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544FF" w14:textId="0783B33E" w:rsidR="008F6588" w:rsidRDefault="008764B5" w:rsidP="008F6588">
      <w:pPr>
        <w:spacing w:after="0"/>
        <w:jc w:val="both"/>
        <w:rPr>
          <w:rFonts w:ascii="Times New Roman" w:hAnsi="Times New Roman" w:cs="Times New Roman"/>
          <w:b/>
          <w:sz w:val="24"/>
          <w:szCs w:val="24"/>
          <w:u w:val="single"/>
        </w:rPr>
      </w:pPr>
      <w:r w:rsidRPr="00E52339">
        <w:rPr>
          <w:rFonts w:ascii="Times New Roman" w:hAnsi="Times New Roman" w:cs="Times New Roman"/>
          <w:b/>
          <w:bCs/>
          <w:sz w:val="24"/>
          <w:szCs w:val="24"/>
        </w:rPr>
        <w:t xml:space="preserve"> </w:t>
      </w:r>
      <w:r w:rsidR="002179AB" w:rsidRPr="002179AB">
        <w:rPr>
          <w:rFonts w:ascii="Times New Roman" w:hAnsi="Times New Roman" w:cs="Times New Roman"/>
          <w:b/>
          <w:sz w:val="24"/>
          <w:szCs w:val="24"/>
          <w:u w:val="single"/>
        </w:rPr>
        <w:t>Review Article</w:t>
      </w:r>
    </w:p>
    <w:p w14:paraId="0C295C5F" w14:textId="77777777" w:rsidR="00836913" w:rsidRPr="00E52339" w:rsidRDefault="00836913" w:rsidP="008F6588">
      <w:pPr>
        <w:spacing w:after="0"/>
        <w:jc w:val="both"/>
        <w:rPr>
          <w:rFonts w:ascii="Times New Roman" w:hAnsi="Times New Roman" w:cs="Times New Roman"/>
          <w:b/>
          <w:bCs/>
          <w:sz w:val="24"/>
          <w:szCs w:val="24"/>
        </w:rPr>
      </w:pPr>
    </w:p>
    <w:p w14:paraId="58D4B4AA" w14:textId="77777777" w:rsidR="008F6588" w:rsidRPr="00E52339" w:rsidRDefault="008F6588" w:rsidP="008F6588">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A Review on Phytoremediation Using Orga</w:t>
      </w:r>
      <w:r>
        <w:rPr>
          <w:rFonts w:ascii="Times New Roman" w:hAnsi="Times New Roman" w:cs="Times New Roman"/>
          <w:b/>
          <w:bCs/>
          <w:sz w:val="24"/>
          <w:szCs w:val="24"/>
        </w:rPr>
        <w:t>nic Amendments - Opportunities a</w:t>
      </w:r>
      <w:r w:rsidRPr="00E52339">
        <w:rPr>
          <w:rFonts w:ascii="Times New Roman" w:hAnsi="Times New Roman" w:cs="Times New Roman"/>
          <w:b/>
          <w:bCs/>
          <w:sz w:val="24"/>
          <w:szCs w:val="24"/>
        </w:rPr>
        <w:t>nd Limitations</w:t>
      </w:r>
    </w:p>
    <w:p w14:paraId="3C7C475A" w14:textId="77777777" w:rsidR="008F6588" w:rsidRDefault="008F6588" w:rsidP="00210943">
      <w:pPr>
        <w:jc w:val="both"/>
        <w:rPr>
          <w:rFonts w:ascii="Times New Roman" w:hAnsi="Times New Roman" w:cs="Times New Roman"/>
          <w:b/>
          <w:sz w:val="24"/>
          <w:szCs w:val="24"/>
        </w:rPr>
      </w:pPr>
    </w:p>
    <w:p w14:paraId="7C70DB53" w14:textId="77777777" w:rsidR="006916F8" w:rsidRPr="00E52339" w:rsidDel="00B203AC" w:rsidRDefault="006916F8" w:rsidP="00210943">
      <w:pPr>
        <w:spacing w:after="0"/>
        <w:jc w:val="both"/>
        <w:rPr>
          <w:del w:id="0" w:author="SOWNDARYA KARAPAREDDY" w:date="2025-11-07T11:02:00Z" w16du:dateUtc="2025-11-07T17:02:00Z"/>
          <w:rFonts w:ascii="Times New Roman" w:hAnsi="Times New Roman" w:cs="Times New Roman"/>
          <w:b/>
          <w:sz w:val="24"/>
          <w:szCs w:val="24"/>
          <w:u w:val="single"/>
        </w:rPr>
      </w:pPr>
    </w:p>
    <w:p w14:paraId="76C05299" w14:textId="77777777" w:rsidR="00E70E86" w:rsidRPr="00E52339" w:rsidRDefault="00E70E86" w:rsidP="00E70E86">
      <w:pPr>
        <w:spacing w:after="0"/>
        <w:jc w:val="both"/>
        <w:rPr>
          <w:rFonts w:ascii="Times New Roman" w:hAnsi="Times New Roman" w:cs="Times New Roman"/>
          <w:b/>
          <w:bCs/>
          <w:sz w:val="24"/>
          <w:szCs w:val="24"/>
        </w:rPr>
      </w:pPr>
    </w:p>
    <w:p w14:paraId="4B2DA979" w14:textId="77777777" w:rsidR="008764B5" w:rsidRPr="00E52339" w:rsidRDefault="00B100E2" w:rsidP="00F62F62">
      <w:pPr>
        <w:rPr>
          <w:rFonts w:ascii="Times New Roman" w:hAnsi="Times New Roman" w:cs="Times New Roman"/>
          <w:b/>
          <w:bCs/>
          <w:sz w:val="24"/>
          <w:szCs w:val="24"/>
        </w:rPr>
      </w:pPr>
      <w:r w:rsidRPr="00E52339">
        <w:rPr>
          <w:rFonts w:ascii="Times New Roman" w:hAnsi="Times New Roman" w:cs="Times New Roman"/>
          <w:b/>
          <w:bCs/>
          <w:sz w:val="24"/>
          <w:szCs w:val="24"/>
        </w:rPr>
        <w:t>Abstract-</w:t>
      </w:r>
    </w:p>
    <w:p w14:paraId="31CB6465" w14:textId="77777777" w:rsidR="00B100E2" w:rsidRPr="00E52339" w:rsidRDefault="003D7940" w:rsidP="00F62F62">
      <w:pPr>
        <w:spacing w:after="0"/>
        <w:jc w:val="both"/>
        <w:rPr>
          <w:rFonts w:ascii="Times New Roman" w:hAnsi="Times New Roman" w:cs="Times New Roman"/>
          <w:b/>
          <w:bCs/>
          <w:sz w:val="24"/>
          <w:szCs w:val="24"/>
        </w:rPr>
      </w:pPr>
      <w:r w:rsidRPr="00E52339">
        <w:rPr>
          <w:rFonts w:ascii="Times New Roman" w:hAnsi="Times New Roman" w:cs="Times New Roman"/>
          <w:sz w:val="24"/>
          <w:szCs w:val="24"/>
        </w:rPr>
        <w:t xml:space="preserve">Phytoremediation, an eco-friendly and cost-effective technology, employs plants to remove, stabilize, or degrade contaminants from soil and water systems. However, its efficiency is often constrained by poor plant growth and limited bioavailability of pollutants. The integration of </w:t>
      </w:r>
      <w:r w:rsidRPr="00E52339">
        <w:rPr>
          <w:rStyle w:val="Strong"/>
          <w:rFonts w:ascii="Times New Roman" w:hAnsi="Times New Roman" w:cs="Times New Roman"/>
          <w:b w:val="0"/>
          <w:sz w:val="24"/>
          <w:szCs w:val="24"/>
        </w:rPr>
        <w:t>organic amendments</w:t>
      </w:r>
      <w:r w:rsidRPr="00E52339">
        <w:rPr>
          <w:rFonts w:ascii="Times New Roman" w:hAnsi="Times New Roman" w:cs="Times New Roman"/>
          <w:sz w:val="24"/>
          <w:szCs w:val="24"/>
        </w:rPr>
        <w:t xml:space="preserve"> such as compost, biochar, farmyard manure, vermicompost, and green manure has emerged as a promising approach to enhance phytoremediation potential. These amendments improve soil physicochemical properties, increase microbial activity, and alter contaminant mobility through chelation, adsorption, and redox reactions. Recent studies have demonstrated that organic inputs can enhance plant biomass, root proliferation, and enzymatic activity, thereby accelerating the uptake or immobilization of heavy metals and organic pollutants. Despite these advantages, challenges remain regarding the inconsistent performance across soil types, potential release of secondary pollutants, and long-term stability of immobilized contaminants. This review examines the mechanisms through which organic amendments influence phytoremediation, highlights their synergistic effects with different plant species, and discusses key limitations and research gaps. A better understanding of amendment–soil–plant interactions will facilitate the development of sustainable remediation strategies for contaminated environments.</w:t>
      </w:r>
    </w:p>
    <w:p w14:paraId="62D73D92" w14:textId="36B8F612" w:rsidR="00B100E2" w:rsidRPr="00E52339" w:rsidRDefault="00B100E2"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Keywords-</w:t>
      </w:r>
      <w:r w:rsidR="00D33D06" w:rsidRPr="00E52339">
        <w:rPr>
          <w:rFonts w:ascii="Times New Roman" w:hAnsi="Times New Roman" w:cs="Times New Roman"/>
          <w:b/>
          <w:bCs/>
          <w:sz w:val="24"/>
          <w:szCs w:val="24"/>
        </w:rPr>
        <w:t xml:space="preserve"> </w:t>
      </w:r>
      <w:r w:rsidR="00D33D06" w:rsidRPr="00E52339">
        <w:rPr>
          <w:rFonts w:ascii="Times New Roman" w:hAnsi="Times New Roman" w:cs="Times New Roman"/>
          <w:sz w:val="24"/>
          <w:szCs w:val="24"/>
        </w:rPr>
        <w:t>Phytoremediation, Organic amendments, Biochar, Compost, Heavy metal remediation, Soil restoration</w:t>
      </w:r>
      <w:ins w:id="1" w:author="SOWNDARYA KARAPAREDDY" w:date="2025-11-07T09:31:00Z" w16du:dateUtc="2025-11-07T15:31:00Z">
        <w:r w:rsidR="00EA1675">
          <w:rPr>
            <w:rFonts w:ascii="Times New Roman" w:hAnsi="Times New Roman" w:cs="Times New Roman"/>
            <w:sz w:val="24"/>
            <w:szCs w:val="24"/>
          </w:rPr>
          <w:t>,</w:t>
        </w:r>
      </w:ins>
      <w:r w:rsidR="00D33D06" w:rsidRPr="00E52339">
        <w:rPr>
          <w:rFonts w:ascii="Times New Roman" w:hAnsi="Times New Roman" w:cs="Times New Roman"/>
          <w:sz w:val="24"/>
          <w:szCs w:val="24"/>
        </w:rPr>
        <w:t xml:space="preserve"> </w:t>
      </w:r>
      <w:r w:rsidR="000C19A5" w:rsidRPr="00E52339">
        <w:rPr>
          <w:rFonts w:ascii="Times New Roman" w:hAnsi="Times New Roman" w:cs="Times New Roman"/>
          <w:sz w:val="24"/>
          <w:szCs w:val="24"/>
        </w:rPr>
        <w:t>and Sustainable</w:t>
      </w:r>
      <w:r w:rsidR="00D33D06" w:rsidRPr="00E52339">
        <w:rPr>
          <w:rFonts w:ascii="Times New Roman" w:hAnsi="Times New Roman" w:cs="Times New Roman"/>
          <w:sz w:val="24"/>
          <w:szCs w:val="24"/>
        </w:rPr>
        <w:t xml:space="preserve"> remediation</w:t>
      </w:r>
    </w:p>
    <w:p w14:paraId="766203CB" w14:textId="77777777" w:rsidR="00EB0B55" w:rsidRPr="00E52339" w:rsidRDefault="00EB0B55" w:rsidP="00F62F62">
      <w:pPr>
        <w:spacing w:after="0"/>
        <w:rPr>
          <w:rFonts w:ascii="Times New Roman" w:hAnsi="Times New Roman" w:cs="Times New Roman"/>
          <w:b/>
          <w:bCs/>
          <w:sz w:val="24"/>
          <w:szCs w:val="24"/>
        </w:rPr>
      </w:pPr>
    </w:p>
    <w:p w14:paraId="29388952" w14:textId="77777777" w:rsidR="008764B5" w:rsidRPr="00E52339" w:rsidRDefault="008764B5" w:rsidP="00F62F62">
      <w:pPr>
        <w:spacing w:after="0"/>
        <w:rPr>
          <w:rFonts w:ascii="Times New Roman" w:hAnsi="Times New Roman" w:cs="Times New Roman"/>
          <w:b/>
          <w:bCs/>
          <w:sz w:val="24"/>
          <w:szCs w:val="24"/>
        </w:rPr>
      </w:pPr>
      <w:r w:rsidRPr="00E52339">
        <w:rPr>
          <w:rFonts w:ascii="Times New Roman" w:hAnsi="Times New Roman" w:cs="Times New Roman"/>
          <w:b/>
          <w:bCs/>
          <w:sz w:val="24"/>
          <w:szCs w:val="24"/>
        </w:rPr>
        <w:t xml:space="preserve">Introduction </w:t>
      </w:r>
    </w:p>
    <w:p w14:paraId="78F8CAF4" w14:textId="77777777"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Traditional methods for environmental cleanup face numerous challenges, including the potential to shift problems into new environmental crises, non-sustainability, high costs, limited applicability, and an inability to integrate with other treatments or be used for in situ applications. These methods also often leave behind significant environmental footprints. Metallic elements (MEs) are particularly resistant to sustainable removal using existing commercial treatment technologies.</w:t>
      </w:r>
    </w:p>
    <w:p w14:paraId="7B8EED5F" w14:textId="5C4599D0"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Additionally, new types</w:t>
      </w:r>
      <w:r w:rsidR="0020370A" w:rsidRPr="00E52339">
        <w:rPr>
          <w:rFonts w:ascii="Times New Roman" w:hAnsi="Times New Roman" w:cs="Times New Roman"/>
          <w:sz w:val="24"/>
          <w:szCs w:val="24"/>
        </w:rPr>
        <w:t xml:space="preserve"> of wastewater</w:t>
      </w:r>
      <w:ins w:id="2" w:author="SOWNDARYA KARAPAREDDY" w:date="2025-11-07T09:32:00Z" w16du:dateUtc="2025-11-07T15:32:00Z">
        <w:r w:rsidR="00EA1675">
          <w:rPr>
            <w:rFonts w:ascii="Times New Roman" w:hAnsi="Times New Roman" w:cs="Times New Roman"/>
            <w:sz w:val="24"/>
            <w:szCs w:val="24"/>
          </w:rPr>
          <w:t>s</w:t>
        </w:r>
      </w:ins>
      <w:ins w:id="3" w:author="SOWNDARYA KARAPAREDDY" w:date="2025-11-07T09:31:00Z" w16du:dateUtc="2025-11-07T15:31:00Z">
        <w:r w:rsidR="00EA1675">
          <w:rPr>
            <w:rFonts w:ascii="Times New Roman" w:hAnsi="Times New Roman" w:cs="Times New Roman"/>
            <w:sz w:val="24"/>
            <w:szCs w:val="24"/>
          </w:rPr>
          <w:t>,</w:t>
        </w:r>
      </w:ins>
      <w:r w:rsidR="0020370A" w:rsidRPr="00E52339">
        <w:rPr>
          <w:rFonts w:ascii="Times New Roman" w:hAnsi="Times New Roman" w:cs="Times New Roman"/>
          <w:sz w:val="24"/>
          <w:szCs w:val="24"/>
        </w:rPr>
        <w:t xml:space="preserve"> </w:t>
      </w:r>
      <w:r w:rsidRPr="00E52339">
        <w:rPr>
          <w:rFonts w:ascii="Times New Roman" w:hAnsi="Times New Roman" w:cs="Times New Roman"/>
          <w:sz w:val="24"/>
          <w:szCs w:val="24"/>
        </w:rPr>
        <w:t>such as those generated by healthcare facilities, pharmacolo</w:t>
      </w:r>
      <w:r w:rsidR="00CB5BCF" w:rsidRPr="00E52339">
        <w:rPr>
          <w:rFonts w:ascii="Times New Roman" w:hAnsi="Times New Roman" w:cs="Times New Roman"/>
          <w:sz w:val="24"/>
          <w:szCs w:val="24"/>
        </w:rPr>
        <w:t>gical industries, and hospitals</w:t>
      </w:r>
      <w:ins w:id="4" w:author="SOWNDARYA KARAPAREDDY" w:date="2025-11-07T09:31:00Z" w16du:dateUtc="2025-11-07T15:31:00Z">
        <w:r w:rsidR="00EA1675">
          <w:rPr>
            <w:rFonts w:ascii="Times New Roman" w:hAnsi="Times New Roman" w:cs="Times New Roman"/>
            <w:sz w:val="24"/>
            <w:szCs w:val="24"/>
          </w:rPr>
          <w:t>,</w:t>
        </w:r>
      </w:ins>
      <w:r w:rsidR="00CB5BCF" w:rsidRPr="00E52339">
        <w:rPr>
          <w:rFonts w:ascii="Times New Roman" w:hAnsi="Times New Roman" w:cs="Times New Roman"/>
          <w:sz w:val="24"/>
          <w:szCs w:val="24"/>
        </w:rPr>
        <w:t xml:space="preserve"> </w:t>
      </w:r>
      <w:r w:rsidRPr="00E52339">
        <w:rPr>
          <w:rFonts w:ascii="Times New Roman" w:hAnsi="Times New Roman" w:cs="Times New Roman"/>
          <w:sz w:val="24"/>
          <w:szCs w:val="24"/>
        </w:rPr>
        <w:t xml:space="preserve">are becoming increasingly prevalent due to the impacts of urbanization and overpopulation. These wastewaters contain a complex array of pollutants for which no effective traditional treatment methods currently exist. Consequently, research in this area focuses on addressing both health concerns and pollutant removal. Compounding the issue, many pollutants cannot be effectively treated in conventional wastewater treatment plants </w:t>
      </w:r>
      <w:r w:rsidR="009F5CB0" w:rsidRPr="00E52339">
        <w:rPr>
          <w:rFonts w:ascii="Times New Roman" w:hAnsi="Times New Roman" w:cs="Times New Roman"/>
          <w:sz w:val="24"/>
          <w:szCs w:val="24"/>
        </w:rPr>
        <w:t>(Abbas</w:t>
      </w:r>
      <w:r w:rsidRPr="00E52339">
        <w:rPr>
          <w:rFonts w:ascii="Times New Roman" w:hAnsi="Times New Roman" w:cs="Times New Roman"/>
          <w:sz w:val="24"/>
          <w:szCs w:val="24"/>
        </w:rPr>
        <w:t xml:space="preserve"> </w:t>
      </w:r>
      <w:r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2018</w:t>
      </w:r>
      <w:r w:rsidRPr="00E52339">
        <w:rPr>
          <w:rFonts w:ascii="Times New Roman" w:hAnsi="Times New Roman" w:cs="Times New Roman"/>
          <w:sz w:val="24"/>
          <w:szCs w:val="24"/>
        </w:rPr>
        <w:t>).</w:t>
      </w:r>
    </w:p>
    <w:p w14:paraId="353543BB" w14:textId="6F671E69"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This situation underscores the urgent need for </w:t>
      </w:r>
      <w:del w:id="5" w:author="SOWNDARYA KARAPAREDDY" w:date="2025-11-07T09:32:00Z" w16du:dateUtc="2025-11-07T15:32:00Z">
        <w:r w:rsidRPr="00E52339" w:rsidDel="00EA1675">
          <w:rPr>
            <w:rFonts w:ascii="Times New Roman" w:hAnsi="Times New Roman" w:cs="Times New Roman"/>
            <w:sz w:val="24"/>
            <w:szCs w:val="24"/>
          </w:rPr>
          <w:delText>innovative treatment techniques that are cost-effective</w:delText>
        </w:r>
      </w:del>
      <w:ins w:id="6" w:author="SOWNDARYA KARAPAREDDY" w:date="2025-11-07T09:32:00Z" w16du:dateUtc="2025-11-07T15:32:00Z">
        <w:r w:rsidR="00EA1675">
          <w:rPr>
            <w:rFonts w:ascii="Times New Roman" w:hAnsi="Times New Roman" w:cs="Times New Roman"/>
            <w:sz w:val="24"/>
            <w:szCs w:val="24"/>
          </w:rPr>
          <w:t>innovative and cost-effective treatment techniques</w:t>
        </w:r>
      </w:ins>
      <w:r w:rsidRPr="00E52339">
        <w:rPr>
          <w:rFonts w:ascii="Times New Roman" w:hAnsi="Times New Roman" w:cs="Times New Roman"/>
          <w:sz w:val="24"/>
          <w:szCs w:val="24"/>
        </w:rPr>
        <w:t xml:space="preserve"> </w:t>
      </w:r>
      <w:r w:rsidR="009F5CB0" w:rsidRPr="00E52339">
        <w:rPr>
          <w:rFonts w:ascii="Times New Roman" w:hAnsi="Times New Roman" w:cs="Times New Roman"/>
          <w:sz w:val="24"/>
          <w:szCs w:val="24"/>
        </w:rPr>
        <w:t xml:space="preserve">(Yadav </w:t>
      </w:r>
      <w:r w:rsidR="009F5CB0"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2023</w:t>
      </w:r>
      <w:r w:rsidRPr="00E52339">
        <w:rPr>
          <w:rFonts w:ascii="Times New Roman" w:hAnsi="Times New Roman" w:cs="Times New Roman"/>
          <w:sz w:val="24"/>
          <w:szCs w:val="24"/>
        </w:rPr>
        <w:t xml:space="preserve">), environmentally sustainable </w:t>
      </w:r>
      <w:r w:rsidR="009F5CB0" w:rsidRPr="00E52339">
        <w:rPr>
          <w:rFonts w:ascii="Times New Roman" w:hAnsi="Times New Roman" w:cs="Times New Roman"/>
          <w:sz w:val="24"/>
          <w:szCs w:val="24"/>
        </w:rPr>
        <w:t xml:space="preserve">(Xu </w:t>
      </w:r>
      <w:r w:rsidR="009F5CB0" w:rsidRPr="00E52339">
        <w:rPr>
          <w:rFonts w:ascii="Times New Roman" w:hAnsi="Times New Roman" w:cs="Times New Roman"/>
          <w:i/>
          <w:sz w:val="24"/>
          <w:szCs w:val="24"/>
        </w:rPr>
        <w:t xml:space="preserve">et al., </w:t>
      </w:r>
      <w:r w:rsidR="009F5CB0" w:rsidRPr="00E52339">
        <w:rPr>
          <w:rFonts w:ascii="Times New Roman" w:hAnsi="Times New Roman" w:cs="Times New Roman"/>
          <w:sz w:val="24"/>
          <w:szCs w:val="24"/>
        </w:rPr>
        <w:t>2020</w:t>
      </w:r>
      <w:r w:rsidRPr="00E52339">
        <w:rPr>
          <w:rFonts w:ascii="Times New Roman" w:hAnsi="Times New Roman" w:cs="Times New Roman"/>
          <w:sz w:val="24"/>
          <w:szCs w:val="24"/>
        </w:rPr>
        <w:t xml:space="preserve">), and capable of addressing a wide range of pollutants across various concentrations (Olivares, 2013). Such techniques should also </w:t>
      </w:r>
      <w:r w:rsidRPr="00E52339">
        <w:rPr>
          <w:rFonts w:ascii="Times New Roman" w:hAnsi="Times New Roman" w:cs="Times New Roman"/>
          <w:sz w:val="24"/>
          <w:szCs w:val="24"/>
        </w:rPr>
        <w:lastRenderedPageBreak/>
        <w:t xml:space="preserve">support integration with other methods </w:t>
      </w:r>
      <w:r w:rsidR="009F5CB0" w:rsidRPr="00E52339">
        <w:rPr>
          <w:rFonts w:ascii="Times New Roman" w:hAnsi="Times New Roman" w:cs="Times New Roman"/>
          <w:sz w:val="24"/>
          <w:szCs w:val="24"/>
        </w:rPr>
        <w:t xml:space="preserve">(Wang </w:t>
      </w:r>
      <w:r w:rsidR="009F5CB0"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2024</w:t>
      </w:r>
      <w:r w:rsidRPr="00E52339">
        <w:rPr>
          <w:rFonts w:ascii="Times New Roman" w:hAnsi="Times New Roman" w:cs="Times New Roman"/>
          <w:sz w:val="24"/>
          <w:szCs w:val="24"/>
        </w:rPr>
        <w:t xml:space="preserve">), allow for in situ applications (Cheng </w:t>
      </w:r>
      <w:r w:rsidRPr="00E52339">
        <w:rPr>
          <w:rFonts w:ascii="Times New Roman" w:hAnsi="Times New Roman" w:cs="Times New Roman"/>
          <w:i/>
          <w:sz w:val="24"/>
          <w:szCs w:val="24"/>
        </w:rPr>
        <w:t>et al.,</w:t>
      </w:r>
      <w:r w:rsidRPr="00E52339">
        <w:rPr>
          <w:rFonts w:ascii="Times New Roman" w:hAnsi="Times New Roman" w:cs="Times New Roman"/>
          <w:sz w:val="24"/>
          <w:szCs w:val="24"/>
        </w:rPr>
        <w:t xml:space="preserve"> 2015), and be scalable for large-scale use (</w:t>
      </w:r>
      <w:r w:rsidR="009F5CB0" w:rsidRPr="00E52339">
        <w:rPr>
          <w:rFonts w:ascii="Times New Roman" w:hAnsi="Times New Roman" w:cs="Times New Roman"/>
          <w:sz w:val="24"/>
          <w:szCs w:val="24"/>
        </w:rPr>
        <w:t xml:space="preserve">Quilliam </w:t>
      </w:r>
      <w:r w:rsidR="009F5CB0" w:rsidRPr="00E52339">
        <w:rPr>
          <w:rFonts w:ascii="Times New Roman" w:hAnsi="Times New Roman" w:cs="Times New Roman"/>
          <w:i/>
          <w:sz w:val="24"/>
          <w:szCs w:val="24"/>
        </w:rPr>
        <w:t>et al.,</w:t>
      </w:r>
      <w:r w:rsidR="009F5CB0" w:rsidRPr="00E52339">
        <w:rPr>
          <w:rFonts w:ascii="Times New Roman" w:hAnsi="Times New Roman" w:cs="Times New Roman"/>
          <w:sz w:val="24"/>
          <w:szCs w:val="24"/>
        </w:rPr>
        <w:t xml:space="preserve"> 2012</w:t>
      </w:r>
      <w:r w:rsidRPr="00E52339">
        <w:rPr>
          <w:rFonts w:ascii="Times New Roman" w:hAnsi="Times New Roman" w:cs="Times New Roman"/>
          <w:sz w:val="24"/>
          <w:szCs w:val="24"/>
        </w:rPr>
        <w:t>). Furthermore, they should work in conjunction with other cleanup strategies or enhancements, such as adsorbents (</w:t>
      </w:r>
      <w:proofErr w:type="spellStart"/>
      <w:r w:rsidR="00C94BD7" w:rsidRPr="00E52339">
        <w:rPr>
          <w:rFonts w:ascii="Times New Roman" w:hAnsi="Times New Roman" w:cs="Times New Roman"/>
          <w:sz w:val="24"/>
          <w:szCs w:val="24"/>
        </w:rPr>
        <w:t>Rathankumar</w:t>
      </w:r>
      <w:proofErr w:type="spellEnd"/>
      <w:r w:rsidR="00C94BD7" w:rsidRPr="00E52339">
        <w:rPr>
          <w:rFonts w:ascii="Times New Roman" w:hAnsi="Times New Roman" w:cs="Times New Roman"/>
          <w:sz w:val="24"/>
          <w:szCs w:val="24"/>
        </w:rPr>
        <w:t xml:space="preserve"> </w:t>
      </w:r>
      <w:r w:rsidR="00C94BD7" w:rsidRPr="00E52339">
        <w:rPr>
          <w:rFonts w:ascii="Times New Roman" w:hAnsi="Times New Roman" w:cs="Times New Roman"/>
          <w:i/>
          <w:sz w:val="24"/>
          <w:szCs w:val="24"/>
        </w:rPr>
        <w:t>et al.,</w:t>
      </w:r>
      <w:r w:rsidR="00C94BD7" w:rsidRPr="00E52339">
        <w:rPr>
          <w:rFonts w:ascii="Times New Roman" w:hAnsi="Times New Roman" w:cs="Times New Roman"/>
          <w:sz w:val="24"/>
          <w:szCs w:val="24"/>
        </w:rPr>
        <w:t xml:space="preserve"> 2022</w:t>
      </w:r>
      <w:r w:rsidRPr="00E52339">
        <w:rPr>
          <w:rFonts w:ascii="Times New Roman" w:hAnsi="Times New Roman" w:cs="Times New Roman"/>
          <w:sz w:val="24"/>
          <w:szCs w:val="24"/>
        </w:rPr>
        <w:t xml:space="preserve">), nutrients, and organic amendments (Park </w:t>
      </w:r>
      <w:r w:rsidRPr="00E52339">
        <w:rPr>
          <w:rFonts w:ascii="Times New Roman" w:hAnsi="Times New Roman" w:cs="Times New Roman"/>
          <w:i/>
          <w:sz w:val="24"/>
          <w:szCs w:val="24"/>
        </w:rPr>
        <w:t>et al.,</w:t>
      </w:r>
      <w:r w:rsidRPr="00E52339">
        <w:rPr>
          <w:rFonts w:ascii="Times New Roman" w:hAnsi="Times New Roman" w:cs="Times New Roman"/>
          <w:sz w:val="24"/>
          <w:szCs w:val="24"/>
        </w:rPr>
        <w:t xml:space="preserve"> 2011), to effectively address current environmental pollution challenges.</w:t>
      </w:r>
    </w:p>
    <w:p w14:paraId="57743E44" w14:textId="77777777" w:rsidR="008764B5" w:rsidRPr="00E52339" w:rsidRDefault="008764B5"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has emerged as a promising alternative for managing environmental pollution, offering the potential for higher efficiency, reduced ecological impact, and economic feasibility. This green technology has shown considerable success in addressing serious anthropogenic pollution. However, a fair assessment of its limitations is essential to optimize its use. Additionally, specifying its application to particular waste types, such as municipal wastewater (McGee, 2016), could help balance its advantages against its drawbacks.</w:t>
      </w:r>
      <w:r w:rsidR="00AD6086" w:rsidRPr="00E52339">
        <w:rPr>
          <w:rFonts w:ascii="Times New Roman" w:hAnsi="Times New Roman" w:cs="Times New Roman"/>
          <w:sz w:val="24"/>
          <w:szCs w:val="24"/>
        </w:rPr>
        <w:t xml:space="preserve"> </w:t>
      </w:r>
      <w:r w:rsidRPr="00E52339">
        <w:rPr>
          <w:rFonts w:ascii="Times New Roman" w:hAnsi="Times New Roman" w:cs="Times New Roman"/>
          <w:sz w:val="24"/>
          <w:szCs w:val="24"/>
        </w:rPr>
        <w:t>This review aims to provide a comprehensive evaluation of the merits and limitations of phytoremediation, offering insights to guide future studies and enhance the application of this innovative treatment method.</w:t>
      </w:r>
    </w:p>
    <w:p w14:paraId="21858EAC" w14:textId="77777777" w:rsidR="001C3B65" w:rsidRPr="00E52339" w:rsidRDefault="001C3B65" w:rsidP="00F62F62">
      <w:pPr>
        <w:spacing w:after="0"/>
        <w:rPr>
          <w:rFonts w:ascii="Times New Roman" w:hAnsi="Times New Roman" w:cs="Times New Roman"/>
          <w:sz w:val="24"/>
          <w:szCs w:val="24"/>
        </w:rPr>
      </w:pPr>
    </w:p>
    <w:p w14:paraId="1BBF1967" w14:textId="75CA1847" w:rsidR="00E84625" w:rsidRPr="00E52339" w:rsidRDefault="00E84625" w:rsidP="002A1D90">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 xml:space="preserve">Source of heavy </w:t>
      </w:r>
      <w:del w:id="7" w:author="SOWNDARYA KARAPAREDDY" w:date="2025-11-07T09:34:00Z" w16du:dateUtc="2025-11-07T15:34:00Z">
        <w:r w:rsidRPr="00E52339" w:rsidDel="00EA1675">
          <w:rPr>
            <w:rFonts w:ascii="Times New Roman" w:hAnsi="Times New Roman" w:cs="Times New Roman"/>
            <w:b/>
            <w:bCs/>
            <w:sz w:val="24"/>
            <w:szCs w:val="24"/>
          </w:rPr>
          <w:delText xml:space="preserve">metal </w:delText>
        </w:r>
      </w:del>
      <w:ins w:id="8" w:author="SOWNDARYA KARAPAREDDY" w:date="2025-11-07T09:34:00Z" w16du:dateUtc="2025-11-07T15:34:00Z">
        <w:r w:rsidR="00EA1675">
          <w:rPr>
            <w:rFonts w:ascii="Times New Roman" w:hAnsi="Times New Roman" w:cs="Times New Roman"/>
            <w:b/>
            <w:bCs/>
            <w:sz w:val="24"/>
            <w:szCs w:val="24"/>
          </w:rPr>
          <w:t>metals</w:t>
        </w:r>
        <w:r w:rsidR="00EA1675" w:rsidRPr="00E52339">
          <w:rPr>
            <w:rFonts w:ascii="Times New Roman" w:hAnsi="Times New Roman" w:cs="Times New Roman"/>
            <w:b/>
            <w:bCs/>
            <w:sz w:val="24"/>
            <w:szCs w:val="24"/>
          </w:rPr>
          <w:t xml:space="preserve"> </w:t>
        </w:r>
      </w:ins>
      <w:r w:rsidRPr="00E52339">
        <w:rPr>
          <w:rFonts w:ascii="Times New Roman" w:hAnsi="Times New Roman" w:cs="Times New Roman"/>
          <w:b/>
          <w:bCs/>
          <w:sz w:val="24"/>
          <w:szCs w:val="24"/>
        </w:rPr>
        <w:t>in polluted soil</w:t>
      </w:r>
    </w:p>
    <w:p w14:paraId="0D3E51BF" w14:textId="2D84E681" w:rsidR="00E84192" w:rsidRDefault="00443077" w:rsidP="0013385C">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Human activities</w:t>
      </w:r>
      <w:r w:rsidR="004466B3" w:rsidRPr="00E52339">
        <w:rPr>
          <w:rFonts w:ascii="Times New Roman" w:hAnsi="Times New Roman" w:cs="Times New Roman"/>
          <w:bCs/>
          <w:sz w:val="24"/>
          <w:szCs w:val="24"/>
        </w:rPr>
        <w:t>,</w:t>
      </w:r>
      <w:r w:rsidR="005D66FF" w:rsidRPr="00E52339">
        <w:rPr>
          <w:rFonts w:ascii="Times New Roman" w:hAnsi="Times New Roman" w:cs="Times New Roman"/>
          <w:bCs/>
          <w:sz w:val="24"/>
          <w:szCs w:val="24"/>
        </w:rPr>
        <w:t xml:space="preserve"> urban &amp; rural waste</w:t>
      </w:r>
      <w:r w:rsidR="004E5AA6" w:rsidRPr="00E52339">
        <w:rPr>
          <w:rFonts w:ascii="Times New Roman" w:hAnsi="Times New Roman" w:cs="Times New Roman"/>
          <w:bCs/>
          <w:sz w:val="24"/>
          <w:szCs w:val="24"/>
        </w:rPr>
        <w:t>,</w:t>
      </w:r>
      <w:ins w:id="9" w:author="SOWNDARYA KARAPAREDDY" w:date="2025-11-07T09:34:00Z" w16du:dateUtc="2025-11-07T15:34:00Z">
        <w:r w:rsidR="00EA1675">
          <w:rPr>
            <w:rFonts w:ascii="Times New Roman" w:hAnsi="Times New Roman" w:cs="Times New Roman"/>
            <w:bCs/>
            <w:sz w:val="24"/>
            <w:szCs w:val="24"/>
          </w:rPr>
          <w:t xml:space="preserve"> </w:t>
        </w:r>
      </w:ins>
      <w:r w:rsidR="004466B3" w:rsidRPr="00E52339">
        <w:rPr>
          <w:rFonts w:ascii="Times New Roman" w:hAnsi="Times New Roman" w:cs="Times New Roman"/>
          <w:bCs/>
          <w:sz w:val="24"/>
          <w:szCs w:val="24"/>
        </w:rPr>
        <w:t xml:space="preserve">natural </w:t>
      </w:r>
      <w:r w:rsidR="00316837" w:rsidRPr="00E52339">
        <w:rPr>
          <w:rFonts w:ascii="Times New Roman" w:hAnsi="Times New Roman" w:cs="Times New Roman"/>
          <w:bCs/>
          <w:sz w:val="24"/>
          <w:szCs w:val="24"/>
        </w:rPr>
        <w:t>sources</w:t>
      </w:r>
      <w:r w:rsidR="0023768A" w:rsidRPr="00E52339">
        <w:rPr>
          <w:rFonts w:ascii="Times New Roman" w:hAnsi="Times New Roman" w:cs="Times New Roman"/>
          <w:bCs/>
          <w:sz w:val="24"/>
          <w:szCs w:val="24"/>
        </w:rPr>
        <w:t xml:space="preserve">, </w:t>
      </w:r>
      <w:r w:rsidR="000B5FB6" w:rsidRPr="00E52339">
        <w:rPr>
          <w:rFonts w:ascii="Times New Roman" w:hAnsi="Times New Roman" w:cs="Times New Roman"/>
          <w:bCs/>
          <w:sz w:val="24"/>
          <w:szCs w:val="24"/>
        </w:rPr>
        <w:t>pesticides and fertilizers</w:t>
      </w:r>
      <w:r w:rsidR="004E5AA6" w:rsidRPr="00E52339">
        <w:rPr>
          <w:rFonts w:ascii="Times New Roman" w:hAnsi="Times New Roman" w:cs="Times New Roman"/>
          <w:bCs/>
          <w:sz w:val="24"/>
          <w:szCs w:val="24"/>
        </w:rPr>
        <w:t xml:space="preserve">, industrial waste products </w:t>
      </w:r>
      <w:r w:rsidR="003D21DF" w:rsidRPr="00E52339">
        <w:rPr>
          <w:rFonts w:ascii="Times New Roman" w:hAnsi="Times New Roman" w:cs="Times New Roman"/>
          <w:bCs/>
          <w:sz w:val="24"/>
          <w:szCs w:val="24"/>
        </w:rPr>
        <w:t xml:space="preserve">are the root cause of </w:t>
      </w:r>
      <w:ins w:id="10" w:author="SOWNDARYA KARAPAREDDY" w:date="2025-11-07T09:34:00Z" w16du:dateUtc="2025-11-07T15:34:00Z">
        <w:r w:rsidR="00EA1675">
          <w:rPr>
            <w:rFonts w:ascii="Times New Roman" w:hAnsi="Times New Roman" w:cs="Times New Roman"/>
            <w:bCs/>
            <w:sz w:val="24"/>
            <w:szCs w:val="24"/>
          </w:rPr>
          <w:t>h</w:t>
        </w:r>
      </w:ins>
      <w:del w:id="11" w:author="SOWNDARYA KARAPAREDDY" w:date="2025-11-07T09:34:00Z" w16du:dateUtc="2025-11-07T15:34:00Z">
        <w:r w:rsidR="00C1682D" w:rsidRPr="00E52339" w:rsidDel="00EA1675">
          <w:rPr>
            <w:rFonts w:ascii="Times New Roman" w:hAnsi="Times New Roman" w:cs="Times New Roman"/>
            <w:bCs/>
            <w:sz w:val="24"/>
            <w:szCs w:val="24"/>
          </w:rPr>
          <w:delText>H</w:delText>
        </w:r>
      </w:del>
      <w:r w:rsidR="00C1682D" w:rsidRPr="00E52339">
        <w:rPr>
          <w:rFonts w:ascii="Times New Roman" w:hAnsi="Times New Roman" w:cs="Times New Roman"/>
          <w:bCs/>
          <w:sz w:val="24"/>
          <w:szCs w:val="24"/>
        </w:rPr>
        <w:t xml:space="preserve">eavy </w:t>
      </w:r>
      <w:del w:id="12" w:author="SOWNDARYA KARAPAREDDY" w:date="2025-11-07T09:34:00Z" w16du:dateUtc="2025-11-07T15:34:00Z">
        <w:r w:rsidR="00C1682D" w:rsidRPr="00E52339" w:rsidDel="00EA1675">
          <w:rPr>
            <w:rFonts w:ascii="Times New Roman" w:hAnsi="Times New Roman" w:cs="Times New Roman"/>
            <w:bCs/>
            <w:sz w:val="24"/>
            <w:szCs w:val="24"/>
          </w:rPr>
          <w:delText>metals</w:delText>
        </w:r>
        <w:r w:rsidR="00020409" w:rsidRPr="00E52339" w:rsidDel="00EA1675">
          <w:rPr>
            <w:rFonts w:ascii="Times New Roman" w:hAnsi="Times New Roman" w:cs="Times New Roman"/>
            <w:bCs/>
            <w:sz w:val="24"/>
            <w:szCs w:val="24"/>
          </w:rPr>
          <w:delText xml:space="preserve">in </w:delText>
        </w:r>
      </w:del>
      <w:ins w:id="13" w:author="SOWNDARYA KARAPAREDDY" w:date="2025-11-07T09:34:00Z" w16du:dateUtc="2025-11-07T15:34:00Z">
        <w:r w:rsidR="00EA1675">
          <w:rPr>
            <w:rFonts w:ascii="Times New Roman" w:hAnsi="Times New Roman" w:cs="Times New Roman"/>
            <w:bCs/>
            <w:sz w:val="24"/>
            <w:szCs w:val="24"/>
          </w:rPr>
          <w:t>metals in</w:t>
        </w:r>
        <w:r w:rsidR="00EA1675" w:rsidRPr="00E52339">
          <w:rPr>
            <w:rFonts w:ascii="Times New Roman" w:hAnsi="Times New Roman" w:cs="Times New Roman"/>
            <w:bCs/>
            <w:sz w:val="24"/>
            <w:szCs w:val="24"/>
          </w:rPr>
          <w:t xml:space="preserve"> </w:t>
        </w:r>
      </w:ins>
      <w:r w:rsidR="00020409" w:rsidRPr="00E52339">
        <w:rPr>
          <w:rFonts w:ascii="Times New Roman" w:hAnsi="Times New Roman" w:cs="Times New Roman"/>
          <w:bCs/>
          <w:sz w:val="24"/>
          <w:szCs w:val="24"/>
        </w:rPr>
        <w:t>the soil</w:t>
      </w:r>
      <w:del w:id="14" w:author="SOWNDARYA KARAPAREDDY" w:date="2025-11-07T09:35:00Z" w16du:dateUtc="2025-11-07T15:35:00Z">
        <w:r w:rsidR="00020409" w:rsidRPr="00E52339" w:rsidDel="00EA1675">
          <w:rPr>
            <w:rFonts w:ascii="Times New Roman" w:hAnsi="Times New Roman" w:cs="Times New Roman"/>
            <w:bCs/>
            <w:sz w:val="24"/>
            <w:szCs w:val="24"/>
          </w:rPr>
          <w:delText xml:space="preserve">, </w:delText>
        </w:r>
      </w:del>
      <w:ins w:id="15" w:author="SOWNDARYA KARAPAREDDY" w:date="2025-11-07T09:35:00Z" w16du:dateUtc="2025-11-07T15:35:00Z">
        <w:r w:rsidR="00EA1675">
          <w:rPr>
            <w:rFonts w:ascii="Times New Roman" w:hAnsi="Times New Roman" w:cs="Times New Roman"/>
            <w:bCs/>
            <w:sz w:val="24"/>
            <w:szCs w:val="24"/>
          </w:rPr>
          <w:t>.</w:t>
        </w:r>
        <w:r w:rsidR="00EA1675" w:rsidRPr="00E52339">
          <w:rPr>
            <w:rFonts w:ascii="Times New Roman" w:hAnsi="Times New Roman" w:cs="Times New Roman"/>
            <w:bCs/>
            <w:sz w:val="24"/>
            <w:szCs w:val="24"/>
          </w:rPr>
          <w:t xml:space="preserve"> </w:t>
        </w:r>
      </w:ins>
      <w:r w:rsidR="00020409" w:rsidRPr="00E52339">
        <w:rPr>
          <w:rFonts w:ascii="Times New Roman" w:hAnsi="Times New Roman" w:cs="Times New Roman"/>
          <w:bCs/>
          <w:sz w:val="24"/>
          <w:szCs w:val="24"/>
        </w:rPr>
        <w:t xml:space="preserve">it </w:t>
      </w:r>
      <w:ins w:id="16" w:author="SOWNDARYA KARAPAREDDY" w:date="2025-11-07T09:35:00Z" w16du:dateUtc="2025-11-07T15:35:00Z">
        <w:r w:rsidR="00EA1675">
          <w:rPr>
            <w:rFonts w:ascii="Times New Roman" w:hAnsi="Times New Roman" w:cs="Times New Roman"/>
            <w:bCs/>
            <w:sz w:val="24"/>
            <w:szCs w:val="24"/>
          </w:rPr>
          <w:t xml:space="preserve">They </w:t>
        </w:r>
      </w:ins>
      <w:r w:rsidR="00C1682D" w:rsidRPr="00E52339">
        <w:rPr>
          <w:rFonts w:ascii="Times New Roman" w:hAnsi="Times New Roman" w:cs="Times New Roman"/>
          <w:bCs/>
          <w:sz w:val="24"/>
          <w:szCs w:val="24"/>
        </w:rPr>
        <w:t xml:space="preserve">can enter </w:t>
      </w:r>
      <w:del w:id="17" w:author="SOWNDARYA KARAPAREDDY" w:date="2025-11-07T09:35:00Z" w16du:dateUtc="2025-11-07T15:35:00Z">
        <w:r w:rsidR="00020409" w:rsidRPr="00E52339" w:rsidDel="00EA1675">
          <w:rPr>
            <w:rFonts w:ascii="Times New Roman" w:hAnsi="Times New Roman" w:cs="Times New Roman"/>
            <w:bCs/>
            <w:sz w:val="24"/>
            <w:szCs w:val="24"/>
          </w:rPr>
          <w:delText xml:space="preserve">into </w:delText>
        </w:r>
      </w:del>
      <w:r w:rsidR="00020409" w:rsidRPr="00E52339">
        <w:rPr>
          <w:rFonts w:ascii="Times New Roman" w:hAnsi="Times New Roman" w:cs="Times New Roman"/>
          <w:bCs/>
          <w:sz w:val="24"/>
          <w:szCs w:val="24"/>
        </w:rPr>
        <w:t xml:space="preserve">the </w:t>
      </w:r>
      <w:r w:rsidR="00C1682D" w:rsidRPr="00E52339">
        <w:rPr>
          <w:rFonts w:ascii="Times New Roman" w:hAnsi="Times New Roman" w:cs="Times New Roman"/>
          <w:bCs/>
          <w:sz w:val="24"/>
          <w:szCs w:val="24"/>
        </w:rPr>
        <w:t>soil from a variety of human activities</w:t>
      </w:r>
      <w:r w:rsidR="001C2FDC" w:rsidRPr="00E52339">
        <w:rPr>
          <w:rFonts w:ascii="Times New Roman" w:hAnsi="Times New Roman" w:cs="Times New Roman"/>
          <w:bCs/>
          <w:sz w:val="24"/>
          <w:szCs w:val="24"/>
        </w:rPr>
        <w:t xml:space="preserve"> like mining and smelting</w:t>
      </w:r>
      <w:r w:rsidR="00180301" w:rsidRPr="00E52339">
        <w:rPr>
          <w:rFonts w:ascii="Times New Roman" w:hAnsi="Times New Roman" w:cs="Times New Roman"/>
          <w:bCs/>
          <w:sz w:val="24"/>
          <w:szCs w:val="24"/>
        </w:rPr>
        <w:t>, the heavy metals are released during operations</w:t>
      </w:r>
      <w:r w:rsidR="009E1F61" w:rsidRPr="00E52339">
        <w:rPr>
          <w:rFonts w:ascii="Times New Roman" w:hAnsi="Times New Roman" w:cs="Times New Roman"/>
          <w:bCs/>
          <w:sz w:val="24"/>
          <w:szCs w:val="24"/>
        </w:rPr>
        <w:t xml:space="preserve">. Industrial waste </w:t>
      </w:r>
      <w:del w:id="18" w:author="SOWNDARYA KARAPAREDDY" w:date="2025-11-07T09:35:00Z" w16du:dateUtc="2025-11-07T15:35:00Z">
        <w:r w:rsidR="008000AD" w:rsidRPr="00E52339" w:rsidDel="00EA1675">
          <w:rPr>
            <w:rFonts w:ascii="Times New Roman" w:hAnsi="Times New Roman" w:cs="Times New Roman"/>
            <w:bCs/>
            <w:sz w:val="24"/>
            <w:szCs w:val="24"/>
          </w:rPr>
          <w:delText xml:space="preserve">are </w:delText>
        </w:r>
      </w:del>
      <w:ins w:id="19" w:author="SOWNDARYA KARAPAREDDY" w:date="2025-11-07T09:35:00Z" w16du:dateUtc="2025-11-07T15:35:00Z">
        <w:r w:rsidR="00EA1675">
          <w:rPr>
            <w:rFonts w:ascii="Times New Roman" w:hAnsi="Times New Roman" w:cs="Times New Roman"/>
            <w:bCs/>
            <w:sz w:val="24"/>
            <w:szCs w:val="24"/>
          </w:rPr>
          <w:t>is</w:t>
        </w:r>
        <w:r w:rsidR="00EA1675" w:rsidRPr="00E52339">
          <w:rPr>
            <w:rFonts w:ascii="Times New Roman" w:hAnsi="Times New Roman" w:cs="Times New Roman"/>
            <w:bCs/>
            <w:sz w:val="24"/>
            <w:szCs w:val="24"/>
          </w:rPr>
          <w:t xml:space="preserve"> </w:t>
        </w:r>
      </w:ins>
      <w:r w:rsidR="008000AD" w:rsidRPr="00E52339">
        <w:rPr>
          <w:rFonts w:ascii="Times New Roman" w:hAnsi="Times New Roman" w:cs="Times New Roman"/>
          <w:bCs/>
          <w:sz w:val="24"/>
          <w:szCs w:val="24"/>
        </w:rPr>
        <w:t xml:space="preserve">the </w:t>
      </w:r>
      <w:r w:rsidR="00B0159C" w:rsidRPr="00E52339">
        <w:rPr>
          <w:rFonts w:ascii="Times New Roman" w:hAnsi="Times New Roman" w:cs="Times New Roman"/>
          <w:bCs/>
          <w:sz w:val="24"/>
          <w:szCs w:val="24"/>
        </w:rPr>
        <w:t xml:space="preserve">discarded </w:t>
      </w:r>
      <w:r w:rsidR="008000AD" w:rsidRPr="00E52339">
        <w:rPr>
          <w:rFonts w:ascii="Times New Roman" w:hAnsi="Times New Roman" w:cs="Times New Roman"/>
          <w:bCs/>
          <w:sz w:val="24"/>
          <w:szCs w:val="24"/>
        </w:rPr>
        <w:t>materials</w:t>
      </w:r>
      <w:r w:rsidR="00B0159C" w:rsidRPr="00E52339">
        <w:rPr>
          <w:rFonts w:ascii="Times New Roman" w:hAnsi="Times New Roman" w:cs="Times New Roman"/>
          <w:bCs/>
          <w:sz w:val="24"/>
          <w:szCs w:val="24"/>
        </w:rPr>
        <w:t xml:space="preserve"> during processing</w:t>
      </w:r>
      <w:r w:rsidR="004C39AD" w:rsidRPr="00E52339">
        <w:rPr>
          <w:rFonts w:ascii="Times New Roman" w:hAnsi="Times New Roman" w:cs="Times New Roman"/>
          <w:bCs/>
          <w:sz w:val="24"/>
          <w:szCs w:val="24"/>
        </w:rPr>
        <w:t>,</w:t>
      </w:r>
      <w:r w:rsidR="008000AD" w:rsidRPr="00E52339">
        <w:rPr>
          <w:rFonts w:ascii="Times New Roman" w:hAnsi="Times New Roman" w:cs="Times New Roman"/>
          <w:bCs/>
          <w:sz w:val="24"/>
          <w:szCs w:val="24"/>
        </w:rPr>
        <w:t xml:space="preserve"> which are not useful</w:t>
      </w:r>
      <w:r w:rsidR="00157776" w:rsidRPr="00E52339">
        <w:rPr>
          <w:rFonts w:ascii="Times New Roman" w:hAnsi="Times New Roman" w:cs="Times New Roman"/>
          <w:bCs/>
          <w:sz w:val="24"/>
          <w:szCs w:val="24"/>
        </w:rPr>
        <w:t xml:space="preserve"> further</w:t>
      </w:r>
      <w:r w:rsidR="004C39AD" w:rsidRPr="00E52339">
        <w:rPr>
          <w:rFonts w:ascii="Times New Roman" w:hAnsi="Times New Roman" w:cs="Times New Roman"/>
          <w:bCs/>
          <w:sz w:val="24"/>
          <w:szCs w:val="24"/>
        </w:rPr>
        <w:t xml:space="preserve"> in factories</w:t>
      </w:r>
      <w:r w:rsidR="002874D5" w:rsidRPr="00E52339">
        <w:rPr>
          <w:rFonts w:ascii="Times New Roman" w:hAnsi="Times New Roman" w:cs="Times New Roman"/>
          <w:bCs/>
          <w:sz w:val="24"/>
          <w:szCs w:val="24"/>
        </w:rPr>
        <w:t xml:space="preserve"> or miles, it can be liquid, solid</w:t>
      </w:r>
      <w:r w:rsidR="00780419" w:rsidRPr="00E52339">
        <w:rPr>
          <w:rFonts w:ascii="Times New Roman" w:hAnsi="Times New Roman" w:cs="Times New Roman"/>
          <w:bCs/>
          <w:sz w:val="24"/>
          <w:szCs w:val="24"/>
        </w:rPr>
        <w:t>, semisolid</w:t>
      </w:r>
      <w:r w:rsidR="00FA4903" w:rsidRPr="00E52339">
        <w:rPr>
          <w:rFonts w:ascii="Times New Roman" w:hAnsi="Times New Roman" w:cs="Times New Roman"/>
          <w:bCs/>
          <w:sz w:val="24"/>
          <w:szCs w:val="24"/>
        </w:rPr>
        <w:t xml:space="preserve">, may be </w:t>
      </w:r>
      <w:r w:rsidR="00EE0026" w:rsidRPr="00E52339">
        <w:rPr>
          <w:rFonts w:ascii="Times New Roman" w:hAnsi="Times New Roman" w:cs="Times New Roman"/>
          <w:bCs/>
          <w:sz w:val="24"/>
          <w:szCs w:val="24"/>
        </w:rPr>
        <w:t>hazardous</w:t>
      </w:r>
      <w:r w:rsidR="00FA4903" w:rsidRPr="00E52339">
        <w:rPr>
          <w:rFonts w:ascii="Times New Roman" w:hAnsi="Times New Roman" w:cs="Times New Roman"/>
          <w:bCs/>
          <w:sz w:val="24"/>
          <w:szCs w:val="24"/>
        </w:rPr>
        <w:t xml:space="preserve"> </w:t>
      </w:r>
      <w:del w:id="20" w:author="SOWNDARYA KARAPAREDDY" w:date="2025-11-07T09:35:00Z" w16du:dateUtc="2025-11-07T15:35:00Z">
        <w:r w:rsidR="00FA4903" w:rsidRPr="00E52339" w:rsidDel="00EA1675">
          <w:rPr>
            <w:rFonts w:ascii="Times New Roman" w:hAnsi="Times New Roman" w:cs="Times New Roman"/>
            <w:bCs/>
            <w:sz w:val="24"/>
            <w:szCs w:val="24"/>
          </w:rPr>
          <w:delText xml:space="preserve">for </w:delText>
        </w:r>
      </w:del>
      <w:ins w:id="21" w:author="SOWNDARYA KARAPAREDDY" w:date="2025-11-07T09:35:00Z" w16du:dateUtc="2025-11-07T15:35:00Z">
        <w:r w:rsidR="00EA1675">
          <w:rPr>
            <w:rFonts w:ascii="Times New Roman" w:hAnsi="Times New Roman" w:cs="Times New Roman"/>
            <w:bCs/>
            <w:sz w:val="24"/>
            <w:szCs w:val="24"/>
          </w:rPr>
          <w:t>to</w:t>
        </w:r>
        <w:r w:rsidR="00EA1675" w:rsidRPr="00E52339">
          <w:rPr>
            <w:rFonts w:ascii="Times New Roman" w:hAnsi="Times New Roman" w:cs="Times New Roman"/>
            <w:bCs/>
            <w:sz w:val="24"/>
            <w:szCs w:val="24"/>
          </w:rPr>
          <w:t xml:space="preserve"> </w:t>
        </w:r>
      </w:ins>
      <w:r w:rsidR="00FA4903" w:rsidRPr="00E52339">
        <w:rPr>
          <w:rFonts w:ascii="Times New Roman" w:hAnsi="Times New Roman" w:cs="Times New Roman"/>
          <w:bCs/>
          <w:sz w:val="24"/>
          <w:szCs w:val="24"/>
        </w:rPr>
        <w:t>nature</w:t>
      </w:r>
      <w:r w:rsidR="006D7A2C" w:rsidRPr="00E52339">
        <w:rPr>
          <w:rFonts w:ascii="Times New Roman" w:hAnsi="Times New Roman" w:cs="Times New Roman"/>
          <w:bCs/>
          <w:sz w:val="24"/>
          <w:szCs w:val="24"/>
        </w:rPr>
        <w:t xml:space="preserve"> or </w:t>
      </w:r>
      <w:del w:id="22" w:author="SOWNDARYA KARAPAREDDY" w:date="2025-11-07T09:35:00Z" w16du:dateUtc="2025-11-07T15:35:00Z">
        <w:r w:rsidR="006D7A2C" w:rsidRPr="00E52339" w:rsidDel="00EA1675">
          <w:rPr>
            <w:rFonts w:ascii="Times New Roman" w:hAnsi="Times New Roman" w:cs="Times New Roman"/>
            <w:bCs/>
            <w:sz w:val="24"/>
            <w:szCs w:val="24"/>
          </w:rPr>
          <w:delText>human</w:delText>
        </w:r>
      </w:del>
      <w:ins w:id="23" w:author="SOWNDARYA KARAPAREDDY" w:date="2025-11-07T09:35:00Z" w16du:dateUtc="2025-11-07T15:35:00Z">
        <w:r w:rsidR="00EA1675">
          <w:rPr>
            <w:rFonts w:ascii="Times New Roman" w:hAnsi="Times New Roman" w:cs="Times New Roman"/>
            <w:bCs/>
            <w:sz w:val="24"/>
            <w:szCs w:val="24"/>
          </w:rPr>
          <w:t>humans</w:t>
        </w:r>
      </w:ins>
      <w:r w:rsidR="006D7A2C" w:rsidRPr="00E52339">
        <w:rPr>
          <w:rFonts w:ascii="Times New Roman" w:hAnsi="Times New Roman" w:cs="Times New Roman"/>
          <w:bCs/>
          <w:sz w:val="24"/>
          <w:szCs w:val="24"/>
        </w:rPr>
        <w:t xml:space="preserve">, </w:t>
      </w:r>
      <w:ins w:id="24" w:author="SOWNDARYA KARAPAREDDY" w:date="2025-11-07T09:41:00Z" w16du:dateUtc="2025-11-07T15:41:00Z">
        <w:r w:rsidR="009C6496">
          <w:rPr>
            <w:rFonts w:ascii="Times New Roman" w:hAnsi="Times New Roman" w:cs="Times New Roman"/>
            <w:bCs/>
            <w:sz w:val="24"/>
            <w:szCs w:val="24"/>
          </w:rPr>
          <w:t>(</w:t>
        </w:r>
      </w:ins>
      <w:r w:rsidR="006D7A2C" w:rsidRPr="00E52339">
        <w:rPr>
          <w:rFonts w:ascii="Times New Roman" w:hAnsi="Times New Roman" w:cs="Times New Roman"/>
          <w:bCs/>
          <w:sz w:val="24"/>
          <w:szCs w:val="24"/>
        </w:rPr>
        <w:t xml:space="preserve">Li </w:t>
      </w:r>
      <w:r w:rsidR="006D7A2C" w:rsidRPr="00E52339">
        <w:rPr>
          <w:rFonts w:ascii="Times New Roman" w:hAnsi="Times New Roman" w:cs="Times New Roman"/>
          <w:bCs/>
          <w:i/>
          <w:sz w:val="24"/>
          <w:szCs w:val="24"/>
        </w:rPr>
        <w:t>et al.,</w:t>
      </w:r>
      <w:ins w:id="25" w:author="SOWNDARYA KARAPAREDDY" w:date="2025-11-07T09:36:00Z" w16du:dateUtc="2025-11-07T15:36:00Z">
        <w:r w:rsidR="00EA1675">
          <w:rPr>
            <w:rFonts w:ascii="Times New Roman" w:hAnsi="Times New Roman" w:cs="Times New Roman"/>
            <w:bCs/>
            <w:i/>
            <w:sz w:val="24"/>
            <w:szCs w:val="24"/>
          </w:rPr>
          <w:t xml:space="preserve"> </w:t>
        </w:r>
      </w:ins>
      <w:del w:id="26" w:author="SOWNDARYA KARAPAREDDY" w:date="2025-11-07T09:42:00Z" w16du:dateUtc="2025-11-07T15:42:00Z">
        <w:r w:rsidR="006D7A2C" w:rsidRPr="00E52339" w:rsidDel="009C6496">
          <w:rPr>
            <w:rFonts w:ascii="Times New Roman" w:hAnsi="Times New Roman" w:cs="Times New Roman"/>
            <w:bCs/>
            <w:sz w:val="24"/>
            <w:szCs w:val="24"/>
          </w:rPr>
          <w:delText>(</w:delText>
        </w:r>
      </w:del>
      <w:r w:rsidR="006D7A2C" w:rsidRPr="00E52339">
        <w:rPr>
          <w:rFonts w:ascii="Times New Roman" w:hAnsi="Times New Roman" w:cs="Times New Roman"/>
          <w:bCs/>
          <w:sz w:val="24"/>
          <w:szCs w:val="24"/>
        </w:rPr>
        <w:t>2021).</w:t>
      </w:r>
      <w:r w:rsidR="005940E8" w:rsidRPr="00E52339">
        <w:rPr>
          <w:rFonts w:ascii="Times New Roman" w:hAnsi="Times New Roman" w:cs="Times New Roman"/>
          <w:bCs/>
          <w:sz w:val="24"/>
          <w:szCs w:val="24"/>
        </w:rPr>
        <w:t xml:space="preserve"> It may include</w:t>
      </w:r>
      <w:r w:rsidR="00CC22EC" w:rsidRPr="00E52339">
        <w:rPr>
          <w:rFonts w:ascii="Times New Roman" w:hAnsi="Times New Roman" w:cs="Times New Roman"/>
          <w:bCs/>
          <w:sz w:val="24"/>
          <w:szCs w:val="24"/>
        </w:rPr>
        <w:t xml:space="preserve"> oil, solvents, chemicals,</w:t>
      </w:r>
      <w:r w:rsidR="002538F9" w:rsidRPr="00E52339">
        <w:rPr>
          <w:rFonts w:ascii="Times New Roman" w:hAnsi="Times New Roman" w:cs="Times New Roman"/>
          <w:bCs/>
          <w:sz w:val="24"/>
          <w:szCs w:val="24"/>
        </w:rPr>
        <w:t xml:space="preserve"> scrap, dirt</w:t>
      </w:r>
      <w:ins w:id="27" w:author="SOWNDARYA KARAPAREDDY" w:date="2025-11-07T09:36:00Z" w16du:dateUtc="2025-11-07T15:36:00Z">
        <w:r w:rsidR="00EA1675">
          <w:rPr>
            <w:rFonts w:ascii="Times New Roman" w:hAnsi="Times New Roman" w:cs="Times New Roman"/>
            <w:bCs/>
            <w:sz w:val="24"/>
            <w:szCs w:val="24"/>
          </w:rPr>
          <w:t>,</w:t>
        </w:r>
      </w:ins>
      <w:r w:rsidR="002538F9" w:rsidRPr="00E52339">
        <w:rPr>
          <w:rFonts w:ascii="Times New Roman" w:hAnsi="Times New Roman" w:cs="Times New Roman"/>
          <w:bCs/>
          <w:sz w:val="24"/>
          <w:szCs w:val="24"/>
        </w:rPr>
        <w:t xml:space="preserve"> and gravel</w:t>
      </w:r>
      <w:ins w:id="28" w:author="SOWNDARYA KARAPAREDDY" w:date="2025-11-07T09:36:00Z" w16du:dateUtc="2025-11-07T15:36:00Z">
        <w:r w:rsidR="00EA1675">
          <w:rPr>
            <w:rFonts w:ascii="Times New Roman" w:hAnsi="Times New Roman" w:cs="Times New Roman"/>
            <w:bCs/>
            <w:sz w:val="24"/>
            <w:szCs w:val="24"/>
          </w:rPr>
          <w:t>,</w:t>
        </w:r>
      </w:ins>
      <w:r w:rsidR="00437EBC" w:rsidRPr="00E52339">
        <w:rPr>
          <w:rFonts w:ascii="Times New Roman" w:hAnsi="Times New Roman" w:cs="Times New Roman"/>
          <w:bCs/>
          <w:sz w:val="24"/>
          <w:szCs w:val="24"/>
        </w:rPr>
        <w:t xml:space="preserve"> or others.</w:t>
      </w:r>
      <w:ins w:id="29" w:author="SOWNDARYA KARAPAREDDY" w:date="2025-11-07T09:36:00Z" w16du:dateUtc="2025-11-07T15:36:00Z">
        <w:r w:rsidR="00EA1675">
          <w:rPr>
            <w:rFonts w:ascii="Times New Roman" w:hAnsi="Times New Roman" w:cs="Times New Roman"/>
            <w:bCs/>
            <w:sz w:val="24"/>
            <w:szCs w:val="24"/>
          </w:rPr>
          <w:t xml:space="preserve"> </w:t>
        </w:r>
      </w:ins>
      <w:r w:rsidR="00437EBC" w:rsidRPr="00E52339">
        <w:rPr>
          <w:rFonts w:ascii="Times New Roman" w:hAnsi="Times New Roman" w:cs="Times New Roman"/>
          <w:bCs/>
          <w:sz w:val="24"/>
          <w:szCs w:val="24"/>
        </w:rPr>
        <w:t>Heavy metals are released from mining</w:t>
      </w:r>
      <w:r w:rsidR="00FC559C" w:rsidRPr="00E52339">
        <w:rPr>
          <w:rFonts w:ascii="Times New Roman" w:hAnsi="Times New Roman" w:cs="Times New Roman"/>
          <w:bCs/>
          <w:sz w:val="24"/>
          <w:szCs w:val="24"/>
        </w:rPr>
        <w:t xml:space="preserve"> and smelting operations,</w:t>
      </w:r>
      <w:ins w:id="30" w:author="SOWNDARYA KARAPAREDDY" w:date="2025-11-07T09:36:00Z" w16du:dateUtc="2025-11-07T15:36:00Z">
        <w:r w:rsidR="00A4262F">
          <w:rPr>
            <w:rFonts w:ascii="Times New Roman" w:hAnsi="Times New Roman" w:cs="Times New Roman"/>
            <w:bCs/>
            <w:sz w:val="24"/>
            <w:szCs w:val="24"/>
          </w:rPr>
          <w:t xml:space="preserve"> </w:t>
        </w:r>
      </w:ins>
      <w:r w:rsidR="00F750EF" w:rsidRPr="00E52339">
        <w:rPr>
          <w:rFonts w:ascii="Times New Roman" w:hAnsi="Times New Roman" w:cs="Times New Roman"/>
          <w:bCs/>
          <w:sz w:val="24"/>
          <w:szCs w:val="24"/>
        </w:rPr>
        <w:t>agricultural activities</w:t>
      </w:r>
      <w:r w:rsidR="006479A7" w:rsidRPr="00E52339">
        <w:rPr>
          <w:rFonts w:ascii="Times New Roman" w:hAnsi="Times New Roman" w:cs="Times New Roman"/>
          <w:bCs/>
          <w:sz w:val="24"/>
          <w:szCs w:val="24"/>
        </w:rPr>
        <w:t xml:space="preserve"> like </w:t>
      </w:r>
      <w:ins w:id="31" w:author="SOWNDARYA KARAPAREDDY" w:date="2025-11-07T09:37:00Z" w16du:dateUtc="2025-11-07T15:37:00Z">
        <w:r w:rsidR="00A4262F">
          <w:rPr>
            <w:rFonts w:ascii="Times New Roman" w:hAnsi="Times New Roman" w:cs="Times New Roman"/>
            <w:bCs/>
            <w:sz w:val="24"/>
            <w:szCs w:val="24"/>
          </w:rPr>
          <w:t xml:space="preserve">the </w:t>
        </w:r>
      </w:ins>
      <w:r w:rsidR="006479A7" w:rsidRPr="00E52339">
        <w:rPr>
          <w:rFonts w:ascii="Times New Roman" w:hAnsi="Times New Roman" w:cs="Times New Roman"/>
          <w:bCs/>
          <w:sz w:val="24"/>
          <w:szCs w:val="24"/>
        </w:rPr>
        <w:t>use of different types of fertilizers and pesticides</w:t>
      </w:r>
      <w:r w:rsidR="00EE209A" w:rsidRPr="00E52339">
        <w:rPr>
          <w:rFonts w:ascii="Times New Roman" w:hAnsi="Times New Roman" w:cs="Times New Roman"/>
          <w:bCs/>
          <w:sz w:val="24"/>
          <w:szCs w:val="24"/>
        </w:rPr>
        <w:t>,</w:t>
      </w:r>
      <w:r w:rsidR="0022271C" w:rsidRPr="00E52339">
        <w:rPr>
          <w:rFonts w:ascii="Times New Roman" w:hAnsi="Times New Roman" w:cs="Times New Roman"/>
          <w:bCs/>
          <w:sz w:val="24"/>
          <w:szCs w:val="24"/>
        </w:rPr>
        <w:t xml:space="preserve"> sewage</w:t>
      </w:r>
      <w:ins w:id="32" w:author="SOWNDARYA KARAPAREDDY" w:date="2025-11-07T09:37:00Z" w16du:dateUtc="2025-11-07T15:37:00Z">
        <w:r w:rsidR="00A4262F">
          <w:rPr>
            <w:rFonts w:ascii="Times New Roman" w:hAnsi="Times New Roman" w:cs="Times New Roman"/>
            <w:bCs/>
            <w:sz w:val="24"/>
            <w:szCs w:val="24"/>
          </w:rPr>
          <w:t>,</w:t>
        </w:r>
      </w:ins>
      <w:r w:rsidR="0022271C" w:rsidRPr="00E52339">
        <w:rPr>
          <w:rFonts w:ascii="Times New Roman" w:hAnsi="Times New Roman" w:cs="Times New Roman"/>
          <w:bCs/>
          <w:sz w:val="24"/>
          <w:szCs w:val="24"/>
        </w:rPr>
        <w:t xml:space="preserve"> and wastewater</w:t>
      </w:r>
      <w:r w:rsidR="00EB2A38" w:rsidRPr="00E52339">
        <w:rPr>
          <w:rFonts w:ascii="Times New Roman" w:hAnsi="Times New Roman" w:cs="Times New Roman"/>
          <w:bCs/>
          <w:sz w:val="24"/>
          <w:szCs w:val="24"/>
        </w:rPr>
        <w:t xml:space="preserve"> output of industries</w:t>
      </w:r>
      <w:r w:rsidR="00515888" w:rsidRPr="00E52339">
        <w:rPr>
          <w:rFonts w:ascii="Times New Roman" w:hAnsi="Times New Roman" w:cs="Times New Roman"/>
          <w:bCs/>
          <w:sz w:val="24"/>
          <w:szCs w:val="24"/>
        </w:rPr>
        <w:t xml:space="preserve">. The burning of fossil </w:t>
      </w:r>
      <w:del w:id="33" w:author="SOWNDARYA KARAPAREDDY" w:date="2025-11-07T09:37:00Z" w16du:dateUtc="2025-11-07T15:37:00Z">
        <w:r w:rsidR="00515888" w:rsidRPr="00E52339" w:rsidDel="00A4262F">
          <w:rPr>
            <w:rFonts w:ascii="Times New Roman" w:hAnsi="Times New Roman" w:cs="Times New Roman"/>
            <w:bCs/>
            <w:sz w:val="24"/>
            <w:szCs w:val="24"/>
          </w:rPr>
          <w:delText>fuel</w:delText>
        </w:r>
        <w:r w:rsidR="00C02075" w:rsidRPr="00E52339" w:rsidDel="00A4262F">
          <w:rPr>
            <w:rFonts w:ascii="Times New Roman" w:hAnsi="Times New Roman" w:cs="Times New Roman"/>
            <w:bCs/>
            <w:sz w:val="24"/>
            <w:szCs w:val="24"/>
          </w:rPr>
          <w:delText xml:space="preserve"> </w:delText>
        </w:r>
      </w:del>
      <w:ins w:id="34" w:author="SOWNDARYA KARAPAREDDY" w:date="2025-11-07T09:37:00Z" w16du:dateUtc="2025-11-07T15:37:00Z">
        <w:r w:rsidR="00A4262F">
          <w:rPr>
            <w:rFonts w:ascii="Times New Roman" w:hAnsi="Times New Roman" w:cs="Times New Roman"/>
            <w:bCs/>
            <w:sz w:val="24"/>
            <w:szCs w:val="24"/>
          </w:rPr>
          <w:t>fuels</w:t>
        </w:r>
        <w:r w:rsidR="00A4262F" w:rsidRPr="00E52339">
          <w:rPr>
            <w:rFonts w:ascii="Times New Roman" w:hAnsi="Times New Roman" w:cs="Times New Roman"/>
            <w:bCs/>
            <w:sz w:val="24"/>
            <w:szCs w:val="24"/>
          </w:rPr>
          <w:t xml:space="preserve"> </w:t>
        </w:r>
      </w:ins>
      <w:r w:rsidR="00C02075" w:rsidRPr="00E52339">
        <w:rPr>
          <w:rFonts w:ascii="Times New Roman" w:hAnsi="Times New Roman" w:cs="Times New Roman"/>
          <w:bCs/>
          <w:sz w:val="24"/>
          <w:szCs w:val="24"/>
        </w:rPr>
        <w:t>and coal releases</w:t>
      </w:r>
      <w:del w:id="35" w:author="SOWNDARYA KARAPAREDDY" w:date="2025-11-07T09:37:00Z" w16du:dateUtc="2025-11-07T15:37:00Z">
        <w:r w:rsidR="00BE56F2" w:rsidRPr="00E52339" w:rsidDel="00A4262F">
          <w:rPr>
            <w:rFonts w:ascii="Times New Roman" w:hAnsi="Times New Roman" w:cs="Times New Roman"/>
            <w:bCs/>
            <w:sz w:val="24"/>
            <w:szCs w:val="24"/>
          </w:rPr>
          <w:delText>,</w:delText>
        </w:r>
      </w:del>
      <w:ins w:id="36" w:author="SOWNDARYA KARAPAREDDY" w:date="2025-11-07T09:37:00Z" w16du:dateUtc="2025-11-07T15:37:00Z">
        <w:r w:rsidR="00A4262F">
          <w:rPr>
            <w:rFonts w:ascii="Times New Roman" w:hAnsi="Times New Roman" w:cs="Times New Roman"/>
            <w:bCs/>
            <w:sz w:val="24"/>
            <w:szCs w:val="24"/>
          </w:rPr>
          <w:t xml:space="preserve"> </w:t>
        </w:r>
      </w:ins>
      <w:r w:rsidR="00E64FFF" w:rsidRPr="00E52339">
        <w:rPr>
          <w:rFonts w:ascii="Times New Roman" w:hAnsi="Times New Roman" w:cs="Times New Roman"/>
          <w:bCs/>
          <w:sz w:val="24"/>
          <w:szCs w:val="24"/>
        </w:rPr>
        <w:t>he</w:t>
      </w:r>
      <w:r w:rsidR="00BE56F2" w:rsidRPr="00E52339">
        <w:rPr>
          <w:rFonts w:ascii="Times New Roman" w:hAnsi="Times New Roman" w:cs="Times New Roman"/>
          <w:bCs/>
          <w:sz w:val="24"/>
          <w:szCs w:val="24"/>
        </w:rPr>
        <w:t>a</w:t>
      </w:r>
      <w:r w:rsidR="00E64FFF" w:rsidRPr="00E52339">
        <w:rPr>
          <w:rFonts w:ascii="Times New Roman" w:hAnsi="Times New Roman" w:cs="Times New Roman"/>
          <w:bCs/>
          <w:sz w:val="24"/>
          <w:szCs w:val="24"/>
        </w:rPr>
        <w:t xml:space="preserve">vy metals in </w:t>
      </w:r>
      <w:ins w:id="37" w:author="SOWNDARYA KARAPAREDDY" w:date="2025-11-07T09:37:00Z" w16du:dateUtc="2025-11-07T15:37:00Z">
        <w:r w:rsidR="00A4262F">
          <w:rPr>
            <w:rFonts w:ascii="Times New Roman" w:hAnsi="Times New Roman" w:cs="Times New Roman"/>
            <w:bCs/>
            <w:sz w:val="24"/>
            <w:szCs w:val="24"/>
          </w:rPr>
          <w:t xml:space="preserve">the </w:t>
        </w:r>
      </w:ins>
      <w:r w:rsidR="00E64FFF" w:rsidRPr="00E52339">
        <w:rPr>
          <w:rFonts w:ascii="Times New Roman" w:hAnsi="Times New Roman" w:cs="Times New Roman"/>
          <w:bCs/>
          <w:sz w:val="24"/>
          <w:szCs w:val="24"/>
        </w:rPr>
        <w:t>environment as well.</w:t>
      </w:r>
      <w:ins w:id="38" w:author="SOWNDARYA KARAPAREDDY" w:date="2025-11-07T09:37:00Z" w16du:dateUtc="2025-11-07T15:37:00Z">
        <w:r w:rsidR="00A4262F">
          <w:rPr>
            <w:rFonts w:ascii="Times New Roman" w:hAnsi="Times New Roman" w:cs="Times New Roman"/>
            <w:bCs/>
            <w:sz w:val="24"/>
            <w:szCs w:val="24"/>
          </w:rPr>
          <w:t xml:space="preserve"> </w:t>
        </w:r>
      </w:ins>
      <w:r w:rsidR="004B30D9" w:rsidRPr="00E52339">
        <w:rPr>
          <w:rFonts w:ascii="Times New Roman" w:hAnsi="Times New Roman" w:cs="Times New Roman"/>
          <w:bCs/>
          <w:sz w:val="24"/>
          <w:szCs w:val="24"/>
        </w:rPr>
        <w:t xml:space="preserve">The particulate </w:t>
      </w:r>
      <w:del w:id="39" w:author="SOWNDARYA KARAPAREDDY" w:date="2025-11-07T09:37:00Z" w16du:dateUtc="2025-11-07T15:37:00Z">
        <w:r w:rsidR="004B30D9" w:rsidRPr="00E52339" w:rsidDel="00A4262F">
          <w:rPr>
            <w:rFonts w:ascii="Times New Roman" w:hAnsi="Times New Roman" w:cs="Times New Roman"/>
            <w:bCs/>
            <w:sz w:val="24"/>
            <w:szCs w:val="24"/>
          </w:rPr>
          <w:delText xml:space="preserve">matters </w:delText>
        </w:r>
      </w:del>
      <w:ins w:id="40" w:author="SOWNDARYA KARAPAREDDY" w:date="2025-11-07T09:37:00Z" w16du:dateUtc="2025-11-07T15:37:00Z">
        <w:r w:rsidR="00A4262F">
          <w:rPr>
            <w:rFonts w:ascii="Times New Roman" w:hAnsi="Times New Roman" w:cs="Times New Roman"/>
            <w:bCs/>
            <w:sz w:val="24"/>
            <w:szCs w:val="24"/>
          </w:rPr>
          <w:t>matter</w:t>
        </w:r>
        <w:r w:rsidR="00A4262F" w:rsidRPr="00E52339">
          <w:rPr>
            <w:rFonts w:ascii="Times New Roman" w:hAnsi="Times New Roman" w:cs="Times New Roman"/>
            <w:bCs/>
            <w:sz w:val="24"/>
            <w:szCs w:val="24"/>
          </w:rPr>
          <w:t xml:space="preserve"> </w:t>
        </w:r>
      </w:ins>
      <w:r w:rsidR="004B30D9" w:rsidRPr="00E52339">
        <w:rPr>
          <w:rFonts w:ascii="Times New Roman" w:hAnsi="Times New Roman" w:cs="Times New Roman"/>
          <w:bCs/>
          <w:sz w:val="24"/>
          <w:szCs w:val="24"/>
        </w:rPr>
        <w:t>present in our environment are also the cause of heavy metals</w:t>
      </w:r>
      <w:r w:rsidR="00661051" w:rsidRPr="00E52339">
        <w:rPr>
          <w:rFonts w:ascii="Times New Roman" w:hAnsi="Times New Roman" w:cs="Times New Roman"/>
          <w:bCs/>
          <w:sz w:val="24"/>
          <w:szCs w:val="24"/>
        </w:rPr>
        <w:t xml:space="preserve"> in </w:t>
      </w:r>
      <w:ins w:id="41" w:author="SOWNDARYA KARAPAREDDY" w:date="2025-11-07T09:37:00Z" w16du:dateUtc="2025-11-07T15:37:00Z">
        <w:r w:rsidR="00A4262F">
          <w:rPr>
            <w:rFonts w:ascii="Times New Roman" w:hAnsi="Times New Roman" w:cs="Times New Roman"/>
            <w:bCs/>
            <w:sz w:val="24"/>
            <w:szCs w:val="24"/>
          </w:rPr>
          <w:t xml:space="preserve">the </w:t>
        </w:r>
      </w:ins>
      <w:r w:rsidR="00661051" w:rsidRPr="00E52339">
        <w:rPr>
          <w:rFonts w:ascii="Times New Roman" w:hAnsi="Times New Roman" w:cs="Times New Roman"/>
          <w:bCs/>
          <w:sz w:val="24"/>
          <w:szCs w:val="24"/>
        </w:rPr>
        <w:t>environment.</w:t>
      </w:r>
      <w:r w:rsidR="00D62793" w:rsidRPr="00E52339">
        <w:rPr>
          <w:rFonts w:ascii="Times New Roman" w:hAnsi="Times New Roman" w:cs="Times New Roman"/>
          <w:sz w:val="24"/>
          <w:szCs w:val="24"/>
        </w:rPr>
        <w:t xml:space="preserve"> Wang</w:t>
      </w:r>
      <w:r w:rsidR="00D62793" w:rsidRPr="00E52339">
        <w:rPr>
          <w:rFonts w:ascii="Times New Roman" w:hAnsi="Times New Roman" w:cs="Times New Roman"/>
          <w:bCs/>
          <w:i/>
          <w:sz w:val="24"/>
          <w:szCs w:val="24"/>
        </w:rPr>
        <w:t xml:space="preserve"> et al.,</w:t>
      </w:r>
      <w:ins w:id="42" w:author="SOWNDARYA KARAPAREDDY" w:date="2025-11-07T09:37:00Z" w16du:dateUtc="2025-11-07T15:37:00Z">
        <w:r w:rsidR="00A4262F">
          <w:rPr>
            <w:rFonts w:ascii="Times New Roman" w:hAnsi="Times New Roman" w:cs="Times New Roman"/>
            <w:bCs/>
            <w:i/>
            <w:sz w:val="24"/>
            <w:szCs w:val="24"/>
          </w:rPr>
          <w:t xml:space="preserve"> </w:t>
        </w:r>
      </w:ins>
      <w:r w:rsidR="00D62793" w:rsidRPr="00E52339">
        <w:rPr>
          <w:rFonts w:ascii="Times New Roman" w:hAnsi="Times New Roman" w:cs="Times New Roman"/>
          <w:bCs/>
          <w:sz w:val="24"/>
          <w:szCs w:val="24"/>
        </w:rPr>
        <w:t xml:space="preserve">(2021). </w:t>
      </w:r>
      <w:r w:rsidR="00C74B5A" w:rsidRPr="00E52339">
        <w:rPr>
          <w:rFonts w:ascii="Times New Roman" w:hAnsi="Times New Roman" w:cs="Times New Roman"/>
          <w:bCs/>
          <w:sz w:val="24"/>
          <w:szCs w:val="24"/>
        </w:rPr>
        <w:t xml:space="preserve"> Other sources of heavy metals in our environment </w:t>
      </w:r>
      <w:del w:id="43" w:author="SOWNDARYA KARAPAREDDY" w:date="2025-11-07T09:37:00Z" w16du:dateUtc="2025-11-07T15:37:00Z">
        <w:r w:rsidR="00C74B5A" w:rsidRPr="00E52339" w:rsidDel="00A4262F">
          <w:rPr>
            <w:rFonts w:ascii="Times New Roman" w:hAnsi="Times New Roman" w:cs="Times New Roman"/>
            <w:bCs/>
            <w:sz w:val="24"/>
            <w:szCs w:val="24"/>
          </w:rPr>
          <w:delText xml:space="preserve">includes </w:delText>
        </w:r>
      </w:del>
      <w:ins w:id="44" w:author="SOWNDARYA KARAPAREDDY" w:date="2025-11-07T09:37:00Z" w16du:dateUtc="2025-11-07T15:37:00Z">
        <w:r w:rsidR="00A4262F">
          <w:rPr>
            <w:rFonts w:ascii="Times New Roman" w:hAnsi="Times New Roman" w:cs="Times New Roman"/>
            <w:bCs/>
            <w:sz w:val="24"/>
            <w:szCs w:val="24"/>
          </w:rPr>
          <w:t>include</w:t>
        </w:r>
        <w:r w:rsidR="00A4262F" w:rsidRPr="00E52339">
          <w:rPr>
            <w:rFonts w:ascii="Times New Roman" w:hAnsi="Times New Roman" w:cs="Times New Roman"/>
            <w:bCs/>
            <w:sz w:val="24"/>
            <w:szCs w:val="24"/>
          </w:rPr>
          <w:t xml:space="preserve"> </w:t>
        </w:r>
      </w:ins>
      <w:r w:rsidR="00C74B5A" w:rsidRPr="00E52339">
        <w:rPr>
          <w:rFonts w:ascii="Times New Roman" w:hAnsi="Times New Roman" w:cs="Times New Roman"/>
          <w:bCs/>
          <w:sz w:val="24"/>
          <w:szCs w:val="24"/>
        </w:rPr>
        <w:t xml:space="preserve">volcanic </w:t>
      </w:r>
      <w:r w:rsidR="0047503D" w:rsidRPr="00E52339">
        <w:rPr>
          <w:rFonts w:ascii="Times New Roman" w:hAnsi="Times New Roman" w:cs="Times New Roman"/>
          <w:bCs/>
          <w:sz w:val="24"/>
          <w:szCs w:val="24"/>
        </w:rPr>
        <w:t xml:space="preserve">eruptions, weathering of </w:t>
      </w:r>
      <w:r w:rsidR="007827F3" w:rsidRPr="00E52339">
        <w:rPr>
          <w:rFonts w:ascii="Times New Roman" w:hAnsi="Times New Roman" w:cs="Times New Roman"/>
          <w:bCs/>
          <w:sz w:val="24"/>
          <w:szCs w:val="24"/>
        </w:rPr>
        <w:t>rocks</w:t>
      </w:r>
      <w:ins w:id="45" w:author="SOWNDARYA KARAPAREDDY" w:date="2025-11-07T09:37:00Z" w16du:dateUtc="2025-11-07T15:37:00Z">
        <w:r w:rsidR="00A4262F">
          <w:rPr>
            <w:rFonts w:ascii="Times New Roman" w:hAnsi="Times New Roman" w:cs="Times New Roman"/>
            <w:bCs/>
            <w:sz w:val="24"/>
            <w:szCs w:val="24"/>
          </w:rPr>
          <w:t>,</w:t>
        </w:r>
      </w:ins>
      <w:r w:rsidR="007827F3" w:rsidRPr="00E52339">
        <w:rPr>
          <w:rFonts w:ascii="Times New Roman" w:hAnsi="Times New Roman" w:cs="Times New Roman"/>
          <w:bCs/>
          <w:sz w:val="24"/>
          <w:szCs w:val="24"/>
        </w:rPr>
        <w:t xml:space="preserve"> etc.</w:t>
      </w:r>
      <w:r w:rsidR="00EF4DE1" w:rsidRPr="00E52339">
        <w:rPr>
          <w:rFonts w:ascii="Times New Roman" w:hAnsi="Times New Roman" w:cs="Times New Roman"/>
          <w:bCs/>
          <w:sz w:val="24"/>
          <w:szCs w:val="24"/>
        </w:rPr>
        <w:t xml:space="preserve"> </w:t>
      </w:r>
      <w:r w:rsidR="00BF64CF" w:rsidRPr="00E52339">
        <w:rPr>
          <w:rFonts w:ascii="Times New Roman" w:hAnsi="Times New Roman" w:cs="Times New Roman"/>
          <w:bCs/>
          <w:sz w:val="24"/>
          <w:szCs w:val="24"/>
        </w:rPr>
        <w:t xml:space="preserve">The heavy metals are </w:t>
      </w:r>
      <w:r w:rsidR="00C369E2" w:rsidRPr="00E52339">
        <w:rPr>
          <w:rFonts w:ascii="Times New Roman" w:hAnsi="Times New Roman" w:cs="Times New Roman"/>
          <w:bCs/>
          <w:sz w:val="24"/>
          <w:szCs w:val="24"/>
        </w:rPr>
        <w:t xml:space="preserve">major environmental pollutants </w:t>
      </w:r>
      <w:r w:rsidR="00422ABB" w:rsidRPr="00E52339">
        <w:rPr>
          <w:rFonts w:ascii="Times New Roman" w:hAnsi="Times New Roman" w:cs="Times New Roman"/>
          <w:bCs/>
          <w:sz w:val="24"/>
          <w:szCs w:val="24"/>
        </w:rPr>
        <w:t xml:space="preserve">which are </w:t>
      </w:r>
      <w:del w:id="46" w:author="SOWNDARYA KARAPAREDDY" w:date="2025-11-07T09:37:00Z" w16du:dateUtc="2025-11-07T15:37:00Z">
        <w:r w:rsidR="00422ABB" w:rsidRPr="00E52339" w:rsidDel="00A4262F">
          <w:rPr>
            <w:rFonts w:ascii="Times New Roman" w:hAnsi="Times New Roman" w:cs="Times New Roman"/>
            <w:bCs/>
            <w:sz w:val="24"/>
            <w:szCs w:val="24"/>
          </w:rPr>
          <w:delText>bio- accumulative</w:delText>
        </w:r>
      </w:del>
      <w:ins w:id="47" w:author="SOWNDARYA KARAPAREDDY" w:date="2025-11-07T09:37:00Z" w16du:dateUtc="2025-11-07T15:37:00Z">
        <w:r w:rsidR="00A4262F">
          <w:rPr>
            <w:rFonts w:ascii="Times New Roman" w:hAnsi="Times New Roman" w:cs="Times New Roman"/>
            <w:bCs/>
            <w:sz w:val="24"/>
            <w:szCs w:val="24"/>
          </w:rPr>
          <w:t>bio-accumulative</w:t>
        </w:r>
      </w:ins>
      <w:r w:rsidR="00A07205" w:rsidRPr="00E52339">
        <w:rPr>
          <w:rFonts w:ascii="Times New Roman" w:hAnsi="Times New Roman" w:cs="Times New Roman"/>
          <w:bCs/>
          <w:sz w:val="24"/>
          <w:szCs w:val="24"/>
        </w:rPr>
        <w:t xml:space="preserve">, </w:t>
      </w:r>
      <w:r w:rsidR="00C52DF4" w:rsidRPr="00E52339">
        <w:rPr>
          <w:rFonts w:ascii="Times New Roman" w:hAnsi="Times New Roman" w:cs="Times New Roman"/>
          <w:bCs/>
          <w:sz w:val="24"/>
          <w:szCs w:val="24"/>
        </w:rPr>
        <w:t>persistent</w:t>
      </w:r>
      <w:ins w:id="48" w:author="SOWNDARYA KARAPAREDDY" w:date="2025-11-07T09:37:00Z" w16du:dateUtc="2025-11-07T15:37:00Z">
        <w:r w:rsidR="00A4262F">
          <w:rPr>
            <w:rFonts w:ascii="Times New Roman" w:hAnsi="Times New Roman" w:cs="Times New Roman"/>
            <w:bCs/>
            <w:sz w:val="24"/>
            <w:szCs w:val="24"/>
          </w:rPr>
          <w:t>,</w:t>
        </w:r>
      </w:ins>
      <w:r w:rsidR="00A07205" w:rsidRPr="00E52339">
        <w:rPr>
          <w:rFonts w:ascii="Times New Roman" w:hAnsi="Times New Roman" w:cs="Times New Roman"/>
          <w:bCs/>
          <w:sz w:val="24"/>
          <w:szCs w:val="24"/>
        </w:rPr>
        <w:t xml:space="preserve"> and toxic </w:t>
      </w:r>
      <w:r w:rsidR="00517FC0" w:rsidRPr="00E52339">
        <w:rPr>
          <w:rFonts w:ascii="Times New Roman" w:hAnsi="Times New Roman" w:cs="Times New Roman"/>
          <w:bCs/>
          <w:sz w:val="24"/>
          <w:szCs w:val="24"/>
        </w:rPr>
        <w:t xml:space="preserve">for </w:t>
      </w:r>
      <w:r w:rsidR="000040F7" w:rsidRPr="00E52339">
        <w:rPr>
          <w:rFonts w:ascii="Times New Roman" w:hAnsi="Times New Roman" w:cs="Times New Roman"/>
          <w:bCs/>
          <w:sz w:val="24"/>
          <w:szCs w:val="24"/>
        </w:rPr>
        <w:t xml:space="preserve">all living </w:t>
      </w:r>
      <w:del w:id="49" w:author="SOWNDARYA KARAPAREDDY" w:date="2025-11-07T09:37:00Z" w16du:dateUtc="2025-11-07T15:37:00Z">
        <w:r w:rsidR="000040F7" w:rsidRPr="00E52339" w:rsidDel="00A4262F">
          <w:rPr>
            <w:rFonts w:ascii="Times New Roman" w:hAnsi="Times New Roman" w:cs="Times New Roman"/>
            <w:bCs/>
            <w:sz w:val="24"/>
            <w:szCs w:val="24"/>
          </w:rPr>
          <w:delText>organism</w:delText>
        </w:r>
      </w:del>
      <w:ins w:id="50" w:author="SOWNDARYA KARAPAREDDY" w:date="2025-11-07T09:37:00Z" w16du:dateUtc="2025-11-07T15:37:00Z">
        <w:r w:rsidR="00A4262F">
          <w:rPr>
            <w:rFonts w:ascii="Times New Roman" w:hAnsi="Times New Roman" w:cs="Times New Roman"/>
            <w:bCs/>
            <w:sz w:val="24"/>
            <w:szCs w:val="24"/>
          </w:rPr>
          <w:t>organisms</w:t>
        </w:r>
      </w:ins>
      <w:r w:rsidR="000040F7" w:rsidRPr="00E52339">
        <w:rPr>
          <w:rFonts w:ascii="Times New Roman" w:hAnsi="Times New Roman" w:cs="Times New Roman"/>
          <w:bCs/>
          <w:sz w:val="24"/>
          <w:szCs w:val="24"/>
        </w:rPr>
        <w:t>.</w:t>
      </w:r>
      <w:r w:rsidR="00FF2609" w:rsidRPr="00E52339">
        <w:rPr>
          <w:rFonts w:ascii="Times New Roman" w:hAnsi="Times New Roman" w:cs="Times New Roman"/>
          <w:bCs/>
          <w:sz w:val="24"/>
          <w:szCs w:val="24"/>
        </w:rPr>
        <w:t xml:space="preserve"> The </w:t>
      </w:r>
      <w:del w:id="51" w:author="SOWNDARYA KARAPAREDDY" w:date="2025-11-07T09:37:00Z" w16du:dateUtc="2025-11-07T15:37:00Z">
        <w:r w:rsidR="00FF2609" w:rsidRPr="00E52339" w:rsidDel="00A4262F">
          <w:rPr>
            <w:rFonts w:ascii="Times New Roman" w:hAnsi="Times New Roman" w:cs="Times New Roman"/>
            <w:bCs/>
            <w:sz w:val="24"/>
            <w:szCs w:val="24"/>
          </w:rPr>
          <w:delText xml:space="preserve">affecting </w:delText>
        </w:r>
      </w:del>
      <w:ins w:id="52" w:author="SOWNDARYA KARAPAREDDY" w:date="2025-11-07T09:37:00Z" w16du:dateUtc="2025-11-07T15:37:00Z">
        <w:r w:rsidR="00A4262F">
          <w:rPr>
            <w:rFonts w:ascii="Times New Roman" w:hAnsi="Times New Roman" w:cs="Times New Roman"/>
            <w:bCs/>
            <w:sz w:val="24"/>
            <w:szCs w:val="24"/>
          </w:rPr>
          <w:t>effect</w:t>
        </w:r>
        <w:r w:rsidR="00A4262F" w:rsidRPr="00E52339">
          <w:rPr>
            <w:rFonts w:ascii="Times New Roman" w:hAnsi="Times New Roman" w:cs="Times New Roman"/>
            <w:bCs/>
            <w:sz w:val="24"/>
            <w:szCs w:val="24"/>
          </w:rPr>
          <w:t xml:space="preserve"> </w:t>
        </w:r>
      </w:ins>
      <w:r w:rsidR="00FF2609" w:rsidRPr="00E52339">
        <w:rPr>
          <w:rFonts w:ascii="Times New Roman" w:hAnsi="Times New Roman" w:cs="Times New Roman"/>
          <w:bCs/>
          <w:sz w:val="24"/>
          <w:szCs w:val="24"/>
        </w:rPr>
        <w:t xml:space="preserve">by </w:t>
      </w:r>
      <w:proofErr w:type="gramStart"/>
      <w:r w:rsidR="00FF2609" w:rsidRPr="00E52339">
        <w:rPr>
          <w:rFonts w:ascii="Times New Roman" w:hAnsi="Times New Roman" w:cs="Times New Roman"/>
          <w:bCs/>
          <w:sz w:val="24"/>
          <w:szCs w:val="24"/>
        </w:rPr>
        <w:t>entering into</w:t>
      </w:r>
      <w:proofErr w:type="gramEnd"/>
      <w:r w:rsidR="00FF2609" w:rsidRPr="00E52339">
        <w:rPr>
          <w:rFonts w:ascii="Times New Roman" w:hAnsi="Times New Roman" w:cs="Times New Roman"/>
          <w:bCs/>
          <w:sz w:val="24"/>
          <w:szCs w:val="24"/>
        </w:rPr>
        <w:t xml:space="preserve"> food chain</w:t>
      </w:r>
      <w:r w:rsidR="003F106C" w:rsidRPr="00E52339">
        <w:rPr>
          <w:rFonts w:ascii="Times New Roman" w:hAnsi="Times New Roman" w:cs="Times New Roman"/>
          <w:bCs/>
          <w:sz w:val="24"/>
          <w:szCs w:val="24"/>
        </w:rPr>
        <w:t xml:space="preserve"> through water and soil.</w:t>
      </w:r>
      <w:r w:rsidR="00FA6BE5" w:rsidRPr="00E52339">
        <w:rPr>
          <w:rFonts w:ascii="Times New Roman" w:hAnsi="Times New Roman" w:cs="Times New Roman"/>
          <w:bCs/>
          <w:sz w:val="24"/>
          <w:szCs w:val="24"/>
        </w:rPr>
        <w:t xml:space="preserve"> The </w:t>
      </w:r>
      <w:del w:id="53" w:author="SOWNDARYA KARAPAREDDY" w:date="2025-11-07T09:36:00Z" w16du:dateUtc="2025-11-07T15:36:00Z">
        <w:r w:rsidR="00FA6BE5" w:rsidRPr="00E52339" w:rsidDel="00A4262F">
          <w:rPr>
            <w:rFonts w:ascii="Times New Roman" w:hAnsi="Times New Roman" w:cs="Times New Roman"/>
            <w:bCs/>
            <w:sz w:val="24"/>
            <w:szCs w:val="24"/>
          </w:rPr>
          <w:delText>technique</w:delText>
        </w:r>
        <w:r w:rsidR="00EE0026" w:rsidRPr="00E52339" w:rsidDel="00A4262F">
          <w:rPr>
            <w:rFonts w:ascii="Times New Roman" w:hAnsi="Times New Roman" w:cs="Times New Roman"/>
            <w:bCs/>
            <w:sz w:val="24"/>
            <w:szCs w:val="24"/>
          </w:rPr>
          <w:delText>removes</w:delText>
        </w:r>
        <w:r w:rsidR="001E49A5" w:rsidRPr="00E52339" w:rsidDel="00A4262F">
          <w:rPr>
            <w:rFonts w:ascii="Times New Roman" w:hAnsi="Times New Roman" w:cs="Times New Roman"/>
            <w:bCs/>
            <w:sz w:val="24"/>
            <w:szCs w:val="24"/>
          </w:rPr>
          <w:delText xml:space="preserve"> </w:delText>
        </w:r>
      </w:del>
      <w:ins w:id="54" w:author="SOWNDARYA KARAPAREDDY" w:date="2025-11-07T09:36:00Z" w16du:dateUtc="2025-11-07T15:36:00Z">
        <w:r w:rsidR="00A4262F">
          <w:rPr>
            <w:rFonts w:ascii="Times New Roman" w:hAnsi="Times New Roman" w:cs="Times New Roman"/>
            <w:bCs/>
            <w:sz w:val="24"/>
            <w:szCs w:val="24"/>
          </w:rPr>
          <w:t>technique removes</w:t>
        </w:r>
        <w:r w:rsidR="00A4262F" w:rsidRPr="00E52339">
          <w:rPr>
            <w:rFonts w:ascii="Times New Roman" w:hAnsi="Times New Roman" w:cs="Times New Roman"/>
            <w:bCs/>
            <w:sz w:val="24"/>
            <w:szCs w:val="24"/>
          </w:rPr>
          <w:t xml:space="preserve"> </w:t>
        </w:r>
      </w:ins>
      <w:r w:rsidR="001E49A5" w:rsidRPr="00E52339">
        <w:rPr>
          <w:rFonts w:ascii="Times New Roman" w:hAnsi="Times New Roman" w:cs="Times New Roman"/>
          <w:bCs/>
          <w:sz w:val="24"/>
          <w:szCs w:val="24"/>
        </w:rPr>
        <w:t xml:space="preserve">or restrict, </w:t>
      </w:r>
      <w:del w:id="55" w:author="SOWNDARYA KARAPAREDDY" w:date="2025-11-07T09:37:00Z" w16du:dateUtc="2025-11-07T15:37:00Z">
        <w:r w:rsidR="001E49A5" w:rsidRPr="00E52339" w:rsidDel="00A4262F">
          <w:rPr>
            <w:rFonts w:ascii="Times New Roman" w:hAnsi="Times New Roman" w:cs="Times New Roman"/>
            <w:bCs/>
            <w:sz w:val="24"/>
            <w:szCs w:val="24"/>
          </w:rPr>
          <w:delText>decompose</w:delText>
        </w:r>
      </w:del>
      <w:ins w:id="56" w:author="SOWNDARYA KARAPAREDDY" w:date="2025-11-07T09:37:00Z" w16du:dateUtc="2025-11-07T15:37:00Z">
        <w:r w:rsidR="00A4262F">
          <w:rPr>
            <w:rFonts w:ascii="Times New Roman" w:hAnsi="Times New Roman" w:cs="Times New Roman"/>
            <w:bCs/>
            <w:sz w:val="24"/>
            <w:szCs w:val="24"/>
          </w:rPr>
          <w:t>decomposes</w:t>
        </w:r>
      </w:ins>
      <w:r w:rsidR="00F54DC5" w:rsidRPr="00E52339">
        <w:rPr>
          <w:rFonts w:ascii="Times New Roman" w:hAnsi="Times New Roman" w:cs="Times New Roman"/>
          <w:bCs/>
          <w:sz w:val="24"/>
          <w:szCs w:val="24"/>
        </w:rPr>
        <w:t xml:space="preserve">, </w:t>
      </w:r>
      <w:r w:rsidR="00FC5C68" w:rsidRPr="00E52339">
        <w:rPr>
          <w:rFonts w:ascii="Times New Roman" w:hAnsi="Times New Roman" w:cs="Times New Roman"/>
          <w:bCs/>
          <w:sz w:val="24"/>
          <w:szCs w:val="24"/>
        </w:rPr>
        <w:t>detoxify</w:t>
      </w:r>
      <w:ins w:id="57" w:author="SOWNDARYA KARAPAREDDY" w:date="2025-11-07T09:37:00Z" w16du:dateUtc="2025-11-07T15:37:00Z">
        <w:r w:rsidR="00A4262F">
          <w:rPr>
            <w:rFonts w:ascii="Times New Roman" w:hAnsi="Times New Roman" w:cs="Times New Roman"/>
            <w:bCs/>
            <w:sz w:val="24"/>
            <w:szCs w:val="24"/>
          </w:rPr>
          <w:t xml:space="preserve"> </w:t>
        </w:r>
      </w:ins>
      <w:r w:rsidR="00A342F8" w:rsidRPr="00E52339">
        <w:rPr>
          <w:rFonts w:ascii="Times New Roman" w:hAnsi="Times New Roman" w:cs="Times New Roman"/>
          <w:bCs/>
          <w:sz w:val="24"/>
          <w:szCs w:val="24"/>
        </w:rPr>
        <w:t>heavy metals from polluted soil by using plant</w:t>
      </w:r>
      <w:ins w:id="58" w:author="SOWNDARYA KARAPAREDDY" w:date="2025-11-07T09:38:00Z" w16du:dateUtc="2025-11-07T15:38:00Z">
        <w:r w:rsidR="00A4262F">
          <w:rPr>
            <w:rFonts w:ascii="Times New Roman" w:hAnsi="Times New Roman" w:cs="Times New Roman"/>
            <w:bCs/>
            <w:sz w:val="24"/>
            <w:szCs w:val="24"/>
          </w:rPr>
          <w:t xml:space="preserve"> </w:t>
        </w:r>
      </w:ins>
      <w:r w:rsidR="00F54DC5" w:rsidRPr="00E52339">
        <w:rPr>
          <w:rFonts w:ascii="Times New Roman" w:hAnsi="Times New Roman" w:cs="Times New Roman"/>
          <w:bCs/>
          <w:sz w:val="24"/>
          <w:szCs w:val="24"/>
        </w:rPr>
        <w:t>are</w:t>
      </w:r>
      <w:r w:rsidR="00FA6BE5" w:rsidRPr="00E52339">
        <w:rPr>
          <w:rFonts w:ascii="Times New Roman" w:hAnsi="Times New Roman" w:cs="Times New Roman"/>
          <w:bCs/>
          <w:sz w:val="24"/>
          <w:szCs w:val="24"/>
        </w:rPr>
        <w:t xml:space="preserve"> known as </w:t>
      </w:r>
      <w:r w:rsidR="00E84192" w:rsidRPr="00E52339">
        <w:rPr>
          <w:rFonts w:ascii="Times New Roman" w:hAnsi="Times New Roman" w:cs="Times New Roman"/>
          <w:bCs/>
          <w:sz w:val="24"/>
          <w:szCs w:val="24"/>
        </w:rPr>
        <w:t>Phytoremediation</w:t>
      </w:r>
      <w:r w:rsidR="00FA6BE5" w:rsidRPr="00E52339">
        <w:rPr>
          <w:rFonts w:ascii="Times New Roman" w:hAnsi="Times New Roman" w:cs="Times New Roman"/>
          <w:bCs/>
          <w:sz w:val="24"/>
          <w:szCs w:val="24"/>
        </w:rPr>
        <w:t>.</w:t>
      </w:r>
      <w:r w:rsidR="00E84192" w:rsidRPr="00E52339">
        <w:rPr>
          <w:rFonts w:ascii="Times New Roman" w:hAnsi="Times New Roman" w:cs="Times New Roman"/>
          <w:bCs/>
          <w:sz w:val="24"/>
          <w:szCs w:val="24"/>
        </w:rPr>
        <w:t> </w:t>
      </w:r>
      <w:r w:rsidR="00FC5C68" w:rsidRPr="00E52339">
        <w:rPr>
          <w:rFonts w:ascii="Times New Roman" w:hAnsi="Times New Roman" w:cs="Times New Roman"/>
          <w:bCs/>
          <w:sz w:val="24"/>
          <w:szCs w:val="24"/>
        </w:rPr>
        <w:t xml:space="preserve">The rate of phytoremediation can be </w:t>
      </w:r>
      <w:r w:rsidR="00EE0026" w:rsidRPr="00E52339">
        <w:rPr>
          <w:rFonts w:ascii="Times New Roman" w:hAnsi="Times New Roman" w:cs="Times New Roman"/>
          <w:bCs/>
          <w:sz w:val="24"/>
          <w:szCs w:val="24"/>
        </w:rPr>
        <w:t>enhanced</w:t>
      </w:r>
      <w:r w:rsidR="00FC5C68" w:rsidRPr="00E52339">
        <w:rPr>
          <w:rFonts w:ascii="Times New Roman" w:hAnsi="Times New Roman" w:cs="Times New Roman"/>
          <w:bCs/>
          <w:sz w:val="24"/>
          <w:szCs w:val="24"/>
        </w:rPr>
        <w:t xml:space="preserve"> by putting </w:t>
      </w:r>
      <w:r w:rsidR="006A1B6B" w:rsidRPr="00E52339">
        <w:rPr>
          <w:rFonts w:ascii="Times New Roman" w:hAnsi="Times New Roman" w:cs="Times New Roman"/>
          <w:bCs/>
          <w:sz w:val="24"/>
          <w:szCs w:val="24"/>
        </w:rPr>
        <w:t xml:space="preserve">organic amendments like Biochar, Kitchen waste, </w:t>
      </w:r>
      <w:del w:id="59" w:author="SOWNDARYA KARAPAREDDY" w:date="2025-11-07T09:38:00Z" w16du:dateUtc="2025-11-07T15:38:00Z">
        <w:r w:rsidR="006A1B6B" w:rsidRPr="00E52339" w:rsidDel="00A4262F">
          <w:rPr>
            <w:rFonts w:ascii="Times New Roman" w:hAnsi="Times New Roman" w:cs="Times New Roman"/>
            <w:bCs/>
            <w:sz w:val="24"/>
            <w:szCs w:val="24"/>
          </w:rPr>
          <w:delText xml:space="preserve">caw </w:delText>
        </w:r>
      </w:del>
      <w:ins w:id="60" w:author="SOWNDARYA KARAPAREDDY" w:date="2025-11-07T09:38:00Z" w16du:dateUtc="2025-11-07T15:38:00Z">
        <w:r w:rsidR="00A4262F">
          <w:rPr>
            <w:rFonts w:ascii="Times New Roman" w:hAnsi="Times New Roman" w:cs="Times New Roman"/>
            <w:bCs/>
            <w:sz w:val="24"/>
            <w:szCs w:val="24"/>
          </w:rPr>
          <w:t>cow</w:t>
        </w:r>
        <w:r w:rsidR="00A4262F" w:rsidRPr="00E52339">
          <w:rPr>
            <w:rFonts w:ascii="Times New Roman" w:hAnsi="Times New Roman" w:cs="Times New Roman"/>
            <w:bCs/>
            <w:sz w:val="24"/>
            <w:szCs w:val="24"/>
          </w:rPr>
          <w:t xml:space="preserve"> </w:t>
        </w:r>
      </w:ins>
      <w:r w:rsidR="006A1B6B" w:rsidRPr="00E52339">
        <w:rPr>
          <w:rFonts w:ascii="Times New Roman" w:hAnsi="Times New Roman" w:cs="Times New Roman"/>
          <w:bCs/>
          <w:sz w:val="24"/>
          <w:szCs w:val="24"/>
        </w:rPr>
        <w:t xml:space="preserve">dung, </w:t>
      </w:r>
      <w:r w:rsidR="009D65E1" w:rsidRPr="00E52339">
        <w:rPr>
          <w:rFonts w:ascii="Times New Roman" w:hAnsi="Times New Roman" w:cs="Times New Roman"/>
          <w:bCs/>
          <w:sz w:val="24"/>
          <w:szCs w:val="24"/>
        </w:rPr>
        <w:t>FYM</w:t>
      </w:r>
      <w:ins w:id="61" w:author="SOWNDARYA KARAPAREDDY" w:date="2025-11-07T09:38:00Z" w16du:dateUtc="2025-11-07T15:38:00Z">
        <w:r w:rsidR="00A4262F">
          <w:rPr>
            <w:rFonts w:ascii="Times New Roman" w:hAnsi="Times New Roman" w:cs="Times New Roman"/>
            <w:bCs/>
            <w:sz w:val="24"/>
            <w:szCs w:val="24"/>
          </w:rPr>
          <w:t>,</w:t>
        </w:r>
      </w:ins>
      <w:r w:rsidR="009D65E1" w:rsidRPr="00E52339">
        <w:rPr>
          <w:rFonts w:ascii="Times New Roman" w:hAnsi="Times New Roman" w:cs="Times New Roman"/>
          <w:bCs/>
          <w:sz w:val="24"/>
          <w:szCs w:val="24"/>
        </w:rPr>
        <w:t xml:space="preserve"> etc. This is </w:t>
      </w:r>
      <w:ins w:id="62" w:author="SOWNDARYA KARAPAREDDY" w:date="2025-11-07T09:38:00Z" w16du:dateUtc="2025-11-07T15:38:00Z">
        <w:r w:rsidR="00A4262F">
          <w:rPr>
            <w:rFonts w:ascii="Times New Roman" w:hAnsi="Times New Roman" w:cs="Times New Roman"/>
            <w:bCs/>
            <w:sz w:val="24"/>
            <w:szCs w:val="24"/>
          </w:rPr>
          <w:t xml:space="preserve">a </w:t>
        </w:r>
      </w:ins>
      <w:r w:rsidR="009D65E1" w:rsidRPr="00E52339">
        <w:rPr>
          <w:rFonts w:ascii="Times New Roman" w:hAnsi="Times New Roman" w:cs="Times New Roman"/>
          <w:bCs/>
          <w:sz w:val="24"/>
          <w:szCs w:val="24"/>
        </w:rPr>
        <w:t xml:space="preserve">very </w:t>
      </w:r>
      <w:del w:id="63" w:author="SOWNDARYA KARAPAREDDY" w:date="2025-11-07T09:38:00Z" w16du:dateUtc="2025-11-07T15:38:00Z">
        <w:r w:rsidR="009D65E1" w:rsidRPr="00E52339" w:rsidDel="00A4262F">
          <w:rPr>
            <w:rFonts w:ascii="Times New Roman" w:hAnsi="Times New Roman" w:cs="Times New Roman"/>
            <w:bCs/>
            <w:sz w:val="24"/>
            <w:szCs w:val="24"/>
          </w:rPr>
          <w:delText xml:space="preserve">much </w:delText>
        </w:r>
      </w:del>
      <w:r w:rsidR="009D65E1" w:rsidRPr="00E52339">
        <w:rPr>
          <w:rFonts w:ascii="Times New Roman" w:hAnsi="Times New Roman" w:cs="Times New Roman"/>
          <w:bCs/>
          <w:sz w:val="24"/>
          <w:szCs w:val="24"/>
        </w:rPr>
        <w:t xml:space="preserve">economical process to </w:t>
      </w:r>
      <w:r w:rsidR="00F169CE" w:rsidRPr="00E52339">
        <w:rPr>
          <w:rFonts w:ascii="Times New Roman" w:hAnsi="Times New Roman" w:cs="Times New Roman"/>
          <w:bCs/>
          <w:sz w:val="24"/>
          <w:szCs w:val="24"/>
        </w:rPr>
        <w:t>do soil remediation.</w:t>
      </w:r>
    </w:p>
    <w:p w14:paraId="3743DCCE" w14:textId="77777777" w:rsidR="00497B12" w:rsidRDefault="00497B12" w:rsidP="0013385C">
      <w:pPr>
        <w:spacing w:after="0"/>
        <w:jc w:val="both"/>
        <w:rPr>
          <w:rFonts w:ascii="Times New Roman" w:hAnsi="Times New Roman" w:cs="Times New Roman"/>
          <w:bCs/>
          <w:sz w:val="24"/>
          <w:szCs w:val="24"/>
        </w:rPr>
      </w:pPr>
    </w:p>
    <w:p w14:paraId="18F273B0" w14:textId="449266E4" w:rsidR="00497B12" w:rsidRPr="00E52339" w:rsidRDefault="00497B12" w:rsidP="0013385C">
      <w:pPr>
        <w:spacing w:after="0"/>
        <w:jc w:val="both"/>
        <w:rPr>
          <w:rFonts w:ascii="Times New Roman" w:hAnsi="Times New Roman" w:cs="Times New Roman"/>
          <w:bCs/>
          <w:sz w:val="24"/>
          <w:szCs w:val="24"/>
        </w:rPr>
      </w:pPr>
      <w:r>
        <w:rPr>
          <w:rFonts w:ascii="Times New Roman" w:hAnsi="Times New Roman" w:cs="Times New Roman"/>
          <w:bCs/>
          <w:sz w:val="24"/>
          <w:szCs w:val="24"/>
        </w:rPr>
        <w:t>FIG. 1</w:t>
      </w:r>
      <w:r w:rsidR="00DE531E">
        <w:rPr>
          <w:rFonts w:ascii="Times New Roman" w:hAnsi="Times New Roman" w:cs="Times New Roman"/>
          <w:bCs/>
          <w:sz w:val="24"/>
          <w:szCs w:val="24"/>
        </w:rPr>
        <w:t xml:space="preserve"> Sources of Heavy Metals in Soil Ecosystem</w:t>
      </w:r>
    </w:p>
    <w:p w14:paraId="2AD2D13F" w14:textId="77777777" w:rsidR="00BF64CF" w:rsidRPr="00E52339" w:rsidRDefault="00BF64CF" w:rsidP="00F62F62">
      <w:pPr>
        <w:spacing w:after="0"/>
        <w:rPr>
          <w:rFonts w:ascii="Times New Roman" w:hAnsi="Times New Roman" w:cs="Times New Roman"/>
          <w:b/>
          <w:bCs/>
          <w:sz w:val="24"/>
          <w:szCs w:val="24"/>
        </w:rPr>
      </w:pPr>
    </w:p>
    <w:p w14:paraId="74B234F3" w14:textId="77777777" w:rsidR="00BF64CF" w:rsidRPr="00E52339" w:rsidRDefault="00BF64CF" w:rsidP="00F62F62">
      <w:pPr>
        <w:spacing w:after="0"/>
        <w:rPr>
          <w:rFonts w:ascii="Times New Roman" w:hAnsi="Times New Roman" w:cs="Times New Roman"/>
          <w:b/>
          <w:bCs/>
          <w:sz w:val="24"/>
          <w:szCs w:val="24"/>
        </w:rPr>
      </w:pPr>
    </w:p>
    <w:p w14:paraId="73A65106" w14:textId="77777777" w:rsidR="00C1682D" w:rsidRPr="00E52339" w:rsidRDefault="000A7173" w:rsidP="00F62F62">
      <w:pPr>
        <w:spacing w:after="0"/>
        <w:rPr>
          <w:rFonts w:ascii="Times New Roman" w:hAnsi="Times New Roman" w:cs="Times New Roman"/>
          <w:b/>
          <w:bCs/>
          <w:sz w:val="24"/>
          <w:szCs w:val="24"/>
        </w:rPr>
      </w:pPr>
      <w:r w:rsidRPr="00E52339">
        <w:rPr>
          <w:rFonts w:ascii="Times New Roman" w:hAnsi="Times New Roman" w:cs="Times New Roman"/>
          <w:b/>
          <w:bCs/>
          <w:noProof/>
          <w:sz w:val="24"/>
          <w:szCs w:val="24"/>
          <w:lang w:val="en-US"/>
        </w:rPr>
        <w:lastRenderedPageBreak/>
        <w:drawing>
          <wp:inline distT="0" distB="0" distL="0" distR="0" wp14:anchorId="293C556A" wp14:editId="0AA58D77">
            <wp:extent cx="5731510" cy="3820795"/>
            <wp:effectExtent l="19050" t="0" r="2540" b="0"/>
            <wp:docPr id="1" name="Picture 0" descr="ChatGPT Image Nov 4, 2025, 09_37_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09_37_03 AM.png"/>
                    <pic:cNvPicPr/>
                  </pic:nvPicPr>
                  <pic:blipFill>
                    <a:blip r:embed="rId7" cstate="print"/>
                    <a:stretch>
                      <a:fillRect/>
                    </a:stretch>
                  </pic:blipFill>
                  <pic:spPr>
                    <a:xfrm>
                      <a:off x="0" y="0"/>
                      <a:ext cx="5731510" cy="3820795"/>
                    </a:xfrm>
                    <a:prstGeom prst="rect">
                      <a:avLst/>
                    </a:prstGeom>
                  </pic:spPr>
                </pic:pic>
              </a:graphicData>
            </a:graphic>
          </wp:inline>
        </w:drawing>
      </w:r>
    </w:p>
    <w:p w14:paraId="4E7F5208" w14:textId="77777777" w:rsidR="00C1682D" w:rsidRPr="00E52339" w:rsidRDefault="00C1682D" w:rsidP="00F62F62">
      <w:pPr>
        <w:spacing w:after="0"/>
        <w:rPr>
          <w:rFonts w:ascii="Times New Roman" w:hAnsi="Times New Roman" w:cs="Times New Roman"/>
          <w:b/>
          <w:bCs/>
          <w:sz w:val="24"/>
          <w:szCs w:val="24"/>
        </w:rPr>
      </w:pPr>
    </w:p>
    <w:p w14:paraId="057AEAAE" w14:textId="77777777" w:rsidR="00C1682D" w:rsidRPr="00E52339" w:rsidRDefault="00C1682D" w:rsidP="00F62F62">
      <w:pPr>
        <w:spacing w:after="0"/>
        <w:rPr>
          <w:rFonts w:ascii="Times New Roman" w:hAnsi="Times New Roman" w:cs="Times New Roman"/>
          <w:b/>
          <w:bCs/>
          <w:sz w:val="24"/>
          <w:szCs w:val="24"/>
        </w:rPr>
      </w:pPr>
    </w:p>
    <w:p w14:paraId="5789CCA8" w14:textId="1556B891" w:rsidR="008764B5" w:rsidRPr="00E52339" w:rsidRDefault="004E2E0C" w:rsidP="00710D83">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Agriculture</w:t>
      </w:r>
      <w:ins w:id="64" w:author="SOWNDARYA KARAPAREDDY" w:date="2025-11-07T09:38:00Z" w16du:dateUtc="2025-11-07T15:38:00Z">
        <w:r w:rsidR="00A4262F">
          <w:rPr>
            <w:rFonts w:ascii="Times New Roman" w:hAnsi="Times New Roman" w:cs="Times New Roman"/>
            <w:b/>
            <w:bCs/>
            <w:sz w:val="24"/>
            <w:szCs w:val="24"/>
          </w:rPr>
          <w:t>,</w:t>
        </w:r>
      </w:ins>
      <w:r w:rsidRPr="00E52339">
        <w:rPr>
          <w:rFonts w:ascii="Times New Roman" w:hAnsi="Times New Roman" w:cs="Times New Roman"/>
          <w:b/>
          <w:bCs/>
          <w:sz w:val="24"/>
          <w:szCs w:val="24"/>
        </w:rPr>
        <w:t xml:space="preserve"> soil</w:t>
      </w:r>
      <w:ins w:id="65" w:author="SOWNDARYA KARAPAREDDY" w:date="2025-11-07T09:38:00Z" w16du:dateUtc="2025-11-07T15:38:00Z">
        <w:r w:rsidR="00A4262F">
          <w:rPr>
            <w:rFonts w:ascii="Times New Roman" w:hAnsi="Times New Roman" w:cs="Times New Roman"/>
            <w:b/>
            <w:bCs/>
            <w:sz w:val="24"/>
            <w:szCs w:val="24"/>
          </w:rPr>
          <w:t>,</w:t>
        </w:r>
      </w:ins>
      <w:r w:rsidRPr="00E52339">
        <w:rPr>
          <w:rFonts w:ascii="Times New Roman" w:hAnsi="Times New Roman" w:cs="Times New Roman"/>
          <w:b/>
          <w:bCs/>
          <w:sz w:val="24"/>
          <w:szCs w:val="24"/>
        </w:rPr>
        <w:t xml:space="preserve"> and heavy metal</w:t>
      </w:r>
      <w:r w:rsidR="004B7A83" w:rsidRPr="00E52339">
        <w:rPr>
          <w:rFonts w:ascii="Times New Roman" w:hAnsi="Times New Roman" w:cs="Times New Roman"/>
          <w:b/>
          <w:bCs/>
          <w:sz w:val="24"/>
          <w:szCs w:val="24"/>
        </w:rPr>
        <w:t xml:space="preserve">s in </w:t>
      </w:r>
      <w:ins w:id="66" w:author="SOWNDARYA KARAPAREDDY" w:date="2025-11-07T09:38:00Z" w16du:dateUtc="2025-11-07T15:38:00Z">
        <w:r w:rsidR="00A4262F">
          <w:rPr>
            <w:rFonts w:ascii="Times New Roman" w:hAnsi="Times New Roman" w:cs="Times New Roman"/>
            <w:b/>
            <w:bCs/>
            <w:sz w:val="24"/>
            <w:szCs w:val="24"/>
          </w:rPr>
          <w:t xml:space="preserve">the </w:t>
        </w:r>
      </w:ins>
      <w:r w:rsidR="004B7A83" w:rsidRPr="00E52339">
        <w:rPr>
          <w:rFonts w:ascii="Times New Roman" w:hAnsi="Times New Roman" w:cs="Times New Roman"/>
          <w:b/>
          <w:bCs/>
          <w:sz w:val="24"/>
          <w:szCs w:val="24"/>
        </w:rPr>
        <w:t>Bundelkhand region</w:t>
      </w:r>
      <w:r w:rsidR="00D62793" w:rsidRPr="00E52339">
        <w:rPr>
          <w:rFonts w:ascii="Times New Roman" w:hAnsi="Times New Roman" w:cs="Times New Roman"/>
          <w:b/>
          <w:bCs/>
          <w:sz w:val="24"/>
          <w:szCs w:val="24"/>
        </w:rPr>
        <w:t>:</w:t>
      </w:r>
    </w:p>
    <w:p w14:paraId="5C7D32C1" w14:textId="40A443DE" w:rsidR="00D4306E" w:rsidRPr="00E52339" w:rsidRDefault="00D4306E"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Bundelkhand region consists of</w:t>
      </w:r>
      <w:r w:rsidR="009370F9" w:rsidRPr="00E52339">
        <w:rPr>
          <w:rFonts w:ascii="Times New Roman" w:hAnsi="Times New Roman" w:cs="Times New Roman"/>
          <w:bCs/>
          <w:sz w:val="24"/>
          <w:szCs w:val="24"/>
        </w:rPr>
        <w:t xml:space="preserve"> seven</w:t>
      </w:r>
      <w:r w:rsidRPr="00E52339">
        <w:rPr>
          <w:rFonts w:ascii="Times New Roman" w:hAnsi="Times New Roman" w:cs="Times New Roman"/>
          <w:bCs/>
          <w:sz w:val="24"/>
          <w:szCs w:val="24"/>
        </w:rPr>
        <w:t xml:space="preserve"> districts of Uttar Pradesh (Jhansi, Jalaun, Lalitpur, Hamirpur, </w:t>
      </w:r>
      <w:proofErr w:type="spellStart"/>
      <w:r w:rsidRPr="00E52339">
        <w:rPr>
          <w:rFonts w:ascii="Times New Roman" w:hAnsi="Times New Roman" w:cs="Times New Roman"/>
          <w:bCs/>
          <w:sz w:val="24"/>
          <w:szCs w:val="24"/>
        </w:rPr>
        <w:t>Mahoba</w:t>
      </w:r>
      <w:proofErr w:type="spellEnd"/>
      <w:r w:rsidRPr="00E52339">
        <w:rPr>
          <w:rFonts w:ascii="Times New Roman" w:hAnsi="Times New Roman" w:cs="Times New Roman"/>
          <w:bCs/>
          <w:sz w:val="24"/>
          <w:szCs w:val="24"/>
        </w:rPr>
        <w:t>, Banda</w:t>
      </w:r>
      <w:r w:rsidR="00837AED" w:rsidRPr="00E52339">
        <w:rPr>
          <w:rFonts w:ascii="Times New Roman" w:hAnsi="Times New Roman" w:cs="Times New Roman"/>
          <w:bCs/>
          <w:sz w:val="24"/>
          <w:szCs w:val="24"/>
        </w:rPr>
        <w:t>, and</w:t>
      </w:r>
      <w:r w:rsidRPr="00E52339">
        <w:rPr>
          <w:rFonts w:ascii="Times New Roman" w:hAnsi="Times New Roman" w:cs="Times New Roman"/>
          <w:bCs/>
          <w:sz w:val="24"/>
          <w:szCs w:val="24"/>
        </w:rPr>
        <w:t xml:space="preserve"> Chitrakoot)</w:t>
      </w:r>
      <w:r w:rsidR="009370F9" w:rsidRPr="00E52339">
        <w:rPr>
          <w:rFonts w:ascii="Times New Roman" w:hAnsi="Times New Roman" w:cs="Times New Roman"/>
          <w:bCs/>
          <w:sz w:val="24"/>
          <w:szCs w:val="24"/>
        </w:rPr>
        <w:t xml:space="preserve"> and six </w:t>
      </w:r>
      <w:del w:id="67" w:author="SOWNDARYA KARAPAREDDY" w:date="2025-11-07T09:38:00Z" w16du:dateUtc="2025-11-07T15:38:00Z">
        <w:r w:rsidR="009370F9" w:rsidRPr="00E52339" w:rsidDel="00A4262F">
          <w:rPr>
            <w:rFonts w:ascii="Times New Roman" w:hAnsi="Times New Roman" w:cs="Times New Roman"/>
            <w:bCs/>
            <w:sz w:val="24"/>
            <w:szCs w:val="24"/>
          </w:rPr>
          <w:delText xml:space="preserve">district </w:delText>
        </w:r>
      </w:del>
      <w:ins w:id="68" w:author="SOWNDARYA KARAPAREDDY" w:date="2025-11-07T09:38:00Z" w16du:dateUtc="2025-11-07T15:38:00Z">
        <w:r w:rsidR="00A4262F">
          <w:rPr>
            <w:rFonts w:ascii="Times New Roman" w:hAnsi="Times New Roman" w:cs="Times New Roman"/>
            <w:bCs/>
            <w:sz w:val="24"/>
            <w:szCs w:val="24"/>
          </w:rPr>
          <w:t>districts</w:t>
        </w:r>
        <w:r w:rsidR="00A4262F" w:rsidRPr="00E52339">
          <w:rPr>
            <w:rFonts w:ascii="Times New Roman" w:hAnsi="Times New Roman" w:cs="Times New Roman"/>
            <w:bCs/>
            <w:sz w:val="24"/>
            <w:szCs w:val="24"/>
          </w:rPr>
          <w:t xml:space="preserve"> </w:t>
        </w:r>
      </w:ins>
      <w:r w:rsidR="009370F9" w:rsidRPr="00E52339">
        <w:rPr>
          <w:rFonts w:ascii="Times New Roman" w:hAnsi="Times New Roman" w:cs="Times New Roman"/>
          <w:bCs/>
          <w:sz w:val="24"/>
          <w:szCs w:val="24"/>
        </w:rPr>
        <w:t xml:space="preserve">of Madhya Pradesh (Datia, Tikamgarh, </w:t>
      </w:r>
      <w:proofErr w:type="spellStart"/>
      <w:r w:rsidR="009370F9" w:rsidRPr="00E52339">
        <w:rPr>
          <w:rFonts w:ascii="Times New Roman" w:hAnsi="Times New Roman" w:cs="Times New Roman"/>
          <w:bCs/>
          <w:sz w:val="24"/>
          <w:szCs w:val="24"/>
        </w:rPr>
        <w:t>Chatarpur</w:t>
      </w:r>
      <w:proofErr w:type="spellEnd"/>
      <w:r w:rsidR="009370F9" w:rsidRPr="00E52339">
        <w:rPr>
          <w:rFonts w:ascii="Times New Roman" w:hAnsi="Times New Roman" w:cs="Times New Roman"/>
          <w:bCs/>
          <w:sz w:val="24"/>
          <w:szCs w:val="24"/>
        </w:rPr>
        <w:t xml:space="preserve">, </w:t>
      </w:r>
      <w:proofErr w:type="spellStart"/>
      <w:r w:rsidR="009370F9" w:rsidRPr="00E52339">
        <w:rPr>
          <w:rFonts w:ascii="Times New Roman" w:hAnsi="Times New Roman" w:cs="Times New Roman"/>
          <w:bCs/>
          <w:sz w:val="24"/>
          <w:szCs w:val="24"/>
        </w:rPr>
        <w:t>Damoh</w:t>
      </w:r>
      <w:proofErr w:type="spellEnd"/>
      <w:r w:rsidR="009370F9" w:rsidRPr="00E52339">
        <w:rPr>
          <w:rFonts w:ascii="Times New Roman" w:hAnsi="Times New Roman" w:cs="Times New Roman"/>
          <w:bCs/>
          <w:sz w:val="24"/>
          <w:szCs w:val="24"/>
        </w:rPr>
        <w:t>, Sagar, and Panna)</w:t>
      </w:r>
      <w:r w:rsidR="00F1506F" w:rsidRPr="00E52339">
        <w:rPr>
          <w:rFonts w:ascii="Times New Roman" w:hAnsi="Times New Roman" w:cs="Times New Roman"/>
          <w:bCs/>
          <w:sz w:val="24"/>
          <w:szCs w:val="24"/>
        </w:rPr>
        <w:t xml:space="preserve"> of central India.</w:t>
      </w:r>
    </w:p>
    <w:p w14:paraId="4A10FB44" w14:textId="77777777" w:rsidR="006D0125" w:rsidRPr="00E52339" w:rsidRDefault="006D0125"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xml:space="preserve">The Jhansi Bundelkhand region, located in central India, has a diverse agricultural landscape but faces several challenges due to its soil and climatic conditions. Agriculture and its associated industries are vital for the economy of Jhansi and the surrounding region. The soil in the area exhibits variations in depth, topography, and </w:t>
      </w:r>
      <w:proofErr w:type="spellStart"/>
      <w:r w:rsidRPr="00E52339">
        <w:rPr>
          <w:rFonts w:ascii="Times New Roman" w:hAnsi="Times New Roman" w:cs="Times New Roman"/>
          <w:bCs/>
          <w:sz w:val="24"/>
          <w:szCs w:val="24"/>
        </w:rPr>
        <w:t>color</w:t>
      </w:r>
      <w:proofErr w:type="spellEnd"/>
      <w:r w:rsidRPr="00E52339">
        <w:rPr>
          <w:rFonts w:ascii="Times New Roman" w:hAnsi="Times New Roman" w:cs="Times New Roman"/>
          <w:bCs/>
          <w:sz w:val="24"/>
          <w:szCs w:val="24"/>
        </w:rPr>
        <w:t xml:space="preserve">. Based on these characteristics, two primary soil types are found: red (upland soil) and black (lowland soil), which further give rise to four distinct soil series: Rcker and Parwa for red soil, and Kabar and Mar for black soil. The soil texture in the region includes gravel and sandy loam on gentle slopes (0.5%) and clay loam on steeper slopes (10%). The organic carbon content ranges from low to medium, influencing soil fertility, while water retention capacity varies from very low to high. These factors, along with the availability of vegetation, livestock, and water resources, play a significant role in determining the cropping patterns and farming conditions in Jhansi and its </w:t>
      </w:r>
      <w:proofErr w:type="spellStart"/>
      <w:r w:rsidRPr="00E52339">
        <w:rPr>
          <w:rFonts w:ascii="Times New Roman" w:hAnsi="Times New Roman" w:cs="Times New Roman"/>
          <w:bCs/>
          <w:sz w:val="24"/>
          <w:szCs w:val="24"/>
        </w:rPr>
        <w:t>neighboring</w:t>
      </w:r>
      <w:proofErr w:type="spellEnd"/>
      <w:r w:rsidRPr="00E52339">
        <w:rPr>
          <w:rFonts w:ascii="Times New Roman" w:hAnsi="Times New Roman" w:cs="Times New Roman"/>
          <w:bCs/>
          <w:sz w:val="24"/>
          <w:szCs w:val="24"/>
        </w:rPr>
        <w:t xml:space="preserve"> areas (CGWB 2018).</w:t>
      </w:r>
    </w:p>
    <w:p w14:paraId="088441CA" w14:textId="77777777" w:rsidR="000A7173" w:rsidRPr="00E52339" w:rsidRDefault="000A7173" w:rsidP="00710D83">
      <w:pPr>
        <w:spacing w:after="0"/>
        <w:jc w:val="both"/>
        <w:rPr>
          <w:rFonts w:ascii="Times New Roman" w:hAnsi="Times New Roman" w:cs="Times New Roman"/>
          <w:bCs/>
          <w:sz w:val="24"/>
          <w:szCs w:val="24"/>
        </w:rPr>
      </w:pPr>
    </w:p>
    <w:p w14:paraId="54DC8CF1" w14:textId="77777777" w:rsidR="006D0125" w:rsidRPr="00E52339" w:rsidRDefault="006D0125" w:rsidP="00710D83">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Soil Characteristics of Jhansi (Bundelkhand Region):</w:t>
      </w:r>
    </w:p>
    <w:p w14:paraId="2C17D9FC"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Soil Types: The region has a mix of sandy, loamy, and clayey soils.</w:t>
      </w:r>
    </w:p>
    <w:p w14:paraId="2A12699F"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Soil Fertility: The soil is generally deficient in nutrients like nitrogen, phosphorus, and organic matter.</w:t>
      </w:r>
    </w:p>
    <w:p w14:paraId="1F6AC0C5" w14:textId="534DF3FC"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xml:space="preserve">pH Levels: The soil can be slightly acidic to </w:t>
      </w:r>
      <w:proofErr w:type="gramStart"/>
      <w:r w:rsidRPr="00E52339">
        <w:rPr>
          <w:rFonts w:ascii="Times New Roman" w:hAnsi="Times New Roman" w:cs="Times New Roman"/>
          <w:bCs/>
          <w:sz w:val="24"/>
          <w:szCs w:val="24"/>
        </w:rPr>
        <w:t>neutral</w:t>
      </w:r>
      <w:ins w:id="69" w:author="SOWNDARYA KARAPAREDDY" w:date="2025-11-07T09:38:00Z" w16du:dateUtc="2025-11-07T15:38:00Z">
        <w:r w:rsidR="00A4262F">
          <w:rPr>
            <w:rFonts w:ascii="Times New Roman" w:hAnsi="Times New Roman" w:cs="Times New Roman"/>
            <w:bCs/>
            <w:sz w:val="24"/>
            <w:szCs w:val="24"/>
          </w:rPr>
          <w:t>,</w:t>
        </w:r>
      </w:ins>
      <w:r w:rsidRPr="00E52339">
        <w:rPr>
          <w:rFonts w:ascii="Times New Roman" w:hAnsi="Times New Roman" w:cs="Times New Roman"/>
          <w:bCs/>
          <w:sz w:val="24"/>
          <w:szCs w:val="24"/>
        </w:rPr>
        <w:t xml:space="preserve"> but</w:t>
      </w:r>
      <w:proofErr w:type="gramEnd"/>
      <w:r w:rsidRPr="00E52339">
        <w:rPr>
          <w:rFonts w:ascii="Times New Roman" w:hAnsi="Times New Roman" w:cs="Times New Roman"/>
          <w:bCs/>
          <w:sz w:val="24"/>
          <w:szCs w:val="24"/>
        </w:rPr>
        <w:t xml:space="preserve"> varies in different parts of the region.</w:t>
      </w:r>
    </w:p>
    <w:p w14:paraId="5D720E65" w14:textId="77777777" w:rsidR="006D0125" w:rsidRPr="00E52339" w:rsidRDefault="006D0125" w:rsidP="00710D83">
      <w:pPr>
        <w:numPr>
          <w:ilvl w:val="0"/>
          <w:numId w:val="12"/>
        </w:numPr>
        <w:spacing w:after="0"/>
        <w:jc w:val="both"/>
        <w:rPr>
          <w:rFonts w:ascii="Times New Roman" w:hAnsi="Times New Roman" w:cs="Times New Roman"/>
          <w:bCs/>
          <w:sz w:val="24"/>
          <w:szCs w:val="24"/>
        </w:rPr>
      </w:pPr>
      <w:r w:rsidRPr="00E52339">
        <w:rPr>
          <w:rFonts w:ascii="Times New Roman" w:hAnsi="Times New Roman" w:cs="Times New Roman"/>
          <w:bCs/>
          <w:sz w:val="24"/>
          <w:szCs w:val="24"/>
        </w:rPr>
        <w:lastRenderedPageBreak/>
        <w:t>Irrigation Issues: Due to low rainfall and groundwater depletion, the soil may face water stress.</w:t>
      </w:r>
    </w:p>
    <w:p w14:paraId="7B9F27CF" w14:textId="4AF8D0C9" w:rsidR="000716D1" w:rsidRPr="00E52339" w:rsidRDefault="006D0125"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The region primarily grows crops like wheat, maize, rice, and pulses such as gram and pigeon peas. Oilseeds like groundnut and mustard, along with cash crops such as cotton and sugarcane, are also cultivated. However, irregular rainfall, water scarcity, and droughts significantly impact crop production.  The soils of Bundelkhand are mostly arid and semi-arid, with light sandy soils or sandy loams dominating the area, though black soils are found in some pockets, particular</w:t>
      </w:r>
      <w:r w:rsidR="00837AED" w:rsidRPr="00E52339">
        <w:rPr>
          <w:rFonts w:ascii="Times New Roman" w:hAnsi="Times New Roman" w:cs="Times New Roman"/>
          <w:bCs/>
          <w:sz w:val="24"/>
          <w:szCs w:val="24"/>
        </w:rPr>
        <w:t xml:space="preserve">ly suited for crops like cotton </w:t>
      </w:r>
      <w:ins w:id="70" w:author="SOWNDARYA KARAPAREDDY" w:date="2025-11-07T09:41:00Z" w16du:dateUtc="2025-11-07T15:41:00Z">
        <w:r w:rsidR="009C6496">
          <w:rPr>
            <w:rFonts w:ascii="Times New Roman" w:hAnsi="Times New Roman" w:cs="Times New Roman"/>
            <w:bCs/>
            <w:sz w:val="24"/>
            <w:szCs w:val="24"/>
          </w:rPr>
          <w:t>(</w:t>
        </w:r>
      </w:ins>
      <w:r w:rsidR="00837AED" w:rsidRPr="00E52339">
        <w:rPr>
          <w:rFonts w:ascii="Times New Roman" w:hAnsi="Times New Roman" w:cs="Times New Roman"/>
          <w:sz w:val="24"/>
          <w:szCs w:val="24"/>
        </w:rPr>
        <w:t xml:space="preserve">Qian </w:t>
      </w:r>
      <w:r w:rsidR="00837AED" w:rsidRPr="00E52339">
        <w:rPr>
          <w:rFonts w:ascii="Times New Roman" w:hAnsi="Times New Roman" w:cs="Times New Roman"/>
          <w:i/>
          <w:sz w:val="24"/>
          <w:szCs w:val="24"/>
        </w:rPr>
        <w:t>et al.,</w:t>
      </w:r>
      <w:ins w:id="71" w:author="SOWNDARYA KARAPAREDDY" w:date="2025-11-07T09:41:00Z" w16du:dateUtc="2025-11-07T15:41:00Z">
        <w:r w:rsidR="009C6496">
          <w:rPr>
            <w:rFonts w:ascii="Times New Roman" w:hAnsi="Times New Roman" w:cs="Times New Roman"/>
            <w:i/>
            <w:sz w:val="24"/>
            <w:szCs w:val="24"/>
          </w:rPr>
          <w:t xml:space="preserve"> </w:t>
        </w:r>
      </w:ins>
      <w:del w:id="72" w:author="SOWNDARYA KARAPAREDDY" w:date="2025-11-07T09:41:00Z" w16du:dateUtc="2025-11-07T15:41:00Z">
        <w:r w:rsidR="00837AED" w:rsidRPr="00E52339" w:rsidDel="009C6496">
          <w:rPr>
            <w:rFonts w:ascii="Times New Roman" w:hAnsi="Times New Roman" w:cs="Times New Roman"/>
            <w:sz w:val="24"/>
            <w:szCs w:val="24"/>
          </w:rPr>
          <w:delText>(</w:delText>
        </w:r>
      </w:del>
      <w:r w:rsidR="00837AED" w:rsidRPr="00E52339">
        <w:rPr>
          <w:rFonts w:ascii="Times New Roman" w:hAnsi="Times New Roman" w:cs="Times New Roman"/>
          <w:sz w:val="24"/>
          <w:szCs w:val="24"/>
        </w:rPr>
        <w:t>2023).</w:t>
      </w:r>
      <w:r w:rsidRPr="00E52339">
        <w:rPr>
          <w:rFonts w:ascii="Times New Roman" w:hAnsi="Times New Roman" w:cs="Times New Roman"/>
          <w:bCs/>
          <w:sz w:val="24"/>
          <w:szCs w:val="24"/>
        </w:rPr>
        <w:t xml:space="preserve"> The soil fertility is generally low, with a deficiency in organic matter and key nutrients like nitrogen and phosphorus. This necessitates the use of fertilizers and organic amendments. Furthermore, soil erosion is a concern, exacerbated by deforestation and intensive farming practices. To mitigate these issues, farmers are increasingly adopting water conservation practices, micro-irrigation techniques, and soil management strategies like comp</w:t>
      </w:r>
      <w:r w:rsidR="00837AED" w:rsidRPr="00E52339">
        <w:rPr>
          <w:rFonts w:ascii="Times New Roman" w:hAnsi="Times New Roman" w:cs="Times New Roman"/>
          <w:bCs/>
          <w:sz w:val="24"/>
          <w:szCs w:val="24"/>
        </w:rPr>
        <w:t>osting and watershed management</w:t>
      </w:r>
      <w:r w:rsidR="00837AED" w:rsidRPr="00E52339">
        <w:rPr>
          <w:rFonts w:ascii="Times New Roman" w:hAnsi="Times New Roman" w:cs="Times New Roman"/>
          <w:sz w:val="24"/>
          <w:szCs w:val="24"/>
        </w:rPr>
        <w:t xml:space="preserve"> </w:t>
      </w:r>
      <w:ins w:id="73" w:author="SOWNDARYA KARAPAREDDY" w:date="2025-11-07T09:41:00Z" w16du:dateUtc="2025-11-07T15:41:00Z">
        <w:r w:rsidR="009C6496">
          <w:rPr>
            <w:rFonts w:ascii="Times New Roman" w:hAnsi="Times New Roman" w:cs="Times New Roman"/>
            <w:sz w:val="24"/>
            <w:szCs w:val="24"/>
          </w:rPr>
          <w:t>(</w:t>
        </w:r>
      </w:ins>
      <w:r w:rsidR="00837AED" w:rsidRPr="00E52339">
        <w:rPr>
          <w:rFonts w:ascii="Times New Roman" w:hAnsi="Times New Roman" w:cs="Times New Roman"/>
          <w:sz w:val="24"/>
          <w:szCs w:val="24"/>
        </w:rPr>
        <w:t>Li</w:t>
      </w:r>
      <w:r w:rsidR="00837AED" w:rsidRPr="00E52339">
        <w:rPr>
          <w:rFonts w:ascii="Times New Roman" w:hAnsi="Times New Roman" w:cs="Times New Roman"/>
          <w:i/>
          <w:sz w:val="24"/>
          <w:szCs w:val="24"/>
        </w:rPr>
        <w:t xml:space="preserve"> et al.,</w:t>
      </w:r>
      <w:ins w:id="74" w:author="SOWNDARYA KARAPAREDDY" w:date="2025-11-07T09:41:00Z" w16du:dateUtc="2025-11-07T15:41:00Z">
        <w:r w:rsidR="009C6496">
          <w:rPr>
            <w:rFonts w:ascii="Times New Roman" w:hAnsi="Times New Roman" w:cs="Times New Roman"/>
            <w:i/>
            <w:sz w:val="24"/>
            <w:szCs w:val="24"/>
          </w:rPr>
          <w:t xml:space="preserve"> </w:t>
        </w:r>
      </w:ins>
      <w:del w:id="75" w:author="SOWNDARYA KARAPAREDDY" w:date="2025-11-07T09:41:00Z" w16du:dateUtc="2025-11-07T15:41:00Z">
        <w:r w:rsidR="00837AED" w:rsidRPr="00E52339" w:rsidDel="009C6496">
          <w:rPr>
            <w:rFonts w:ascii="Times New Roman" w:hAnsi="Times New Roman" w:cs="Times New Roman"/>
            <w:sz w:val="24"/>
            <w:szCs w:val="24"/>
          </w:rPr>
          <w:delText>(</w:delText>
        </w:r>
      </w:del>
      <w:r w:rsidR="00837AED" w:rsidRPr="00E52339">
        <w:rPr>
          <w:rFonts w:ascii="Times New Roman" w:hAnsi="Times New Roman" w:cs="Times New Roman"/>
          <w:sz w:val="24"/>
          <w:szCs w:val="24"/>
        </w:rPr>
        <w:t>2021).</w:t>
      </w:r>
      <w:r w:rsidR="00837AED" w:rsidRPr="00E52339">
        <w:rPr>
          <w:rFonts w:ascii="Times New Roman" w:hAnsi="Times New Roman" w:cs="Times New Roman"/>
          <w:bCs/>
          <w:sz w:val="24"/>
          <w:szCs w:val="24"/>
        </w:rPr>
        <w:t xml:space="preserve"> </w:t>
      </w:r>
      <w:r w:rsidRPr="00E52339">
        <w:rPr>
          <w:rFonts w:ascii="Times New Roman" w:hAnsi="Times New Roman" w:cs="Times New Roman"/>
          <w:bCs/>
          <w:sz w:val="24"/>
          <w:szCs w:val="24"/>
        </w:rPr>
        <w:t>Despite these challenges, Bundelkhand’s agriculture holds potential, provided sustainable farming practices are promoted.</w:t>
      </w:r>
    </w:p>
    <w:p w14:paraId="23C7185A" w14:textId="01C29F03" w:rsidR="0070684F" w:rsidRPr="00E52339" w:rsidRDefault="0070684F"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The Bundelkhand region is marked by a range of factors that severely constrain agricultural productivity and sustainability. Its shallow red soils are low in fertility and depth, making them unsuitable for intensive farming practices. The undulating topography further exacerbates the problem by causing excessive runoff and soil erosion, leadi</w:t>
      </w:r>
      <w:r w:rsidR="00837AED" w:rsidRPr="00E52339">
        <w:rPr>
          <w:rFonts w:ascii="Times New Roman" w:hAnsi="Times New Roman" w:cs="Times New Roman"/>
          <w:bCs/>
          <w:sz w:val="24"/>
          <w:szCs w:val="24"/>
        </w:rPr>
        <w:t xml:space="preserve">ng to significant nutrient loss </w:t>
      </w:r>
      <w:ins w:id="76" w:author="SOWNDARYA KARAPAREDDY" w:date="2025-11-07T09:42:00Z" w16du:dateUtc="2025-11-07T15:42:00Z">
        <w:r w:rsidR="009C6496">
          <w:rPr>
            <w:rFonts w:ascii="Times New Roman" w:hAnsi="Times New Roman" w:cs="Times New Roman"/>
            <w:bCs/>
            <w:sz w:val="24"/>
            <w:szCs w:val="24"/>
          </w:rPr>
          <w:t>(</w:t>
        </w:r>
      </w:ins>
      <w:r w:rsidR="00837AED" w:rsidRPr="00E52339">
        <w:rPr>
          <w:rFonts w:ascii="Times New Roman" w:hAnsi="Times New Roman" w:cs="Times New Roman"/>
          <w:sz w:val="24"/>
          <w:szCs w:val="24"/>
        </w:rPr>
        <w:t>Qayyum</w:t>
      </w:r>
      <w:r w:rsidR="00837AED" w:rsidRPr="00E52339">
        <w:rPr>
          <w:rFonts w:ascii="Times New Roman" w:hAnsi="Times New Roman" w:cs="Times New Roman"/>
          <w:i/>
          <w:sz w:val="24"/>
          <w:szCs w:val="24"/>
        </w:rPr>
        <w:t xml:space="preserve"> et al.,</w:t>
      </w:r>
      <w:ins w:id="77" w:author="SOWNDARYA KARAPAREDDY" w:date="2025-11-07T09:42:00Z" w16du:dateUtc="2025-11-07T15:42:00Z">
        <w:r w:rsidR="009C6496">
          <w:rPr>
            <w:rFonts w:ascii="Times New Roman" w:hAnsi="Times New Roman" w:cs="Times New Roman"/>
            <w:i/>
            <w:sz w:val="24"/>
            <w:szCs w:val="24"/>
          </w:rPr>
          <w:t xml:space="preserve"> </w:t>
        </w:r>
      </w:ins>
      <w:del w:id="78" w:author="SOWNDARYA KARAPAREDDY" w:date="2025-11-07T09:42:00Z" w16du:dateUtc="2025-11-07T15:42:00Z">
        <w:r w:rsidR="00837AED" w:rsidRPr="00E52339" w:rsidDel="009C6496">
          <w:rPr>
            <w:rFonts w:ascii="Times New Roman" w:hAnsi="Times New Roman" w:cs="Times New Roman"/>
            <w:sz w:val="24"/>
            <w:szCs w:val="24"/>
          </w:rPr>
          <w:delText>(</w:delText>
        </w:r>
      </w:del>
      <w:r w:rsidR="00837AED" w:rsidRPr="00E52339">
        <w:rPr>
          <w:rFonts w:ascii="Times New Roman" w:hAnsi="Times New Roman" w:cs="Times New Roman"/>
          <w:sz w:val="24"/>
          <w:szCs w:val="24"/>
        </w:rPr>
        <w:t>2021).</w:t>
      </w:r>
      <w:ins w:id="79" w:author="SOWNDARYA KARAPAREDDY" w:date="2025-11-07T09:42:00Z" w16du:dateUtc="2025-11-07T15:42:00Z">
        <w:r w:rsidR="009C6496">
          <w:rPr>
            <w:rFonts w:ascii="Times New Roman" w:hAnsi="Times New Roman" w:cs="Times New Roman"/>
            <w:sz w:val="24"/>
            <w:szCs w:val="24"/>
          </w:rPr>
          <w:t xml:space="preserve"> </w:t>
        </w:r>
      </w:ins>
      <w:proofErr w:type="gramStart"/>
      <w:r w:rsidRPr="00E52339">
        <w:rPr>
          <w:rFonts w:ascii="Times New Roman" w:hAnsi="Times New Roman" w:cs="Times New Roman"/>
          <w:bCs/>
          <w:sz w:val="24"/>
          <w:szCs w:val="24"/>
        </w:rPr>
        <w:t>The</w:t>
      </w:r>
      <w:proofErr w:type="gramEnd"/>
      <w:r w:rsidRPr="00E52339">
        <w:rPr>
          <w:rFonts w:ascii="Times New Roman" w:hAnsi="Times New Roman" w:cs="Times New Roman"/>
          <w:bCs/>
          <w:sz w:val="24"/>
          <w:szCs w:val="24"/>
        </w:rPr>
        <w:t xml:space="preserve"> region experiences extreme weather conditions, including high temperatures and erratic rainfall, which, combined with frequent and recurrent droughts, create a highly unpredictable environment for farming. These challenges result in low crop productivity, limited cropping intensity, and poor agricultural outputs.</w:t>
      </w:r>
    </w:p>
    <w:p w14:paraId="27FDFAC1" w14:textId="27D43F5E" w:rsidR="0070684F" w:rsidRDefault="0070684F" w:rsidP="00710D83">
      <w:pPr>
        <w:spacing w:after="0"/>
        <w:jc w:val="both"/>
        <w:rPr>
          <w:rFonts w:ascii="Times New Roman" w:hAnsi="Times New Roman" w:cs="Times New Roman"/>
          <w:bCs/>
          <w:sz w:val="24"/>
          <w:szCs w:val="24"/>
        </w:rPr>
      </w:pPr>
      <w:r w:rsidRPr="00E52339">
        <w:rPr>
          <w:rFonts w:ascii="Times New Roman" w:hAnsi="Times New Roman" w:cs="Times New Roman"/>
          <w:bCs/>
          <w:sz w:val="24"/>
          <w:szCs w:val="24"/>
        </w:rPr>
        <w:t xml:space="preserve">Moreover, the low moisture-holding capacity of the soil makes it nearly impossible to sustain crops using residual moisture after the rainy season. This limitation is particularly problematic during the post-monsoon period when water becomes scarce. Recurrent droughts worsen the situation, as the lack of water severely restricts irrigation and reduces the </w:t>
      </w:r>
      <w:r w:rsidR="00837AED" w:rsidRPr="00E52339">
        <w:rPr>
          <w:rFonts w:ascii="Times New Roman" w:hAnsi="Times New Roman" w:cs="Times New Roman"/>
          <w:bCs/>
          <w:sz w:val="24"/>
          <w:szCs w:val="24"/>
        </w:rPr>
        <w:t xml:space="preserve">viability of farming activities </w:t>
      </w:r>
      <w:ins w:id="80" w:author="SOWNDARYA KARAPAREDDY" w:date="2025-11-07T09:43:00Z" w16du:dateUtc="2025-11-07T15:43:00Z">
        <w:r w:rsidR="009C6496">
          <w:rPr>
            <w:rFonts w:ascii="Times New Roman" w:hAnsi="Times New Roman" w:cs="Times New Roman"/>
            <w:bCs/>
            <w:sz w:val="24"/>
            <w:szCs w:val="24"/>
          </w:rPr>
          <w:t>(</w:t>
        </w:r>
      </w:ins>
      <w:r w:rsidR="00837AED" w:rsidRPr="00E52339">
        <w:rPr>
          <w:rFonts w:ascii="Times New Roman" w:hAnsi="Times New Roman" w:cs="Times New Roman"/>
          <w:sz w:val="24"/>
          <w:szCs w:val="24"/>
        </w:rPr>
        <w:t>Labidi</w:t>
      </w:r>
      <w:r w:rsidR="00837AED" w:rsidRPr="00E52339">
        <w:rPr>
          <w:rFonts w:ascii="Times New Roman" w:hAnsi="Times New Roman" w:cs="Times New Roman"/>
          <w:i/>
          <w:sz w:val="24"/>
          <w:szCs w:val="24"/>
        </w:rPr>
        <w:t xml:space="preserve"> et al.,</w:t>
      </w:r>
      <w:ins w:id="81" w:author="SOWNDARYA KARAPAREDDY" w:date="2025-11-07T09:43:00Z" w16du:dateUtc="2025-11-07T15:43:00Z">
        <w:r w:rsidR="009C6496">
          <w:rPr>
            <w:rFonts w:ascii="Times New Roman" w:hAnsi="Times New Roman" w:cs="Times New Roman"/>
            <w:sz w:val="24"/>
            <w:szCs w:val="24"/>
          </w:rPr>
          <w:t xml:space="preserve"> </w:t>
        </w:r>
      </w:ins>
      <w:del w:id="82" w:author="SOWNDARYA KARAPAREDDY" w:date="2025-11-07T09:43:00Z" w16du:dateUtc="2025-11-07T15:43:00Z">
        <w:r w:rsidR="00837AED" w:rsidRPr="00E52339" w:rsidDel="009C6496">
          <w:rPr>
            <w:rFonts w:ascii="Times New Roman" w:hAnsi="Times New Roman" w:cs="Times New Roman"/>
            <w:sz w:val="24"/>
            <w:szCs w:val="24"/>
          </w:rPr>
          <w:delText>(</w:delText>
        </w:r>
      </w:del>
      <w:r w:rsidR="00837AED" w:rsidRPr="00E52339">
        <w:rPr>
          <w:rFonts w:ascii="Times New Roman" w:hAnsi="Times New Roman" w:cs="Times New Roman"/>
          <w:sz w:val="24"/>
          <w:szCs w:val="24"/>
        </w:rPr>
        <w:t>2015).</w:t>
      </w:r>
      <w:ins w:id="83" w:author="SOWNDARYA KARAPAREDDY" w:date="2025-11-07T09:43:00Z" w16du:dateUtc="2025-11-07T15:43:00Z">
        <w:r w:rsidR="009C6496">
          <w:rPr>
            <w:rFonts w:ascii="Times New Roman" w:hAnsi="Times New Roman" w:cs="Times New Roman"/>
            <w:sz w:val="24"/>
            <w:szCs w:val="24"/>
          </w:rPr>
          <w:t xml:space="preserve"> </w:t>
        </w:r>
      </w:ins>
      <w:proofErr w:type="gramStart"/>
      <w:r w:rsidRPr="00E52339">
        <w:rPr>
          <w:rFonts w:ascii="Times New Roman" w:hAnsi="Times New Roman" w:cs="Times New Roman"/>
          <w:bCs/>
          <w:sz w:val="24"/>
          <w:szCs w:val="24"/>
        </w:rPr>
        <w:t>The</w:t>
      </w:r>
      <w:proofErr w:type="gramEnd"/>
      <w:r w:rsidRPr="00E52339">
        <w:rPr>
          <w:rFonts w:ascii="Times New Roman" w:hAnsi="Times New Roman" w:cs="Times New Roman"/>
          <w:bCs/>
          <w:sz w:val="24"/>
          <w:szCs w:val="24"/>
        </w:rPr>
        <w:t xml:space="preserve"> cumulative effect of these issues not only impacts agricultural livelihoods but also accelerates environmental degradation. To address these challenges, the region requires a comprehensive approach that includes soil and water conservation, adoption of drought-resistant crop varieties, afforestation, and the development of efficient irrigation systems.</w:t>
      </w:r>
    </w:p>
    <w:p w14:paraId="790D21A6" w14:textId="45B246A3" w:rsidR="001E3179" w:rsidRPr="00E52339" w:rsidRDefault="001E3179" w:rsidP="00710D83">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TABLE 1. </w:t>
      </w:r>
      <w:r w:rsidR="00DE531E">
        <w:rPr>
          <w:rFonts w:ascii="Times New Roman" w:hAnsi="Times New Roman" w:cs="Times New Roman"/>
          <w:bCs/>
          <w:sz w:val="24"/>
          <w:szCs w:val="24"/>
        </w:rPr>
        <w:t xml:space="preserve"> </w:t>
      </w:r>
      <w:r w:rsidR="00DE531E" w:rsidRPr="00DE531E">
        <w:rPr>
          <w:rFonts w:ascii="Times New Roman" w:hAnsi="Times New Roman" w:cs="Times New Roman"/>
          <w:b/>
          <w:sz w:val="24"/>
          <w:szCs w:val="24"/>
        </w:rPr>
        <w:t>Physicochemical Characteristics of Water Samples Compared with WHO Drinking Water Guidelines</w:t>
      </w:r>
    </w:p>
    <w:p w14:paraId="55899195" w14:textId="77777777" w:rsidR="0070684F" w:rsidRPr="00E52339" w:rsidRDefault="0070684F" w:rsidP="00F62F62">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7"/>
        <w:gridCol w:w="2825"/>
        <w:gridCol w:w="886"/>
        <w:gridCol w:w="1104"/>
        <w:gridCol w:w="2177"/>
      </w:tblGrid>
      <w:tr w:rsidR="00AD1BED" w:rsidRPr="00E52339" w14:paraId="55995205" w14:textId="77777777" w:rsidTr="00094A84">
        <w:tc>
          <w:tcPr>
            <w:tcW w:w="0" w:type="auto"/>
            <w:hideMark/>
          </w:tcPr>
          <w:p w14:paraId="19A2E84F"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Parameter</w:t>
            </w:r>
          </w:p>
        </w:tc>
        <w:tc>
          <w:tcPr>
            <w:tcW w:w="2825" w:type="dxa"/>
            <w:hideMark/>
          </w:tcPr>
          <w:p w14:paraId="19B6D6C0"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Average ± Std. Dev (±)</w:t>
            </w:r>
          </w:p>
        </w:tc>
        <w:tc>
          <w:tcPr>
            <w:tcW w:w="886" w:type="dxa"/>
            <w:hideMark/>
          </w:tcPr>
          <w:p w14:paraId="16593222"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Min</w:t>
            </w:r>
          </w:p>
        </w:tc>
        <w:tc>
          <w:tcPr>
            <w:tcW w:w="1104" w:type="dxa"/>
            <w:hideMark/>
          </w:tcPr>
          <w:p w14:paraId="76E50689"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Max</w:t>
            </w:r>
          </w:p>
        </w:tc>
        <w:tc>
          <w:tcPr>
            <w:tcW w:w="2177" w:type="dxa"/>
            <w:hideMark/>
          </w:tcPr>
          <w:p w14:paraId="4B389AD9" w14:textId="77777777" w:rsidR="00AD1BED" w:rsidRPr="00E52339" w:rsidRDefault="00AD1BED" w:rsidP="00F62F62">
            <w:pPr>
              <w:rPr>
                <w:rFonts w:ascii="Times New Roman" w:hAnsi="Times New Roman" w:cs="Times New Roman"/>
                <w:b/>
                <w:bCs/>
                <w:sz w:val="24"/>
                <w:szCs w:val="24"/>
              </w:rPr>
            </w:pPr>
            <w:r w:rsidRPr="00E52339">
              <w:rPr>
                <w:rFonts w:ascii="Times New Roman" w:hAnsi="Times New Roman" w:cs="Times New Roman"/>
                <w:b/>
                <w:bCs/>
                <w:sz w:val="24"/>
                <w:szCs w:val="24"/>
              </w:rPr>
              <w:t>WHO Guideline Value</w:t>
            </w:r>
          </w:p>
        </w:tc>
      </w:tr>
      <w:tr w:rsidR="00AD1BED" w:rsidRPr="00E52339" w14:paraId="3D757C07" w14:textId="77777777" w:rsidTr="00094A84">
        <w:tc>
          <w:tcPr>
            <w:tcW w:w="0" w:type="auto"/>
            <w:hideMark/>
          </w:tcPr>
          <w:p w14:paraId="75EC65D3"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pH</w:t>
            </w:r>
          </w:p>
        </w:tc>
        <w:tc>
          <w:tcPr>
            <w:tcW w:w="2825" w:type="dxa"/>
            <w:hideMark/>
          </w:tcPr>
          <w:p w14:paraId="090B51F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7.26 ± 0.163</w:t>
            </w:r>
          </w:p>
        </w:tc>
        <w:tc>
          <w:tcPr>
            <w:tcW w:w="886" w:type="dxa"/>
            <w:hideMark/>
          </w:tcPr>
          <w:p w14:paraId="1253D2B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7.11</w:t>
            </w:r>
          </w:p>
        </w:tc>
        <w:tc>
          <w:tcPr>
            <w:tcW w:w="1104" w:type="dxa"/>
            <w:hideMark/>
          </w:tcPr>
          <w:p w14:paraId="34C663A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7.61</w:t>
            </w:r>
          </w:p>
        </w:tc>
        <w:tc>
          <w:tcPr>
            <w:tcW w:w="2177" w:type="dxa"/>
            <w:hideMark/>
          </w:tcPr>
          <w:p w14:paraId="39E9127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6.5–8.5</w:t>
            </w:r>
          </w:p>
        </w:tc>
      </w:tr>
      <w:tr w:rsidR="00AD1BED" w:rsidRPr="00E52339" w14:paraId="21DBDF33" w14:textId="77777777" w:rsidTr="00094A84">
        <w:tc>
          <w:tcPr>
            <w:tcW w:w="0" w:type="auto"/>
            <w:hideMark/>
          </w:tcPr>
          <w:p w14:paraId="5F23DF80"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EC (µS/cm)</w:t>
            </w:r>
          </w:p>
        </w:tc>
        <w:tc>
          <w:tcPr>
            <w:tcW w:w="2825" w:type="dxa"/>
            <w:hideMark/>
          </w:tcPr>
          <w:p w14:paraId="7E420BDC"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530.80 ± 98.46</w:t>
            </w:r>
          </w:p>
        </w:tc>
        <w:tc>
          <w:tcPr>
            <w:tcW w:w="886" w:type="dxa"/>
            <w:hideMark/>
          </w:tcPr>
          <w:p w14:paraId="46CDF95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324.00</w:t>
            </w:r>
          </w:p>
        </w:tc>
        <w:tc>
          <w:tcPr>
            <w:tcW w:w="1104" w:type="dxa"/>
            <w:hideMark/>
          </w:tcPr>
          <w:p w14:paraId="66E4947D"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657.00</w:t>
            </w:r>
          </w:p>
        </w:tc>
        <w:tc>
          <w:tcPr>
            <w:tcW w:w="2177" w:type="dxa"/>
            <w:hideMark/>
          </w:tcPr>
          <w:p w14:paraId="6A217D9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300</w:t>
            </w:r>
          </w:p>
        </w:tc>
      </w:tr>
      <w:tr w:rsidR="00AD1BED" w:rsidRPr="00E52339" w14:paraId="6DE9DB5C" w14:textId="77777777" w:rsidTr="00094A84">
        <w:tc>
          <w:tcPr>
            <w:tcW w:w="0" w:type="auto"/>
            <w:hideMark/>
          </w:tcPr>
          <w:p w14:paraId="0B0E7D1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TDS (mg/l)</w:t>
            </w:r>
          </w:p>
        </w:tc>
        <w:tc>
          <w:tcPr>
            <w:tcW w:w="2825" w:type="dxa"/>
            <w:hideMark/>
          </w:tcPr>
          <w:p w14:paraId="45E1EC3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484.40 ± 117.69</w:t>
            </w:r>
          </w:p>
        </w:tc>
        <w:tc>
          <w:tcPr>
            <w:tcW w:w="886" w:type="dxa"/>
            <w:hideMark/>
          </w:tcPr>
          <w:p w14:paraId="072EF1E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356.00</w:t>
            </w:r>
          </w:p>
        </w:tc>
        <w:tc>
          <w:tcPr>
            <w:tcW w:w="1104" w:type="dxa"/>
            <w:hideMark/>
          </w:tcPr>
          <w:p w14:paraId="2F0356E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612.00</w:t>
            </w:r>
          </w:p>
        </w:tc>
        <w:tc>
          <w:tcPr>
            <w:tcW w:w="2177" w:type="dxa"/>
            <w:hideMark/>
          </w:tcPr>
          <w:p w14:paraId="2E28CA6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500</w:t>
            </w:r>
          </w:p>
        </w:tc>
      </w:tr>
      <w:tr w:rsidR="00AD1BED" w:rsidRPr="00E52339" w14:paraId="7E1E44D9" w14:textId="77777777" w:rsidTr="00094A84">
        <w:tc>
          <w:tcPr>
            <w:tcW w:w="0" w:type="auto"/>
            <w:hideMark/>
          </w:tcPr>
          <w:p w14:paraId="3F91419F"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Turbidity (mg/l)</w:t>
            </w:r>
          </w:p>
        </w:tc>
        <w:tc>
          <w:tcPr>
            <w:tcW w:w="2825" w:type="dxa"/>
            <w:hideMark/>
          </w:tcPr>
          <w:p w14:paraId="428F4B8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3.12 ± 0.644</w:t>
            </w:r>
          </w:p>
        </w:tc>
        <w:tc>
          <w:tcPr>
            <w:tcW w:w="886" w:type="dxa"/>
            <w:hideMark/>
          </w:tcPr>
          <w:p w14:paraId="0E50461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1.90</w:t>
            </w:r>
          </w:p>
        </w:tc>
        <w:tc>
          <w:tcPr>
            <w:tcW w:w="1104" w:type="dxa"/>
            <w:hideMark/>
          </w:tcPr>
          <w:p w14:paraId="389CC87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4.10</w:t>
            </w:r>
          </w:p>
        </w:tc>
        <w:tc>
          <w:tcPr>
            <w:tcW w:w="2177" w:type="dxa"/>
            <w:hideMark/>
          </w:tcPr>
          <w:p w14:paraId="71C3C30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w:t>
            </w:r>
          </w:p>
        </w:tc>
      </w:tr>
      <w:tr w:rsidR="00AD1BED" w:rsidRPr="00E52339" w14:paraId="341B3839" w14:textId="77777777" w:rsidTr="00094A84">
        <w:tc>
          <w:tcPr>
            <w:tcW w:w="0" w:type="auto"/>
            <w:hideMark/>
          </w:tcPr>
          <w:p w14:paraId="6A444086"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DO (mg/l)</w:t>
            </w:r>
          </w:p>
        </w:tc>
        <w:tc>
          <w:tcPr>
            <w:tcW w:w="2825" w:type="dxa"/>
            <w:hideMark/>
          </w:tcPr>
          <w:p w14:paraId="576C531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3.58 ± 0.651</w:t>
            </w:r>
          </w:p>
        </w:tc>
        <w:tc>
          <w:tcPr>
            <w:tcW w:w="886" w:type="dxa"/>
            <w:hideMark/>
          </w:tcPr>
          <w:p w14:paraId="71BC36E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2.67</w:t>
            </w:r>
          </w:p>
        </w:tc>
        <w:tc>
          <w:tcPr>
            <w:tcW w:w="1104" w:type="dxa"/>
            <w:hideMark/>
          </w:tcPr>
          <w:p w14:paraId="5C921EF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4.34</w:t>
            </w:r>
          </w:p>
        </w:tc>
        <w:tc>
          <w:tcPr>
            <w:tcW w:w="2177" w:type="dxa"/>
            <w:hideMark/>
          </w:tcPr>
          <w:p w14:paraId="6CB9EF3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1F13F64F" w14:textId="77777777" w:rsidTr="00094A84">
        <w:tc>
          <w:tcPr>
            <w:tcW w:w="0" w:type="auto"/>
            <w:hideMark/>
          </w:tcPr>
          <w:p w14:paraId="1348A65F"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BOD (mg/l)</w:t>
            </w:r>
          </w:p>
        </w:tc>
        <w:tc>
          <w:tcPr>
            <w:tcW w:w="2825" w:type="dxa"/>
            <w:hideMark/>
          </w:tcPr>
          <w:p w14:paraId="65233EC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7.53 ± 1.085</w:t>
            </w:r>
          </w:p>
        </w:tc>
        <w:tc>
          <w:tcPr>
            <w:tcW w:w="886" w:type="dxa"/>
            <w:hideMark/>
          </w:tcPr>
          <w:p w14:paraId="142D832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5.38</w:t>
            </w:r>
          </w:p>
        </w:tc>
        <w:tc>
          <w:tcPr>
            <w:tcW w:w="1104" w:type="dxa"/>
            <w:hideMark/>
          </w:tcPr>
          <w:p w14:paraId="310D8E51"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8.97</w:t>
            </w:r>
          </w:p>
        </w:tc>
        <w:tc>
          <w:tcPr>
            <w:tcW w:w="2177" w:type="dxa"/>
            <w:hideMark/>
          </w:tcPr>
          <w:p w14:paraId="70198BC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w:t>
            </w:r>
          </w:p>
        </w:tc>
      </w:tr>
      <w:tr w:rsidR="00AD1BED" w:rsidRPr="00E52339" w14:paraId="3528377D" w14:textId="77777777" w:rsidTr="00094A84">
        <w:tc>
          <w:tcPr>
            <w:tcW w:w="0" w:type="auto"/>
            <w:hideMark/>
          </w:tcPr>
          <w:p w14:paraId="5BDD045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Alkalinity (mg/l)</w:t>
            </w:r>
          </w:p>
        </w:tc>
        <w:tc>
          <w:tcPr>
            <w:tcW w:w="2825" w:type="dxa"/>
            <w:hideMark/>
          </w:tcPr>
          <w:p w14:paraId="48FCA76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216.40 ± 48.36</w:t>
            </w:r>
          </w:p>
        </w:tc>
        <w:tc>
          <w:tcPr>
            <w:tcW w:w="886" w:type="dxa"/>
            <w:hideMark/>
          </w:tcPr>
          <w:p w14:paraId="1FAE981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167.00</w:t>
            </w:r>
          </w:p>
        </w:tc>
        <w:tc>
          <w:tcPr>
            <w:tcW w:w="1104" w:type="dxa"/>
            <w:hideMark/>
          </w:tcPr>
          <w:p w14:paraId="080DB8B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289.00</w:t>
            </w:r>
          </w:p>
        </w:tc>
        <w:tc>
          <w:tcPr>
            <w:tcW w:w="2177" w:type="dxa"/>
            <w:hideMark/>
          </w:tcPr>
          <w:p w14:paraId="1174492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200</w:t>
            </w:r>
          </w:p>
        </w:tc>
      </w:tr>
      <w:tr w:rsidR="00AD1BED" w:rsidRPr="00E52339" w14:paraId="1FD8583A" w14:textId="77777777" w:rsidTr="00094A84">
        <w:tc>
          <w:tcPr>
            <w:tcW w:w="0" w:type="auto"/>
            <w:hideMark/>
          </w:tcPr>
          <w:p w14:paraId="62E57EB7"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TH (mg/l)</w:t>
            </w:r>
          </w:p>
        </w:tc>
        <w:tc>
          <w:tcPr>
            <w:tcW w:w="2825" w:type="dxa"/>
            <w:hideMark/>
          </w:tcPr>
          <w:p w14:paraId="193B173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352.10 ± 49.63</w:t>
            </w:r>
          </w:p>
        </w:tc>
        <w:tc>
          <w:tcPr>
            <w:tcW w:w="886" w:type="dxa"/>
            <w:hideMark/>
          </w:tcPr>
          <w:p w14:paraId="0AF544B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287.00</w:t>
            </w:r>
          </w:p>
        </w:tc>
        <w:tc>
          <w:tcPr>
            <w:tcW w:w="1104" w:type="dxa"/>
            <w:hideMark/>
          </w:tcPr>
          <w:p w14:paraId="7E59BD6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456.00</w:t>
            </w:r>
          </w:p>
        </w:tc>
        <w:tc>
          <w:tcPr>
            <w:tcW w:w="2177" w:type="dxa"/>
            <w:hideMark/>
          </w:tcPr>
          <w:p w14:paraId="53C3F69A"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150–500</w:t>
            </w:r>
          </w:p>
        </w:tc>
      </w:tr>
      <w:tr w:rsidR="00AD1BED" w:rsidRPr="00E52339" w14:paraId="62921F8D" w14:textId="77777777" w:rsidTr="00094A84">
        <w:tc>
          <w:tcPr>
            <w:tcW w:w="0" w:type="auto"/>
            <w:hideMark/>
          </w:tcPr>
          <w:p w14:paraId="49BD5A3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Ca (mg/l)</w:t>
            </w:r>
          </w:p>
        </w:tc>
        <w:tc>
          <w:tcPr>
            <w:tcW w:w="2825" w:type="dxa"/>
            <w:hideMark/>
          </w:tcPr>
          <w:p w14:paraId="003B1C8B"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178.80 ± 47.76</w:t>
            </w:r>
          </w:p>
        </w:tc>
        <w:tc>
          <w:tcPr>
            <w:tcW w:w="886" w:type="dxa"/>
            <w:hideMark/>
          </w:tcPr>
          <w:p w14:paraId="76C2C02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100.00</w:t>
            </w:r>
          </w:p>
        </w:tc>
        <w:tc>
          <w:tcPr>
            <w:tcW w:w="1104" w:type="dxa"/>
            <w:hideMark/>
          </w:tcPr>
          <w:p w14:paraId="2853B40D"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278.00</w:t>
            </w:r>
          </w:p>
        </w:tc>
        <w:tc>
          <w:tcPr>
            <w:tcW w:w="2177" w:type="dxa"/>
            <w:hideMark/>
          </w:tcPr>
          <w:p w14:paraId="2E2F2B0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478A06CD" w14:textId="77777777" w:rsidTr="00094A84">
        <w:tc>
          <w:tcPr>
            <w:tcW w:w="0" w:type="auto"/>
            <w:hideMark/>
          </w:tcPr>
          <w:p w14:paraId="1AD16208"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Mg (mg/l)</w:t>
            </w:r>
          </w:p>
        </w:tc>
        <w:tc>
          <w:tcPr>
            <w:tcW w:w="2825" w:type="dxa"/>
            <w:hideMark/>
          </w:tcPr>
          <w:p w14:paraId="6DAA7F6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115.00 ± 38.38</w:t>
            </w:r>
          </w:p>
        </w:tc>
        <w:tc>
          <w:tcPr>
            <w:tcW w:w="886" w:type="dxa"/>
            <w:hideMark/>
          </w:tcPr>
          <w:p w14:paraId="40E6A2F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72.00</w:t>
            </w:r>
          </w:p>
        </w:tc>
        <w:tc>
          <w:tcPr>
            <w:tcW w:w="1104" w:type="dxa"/>
            <w:hideMark/>
          </w:tcPr>
          <w:p w14:paraId="6B06535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177.00</w:t>
            </w:r>
          </w:p>
        </w:tc>
        <w:tc>
          <w:tcPr>
            <w:tcW w:w="2177" w:type="dxa"/>
            <w:hideMark/>
          </w:tcPr>
          <w:p w14:paraId="6CB71AB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150</w:t>
            </w:r>
          </w:p>
        </w:tc>
      </w:tr>
      <w:tr w:rsidR="00AD1BED" w:rsidRPr="00E52339" w14:paraId="490D068C" w14:textId="77777777" w:rsidTr="00094A84">
        <w:tc>
          <w:tcPr>
            <w:tcW w:w="0" w:type="auto"/>
            <w:hideMark/>
          </w:tcPr>
          <w:p w14:paraId="1533B23A"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lastRenderedPageBreak/>
              <w:t>SO4 (mg/l)</w:t>
            </w:r>
          </w:p>
        </w:tc>
        <w:tc>
          <w:tcPr>
            <w:tcW w:w="2825" w:type="dxa"/>
            <w:hideMark/>
          </w:tcPr>
          <w:p w14:paraId="7B49270B"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316.60 ± 8.119</w:t>
            </w:r>
          </w:p>
        </w:tc>
        <w:tc>
          <w:tcPr>
            <w:tcW w:w="886" w:type="dxa"/>
            <w:hideMark/>
          </w:tcPr>
          <w:p w14:paraId="406BD83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300.14</w:t>
            </w:r>
          </w:p>
        </w:tc>
        <w:tc>
          <w:tcPr>
            <w:tcW w:w="1104" w:type="dxa"/>
            <w:hideMark/>
          </w:tcPr>
          <w:p w14:paraId="0453971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324.64</w:t>
            </w:r>
          </w:p>
        </w:tc>
        <w:tc>
          <w:tcPr>
            <w:tcW w:w="2177" w:type="dxa"/>
            <w:hideMark/>
          </w:tcPr>
          <w:p w14:paraId="15D93683"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250</w:t>
            </w:r>
          </w:p>
        </w:tc>
      </w:tr>
      <w:tr w:rsidR="00AD1BED" w:rsidRPr="00E52339" w14:paraId="287CBD11" w14:textId="77777777" w:rsidTr="00094A84">
        <w:tc>
          <w:tcPr>
            <w:tcW w:w="0" w:type="auto"/>
            <w:hideMark/>
          </w:tcPr>
          <w:p w14:paraId="13C1033A"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Cl (mg/l)</w:t>
            </w:r>
          </w:p>
        </w:tc>
        <w:tc>
          <w:tcPr>
            <w:tcW w:w="2825" w:type="dxa"/>
            <w:hideMark/>
          </w:tcPr>
          <w:p w14:paraId="6EA57DCB"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624.39 ± 35.67</w:t>
            </w:r>
          </w:p>
        </w:tc>
        <w:tc>
          <w:tcPr>
            <w:tcW w:w="886" w:type="dxa"/>
            <w:hideMark/>
          </w:tcPr>
          <w:p w14:paraId="5DD7B7A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589.49</w:t>
            </w:r>
          </w:p>
        </w:tc>
        <w:tc>
          <w:tcPr>
            <w:tcW w:w="1104" w:type="dxa"/>
            <w:hideMark/>
          </w:tcPr>
          <w:p w14:paraId="37AD528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713.71</w:t>
            </w:r>
          </w:p>
        </w:tc>
        <w:tc>
          <w:tcPr>
            <w:tcW w:w="2177" w:type="dxa"/>
            <w:hideMark/>
          </w:tcPr>
          <w:p w14:paraId="0F436B6C"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500</w:t>
            </w:r>
          </w:p>
        </w:tc>
      </w:tr>
      <w:tr w:rsidR="00AD1BED" w:rsidRPr="00E52339" w14:paraId="59F02950" w14:textId="77777777" w:rsidTr="00094A84">
        <w:tc>
          <w:tcPr>
            <w:tcW w:w="0" w:type="auto"/>
            <w:hideMark/>
          </w:tcPr>
          <w:p w14:paraId="546DFCCE"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Na (mg/l)</w:t>
            </w:r>
          </w:p>
        </w:tc>
        <w:tc>
          <w:tcPr>
            <w:tcW w:w="2825" w:type="dxa"/>
            <w:hideMark/>
          </w:tcPr>
          <w:p w14:paraId="1A885D8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50.70 ± 7.78</w:t>
            </w:r>
          </w:p>
        </w:tc>
        <w:tc>
          <w:tcPr>
            <w:tcW w:w="886" w:type="dxa"/>
            <w:hideMark/>
          </w:tcPr>
          <w:p w14:paraId="7C79C79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23.00</w:t>
            </w:r>
          </w:p>
        </w:tc>
        <w:tc>
          <w:tcPr>
            <w:tcW w:w="1104" w:type="dxa"/>
            <w:hideMark/>
          </w:tcPr>
          <w:p w14:paraId="66EA8567"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42.00</w:t>
            </w:r>
          </w:p>
        </w:tc>
        <w:tc>
          <w:tcPr>
            <w:tcW w:w="2177" w:type="dxa"/>
            <w:hideMark/>
          </w:tcPr>
          <w:p w14:paraId="4E0CBE5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31B527E7" w14:textId="77777777" w:rsidTr="00094A84">
        <w:tc>
          <w:tcPr>
            <w:tcW w:w="0" w:type="auto"/>
            <w:hideMark/>
          </w:tcPr>
          <w:p w14:paraId="6D6DC3FE"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K (mg/l)</w:t>
            </w:r>
          </w:p>
        </w:tc>
        <w:tc>
          <w:tcPr>
            <w:tcW w:w="2825" w:type="dxa"/>
            <w:hideMark/>
          </w:tcPr>
          <w:p w14:paraId="2704D0A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32.30 ± 10.80</w:t>
            </w:r>
          </w:p>
        </w:tc>
        <w:tc>
          <w:tcPr>
            <w:tcW w:w="886" w:type="dxa"/>
            <w:hideMark/>
          </w:tcPr>
          <w:p w14:paraId="7EC44C9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30.00</w:t>
            </w:r>
          </w:p>
        </w:tc>
        <w:tc>
          <w:tcPr>
            <w:tcW w:w="1104" w:type="dxa"/>
            <w:hideMark/>
          </w:tcPr>
          <w:p w14:paraId="4BBAF4C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21.00</w:t>
            </w:r>
          </w:p>
        </w:tc>
        <w:tc>
          <w:tcPr>
            <w:tcW w:w="2177" w:type="dxa"/>
            <w:hideMark/>
          </w:tcPr>
          <w:p w14:paraId="5E4C571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30</w:t>
            </w:r>
          </w:p>
        </w:tc>
      </w:tr>
      <w:tr w:rsidR="00AD1BED" w:rsidRPr="00E52339" w14:paraId="557EB19D" w14:textId="77777777" w:rsidTr="00094A84">
        <w:tc>
          <w:tcPr>
            <w:tcW w:w="0" w:type="auto"/>
            <w:hideMark/>
          </w:tcPr>
          <w:p w14:paraId="0DC8A502"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Cd (mg/l)</w:t>
            </w:r>
          </w:p>
        </w:tc>
        <w:tc>
          <w:tcPr>
            <w:tcW w:w="2825" w:type="dxa"/>
            <w:hideMark/>
          </w:tcPr>
          <w:p w14:paraId="656EFA44"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0.04 ± 0.012</w:t>
            </w:r>
          </w:p>
        </w:tc>
        <w:tc>
          <w:tcPr>
            <w:tcW w:w="886" w:type="dxa"/>
            <w:hideMark/>
          </w:tcPr>
          <w:p w14:paraId="6D83F9E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0.02</w:t>
            </w:r>
          </w:p>
        </w:tc>
        <w:tc>
          <w:tcPr>
            <w:tcW w:w="1104" w:type="dxa"/>
            <w:hideMark/>
          </w:tcPr>
          <w:p w14:paraId="7B175F7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0.02</w:t>
            </w:r>
          </w:p>
        </w:tc>
        <w:tc>
          <w:tcPr>
            <w:tcW w:w="2177" w:type="dxa"/>
            <w:hideMark/>
          </w:tcPr>
          <w:p w14:paraId="4AB67A4D"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0.01</w:t>
            </w:r>
          </w:p>
        </w:tc>
      </w:tr>
      <w:tr w:rsidR="00AD1BED" w:rsidRPr="00E52339" w14:paraId="44BE111C" w14:textId="77777777" w:rsidTr="00094A84">
        <w:tc>
          <w:tcPr>
            <w:tcW w:w="0" w:type="auto"/>
            <w:hideMark/>
          </w:tcPr>
          <w:p w14:paraId="7870C579"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Fe (mg/l)</w:t>
            </w:r>
          </w:p>
        </w:tc>
        <w:tc>
          <w:tcPr>
            <w:tcW w:w="2825" w:type="dxa"/>
            <w:hideMark/>
          </w:tcPr>
          <w:p w14:paraId="1954B35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0.28 ± 0.09</w:t>
            </w:r>
          </w:p>
        </w:tc>
        <w:tc>
          <w:tcPr>
            <w:tcW w:w="886" w:type="dxa"/>
            <w:hideMark/>
          </w:tcPr>
          <w:p w14:paraId="616FBD62"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0.18</w:t>
            </w:r>
          </w:p>
        </w:tc>
        <w:tc>
          <w:tcPr>
            <w:tcW w:w="1104" w:type="dxa"/>
            <w:hideMark/>
          </w:tcPr>
          <w:p w14:paraId="16C130B8"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0.46</w:t>
            </w:r>
          </w:p>
        </w:tc>
        <w:tc>
          <w:tcPr>
            <w:tcW w:w="2177" w:type="dxa"/>
            <w:hideMark/>
          </w:tcPr>
          <w:p w14:paraId="0C76CDB3"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36519A08" w14:textId="77777777" w:rsidTr="00094A84">
        <w:tc>
          <w:tcPr>
            <w:tcW w:w="0" w:type="auto"/>
            <w:hideMark/>
          </w:tcPr>
          <w:p w14:paraId="4AA34B25"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Mn (mg/l)</w:t>
            </w:r>
          </w:p>
        </w:tc>
        <w:tc>
          <w:tcPr>
            <w:tcW w:w="2825" w:type="dxa"/>
            <w:hideMark/>
          </w:tcPr>
          <w:p w14:paraId="75869A7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0.16 ± 0.03</w:t>
            </w:r>
          </w:p>
        </w:tc>
        <w:tc>
          <w:tcPr>
            <w:tcW w:w="886" w:type="dxa"/>
            <w:hideMark/>
          </w:tcPr>
          <w:p w14:paraId="47E0A0C5"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0.05</w:t>
            </w:r>
          </w:p>
        </w:tc>
        <w:tc>
          <w:tcPr>
            <w:tcW w:w="1104" w:type="dxa"/>
            <w:hideMark/>
          </w:tcPr>
          <w:p w14:paraId="0F8481C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0.35</w:t>
            </w:r>
          </w:p>
        </w:tc>
        <w:tc>
          <w:tcPr>
            <w:tcW w:w="2177" w:type="dxa"/>
            <w:hideMark/>
          </w:tcPr>
          <w:p w14:paraId="6974865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w:t>
            </w:r>
          </w:p>
        </w:tc>
      </w:tr>
      <w:tr w:rsidR="00AD1BED" w:rsidRPr="00E52339" w14:paraId="6DEFAE90" w14:textId="77777777" w:rsidTr="00094A84">
        <w:tc>
          <w:tcPr>
            <w:tcW w:w="0" w:type="auto"/>
            <w:hideMark/>
          </w:tcPr>
          <w:p w14:paraId="738EFF1E"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Pb (mg/l)</w:t>
            </w:r>
          </w:p>
        </w:tc>
        <w:tc>
          <w:tcPr>
            <w:tcW w:w="2825" w:type="dxa"/>
            <w:hideMark/>
          </w:tcPr>
          <w:p w14:paraId="4FDE1669"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0.58 ± 0.16</w:t>
            </w:r>
          </w:p>
        </w:tc>
        <w:tc>
          <w:tcPr>
            <w:tcW w:w="886" w:type="dxa"/>
            <w:hideMark/>
          </w:tcPr>
          <w:p w14:paraId="160EA55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0.10</w:t>
            </w:r>
          </w:p>
        </w:tc>
        <w:tc>
          <w:tcPr>
            <w:tcW w:w="1104" w:type="dxa"/>
            <w:hideMark/>
          </w:tcPr>
          <w:p w14:paraId="4AEADE37"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0.22</w:t>
            </w:r>
          </w:p>
        </w:tc>
        <w:tc>
          <w:tcPr>
            <w:tcW w:w="2177" w:type="dxa"/>
            <w:hideMark/>
          </w:tcPr>
          <w:p w14:paraId="2F5BC05E"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0.01</w:t>
            </w:r>
          </w:p>
        </w:tc>
      </w:tr>
      <w:tr w:rsidR="00AD1BED" w:rsidRPr="00E52339" w14:paraId="15C05C64" w14:textId="77777777" w:rsidTr="00094A84">
        <w:tc>
          <w:tcPr>
            <w:tcW w:w="0" w:type="auto"/>
            <w:hideMark/>
          </w:tcPr>
          <w:p w14:paraId="1F08B10B" w14:textId="77777777" w:rsidR="00AD1BED" w:rsidRPr="00E52339" w:rsidRDefault="00AD1BED" w:rsidP="00F62F62">
            <w:pPr>
              <w:rPr>
                <w:rFonts w:ascii="Times New Roman" w:hAnsi="Times New Roman" w:cs="Times New Roman"/>
                <w:sz w:val="24"/>
                <w:szCs w:val="24"/>
              </w:rPr>
            </w:pPr>
            <w:r w:rsidRPr="00E52339">
              <w:rPr>
                <w:rFonts w:ascii="Times New Roman" w:hAnsi="Times New Roman" w:cs="Times New Roman"/>
                <w:b/>
                <w:bCs/>
                <w:sz w:val="24"/>
                <w:szCs w:val="24"/>
              </w:rPr>
              <w:t>Zn (mg/l)</w:t>
            </w:r>
          </w:p>
        </w:tc>
        <w:tc>
          <w:tcPr>
            <w:tcW w:w="2825" w:type="dxa"/>
            <w:hideMark/>
          </w:tcPr>
          <w:p w14:paraId="2B7CA7AC"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0.28 ± 0.37</w:t>
            </w:r>
          </w:p>
        </w:tc>
        <w:tc>
          <w:tcPr>
            <w:tcW w:w="886" w:type="dxa"/>
            <w:hideMark/>
          </w:tcPr>
          <w:p w14:paraId="68393F8F"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0.00</w:t>
            </w:r>
          </w:p>
        </w:tc>
        <w:tc>
          <w:tcPr>
            <w:tcW w:w="1104" w:type="dxa"/>
            <w:hideMark/>
          </w:tcPr>
          <w:p w14:paraId="77483520"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0.09</w:t>
            </w:r>
          </w:p>
        </w:tc>
        <w:tc>
          <w:tcPr>
            <w:tcW w:w="2177" w:type="dxa"/>
            <w:hideMark/>
          </w:tcPr>
          <w:p w14:paraId="282B0736" w14:textId="77777777" w:rsidR="00AD1BED" w:rsidRPr="00E52339" w:rsidRDefault="00AD1BED" w:rsidP="00094A84">
            <w:pPr>
              <w:jc w:val="center"/>
              <w:rPr>
                <w:rFonts w:ascii="Times New Roman" w:hAnsi="Times New Roman" w:cs="Times New Roman"/>
                <w:sz w:val="24"/>
                <w:szCs w:val="24"/>
              </w:rPr>
            </w:pPr>
            <w:r w:rsidRPr="00E52339">
              <w:rPr>
                <w:rFonts w:ascii="Times New Roman" w:hAnsi="Times New Roman" w:cs="Times New Roman"/>
                <w:sz w:val="24"/>
                <w:szCs w:val="24"/>
              </w:rPr>
              <w:t>3</w:t>
            </w:r>
          </w:p>
        </w:tc>
      </w:tr>
      <w:tr w:rsidR="00B100E2" w:rsidRPr="00E52339" w14:paraId="4ED5FD90" w14:textId="77777777" w:rsidTr="00094A84">
        <w:tc>
          <w:tcPr>
            <w:tcW w:w="0" w:type="auto"/>
          </w:tcPr>
          <w:p w14:paraId="0FA51D88" w14:textId="77777777" w:rsidR="00B100E2" w:rsidRPr="00E52339" w:rsidRDefault="00B100E2" w:rsidP="00F62F62">
            <w:pPr>
              <w:rPr>
                <w:rFonts w:ascii="Times New Roman" w:hAnsi="Times New Roman" w:cs="Times New Roman"/>
                <w:b/>
                <w:bCs/>
                <w:sz w:val="24"/>
                <w:szCs w:val="24"/>
              </w:rPr>
            </w:pPr>
          </w:p>
        </w:tc>
        <w:tc>
          <w:tcPr>
            <w:tcW w:w="2825" w:type="dxa"/>
          </w:tcPr>
          <w:p w14:paraId="4C6A9C88" w14:textId="77777777" w:rsidR="00B100E2" w:rsidRPr="00E52339" w:rsidRDefault="00B100E2" w:rsidP="00094A84">
            <w:pPr>
              <w:jc w:val="center"/>
              <w:rPr>
                <w:rFonts w:ascii="Times New Roman" w:hAnsi="Times New Roman" w:cs="Times New Roman"/>
                <w:sz w:val="24"/>
                <w:szCs w:val="24"/>
              </w:rPr>
            </w:pPr>
          </w:p>
        </w:tc>
        <w:tc>
          <w:tcPr>
            <w:tcW w:w="886" w:type="dxa"/>
          </w:tcPr>
          <w:p w14:paraId="3103FB1A" w14:textId="77777777" w:rsidR="00B100E2" w:rsidRPr="00E52339" w:rsidRDefault="00B100E2" w:rsidP="00094A84">
            <w:pPr>
              <w:jc w:val="center"/>
              <w:rPr>
                <w:rFonts w:ascii="Times New Roman" w:hAnsi="Times New Roman" w:cs="Times New Roman"/>
                <w:sz w:val="24"/>
                <w:szCs w:val="24"/>
              </w:rPr>
            </w:pPr>
          </w:p>
        </w:tc>
        <w:tc>
          <w:tcPr>
            <w:tcW w:w="1104" w:type="dxa"/>
          </w:tcPr>
          <w:p w14:paraId="00C4EB4B" w14:textId="77777777" w:rsidR="00B100E2" w:rsidRPr="00E52339" w:rsidRDefault="00B100E2" w:rsidP="00094A84">
            <w:pPr>
              <w:jc w:val="center"/>
              <w:rPr>
                <w:rFonts w:ascii="Times New Roman" w:hAnsi="Times New Roman" w:cs="Times New Roman"/>
                <w:sz w:val="24"/>
                <w:szCs w:val="24"/>
              </w:rPr>
            </w:pPr>
          </w:p>
        </w:tc>
        <w:tc>
          <w:tcPr>
            <w:tcW w:w="2177" w:type="dxa"/>
          </w:tcPr>
          <w:p w14:paraId="1D833D5E" w14:textId="77777777" w:rsidR="00B100E2" w:rsidRPr="00E52339" w:rsidRDefault="00B100E2" w:rsidP="00094A84">
            <w:pPr>
              <w:jc w:val="center"/>
              <w:rPr>
                <w:rFonts w:ascii="Times New Roman" w:hAnsi="Times New Roman" w:cs="Times New Roman"/>
                <w:sz w:val="24"/>
                <w:szCs w:val="24"/>
              </w:rPr>
            </w:pPr>
          </w:p>
        </w:tc>
      </w:tr>
    </w:tbl>
    <w:p w14:paraId="799A8DBD" w14:textId="77777777" w:rsidR="00485243" w:rsidRDefault="00485243" w:rsidP="00F62F62">
      <w:pPr>
        <w:spacing w:after="0"/>
        <w:jc w:val="both"/>
        <w:rPr>
          <w:ins w:id="84" w:author="SOWNDARYA KARAPAREDDY" w:date="2025-11-07T09:50:00Z" w16du:dateUtc="2025-11-07T15:50:00Z"/>
          <w:rFonts w:ascii="Times New Roman" w:hAnsi="Times New Roman" w:cs="Times New Roman"/>
          <w:sz w:val="24"/>
          <w:szCs w:val="24"/>
        </w:rPr>
      </w:pPr>
    </w:p>
    <w:p w14:paraId="026D6E6C" w14:textId="0FE259C5" w:rsidR="007A1C30" w:rsidRPr="00E52339" w:rsidRDefault="007A1C30"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The soil in the Bundelkhand region of India contains a variety of heavy metals, including</w:t>
      </w:r>
      <w:del w:id="85" w:author="SOWNDARYA KARAPAREDDY" w:date="2025-11-07T09:45:00Z" w16du:dateUtc="2025-11-07T15:45:00Z">
        <w:r w:rsidRPr="00E52339" w:rsidDel="009C6496">
          <w:rPr>
            <w:rFonts w:ascii="Times New Roman" w:hAnsi="Times New Roman" w:cs="Times New Roman"/>
            <w:sz w:val="24"/>
            <w:szCs w:val="24"/>
          </w:rPr>
          <w:delText>:</w:delText>
        </w:r>
      </w:del>
      <w:r w:rsidRPr="00E52339">
        <w:rPr>
          <w:rFonts w:ascii="Times New Roman" w:hAnsi="Times New Roman" w:cs="Times New Roman"/>
          <w:sz w:val="24"/>
          <w:szCs w:val="24"/>
        </w:rPr>
        <w:t xml:space="preserve"> Iron (Fe), Copper (Cu), Chromium (Cr), Manganese (Mn), and Lead (Pb). Other heavy metals that can be found in soil </w:t>
      </w:r>
      <w:del w:id="86" w:author="SOWNDARYA KARAPAREDDY" w:date="2025-11-07T09:45:00Z" w16du:dateUtc="2025-11-07T15:45:00Z">
        <w:r w:rsidRPr="00E52339" w:rsidDel="009C6496">
          <w:rPr>
            <w:rFonts w:ascii="Times New Roman" w:hAnsi="Times New Roman" w:cs="Times New Roman"/>
            <w:sz w:val="24"/>
            <w:szCs w:val="24"/>
          </w:rPr>
          <w:delText>include:</w:delText>
        </w:r>
      </w:del>
      <w:ins w:id="87" w:author="SOWNDARYA KARAPAREDDY" w:date="2025-11-07T09:45:00Z" w16du:dateUtc="2025-11-07T15:45:00Z">
        <w:r w:rsidR="009C6496" w:rsidRPr="00E52339">
          <w:rPr>
            <w:rFonts w:ascii="Times New Roman" w:hAnsi="Times New Roman" w:cs="Times New Roman"/>
            <w:sz w:val="24"/>
            <w:szCs w:val="24"/>
          </w:rPr>
          <w:t>include</w:t>
        </w:r>
      </w:ins>
      <w:r w:rsidRPr="00E52339">
        <w:rPr>
          <w:rFonts w:ascii="Times New Roman" w:hAnsi="Times New Roman" w:cs="Times New Roman"/>
          <w:sz w:val="24"/>
          <w:szCs w:val="24"/>
        </w:rPr>
        <w:t xml:space="preserve"> Zinc (Zn), Mercury (Hg), Cadmium (Cd), Nickel (Ni), </w:t>
      </w:r>
      <w:proofErr w:type="spellStart"/>
      <w:r w:rsidRPr="00E52339">
        <w:rPr>
          <w:rFonts w:ascii="Times New Roman" w:hAnsi="Times New Roman" w:cs="Times New Roman"/>
          <w:sz w:val="24"/>
          <w:szCs w:val="24"/>
        </w:rPr>
        <w:t>Aluminum</w:t>
      </w:r>
      <w:proofErr w:type="spellEnd"/>
      <w:r w:rsidRPr="00E52339">
        <w:rPr>
          <w:rFonts w:ascii="Times New Roman" w:hAnsi="Times New Roman" w:cs="Times New Roman"/>
          <w:sz w:val="24"/>
          <w:szCs w:val="24"/>
        </w:rPr>
        <w:t xml:space="preserve"> (Al), Barium (Ba), Cobalt (Co), Selenium (Se), and Silver (Ag).</w:t>
      </w:r>
      <w:ins w:id="88" w:author="SOWNDARYA KARAPAREDDY" w:date="2025-11-07T09:45:00Z" w16du:dateUtc="2025-11-07T15:45:00Z">
        <w:r w:rsidR="009C6496">
          <w:rPr>
            <w:rFonts w:ascii="Times New Roman" w:hAnsi="Times New Roman" w:cs="Times New Roman"/>
            <w:sz w:val="24"/>
            <w:szCs w:val="24"/>
          </w:rPr>
          <w:t xml:space="preserve"> </w:t>
        </w:r>
      </w:ins>
      <w:r w:rsidRPr="00E52339">
        <w:rPr>
          <w:rFonts w:ascii="Times New Roman" w:hAnsi="Times New Roman" w:cs="Times New Roman"/>
          <w:sz w:val="24"/>
          <w:szCs w:val="24"/>
        </w:rPr>
        <w:t>The presence of heavy metals in soil can pose environmental and health risks. </w:t>
      </w:r>
    </w:p>
    <w:p w14:paraId="3B31CCA6" w14:textId="0F0C01F0" w:rsidR="00103E21" w:rsidRPr="00E52339" w:rsidRDefault="00103E21"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The accumulation of heavy metals (HMs) in agricultural soil presents a serious environmental challenge. Concentrations of Cu, Mn, Zn, Cd, Pb, Ni, and Co were </w:t>
      </w:r>
      <w:proofErr w:type="spellStart"/>
      <w:r w:rsidRPr="00E52339">
        <w:rPr>
          <w:rFonts w:ascii="Times New Roman" w:hAnsi="Times New Roman" w:cs="Times New Roman"/>
          <w:sz w:val="24"/>
          <w:szCs w:val="24"/>
        </w:rPr>
        <w:t>analyzed</w:t>
      </w:r>
      <w:proofErr w:type="spellEnd"/>
      <w:r w:rsidRPr="00E52339">
        <w:rPr>
          <w:rFonts w:ascii="Times New Roman" w:hAnsi="Times New Roman" w:cs="Times New Roman"/>
          <w:sz w:val="24"/>
          <w:szCs w:val="24"/>
        </w:rPr>
        <w:t xml:space="preserve"> in soil samples to ev</w:t>
      </w:r>
      <w:r w:rsidR="00145FB6" w:rsidRPr="00E52339">
        <w:rPr>
          <w:rFonts w:ascii="Times New Roman" w:hAnsi="Times New Roman" w:cs="Times New Roman"/>
          <w:sz w:val="24"/>
          <w:szCs w:val="24"/>
        </w:rPr>
        <w:t xml:space="preserve">aluate their potential impacts </w:t>
      </w:r>
      <w:ins w:id="89" w:author="SOWNDARYA KARAPAREDDY" w:date="2025-11-07T09:45:00Z" w16du:dateUtc="2025-11-07T15:45:00Z">
        <w:r w:rsidR="009C6496">
          <w:rPr>
            <w:rFonts w:ascii="Times New Roman" w:hAnsi="Times New Roman" w:cs="Times New Roman"/>
            <w:sz w:val="24"/>
            <w:szCs w:val="24"/>
          </w:rPr>
          <w:t>(</w:t>
        </w:r>
      </w:ins>
      <w:proofErr w:type="spellStart"/>
      <w:r w:rsidR="00145FB6" w:rsidRPr="00E52339">
        <w:rPr>
          <w:rFonts w:ascii="Times New Roman" w:hAnsi="Times New Roman" w:cs="Times New Roman"/>
          <w:sz w:val="24"/>
          <w:szCs w:val="24"/>
        </w:rPr>
        <w:t>Kumpiene</w:t>
      </w:r>
      <w:proofErr w:type="spellEnd"/>
      <w:r w:rsidR="00145FB6" w:rsidRPr="00E52339">
        <w:rPr>
          <w:rFonts w:ascii="Times New Roman" w:hAnsi="Times New Roman" w:cs="Times New Roman"/>
          <w:sz w:val="24"/>
          <w:szCs w:val="24"/>
        </w:rPr>
        <w:t xml:space="preserve"> </w:t>
      </w:r>
      <w:r w:rsidR="00145FB6" w:rsidRPr="00E52339">
        <w:rPr>
          <w:rFonts w:ascii="Times New Roman" w:hAnsi="Times New Roman" w:cs="Times New Roman"/>
          <w:i/>
          <w:sz w:val="24"/>
          <w:szCs w:val="24"/>
        </w:rPr>
        <w:t>et al.,</w:t>
      </w:r>
      <w:ins w:id="90" w:author="SOWNDARYA KARAPAREDDY" w:date="2025-11-07T09:45:00Z" w16du:dateUtc="2025-11-07T15:45:00Z">
        <w:r w:rsidR="009C6496">
          <w:rPr>
            <w:rFonts w:ascii="Times New Roman" w:hAnsi="Times New Roman" w:cs="Times New Roman"/>
            <w:sz w:val="24"/>
            <w:szCs w:val="24"/>
          </w:rPr>
          <w:t xml:space="preserve"> </w:t>
        </w:r>
      </w:ins>
      <w:del w:id="91" w:author="SOWNDARYA KARAPAREDDY" w:date="2025-11-07T09:45:00Z" w16du:dateUtc="2025-11-07T15:45:00Z">
        <w:r w:rsidR="00145FB6" w:rsidRPr="00E52339" w:rsidDel="009C6496">
          <w:rPr>
            <w:rFonts w:ascii="Times New Roman" w:hAnsi="Times New Roman" w:cs="Times New Roman"/>
            <w:sz w:val="24"/>
            <w:szCs w:val="24"/>
          </w:rPr>
          <w:delText>(</w:delText>
        </w:r>
      </w:del>
      <w:r w:rsidR="00145FB6" w:rsidRPr="00E52339">
        <w:rPr>
          <w:rFonts w:ascii="Times New Roman" w:hAnsi="Times New Roman" w:cs="Times New Roman"/>
          <w:sz w:val="24"/>
          <w:szCs w:val="24"/>
        </w:rPr>
        <w:t xml:space="preserve">2011). </w:t>
      </w:r>
      <w:r w:rsidRPr="00E52339">
        <w:rPr>
          <w:rFonts w:ascii="Times New Roman" w:hAnsi="Times New Roman" w:cs="Times New Roman"/>
          <w:sz w:val="24"/>
          <w:szCs w:val="24"/>
        </w:rPr>
        <w:t>Various contamination indices, including the contamination factor, geo-accumulation index, and ecological risk index, indicated that Cd contributes significantly to moderate to high soil contamination.</w:t>
      </w:r>
    </w:p>
    <w:p w14:paraId="0084C49E" w14:textId="4FFC654F" w:rsidR="00103E21" w:rsidRPr="00E52339" w:rsidRDefault="00103E21"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Multivariate statistical analyses, such as PCA, HCA, and correlation matrices, revealed a mixed origin of the heavy metals, suggesting both natural and anthropogenic sources. Among the exposure pathways, ingestion was identified as the primary route, while dermal and inhalation exposure were </w:t>
      </w:r>
      <w:del w:id="92" w:author="SOWNDARYA KARAPAREDDY" w:date="2025-11-07T09:50:00Z" w16du:dateUtc="2025-11-07T15:50:00Z">
        <w:r w:rsidRPr="00E52339" w:rsidDel="00485243">
          <w:rPr>
            <w:rFonts w:ascii="Times New Roman" w:hAnsi="Times New Roman" w:cs="Times New Roman"/>
            <w:sz w:val="24"/>
            <w:szCs w:val="24"/>
          </w:rPr>
          <w:delText xml:space="preserve">found to be </w:delText>
        </w:r>
      </w:del>
      <w:r w:rsidRPr="00E52339">
        <w:rPr>
          <w:rFonts w:ascii="Times New Roman" w:hAnsi="Times New Roman" w:cs="Times New Roman"/>
          <w:sz w:val="24"/>
          <w:szCs w:val="24"/>
        </w:rPr>
        <w:t>negligible.</w:t>
      </w:r>
    </w:p>
    <w:p w14:paraId="00779062" w14:textId="6DACE6D7" w:rsidR="00103E21" w:rsidRPr="00E52339" w:rsidRDefault="00103E21"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Health risk assessments determined that non-carcinogenic risks are within safe limits for human health. However, children are more vulnerable than adults due to their higher exposure to toxic agen</w:t>
      </w:r>
      <w:r w:rsidR="00145FB6" w:rsidRPr="00E52339">
        <w:rPr>
          <w:rFonts w:ascii="Times New Roman" w:hAnsi="Times New Roman" w:cs="Times New Roman"/>
          <w:sz w:val="24"/>
          <w:szCs w:val="24"/>
        </w:rPr>
        <w:t xml:space="preserve">ts via hand-to-mouth activities </w:t>
      </w:r>
      <w:ins w:id="93" w:author="SOWNDARYA KARAPAREDDY" w:date="2025-11-07T09:46:00Z" w16du:dateUtc="2025-11-07T15:46:00Z">
        <w:r w:rsidR="009C6496">
          <w:rPr>
            <w:rFonts w:ascii="Times New Roman" w:hAnsi="Times New Roman" w:cs="Times New Roman"/>
            <w:sz w:val="24"/>
            <w:szCs w:val="24"/>
          </w:rPr>
          <w:t>(</w:t>
        </w:r>
      </w:ins>
      <w:r w:rsidR="00145FB6" w:rsidRPr="00E52339">
        <w:rPr>
          <w:rFonts w:ascii="Times New Roman" w:hAnsi="Times New Roman" w:cs="Times New Roman"/>
          <w:sz w:val="24"/>
          <w:szCs w:val="24"/>
        </w:rPr>
        <w:t xml:space="preserve">Kumari </w:t>
      </w:r>
      <w:r w:rsidR="00145FB6" w:rsidRPr="00E52339">
        <w:rPr>
          <w:rFonts w:ascii="Times New Roman" w:hAnsi="Times New Roman" w:cs="Times New Roman"/>
          <w:i/>
          <w:sz w:val="24"/>
          <w:szCs w:val="24"/>
        </w:rPr>
        <w:t>et al.,</w:t>
      </w:r>
      <w:ins w:id="94" w:author="SOWNDARYA KARAPAREDDY" w:date="2025-11-07T09:46:00Z" w16du:dateUtc="2025-11-07T15:46:00Z">
        <w:r w:rsidR="009C6496">
          <w:rPr>
            <w:rFonts w:ascii="Times New Roman" w:hAnsi="Times New Roman" w:cs="Times New Roman"/>
            <w:sz w:val="24"/>
            <w:szCs w:val="24"/>
          </w:rPr>
          <w:t xml:space="preserve"> </w:t>
        </w:r>
      </w:ins>
      <w:del w:id="95" w:author="SOWNDARYA KARAPAREDDY" w:date="2025-11-07T09:46:00Z" w16du:dateUtc="2025-11-07T15:46:00Z">
        <w:r w:rsidR="00145FB6" w:rsidRPr="00E52339" w:rsidDel="009C6496">
          <w:rPr>
            <w:rFonts w:ascii="Times New Roman" w:hAnsi="Times New Roman" w:cs="Times New Roman"/>
            <w:sz w:val="24"/>
            <w:szCs w:val="24"/>
          </w:rPr>
          <w:delText>(</w:delText>
        </w:r>
      </w:del>
      <w:r w:rsidR="00145FB6" w:rsidRPr="00E52339">
        <w:rPr>
          <w:rFonts w:ascii="Times New Roman" w:hAnsi="Times New Roman" w:cs="Times New Roman"/>
          <w:sz w:val="24"/>
          <w:szCs w:val="24"/>
        </w:rPr>
        <w:t xml:space="preserve">2011). </w:t>
      </w:r>
      <w:r w:rsidRPr="00E52339">
        <w:rPr>
          <w:rFonts w:ascii="Times New Roman" w:hAnsi="Times New Roman" w:cs="Times New Roman"/>
          <w:sz w:val="24"/>
          <w:szCs w:val="24"/>
        </w:rPr>
        <w:t>Additionally, no carcinogenic risks were observed for inhalation exposure to Cd, Ni, and Co. These findings highlight the need for monitoring and managing heavy metal contamination in agricultural soils to mitigate potential risks to human health and the environment.</w:t>
      </w:r>
    </w:p>
    <w:p w14:paraId="7AD39644" w14:textId="77777777" w:rsidR="009C6496" w:rsidRDefault="009C6496" w:rsidP="00F62F62">
      <w:pPr>
        <w:spacing w:after="0"/>
        <w:jc w:val="both"/>
        <w:rPr>
          <w:ins w:id="96" w:author="SOWNDARYA KARAPAREDDY" w:date="2025-11-07T09:47:00Z" w16du:dateUtc="2025-11-07T15:47:00Z"/>
          <w:rFonts w:ascii="Times New Roman" w:hAnsi="Times New Roman" w:cs="Times New Roman"/>
          <w:b/>
          <w:bCs/>
          <w:sz w:val="24"/>
          <w:szCs w:val="24"/>
        </w:rPr>
      </w:pPr>
    </w:p>
    <w:p w14:paraId="05EAAED0" w14:textId="615AFE1D" w:rsidR="00AD1BED" w:rsidRPr="00E52339" w:rsidRDefault="004E46DB"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Phytoremediation Mechanism</w:t>
      </w:r>
    </w:p>
    <w:p w14:paraId="17410AD0" w14:textId="45CA07F4"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refers to the use of plants to remove, degrade, or stabilize environmental pollutants, offering an eco-friendly and cost-effective solution to con</w:t>
      </w:r>
      <w:r w:rsidR="00D411B7" w:rsidRPr="00E52339">
        <w:rPr>
          <w:rFonts w:ascii="Times New Roman" w:hAnsi="Times New Roman" w:cs="Times New Roman"/>
          <w:sz w:val="24"/>
          <w:szCs w:val="24"/>
        </w:rPr>
        <w:t xml:space="preserve">taminated soils, water, and air </w:t>
      </w:r>
      <w:ins w:id="97" w:author="SOWNDARYA KARAPAREDDY" w:date="2025-11-07T09:46:00Z" w16du:dateUtc="2025-11-07T15:46:00Z">
        <w:r w:rsidR="009C6496">
          <w:rPr>
            <w:rFonts w:ascii="Times New Roman" w:hAnsi="Times New Roman" w:cs="Times New Roman"/>
            <w:sz w:val="24"/>
            <w:szCs w:val="24"/>
          </w:rPr>
          <w:t>(</w:t>
        </w:r>
      </w:ins>
      <w:r w:rsidR="00D411B7" w:rsidRPr="00E52339">
        <w:rPr>
          <w:rFonts w:ascii="Times New Roman" w:hAnsi="Times New Roman" w:cs="Times New Roman"/>
          <w:sz w:val="24"/>
          <w:szCs w:val="24"/>
        </w:rPr>
        <w:t xml:space="preserve">Hatzinger </w:t>
      </w:r>
      <w:r w:rsidR="00D411B7" w:rsidRPr="00E52339">
        <w:rPr>
          <w:rFonts w:ascii="Times New Roman" w:hAnsi="Times New Roman" w:cs="Times New Roman"/>
          <w:i/>
          <w:sz w:val="24"/>
          <w:szCs w:val="24"/>
        </w:rPr>
        <w:t>et al.,</w:t>
      </w:r>
      <w:ins w:id="98" w:author="SOWNDARYA KARAPAREDDY" w:date="2025-11-07T09:46:00Z" w16du:dateUtc="2025-11-07T15:46:00Z">
        <w:r w:rsidR="009C6496">
          <w:rPr>
            <w:rFonts w:ascii="Times New Roman" w:hAnsi="Times New Roman" w:cs="Times New Roman"/>
            <w:i/>
            <w:sz w:val="24"/>
            <w:szCs w:val="24"/>
          </w:rPr>
          <w:t xml:space="preserve"> </w:t>
        </w:r>
      </w:ins>
      <w:del w:id="99" w:author="SOWNDARYA KARAPAREDDY" w:date="2025-11-07T09:46:00Z" w16du:dateUtc="2025-11-07T15:46:00Z">
        <w:r w:rsidR="00D411B7" w:rsidRPr="00E52339" w:rsidDel="009C6496">
          <w:rPr>
            <w:rFonts w:ascii="Times New Roman" w:hAnsi="Times New Roman" w:cs="Times New Roman"/>
            <w:sz w:val="24"/>
            <w:szCs w:val="24"/>
          </w:rPr>
          <w:delText>(</w:delText>
        </w:r>
      </w:del>
      <w:r w:rsidR="00D411B7" w:rsidRPr="00E52339">
        <w:rPr>
          <w:rFonts w:ascii="Times New Roman" w:hAnsi="Times New Roman" w:cs="Times New Roman"/>
          <w:sz w:val="24"/>
          <w:szCs w:val="24"/>
        </w:rPr>
        <w:t>1995).</w:t>
      </w:r>
      <w:r w:rsidRPr="00E52339">
        <w:rPr>
          <w:rFonts w:ascii="Times New Roman" w:hAnsi="Times New Roman" w:cs="Times New Roman"/>
          <w:sz w:val="24"/>
          <w:szCs w:val="24"/>
        </w:rPr>
        <w:t xml:space="preserve"> This natural process utilizes the unique abilities of certain plants to either absorb or transform harmful contaminants, making phytoremediation a viable alternative to more conventional methods like chemical treatments or excavation. The mechanisms through which plants accomplish phytoremediation are diverse and depend on the specific type </w:t>
      </w:r>
      <w:r w:rsidR="00394AD5" w:rsidRPr="00E52339">
        <w:rPr>
          <w:rFonts w:ascii="Times New Roman" w:hAnsi="Times New Roman" w:cs="Times New Roman"/>
          <w:sz w:val="24"/>
          <w:szCs w:val="24"/>
        </w:rPr>
        <w:t xml:space="preserve">of pollutant and plant involved </w:t>
      </w:r>
      <w:ins w:id="100" w:author="SOWNDARYA KARAPAREDDY" w:date="2025-11-07T09:46:00Z" w16du:dateUtc="2025-11-07T15:46:00Z">
        <w:r w:rsidR="009C6496">
          <w:rPr>
            <w:rFonts w:ascii="Times New Roman" w:hAnsi="Times New Roman" w:cs="Times New Roman"/>
            <w:sz w:val="24"/>
            <w:szCs w:val="24"/>
          </w:rPr>
          <w:t>(</w:t>
        </w:r>
      </w:ins>
      <w:r w:rsidR="00394AD5" w:rsidRPr="00E52339">
        <w:rPr>
          <w:rFonts w:ascii="Times New Roman" w:hAnsi="Times New Roman" w:cs="Times New Roman"/>
          <w:sz w:val="24"/>
          <w:szCs w:val="24"/>
        </w:rPr>
        <w:t xml:space="preserve">Hassan </w:t>
      </w:r>
      <w:r w:rsidR="00394AD5" w:rsidRPr="00E52339">
        <w:rPr>
          <w:rFonts w:ascii="Times New Roman" w:hAnsi="Times New Roman" w:cs="Times New Roman"/>
          <w:i/>
          <w:sz w:val="24"/>
          <w:szCs w:val="24"/>
        </w:rPr>
        <w:t>et al.,</w:t>
      </w:r>
      <w:ins w:id="101" w:author="SOWNDARYA KARAPAREDDY" w:date="2025-11-07T09:46:00Z" w16du:dateUtc="2025-11-07T15:46:00Z">
        <w:r w:rsidR="009C6496">
          <w:rPr>
            <w:rFonts w:ascii="Times New Roman" w:hAnsi="Times New Roman" w:cs="Times New Roman"/>
            <w:sz w:val="24"/>
            <w:szCs w:val="24"/>
          </w:rPr>
          <w:t xml:space="preserve"> </w:t>
        </w:r>
      </w:ins>
      <w:del w:id="102" w:author="SOWNDARYA KARAPAREDDY" w:date="2025-11-07T09:46:00Z" w16du:dateUtc="2025-11-07T15:46:00Z">
        <w:r w:rsidR="00394AD5" w:rsidRPr="00E52339" w:rsidDel="009C6496">
          <w:rPr>
            <w:rFonts w:ascii="Times New Roman" w:hAnsi="Times New Roman" w:cs="Times New Roman"/>
            <w:sz w:val="24"/>
            <w:szCs w:val="24"/>
          </w:rPr>
          <w:delText>(</w:delText>
        </w:r>
      </w:del>
      <w:r w:rsidR="00394AD5" w:rsidRPr="00E52339">
        <w:rPr>
          <w:rFonts w:ascii="Times New Roman" w:hAnsi="Times New Roman" w:cs="Times New Roman"/>
          <w:sz w:val="24"/>
          <w:szCs w:val="24"/>
        </w:rPr>
        <w:t>2024).</w:t>
      </w:r>
      <w:r w:rsidRPr="00E52339">
        <w:rPr>
          <w:rFonts w:ascii="Times New Roman" w:hAnsi="Times New Roman" w:cs="Times New Roman"/>
          <w:sz w:val="24"/>
          <w:szCs w:val="24"/>
        </w:rPr>
        <w:t xml:space="preserve"> This article delves into the primary mechanisms of phytoremediation, including phytoextraction, phytodegradation, phytovolatilization,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and </w:t>
      </w: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highlighting their processes, advantages, and limitations.</w:t>
      </w:r>
    </w:p>
    <w:p w14:paraId="35487CF7" w14:textId="77777777" w:rsidR="000A7173" w:rsidRPr="00E52339" w:rsidRDefault="000A7173" w:rsidP="00F62F62">
      <w:pPr>
        <w:spacing w:after="0"/>
        <w:jc w:val="both"/>
        <w:rPr>
          <w:rFonts w:ascii="Times New Roman" w:hAnsi="Times New Roman" w:cs="Times New Roman"/>
          <w:sz w:val="24"/>
          <w:szCs w:val="24"/>
        </w:rPr>
      </w:pPr>
    </w:p>
    <w:p w14:paraId="38EEE154" w14:textId="77777777" w:rsidR="000A7173" w:rsidRPr="00E52339" w:rsidRDefault="000A7173" w:rsidP="00F62F62">
      <w:pPr>
        <w:spacing w:after="0"/>
        <w:jc w:val="both"/>
        <w:rPr>
          <w:rFonts w:ascii="Times New Roman" w:hAnsi="Times New Roman" w:cs="Times New Roman"/>
          <w:sz w:val="24"/>
          <w:szCs w:val="24"/>
        </w:rPr>
      </w:pPr>
    </w:p>
    <w:p w14:paraId="3F4725F0"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1. Phytoextraction: Uptake and Accumulation of Pollutants</w:t>
      </w:r>
    </w:p>
    <w:p w14:paraId="27873A89" w14:textId="5D99499E"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lastRenderedPageBreak/>
        <w:t>Phytoextraction is one of the most widely studied and applied mechanisms of phytoremediation. It involves the uptake of contaminants, primarily heavy metals, by plant roots, followed by their translocation and accumulation in the above-ground tissues such as stems and leaves</w:t>
      </w:r>
      <w:ins w:id="103" w:author="SOWNDARYA KARAPAREDDY" w:date="2025-11-07T09:47:00Z" w16du:dateUtc="2025-11-07T15:47:00Z">
        <w:r w:rsidR="009C6496">
          <w:rPr>
            <w:rFonts w:ascii="Times New Roman" w:hAnsi="Times New Roman" w:cs="Times New Roman"/>
            <w:sz w:val="24"/>
            <w:szCs w:val="24"/>
          </w:rPr>
          <w:t xml:space="preserve"> (</w:t>
        </w:r>
      </w:ins>
      <w:proofErr w:type="spellStart"/>
      <w:del w:id="104" w:author="SOWNDARYA KARAPAREDDY" w:date="2025-11-07T09:47:00Z" w16du:dateUtc="2025-11-07T15:47:00Z">
        <w:r w:rsidRPr="00E52339" w:rsidDel="009C6496">
          <w:rPr>
            <w:rFonts w:ascii="Times New Roman" w:hAnsi="Times New Roman" w:cs="Times New Roman"/>
            <w:sz w:val="24"/>
            <w:szCs w:val="24"/>
          </w:rPr>
          <w:delText>.</w:delText>
        </w:r>
        <w:r w:rsidR="001659BA" w:rsidRPr="00E52339" w:rsidDel="009C6496">
          <w:rPr>
            <w:rFonts w:ascii="Times New Roman" w:hAnsi="Times New Roman" w:cs="Times New Roman"/>
            <w:sz w:val="24"/>
            <w:szCs w:val="24"/>
          </w:rPr>
          <w:delText xml:space="preserve"> </w:delText>
        </w:r>
      </w:del>
      <w:r w:rsidR="001659BA" w:rsidRPr="00E52339">
        <w:rPr>
          <w:rFonts w:ascii="Times New Roman" w:hAnsi="Times New Roman" w:cs="Times New Roman"/>
          <w:sz w:val="24"/>
          <w:szCs w:val="24"/>
        </w:rPr>
        <w:t>Cydzik</w:t>
      </w:r>
      <w:proofErr w:type="spellEnd"/>
      <w:r w:rsidR="001659BA" w:rsidRPr="00E52339">
        <w:rPr>
          <w:rFonts w:ascii="Times New Roman" w:hAnsi="Times New Roman" w:cs="Times New Roman"/>
          <w:sz w:val="24"/>
          <w:szCs w:val="24"/>
        </w:rPr>
        <w:t xml:space="preserve"> </w:t>
      </w:r>
      <w:r w:rsidR="001659BA" w:rsidRPr="00E52339">
        <w:rPr>
          <w:rFonts w:ascii="Times New Roman" w:hAnsi="Times New Roman" w:cs="Times New Roman"/>
          <w:i/>
          <w:sz w:val="24"/>
          <w:szCs w:val="24"/>
        </w:rPr>
        <w:t>et al.,</w:t>
      </w:r>
      <w:ins w:id="105" w:author="SOWNDARYA KARAPAREDDY" w:date="2025-11-07T09:47:00Z" w16du:dateUtc="2025-11-07T15:47:00Z">
        <w:r w:rsidR="009C6496">
          <w:rPr>
            <w:rFonts w:ascii="Times New Roman" w:hAnsi="Times New Roman" w:cs="Times New Roman"/>
            <w:sz w:val="24"/>
            <w:szCs w:val="24"/>
          </w:rPr>
          <w:t xml:space="preserve"> </w:t>
        </w:r>
      </w:ins>
      <w:del w:id="106" w:author="SOWNDARYA KARAPAREDDY" w:date="2025-11-07T09:47:00Z" w16du:dateUtc="2025-11-07T15:47:00Z">
        <w:r w:rsidR="001659BA" w:rsidRPr="00E52339" w:rsidDel="009C6496">
          <w:rPr>
            <w:rFonts w:ascii="Times New Roman" w:hAnsi="Times New Roman" w:cs="Times New Roman"/>
            <w:sz w:val="24"/>
            <w:szCs w:val="24"/>
          </w:rPr>
          <w:delText>(</w:delText>
        </w:r>
      </w:del>
      <w:r w:rsidR="001659BA" w:rsidRPr="00E52339">
        <w:rPr>
          <w:rFonts w:ascii="Times New Roman" w:hAnsi="Times New Roman" w:cs="Times New Roman"/>
          <w:sz w:val="24"/>
          <w:szCs w:val="24"/>
        </w:rPr>
        <w:t>2022).</w:t>
      </w:r>
      <w:r w:rsidRPr="00E52339">
        <w:rPr>
          <w:rFonts w:ascii="Times New Roman" w:hAnsi="Times New Roman" w:cs="Times New Roman"/>
          <w:sz w:val="24"/>
          <w:szCs w:val="24"/>
        </w:rPr>
        <w:t xml:space="preserve"> In this process, plants act as "</w:t>
      </w:r>
      <w:proofErr w:type="spellStart"/>
      <w:r w:rsidRPr="00E52339">
        <w:rPr>
          <w:rFonts w:ascii="Times New Roman" w:hAnsi="Times New Roman" w:cs="Times New Roman"/>
          <w:sz w:val="24"/>
          <w:szCs w:val="24"/>
        </w:rPr>
        <w:t>bioaccumulators</w:t>
      </w:r>
      <w:proofErr w:type="spellEnd"/>
      <w:r w:rsidRPr="00E52339">
        <w:rPr>
          <w:rFonts w:ascii="Times New Roman" w:hAnsi="Times New Roman" w:cs="Times New Roman"/>
          <w:sz w:val="24"/>
          <w:szCs w:val="24"/>
        </w:rPr>
        <w:t>" by absorbing pollutants from the soil or water and storing them in their tissues. This method is particularly effective for removing me</w:t>
      </w:r>
      <w:r w:rsidR="00841A5B">
        <w:rPr>
          <w:rFonts w:ascii="Times New Roman" w:hAnsi="Times New Roman" w:cs="Times New Roman"/>
          <w:sz w:val="24"/>
          <w:szCs w:val="24"/>
        </w:rPr>
        <w:t xml:space="preserve">tals like lead, cadmium, </w:t>
      </w:r>
      <w:ins w:id="107" w:author="SOWNDARYA KARAPAREDDY" w:date="2025-11-07T09:47:00Z" w16du:dateUtc="2025-11-07T15:47:00Z">
        <w:r w:rsidR="009C6496">
          <w:rPr>
            <w:rFonts w:ascii="Times New Roman" w:hAnsi="Times New Roman" w:cs="Times New Roman"/>
            <w:sz w:val="24"/>
            <w:szCs w:val="24"/>
          </w:rPr>
          <w:t xml:space="preserve">and </w:t>
        </w:r>
      </w:ins>
      <w:r w:rsidR="00841A5B">
        <w:rPr>
          <w:rFonts w:ascii="Times New Roman" w:hAnsi="Times New Roman" w:cs="Times New Roman"/>
          <w:sz w:val="24"/>
          <w:szCs w:val="24"/>
        </w:rPr>
        <w:t>copper</w:t>
      </w:r>
      <w:r w:rsidRPr="00E52339">
        <w:rPr>
          <w:rFonts w:ascii="Times New Roman" w:hAnsi="Times New Roman" w:cs="Times New Roman"/>
          <w:sz w:val="24"/>
          <w:szCs w:val="24"/>
        </w:rPr>
        <w:t>.</w:t>
      </w:r>
    </w:p>
    <w:p w14:paraId="09DD6527" w14:textId="541DD999"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The process begins when plants take up contaminants through their roots. These pollutants are then transported via the xylem (vascular tissue responsible for water and nutrient transport) to other parts of the plant. The pollutants may either accumulate in the roots, which is typically referred to as sequestration, or they can be translocated to t</w:t>
      </w:r>
      <w:r w:rsidR="004047A8" w:rsidRPr="00E52339">
        <w:rPr>
          <w:rFonts w:ascii="Times New Roman" w:hAnsi="Times New Roman" w:cs="Times New Roman"/>
          <w:sz w:val="24"/>
          <w:szCs w:val="24"/>
        </w:rPr>
        <w:t>he leaves and stems for storage</w:t>
      </w:r>
      <w:del w:id="108" w:author="SOWNDARYA KARAPAREDDY" w:date="2025-11-07T09:51:00Z" w16du:dateUtc="2025-11-07T15:51:00Z">
        <w:r w:rsidR="004047A8" w:rsidRPr="00E52339" w:rsidDel="00485243">
          <w:rPr>
            <w:rFonts w:ascii="Times New Roman" w:hAnsi="Times New Roman" w:cs="Times New Roman"/>
            <w:sz w:val="24"/>
            <w:szCs w:val="24"/>
          </w:rPr>
          <w:delText>,</w:delText>
        </w:r>
      </w:del>
      <w:r w:rsidR="004047A8" w:rsidRPr="00E52339">
        <w:rPr>
          <w:rFonts w:ascii="Times New Roman" w:hAnsi="Times New Roman" w:cs="Times New Roman"/>
          <w:sz w:val="24"/>
          <w:szCs w:val="24"/>
        </w:rPr>
        <w:t xml:space="preserve"> </w:t>
      </w:r>
      <w:ins w:id="109" w:author="SOWNDARYA KARAPAREDDY" w:date="2025-11-07T09:47:00Z" w16du:dateUtc="2025-11-07T15:47:00Z">
        <w:r w:rsidR="009C6496">
          <w:rPr>
            <w:rFonts w:ascii="Times New Roman" w:hAnsi="Times New Roman" w:cs="Times New Roman"/>
            <w:sz w:val="24"/>
            <w:szCs w:val="24"/>
          </w:rPr>
          <w:t>(</w:t>
        </w:r>
      </w:ins>
      <w:r w:rsidR="004047A8" w:rsidRPr="00E52339">
        <w:rPr>
          <w:rFonts w:ascii="Times New Roman" w:hAnsi="Times New Roman" w:cs="Times New Roman"/>
          <w:sz w:val="24"/>
          <w:szCs w:val="24"/>
        </w:rPr>
        <w:t>Clinton</w:t>
      </w:r>
      <w:r w:rsidR="004047A8" w:rsidRPr="00E52339">
        <w:rPr>
          <w:rFonts w:ascii="Times New Roman" w:hAnsi="Times New Roman" w:cs="Times New Roman"/>
          <w:i/>
          <w:sz w:val="24"/>
          <w:szCs w:val="24"/>
        </w:rPr>
        <w:t xml:space="preserve"> et al.,</w:t>
      </w:r>
      <w:ins w:id="110" w:author="SOWNDARYA KARAPAREDDY" w:date="2025-11-07T09:47:00Z" w16du:dateUtc="2025-11-07T15:47:00Z">
        <w:r w:rsidR="009C6496">
          <w:rPr>
            <w:rFonts w:ascii="Times New Roman" w:hAnsi="Times New Roman" w:cs="Times New Roman"/>
            <w:sz w:val="24"/>
            <w:szCs w:val="24"/>
          </w:rPr>
          <w:t xml:space="preserve"> </w:t>
        </w:r>
      </w:ins>
      <w:del w:id="111" w:author="SOWNDARYA KARAPAREDDY" w:date="2025-11-07T09:47:00Z" w16du:dateUtc="2025-11-07T15:47:00Z">
        <w:r w:rsidR="004047A8" w:rsidRPr="00E52339" w:rsidDel="009C6496">
          <w:rPr>
            <w:rFonts w:ascii="Times New Roman" w:hAnsi="Times New Roman" w:cs="Times New Roman"/>
            <w:sz w:val="24"/>
            <w:szCs w:val="24"/>
          </w:rPr>
          <w:delText>(</w:delText>
        </w:r>
      </w:del>
      <w:r w:rsidR="004047A8" w:rsidRPr="00E52339">
        <w:rPr>
          <w:rFonts w:ascii="Times New Roman" w:hAnsi="Times New Roman" w:cs="Times New Roman"/>
          <w:sz w:val="24"/>
          <w:szCs w:val="24"/>
        </w:rPr>
        <w:t xml:space="preserve">2022).  </w:t>
      </w:r>
      <w:r w:rsidRPr="00E52339">
        <w:rPr>
          <w:rFonts w:ascii="Times New Roman" w:hAnsi="Times New Roman" w:cs="Times New Roman"/>
          <w:sz w:val="24"/>
          <w:szCs w:val="24"/>
        </w:rPr>
        <w:t xml:space="preserve"> In some cases, the plants can accumulate a large </w:t>
      </w:r>
      <w:del w:id="112" w:author="SOWNDARYA KARAPAREDDY" w:date="2025-11-07T09:51:00Z" w16du:dateUtc="2025-11-07T15:51:00Z">
        <w:r w:rsidRPr="00E52339" w:rsidDel="00485243">
          <w:rPr>
            <w:rFonts w:ascii="Times New Roman" w:hAnsi="Times New Roman" w:cs="Times New Roman"/>
            <w:sz w:val="24"/>
            <w:szCs w:val="24"/>
          </w:rPr>
          <w:delText>amount</w:delText>
        </w:r>
      </w:del>
      <w:ins w:id="113" w:author="SOWNDARYA KARAPAREDDY" w:date="2025-11-07T09:51:00Z" w16du:dateUtc="2025-11-07T15:51:00Z">
        <w:r w:rsidR="00485243" w:rsidRPr="00E52339">
          <w:rPr>
            <w:rFonts w:ascii="Times New Roman" w:hAnsi="Times New Roman" w:cs="Times New Roman"/>
            <w:sz w:val="24"/>
            <w:szCs w:val="24"/>
          </w:rPr>
          <w:t>number</w:t>
        </w:r>
      </w:ins>
      <w:r w:rsidRPr="00E52339">
        <w:rPr>
          <w:rFonts w:ascii="Times New Roman" w:hAnsi="Times New Roman" w:cs="Times New Roman"/>
          <w:sz w:val="24"/>
          <w:szCs w:val="24"/>
        </w:rPr>
        <w:t xml:space="preserve"> of contaminants, making it possible to remove the pollutants by harvesting the plant material once it has re</w:t>
      </w:r>
      <w:r w:rsidR="004047A8" w:rsidRPr="00E52339">
        <w:rPr>
          <w:rFonts w:ascii="Times New Roman" w:hAnsi="Times New Roman" w:cs="Times New Roman"/>
          <w:sz w:val="24"/>
          <w:szCs w:val="24"/>
        </w:rPr>
        <w:t>ached the desired concentration</w:t>
      </w:r>
      <w:del w:id="114" w:author="SOWNDARYA KARAPAREDDY" w:date="2025-11-07T09:51:00Z" w16du:dateUtc="2025-11-07T15:51:00Z">
        <w:r w:rsidR="004047A8" w:rsidRPr="00E52339" w:rsidDel="00485243">
          <w:rPr>
            <w:rFonts w:ascii="Times New Roman" w:hAnsi="Times New Roman" w:cs="Times New Roman"/>
            <w:sz w:val="24"/>
            <w:szCs w:val="24"/>
          </w:rPr>
          <w:delText xml:space="preserve">, </w:delText>
        </w:r>
      </w:del>
      <w:ins w:id="115" w:author="SOWNDARYA KARAPAREDDY" w:date="2025-11-07T09:51:00Z" w16du:dateUtc="2025-11-07T15:51:00Z">
        <w:r w:rsidR="00485243">
          <w:rPr>
            <w:rFonts w:ascii="Times New Roman" w:hAnsi="Times New Roman" w:cs="Times New Roman"/>
            <w:sz w:val="24"/>
            <w:szCs w:val="24"/>
          </w:rPr>
          <w:t xml:space="preserve"> (</w:t>
        </w:r>
      </w:ins>
      <w:r w:rsidR="004047A8" w:rsidRPr="00E52339">
        <w:rPr>
          <w:rFonts w:ascii="Times New Roman" w:hAnsi="Times New Roman" w:cs="Times New Roman"/>
          <w:sz w:val="24"/>
          <w:szCs w:val="24"/>
        </w:rPr>
        <w:t xml:space="preserve">Cheng </w:t>
      </w:r>
      <w:r w:rsidR="004047A8" w:rsidRPr="00E52339">
        <w:rPr>
          <w:rFonts w:ascii="Times New Roman" w:hAnsi="Times New Roman" w:cs="Times New Roman"/>
          <w:i/>
          <w:sz w:val="24"/>
          <w:szCs w:val="24"/>
        </w:rPr>
        <w:t>et al.,</w:t>
      </w:r>
      <w:ins w:id="116" w:author="SOWNDARYA KARAPAREDDY" w:date="2025-11-07T09:47:00Z" w16du:dateUtc="2025-11-07T15:47:00Z">
        <w:r w:rsidR="009C6496">
          <w:rPr>
            <w:rFonts w:ascii="Times New Roman" w:hAnsi="Times New Roman" w:cs="Times New Roman"/>
            <w:sz w:val="24"/>
            <w:szCs w:val="24"/>
          </w:rPr>
          <w:t xml:space="preserve"> </w:t>
        </w:r>
      </w:ins>
      <w:del w:id="117" w:author="SOWNDARYA KARAPAREDDY" w:date="2025-11-07T09:47:00Z" w16du:dateUtc="2025-11-07T15:47:00Z">
        <w:r w:rsidR="004047A8" w:rsidRPr="00E52339" w:rsidDel="009C6496">
          <w:rPr>
            <w:rFonts w:ascii="Times New Roman" w:hAnsi="Times New Roman" w:cs="Times New Roman"/>
            <w:sz w:val="24"/>
            <w:szCs w:val="24"/>
          </w:rPr>
          <w:delText>(</w:delText>
        </w:r>
      </w:del>
      <w:r w:rsidR="004047A8" w:rsidRPr="00E52339">
        <w:rPr>
          <w:rFonts w:ascii="Times New Roman" w:hAnsi="Times New Roman" w:cs="Times New Roman"/>
          <w:sz w:val="24"/>
          <w:szCs w:val="24"/>
        </w:rPr>
        <w:t xml:space="preserve">2021). </w:t>
      </w:r>
    </w:p>
    <w:p w14:paraId="0D7E324F" w14:textId="4AB30C85"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Phytoextraction is particularly useful in cleaning up metal-contaminated soils, especially those affected by mining operations, industrial waste, or urban pollution. Certain plants, known as hyperaccumulators, </w:t>
      </w:r>
      <w:del w:id="118" w:author="SOWNDARYA KARAPAREDDY" w:date="2025-11-07T09:52:00Z" w16du:dateUtc="2025-11-07T15:52:00Z">
        <w:r w:rsidRPr="00E52339" w:rsidDel="00485243">
          <w:rPr>
            <w:rFonts w:ascii="Times New Roman" w:hAnsi="Times New Roman" w:cs="Times New Roman"/>
            <w:sz w:val="24"/>
            <w:szCs w:val="24"/>
          </w:rPr>
          <w:delText>are capable of accumulating</w:delText>
        </w:r>
      </w:del>
      <w:ins w:id="119" w:author="SOWNDARYA KARAPAREDDY" w:date="2025-11-07T09:52:00Z" w16du:dateUtc="2025-11-07T15:52:00Z">
        <w:r w:rsidR="00485243" w:rsidRPr="00E52339">
          <w:rPr>
            <w:rFonts w:ascii="Times New Roman" w:hAnsi="Times New Roman" w:cs="Times New Roman"/>
            <w:sz w:val="24"/>
            <w:szCs w:val="24"/>
          </w:rPr>
          <w:t>can accumulate</w:t>
        </w:r>
      </w:ins>
      <w:r w:rsidRPr="00E52339">
        <w:rPr>
          <w:rFonts w:ascii="Times New Roman" w:hAnsi="Times New Roman" w:cs="Times New Roman"/>
          <w:sz w:val="24"/>
          <w:szCs w:val="24"/>
        </w:rPr>
        <w:t xml:space="preserve"> exceptionally high co</w:t>
      </w:r>
      <w:r w:rsidR="00965E67" w:rsidRPr="00E52339">
        <w:rPr>
          <w:rFonts w:ascii="Times New Roman" w:hAnsi="Times New Roman" w:cs="Times New Roman"/>
          <w:sz w:val="24"/>
          <w:szCs w:val="24"/>
        </w:rPr>
        <w:t>ncentrations of specific metals</w:t>
      </w:r>
      <w:del w:id="120" w:author="SOWNDARYA KARAPAREDDY" w:date="2025-11-07T09:51:00Z" w16du:dateUtc="2025-11-07T15:51:00Z">
        <w:r w:rsidR="00965E67" w:rsidRPr="00E52339" w:rsidDel="00485243">
          <w:rPr>
            <w:rFonts w:ascii="Times New Roman" w:hAnsi="Times New Roman" w:cs="Times New Roman"/>
            <w:sz w:val="24"/>
            <w:szCs w:val="24"/>
          </w:rPr>
          <w:delText xml:space="preserve">, </w:delText>
        </w:r>
      </w:del>
      <w:ins w:id="121" w:author="SOWNDARYA KARAPAREDDY" w:date="2025-11-07T09:51:00Z" w16du:dateUtc="2025-11-07T15:51:00Z">
        <w:r w:rsidR="00485243">
          <w:rPr>
            <w:rFonts w:ascii="Times New Roman" w:hAnsi="Times New Roman" w:cs="Times New Roman"/>
            <w:sz w:val="24"/>
            <w:szCs w:val="24"/>
          </w:rPr>
          <w:t xml:space="preserve"> (</w:t>
        </w:r>
      </w:ins>
      <w:r w:rsidR="00965E67" w:rsidRPr="00E52339">
        <w:rPr>
          <w:rFonts w:ascii="Times New Roman" w:hAnsi="Times New Roman" w:cs="Times New Roman"/>
          <w:sz w:val="24"/>
          <w:szCs w:val="24"/>
        </w:rPr>
        <w:t xml:space="preserve">Cheng </w:t>
      </w:r>
      <w:r w:rsidR="00965E67" w:rsidRPr="00E52339">
        <w:rPr>
          <w:rFonts w:ascii="Times New Roman" w:hAnsi="Times New Roman" w:cs="Times New Roman"/>
          <w:i/>
          <w:sz w:val="24"/>
          <w:szCs w:val="24"/>
        </w:rPr>
        <w:t>et al</w:t>
      </w:r>
      <w:del w:id="122" w:author="SOWNDARYA KARAPAREDDY" w:date="2025-11-07T09:52:00Z" w16du:dateUtc="2025-11-07T15:52:00Z">
        <w:r w:rsidR="00965E67" w:rsidRPr="00E52339" w:rsidDel="00485243">
          <w:rPr>
            <w:rFonts w:ascii="Times New Roman" w:hAnsi="Times New Roman" w:cs="Times New Roman"/>
            <w:i/>
            <w:sz w:val="24"/>
            <w:szCs w:val="24"/>
          </w:rPr>
          <w:delText>.,</w:delText>
        </w:r>
        <w:r w:rsidR="00965E67" w:rsidRPr="00E52339" w:rsidDel="00485243">
          <w:rPr>
            <w:rFonts w:ascii="Times New Roman" w:hAnsi="Times New Roman" w:cs="Times New Roman"/>
            <w:sz w:val="24"/>
            <w:szCs w:val="24"/>
          </w:rPr>
          <w:delText>(</w:delText>
        </w:r>
      </w:del>
      <w:ins w:id="123" w:author="SOWNDARYA KARAPAREDDY" w:date="2025-11-07T09:52:00Z" w16du:dateUtc="2025-11-07T15:52:00Z">
        <w:r w:rsidR="00485243" w:rsidRPr="00E52339">
          <w:rPr>
            <w:rFonts w:ascii="Times New Roman" w:hAnsi="Times New Roman" w:cs="Times New Roman"/>
            <w:i/>
            <w:sz w:val="24"/>
            <w:szCs w:val="24"/>
          </w:rPr>
          <w:t>.,</w:t>
        </w:r>
        <w:r w:rsidR="00485243">
          <w:rPr>
            <w:rFonts w:ascii="Times New Roman" w:hAnsi="Times New Roman" w:cs="Times New Roman"/>
            <w:sz w:val="24"/>
            <w:szCs w:val="24"/>
          </w:rPr>
          <w:t xml:space="preserve"> </w:t>
        </w:r>
      </w:ins>
      <w:r w:rsidR="00965E67" w:rsidRPr="00E52339">
        <w:rPr>
          <w:rFonts w:ascii="Times New Roman" w:hAnsi="Times New Roman" w:cs="Times New Roman"/>
          <w:sz w:val="24"/>
          <w:szCs w:val="24"/>
        </w:rPr>
        <w:t xml:space="preserve">2020). </w:t>
      </w:r>
      <w:r w:rsidRPr="00E52339">
        <w:rPr>
          <w:rFonts w:ascii="Times New Roman" w:hAnsi="Times New Roman" w:cs="Times New Roman"/>
          <w:sz w:val="24"/>
          <w:szCs w:val="24"/>
        </w:rPr>
        <w:t xml:space="preserve">For example, </w:t>
      </w:r>
      <w:proofErr w:type="spellStart"/>
      <w:r w:rsidRPr="00E52339">
        <w:rPr>
          <w:rFonts w:ascii="Times New Roman" w:hAnsi="Times New Roman" w:cs="Times New Roman"/>
          <w:i/>
          <w:iCs/>
          <w:sz w:val="24"/>
          <w:szCs w:val="24"/>
        </w:rPr>
        <w:t>Thlaspi</w:t>
      </w:r>
      <w:proofErr w:type="spellEnd"/>
      <w:r w:rsidRPr="00E52339">
        <w:rPr>
          <w:rFonts w:ascii="Times New Roman" w:hAnsi="Times New Roman" w:cs="Times New Roman"/>
          <w:i/>
          <w:iCs/>
          <w:sz w:val="24"/>
          <w:szCs w:val="24"/>
        </w:rPr>
        <w:t xml:space="preserve"> caerulescens</w:t>
      </w:r>
      <w:r w:rsidRPr="00E52339">
        <w:rPr>
          <w:rFonts w:ascii="Times New Roman" w:hAnsi="Times New Roman" w:cs="Times New Roman"/>
          <w:sz w:val="24"/>
          <w:szCs w:val="24"/>
        </w:rPr>
        <w:t>, a type of mustard plant, is well-known for its ability to absorb and concentrate zinc, cadmium, and nickel. Once the plants reach a sufficient level of pollutant concentration, they can be harvested and disposed of or processed to recover the metals.</w:t>
      </w:r>
    </w:p>
    <w:p w14:paraId="3D5CA976" w14:textId="05C0CACE" w:rsidR="00A6437F" w:rsidRDefault="00A6437F" w:rsidP="00F62F62">
      <w:pPr>
        <w:spacing w:after="0"/>
        <w:jc w:val="both"/>
        <w:rPr>
          <w:ins w:id="124" w:author="SOWNDARYA KARAPAREDDY" w:date="2025-11-07T10:33:00Z" w16du:dateUtc="2025-11-07T16:33:00Z"/>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While effective, phytoextraction has some limitations. It is a relatively slow process, and it may take several growing seasons to achieve substantial contaminant removal. Additionally, the </w:t>
      </w:r>
      <w:del w:id="125" w:author="SOWNDARYA KARAPAREDDY" w:date="2025-11-07T10:33:00Z" w16du:dateUtc="2025-11-07T16:33:00Z">
        <w:r w:rsidRPr="00E52339" w:rsidDel="00767101">
          <w:rPr>
            <w:rFonts w:ascii="Times New Roman" w:hAnsi="Times New Roman" w:cs="Times New Roman"/>
            <w:sz w:val="24"/>
            <w:szCs w:val="24"/>
          </w:rPr>
          <w:delText>amount</w:delText>
        </w:r>
      </w:del>
      <w:ins w:id="126" w:author="SOWNDARYA KARAPAREDDY" w:date="2025-11-07T10:33:00Z" w16du:dateUtc="2025-11-07T16:33:00Z">
        <w:r w:rsidR="00767101" w:rsidRPr="00E52339">
          <w:rPr>
            <w:rFonts w:ascii="Times New Roman" w:hAnsi="Times New Roman" w:cs="Times New Roman"/>
            <w:sz w:val="24"/>
            <w:szCs w:val="24"/>
          </w:rPr>
          <w:t>number</w:t>
        </w:r>
      </w:ins>
      <w:r w:rsidRPr="00E52339">
        <w:rPr>
          <w:rFonts w:ascii="Times New Roman" w:hAnsi="Times New Roman" w:cs="Times New Roman"/>
          <w:sz w:val="24"/>
          <w:szCs w:val="24"/>
        </w:rPr>
        <w:t xml:space="preserve"> of contaminants that can be accumulated by a plant is limited, and there is a risk of re-contaminating the environment if the plant material is not properly disposed of. Moreover, the effectiveness of phytoextraction can be influenced by soil conditions, the plant species used, and the type of contaminants present.</w:t>
      </w:r>
    </w:p>
    <w:p w14:paraId="5F1C2588" w14:textId="77777777" w:rsidR="00767101" w:rsidRPr="00E52339" w:rsidRDefault="00767101" w:rsidP="00F62F62">
      <w:pPr>
        <w:spacing w:after="0"/>
        <w:jc w:val="both"/>
        <w:rPr>
          <w:rFonts w:ascii="Times New Roman" w:hAnsi="Times New Roman" w:cs="Times New Roman"/>
          <w:sz w:val="24"/>
          <w:szCs w:val="24"/>
        </w:rPr>
      </w:pPr>
    </w:p>
    <w:p w14:paraId="26DDE684"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2. Phytodegradation: Breaking Down Contaminants</w:t>
      </w:r>
    </w:p>
    <w:p w14:paraId="29E116D8" w14:textId="743CDF26"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Phytodegradation, also known as </w:t>
      </w:r>
      <w:proofErr w:type="spellStart"/>
      <w:r w:rsidRPr="00E52339">
        <w:rPr>
          <w:rFonts w:ascii="Times New Roman" w:hAnsi="Times New Roman" w:cs="Times New Roman"/>
          <w:sz w:val="24"/>
          <w:szCs w:val="24"/>
        </w:rPr>
        <w:t>phytotransformation</w:t>
      </w:r>
      <w:proofErr w:type="spellEnd"/>
      <w:r w:rsidRPr="00E52339">
        <w:rPr>
          <w:rFonts w:ascii="Times New Roman" w:hAnsi="Times New Roman" w:cs="Times New Roman"/>
          <w:sz w:val="24"/>
          <w:szCs w:val="24"/>
        </w:rPr>
        <w:t xml:space="preserve">, is a mechanism </w:t>
      </w:r>
      <w:ins w:id="127" w:author="SOWNDARYA KARAPAREDDY" w:date="2025-11-07T10:33:00Z" w16du:dateUtc="2025-11-07T16:33:00Z">
        <w:r w:rsidR="00767101">
          <w:rPr>
            <w:rFonts w:ascii="Times New Roman" w:hAnsi="Times New Roman" w:cs="Times New Roman"/>
            <w:sz w:val="24"/>
            <w:szCs w:val="24"/>
          </w:rPr>
          <w:t xml:space="preserve">by </w:t>
        </w:r>
      </w:ins>
      <w:del w:id="128" w:author="SOWNDARYA KARAPAREDDY" w:date="2025-11-07T10:33:00Z" w16du:dateUtc="2025-11-07T16:33:00Z">
        <w:r w:rsidRPr="00E52339" w:rsidDel="00767101">
          <w:rPr>
            <w:rFonts w:ascii="Times New Roman" w:hAnsi="Times New Roman" w:cs="Times New Roman"/>
            <w:sz w:val="24"/>
            <w:szCs w:val="24"/>
          </w:rPr>
          <w:delText xml:space="preserve">where </w:delText>
        </w:r>
      </w:del>
      <w:ins w:id="129" w:author="SOWNDARYA KARAPAREDDY" w:date="2025-11-07T10:33:00Z" w16du:dateUtc="2025-11-07T16:33:00Z">
        <w:r w:rsidR="00767101">
          <w:rPr>
            <w:rFonts w:ascii="Times New Roman" w:hAnsi="Times New Roman" w:cs="Times New Roman"/>
            <w:sz w:val="24"/>
            <w:szCs w:val="24"/>
          </w:rPr>
          <w:t>which</w:t>
        </w:r>
        <w:r w:rsidR="00767101" w:rsidRPr="00E52339">
          <w:rPr>
            <w:rFonts w:ascii="Times New Roman" w:hAnsi="Times New Roman" w:cs="Times New Roman"/>
            <w:sz w:val="24"/>
            <w:szCs w:val="24"/>
          </w:rPr>
          <w:t xml:space="preserve"> </w:t>
        </w:r>
      </w:ins>
      <w:r w:rsidRPr="00E52339">
        <w:rPr>
          <w:rFonts w:ascii="Times New Roman" w:hAnsi="Times New Roman" w:cs="Times New Roman"/>
          <w:sz w:val="24"/>
          <w:szCs w:val="24"/>
        </w:rPr>
        <w:t>plants degrade organic contaminants in their tissues or roots. This process involves the use of plant enzymes, microbial activity in the rhizosphere (root zone), or both, to break down complex pollutants into simpler, less toxic compounds. Phytodegradation is most commonly applied to organic pollutants like pesticides, herbicides, solvents, and petroleum hydrocarbons.</w:t>
      </w:r>
    </w:p>
    <w:p w14:paraId="3B361B7C"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Plants can degrade contaminants in several ways. Some plants possess enzymes in their leaves, roots, or stems that can directly break down pollutants. Other plants rely on symbiotic microorganisms in the rhizosphere, which metabolize the contaminants and convert them into less harmful substances. These microbial communities are often stimulated by the organic compounds rele</w:t>
      </w:r>
      <w:r w:rsidR="00491C8D" w:rsidRPr="00E52339">
        <w:rPr>
          <w:rFonts w:ascii="Times New Roman" w:hAnsi="Times New Roman" w:cs="Times New Roman"/>
          <w:sz w:val="24"/>
          <w:szCs w:val="24"/>
        </w:rPr>
        <w:t xml:space="preserve">ased by plant roots as exudates, Anand </w:t>
      </w:r>
      <w:r w:rsidR="00491C8D" w:rsidRPr="00E52339">
        <w:rPr>
          <w:rFonts w:ascii="Times New Roman" w:hAnsi="Times New Roman" w:cs="Times New Roman"/>
          <w:i/>
          <w:sz w:val="24"/>
          <w:szCs w:val="24"/>
        </w:rPr>
        <w:t>et al.,</w:t>
      </w:r>
      <w:r w:rsidR="00491C8D" w:rsidRPr="00E52339">
        <w:rPr>
          <w:rFonts w:ascii="Times New Roman" w:hAnsi="Times New Roman" w:cs="Times New Roman"/>
          <w:sz w:val="24"/>
          <w:szCs w:val="24"/>
        </w:rPr>
        <w:t xml:space="preserve"> (2023). </w:t>
      </w:r>
      <w:r w:rsidRPr="00E52339">
        <w:rPr>
          <w:rFonts w:ascii="Times New Roman" w:hAnsi="Times New Roman" w:cs="Times New Roman"/>
          <w:sz w:val="24"/>
          <w:szCs w:val="24"/>
        </w:rPr>
        <w:t xml:space="preserve"> For example, plant roots may release sugars, amino acids, or organic acids that serve as substrates for the microbes, enhancing their ability to degrade pollutants.</w:t>
      </w:r>
    </w:p>
    <w:p w14:paraId="25C934AC" w14:textId="77777777" w:rsidR="00A6437F"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Phytodegradation is particularly useful for cleaning up environments contaminated with pesticides, herbicides, and petroleum products. For instance, </w:t>
      </w:r>
      <w:r w:rsidRPr="00E52339">
        <w:rPr>
          <w:rFonts w:ascii="Times New Roman" w:hAnsi="Times New Roman" w:cs="Times New Roman"/>
          <w:i/>
          <w:iCs/>
          <w:sz w:val="24"/>
          <w:szCs w:val="24"/>
        </w:rPr>
        <w:t>Alfalfa</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Willows</w:t>
      </w:r>
      <w:r w:rsidRPr="00E52339">
        <w:rPr>
          <w:rFonts w:ascii="Times New Roman" w:hAnsi="Times New Roman" w:cs="Times New Roman"/>
          <w:sz w:val="24"/>
          <w:szCs w:val="24"/>
        </w:rPr>
        <w:t xml:space="preserve"> have been shown to break down organic pollutants such as atrazine (</w:t>
      </w:r>
      <w:proofErr w:type="gramStart"/>
      <w:r w:rsidRPr="00E52339">
        <w:rPr>
          <w:rFonts w:ascii="Times New Roman" w:hAnsi="Times New Roman" w:cs="Times New Roman"/>
          <w:sz w:val="24"/>
          <w:szCs w:val="24"/>
        </w:rPr>
        <w:t>a</w:t>
      </w:r>
      <w:proofErr w:type="gramEnd"/>
      <w:r w:rsidRPr="00E52339">
        <w:rPr>
          <w:rFonts w:ascii="Times New Roman" w:hAnsi="Times New Roman" w:cs="Times New Roman"/>
          <w:sz w:val="24"/>
          <w:szCs w:val="24"/>
        </w:rPr>
        <w:t xml:space="preserve"> herbicide) and polycycl</w:t>
      </w:r>
      <w:r w:rsidR="00491C8D" w:rsidRPr="00E52339">
        <w:rPr>
          <w:rFonts w:ascii="Times New Roman" w:hAnsi="Times New Roman" w:cs="Times New Roman"/>
          <w:sz w:val="24"/>
          <w:szCs w:val="24"/>
        </w:rPr>
        <w:t xml:space="preserve">ic aromatic hydrocarbons (PAHs), </w:t>
      </w:r>
      <w:proofErr w:type="spellStart"/>
      <w:r w:rsidR="00491C8D" w:rsidRPr="00E52339">
        <w:rPr>
          <w:rFonts w:ascii="Times New Roman" w:hAnsi="Times New Roman" w:cs="Times New Roman"/>
          <w:sz w:val="24"/>
          <w:szCs w:val="24"/>
        </w:rPr>
        <w:t>Asgher</w:t>
      </w:r>
      <w:proofErr w:type="spellEnd"/>
      <w:r w:rsidR="00491C8D" w:rsidRPr="00E52339">
        <w:rPr>
          <w:rFonts w:ascii="Times New Roman" w:hAnsi="Times New Roman" w:cs="Times New Roman"/>
          <w:i/>
          <w:sz w:val="24"/>
          <w:szCs w:val="24"/>
        </w:rPr>
        <w:t xml:space="preserve"> et al.,</w:t>
      </w:r>
      <w:r w:rsidR="00491C8D" w:rsidRPr="00E52339">
        <w:rPr>
          <w:rFonts w:ascii="Times New Roman" w:hAnsi="Times New Roman" w:cs="Times New Roman"/>
          <w:sz w:val="24"/>
          <w:szCs w:val="24"/>
        </w:rPr>
        <w:t xml:space="preserve"> (2015). </w:t>
      </w:r>
      <w:r w:rsidRPr="00E52339">
        <w:rPr>
          <w:rFonts w:ascii="Times New Roman" w:hAnsi="Times New Roman" w:cs="Times New Roman"/>
          <w:sz w:val="24"/>
          <w:szCs w:val="24"/>
        </w:rPr>
        <w:t xml:space="preserve"> In agricultural areas where </w:t>
      </w:r>
      <w:r w:rsidRPr="00E52339">
        <w:rPr>
          <w:rFonts w:ascii="Times New Roman" w:hAnsi="Times New Roman" w:cs="Times New Roman"/>
          <w:sz w:val="24"/>
          <w:szCs w:val="24"/>
        </w:rPr>
        <w:lastRenderedPageBreak/>
        <w:t>pesticides are heavily used, phytodegradation can help reduce contamination levels in soils and groundwater, thereby improving the health of the ecosystem.</w:t>
      </w:r>
    </w:p>
    <w:p w14:paraId="7D5367DC" w14:textId="3DB1CEAB" w:rsidR="001E41EB" w:rsidRPr="00E52339" w:rsidRDefault="001E41EB" w:rsidP="00F62F62">
      <w:pPr>
        <w:spacing w:after="0"/>
        <w:jc w:val="both"/>
        <w:rPr>
          <w:rFonts w:ascii="Times New Roman" w:hAnsi="Times New Roman" w:cs="Times New Roman"/>
          <w:sz w:val="24"/>
          <w:szCs w:val="24"/>
        </w:rPr>
      </w:pPr>
      <w:r>
        <w:rPr>
          <w:rFonts w:ascii="Times New Roman" w:hAnsi="Times New Roman" w:cs="Times New Roman"/>
          <w:sz w:val="24"/>
          <w:szCs w:val="24"/>
        </w:rPr>
        <w:t xml:space="preserve">FIG 2. </w:t>
      </w:r>
    </w:p>
    <w:p w14:paraId="32F66F0B" w14:textId="77777777" w:rsidR="000A7173" w:rsidRPr="00E52339" w:rsidRDefault="000A7173" w:rsidP="00F62F62">
      <w:pPr>
        <w:spacing w:after="0"/>
        <w:jc w:val="both"/>
        <w:rPr>
          <w:rFonts w:ascii="Times New Roman" w:hAnsi="Times New Roman" w:cs="Times New Roman"/>
          <w:b/>
          <w:bCs/>
          <w:sz w:val="24"/>
          <w:szCs w:val="24"/>
        </w:rPr>
      </w:pPr>
      <w:r w:rsidRPr="00E52339">
        <w:rPr>
          <w:rFonts w:ascii="Times New Roman" w:hAnsi="Times New Roman" w:cs="Times New Roman"/>
          <w:b/>
          <w:bCs/>
          <w:noProof/>
          <w:sz w:val="24"/>
          <w:szCs w:val="24"/>
          <w:lang w:val="en-US"/>
        </w:rPr>
        <w:lastRenderedPageBreak/>
        <w:drawing>
          <wp:inline distT="0" distB="0" distL="0" distR="0" wp14:anchorId="0C30CC6D" wp14:editId="131342B3">
            <wp:extent cx="5731510" cy="8296275"/>
            <wp:effectExtent l="0" t="0" r="0" b="0"/>
            <wp:docPr id="2" name="Picture 1" descr="ChatGPT Image Nov 4, 2025, 09_41_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09_41_54 AM.png"/>
                    <pic:cNvPicPr/>
                  </pic:nvPicPr>
                  <pic:blipFill>
                    <a:blip r:embed="rId8"/>
                    <a:stretch>
                      <a:fillRect/>
                    </a:stretch>
                  </pic:blipFill>
                  <pic:spPr>
                    <a:xfrm>
                      <a:off x="0" y="0"/>
                      <a:ext cx="5731510" cy="8296275"/>
                    </a:xfrm>
                    <a:prstGeom prst="rect">
                      <a:avLst/>
                    </a:prstGeom>
                  </pic:spPr>
                </pic:pic>
              </a:graphicData>
            </a:graphic>
          </wp:inline>
        </w:drawing>
      </w:r>
    </w:p>
    <w:p w14:paraId="330EDA8E" w14:textId="77777777" w:rsidR="00A6437F" w:rsidRDefault="00A6437F" w:rsidP="00F62F62">
      <w:pPr>
        <w:spacing w:after="0"/>
        <w:jc w:val="both"/>
        <w:rPr>
          <w:ins w:id="130" w:author="SOWNDARYA KARAPAREDDY" w:date="2025-11-07T10:38:00Z" w16du:dateUtc="2025-11-07T16:38:00Z"/>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While phytodegradation is an effective method for breaking down organic pollutants, it is not applicable to all types of contaminants. Some compounds are recalcitrant, </w:t>
      </w:r>
      <w:r w:rsidRPr="00E52339">
        <w:rPr>
          <w:rFonts w:ascii="Times New Roman" w:hAnsi="Times New Roman" w:cs="Times New Roman"/>
          <w:sz w:val="24"/>
          <w:szCs w:val="24"/>
        </w:rPr>
        <w:lastRenderedPageBreak/>
        <w:t>meaning they resist breakdown even by plant enzymes or microbes. Furthermore, the breakdown products of some contaminants may still be toxic, making it essential to monitor the end products of degradation to ensure they do not cause additional harm.</w:t>
      </w:r>
    </w:p>
    <w:p w14:paraId="7C5616FF" w14:textId="77777777" w:rsidR="00767101" w:rsidRPr="00E52339" w:rsidRDefault="00767101" w:rsidP="00F62F62">
      <w:pPr>
        <w:spacing w:after="0"/>
        <w:jc w:val="both"/>
        <w:rPr>
          <w:rFonts w:ascii="Times New Roman" w:hAnsi="Times New Roman" w:cs="Times New Roman"/>
          <w:sz w:val="24"/>
          <w:szCs w:val="24"/>
        </w:rPr>
      </w:pPr>
    </w:p>
    <w:p w14:paraId="5BE34018" w14:textId="77777777"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3. Phytovolatilization: Emission of Contaminants into the Atmosphere</w:t>
      </w:r>
    </w:p>
    <w:p w14:paraId="381EAFA3" w14:textId="049FBC0A"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Phytovolatilization refers to the process by which plants absorb certain contaminants, particularly volatile organic compounds (VOCs) and metals, and then release them into the atmosphere in a transformed, often less toxic, form. This process primarily applies to compounds like mercury, selenium, and some organic pollutants, which can be volatilized by plants into the air</w:t>
      </w:r>
      <w:r w:rsidR="00491C8D" w:rsidRPr="00E52339">
        <w:rPr>
          <w:rFonts w:ascii="Times New Roman" w:hAnsi="Times New Roman" w:cs="Times New Roman"/>
          <w:sz w:val="24"/>
          <w:szCs w:val="24"/>
        </w:rPr>
        <w:t xml:space="preserve"> </w:t>
      </w:r>
      <w:ins w:id="131" w:author="SOWNDARYA KARAPAREDDY" w:date="2025-11-07T10:38:00Z" w16du:dateUtc="2025-11-07T16:38:00Z">
        <w:r w:rsidR="00767101">
          <w:rPr>
            <w:rFonts w:ascii="Times New Roman" w:hAnsi="Times New Roman" w:cs="Times New Roman"/>
            <w:sz w:val="24"/>
            <w:szCs w:val="24"/>
          </w:rPr>
          <w:t>(</w:t>
        </w:r>
      </w:ins>
      <w:proofErr w:type="spellStart"/>
      <w:r w:rsidR="00491C8D" w:rsidRPr="00E52339">
        <w:rPr>
          <w:rFonts w:ascii="Times New Roman" w:hAnsi="Times New Roman" w:cs="Times New Roman"/>
          <w:sz w:val="24"/>
          <w:szCs w:val="24"/>
        </w:rPr>
        <w:t>Asgher</w:t>
      </w:r>
      <w:proofErr w:type="spellEnd"/>
      <w:r w:rsidR="00491C8D" w:rsidRPr="00E52339">
        <w:rPr>
          <w:rFonts w:ascii="Times New Roman" w:hAnsi="Times New Roman" w:cs="Times New Roman"/>
          <w:sz w:val="24"/>
          <w:szCs w:val="24"/>
        </w:rPr>
        <w:t xml:space="preserve"> </w:t>
      </w:r>
      <w:r w:rsidR="00491C8D" w:rsidRPr="00E52339">
        <w:rPr>
          <w:rFonts w:ascii="Times New Roman" w:hAnsi="Times New Roman" w:cs="Times New Roman"/>
          <w:i/>
          <w:sz w:val="24"/>
          <w:szCs w:val="24"/>
        </w:rPr>
        <w:t>et al</w:t>
      </w:r>
      <w:del w:id="132" w:author="SOWNDARYA KARAPAREDDY" w:date="2025-11-07T10:38:00Z" w16du:dateUtc="2025-11-07T16:38:00Z">
        <w:r w:rsidR="00491C8D" w:rsidRPr="00E52339" w:rsidDel="00767101">
          <w:rPr>
            <w:rFonts w:ascii="Times New Roman" w:hAnsi="Times New Roman" w:cs="Times New Roman"/>
            <w:i/>
            <w:sz w:val="24"/>
            <w:szCs w:val="24"/>
          </w:rPr>
          <w:delText>.,</w:delText>
        </w:r>
        <w:r w:rsidR="00491C8D" w:rsidRPr="00E52339" w:rsidDel="00767101">
          <w:rPr>
            <w:rFonts w:ascii="Times New Roman" w:hAnsi="Times New Roman" w:cs="Times New Roman"/>
            <w:sz w:val="24"/>
            <w:szCs w:val="24"/>
          </w:rPr>
          <w:delText>(</w:delText>
        </w:r>
      </w:del>
      <w:ins w:id="133" w:author="SOWNDARYA KARAPAREDDY" w:date="2025-11-07T10:38:00Z" w16du:dateUtc="2025-11-07T16:38:00Z">
        <w:r w:rsidR="00767101" w:rsidRPr="00E52339">
          <w:rPr>
            <w:rFonts w:ascii="Times New Roman" w:hAnsi="Times New Roman" w:cs="Times New Roman"/>
            <w:i/>
            <w:sz w:val="24"/>
            <w:szCs w:val="24"/>
          </w:rPr>
          <w:t>.,</w:t>
        </w:r>
        <w:r w:rsidR="00767101">
          <w:rPr>
            <w:rFonts w:ascii="Times New Roman" w:hAnsi="Times New Roman" w:cs="Times New Roman"/>
            <w:sz w:val="24"/>
            <w:szCs w:val="24"/>
          </w:rPr>
          <w:t xml:space="preserve"> </w:t>
        </w:r>
      </w:ins>
      <w:r w:rsidR="00491C8D" w:rsidRPr="00E52339">
        <w:rPr>
          <w:rFonts w:ascii="Times New Roman" w:hAnsi="Times New Roman" w:cs="Times New Roman"/>
          <w:sz w:val="24"/>
          <w:szCs w:val="24"/>
        </w:rPr>
        <w:t>2015).</w:t>
      </w:r>
    </w:p>
    <w:p w14:paraId="0C44CEAB"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In phytovolatilization, the plant takes up contaminants from the soil or water through its roots, where they are either absorbed directly or transformed into volatile compounds. These volatile contaminants are then transported through the plant and released into the atmosphere through stomata (small pores in leaves and stems)</w:t>
      </w:r>
      <w:r w:rsidR="00891FC3" w:rsidRPr="00E52339">
        <w:rPr>
          <w:rFonts w:ascii="Times New Roman" w:hAnsi="Times New Roman" w:cs="Times New Roman"/>
          <w:sz w:val="24"/>
          <w:szCs w:val="24"/>
        </w:rPr>
        <w:t xml:space="preserve">, </w:t>
      </w:r>
      <w:r w:rsidR="00491C8D" w:rsidRPr="00E52339">
        <w:rPr>
          <w:rFonts w:ascii="Times New Roman" w:hAnsi="Times New Roman" w:cs="Times New Roman"/>
          <w:sz w:val="24"/>
          <w:szCs w:val="24"/>
        </w:rPr>
        <w:t xml:space="preserve">Chen </w:t>
      </w:r>
      <w:proofErr w:type="gramStart"/>
      <w:r w:rsidR="00491C8D" w:rsidRPr="00E52339">
        <w:rPr>
          <w:rFonts w:ascii="Times New Roman" w:hAnsi="Times New Roman" w:cs="Times New Roman"/>
          <w:i/>
          <w:sz w:val="24"/>
          <w:szCs w:val="24"/>
        </w:rPr>
        <w:t>et al.,</w:t>
      </w:r>
      <w:r w:rsidR="00491C8D" w:rsidRPr="00E52339">
        <w:rPr>
          <w:rFonts w:ascii="Times New Roman" w:hAnsi="Times New Roman" w:cs="Times New Roman"/>
          <w:sz w:val="24"/>
          <w:szCs w:val="24"/>
        </w:rPr>
        <w:t>(</w:t>
      </w:r>
      <w:proofErr w:type="gramEnd"/>
      <w:r w:rsidR="00891FC3" w:rsidRPr="00E52339">
        <w:rPr>
          <w:rFonts w:ascii="Times New Roman" w:hAnsi="Times New Roman" w:cs="Times New Roman"/>
          <w:sz w:val="24"/>
          <w:szCs w:val="24"/>
        </w:rPr>
        <w:t>2016</w:t>
      </w:r>
      <w:r w:rsidR="00491C8D" w:rsidRPr="00E52339">
        <w:rPr>
          <w:rFonts w:ascii="Times New Roman" w:hAnsi="Times New Roman" w:cs="Times New Roman"/>
          <w:sz w:val="24"/>
          <w:szCs w:val="24"/>
        </w:rPr>
        <w:t>).</w:t>
      </w:r>
      <w:r w:rsidRPr="00E52339">
        <w:rPr>
          <w:rFonts w:ascii="Times New Roman" w:hAnsi="Times New Roman" w:cs="Times New Roman"/>
          <w:sz w:val="24"/>
          <w:szCs w:val="24"/>
        </w:rPr>
        <w:t xml:space="preserve"> In some cases, the plant might chemically transform the contaminant into a more volatile form, allowing it to be released as a gas or vapor. For example, mercury taken up by plants can be converted into elemental mercury vapor and released into the air.</w:t>
      </w:r>
    </w:p>
    <w:p w14:paraId="46B9306A" w14:textId="60BA5116"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Phytovolatilization is useful in areas where volatile pollutants such as mercury or sele</w:t>
      </w:r>
      <w:r w:rsidR="003E3350" w:rsidRPr="00E52339">
        <w:rPr>
          <w:rFonts w:ascii="Times New Roman" w:hAnsi="Times New Roman" w:cs="Times New Roman"/>
          <w:sz w:val="24"/>
          <w:szCs w:val="24"/>
        </w:rPr>
        <w:t xml:space="preserve">nium contaminate soils or water, Chen </w:t>
      </w:r>
      <w:r w:rsidR="003E3350" w:rsidRPr="00E52339">
        <w:rPr>
          <w:rFonts w:ascii="Times New Roman" w:hAnsi="Times New Roman" w:cs="Times New Roman"/>
          <w:i/>
          <w:sz w:val="24"/>
          <w:szCs w:val="24"/>
        </w:rPr>
        <w:t>et al</w:t>
      </w:r>
      <w:del w:id="134" w:author="SOWNDARYA KARAPAREDDY" w:date="2025-11-07T10:40:00Z" w16du:dateUtc="2025-11-07T16:40:00Z">
        <w:r w:rsidR="003E3350" w:rsidRPr="00E52339" w:rsidDel="00880158">
          <w:rPr>
            <w:rFonts w:ascii="Times New Roman" w:hAnsi="Times New Roman" w:cs="Times New Roman"/>
            <w:i/>
            <w:sz w:val="24"/>
            <w:szCs w:val="24"/>
          </w:rPr>
          <w:delText>.,</w:delText>
        </w:r>
        <w:r w:rsidR="003E3350" w:rsidRPr="00E52339" w:rsidDel="00880158">
          <w:rPr>
            <w:rFonts w:ascii="Times New Roman" w:hAnsi="Times New Roman" w:cs="Times New Roman"/>
            <w:sz w:val="24"/>
            <w:szCs w:val="24"/>
          </w:rPr>
          <w:delText>(</w:delText>
        </w:r>
      </w:del>
      <w:ins w:id="135" w:author="SOWNDARYA KARAPAREDDY" w:date="2025-11-07T10:40:00Z" w16du:dateUtc="2025-11-07T16:40:00Z">
        <w:r w:rsidR="00880158" w:rsidRPr="00E52339">
          <w:rPr>
            <w:rFonts w:ascii="Times New Roman" w:hAnsi="Times New Roman" w:cs="Times New Roman"/>
            <w:i/>
            <w:sz w:val="24"/>
            <w:szCs w:val="24"/>
          </w:rPr>
          <w:t>.,</w:t>
        </w:r>
        <w:r w:rsidR="00880158">
          <w:rPr>
            <w:rFonts w:ascii="Times New Roman" w:hAnsi="Times New Roman" w:cs="Times New Roman"/>
            <w:sz w:val="24"/>
            <w:szCs w:val="24"/>
          </w:rPr>
          <w:t xml:space="preserve"> </w:t>
        </w:r>
      </w:ins>
      <w:r w:rsidR="003E3350" w:rsidRPr="00E52339">
        <w:rPr>
          <w:rFonts w:ascii="Times New Roman" w:hAnsi="Times New Roman" w:cs="Times New Roman"/>
          <w:sz w:val="24"/>
          <w:szCs w:val="24"/>
        </w:rPr>
        <w:t>2011).</w:t>
      </w:r>
      <w:r w:rsidRPr="00E52339">
        <w:rPr>
          <w:rFonts w:ascii="Times New Roman" w:hAnsi="Times New Roman" w:cs="Times New Roman"/>
          <w:sz w:val="24"/>
          <w:szCs w:val="24"/>
        </w:rPr>
        <w:t xml:space="preserve"> Plants capable of volatilizing mercury, such as </w:t>
      </w:r>
      <w:r w:rsidRPr="00E52339">
        <w:rPr>
          <w:rFonts w:ascii="Times New Roman" w:hAnsi="Times New Roman" w:cs="Times New Roman"/>
          <w:i/>
          <w:iCs/>
          <w:sz w:val="24"/>
          <w:szCs w:val="24"/>
        </w:rPr>
        <w:t>willows</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poplars</w:t>
      </w:r>
      <w:r w:rsidRPr="00E52339">
        <w:rPr>
          <w:rFonts w:ascii="Times New Roman" w:hAnsi="Times New Roman" w:cs="Times New Roman"/>
          <w:sz w:val="24"/>
          <w:szCs w:val="24"/>
        </w:rPr>
        <w:t>, can help remove these toxic metals from the environment. The process can also be used for cleaning up air contaminants, particularly in industrial areas where volatile organic solvents or chemicals are present.</w:t>
      </w:r>
    </w:p>
    <w:p w14:paraId="4983387C"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A major limitation of phytovolatilization is that it can result in the release of pollutants back into the environment, which could pose risks if the volatilized contaminants are toxic or harmful to human health or ecosystems. Additionally, phytovolatilization is most effective for specific contaminants, and it may not be suitable for less volatile substances or compounds that are difficult to volatilize.</w:t>
      </w:r>
    </w:p>
    <w:p w14:paraId="3F367C20" w14:textId="77777777" w:rsidR="00333333" w:rsidRDefault="00333333" w:rsidP="00F62F62">
      <w:pPr>
        <w:spacing w:after="0"/>
        <w:jc w:val="both"/>
        <w:rPr>
          <w:ins w:id="136" w:author="SOWNDARYA KARAPAREDDY" w:date="2025-11-07T10:40:00Z" w16du:dateUtc="2025-11-07T16:40:00Z"/>
          <w:rFonts w:ascii="Times New Roman" w:hAnsi="Times New Roman" w:cs="Times New Roman"/>
          <w:b/>
          <w:bCs/>
          <w:sz w:val="24"/>
          <w:szCs w:val="24"/>
        </w:rPr>
      </w:pPr>
    </w:p>
    <w:p w14:paraId="4A1ACF0E" w14:textId="1ABC2725"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4. P</w:t>
      </w:r>
      <w:proofErr w:type="spellStart"/>
      <w:r w:rsidRPr="00E52339">
        <w:rPr>
          <w:rFonts w:ascii="Times New Roman" w:hAnsi="Times New Roman" w:cs="Times New Roman"/>
          <w:b/>
          <w:bCs/>
          <w:sz w:val="24"/>
          <w:szCs w:val="24"/>
        </w:rPr>
        <w:t>hytostabilization</w:t>
      </w:r>
      <w:proofErr w:type="spellEnd"/>
      <w:r w:rsidRPr="00E52339">
        <w:rPr>
          <w:rFonts w:ascii="Times New Roman" w:hAnsi="Times New Roman" w:cs="Times New Roman"/>
          <w:b/>
          <w:bCs/>
          <w:sz w:val="24"/>
          <w:szCs w:val="24"/>
        </w:rPr>
        <w:t>: Immobilization of Contaminants in Soil</w:t>
      </w:r>
    </w:p>
    <w:p w14:paraId="0186160B" w14:textId="77777777" w:rsidR="00A6437F" w:rsidRPr="00E52339" w:rsidRDefault="00A6437F" w:rsidP="00F62F62">
      <w:pPr>
        <w:spacing w:after="0"/>
        <w:jc w:val="both"/>
        <w:rPr>
          <w:rFonts w:ascii="Times New Roman" w:hAnsi="Times New Roman" w:cs="Times New Roman"/>
          <w:sz w:val="24"/>
          <w:szCs w:val="24"/>
        </w:rPr>
      </w:pP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is the process by which plants stabilize or immobilize contaminants in the soil, preventing their spread or further contamination of the environment. Unlike phytoextraction, where contaminants are absorbed and stored in the plant,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focuses on reducing the mobility and bioavailability of pollutants, often through processes like adsorption or precipitation in the root zone.</w:t>
      </w:r>
    </w:p>
    <w:p w14:paraId="10086231" w14:textId="33EA6DDD"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xml:space="preserve">: In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plant roots interact with contaminants in the soil, either by adsorbing the pollutants onto the root surface or by precipitating them as insoluble compounds. Some plants can alter the pH or produce organic acids around their roots, which can transform contaminants into less mobile forms. For example, certain plants can reduce the solubility of heavy metals by causing them to precipitate as solid compounds, thus</w:t>
      </w:r>
      <w:r w:rsidR="003E3350" w:rsidRPr="00E52339">
        <w:rPr>
          <w:rFonts w:ascii="Times New Roman" w:hAnsi="Times New Roman" w:cs="Times New Roman"/>
          <w:sz w:val="24"/>
          <w:szCs w:val="24"/>
        </w:rPr>
        <w:t xml:space="preserve"> reducing their bioavailability</w:t>
      </w:r>
      <w:del w:id="137" w:author="SOWNDARYA KARAPAREDDY" w:date="2025-11-07T10:40:00Z" w16du:dateUtc="2025-11-07T16:40:00Z">
        <w:r w:rsidR="00D90EEE" w:rsidRPr="00E52339" w:rsidDel="00333333">
          <w:rPr>
            <w:rFonts w:ascii="Times New Roman" w:hAnsi="Times New Roman" w:cs="Times New Roman"/>
            <w:sz w:val="24"/>
            <w:szCs w:val="24"/>
          </w:rPr>
          <w:delText>,</w:delText>
        </w:r>
        <w:r w:rsidR="003E3350" w:rsidRPr="00E52339" w:rsidDel="00333333">
          <w:rPr>
            <w:rFonts w:ascii="Times New Roman" w:hAnsi="Times New Roman" w:cs="Times New Roman"/>
            <w:sz w:val="24"/>
            <w:szCs w:val="24"/>
          </w:rPr>
          <w:delText xml:space="preserve"> </w:delText>
        </w:r>
      </w:del>
      <w:ins w:id="138" w:author="SOWNDARYA KARAPAREDDY" w:date="2025-11-07T10:40:00Z" w16du:dateUtc="2025-11-07T16:40:00Z">
        <w:r w:rsidR="00880158">
          <w:rPr>
            <w:rFonts w:ascii="Times New Roman" w:hAnsi="Times New Roman" w:cs="Times New Roman"/>
            <w:sz w:val="24"/>
            <w:szCs w:val="24"/>
          </w:rPr>
          <w:t xml:space="preserve"> </w:t>
        </w:r>
        <w:r w:rsidR="00333333">
          <w:rPr>
            <w:rFonts w:ascii="Times New Roman" w:hAnsi="Times New Roman" w:cs="Times New Roman"/>
            <w:sz w:val="24"/>
            <w:szCs w:val="24"/>
          </w:rPr>
          <w:t>(</w:t>
        </w:r>
      </w:ins>
      <w:r w:rsidR="003E3350" w:rsidRPr="00E52339">
        <w:rPr>
          <w:rFonts w:ascii="Times New Roman" w:hAnsi="Times New Roman" w:cs="Times New Roman"/>
          <w:sz w:val="24"/>
          <w:szCs w:val="24"/>
        </w:rPr>
        <w:t xml:space="preserve">Cao </w:t>
      </w:r>
      <w:r w:rsidR="003E3350" w:rsidRPr="00E52339">
        <w:rPr>
          <w:rFonts w:ascii="Times New Roman" w:hAnsi="Times New Roman" w:cs="Times New Roman"/>
          <w:i/>
          <w:sz w:val="24"/>
          <w:szCs w:val="24"/>
        </w:rPr>
        <w:t>et al.,</w:t>
      </w:r>
      <w:ins w:id="139" w:author="SOWNDARYA KARAPAREDDY" w:date="2025-11-07T10:40:00Z" w16du:dateUtc="2025-11-07T16:40:00Z">
        <w:r w:rsidR="00333333">
          <w:rPr>
            <w:rFonts w:ascii="Times New Roman" w:hAnsi="Times New Roman" w:cs="Times New Roman"/>
            <w:i/>
            <w:sz w:val="24"/>
            <w:szCs w:val="24"/>
          </w:rPr>
          <w:t xml:space="preserve"> </w:t>
        </w:r>
      </w:ins>
      <w:del w:id="140" w:author="SOWNDARYA KARAPAREDDY" w:date="2025-11-07T10:40:00Z" w16du:dateUtc="2025-11-07T16:40:00Z">
        <w:r w:rsidR="003E3350" w:rsidRPr="00E52339" w:rsidDel="00333333">
          <w:rPr>
            <w:rFonts w:ascii="Times New Roman" w:hAnsi="Times New Roman" w:cs="Times New Roman"/>
            <w:sz w:val="24"/>
            <w:szCs w:val="24"/>
          </w:rPr>
          <w:delText>(</w:delText>
        </w:r>
      </w:del>
      <w:r w:rsidR="003E3350" w:rsidRPr="00E52339">
        <w:rPr>
          <w:rFonts w:ascii="Times New Roman" w:hAnsi="Times New Roman" w:cs="Times New Roman"/>
          <w:sz w:val="24"/>
          <w:szCs w:val="24"/>
        </w:rPr>
        <w:t>2023).</w:t>
      </w:r>
    </w:p>
    <w:p w14:paraId="2CAB9C23"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is particularly useful for stabilizing heavy metals and preventing their migration through groundwater or into the food chain. It is commonly used in areas where soil erosion or leaching might cause contaminants to spread. This process is beneficial in mining areas, landfills, or agricultural fields with elevated levels of metals like lead, and cadmium.</w:t>
      </w:r>
    </w:p>
    <w:p w14:paraId="4E91C1BE"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lastRenderedPageBreak/>
        <w:t>Limitations</w:t>
      </w:r>
      <w:r w:rsidRPr="00E52339">
        <w:rPr>
          <w:rFonts w:ascii="Times New Roman" w:hAnsi="Times New Roman" w:cs="Times New Roman"/>
          <w:sz w:val="24"/>
          <w:szCs w:val="24"/>
        </w:rPr>
        <w:t xml:space="preserve">: While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can effectively prevent contaminants from spreading, it does not remove the pollutants from the environment. As such, the contaminants remain in the soil, which could pose long-term risks to soil health and ecosystem functioning. Additionally,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is typically used in conjunction with other phytoremediation methods, such as phytoextraction, for more comprehensive contamination management.</w:t>
      </w:r>
    </w:p>
    <w:p w14:paraId="4CAFD8A2" w14:textId="77777777" w:rsidR="00333333" w:rsidRDefault="00333333" w:rsidP="00F62F62">
      <w:pPr>
        <w:spacing w:after="0"/>
        <w:jc w:val="both"/>
        <w:rPr>
          <w:ins w:id="141" w:author="SOWNDARYA KARAPAREDDY" w:date="2025-11-07T10:40:00Z" w16du:dateUtc="2025-11-07T16:40:00Z"/>
          <w:rFonts w:ascii="Times New Roman" w:hAnsi="Times New Roman" w:cs="Times New Roman"/>
          <w:b/>
          <w:bCs/>
          <w:sz w:val="24"/>
          <w:szCs w:val="24"/>
        </w:rPr>
      </w:pPr>
    </w:p>
    <w:p w14:paraId="48C2821B" w14:textId="227DBC5C"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5. R</w:t>
      </w:r>
      <w:proofErr w:type="spellStart"/>
      <w:r w:rsidRPr="00E52339">
        <w:rPr>
          <w:rFonts w:ascii="Times New Roman" w:hAnsi="Times New Roman" w:cs="Times New Roman"/>
          <w:b/>
          <w:bCs/>
          <w:sz w:val="24"/>
          <w:szCs w:val="24"/>
        </w:rPr>
        <w:t>hizodegradation</w:t>
      </w:r>
      <w:proofErr w:type="spellEnd"/>
      <w:r w:rsidRPr="00E52339">
        <w:rPr>
          <w:rFonts w:ascii="Times New Roman" w:hAnsi="Times New Roman" w:cs="Times New Roman"/>
          <w:b/>
          <w:bCs/>
          <w:sz w:val="24"/>
          <w:szCs w:val="24"/>
        </w:rPr>
        <w:t>: Microbial Breakdown of Pollutants in the Root Zone</w:t>
      </w:r>
    </w:p>
    <w:p w14:paraId="69063380" w14:textId="103D5969" w:rsidR="00A6437F" w:rsidRPr="00E52339" w:rsidRDefault="00A6437F" w:rsidP="00F62F62">
      <w:pPr>
        <w:spacing w:after="0"/>
        <w:jc w:val="both"/>
        <w:rPr>
          <w:rFonts w:ascii="Times New Roman" w:hAnsi="Times New Roman" w:cs="Times New Roman"/>
          <w:sz w:val="24"/>
          <w:szCs w:val="24"/>
        </w:rPr>
      </w:pP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refers to the degradation of pollutants by microorganisms in the rhizosphere, which is the region surrounding plant roots. In this process, plants provide nutrients and a conducive environment for microorganisms that break down organic contaminants, such as pesticides, hydroc</w:t>
      </w:r>
      <w:r w:rsidR="00680454" w:rsidRPr="00E52339">
        <w:rPr>
          <w:rFonts w:ascii="Times New Roman" w:hAnsi="Times New Roman" w:cs="Times New Roman"/>
          <w:sz w:val="24"/>
          <w:szCs w:val="24"/>
        </w:rPr>
        <w:t xml:space="preserve">arbons, or industrial chemicals, </w:t>
      </w:r>
      <w:ins w:id="142" w:author="SOWNDARYA KARAPAREDDY" w:date="2025-11-07T10:41:00Z" w16du:dateUtc="2025-11-07T16:41:00Z">
        <w:r w:rsidR="00880158">
          <w:rPr>
            <w:rFonts w:ascii="Times New Roman" w:hAnsi="Times New Roman" w:cs="Times New Roman"/>
            <w:sz w:val="24"/>
            <w:szCs w:val="24"/>
          </w:rPr>
          <w:t>(</w:t>
        </w:r>
      </w:ins>
      <w:proofErr w:type="spellStart"/>
      <w:r w:rsidR="00680454" w:rsidRPr="00E52339">
        <w:rPr>
          <w:rFonts w:ascii="Times New Roman" w:hAnsi="Times New Roman" w:cs="Times New Roman"/>
          <w:sz w:val="24"/>
          <w:szCs w:val="24"/>
        </w:rPr>
        <w:t>Atakpa</w:t>
      </w:r>
      <w:proofErr w:type="spellEnd"/>
      <w:r w:rsidR="00680454" w:rsidRPr="00E52339">
        <w:rPr>
          <w:rFonts w:ascii="Times New Roman" w:hAnsi="Times New Roman" w:cs="Times New Roman"/>
          <w:sz w:val="24"/>
          <w:szCs w:val="24"/>
        </w:rPr>
        <w:t xml:space="preserve"> </w:t>
      </w:r>
      <w:r w:rsidR="00680454" w:rsidRPr="00E52339">
        <w:rPr>
          <w:rFonts w:ascii="Times New Roman" w:hAnsi="Times New Roman" w:cs="Times New Roman"/>
          <w:i/>
          <w:sz w:val="24"/>
          <w:szCs w:val="24"/>
        </w:rPr>
        <w:t>et al.,</w:t>
      </w:r>
      <w:ins w:id="143" w:author="SOWNDARYA KARAPAREDDY" w:date="2025-11-07T10:41:00Z" w16du:dateUtc="2025-11-07T16:41:00Z">
        <w:r w:rsidR="00880158">
          <w:rPr>
            <w:rFonts w:ascii="Times New Roman" w:hAnsi="Times New Roman" w:cs="Times New Roman"/>
            <w:i/>
            <w:sz w:val="24"/>
            <w:szCs w:val="24"/>
          </w:rPr>
          <w:t xml:space="preserve"> </w:t>
        </w:r>
      </w:ins>
      <w:del w:id="144" w:author="SOWNDARYA KARAPAREDDY" w:date="2025-11-07T10:41:00Z" w16du:dateUtc="2025-11-07T16:41:00Z">
        <w:r w:rsidR="00680454" w:rsidRPr="00E52339" w:rsidDel="00880158">
          <w:rPr>
            <w:rFonts w:ascii="Times New Roman" w:hAnsi="Times New Roman" w:cs="Times New Roman"/>
            <w:sz w:val="24"/>
            <w:szCs w:val="24"/>
          </w:rPr>
          <w:delText>(</w:delText>
        </w:r>
      </w:del>
      <w:r w:rsidR="00680454" w:rsidRPr="00E52339">
        <w:rPr>
          <w:rFonts w:ascii="Times New Roman" w:hAnsi="Times New Roman" w:cs="Times New Roman"/>
          <w:sz w:val="24"/>
          <w:szCs w:val="24"/>
        </w:rPr>
        <w:t>2022).</w:t>
      </w:r>
    </w:p>
    <w:p w14:paraId="2DF2B2B5" w14:textId="15E010BE"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xml:space="preserve">: Plants release organic compounds such as sugars, amino acids, and other exudates from their roots. These compounds serve as substrates for microorganisms in the rhizosphere, which metabolize the contaminants into less harmful substances.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is a form of biodegradation</w:t>
      </w:r>
      <w:del w:id="145" w:author="SOWNDARYA KARAPAREDDY" w:date="2025-11-07T10:40:00Z" w16du:dateUtc="2025-11-07T16:40:00Z">
        <w:r w:rsidRPr="00E52339" w:rsidDel="00880158">
          <w:rPr>
            <w:rFonts w:ascii="Times New Roman" w:hAnsi="Times New Roman" w:cs="Times New Roman"/>
            <w:sz w:val="24"/>
            <w:szCs w:val="24"/>
          </w:rPr>
          <w:delText>,</w:delText>
        </w:r>
      </w:del>
      <w:r w:rsidRPr="00E52339">
        <w:rPr>
          <w:rFonts w:ascii="Times New Roman" w:hAnsi="Times New Roman" w:cs="Times New Roman"/>
          <w:sz w:val="24"/>
          <w:szCs w:val="24"/>
        </w:rPr>
        <w:t xml:space="preserve"> where microbial activity is directly linked to plant root exudates.</w:t>
      </w:r>
    </w:p>
    <w:p w14:paraId="52BE913C"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is widely used to clean up organic pollutants in soils contaminated by agricultural chemicals, petrochemical products, or solvents. Plants like </w:t>
      </w:r>
      <w:r w:rsidRPr="00E52339">
        <w:rPr>
          <w:rFonts w:ascii="Times New Roman" w:hAnsi="Times New Roman" w:cs="Times New Roman"/>
          <w:i/>
          <w:iCs/>
          <w:sz w:val="24"/>
          <w:szCs w:val="24"/>
        </w:rPr>
        <w:t>willows</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poplars</w:t>
      </w:r>
      <w:r w:rsidRPr="00E52339">
        <w:rPr>
          <w:rFonts w:ascii="Times New Roman" w:hAnsi="Times New Roman" w:cs="Times New Roman"/>
          <w:sz w:val="24"/>
          <w:szCs w:val="24"/>
        </w:rPr>
        <w:t xml:space="preserve"> have been found to enhance the activity of bacteria and fungi that degrade toxic compounds like polychlorinated biphenyls (PCBs) and petroleum hydrocarbons.</w:t>
      </w:r>
    </w:p>
    <w:p w14:paraId="73D68F93"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The effectiveness of </w:t>
      </w:r>
      <w:proofErr w:type="spellStart"/>
      <w:r w:rsidRPr="00E52339">
        <w:rPr>
          <w:rFonts w:ascii="Times New Roman" w:hAnsi="Times New Roman" w:cs="Times New Roman"/>
          <w:sz w:val="24"/>
          <w:szCs w:val="24"/>
        </w:rPr>
        <w:t>rhizodegradation</w:t>
      </w:r>
      <w:proofErr w:type="spellEnd"/>
      <w:r w:rsidRPr="00E52339">
        <w:rPr>
          <w:rFonts w:ascii="Times New Roman" w:hAnsi="Times New Roman" w:cs="Times New Roman"/>
          <w:sz w:val="24"/>
          <w:szCs w:val="24"/>
        </w:rPr>
        <w:t xml:space="preserve"> depends on the specific plant and microorganism species involved, as well as environmental factors like soil temperature, moisture, and nutrient levels. Additionally, this process is generally slower than other remediation techniques and may not be sufficient for highly toxic or persistent pollutants.</w:t>
      </w:r>
    </w:p>
    <w:p w14:paraId="3F5FDBFE" w14:textId="77777777" w:rsidR="00880158" w:rsidRDefault="00880158" w:rsidP="00F62F62">
      <w:pPr>
        <w:spacing w:after="0"/>
        <w:jc w:val="both"/>
        <w:rPr>
          <w:ins w:id="146" w:author="SOWNDARYA KARAPAREDDY" w:date="2025-11-07T10:42:00Z" w16du:dateUtc="2025-11-07T16:42:00Z"/>
          <w:rFonts w:ascii="Times New Roman" w:hAnsi="Times New Roman" w:cs="Times New Roman"/>
          <w:b/>
          <w:bCs/>
          <w:sz w:val="24"/>
          <w:szCs w:val="24"/>
        </w:rPr>
      </w:pPr>
    </w:p>
    <w:p w14:paraId="094EE002" w14:textId="009A6D4D"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6. R</w:t>
      </w:r>
      <w:proofErr w:type="spellStart"/>
      <w:r w:rsidRPr="00E52339">
        <w:rPr>
          <w:rFonts w:ascii="Times New Roman" w:hAnsi="Times New Roman" w:cs="Times New Roman"/>
          <w:b/>
          <w:bCs/>
          <w:sz w:val="24"/>
          <w:szCs w:val="24"/>
        </w:rPr>
        <w:t>hizofiltration</w:t>
      </w:r>
      <w:proofErr w:type="spellEnd"/>
      <w:r w:rsidRPr="00E52339">
        <w:rPr>
          <w:rFonts w:ascii="Times New Roman" w:hAnsi="Times New Roman" w:cs="Times New Roman"/>
          <w:b/>
          <w:bCs/>
          <w:sz w:val="24"/>
          <w:szCs w:val="24"/>
        </w:rPr>
        <w:t>: Removal of Contaminants from Water</w:t>
      </w:r>
    </w:p>
    <w:p w14:paraId="31F46BE4" w14:textId="5ED2E1A3" w:rsidR="00A6437F" w:rsidRPr="00E52339" w:rsidRDefault="00A6437F" w:rsidP="00F62F62">
      <w:pPr>
        <w:spacing w:after="0"/>
        <w:jc w:val="both"/>
        <w:rPr>
          <w:rFonts w:ascii="Times New Roman" w:hAnsi="Times New Roman" w:cs="Times New Roman"/>
          <w:sz w:val="24"/>
          <w:szCs w:val="24"/>
        </w:rPr>
      </w:pP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xml:space="preserve"> is the process by which plant roots filter and absorb pollutants from contaminated water. It is particularly effective for removing heavy metals, radionuclides, and other contaminants from aquatic environments. In this process, plant roots act as a filter, trapping pollutants </w:t>
      </w:r>
      <w:r w:rsidR="002B7AA5" w:rsidRPr="00E52339">
        <w:rPr>
          <w:rFonts w:ascii="Times New Roman" w:hAnsi="Times New Roman" w:cs="Times New Roman"/>
          <w:sz w:val="24"/>
          <w:szCs w:val="24"/>
        </w:rPr>
        <w:t>in the root system</w:t>
      </w:r>
      <w:r w:rsidR="006C2765" w:rsidRPr="00E52339">
        <w:rPr>
          <w:rFonts w:ascii="Times New Roman" w:hAnsi="Times New Roman" w:cs="Times New Roman"/>
          <w:sz w:val="24"/>
          <w:szCs w:val="24"/>
        </w:rPr>
        <w:t>,</w:t>
      </w:r>
      <w:r w:rsidR="002B7AA5" w:rsidRPr="00E52339">
        <w:rPr>
          <w:rFonts w:ascii="Times New Roman" w:hAnsi="Times New Roman" w:cs="Times New Roman"/>
          <w:sz w:val="24"/>
          <w:szCs w:val="24"/>
        </w:rPr>
        <w:t xml:space="preserve"> </w:t>
      </w:r>
      <w:ins w:id="147" w:author="SOWNDARYA KARAPAREDDY" w:date="2025-11-07T10:41:00Z" w16du:dateUtc="2025-11-07T16:41:00Z">
        <w:r w:rsidR="00880158">
          <w:rPr>
            <w:rFonts w:ascii="Times New Roman" w:hAnsi="Times New Roman" w:cs="Times New Roman"/>
            <w:sz w:val="24"/>
            <w:szCs w:val="24"/>
          </w:rPr>
          <w:t>(</w:t>
        </w:r>
      </w:ins>
      <w:proofErr w:type="spellStart"/>
      <w:r w:rsidR="002B7AA5" w:rsidRPr="00E52339">
        <w:rPr>
          <w:rFonts w:ascii="Times New Roman" w:hAnsi="Times New Roman" w:cs="Times New Roman"/>
          <w:sz w:val="24"/>
          <w:szCs w:val="24"/>
        </w:rPr>
        <w:t>Atakpa</w:t>
      </w:r>
      <w:proofErr w:type="spellEnd"/>
      <w:r w:rsidR="002B7AA5" w:rsidRPr="00E52339">
        <w:rPr>
          <w:rFonts w:ascii="Times New Roman" w:hAnsi="Times New Roman" w:cs="Times New Roman"/>
          <w:sz w:val="24"/>
          <w:szCs w:val="24"/>
        </w:rPr>
        <w:t xml:space="preserve"> </w:t>
      </w:r>
      <w:r w:rsidR="002B7AA5" w:rsidRPr="00E52339">
        <w:rPr>
          <w:rFonts w:ascii="Times New Roman" w:hAnsi="Times New Roman" w:cs="Times New Roman"/>
          <w:i/>
          <w:sz w:val="24"/>
          <w:szCs w:val="24"/>
        </w:rPr>
        <w:t>et al.,</w:t>
      </w:r>
      <w:ins w:id="148" w:author="SOWNDARYA KARAPAREDDY" w:date="2025-11-07T10:41:00Z" w16du:dateUtc="2025-11-07T16:41:00Z">
        <w:r w:rsidR="00880158">
          <w:rPr>
            <w:rFonts w:ascii="Times New Roman" w:hAnsi="Times New Roman" w:cs="Times New Roman"/>
            <w:sz w:val="24"/>
            <w:szCs w:val="24"/>
          </w:rPr>
          <w:t xml:space="preserve"> </w:t>
        </w:r>
      </w:ins>
      <w:del w:id="149" w:author="SOWNDARYA KARAPAREDDY" w:date="2025-11-07T10:41:00Z" w16du:dateUtc="2025-11-07T16:41:00Z">
        <w:r w:rsidR="002B7AA5" w:rsidRPr="00E52339" w:rsidDel="00880158">
          <w:rPr>
            <w:rFonts w:ascii="Times New Roman" w:hAnsi="Times New Roman" w:cs="Times New Roman"/>
            <w:sz w:val="24"/>
            <w:szCs w:val="24"/>
          </w:rPr>
          <w:delText>(</w:delText>
        </w:r>
      </w:del>
      <w:r w:rsidR="002B7AA5" w:rsidRPr="00E52339">
        <w:rPr>
          <w:rFonts w:ascii="Times New Roman" w:hAnsi="Times New Roman" w:cs="Times New Roman"/>
          <w:sz w:val="24"/>
          <w:szCs w:val="24"/>
        </w:rPr>
        <w:t>2022).</w:t>
      </w:r>
    </w:p>
    <w:p w14:paraId="08DBE864" w14:textId="45DE2879"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Mechanism</w:t>
      </w:r>
      <w:r w:rsidRPr="00E52339">
        <w:rPr>
          <w:rFonts w:ascii="Times New Roman" w:hAnsi="Times New Roman" w:cs="Times New Roman"/>
          <w:sz w:val="24"/>
          <w:szCs w:val="24"/>
        </w:rPr>
        <w:t xml:space="preserve">: Pollutants in contaminated water are absorbed by plant roots, where they can </w:t>
      </w:r>
      <w:r w:rsidR="006C2765" w:rsidRPr="00E52339">
        <w:rPr>
          <w:rFonts w:ascii="Times New Roman" w:hAnsi="Times New Roman" w:cs="Times New Roman"/>
          <w:sz w:val="24"/>
          <w:szCs w:val="24"/>
        </w:rPr>
        <w:t>either be stored or transformed</w:t>
      </w:r>
      <w:del w:id="150" w:author="SOWNDARYA KARAPAREDDY" w:date="2025-11-07T10:41:00Z" w16du:dateUtc="2025-11-07T16:41:00Z">
        <w:r w:rsidR="006C2765" w:rsidRPr="00E52339" w:rsidDel="00880158">
          <w:rPr>
            <w:rFonts w:ascii="Times New Roman" w:hAnsi="Times New Roman" w:cs="Times New Roman"/>
            <w:sz w:val="24"/>
            <w:szCs w:val="24"/>
          </w:rPr>
          <w:delText xml:space="preserve">, </w:delText>
        </w:r>
      </w:del>
      <w:ins w:id="151" w:author="SOWNDARYA KARAPAREDDY" w:date="2025-11-07T10:41:00Z" w16du:dateUtc="2025-11-07T16:41:00Z">
        <w:r w:rsidR="00880158">
          <w:rPr>
            <w:rFonts w:ascii="Times New Roman" w:hAnsi="Times New Roman" w:cs="Times New Roman"/>
            <w:sz w:val="24"/>
            <w:szCs w:val="24"/>
          </w:rPr>
          <w:t xml:space="preserve"> (</w:t>
        </w:r>
      </w:ins>
      <w:r w:rsidR="006C2765" w:rsidRPr="00E52339">
        <w:rPr>
          <w:rFonts w:ascii="Times New Roman" w:hAnsi="Times New Roman" w:cs="Times New Roman"/>
          <w:sz w:val="24"/>
          <w:szCs w:val="24"/>
        </w:rPr>
        <w:t xml:space="preserve">Ashraf </w:t>
      </w:r>
      <w:r w:rsidR="006C2765" w:rsidRPr="00E52339">
        <w:rPr>
          <w:rFonts w:ascii="Times New Roman" w:hAnsi="Times New Roman" w:cs="Times New Roman"/>
          <w:i/>
          <w:sz w:val="24"/>
          <w:szCs w:val="24"/>
        </w:rPr>
        <w:t>et al.,</w:t>
      </w:r>
      <w:ins w:id="152" w:author="SOWNDARYA KARAPAREDDY" w:date="2025-11-07T10:41:00Z" w16du:dateUtc="2025-11-07T16:41:00Z">
        <w:r w:rsidR="00880158">
          <w:rPr>
            <w:rFonts w:ascii="Times New Roman" w:hAnsi="Times New Roman" w:cs="Times New Roman"/>
            <w:sz w:val="24"/>
            <w:szCs w:val="24"/>
          </w:rPr>
          <w:t xml:space="preserve"> </w:t>
        </w:r>
      </w:ins>
      <w:del w:id="153" w:author="SOWNDARYA KARAPAREDDY" w:date="2025-11-07T10:41:00Z" w16du:dateUtc="2025-11-07T16:41:00Z">
        <w:r w:rsidR="006C2765" w:rsidRPr="00E52339" w:rsidDel="00880158">
          <w:rPr>
            <w:rFonts w:ascii="Times New Roman" w:hAnsi="Times New Roman" w:cs="Times New Roman"/>
            <w:sz w:val="24"/>
            <w:szCs w:val="24"/>
          </w:rPr>
          <w:delText>(</w:delText>
        </w:r>
      </w:del>
      <w:r w:rsidR="006C2765" w:rsidRPr="00E52339">
        <w:rPr>
          <w:rFonts w:ascii="Times New Roman" w:hAnsi="Times New Roman" w:cs="Times New Roman"/>
          <w:sz w:val="24"/>
          <w:szCs w:val="24"/>
        </w:rPr>
        <w:t>2022).</w:t>
      </w:r>
      <w:r w:rsidRPr="00E52339">
        <w:rPr>
          <w:rFonts w:ascii="Times New Roman" w:hAnsi="Times New Roman" w:cs="Times New Roman"/>
          <w:sz w:val="24"/>
          <w:szCs w:val="24"/>
        </w:rPr>
        <w:t xml:space="preserve"> The plant may also secrete compounds that enhance the uptake of specific pollutants, thereby improving the removal efficiency. Once the pollutants are taken up, the plant can either store them in its tissues or transform them into less harmful forms.</w:t>
      </w:r>
    </w:p>
    <w:p w14:paraId="776F00A4" w14:textId="750C7E4C"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Applications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xml:space="preserve"> is commonly applied to clean up contaminated groundwater, wastewater, or industrial efflue</w:t>
      </w:r>
      <w:r w:rsidR="0045192B" w:rsidRPr="00E52339">
        <w:rPr>
          <w:rFonts w:ascii="Times New Roman" w:hAnsi="Times New Roman" w:cs="Times New Roman"/>
          <w:sz w:val="24"/>
          <w:szCs w:val="24"/>
        </w:rPr>
        <w:t>nts</w:t>
      </w:r>
      <w:del w:id="154" w:author="SOWNDARYA KARAPAREDDY" w:date="2025-11-07T10:41:00Z" w16du:dateUtc="2025-11-07T16:41:00Z">
        <w:r w:rsidR="0045192B" w:rsidRPr="00E52339" w:rsidDel="00880158">
          <w:rPr>
            <w:rFonts w:ascii="Times New Roman" w:hAnsi="Times New Roman" w:cs="Times New Roman"/>
            <w:sz w:val="24"/>
            <w:szCs w:val="24"/>
          </w:rPr>
          <w:delText>,</w:delText>
        </w:r>
      </w:del>
      <w:r w:rsidR="0045192B" w:rsidRPr="00E52339">
        <w:rPr>
          <w:rFonts w:ascii="Times New Roman" w:hAnsi="Times New Roman" w:cs="Times New Roman"/>
          <w:sz w:val="24"/>
          <w:szCs w:val="24"/>
        </w:rPr>
        <w:t xml:space="preserve"> </w:t>
      </w:r>
      <w:ins w:id="155" w:author="SOWNDARYA KARAPAREDDY" w:date="2025-11-07T10:41:00Z" w16du:dateUtc="2025-11-07T16:41:00Z">
        <w:r w:rsidR="00880158">
          <w:rPr>
            <w:rFonts w:ascii="Times New Roman" w:hAnsi="Times New Roman" w:cs="Times New Roman"/>
            <w:sz w:val="24"/>
            <w:szCs w:val="24"/>
          </w:rPr>
          <w:t>(</w:t>
        </w:r>
      </w:ins>
      <w:r w:rsidR="0045192B" w:rsidRPr="00E52339">
        <w:rPr>
          <w:rFonts w:ascii="Times New Roman" w:hAnsi="Times New Roman" w:cs="Times New Roman"/>
          <w:sz w:val="24"/>
          <w:szCs w:val="24"/>
        </w:rPr>
        <w:t xml:space="preserve">Asadollahi, </w:t>
      </w:r>
      <w:del w:id="156" w:author="SOWNDARYA KARAPAREDDY" w:date="2025-11-07T10:41:00Z" w16du:dateUtc="2025-11-07T16:41:00Z">
        <w:r w:rsidR="0045192B" w:rsidRPr="00E52339" w:rsidDel="00880158">
          <w:rPr>
            <w:rFonts w:ascii="Times New Roman" w:hAnsi="Times New Roman" w:cs="Times New Roman"/>
            <w:i/>
            <w:sz w:val="24"/>
            <w:szCs w:val="24"/>
          </w:rPr>
          <w:delText>et al.,</w:delText>
        </w:r>
        <w:r w:rsidR="0045192B" w:rsidRPr="00E52339" w:rsidDel="00880158">
          <w:rPr>
            <w:rFonts w:ascii="Times New Roman" w:hAnsi="Times New Roman" w:cs="Times New Roman"/>
            <w:sz w:val="24"/>
            <w:szCs w:val="24"/>
          </w:rPr>
          <w:delText>(</w:delText>
        </w:r>
      </w:del>
      <w:ins w:id="157" w:author="SOWNDARYA KARAPAREDDY" w:date="2025-11-07T10:41:00Z" w16du:dateUtc="2025-11-07T16:41:00Z">
        <w:r w:rsidR="00880158" w:rsidRPr="00E52339">
          <w:rPr>
            <w:rFonts w:ascii="Times New Roman" w:hAnsi="Times New Roman" w:cs="Times New Roman"/>
            <w:i/>
            <w:sz w:val="24"/>
            <w:szCs w:val="24"/>
          </w:rPr>
          <w:t>et al.,</w:t>
        </w:r>
        <w:r w:rsidR="00880158" w:rsidRPr="00E52339">
          <w:rPr>
            <w:rFonts w:ascii="Times New Roman" w:hAnsi="Times New Roman" w:cs="Times New Roman"/>
            <w:sz w:val="24"/>
            <w:szCs w:val="24"/>
          </w:rPr>
          <w:t xml:space="preserve"> (</w:t>
        </w:r>
      </w:ins>
      <w:r w:rsidR="0045192B" w:rsidRPr="00E52339">
        <w:rPr>
          <w:rFonts w:ascii="Times New Roman" w:hAnsi="Times New Roman" w:cs="Times New Roman"/>
          <w:sz w:val="24"/>
          <w:szCs w:val="24"/>
        </w:rPr>
        <w:t xml:space="preserve">2016). </w:t>
      </w:r>
      <w:r w:rsidRPr="00E52339">
        <w:rPr>
          <w:rFonts w:ascii="Times New Roman" w:hAnsi="Times New Roman" w:cs="Times New Roman"/>
          <w:sz w:val="24"/>
          <w:szCs w:val="24"/>
        </w:rPr>
        <w:t xml:space="preserve"> Aquatic plants like </w:t>
      </w:r>
      <w:r w:rsidRPr="00E52339">
        <w:rPr>
          <w:rFonts w:ascii="Times New Roman" w:hAnsi="Times New Roman" w:cs="Times New Roman"/>
          <w:i/>
          <w:iCs/>
          <w:sz w:val="24"/>
          <w:szCs w:val="24"/>
        </w:rPr>
        <w:t>water hyacinth</w:t>
      </w:r>
      <w:r w:rsidRPr="00E52339">
        <w:rPr>
          <w:rFonts w:ascii="Times New Roman" w:hAnsi="Times New Roman" w:cs="Times New Roman"/>
          <w:sz w:val="24"/>
          <w:szCs w:val="24"/>
        </w:rPr>
        <w:t xml:space="preserve"> and </w:t>
      </w:r>
      <w:r w:rsidRPr="00E52339">
        <w:rPr>
          <w:rFonts w:ascii="Times New Roman" w:hAnsi="Times New Roman" w:cs="Times New Roman"/>
          <w:i/>
          <w:iCs/>
          <w:sz w:val="24"/>
          <w:szCs w:val="24"/>
        </w:rPr>
        <w:t>duckweed</w:t>
      </w:r>
      <w:r w:rsidRPr="00E52339">
        <w:rPr>
          <w:rFonts w:ascii="Times New Roman" w:hAnsi="Times New Roman" w:cs="Times New Roman"/>
          <w:sz w:val="24"/>
          <w:szCs w:val="24"/>
        </w:rPr>
        <w:t xml:space="preserve"> have been successfully used to remove </w:t>
      </w:r>
      <w:r w:rsidR="00841A5B">
        <w:rPr>
          <w:rFonts w:ascii="Times New Roman" w:hAnsi="Times New Roman" w:cs="Times New Roman"/>
          <w:sz w:val="24"/>
          <w:szCs w:val="24"/>
        </w:rPr>
        <w:t xml:space="preserve">heavy metals, including </w:t>
      </w:r>
      <w:r w:rsidRPr="00E52339">
        <w:rPr>
          <w:rFonts w:ascii="Times New Roman" w:hAnsi="Times New Roman" w:cs="Times New Roman"/>
          <w:sz w:val="24"/>
          <w:szCs w:val="24"/>
        </w:rPr>
        <w:t>and mercury, from water bodies.</w:t>
      </w:r>
    </w:p>
    <w:p w14:paraId="78789C3F" w14:textId="43DC969C"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t>Limitations</w:t>
      </w:r>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Rhizofiltration</w:t>
      </w:r>
      <w:proofErr w:type="spellEnd"/>
      <w:r w:rsidRPr="00E52339">
        <w:rPr>
          <w:rFonts w:ascii="Times New Roman" w:hAnsi="Times New Roman" w:cs="Times New Roman"/>
          <w:sz w:val="24"/>
          <w:szCs w:val="24"/>
        </w:rPr>
        <w:t xml:space="preserve"> is typically limited to the treatment of water or shallow sediment conta</w:t>
      </w:r>
      <w:r w:rsidR="0045192B" w:rsidRPr="00E52339">
        <w:rPr>
          <w:rFonts w:ascii="Times New Roman" w:hAnsi="Times New Roman" w:cs="Times New Roman"/>
          <w:sz w:val="24"/>
          <w:szCs w:val="24"/>
        </w:rPr>
        <w:t xml:space="preserve">mination, </w:t>
      </w:r>
      <w:ins w:id="158" w:author="SOWNDARYA KARAPAREDDY" w:date="2025-11-07T10:42:00Z" w16du:dateUtc="2025-11-07T16:42:00Z">
        <w:r w:rsidR="00880158">
          <w:rPr>
            <w:rFonts w:ascii="Times New Roman" w:hAnsi="Times New Roman" w:cs="Times New Roman"/>
            <w:sz w:val="24"/>
            <w:szCs w:val="24"/>
          </w:rPr>
          <w:t>(</w:t>
        </w:r>
      </w:ins>
      <w:proofErr w:type="spellStart"/>
      <w:r w:rsidR="0045192B" w:rsidRPr="00E52339">
        <w:rPr>
          <w:rFonts w:ascii="Times New Roman" w:hAnsi="Times New Roman" w:cs="Times New Roman"/>
          <w:sz w:val="24"/>
          <w:szCs w:val="24"/>
        </w:rPr>
        <w:t>Anerao</w:t>
      </w:r>
      <w:proofErr w:type="spellEnd"/>
      <w:r w:rsidR="0045192B" w:rsidRPr="00E52339">
        <w:rPr>
          <w:rFonts w:ascii="Times New Roman" w:hAnsi="Times New Roman" w:cs="Times New Roman"/>
          <w:sz w:val="24"/>
          <w:szCs w:val="24"/>
        </w:rPr>
        <w:t xml:space="preserve">, </w:t>
      </w:r>
      <w:r w:rsidR="0045192B" w:rsidRPr="00E52339">
        <w:rPr>
          <w:rFonts w:ascii="Times New Roman" w:hAnsi="Times New Roman" w:cs="Times New Roman"/>
          <w:i/>
          <w:sz w:val="24"/>
          <w:szCs w:val="24"/>
        </w:rPr>
        <w:t>et al</w:t>
      </w:r>
      <w:del w:id="159" w:author="SOWNDARYA KARAPAREDDY" w:date="2025-11-07T10:42:00Z" w16du:dateUtc="2025-11-07T16:42:00Z">
        <w:r w:rsidR="0045192B" w:rsidRPr="00E52339" w:rsidDel="00880158">
          <w:rPr>
            <w:rFonts w:ascii="Times New Roman" w:hAnsi="Times New Roman" w:cs="Times New Roman"/>
            <w:i/>
            <w:sz w:val="24"/>
            <w:szCs w:val="24"/>
          </w:rPr>
          <w:delText>.,</w:delText>
        </w:r>
        <w:r w:rsidR="0045192B" w:rsidRPr="00E52339" w:rsidDel="00880158">
          <w:rPr>
            <w:rFonts w:ascii="Times New Roman" w:hAnsi="Times New Roman" w:cs="Times New Roman"/>
            <w:sz w:val="24"/>
            <w:szCs w:val="24"/>
          </w:rPr>
          <w:delText>(</w:delText>
        </w:r>
      </w:del>
      <w:ins w:id="160" w:author="SOWNDARYA KARAPAREDDY" w:date="2025-11-07T10:42:00Z" w16du:dateUtc="2025-11-07T16:42:00Z">
        <w:r w:rsidR="00880158" w:rsidRPr="00E52339">
          <w:rPr>
            <w:rFonts w:ascii="Times New Roman" w:hAnsi="Times New Roman" w:cs="Times New Roman"/>
            <w:i/>
            <w:sz w:val="24"/>
            <w:szCs w:val="24"/>
          </w:rPr>
          <w:t>.</w:t>
        </w:r>
        <w:r w:rsidR="00880158">
          <w:rPr>
            <w:rFonts w:ascii="Times New Roman" w:hAnsi="Times New Roman" w:cs="Times New Roman"/>
            <w:i/>
            <w:sz w:val="24"/>
            <w:szCs w:val="24"/>
          </w:rPr>
          <w:t xml:space="preserve"> </w:t>
        </w:r>
        <w:r w:rsidR="00880158" w:rsidRPr="00E52339">
          <w:rPr>
            <w:rFonts w:ascii="Times New Roman" w:hAnsi="Times New Roman" w:cs="Times New Roman"/>
            <w:sz w:val="24"/>
            <w:szCs w:val="24"/>
          </w:rPr>
          <w:t>(</w:t>
        </w:r>
      </w:ins>
      <w:r w:rsidR="0045192B" w:rsidRPr="00E52339">
        <w:rPr>
          <w:rFonts w:ascii="Times New Roman" w:hAnsi="Times New Roman" w:cs="Times New Roman"/>
          <w:sz w:val="24"/>
          <w:szCs w:val="24"/>
        </w:rPr>
        <w:t xml:space="preserve">2022). </w:t>
      </w:r>
      <w:r w:rsidRPr="00E52339">
        <w:rPr>
          <w:rFonts w:ascii="Times New Roman" w:hAnsi="Times New Roman" w:cs="Times New Roman"/>
          <w:sz w:val="24"/>
          <w:szCs w:val="24"/>
        </w:rPr>
        <w:t>Additionally, the pollutants need to be concentrated enough in the water for the plants to be effective. The process can also become less efficient over time as the plant roots become saturated with contaminants.</w:t>
      </w:r>
    </w:p>
    <w:p w14:paraId="460F02B7" w14:textId="77777777" w:rsidR="00282061" w:rsidDel="00880158" w:rsidRDefault="00282061" w:rsidP="00F62F62">
      <w:pPr>
        <w:spacing w:after="0"/>
        <w:jc w:val="both"/>
        <w:rPr>
          <w:del w:id="161" w:author="SOWNDARYA KARAPAREDDY" w:date="2025-11-07T10:42:00Z" w16du:dateUtc="2025-11-07T16:42:00Z"/>
          <w:rFonts w:ascii="Times New Roman" w:hAnsi="Times New Roman" w:cs="Times New Roman"/>
          <w:b/>
          <w:bCs/>
          <w:sz w:val="24"/>
          <w:szCs w:val="24"/>
        </w:rPr>
      </w:pPr>
    </w:p>
    <w:p w14:paraId="7E22CDC2" w14:textId="77777777" w:rsidR="001E41EB" w:rsidDel="00880158" w:rsidRDefault="001E41EB" w:rsidP="00F62F62">
      <w:pPr>
        <w:spacing w:after="0"/>
        <w:jc w:val="both"/>
        <w:rPr>
          <w:del w:id="162" w:author="SOWNDARYA KARAPAREDDY" w:date="2025-11-07T10:42:00Z" w16du:dateUtc="2025-11-07T16:42:00Z"/>
          <w:rFonts w:ascii="Times New Roman" w:hAnsi="Times New Roman" w:cs="Times New Roman"/>
          <w:b/>
          <w:bCs/>
          <w:sz w:val="24"/>
          <w:szCs w:val="24"/>
        </w:rPr>
      </w:pPr>
    </w:p>
    <w:p w14:paraId="661DA013" w14:textId="77777777" w:rsidR="001E41EB" w:rsidDel="00880158" w:rsidRDefault="001E41EB" w:rsidP="00F62F62">
      <w:pPr>
        <w:spacing w:after="0"/>
        <w:jc w:val="both"/>
        <w:rPr>
          <w:del w:id="163" w:author="SOWNDARYA KARAPAREDDY" w:date="2025-11-07T10:42:00Z" w16du:dateUtc="2025-11-07T16:42:00Z"/>
          <w:rFonts w:ascii="Times New Roman" w:hAnsi="Times New Roman" w:cs="Times New Roman"/>
          <w:b/>
          <w:bCs/>
          <w:sz w:val="24"/>
          <w:szCs w:val="24"/>
        </w:rPr>
      </w:pPr>
    </w:p>
    <w:p w14:paraId="361DB5F9" w14:textId="77777777" w:rsidR="001E41EB" w:rsidDel="00880158" w:rsidRDefault="001E41EB" w:rsidP="00F62F62">
      <w:pPr>
        <w:spacing w:after="0"/>
        <w:jc w:val="both"/>
        <w:rPr>
          <w:del w:id="164" w:author="SOWNDARYA KARAPAREDDY" w:date="2025-11-07T10:42:00Z" w16du:dateUtc="2025-11-07T16:42:00Z"/>
          <w:rFonts w:ascii="Times New Roman" w:hAnsi="Times New Roman" w:cs="Times New Roman"/>
          <w:b/>
          <w:bCs/>
          <w:sz w:val="24"/>
          <w:szCs w:val="24"/>
        </w:rPr>
      </w:pPr>
    </w:p>
    <w:p w14:paraId="64DDBBA7" w14:textId="635632AE" w:rsidR="001E41EB" w:rsidRPr="00E52339" w:rsidRDefault="001E41EB" w:rsidP="00F62F62">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FIG 3. </w:t>
      </w:r>
      <w:r w:rsidR="00DE531E">
        <w:rPr>
          <w:rFonts w:ascii="Times New Roman" w:hAnsi="Times New Roman" w:cs="Times New Roman"/>
          <w:b/>
          <w:bCs/>
          <w:sz w:val="24"/>
          <w:szCs w:val="24"/>
        </w:rPr>
        <w:t xml:space="preserve"> </w:t>
      </w:r>
      <w:r w:rsidR="00DE531E" w:rsidRPr="00DE531E">
        <w:rPr>
          <w:rFonts w:ascii="Times New Roman" w:hAnsi="Times New Roman" w:cs="Times New Roman"/>
          <w:b/>
          <w:bCs/>
          <w:sz w:val="24"/>
          <w:szCs w:val="24"/>
        </w:rPr>
        <w:t>Phytoremediation of Contaminated Water</w:t>
      </w:r>
    </w:p>
    <w:p w14:paraId="48E7FAA0" w14:textId="77777777" w:rsidR="00282061" w:rsidRPr="00E52339" w:rsidDel="00880158" w:rsidRDefault="00282061" w:rsidP="00F62F62">
      <w:pPr>
        <w:spacing w:after="0"/>
        <w:jc w:val="both"/>
        <w:rPr>
          <w:del w:id="165" w:author="SOWNDARYA KARAPAREDDY" w:date="2025-11-07T10:42:00Z" w16du:dateUtc="2025-11-07T16:42:00Z"/>
          <w:rFonts w:ascii="Times New Roman" w:hAnsi="Times New Roman" w:cs="Times New Roman"/>
          <w:b/>
          <w:bCs/>
          <w:sz w:val="24"/>
          <w:szCs w:val="24"/>
        </w:rPr>
      </w:pPr>
    </w:p>
    <w:p w14:paraId="0686A54B" w14:textId="77777777" w:rsidR="00282061" w:rsidRPr="00E52339" w:rsidDel="00880158" w:rsidRDefault="00282061" w:rsidP="00F62F62">
      <w:pPr>
        <w:spacing w:after="0"/>
        <w:jc w:val="both"/>
        <w:rPr>
          <w:del w:id="166" w:author="SOWNDARYA KARAPAREDDY" w:date="2025-11-07T10:42:00Z" w16du:dateUtc="2025-11-07T16:42:00Z"/>
          <w:rFonts w:ascii="Times New Roman" w:hAnsi="Times New Roman" w:cs="Times New Roman"/>
          <w:b/>
          <w:bCs/>
          <w:sz w:val="24"/>
          <w:szCs w:val="24"/>
        </w:rPr>
      </w:pPr>
    </w:p>
    <w:p w14:paraId="767FE790" w14:textId="77777777" w:rsidR="00282061" w:rsidRPr="00E52339" w:rsidDel="00880158" w:rsidRDefault="00282061" w:rsidP="00F62F62">
      <w:pPr>
        <w:spacing w:after="0"/>
        <w:jc w:val="both"/>
        <w:rPr>
          <w:del w:id="167" w:author="SOWNDARYA KARAPAREDDY" w:date="2025-11-07T10:42:00Z" w16du:dateUtc="2025-11-07T16:42:00Z"/>
          <w:rFonts w:ascii="Times New Roman" w:hAnsi="Times New Roman" w:cs="Times New Roman"/>
          <w:b/>
          <w:bCs/>
          <w:sz w:val="24"/>
          <w:szCs w:val="24"/>
        </w:rPr>
      </w:pPr>
    </w:p>
    <w:p w14:paraId="23E37DCB" w14:textId="77777777" w:rsidR="00282061" w:rsidRPr="00E52339" w:rsidRDefault="00282061" w:rsidP="00F62F62">
      <w:pPr>
        <w:spacing w:after="0"/>
        <w:jc w:val="both"/>
        <w:rPr>
          <w:rFonts w:ascii="Times New Roman" w:hAnsi="Times New Roman" w:cs="Times New Roman"/>
          <w:b/>
          <w:bCs/>
          <w:sz w:val="24"/>
          <w:szCs w:val="24"/>
        </w:rPr>
      </w:pPr>
    </w:p>
    <w:p w14:paraId="695D9F99" w14:textId="77777777" w:rsidR="00282061" w:rsidRPr="00E52339" w:rsidRDefault="00282061" w:rsidP="00F62F62">
      <w:pPr>
        <w:spacing w:after="0"/>
        <w:jc w:val="both"/>
        <w:rPr>
          <w:rFonts w:ascii="Times New Roman" w:hAnsi="Times New Roman" w:cs="Times New Roman"/>
          <w:b/>
          <w:bCs/>
          <w:sz w:val="24"/>
          <w:szCs w:val="24"/>
        </w:rPr>
      </w:pPr>
      <w:r w:rsidRPr="00E52339">
        <w:rPr>
          <w:rFonts w:ascii="Times New Roman" w:hAnsi="Times New Roman" w:cs="Times New Roman"/>
          <w:b/>
          <w:bCs/>
          <w:noProof/>
          <w:sz w:val="24"/>
          <w:szCs w:val="24"/>
          <w:lang w:val="en-US"/>
        </w:rPr>
        <w:drawing>
          <wp:inline distT="0" distB="0" distL="0" distR="0" wp14:anchorId="0F7F6B5B" wp14:editId="26463922">
            <wp:extent cx="5731510" cy="3820795"/>
            <wp:effectExtent l="19050" t="0" r="2540" b="0"/>
            <wp:docPr id="3" name="Picture 2" descr="ChatGPT Image Nov 4, 2025, 10_00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10_00_43 AM.png"/>
                    <pic:cNvPicPr/>
                  </pic:nvPicPr>
                  <pic:blipFill>
                    <a:blip r:embed="rId9" cstate="print"/>
                    <a:stretch>
                      <a:fillRect/>
                    </a:stretch>
                  </pic:blipFill>
                  <pic:spPr>
                    <a:xfrm>
                      <a:off x="0" y="0"/>
                      <a:ext cx="5731510" cy="3820795"/>
                    </a:xfrm>
                    <a:prstGeom prst="rect">
                      <a:avLst/>
                    </a:prstGeom>
                  </pic:spPr>
                </pic:pic>
              </a:graphicData>
            </a:graphic>
          </wp:inline>
        </w:drawing>
      </w:r>
    </w:p>
    <w:p w14:paraId="47C09C07" w14:textId="77777777" w:rsidR="00282061" w:rsidRPr="00E52339" w:rsidRDefault="00282061" w:rsidP="00F62F62">
      <w:pPr>
        <w:spacing w:after="0"/>
        <w:jc w:val="both"/>
        <w:rPr>
          <w:rFonts w:ascii="Times New Roman" w:hAnsi="Times New Roman" w:cs="Times New Roman"/>
          <w:b/>
          <w:bCs/>
          <w:sz w:val="24"/>
          <w:szCs w:val="24"/>
        </w:rPr>
      </w:pPr>
    </w:p>
    <w:p w14:paraId="1872B493" w14:textId="77777777" w:rsidR="00880158" w:rsidRDefault="00880158" w:rsidP="00F62F62">
      <w:pPr>
        <w:spacing w:after="0"/>
        <w:jc w:val="both"/>
        <w:rPr>
          <w:ins w:id="168" w:author="SOWNDARYA KARAPAREDDY" w:date="2025-11-07T10:42:00Z" w16du:dateUtc="2025-11-07T16:42:00Z"/>
          <w:rFonts w:ascii="Times New Roman" w:hAnsi="Times New Roman" w:cs="Times New Roman"/>
          <w:b/>
          <w:bCs/>
          <w:sz w:val="24"/>
          <w:szCs w:val="24"/>
        </w:rPr>
      </w:pPr>
    </w:p>
    <w:p w14:paraId="432EA484" w14:textId="69F5DED6" w:rsidR="00A6437F" w:rsidRPr="00E52339" w:rsidRDefault="00A6437F"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Conclusion</w:t>
      </w:r>
    </w:p>
    <w:p w14:paraId="6F6A2BF9" w14:textId="77777777" w:rsidR="00A6437F" w:rsidRPr="00E52339" w:rsidRDefault="00A6437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Phytoremediation offers a promising, sustainable, and cost-effective solution to addressing environmental contamination. The six primary mechanisms—phytoextraction, phytodegradation, phytovolatilization, </w:t>
      </w:r>
      <w:proofErr w:type="spellStart"/>
      <w:r w:rsidRPr="00E52339">
        <w:rPr>
          <w:rFonts w:ascii="Times New Roman" w:hAnsi="Times New Roman" w:cs="Times New Roman"/>
          <w:sz w:val="24"/>
          <w:szCs w:val="24"/>
        </w:rPr>
        <w:t>phytostabilization</w:t>
      </w:r>
      <w:proofErr w:type="spellEnd"/>
      <w:r w:rsidRPr="00E52339">
        <w:rPr>
          <w:rFonts w:ascii="Times New Roman" w:hAnsi="Times New Roman" w:cs="Times New Roman"/>
          <w:sz w:val="24"/>
          <w:szCs w:val="24"/>
        </w:rPr>
        <w:t xml:space="preserve">, </w:t>
      </w:r>
      <w:proofErr w:type="spellStart"/>
      <w:r w:rsidRPr="00E52339">
        <w:rPr>
          <w:rFonts w:ascii="Times New Roman" w:hAnsi="Times New Roman" w:cs="Times New Roman"/>
          <w:sz w:val="24"/>
          <w:szCs w:val="24"/>
        </w:rPr>
        <w:t>rhizod</w:t>
      </w:r>
      <w:r w:rsidR="000A30A1" w:rsidRPr="00E52339">
        <w:rPr>
          <w:rFonts w:ascii="Times New Roman" w:hAnsi="Times New Roman" w:cs="Times New Roman"/>
          <w:sz w:val="24"/>
          <w:szCs w:val="24"/>
        </w:rPr>
        <w:t>egradation</w:t>
      </w:r>
      <w:proofErr w:type="spellEnd"/>
      <w:r w:rsidR="000A30A1" w:rsidRPr="00E52339">
        <w:rPr>
          <w:rFonts w:ascii="Times New Roman" w:hAnsi="Times New Roman" w:cs="Times New Roman"/>
          <w:sz w:val="24"/>
          <w:szCs w:val="24"/>
        </w:rPr>
        <w:t xml:space="preserve">, and </w:t>
      </w:r>
      <w:proofErr w:type="spellStart"/>
      <w:r w:rsidR="000A30A1" w:rsidRPr="00E52339">
        <w:rPr>
          <w:rFonts w:ascii="Times New Roman" w:hAnsi="Times New Roman" w:cs="Times New Roman"/>
          <w:sz w:val="24"/>
          <w:szCs w:val="24"/>
        </w:rPr>
        <w:t>rhizofiltration</w:t>
      </w:r>
      <w:proofErr w:type="spellEnd"/>
      <w:r w:rsidR="00650D07" w:rsidRPr="00E52339">
        <w:rPr>
          <w:rFonts w:ascii="Times New Roman" w:hAnsi="Times New Roman" w:cs="Times New Roman"/>
          <w:sz w:val="24"/>
          <w:szCs w:val="24"/>
        </w:rPr>
        <w:t xml:space="preserve"> </w:t>
      </w:r>
      <w:r w:rsidR="000A30A1" w:rsidRPr="00E52339">
        <w:rPr>
          <w:rFonts w:ascii="Times New Roman" w:hAnsi="Times New Roman" w:cs="Times New Roman"/>
          <w:sz w:val="24"/>
          <w:szCs w:val="24"/>
        </w:rPr>
        <w:t>-</w:t>
      </w:r>
      <w:r w:rsidR="00650D07" w:rsidRPr="00E52339">
        <w:rPr>
          <w:rFonts w:ascii="Times New Roman" w:hAnsi="Times New Roman" w:cs="Times New Roman"/>
          <w:sz w:val="24"/>
          <w:szCs w:val="24"/>
        </w:rPr>
        <w:t xml:space="preserve"> </w:t>
      </w:r>
      <w:r w:rsidRPr="00E52339">
        <w:rPr>
          <w:rFonts w:ascii="Times New Roman" w:hAnsi="Times New Roman" w:cs="Times New Roman"/>
          <w:sz w:val="24"/>
          <w:szCs w:val="24"/>
        </w:rPr>
        <w:t>each contribute to the removal, degradation,</w:t>
      </w:r>
      <w:r w:rsidR="002A6EB6" w:rsidRPr="00E52339">
        <w:rPr>
          <w:rFonts w:ascii="Times New Roman" w:hAnsi="Times New Roman" w:cs="Times New Roman"/>
          <w:sz w:val="24"/>
          <w:szCs w:val="24"/>
        </w:rPr>
        <w:t xml:space="preserve"> or stabilization of pollutants.</w:t>
      </w:r>
      <w:r w:rsidRPr="00E52339">
        <w:rPr>
          <w:rFonts w:ascii="Times New Roman" w:hAnsi="Times New Roman" w:cs="Times New Roman"/>
          <w:sz w:val="24"/>
          <w:szCs w:val="24"/>
        </w:rPr>
        <w:t xml:space="preserve"> While each mechanism has its specific applications and limitations, phytoremediation as a whole presents a valuable tool for cleaning up contaminated environments and restoring ecosystem health. However, for widespread application, further research into the enhancement of these processes, as well as the development of new plant varieties and remediation techniques, is needed to address the diverse and complex nature of environmental pollution.</w:t>
      </w:r>
    </w:p>
    <w:p w14:paraId="4B5B8CB8" w14:textId="77777777" w:rsidR="00880158" w:rsidRDefault="00880158" w:rsidP="00F62F62">
      <w:pPr>
        <w:spacing w:after="0"/>
        <w:jc w:val="both"/>
        <w:rPr>
          <w:ins w:id="169" w:author="SOWNDARYA KARAPAREDDY" w:date="2025-11-07T10:42:00Z" w16du:dateUtc="2025-11-07T16:42:00Z"/>
          <w:rFonts w:ascii="Times New Roman" w:hAnsi="Times New Roman" w:cs="Times New Roman"/>
          <w:b/>
          <w:bCs/>
          <w:sz w:val="24"/>
          <w:szCs w:val="24"/>
        </w:rPr>
      </w:pPr>
    </w:p>
    <w:p w14:paraId="5725EF5C" w14:textId="543E1970" w:rsidR="004E2E0C" w:rsidRPr="00E52339" w:rsidRDefault="00206A29"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 xml:space="preserve">Application of </w:t>
      </w:r>
      <w:proofErr w:type="spellStart"/>
      <w:r w:rsidRPr="00E52339">
        <w:rPr>
          <w:rFonts w:ascii="Times New Roman" w:hAnsi="Times New Roman" w:cs="Times New Roman"/>
          <w:b/>
          <w:bCs/>
          <w:sz w:val="24"/>
          <w:szCs w:val="24"/>
        </w:rPr>
        <w:t>phyto</w:t>
      </w:r>
      <w:proofErr w:type="spellEnd"/>
      <w:r w:rsidRPr="00E52339">
        <w:rPr>
          <w:rFonts w:ascii="Times New Roman" w:hAnsi="Times New Roman" w:cs="Times New Roman"/>
          <w:b/>
          <w:bCs/>
          <w:sz w:val="24"/>
          <w:szCs w:val="24"/>
        </w:rPr>
        <w:t xml:space="preserve"> remediation technology in polluted soil in situ, and </w:t>
      </w:r>
      <w:proofErr w:type="spellStart"/>
      <w:r w:rsidRPr="00E52339">
        <w:rPr>
          <w:rFonts w:ascii="Times New Roman" w:hAnsi="Times New Roman" w:cs="Times New Roman"/>
          <w:b/>
          <w:bCs/>
          <w:sz w:val="24"/>
          <w:szCs w:val="24"/>
        </w:rPr>
        <w:t>exsitu</w:t>
      </w:r>
      <w:proofErr w:type="spellEnd"/>
      <w:r w:rsidRPr="00E52339">
        <w:rPr>
          <w:rFonts w:ascii="Times New Roman" w:hAnsi="Times New Roman" w:cs="Times New Roman"/>
          <w:b/>
          <w:bCs/>
          <w:sz w:val="24"/>
          <w:szCs w:val="24"/>
        </w:rPr>
        <w:t xml:space="preserve"> remediation</w:t>
      </w:r>
      <w:ins w:id="170" w:author="SOWNDARYA KARAPAREDDY" w:date="2025-11-07T10:42:00Z" w16du:dateUtc="2025-11-07T16:42:00Z">
        <w:r w:rsidR="00880158">
          <w:rPr>
            <w:rFonts w:ascii="Times New Roman" w:hAnsi="Times New Roman" w:cs="Times New Roman"/>
            <w:b/>
            <w:bCs/>
            <w:sz w:val="24"/>
            <w:szCs w:val="24"/>
          </w:rPr>
          <w:t>,</w:t>
        </w:r>
      </w:ins>
      <w:r w:rsidRPr="00E52339">
        <w:rPr>
          <w:rFonts w:ascii="Times New Roman" w:hAnsi="Times New Roman" w:cs="Times New Roman"/>
          <w:b/>
          <w:bCs/>
          <w:sz w:val="24"/>
          <w:szCs w:val="24"/>
        </w:rPr>
        <w:t xml:space="preserve"> and </w:t>
      </w:r>
      <w:ins w:id="171" w:author="SOWNDARYA KARAPAREDDY" w:date="2025-11-07T10:42:00Z" w16du:dateUtc="2025-11-07T16:42:00Z">
        <w:r w:rsidR="00880158">
          <w:rPr>
            <w:rFonts w:ascii="Times New Roman" w:hAnsi="Times New Roman" w:cs="Times New Roman"/>
            <w:b/>
            <w:bCs/>
            <w:sz w:val="24"/>
            <w:szCs w:val="24"/>
          </w:rPr>
          <w:t xml:space="preserve">a </w:t>
        </w:r>
      </w:ins>
      <w:r w:rsidRPr="00E52339">
        <w:rPr>
          <w:rFonts w:ascii="Times New Roman" w:hAnsi="Times New Roman" w:cs="Times New Roman"/>
          <w:b/>
          <w:bCs/>
          <w:sz w:val="24"/>
          <w:szCs w:val="24"/>
        </w:rPr>
        <w:t>combined approach</w:t>
      </w:r>
    </w:p>
    <w:p w14:paraId="655C78A8" w14:textId="77777777" w:rsidR="00F80A6C"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Phytoremediation is an environmentally friendly and cost-effective technology that uses plants to mitigate or remediate polluted soils, water, and air. This process can be applied in </w:t>
      </w:r>
      <w:r w:rsidRPr="00E52339">
        <w:rPr>
          <w:rFonts w:ascii="Times New Roman" w:hAnsi="Times New Roman" w:cs="Times New Roman"/>
          <w:sz w:val="24"/>
          <w:szCs w:val="24"/>
        </w:rPr>
        <w:lastRenderedPageBreak/>
        <w:t>various ways, either in situ (on-site) or ex situ (off-site), or even through a combined approach. Below is an overview of each of these approaches:</w:t>
      </w:r>
    </w:p>
    <w:p w14:paraId="34DF6CE9" w14:textId="77777777" w:rsidR="00880158" w:rsidRDefault="00880158" w:rsidP="00F62F62">
      <w:pPr>
        <w:spacing w:after="0"/>
        <w:jc w:val="both"/>
        <w:rPr>
          <w:ins w:id="172" w:author="SOWNDARYA KARAPAREDDY" w:date="2025-11-07T10:42:00Z" w16du:dateUtc="2025-11-07T16:42:00Z"/>
          <w:rFonts w:ascii="Times New Roman" w:hAnsi="Times New Roman" w:cs="Times New Roman"/>
          <w:b/>
          <w:bCs/>
          <w:sz w:val="24"/>
          <w:szCs w:val="24"/>
        </w:rPr>
      </w:pPr>
    </w:p>
    <w:p w14:paraId="278DB5E0" w14:textId="50890DB3"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1. In Situ Phytoremediation</w:t>
      </w:r>
    </w:p>
    <w:p w14:paraId="02871AFC" w14:textId="77777777" w:rsidR="00F80A6C"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In situ phytoremediation refers to the treatment of polluted soil or groundwater without moving the contaminated material from its original location. This approach has several key benefits, including minimal disturbance to the environment, reduced costs, and the avoidance of the need to transport contaminated soil. The process involves the use of plants to absorb, degrade, or immobilize pollutants in the contaminated site.</w:t>
      </w:r>
    </w:p>
    <w:p w14:paraId="1422E966"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Mechanisms of In Situ Phytoremediation:</w:t>
      </w:r>
    </w:p>
    <w:p w14:paraId="1A60BC36" w14:textId="0592A4BA"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Phytoextraction</w:t>
      </w:r>
      <w:r w:rsidRPr="00E52339">
        <w:rPr>
          <w:rFonts w:ascii="Times New Roman" w:hAnsi="Times New Roman" w:cs="Times New Roman"/>
          <w:sz w:val="24"/>
          <w:szCs w:val="24"/>
        </w:rPr>
        <w:t>: Plants absorb contaminants (e.g., heavy metals) from the soil through their roots and accumulate them in the plant tissues. This is particularly useful for heavy metals suc</w:t>
      </w:r>
      <w:r w:rsidR="002A6EB6" w:rsidRPr="00E52339">
        <w:rPr>
          <w:rFonts w:ascii="Times New Roman" w:hAnsi="Times New Roman" w:cs="Times New Roman"/>
          <w:sz w:val="24"/>
          <w:szCs w:val="24"/>
        </w:rPr>
        <w:t>h as lead</w:t>
      </w:r>
      <w:del w:id="173" w:author="SOWNDARYA KARAPAREDDY" w:date="2025-11-07T10:42:00Z" w16du:dateUtc="2025-11-07T16:42:00Z">
        <w:r w:rsidR="002A6EB6" w:rsidRPr="00E52339" w:rsidDel="00880158">
          <w:rPr>
            <w:rFonts w:ascii="Times New Roman" w:hAnsi="Times New Roman" w:cs="Times New Roman"/>
            <w:sz w:val="24"/>
            <w:szCs w:val="24"/>
          </w:rPr>
          <w:delText>,</w:delText>
        </w:r>
      </w:del>
      <w:r w:rsidR="002A6EB6" w:rsidRPr="00E52339">
        <w:rPr>
          <w:rFonts w:ascii="Times New Roman" w:hAnsi="Times New Roman" w:cs="Times New Roman"/>
          <w:sz w:val="24"/>
          <w:szCs w:val="24"/>
        </w:rPr>
        <w:t xml:space="preserve"> and cadmium</w:t>
      </w:r>
      <w:del w:id="174" w:author="SOWNDARYA KARAPAREDDY" w:date="2025-11-07T10:43:00Z" w16du:dateUtc="2025-11-07T16:43:00Z">
        <w:r w:rsidR="002A6EB6" w:rsidRPr="00E52339" w:rsidDel="00880158">
          <w:rPr>
            <w:rFonts w:ascii="Times New Roman" w:hAnsi="Times New Roman" w:cs="Times New Roman"/>
            <w:sz w:val="24"/>
            <w:szCs w:val="24"/>
          </w:rPr>
          <w:delText>,</w:delText>
        </w:r>
      </w:del>
      <w:r w:rsidR="002A6EB6" w:rsidRPr="00E52339">
        <w:rPr>
          <w:rFonts w:ascii="Times New Roman" w:hAnsi="Times New Roman" w:cs="Times New Roman"/>
          <w:sz w:val="24"/>
          <w:szCs w:val="24"/>
        </w:rPr>
        <w:t xml:space="preserve"> </w:t>
      </w:r>
      <w:ins w:id="175" w:author="SOWNDARYA KARAPAREDDY" w:date="2025-11-07T10:43:00Z" w16du:dateUtc="2025-11-07T16:43:00Z">
        <w:r w:rsidR="00880158">
          <w:rPr>
            <w:rFonts w:ascii="Times New Roman" w:hAnsi="Times New Roman" w:cs="Times New Roman"/>
            <w:sz w:val="24"/>
            <w:szCs w:val="24"/>
          </w:rPr>
          <w:t>(</w:t>
        </w:r>
      </w:ins>
      <w:r w:rsidR="002A6EB6" w:rsidRPr="00E52339">
        <w:rPr>
          <w:rFonts w:ascii="Times New Roman" w:hAnsi="Times New Roman" w:cs="Times New Roman"/>
          <w:sz w:val="24"/>
          <w:szCs w:val="24"/>
        </w:rPr>
        <w:t xml:space="preserve">Asadollahi, </w:t>
      </w:r>
      <w:r w:rsidR="002A6EB6" w:rsidRPr="00E52339">
        <w:rPr>
          <w:rFonts w:ascii="Times New Roman" w:hAnsi="Times New Roman" w:cs="Times New Roman"/>
          <w:i/>
          <w:sz w:val="24"/>
          <w:szCs w:val="24"/>
        </w:rPr>
        <w:t>et al.,</w:t>
      </w:r>
      <w:ins w:id="176" w:author="SOWNDARYA KARAPAREDDY" w:date="2025-11-07T10:43:00Z" w16du:dateUtc="2025-11-07T16:43:00Z">
        <w:r w:rsidR="00880158">
          <w:rPr>
            <w:rFonts w:ascii="Times New Roman" w:hAnsi="Times New Roman" w:cs="Times New Roman"/>
            <w:sz w:val="24"/>
            <w:szCs w:val="24"/>
          </w:rPr>
          <w:t xml:space="preserve"> </w:t>
        </w:r>
      </w:ins>
      <w:del w:id="177" w:author="SOWNDARYA KARAPAREDDY" w:date="2025-11-07T10:43:00Z" w16du:dateUtc="2025-11-07T16:43:00Z">
        <w:r w:rsidR="002A6EB6" w:rsidRPr="00E52339" w:rsidDel="00880158">
          <w:rPr>
            <w:rFonts w:ascii="Times New Roman" w:hAnsi="Times New Roman" w:cs="Times New Roman"/>
            <w:sz w:val="24"/>
            <w:szCs w:val="24"/>
          </w:rPr>
          <w:delText>(</w:delText>
        </w:r>
      </w:del>
      <w:r w:rsidR="002A6EB6" w:rsidRPr="00E52339">
        <w:rPr>
          <w:rFonts w:ascii="Times New Roman" w:hAnsi="Times New Roman" w:cs="Times New Roman"/>
          <w:sz w:val="24"/>
          <w:szCs w:val="24"/>
        </w:rPr>
        <w:t xml:space="preserve">2016).  </w:t>
      </w:r>
    </w:p>
    <w:p w14:paraId="0C21190B" w14:textId="4220F638" w:rsidR="00F80A6C" w:rsidRPr="00E52339" w:rsidRDefault="00F80A6C" w:rsidP="00F62F62">
      <w:pPr>
        <w:numPr>
          <w:ilvl w:val="0"/>
          <w:numId w:val="13"/>
        </w:numPr>
        <w:spacing w:after="0"/>
        <w:jc w:val="both"/>
        <w:rPr>
          <w:rFonts w:ascii="Times New Roman" w:hAnsi="Times New Roman" w:cs="Times New Roman"/>
          <w:sz w:val="24"/>
          <w:szCs w:val="24"/>
        </w:rPr>
      </w:pPr>
      <w:proofErr w:type="spellStart"/>
      <w:r w:rsidRPr="00E52339">
        <w:rPr>
          <w:rFonts w:ascii="Times New Roman" w:hAnsi="Times New Roman" w:cs="Times New Roman"/>
          <w:b/>
          <w:bCs/>
          <w:sz w:val="24"/>
          <w:szCs w:val="24"/>
        </w:rPr>
        <w:t>Phytostabilization</w:t>
      </w:r>
      <w:proofErr w:type="spellEnd"/>
      <w:r w:rsidRPr="00E52339">
        <w:rPr>
          <w:rFonts w:ascii="Times New Roman" w:hAnsi="Times New Roman" w:cs="Times New Roman"/>
          <w:sz w:val="24"/>
          <w:szCs w:val="24"/>
        </w:rPr>
        <w:t>: Plants reduce the mobility and bioavailability of contaminants, stabilizing them in the soil. This is effective for preventing further spread of contaminants, particularly hea</w:t>
      </w:r>
      <w:r w:rsidR="002A6EB6" w:rsidRPr="00E52339">
        <w:rPr>
          <w:rFonts w:ascii="Times New Roman" w:hAnsi="Times New Roman" w:cs="Times New Roman"/>
          <w:sz w:val="24"/>
          <w:szCs w:val="24"/>
        </w:rPr>
        <w:t>vy metals or organic pollutants</w:t>
      </w:r>
      <w:del w:id="178" w:author="SOWNDARYA KARAPAREDDY" w:date="2025-11-07T10:43:00Z" w16du:dateUtc="2025-11-07T16:43:00Z">
        <w:r w:rsidR="002A6EB6" w:rsidRPr="00E52339" w:rsidDel="00880158">
          <w:rPr>
            <w:rFonts w:ascii="Times New Roman" w:hAnsi="Times New Roman" w:cs="Times New Roman"/>
            <w:sz w:val="24"/>
            <w:szCs w:val="24"/>
          </w:rPr>
          <w:delText>,</w:delText>
        </w:r>
      </w:del>
      <w:r w:rsidR="002A6EB6" w:rsidRPr="00E52339">
        <w:rPr>
          <w:rFonts w:ascii="Times New Roman" w:hAnsi="Times New Roman" w:cs="Times New Roman"/>
          <w:sz w:val="24"/>
          <w:szCs w:val="24"/>
        </w:rPr>
        <w:t xml:space="preserve"> </w:t>
      </w:r>
      <w:ins w:id="179" w:author="SOWNDARYA KARAPAREDDY" w:date="2025-11-07T10:43:00Z" w16du:dateUtc="2025-11-07T16:43:00Z">
        <w:r w:rsidR="00880158">
          <w:rPr>
            <w:rFonts w:ascii="Times New Roman" w:hAnsi="Times New Roman" w:cs="Times New Roman"/>
            <w:sz w:val="24"/>
            <w:szCs w:val="24"/>
          </w:rPr>
          <w:t>(</w:t>
        </w:r>
      </w:ins>
      <w:proofErr w:type="spellStart"/>
      <w:r w:rsidR="002A6EB6" w:rsidRPr="00E52339">
        <w:rPr>
          <w:rFonts w:ascii="Times New Roman" w:hAnsi="Times New Roman" w:cs="Times New Roman"/>
          <w:sz w:val="24"/>
          <w:szCs w:val="24"/>
        </w:rPr>
        <w:t>Anerao</w:t>
      </w:r>
      <w:proofErr w:type="spellEnd"/>
      <w:r w:rsidR="002A6EB6" w:rsidRPr="00E52339">
        <w:rPr>
          <w:rFonts w:ascii="Times New Roman" w:hAnsi="Times New Roman" w:cs="Times New Roman"/>
          <w:i/>
          <w:sz w:val="24"/>
          <w:szCs w:val="24"/>
        </w:rPr>
        <w:t xml:space="preserve"> et al.,</w:t>
      </w:r>
      <w:ins w:id="180" w:author="SOWNDARYA KARAPAREDDY" w:date="2025-11-07T10:43:00Z" w16du:dateUtc="2025-11-07T16:43:00Z">
        <w:r w:rsidR="00880158">
          <w:rPr>
            <w:rFonts w:ascii="Times New Roman" w:hAnsi="Times New Roman" w:cs="Times New Roman"/>
            <w:sz w:val="24"/>
            <w:szCs w:val="24"/>
          </w:rPr>
          <w:t xml:space="preserve"> </w:t>
        </w:r>
      </w:ins>
      <w:del w:id="181" w:author="SOWNDARYA KARAPAREDDY" w:date="2025-11-07T10:43:00Z" w16du:dateUtc="2025-11-07T16:43:00Z">
        <w:r w:rsidR="002A6EB6" w:rsidRPr="00E52339" w:rsidDel="00880158">
          <w:rPr>
            <w:rFonts w:ascii="Times New Roman" w:hAnsi="Times New Roman" w:cs="Times New Roman"/>
            <w:sz w:val="24"/>
            <w:szCs w:val="24"/>
          </w:rPr>
          <w:delText>(</w:delText>
        </w:r>
      </w:del>
      <w:r w:rsidR="002A6EB6" w:rsidRPr="00E52339">
        <w:rPr>
          <w:rFonts w:ascii="Times New Roman" w:hAnsi="Times New Roman" w:cs="Times New Roman"/>
          <w:sz w:val="24"/>
          <w:szCs w:val="24"/>
        </w:rPr>
        <w:t xml:space="preserve">2022).  </w:t>
      </w:r>
    </w:p>
    <w:p w14:paraId="6CCA8207" w14:textId="6CC966DD"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Phytodegradation</w:t>
      </w:r>
      <w:r w:rsidRPr="00E52339">
        <w:rPr>
          <w:rFonts w:ascii="Times New Roman" w:hAnsi="Times New Roman" w:cs="Times New Roman"/>
          <w:sz w:val="24"/>
          <w:szCs w:val="24"/>
        </w:rPr>
        <w:t>: Some plants can degrade organic pollutants (e.g., pesticides, petroleum hydrocarbons) in the soil through enzymatic process</w:t>
      </w:r>
      <w:r w:rsidR="002A6EB6" w:rsidRPr="00E52339">
        <w:rPr>
          <w:rFonts w:ascii="Times New Roman" w:hAnsi="Times New Roman" w:cs="Times New Roman"/>
          <w:sz w:val="24"/>
          <w:szCs w:val="24"/>
        </w:rPr>
        <w:t xml:space="preserve">es within the plant, Amjad </w:t>
      </w:r>
      <w:r w:rsidR="002A6EB6" w:rsidRPr="00E52339">
        <w:rPr>
          <w:rFonts w:ascii="Times New Roman" w:hAnsi="Times New Roman" w:cs="Times New Roman"/>
          <w:i/>
          <w:sz w:val="24"/>
          <w:szCs w:val="24"/>
        </w:rPr>
        <w:t>et al</w:t>
      </w:r>
      <w:del w:id="182" w:author="SOWNDARYA KARAPAREDDY" w:date="2025-11-07T10:43:00Z" w16du:dateUtc="2025-11-07T16:43:00Z">
        <w:r w:rsidR="002A6EB6" w:rsidRPr="00E52339" w:rsidDel="00880158">
          <w:rPr>
            <w:rFonts w:ascii="Times New Roman" w:hAnsi="Times New Roman" w:cs="Times New Roman"/>
            <w:i/>
            <w:sz w:val="24"/>
            <w:szCs w:val="24"/>
          </w:rPr>
          <w:delText>.,</w:delText>
        </w:r>
        <w:r w:rsidR="002A6EB6" w:rsidRPr="00E52339" w:rsidDel="00880158">
          <w:rPr>
            <w:rFonts w:ascii="Times New Roman" w:hAnsi="Times New Roman" w:cs="Times New Roman"/>
            <w:sz w:val="24"/>
            <w:szCs w:val="24"/>
          </w:rPr>
          <w:delText>(</w:delText>
        </w:r>
      </w:del>
      <w:ins w:id="183" w:author="SOWNDARYA KARAPAREDDY" w:date="2025-11-07T10:43:00Z" w16du:dateUtc="2025-11-07T16:43:00Z">
        <w:r w:rsidR="00880158" w:rsidRPr="00E52339">
          <w:rPr>
            <w:rFonts w:ascii="Times New Roman" w:hAnsi="Times New Roman" w:cs="Times New Roman"/>
            <w:i/>
            <w:sz w:val="24"/>
            <w:szCs w:val="24"/>
          </w:rPr>
          <w:t>.,</w:t>
        </w:r>
        <w:r w:rsidR="00880158">
          <w:rPr>
            <w:rFonts w:ascii="Times New Roman" w:hAnsi="Times New Roman" w:cs="Times New Roman"/>
            <w:sz w:val="24"/>
            <w:szCs w:val="24"/>
          </w:rPr>
          <w:t xml:space="preserve"> </w:t>
        </w:r>
      </w:ins>
      <w:r w:rsidR="002A6EB6" w:rsidRPr="00E52339">
        <w:rPr>
          <w:rFonts w:ascii="Times New Roman" w:hAnsi="Times New Roman" w:cs="Times New Roman"/>
          <w:sz w:val="24"/>
          <w:szCs w:val="24"/>
        </w:rPr>
        <w:t xml:space="preserve">2021).  </w:t>
      </w:r>
    </w:p>
    <w:p w14:paraId="2FEB27E0" w14:textId="63FCE655" w:rsidR="00F80A6C" w:rsidRPr="00E52339" w:rsidRDefault="00F80A6C" w:rsidP="00F62F62">
      <w:pPr>
        <w:numPr>
          <w:ilvl w:val="0"/>
          <w:numId w:val="13"/>
        </w:numPr>
        <w:spacing w:after="0"/>
        <w:jc w:val="both"/>
        <w:rPr>
          <w:rFonts w:ascii="Times New Roman" w:hAnsi="Times New Roman" w:cs="Times New Roman"/>
          <w:sz w:val="24"/>
          <w:szCs w:val="24"/>
        </w:rPr>
      </w:pPr>
      <w:proofErr w:type="spellStart"/>
      <w:r w:rsidRPr="00E52339">
        <w:rPr>
          <w:rFonts w:ascii="Times New Roman" w:hAnsi="Times New Roman" w:cs="Times New Roman"/>
          <w:b/>
          <w:bCs/>
          <w:sz w:val="24"/>
          <w:szCs w:val="24"/>
        </w:rPr>
        <w:t>Rhizodegradation</w:t>
      </w:r>
      <w:proofErr w:type="spellEnd"/>
      <w:r w:rsidRPr="00E52339">
        <w:rPr>
          <w:rFonts w:ascii="Times New Roman" w:hAnsi="Times New Roman" w:cs="Times New Roman"/>
          <w:sz w:val="24"/>
          <w:szCs w:val="24"/>
        </w:rPr>
        <w:t>: Plant roots excrete substances that encourage the degradation of pollutants in the rhizosphere (the root zone), often through the activity of soil microor</w:t>
      </w:r>
      <w:r w:rsidR="00194E3D" w:rsidRPr="00E52339">
        <w:rPr>
          <w:rFonts w:ascii="Times New Roman" w:hAnsi="Times New Roman" w:cs="Times New Roman"/>
          <w:sz w:val="24"/>
          <w:szCs w:val="24"/>
        </w:rPr>
        <w:t xml:space="preserve">ganisms stimulated by the plant, </w:t>
      </w:r>
      <w:ins w:id="184" w:author="SOWNDARYA KARAPAREDDY" w:date="2025-11-07T10:44:00Z" w16du:dateUtc="2025-11-07T16:44:00Z">
        <w:r w:rsidR="00880158">
          <w:rPr>
            <w:rFonts w:ascii="Times New Roman" w:hAnsi="Times New Roman" w:cs="Times New Roman"/>
            <w:sz w:val="24"/>
            <w:szCs w:val="24"/>
          </w:rPr>
          <w:t>(</w:t>
        </w:r>
      </w:ins>
      <w:r w:rsidR="00194E3D" w:rsidRPr="00E52339">
        <w:rPr>
          <w:rFonts w:ascii="Times New Roman" w:hAnsi="Times New Roman" w:cs="Times New Roman"/>
          <w:sz w:val="24"/>
          <w:szCs w:val="24"/>
        </w:rPr>
        <w:t xml:space="preserve">Alves </w:t>
      </w:r>
      <w:r w:rsidR="00194E3D" w:rsidRPr="00E52339">
        <w:rPr>
          <w:rFonts w:ascii="Times New Roman" w:hAnsi="Times New Roman" w:cs="Times New Roman"/>
          <w:i/>
          <w:sz w:val="24"/>
          <w:szCs w:val="24"/>
        </w:rPr>
        <w:t>et al</w:t>
      </w:r>
      <w:del w:id="185" w:author="SOWNDARYA KARAPAREDDY" w:date="2025-11-07T10:44:00Z" w16du:dateUtc="2025-11-07T16:44:00Z">
        <w:r w:rsidR="00194E3D" w:rsidRPr="00E52339" w:rsidDel="00880158">
          <w:rPr>
            <w:rFonts w:ascii="Times New Roman" w:hAnsi="Times New Roman" w:cs="Times New Roman"/>
            <w:i/>
            <w:sz w:val="24"/>
            <w:szCs w:val="24"/>
          </w:rPr>
          <w:delText>.,</w:delText>
        </w:r>
        <w:r w:rsidR="00194E3D" w:rsidRPr="00E52339" w:rsidDel="00880158">
          <w:rPr>
            <w:rFonts w:ascii="Times New Roman" w:hAnsi="Times New Roman" w:cs="Times New Roman"/>
            <w:sz w:val="24"/>
            <w:szCs w:val="24"/>
          </w:rPr>
          <w:delText>(</w:delText>
        </w:r>
      </w:del>
      <w:ins w:id="186" w:author="SOWNDARYA KARAPAREDDY" w:date="2025-11-07T10:44:00Z" w16du:dateUtc="2025-11-07T16:44:00Z">
        <w:r w:rsidR="00880158" w:rsidRPr="00E52339">
          <w:rPr>
            <w:rFonts w:ascii="Times New Roman" w:hAnsi="Times New Roman" w:cs="Times New Roman"/>
            <w:i/>
            <w:sz w:val="24"/>
            <w:szCs w:val="24"/>
          </w:rPr>
          <w:t>.</w:t>
        </w:r>
        <w:r w:rsidR="00880158">
          <w:rPr>
            <w:rFonts w:ascii="Times New Roman" w:hAnsi="Times New Roman" w:cs="Times New Roman"/>
            <w:i/>
            <w:sz w:val="24"/>
            <w:szCs w:val="24"/>
          </w:rPr>
          <w:t xml:space="preserve"> </w:t>
        </w:r>
        <w:r w:rsidR="00880158" w:rsidRPr="00E52339">
          <w:rPr>
            <w:rFonts w:ascii="Times New Roman" w:hAnsi="Times New Roman" w:cs="Times New Roman"/>
            <w:sz w:val="24"/>
            <w:szCs w:val="24"/>
          </w:rPr>
          <w:t>(</w:t>
        </w:r>
      </w:ins>
      <w:r w:rsidR="00194E3D" w:rsidRPr="00E52339">
        <w:rPr>
          <w:rFonts w:ascii="Times New Roman" w:hAnsi="Times New Roman" w:cs="Times New Roman"/>
          <w:sz w:val="24"/>
          <w:szCs w:val="24"/>
        </w:rPr>
        <w:t xml:space="preserve">2022).  </w:t>
      </w:r>
    </w:p>
    <w:p w14:paraId="6B65946A" w14:textId="40E36763"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Phytovolatilization</w:t>
      </w:r>
      <w:r w:rsidRPr="00E52339">
        <w:rPr>
          <w:rFonts w:ascii="Times New Roman" w:hAnsi="Times New Roman" w:cs="Times New Roman"/>
          <w:sz w:val="24"/>
          <w:szCs w:val="24"/>
        </w:rPr>
        <w:t>: Some plants can absorb and transform pollutants into volatile forms that are released into the atmosphe</w:t>
      </w:r>
      <w:r w:rsidR="00913EB6" w:rsidRPr="00E52339">
        <w:rPr>
          <w:rFonts w:ascii="Times New Roman" w:hAnsi="Times New Roman" w:cs="Times New Roman"/>
          <w:sz w:val="24"/>
          <w:szCs w:val="24"/>
        </w:rPr>
        <w:t xml:space="preserve">re, such as mercury or selenium, </w:t>
      </w:r>
      <w:ins w:id="187" w:author="SOWNDARYA KARAPAREDDY" w:date="2025-11-07T10:44:00Z" w16du:dateUtc="2025-11-07T16:44:00Z">
        <w:r w:rsidR="00880158">
          <w:rPr>
            <w:rFonts w:ascii="Times New Roman" w:hAnsi="Times New Roman" w:cs="Times New Roman"/>
            <w:sz w:val="24"/>
            <w:szCs w:val="24"/>
          </w:rPr>
          <w:t>(</w:t>
        </w:r>
      </w:ins>
      <w:r w:rsidR="00913EB6" w:rsidRPr="00E52339">
        <w:rPr>
          <w:rFonts w:ascii="Times New Roman" w:hAnsi="Times New Roman" w:cs="Times New Roman"/>
          <w:sz w:val="24"/>
          <w:szCs w:val="24"/>
        </w:rPr>
        <w:t xml:space="preserve">Alvarenga </w:t>
      </w:r>
      <w:r w:rsidR="00913EB6" w:rsidRPr="00E52339">
        <w:rPr>
          <w:rFonts w:ascii="Times New Roman" w:hAnsi="Times New Roman" w:cs="Times New Roman"/>
          <w:i/>
          <w:sz w:val="24"/>
          <w:szCs w:val="24"/>
        </w:rPr>
        <w:t>et al.,</w:t>
      </w:r>
      <w:ins w:id="188" w:author="SOWNDARYA KARAPAREDDY" w:date="2025-11-07T10:45:00Z" w16du:dateUtc="2025-11-07T16:45:00Z">
        <w:r w:rsidR="00880158">
          <w:rPr>
            <w:rFonts w:ascii="Times New Roman" w:hAnsi="Times New Roman" w:cs="Times New Roman"/>
            <w:sz w:val="24"/>
            <w:szCs w:val="24"/>
          </w:rPr>
          <w:t xml:space="preserve"> </w:t>
        </w:r>
      </w:ins>
      <w:del w:id="189" w:author="SOWNDARYA KARAPAREDDY" w:date="2025-11-07T10:45:00Z" w16du:dateUtc="2025-11-07T16:45:00Z">
        <w:r w:rsidR="00913EB6" w:rsidRPr="00E52339" w:rsidDel="00880158">
          <w:rPr>
            <w:rFonts w:ascii="Times New Roman" w:hAnsi="Times New Roman" w:cs="Times New Roman"/>
            <w:sz w:val="24"/>
            <w:szCs w:val="24"/>
          </w:rPr>
          <w:delText>(</w:delText>
        </w:r>
      </w:del>
      <w:r w:rsidR="00913EB6" w:rsidRPr="00E52339">
        <w:rPr>
          <w:rFonts w:ascii="Times New Roman" w:hAnsi="Times New Roman" w:cs="Times New Roman"/>
          <w:sz w:val="24"/>
          <w:szCs w:val="24"/>
        </w:rPr>
        <w:t xml:space="preserve">2022).  </w:t>
      </w:r>
    </w:p>
    <w:p w14:paraId="32FB90C2"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Examples:</w:t>
      </w:r>
    </w:p>
    <w:p w14:paraId="77ED2BD4" w14:textId="77777777" w:rsidR="00F80A6C" w:rsidRPr="00E52339" w:rsidRDefault="00F80A6C" w:rsidP="00F62F62">
      <w:pPr>
        <w:numPr>
          <w:ilvl w:val="0"/>
          <w:numId w:val="14"/>
        </w:num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The use of </w:t>
      </w:r>
      <w:r w:rsidRPr="00E52339">
        <w:rPr>
          <w:rFonts w:ascii="Times New Roman" w:hAnsi="Times New Roman" w:cs="Times New Roman"/>
          <w:b/>
          <w:bCs/>
          <w:sz w:val="24"/>
          <w:szCs w:val="24"/>
        </w:rPr>
        <w:t>sunflower</w:t>
      </w:r>
      <w:r w:rsidRPr="00E52339">
        <w:rPr>
          <w:rFonts w:ascii="Times New Roman" w:hAnsi="Times New Roman" w:cs="Times New Roman"/>
          <w:sz w:val="24"/>
          <w:szCs w:val="24"/>
        </w:rPr>
        <w:t xml:space="preserve"> (</w:t>
      </w:r>
      <w:r w:rsidRPr="00E52339">
        <w:rPr>
          <w:rFonts w:ascii="Times New Roman" w:hAnsi="Times New Roman" w:cs="Times New Roman"/>
          <w:i/>
          <w:sz w:val="24"/>
          <w:szCs w:val="24"/>
        </w:rPr>
        <w:t>Helianthus annuus</w:t>
      </w:r>
      <w:r w:rsidRPr="00E52339">
        <w:rPr>
          <w:rFonts w:ascii="Times New Roman" w:hAnsi="Times New Roman" w:cs="Times New Roman"/>
          <w:sz w:val="24"/>
          <w:szCs w:val="24"/>
        </w:rPr>
        <w:t>) for extracting heavy metals from contaminated soils.</w:t>
      </w:r>
    </w:p>
    <w:p w14:paraId="60B75D8C" w14:textId="77777777" w:rsidR="00F80A6C" w:rsidRPr="00E52339" w:rsidRDefault="00F80A6C" w:rsidP="00F62F62">
      <w:pPr>
        <w:numPr>
          <w:ilvl w:val="0"/>
          <w:numId w:val="14"/>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Poplar trees</w:t>
      </w:r>
      <w:r w:rsidRPr="00E52339">
        <w:rPr>
          <w:rFonts w:ascii="Times New Roman" w:hAnsi="Times New Roman" w:cs="Times New Roman"/>
          <w:sz w:val="24"/>
          <w:szCs w:val="24"/>
        </w:rPr>
        <w:t xml:space="preserve"> (Populus spp.) have been used to degrade organic contaminants, such as petroleum hydrocarbons, through phytoremediation.</w:t>
      </w:r>
    </w:p>
    <w:p w14:paraId="182B7089" w14:textId="77777777" w:rsidR="00880158" w:rsidRDefault="00880158" w:rsidP="00F62F62">
      <w:pPr>
        <w:spacing w:after="0"/>
        <w:jc w:val="both"/>
        <w:rPr>
          <w:ins w:id="190" w:author="SOWNDARYA KARAPAREDDY" w:date="2025-11-07T10:45:00Z" w16du:dateUtc="2025-11-07T16:45:00Z"/>
          <w:rFonts w:ascii="Times New Roman" w:hAnsi="Times New Roman" w:cs="Times New Roman"/>
          <w:b/>
          <w:bCs/>
          <w:sz w:val="24"/>
          <w:szCs w:val="24"/>
        </w:rPr>
      </w:pPr>
    </w:p>
    <w:p w14:paraId="758CB5AC" w14:textId="709ED3AC"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2. Ex Situ Phytoremediation</w:t>
      </w:r>
    </w:p>
    <w:p w14:paraId="32228451" w14:textId="56307827" w:rsidR="00F80A6C" w:rsidRPr="00E52339" w:rsidRDefault="00F80A6C" w:rsidP="00F62F62">
      <w:pPr>
        <w:numPr>
          <w:ilvl w:val="0"/>
          <w:numId w:val="13"/>
        </w:numPr>
        <w:spacing w:after="0"/>
        <w:jc w:val="both"/>
        <w:rPr>
          <w:rFonts w:ascii="Times New Roman" w:hAnsi="Times New Roman" w:cs="Times New Roman"/>
          <w:sz w:val="24"/>
          <w:szCs w:val="24"/>
        </w:rPr>
      </w:pPr>
      <w:r w:rsidRPr="00E52339">
        <w:rPr>
          <w:rFonts w:ascii="Times New Roman" w:hAnsi="Times New Roman" w:cs="Times New Roman"/>
          <w:sz w:val="24"/>
          <w:szCs w:val="24"/>
        </w:rPr>
        <w:t>Ex situ phytoremediation involves the removal of contaminated soil or water from the polluted site and treating it elsewhere, o</w:t>
      </w:r>
      <w:r w:rsidR="00913EB6" w:rsidRPr="00E52339">
        <w:rPr>
          <w:rFonts w:ascii="Times New Roman" w:hAnsi="Times New Roman" w:cs="Times New Roman"/>
          <w:sz w:val="24"/>
          <w:szCs w:val="24"/>
        </w:rPr>
        <w:t>ften in controlled environments</w:t>
      </w:r>
      <w:del w:id="191" w:author="SOWNDARYA KARAPAREDDY" w:date="2025-11-07T10:45:00Z" w16du:dateUtc="2025-11-07T16:45:00Z">
        <w:r w:rsidR="00913EB6" w:rsidRPr="00E52339" w:rsidDel="00880158">
          <w:rPr>
            <w:rFonts w:ascii="Times New Roman" w:hAnsi="Times New Roman" w:cs="Times New Roman"/>
            <w:sz w:val="24"/>
            <w:szCs w:val="24"/>
          </w:rPr>
          <w:delText xml:space="preserve">, </w:delText>
        </w:r>
      </w:del>
      <w:ins w:id="192" w:author="SOWNDARYA KARAPAREDDY" w:date="2025-11-07T10:45:00Z" w16du:dateUtc="2025-11-07T16:45:00Z">
        <w:r w:rsidR="00880158">
          <w:rPr>
            <w:rFonts w:ascii="Times New Roman" w:hAnsi="Times New Roman" w:cs="Times New Roman"/>
            <w:sz w:val="24"/>
            <w:szCs w:val="24"/>
          </w:rPr>
          <w:t xml:space="preserve"> (</w:t>
        </w:r>
      </w:ins>
      <w:r w:rsidR="00913EB6" w:rsidRPr="00E52339">
        <w:rPr>
          <w:rFonts w:ascii="Times New Roman" w:hAnsi="Times New Roman" w:cs="Times New Roman"/>
          <w:sz w:val="24"/>
          <w:szCs w:val="24"/>
        </w:rPr>
        <w:t>Camacho</w:t>
      </w:r>
      <w:r w:rsidR="00913EB6" w:rsidRPr="00E52339">
        <w:rPr>
          <w:rFonts w:ascii="Times New Roman" w:hAnsi="Times New Roman" w:cs="Times New Roman"/>
          <w:i/>
          <w:sz w:val="24"/>
          <w:szCs w:val="24"/>
        </w:rPr>
        <w:t xml:space="preserve"> et al.,</w:t>
      </w:r>
      <w:ins w:id="193" w:author="SOWNDARYA KARAPAREDDY" w:date="2025-11-07T10:45:00Z" w16du:dateUtc="2025-11-07T16:45:00Z">
        <w:r w:rsidR="00880158">
          <w:rPr>
            <w:rFonts w:ascii="Times New Roman" w:hAnsi="Times New Roman" w:cs="Times New Roman"/>
            <w:sz w:val="24"/>
            <w:szCs w:val="24"/>
          </w:rPr>
          <w:t xml:space="preserve"> </w:t>
        </w:r>
      </w:ins>
      <w:del w:id="194" w:author="SOWNDARYA KARAPAREDDY" w:date="2025-11-07T10:45:00Z" w16du:dateUtc="2025-11-07T16:45:00Z">
        <w:r w:rsidR="00913EB6" w:rsidRPr="00E52339" w:rsidDel="00880158">
          <w:rPr>
            <w:rFonts w:ascii="Times New Roman" w:hAnsi="Times New Roman" w:cs="Times New Roman"/>
            <w:sz w:val="24"/>
            <w:szCs w:val="24"/>
          </w:rPr>
          <w:delText>(</w:delText>
        </w:r>
      </w:del>
      <w:r w:rsidR="00913EB6" w:rsidRPr="00E52339">
        <w:rPr>
          <w:rFonts w:ascii="Times New Roman" w:hAnsi="Times New Roman" w:cs="Times New Roman"/>
          <w:sz w:val="24"/>
          <w:szCs w:val="24"/>
        </w:rPr>
        <w:t xml:space="preserve">2018). </w:t>
      </w:r>
      <w:r w:rsidRPr="00E52339">
        <w:rPr>
          <w:rFonts w:ascii="Times New Roman" w:hAnsi="Times New Roman" w:cs="Times New Roman"/>
          <w:sz w:val="24"/>
          <w:szCs w:val="24"/>
        </w:rPr>
        <w:t xml:space="preserve">While this method can be more </w:t>
      </w:r>
      <w:proofErr w:type="spellStart"/>
      <w:r w:rsidRPr="00E52339">
        <w:rPr>
          <w:rFonts w:ascii="Times New Roman" w:hAnsi="Times New Roman" w:cs="Times New Roman"/>
          <w:sz w:val="24"/>
          <w:szCs w:val="24"/>
        </w:rPr>
        <w:t>labor-intensive</w:t>
      </w:r>
      <w:proofErr w:type="spellEnd"/>
      <w:r w:rsidRPr="00E52339">
        <w:rPr>
          <w:rFonts w:ascii="Times New Roman" w:hAnsi="Times New Roman" w:cs="Times New Roman"/>
          <w:sz w:val="24"/>
          <w:szCs w:val="24"/>
        </w:rPr>
        <w:t xml:space="preserve"> and costly, it provides more control over the remediation process and is sometimes necessary when in situ approaches are not feasible.</w:t>
      </w:r>
    </w:p>
    <w:p w14:paraId="713AE294"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Mechanisms of Ex Situ Phytoremediation:</w:t>
      </w:r>
    </w:p>
    <w:p w14:paraId="7B1328B8" w14:textId="780104D0" w:rsidR="00F80A6C" w:rsidRPr="00E52339" w:rsidRDefault="00F80A6C" w:rsidP="00F62F62">
      <w:pPr>
        <w:numPr>
          <w:ilvl w:val="0"/>
          <w:numId w:val="15"/>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Planting contaminated soil in controlled greenhouses or plant growth chambers</w:t>
      </w:r>
      <w:r w:rsidRPr="00E52339">
        <w:rPr>
          <w:rFonts w:ascii="Times New Roman" w:hAnsi="Times New Roman" w:cs="Times New Roman"/>
          <w:sz w:val="24"/>
          <w:szCs w:val="24"/>
        </w:rPr>
        <w:t xml:space="preserve"> allows for the direct manipulation of variables like soil composition, water supply, and temperature to optimize pl</w:t>
      </w:r>
      <w:r w:rsidR="00913EB6" w:rsidRPr="00E52339">
        <w:rPr>
          <w:rFonts w:ascii="Times New Roman" w:hAnsi="Times New Roman" w:cs="Times New Roman"/>
          <w:sz w:val="24"/>
          <w:szCs w:val="24"/>
        </w:rPr>
        <w:t>ant growth and pollutant uptake</w:t>
      </w:r>
      <w:del w:id="195" w:author="SOWNDARYA KARAPAREDDY" w:date="2025-11-07T10:45:00Z" w16du:dateUtc="2025-11-07T16:45:00Z">
        <w:r w:rsidR="00913EB6" w:rsidRPr="00E52339" w:rsidDel="00880158">
          <w:rPr>
            <w:rFonts w:ascii="Times New Roman" w:hAnsi="Times New Roman" w:cs="Times New Roman"/>
            <w:sz w:val="24"/>
            <w:szCs w:val="24"/>
          </w:rPr>
          <w:delText>,</w:delText>
        </w:r>
      </w:del>
      <w:r w:rsidR="00913EB6" w:rsidRPr="00E52339">
        <w:rPr>
          <w:rFonts w:ascii="Times New Roman" w:hAnsi="Times New Roman" w:cs="Times New Roman"/>
          <w:sz w:val="24"/>
          <w:szCs w:val="24"/>
        </w:rPr>
        <w:t xml:space="preserve"> </w:t>
      </w:r>
      <w:ins w:id="196" w:author="SOWNDARYA KARAPAREDDY" w:date="2025-11-07T10:45:00Z" w16du:dateUtc="2025-11-07T16:45:00Z">
        <w:r w:rsidR="00880158">
          <w:rPr>
            <w:rFonts w:ascii="Times New Roman" w:hAnsi="Times New Roman" w:cs="Times New Roman"/>
            <w:sz w:val="24"/>
            <w:szCs w:val="24"/>
          </w:rPr>
          <w:t>(</w:t>
        </w:r>
      </w:ins>
      <w:r w:rsidR="00913EB6" w:rsidRPr="00E52339">
        <w:rPr>
          <w:rFonts w:ascii="Times New Roman" w:hAnsi="Times New Roman" w:cs="Times New Roman"/>
          <w:sz w:val="24"/>
          <w:szCs w:val="24"/>
        </w:rPr>
        <w:t>Browar</w:t>
      </w:r>
      <w:r w:rsidR="00913EB6" w:rsidRPr="00E52339">
        <w:rPr>
          <w:rFonts w:ascii="Times New Roman" w:hAnsi="Times New Roman" w:cs="Times New Roman"/>
          <w:i/>
          <w:sz w:val="24"/>
          <w:szCs w:val="24"/>
        </w:rPr>
        <w:t xml:space="preserve"> et al.,</w:t>
      </w:r>
      <w:ins w:id="197" w:author="SOWNDARYA KARAPAREDDY" w:date="2025-11-07T10:45:00Z" w16du:dateUtc="2025-11-07T16:45:00Z">
        <w:r w:rsidR="00880158">
          <w:rPr>
            <w:rFonts w:ascii="Times New Roman" w:hAnsi="Times New Roman" w:cs="Times New Roman"/>
            <w:sz w:val="24"/>
            <w:szCs w:val="24"/>
          </w:rPr>
          <w:t xml:space="preserve"> </w:t>
        </w:r>
      </w:ins>
      <w:del w:id="198" w:author="SOWNDARYA KARAPAREDDY" w:date="2025-11-07T10:45:00Z" w16du:dateUtc="2025-11-07T16:45:00Z">
        <w:r w:rsidR="00913EB6" w:rsidRPr="00E52339" w:rsidDel="00880158">
          <w:rPr>
            <w:rFonts w:ascii="Times New Roman" w:hAnsi="Times New Roman" w:cs="Times New Roman"/>
            <w:sz w:val="24"/>
            <w:szCs w:val="24"/>
          </w:rPr>
          <w:delText>(</w:delText>
        </w:r>
      </w:del>
      <w:r w:rsidR="00913EB6" w:rsidRPr="00E52339">
        <w:rPr>
          <w:rFonts w:ascii="Times New Roman" w:hAnsi="Times New Roman" w:cs="Times New Roman"/>
          <w:sz w:val="24"/>
          <w:szCs w:val="24"/>
        </w:rPr>
        <w:t>2018).</w:t>
      </w:r>
    </w:p>
    <w:p w14:paraId="290E1CD9" w14:textId="77777777" w:rsidR="00F80A6C" w:rsidRPr="00E52339" w:rsidRDefault="00F80A6C" w:rsidP="00F62F62">
      <w:pPr>
        <w:numPr>
          <w:ilvl w:val="0"/>
          <w:numId w:val="15"/>
        </w:num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In some cases, plants are grown in </w:t>
      </w:r>
      <w:r w:rsidRPr="00E52339">
        <w:rPr>
          <w:rFonts w:ascii="Times New Roman" w:hAnsi="Times New Roman" w:cs="Times New Roman"/>
          <w:b/>
          <w:bCs/>
          <w:sz w:val="24"/>
          <w:szCs w:val="24"/>
        </w:rPr>
        <w:t>hydroponic systems</w:t>
      </w:r>
      <w:r w:rsidRPr="00E52339">
        <w:rPr>
          <w:rFonts w:ascii="Times New Roman" w:hAnsi="Times New Roman" w:cs="Times New Roman"/>
          <w:sz w:val="24"/>
          <w:szCs w:val="24"/>
        </w:rPr>
        <w:t xml:space="preserve"> where the contaminated water can be treated through similar mechanisms such as phytoextraction and phytodegradation.</w:t>
      </w:r>
    </w:p>
    <w:p w14:paraId="1D756A01"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Example:</w:t>
      </w:r>
    </w:p>
    <w:p w14:paraId="3C70728B" w14:textId="77777777" w:rsidR="00F80A6C" w:rsidRPr="00E52339" w:rsidRDefault="00F80A6C" w:rsidP="00F62F62">
      <w:pPr>
        <w:numPr>
          <w:ilvl w:val="0"/>
          <w:numId w:val="16"/>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lastRenderedPageBreak/>
        <w:t>Greenhouses</w:t>
      </w:r>
      <w:r w:rsidRPr="00E52339">
        <w:rPr>
          <w:rFonts w:ascii="Times New Roman" w:hAnsi="Times New Roman" w:cs="Times New Roman"/>
          <w:sz w:val="24"/>
          <w:szCs w:val="24"/>
        </w:rPr>
        <w:t xml:space="preserve"> have been used to grow specific plants like </w:t>
      </w:r>
      <w:r w:rsidRPr="00E52339">
        <w:rPr>
          <w:rFonts w:ascii="Times New Roman" w:hAnsi="Times New Roman" w:cs="Times New Roman"/>
          <w:b/>
          <w:bCs/>
          <w:sz w:val="24"/>
          <w:szCs w:val="24"/>
        </w:rPr>
        <w:t>Indian mustard</w:t>
      </w:r>
      <w:r w:rsidRPr="00E52339">
        <w:rPr>
          <w:rFonts w:ascii="Times New Roman" w:hAnsi="Times New Roman" w:cs="Times New Roman"/>
          <w:sz w:val="24"/>
          <w:szCs w:val="24"/>
        </w:rPr>
        <w:t xml:space="preserve"> (Brassica juncea) to treat soils contaminated with metals like lead and cadmium.</w:t>
      </w:r>
    </w:p>
    <w:p w14:paraId="63C1E813" w14:textId="77777777" w:rsidR="00880158" w:rsidRDefault="00880158" w:rsidP="00F62F62">
      <w:pPr>
        <w:spacing w:after="0"/>
        <w:jc w:val="both"/>
        <w:rPr>
          <w:ins w:id="199" w:author="SOWNDARYA KARAPAREDDY" w:date="2025-11-07T10:45:00Z" w16du:dateUtc="2025-11-07T16:45:00Z"/>
          <w:rFonts w:ascii="Times New Roman" w:hAnsi="Times New Roman" w:cs="Times New Roman"/>
          <w:b/>
          <w:bCs/>
          <w:sz w:val="24"/>
          <w:szCs w:val="24"/>
        </w:rPr>
      </w:pPr>
    </w:p>
    <w:p w14:paraId="40E71198" w14:textId="1B1A8736"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3. Combined Approach (In Situ + Ex Situ)</w:t>
      </w:r>
    </w:p>
    <w:p w14:paraId="7B9AB88D" w14:textId="5FF0198F" w:rsidR="00F80A6C"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A combined approach uses both in situ and ex situ methods to o</w:t>
      </w:r>
      <w:r w:rsidR="00913EB6" w:rsidRPr="00E52339">
        <w:rPr>
          <w:rFonts w:ascii="Times New Roman" w:hAnsi="Times New Roman" w:cs="Times New Roman"/>
          <w:sz w:val="24"/>
          <w:szCs w:val="24"/>
        </w:rPr>
        <w:t>ptimize the remediation process</w:t>
      </w:r>
      <w:del w:id="200" w:author="SOWNDARYA KARAPAREDDY" w:date="2025-11-07T10:45:00Z" w16du:dateUtc="2025-11-07T16:45:00Z">
        <w:r w:rsidR="00913EB6" w:rsidRPr="00E52339" w:rsidDel="00880158">
          <w:rPr>
            <w:rFonts w:ascii="Times New Roman" w:hAnsi="Times New Roman" w:cs="Times New Roman"/>
            <w:sz w:val="24"/>
            <w:szCs w:val="24"/>
          </w:rPr>
          <w:delText xml:space="preserve">, </w:delText>
        </w:r>
      </w:del>
      <w:ins w:id="201" w:author="SOWNDARYA KARAPAREDDY" w:date="2025-11-07T10:45:00Z" w16du:dateUtc="2025-11-07T16:45:00Z">
        <w:r w:rsidR="00880158">
          <w:rPr>
            <w:rFonts w:ascii="Times New Roman" w:hAnsi="Times New Roman" w:cs="Times New Roman"/>
            <w:sz w:val="24"/>
            <w:szCs w:val="24"/>
          </w:rPr>
          <w:t xml:space="preserve"> (</w:t>
        </w:r>
      </w:ins>
      <w:r w:rsidR="00913EB6" w:rsidRPr="00E52339">
        <w:rPr>
          <w:rFonts w:ascii="Times New Roman" w:hAnsi="Times New Roman" w:cs="Times New Roman"/>
          <w:sz w:val="24"/>
          <w:szCs w:val="24"/>
        </w:rPr>
        <w:t>Browar</w:t>
      </w:r>
      <w:r w:rsidR="00913EB6" w:rsidRPr="00E52339">
        <w:rPr>
          <w:rFonts w:ascii="Times New Roman" w:hAnsi="Times New Roman" w:cs="Times New Roman"/>
          <w:i/>
          <w:sz w:val="24"/>
          <w:szCs w:val="24"/>
        </w:rPr>
        <w:t xml:space="preserve"> et al.,</w:t>
      </w:r>
      <w:ins w:id="202" w:author="SOWNDARYA KARAPAREDDY" w:date="2025-11-07T10:45:00Z" w16du:dateUtc="2025-11-07T16:45:00Z">
        <w:r w:rsidR="00880158">
          <w:rPr>
            <w:rFonts w:ascii="Times New Roman" w:hAnsi="Times New Roman" w:cs="Times New Roman"/>
            <w:sz w:val="24"/>
            <w:szCs w:val="24"/>
          </w:rPr>
          <w:t xml:space="preserve"> </w:t>
        </w:r>
      </w:ins>
      <w:del w:id="203" w:author="SOWNDARYA KARAPAREDDY" w:date="2025-11-07T10:45:00Z" w16du:dateUtc="2025-11-07T16:45:00Z">
        <w:r w:rsidR="00913EB6" w:rsidRPr="00E52339" w:rsidDel="00880158">
          <w:rPr>
            <w:rFonts w:ascii="Times New Roman" w:hAnsi="Times New Roman" w:cs="Times New Roman"/>
            <w:sz w:val="24"/>
            <w:szCs w:val="24"/>
          </w:rPr>
          <w:delText>(</w:delText>
        </w:r>
      </w:del>
      <w:r w:rsidR="00913EB6" w:rsidRPr="00E52339">
        <w:rPr>
          <w:rFonts w:ascii="Times New Roman" w:hAnsi="Times New Roman" w:cs="Times New Roman"/>
          <w:sz w:val="24"/>
          <w:szCs w:val="24"/>
        </w:rPr>
        <w:t>2018).</w:t>
      </w:r>
      <w:ins w:id="204" w:author="SOWNDARYA KARAPAREDDY" w:date="2025-11-07T10:46:00Z" w16du:dateUtc="2025-11-07T16:46:00Z">
        <w:r w:rsidR="00880158">
          <w:rPr>
            <w:rFonts w:ascii="Times New Roman" w:hAnsi="Times New Roman" w:cs="Times New Roman"/>
            <w:sz w:val="24"/>
            <w:szCs w:val="24"/>
          </w:rPr>
          <w:t xml:space="preserve"> </w:t>
        </w:r>
      </w:ins>
      <w:proofErr w:type="gramStart"/>
      <w:r w:rsidRPr="00E52339">
        <w:rPr>
          <w:rFonts w:ascii="Times New Roman" w:hAnsi="Times New Roman" w:cs="Times New Roman"/>
          <w:sz w:val="24"/>
          <w:szCs w:val="24"/>
        </w:rPr>
        <w:t>It</w:t>
      </w:r>
      <w:proofErr w:type="gramEnd"/>
      <w:r w:rsidRPr="00E52339">
        <w:rPr>
          <w:rFonts w:ascii="Times New Roman" w:hAnsi="Times New Roman" w:cs="Times New Roman"/>
          <w:sz w:val="24"/>
          <w:szCs w:val="24"/>
        </w:rPr>
        <w:t xml:space="preserve"> is often used when pollution levels are too high for in situ remediation alone or when the remediation needs to be faster or more intensive.</w:t>
      </w:r>
    </w:p>
    <w:p w14:paraId="79A6EC3C"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Example:</w:t>
      </w:r>
    </w:p>
    <w:p w14:paraId="13C1B31C" w14:textId="50BFF619" w:rsidR="00F80A6C" w:rsidRPr="00E52339" w:rsidRDefault="00F80A6C" w:rsidP="00F62F62">
      <w:pPr>
        <w:numPr>
          <w:ilvl w:val="0"/>
          <w:numId w:val="17"/>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In situ remediation</w:t>
      </w:r>
      <w:r w:rsidRPr="00E52339">
        <w:rPr>
          <w:rFonts w:ascii="Times New Roman" w:hAnsi="Times New Roman" w:cs="Times New Roman"/>
          <w:sz w:val="24"/>
          <w:szCs w:val="24"/>
        </w:rPr>
        <w:t xml:space="preserve"> can be used for initial treatment, where plants are grown on the contaminated site to absorb or stabilize pollutants. After </w:t>
      </w:r>
      <w:proofErr w:type="gramStart"/>
      <w:r w:rsidRPr="00E52339">
        <w:rPr>
          <w:rFonts w:ascii="Times New Roman" w:hAnsi="Times New Roman" w:cs="Times New Roman"/>
          <w:sz w:val="24"/>
          <w:szCs w:val="24"/>
        </w:rPr>
        <w:t>a period of time</w:t>
      </w:r>
      <w:proofErr w:type="gramEnd"/>
      <w:r w:rsidRPr="00E52339">
        <w:rPr>
          <w:rFonts w:ascii="Times New Roman" w:hAnsi="Times New Roman" w:cs="Times New Roman"/>
          <w:sz w:val="24"/>
          <w:szCs w:val="24"/>
        </w:rPr>
        <w:t>, the plants can be harvested</w:t>
      </w:r>
      <w:ins w:id="205" w:author="SOWNDARYA KARAPAREDDY" w:date="2025-11-07T10:46:00Z" w16du:dateUtc="2025-11-07T16:46:00Z">
        <w:r w:rsidR="00880158">
          <w:rPr>
            <w:rFonts w:ascii="Times New Roman" w:hAnsi="Times New Roman" w:cs="Times New Roman"/>
            <w:sz w:val="24"/>
            <w:szCs w:val="24"/>
          </w:rPr>
          <w:t>,</w:t>
        </w:r>
      </w:ins>
      <w:r w:rsidRPr="00E52339">
        <w:rPr>
          <w:rFonts w:ascii="Times New Roman" w:hAnsi="Times New Roman" w:cs="Times New Roman"/>
          <w:sz w:val="24"/>
          <w:szCs w:val="24"/>
        </w:rPr>
        <w:t xml:space="preserve"> and the contaminated biomass is then treated </w:t>
      </w:r>
      <w:r w:rsidRPr="00E52339">
        <w:rPr>
          <w:rFonts w:ascii="Times New Roman" w:hAnsi="Times New Roman" w:cs="Times New Roman"/>
          <w:b/>
          <w:bCs/>
          <w:sz w:val="24"/>
          <w:szCs w:val="24"/>
        </w:rPr>
        <w:t>ex situ</w:t>
      </w:r>
      <w:r w:rsidRPr="00E52339">
        <w:rPr>
          <w:rFonts w:ascii="Times New Roman" w:hAnsi="Times New Roman" w:cs="Times New Roman"/>
          <w:sz w:val="24"/>
          <w:szCs w:val="24"/>
        </w:rPr>
        <w:t>, either by composting or through other waste management techniques to handle the accumulated contaminants.</w:t>
      </w:r>
    </w:p>
    <w:p w14:paraId="0900EFA6"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Key Benefits of the Combined Approach:</w:t>
      </w:r>
    </w:p>
    <w:p w14:paraId="03F668CF" w14:textId="77777777" w:rsidR="00F80A6C" w:rsidRPr="00E52339" w:rsidRDefault="00F80A6C" w:rsidP="00F62F62">
      <w:pPr>
        <w:numPr>
          <w:ilvl w:val="0"/>
          <w:numId w:val="18"/>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Flexibility</w:t>
      </w:r>
      <w:r w:rsidRPr="00E52339">
        <w:rPr>
          <w:rFonts w:ascii="Times New Roman" w:hAnsi="Times New Roman" w:cs="Times New Roman"/>
          <w:sz w:val="24"/>
          <w:szCs w:val="24"/>
        </w:rPr>
        <w:t>: It allows for the use of both local on-site and controlled off-site treatment methods, depending on the type and severity of contamination.</w:t>
      </w:r>
    </w:p>
    <w:p w14:paraId="1F1F74D7" w14:textId="77777777" w:rsidR="00F80A6C" w:rsidRPr="00E52339" w:rsidRDefault="00F80A6C" w:rsidP="00F62F62">
      <w:pPr>
        <w:numPr>
          <w:ilvl w:val="0"/>
          <w:numId w:val="18"/>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Enhanced Efficiency</w:t>
      </w:r>
      <w:r w:rsidRPr="00E52339">
        <w:rPr>
          <w:rFonts w:ascii="Times New Roman" w:hAnsi="Times New Roman" w:cs="Times New Roman"/>
          <w:sz w:val="24"/>
          <w:szCs w:val="24"/>
        </w:rPr>
        <w:t>: It allows for more rapid remediation by utilizing the strengths of both approaches, for example, quick stabilization of contaminants in situ followed by more thorough extraction or degradation ex situ.</w:t>
      </w:r>
    </w:p>
    <w:p w14:paraId="14D212F5" w14:textId="77777777" w:rsidR="00F80A6C" w:rsidRPr="00E52339" w:rsidRDefault="00F80A6C" w:rsidP="00F62F62">
      <w:pPr>
        <w:numPr>
          <w:ilvl w:val="0"/>
          <w:numId w:val="18"/>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Reduced Environmental Impact</w:t>
      </w:r>
      <w:r w:rsidRPr="00E52339">
        <w:rPr>
          <w:rFonts w:ascii="Times New Roman" w:hAnsi="Times New Roman" w:cs="Times New Roman"/>
          <w:sz w:val="24"/>
          <w:szCs w:val="24"/>
        </w:rPr>
        <w:t>: By combining both methods, it reduces the risk of further contamination during the remediation process and allows for better management of residual pollutants.</w:t>
      </w:r>
    </w:p>
    <w:p w14:paraId="5A2DF2FB" w14:textId="77777777"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Challenges and Considerations:</w:t>
      </w:r>
    </w:p>
    <w:p w14:paraId="2FCF66F1"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Plant Selection</w:t>
      </w:r>
      <w:r w:rsidRPr="00E52339">
        <w:rPr>
          <w:rFonts w:ascii="Times New Roman" w:hAnsi="Times New Roman" w:cs="Times New Roman"/>
          <w:sz w:val="24"/>
          <w:szCs w:val="24"/>
        </w:rPr>
        <w:t>: Choosing the right plant species is crucial. Not all plants are effective in remediating every type of contaminant. For example, some plants are hyperaccumulators of metals, while others are better suited for organic pollutants.</w:t>
      </w:r>
    </w:p>
    <w:p w14:paraId="42AD0AA3"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Timeframe</w:t>
      </w:r>
      <w:r w:rsidRPr="00E52339">
        <w:rPr>
          <w:rFonts w:ascii="Times New Roman" w:hAnsi="Times New Roman" w:cs="Times New Roman"/>
          <w:sz w:val="24"/>
          <w:szCs w:val="24"/>
        </w:rPr>
        <w:t>: Phytoremediation is a slow process. In some cases, pollutants may persist in the environment for years, requiring long-term monitoring and management.</w:t>
      </w:r>
    </w:p>
    <w:p w14:paraId="037DD5F4"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Soil Properties</w:t>
      </w:r>
      <w:r w:rsidRPr="00E52339">
        <w:rPr>
          <w:rFonts w:ascii="Times New Roman" w:hAnsi="Times New Roman" w:cs="Times New Roman"/>
          <w:sz w:val="24"/>
          <w:szCs w:val="24"/>
        </w:rPr>
        <w:t>: Soil texture, pH, and nutrient availability can significantly affect plant growth and the efficiency of phytoremediation.</w:t>
      </w:r>
    </w:p>
    <w:p w14:paraId="0D8590BD" w14:textId="77777777" w:rsidR="00F80A6C" w:rsidRPr="00E52339" w:rsidRDefault="00F80A6C" w:rsidP="00F62F62">
      <w:pPr>
        <w:numPr>
          <w:ilvl w:val="0"/>
          <w:numId w:val="19"/>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Economic Viability</w:t>
      </w:r>
      <w:r w:rsidRPr="00E52339">
        <w:rPr>
          <w:rFonts w:ascii="Times New Roman" w:hAnsi="Times New Roman" w:cs="Times New Roman"/>
          <w:sz w:val="24"/>
          <w:szCs w:val="24"/>
        </w:rPr>
        <w:t>: While phytoremediation is generally cheaper than other methods (such as excavation and chemical treatments), it may require substantial investment in terms of research, management, and monitoring.</w:t>
      </w:r>
    </w:p>
    <w:p w14:paraId="192808BF" w14:textId="77777777" w:rsidR="00880158" w:rsidRDefault="00880158" w:rsidP="00F62F62">
      <w:pPr>
        <w:spacing w:after="0"/>
        <w:jc w:val="both"/>
        <w:rPr>
          <w:ins w:id="206" w:author="SOWNDARYA KARAPAREDDY" w:date="2025-11-07T10:46:00Z" w16du:dateUtc="2025-11-07T16:46:00Z"/>
          <w:rFonts w:ascii="Times New Roman" w:hAnsi="Times New Roman" w:cs="Times New Roman"/>
          <w:b/>
          <w:bCs/>
          <w:sz w:val="24"/>
          <w:szCs w:val="24"/>
        </w:rPr>
      </w:pPr>
    </w:p>
    <w:p w14:paraId="580E64BF" w14:textId="36F9686E" w:rsidR="00F80A6C" w:rsidRPr="00E52339" w:rsidRDefault="00F80A6C"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Conclusion:</w:t>
      </w:r>
    </w:p>
    <w:p w14:paraId="3B3BD52B" w14:textId="7E1C02C0" w:rsidR="009B21EE" w:rsidRPr="00E52339" w:rsidRDefault="00F80A6C"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Phytoremediation, whether used in situ, ex situ, or through a combined approach, offers a promising method for soil pollution mitigation. By leveraging the natural abilities of plants to absorb, degrade, or stabilize pollutants, this technology provides an eco-friendly and sustainable solution to environmental cleanup. However, its success depends on various factors such as plant species selection, pollutant type, and site-specific conditions. A combined approach often offers the most effective solution, addressing </w:t>
      </w:r>
      <w:ins w:id="207" w:author="SOWNDARYA KARAPAREDDY" w:date="2025-11-07T10:46:00Z" w16du:dateUtc="2025-11-07T16:46:00Z">
        <w:r w:rsidR="00880158">
          <w:rPr>
            <w:rFonts w:ascii="Times New Roman" w:hAnsi="Times New Roman" w:cs="Times New Roman"/>
            <w:sz w:val="24"/>
            <w:szCs w:val="24"/>
          </w:rPr>
          <w:t xml:space="preserve">the </w:t>
        </w:r>
      </w:ins>
      <w:r w:rsidRPr="00E52339">
        <w:rPr>
          <w:rFonts w:ascii="Times New Roman" w:hAnsi="Times New Roman" w:cs="Times New Roman"/>
          <w:sz w:val="24"/>
          <w:szCs w:val="24"/>
        </w:rPr>
        <w:t xml:space="preserve">limitations of each </w:t>
      </w:r>
      <w:del w:id="208" w:author="SOWNDARYA KARAPAREDDY" w:date="2025-11-07T10:46:00Z" w16du:dateUtc="2025-11-07T16:46:00Z">
        <w:r w:rsidRPr="00E52339" w:rsidDel="00880158">
          <w:rPr>
            <w:rFonts w:ascii="Times New Roman" w:hAnsi="Times New Roman" w:cs="Times New Roman"/>
            <w:sz w:val="24"/>
            <w:szCs w:val="24"/>
          </w:rPr>
          <w:delText xml:space="preserve">individual </w:delText>
        </w:r>
      </w:del>
      <w:r w:rsidRPr="00E52339">
        <w:rPr>
          <w:rFonts w:ascii="Times New Roman" w:hAnsi="Times New Roman" w:cs="Times New Roman"/>
          <w:sz w:val="24"/>
          <w:szCs w:val="24"/>
        </w:rPr>
        <w:t>method.</w:t>
      </w:r>
    </w:p>
    <w:p w14:paraId="22B812D5" w14:textId="77777777" w:rsidR="00880158" w:rsidRDefault="00880158" w:rsidP="00F62F62">
      <w:pPr>
        <w:spacing w:after="0"/>
        <w:jc w:val="both"/>
        <w:rPr>
          <w:ins w:id="209" w:author="SOWNDARYA KARAPAREDDY" w:date="2025-11-07T10:46:00Z" w16du:dateUtc="2025-11-07T16:46:00Z"/>
          <w:rFonts w:ascii="Times New Roman" w:hAnsi="Times New Roman" w:cs="Times New Roman"/>
          <w:b/>
          <w:bCs/>
          <w:sz w:val="24"/>
          <w:szCs w:val="24"/>
        </w:rPr>
      </w:pPr>
    </w:p>
    <w:p w14:paraId="016DAE0A" w14:textId="76AE95DC" w:rsidR="000600DB" w:rsidRPr="00E52339" w:rsidRDefault="009A7CDB" w:rsidP="00F62F62">
      <w:pPr>
        <w:spacing w:after="0"/>
        <w:jc w:val="both"/>
        <w:rPr>
          <w:rFonts w:ascii="Times New Roman" w:hAnsi="Times New Roman" w:cs="Times New Roman"/>
          <w:b/>
          <w:bCs/>
          <w:sz w:val="24"/>
          <w:szCs w:val="24"/>
        </w:rPr>
      </w:pPr>
      <w:r w:rsidRPr="00E52339">
        <w:rPr>
          <w:rFonts w:ascii="Times New Roman" w:hAnsi="Times New Roman" w:cs="Times New Roman"/>
          <w:b/>
          <w:bCs/>
          <w:sz w:val="24"/>
          <w:szCs w:val="24"/>
        </w:rPr>
        <w:t>P</w:t>
      </w:r>
      <w:r w:rsidR="009B21EE" w:rsidRPr="00E52339">
        <w:rPr>
          <w:rFonts w:ascii="Times New Roman" w:hAnsi="Times New Roman" w:cs="Times New Roman"/>
          <w:b/>
          <w:bCs/>
          <w:sz w:val="24"/>
          <w:szCs w:val="24"/>
        </w:rPr>
        <w:t>re- treatment method</w:t>
      </w:r>
    </w:p>
    <w:p w14:paraId="67BA59D2" w14:textId="77777777" w:rsidR="000600DB" w:rsidRPr="00E52339" w:rsidRDefault="000600D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Pre-treatment methods in phytoremediation are used to enhance the effectiveness of plants in removing or degrading contaminants from the environment. These methods typically involve </w:t>
      </w:r>
      <w:r w:rsidRPr="00E52339">
        <w:rPr>
          <w:rFonts w:ascii="Times New Roman" w:hAnsi="Times New Roman" w:cs="Times New Roman"/>
          <w:sz w:val="24"/>
          <w:szCs w:val="24"/>
        </w:rPr>
        <w:lastRenderedPageBreak/>
        <w:t>preparing the contaminated site or the plants themselves to maximize the potential for successful phytoremediation. Here are some common pre-treatment methods:</w:t>
      </w:r>
    </w:p>
    <w:p w14:paraId="7314C339"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Soil Amendment</w:t>
      </w:r>
      <w:r w:rsidRPr="00E52339">
        <w:rPr>
          <w:rFonts w:ascii="Times New Roman" w:hAnsi="Times New Roman" w:cs="Times New Roman"/>
          <w:sz w:val="24"/>
          <w:szCs w:val="24"/>
        </w:rPr>
        <w:t>:</w:t>
      </w:r>
    </w:p>
    <w:p w14:paraId="7E9269A0"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Nutrient Addition</w:t>
      </w:r>
      <w:r w:rsidRPr="00E52339">
        <w:rPr>
          <w:rFonts w:ascii="Times New Roman" w:hAnsi="Times New Roman" w:cs="Times New Roman"/>
          <w:sz w:val="24"/>
          <w:szCs w:val="24"/>
        </w:rPr>
        <w:t>: The addition of essential nutrients like nitrogen, phosphorus, and potassium can improve plant growth and enh</w:t>
      </w:r>
      <w:r w:rsidR="009A7CDB" w:rsidRPr="00E52339">
        <w:rPr>
          <w:rFonts w:ascii="Times New Roman" w:hAnsi="Times New Roman" w:cs="Times New Roman"/>
          <w:sz w:val="24"/>
          <w:szCs w:val="24"/>
        </w:rPr>
        <w:t>ance the uptake of contaminants</w:t>
      </w:r>
    </w:p>
    <w:p w14:paraId="51EB0C25"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Organic Matter Addition</w:t>
      </w:r>
      <w:r w:rsidRPr="00E52339">
        <w:rPr>
          <w:rFonts w:ascii="Times New Roman" w:hAnsi="Times New Roman" w:cs="Times New Roman"/>
          <w:sz w:val="24"/>
          <w:szCs w:val="24"/>
        </w:rPr>
        <w:t>: Adding organic matter (e.g., compost) can improve soil structure, increase microbial activity, and help plants absorb contaminants more efficiently.</w:t>
      </w:r>
    </w:p>
    <w:p w14:paraId="413DCC5F"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 Adjustment</w:t>
      </w:r>
      <w:r w:rsidRPr="00E52339">
        <w:rPr>
          <w:rFonts w:ascii="Times New Roman" w:hAnsi="Times New Roman" w:cs="Times New Roman"/>
          <w:sz w:val="24"/>
          <w:szCs w:val="24"/>
        </w:rPr>
        <w:t xml:space="preserve">: The pH of the soil can be adjusted (with lime to raise pH or </w:t>
      </w:r>
      <w:proofErr w:type="spellStart"/>
      <w:r w:rsidRPr="00E52339">
        <w:rPr>
          <w:rFonts w:ascii="Times New Roman" w:hAnsi="Times New Roman" w:cs="Times New Roman"/>
          <w:sz w:val="24"/>
          <w:szCs w:val="24"/>
        </w:rPr>
        <w:t>sulfur</w:t>
      </w:r>
      <w:proofErr w:type="spellEnd"/>
      <w:r w:rsidRPr="00E52339">
        <w:rPr>
          <w:rFonts w:ascii="Times New Roman" w:hAnsi="Times New Roman" w:cs="Times New Roman"/>
          <w:sz w:val="24"/>
          <w:szCs w:val="24"/>
        </w:rPr>
        <w:t xml:space="preserve"> to lower it) to optimize conditions for plant growth and contaminant bioavailability.</w:t>
      </w:r>
    </w:p>
    <w:p w14:paraId="7AD625AF"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Biological Pretreatment</w:t>
      </w:r>
      <w:r w:rsidRPr="00E52339">
        <w:rPr>
          <w:rFonts w:ascii="Times New Roman" w:hAnsi="Times New Roman" w:cs="Times New Roman"/>
          <w:sz w:val="24"/>
          <w:szCs w:val="24"/>
        </w:rPr>
        <w:t>:</w:t>
      </w:r>
    </w:p>
    <w:p w14:paraId="0470AE3A"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Microbial Inoculation</w:t>
      </w:r>
      <w:r w:rsidRPr="00E52339">
        <w:rPr>
          <w:rFonts w:ascii="Times New Roman" w:hAnsi="Times New Roman" w:cs="Times New Roman"/>
          <w:sz w:val="24"/>
          <w:szCs w:val="24"/>
        </w:rPr>
        <w:t>: Introducing specific microorganisms to the soil or root zone can aid in the degradation of contaminants, especially organic pollutants, and may help increase the bioavailability of heavy metals for plant uptake.</w:t>
      </w:r>
    </w:p>
    <w:p w14:paraId="71D8A017"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Mycorrhizal Fungi Inoculation</w:t>
      </w:r>
      <w:r w:rsidRPr="00E52339">
        <w:rPr>
          <w:rFonts w:ascii="Times New Roman" w:hAnsi="Times New Roman" w:cs="Times New Roman"/>
          <w:sz w:val="24"/>
          <w:szCs w:val="24"/>
        </w:rPr>
        <w:t>: Mycorrhizal fungi form symbiotic relationships with plant roots, enhancing nutrient uptake and contaminant absorption.</w:t>
      </w:r>
    </w:p>
    <w:p w14:paraId="1E8274F7"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Irrigation and Soil Moisture Management</w:t>
      </w:r>
      <w:r w:rsidRPr="00E52339">
        <w:rPr>
          <w:rFonts w:ascii="Times New Roman" w:hAnsi="Times New Roman" w:cs="Times New Roman"/>
          <w:sz w:val="24"/>
          <w:szCs w:val="24"/>
        </w:rPr>
        <w:t>:</w:t>
      </w:r>
    </w:p>
    <w:p w14:paraId="0DCDDCB5"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sz w:val="24"/>
          <w:szCs w:val="24"/>
        </w:rPr>
        <w:t>Ensuring optimal moisture levels is essential for plant growth and contaminant uptake. Pre-treatment may include soil irrigation or moisture regulation to promote plant health and enhance the remediation process.</w:t>
      </w:r>
    </w:p>
    <w:p w14:paraId="2D98CF57"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Contaminant Mobilization</w:t>
      </w:r>
      <w:r w:rsidRPr="00E52339">
        <w:rPr>
          <w:rFonts w:ascii="Times New Roman" w:hAnsi="Times New Roman" w:cs="Times New Roman"/>
          <w:sz w:val="24"/>
          <w:szCs w:val="24"/>
        </w:rPr>
        <w:t>:</w:t>
      </w:r>
    </w:p>
    <w:p w14:paraId="5A57104D"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Chelating Agents</w:t>
      </w:r>
      <w:r w:rsidRPr="00E52339">
        <w:rPr>
          <w:rFonts w:ascii="Times New Roman" w:hAnsi="Times New Roman" w:cs="Times New Roman"/>
          <w:sz w:val="24"/>
          <w:szCs w:val="24"/>
        </w:rPr>
        <w:t>: The addition of chelating agents (e.g., EDTA) can help mobilize heavy metals, making them more available for plant uptake.</w:t>
      </w:r>
    </w:p>
    <w:p w14:paraId="59192FB0"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Acidification</w:t>
      </w:r>
      <w:r w:rsidRPr="00E52339">
        <w:rPr>
          <w:rFonts w:ascii="Times New Roman" w:hAnsi="Times New Roman" w:cs="Times New Roman"/>
          <w:sz w:val="24"/>
          <w:szCs w:val="24"/>
        </w:rPr>
        <w:t>: In cases where the contaminants are metals that are less bioavailable in alkaline conditions, acidifying the soil can help release these metals into a form that is easier for plants to absorb.</w:t>
      </w:r>
    </w:p>
    <w:p w14:paraId="36476B59"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Selection of Suitable Plant Species</w:t>
      </w:r>
      <w:r w:rsidRPr="00E52339">
        <w:rPr>
          <w:rFonts w:ascii="Times New Roman" w:hAnsi="Times New Roman" w:cs="Times New Roman"/>
          <w:sz w:val="24"/>
          <w:szCs w:val="24"/>
        </w:rPr>
        <w:t>:</w:t>
      </w:r>
    </w:p>
    <w:p w14:paraId="6CEE0B33"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sz w:val="24"/>
          <w:szCs w:val="24"/>
        </w:rPr>
        <w:t>The pre-treatment process may involve selecting plant species with the highest potential for contaminant uptake or degradation. Species that are more tolerant to stressors like high levels of pollution or drought conditions may be selected for the project.</w:t>
      </w:r>
    </w:p>
    <w:p w14:paraId="03308384" w14:textId="77777777" w:rsidR="000600DB" w:rsidRPr="00E52339" w:rsidRDefault="000600DB" w:rsidP="00F62F62">
      <w:pPr>
        <w:numPr>
          <w:ilvl w:val="0"/>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Site Preparation</w:t>
      </w:r>
      <w:r w:rsidRPr="00E52339">
        <w:rPr>
          <w:rFonts w:ascii="Times New Roman" w:hAnsi="Times New Roman" w:cs="Times New Roman"/>
          <w:sz w:val="24"/>
          <w:szCs w:val="24"/>
        </w:rPr>
        <w:t>:</w:t>
      </w:r>
    </w:p>
    <w:p w14:paraId="7732064A"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Physical Disturbance</w:t>
      </w:r>
      <w:r w:rsidRPr="00E52339">
        <w:rPr>
          <w:rFonts w:ascii="Times New Roman" w:hAnsi="Times New Roman" w:cs="Times New Roman"/>
          <w:sz w:val="24"/>
          <w:szCs w:val="24"/>
        </w:rPr>
        <w:t>: This may involve tilling or aerating the soil to improve root penetration and oxygen availability, thus promoting better plant growth and contaminant uptake.</w:t>
      </w:r>
    </w:p>
    <w:p w14:paraId="55282C96" w14:textId="77777777" w:rsidR="000600DB" w:rsidRPr="00E52339" w:rsidRDefault="000600DB" w:rsidP="00F62F62">
      <w:pPr>
        <w:numPr>
          <w:ilvl w:val="1"/>
          <w:numId w:val="20"/>
        </w:numPr>
        <w:spacing w:after="0"/>
        <w:jc w:val="both"/>
        <w:rPr>
          <w:rFonts w:ascii="Times New Roman" w:hAnsi="Times New Roman" w:cs="Times New Roman"/>
          <w:sz w:val="24"/>
          <w:szCs w:val="24"/>
        </w:rPr>
      </w:pPr>
      <w:r w:rsidRPr="00E52339">
        <w:rPr>
          <w:rFonts w:ascii="Times New Roman" w:hAnsi="Times New Roman" w:cs="Times New Roman"/>
          <w:b/>
          <w:bCs/>
          <w:sz w:val="24"/>
          <w:szCs w:val="24"/>
        </w:rPr>
        <w:t>Surface Contamination Removal</w:t>
      </w:r>
      <w:r w:rsidRPr="00E52339">
        <w:rPr>
          <w:rFonts w:ascii="Times New Roman" w:hAnsi="Times New Roman" w:cs="Times New Roman"/>
          <w:sz w:val="24"/>
          <w:szCs w:val="24"/>
        </w:rPr>
        <w:t>: In some cases, removing or covering highly contaminated topsoil can reduce the amount of pollutants available to plants and allow for more efficient phytoremediation.</w:t>
      </w:r>
    </w:p>
    <w:p w14:paraId="01435009" w14:textId="77777777" w:rsidR="000600DB" w:rsidRPr="00E52339" w:rsidRDefault="000600D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These pre-treatment methods are often used in combination to optimize conditions for the plants, enhance contaminant availability, and promote the overall success of phytoremediation projects.</w:t>
      </w:r>
    </w:p>
    <w:p w14:paraId="44AC79C8" w14:textId="77777777" w:rsidR="00880158" w:rsidRDefault="00880158" w:rsidP="00F62F62">
      <w:pPr>
        <w:spacing w:after="0"/>
        <w:jc w:val="both"/>
        <w:rPr>
          <w:ins w:id="210" w:author="SOWNDARYA KARAPAREDDY" w:date="2025-11-07T10:46:00Z" w16du:dateUtc="2025-11-07T16:46:00Z"/>
          <w:rFonts w:ascii="Times New Roman" w:hAnsi="Times New Roman" w:cs="Times New Roman"/>
          <w:b/>
          <w:bCs/>
          <w:sz w:val="24"/>
          <w:szCs w:val="24"/>
        </w:rPr>
      </w:pPr>
    </w:p>
    <w:p w14:paraId="0E621F12" w14:textId="0B18777C" w:rsidR="0016685F" w:rsidRPr="00E52339" w:rsidRDefault="0016685F" w:rsidP="00F62F62">
      <w:pPr>
        <w:spacing w:after="0"/>
        <w:jc w:val="both"/>
        <w:rPr>
          <w:rFonts w:ascii="Times New Roman" w:hAnsi="Times New Roman" w:cs="Times New Roman"/>
          <w:sz w:val="24"/>
          <w:szCs w:val="24"/>
        </w:rPr>
      </w:pPr>
      <w:r w:rsidRPr="00E52339">
        <w:rPr>
          <w:rFonts w:ascii="Times New Roman" w:hAnsi="Times New Roman" w:cs="Times New Roman"/>
          <w:b/>
          <w:bCs/>
          <w:sz w:val="24"/>
          <w:szCs w:val="24"/>
        </w:rPr>
        <w:lastRenderedPageBreak/>
        <w:t>Application of organic amendments</w:t>
      </w:r>
    </w:p>
    <w:p w14:paraId="654EB90C" w14:textId="206AF2A9" w:rsidR="0016685F" w:rsidRPr="00E52339" w:rsidRDefault="0016685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Organic amendments have emerged as one of the most effective strategies to enhance phytoremediation by improving soil properties, increasing metal bioavailabilit</w:t>
      </w:r>
      <w:r w:rsidR="009A7CDB" w:rsidRPr="00E52339">
        <w:rPr>
          <w:rFonts w:ascii="Times New Roman" w:hAnsi="Times New Roman" w:cs="Times New Roman"/>
          <w:sz w:val="24"/>
          <w:szCs w:val="24"/>
        </w:rPr>
        <w:t>y, and stimulating plant growth,</w:t>
      </w:r>
      <w:r w:rsidRPr="00E52339">
        <w:rPr>
          <w:rFonts w:ascii="Times New Roman" w:hAnsi="Times New Roman" w:cs="Times New Roman"/>
          <w:sz w:val="24"/>
          <w:szCs w:val="24"/>
        </w:rPr>
        <w:t xml:space="preserve"> Organic amendments improve phytoremediation by influencing soil properties, enhancing plant growth, and affecting the bioavailability of heavy m</w:t>
      </w:r>
      <w:r w:rsidR="009A7CDB" w:rsidRPr="00E52339">
        <w:rPr>
          <w:rFonts w:ascii="Times New Roman" w:hAnsi="Times New Roman" w:cs="Times New Roman"/>
          <w:sz w:val="24"/>
          <w:szCs w:val="24"/>
        </w:rPr>
        <w:t>etals</w:t>
      </w:r>
      <w:del w:id="211" w:author="SOWNDARYA KARAPAREDDY" w:date="2025-11-07T10:46:00Z" w16du:dateUtc="2025-11-07T16:46:00Z">
        <w:r w:rsidR="009A7CDB" w:rsidRPr="00E52339" w:rsidDel="00880158">
          <w:rPr>
            <w:rFonts w:ascii="Times New Roman" w:hAnsi="Times New Roman" w:cs="Times New Roman"/>
            <w:sz w:val="24"/>
            <w:szCs w:val="24"/>
          </w:rPr>
          <w:delText xml:space="preserve">, </w:delText>
        </w:r>
      </w:del>
      <w:ins w:id="212" w:author="SOWNDARYA KARAPAREDDY" w:date="2025-11-07T10:46:00Z" w16du:dateUtc="2025-11-07T16:46:00Z">
        <w:r w:rsidR="00880158">
          <w:rPr>
            <w:rFonts w:ascii="Times New Roman" w:hAnsi="Times New Roman" w:cs="Times New Roman"/>
            <w:sz w:val="24"/>
            <w:szCs w:val="24"/>
          </w:rPr>
          <w:t xml:space="preserve"> (</w:t>
        </w:r>
      </w:ins>
      <w:r w:rsidR="009A7CDB" w:rsidRPr="00E52339">
        <w:rPr>
          <w:rFonts w:ascii="Times New Roman" w:hAnsi="Times New Roman" w:cs="Times New Roman"/>
          <w:sz w:val="24"/>
          <w:szCs w:val="24"/>
        </w:rPr>
        <w:t>Ayub</w:t>
      </w:r>
      <w:r w:rsidR="009A7CDB" w:rsidRPr="00E52339">
        <w:rPr>
          <w:rFonts w:ascii="Times New Roman" w:hAnsi="Times New Roman" w:cs="Times New Roman"/>
          <w:i/>
          <w:sz w:val="24"/>
          <w:szCs w:val="24"/>
        </w:rPr>
        <w:t xml:space="preserve"> et al.,</w:t>
      </w:r>
      <w:ins w:id="213" w:author="SOWNDARYA KARAPAREDDY" w:date="2025-11-07T10:46:00Z" w16du:dateUtc="2025-11-07T16:46:00Z">
        <w:r w:rsidR="00880158">
          <w:rPr>
            <w:rFonts w:ascii="Times New Roman" w:hAnsi="Times New Roman" w:cs="Times New Roman"/>
            <w:sz w:val="24"/>
            <w:szCs w:val="24"/>
          </w:rPr>
          <w:t xml:space="preserve"> </w:t>
        </w:r>
      </w:ins>
      <w:del w:id="214" w:author="SOWNDARYA KARAPAREDDY" w:date="2025-11-07T10:46:00Z" w16du:dateUtc="2025-11-07T16:46:00Z">
        <w:r w:rsidR="009A7CDB" w:rsidRPr="00E52339" w:rsidDel="00880158">
          <w:rPr>
            <w:rFonts w:ascii="Times New Roman" w:hAnsi="Times New Roman" w:cs="Times New Roman"/>
            <w:sz w:val="24"/>
            <w:szCs w:val="24"/>
          </w:rPr>
          <w:delText>(</w:delText>
        </w:r>
      </w:del>
      <w:r w:rsidR="009A7CDB" w:rsidRPr="00E52339">
        <w:rPr>
          <w:rFonts w:ascii="Times New Roman" w:hAnsi="Times New Roman" w:cs="Times New Roman"/>
          <w:sz w:val="24"/>
          <w:szCs w:val="24"/>
        </w:rPr>
        <w:t>2024).</w:t>
      </w:r>
    </w:p>
    <w:p w14:paraId="181DFFF4" w14:textId="0F1D84D4" w:rsidR="009A7CDB" w:rsidRPr="00E52339" w:rsidRDefault="0016685F" w:rsidP="009A7CDB">
      <w:pPr>
        <w:spacing w:after="0"/>
        <w:jc w:val="both"/>
        <w:rPr>
          <w:rFonts w:ascii="Times New Roman" w:hAnsi="Times New Roman" w:cs="Times New Roman"/>
          <w:sz w:val="24"/>
          <w:szCs w:val="24"/>
        </w:rPr>
      </w:pPr>
      <w:r w:rsidRPr="00E52339">
        <w:rPr>
          <w:rFonts w:ascii="Times New Roman" w:hAnsi="Times New Roman" w:cs="Times New Roman"/>
          <w:sz w:val="24"/>
          <w:szCs w:val="24"/>
        </w:rPr>
        <w:t>The interactions between organic materials and contaminated soil can alter the chemical, physical, and biological conditions of the soil, thereby facilitating the uptake, translocation, and detoxific</w:t>
      </w:r>
      <w:r w:rsidR="009A7CDB" w:rsidRPr="00E52339">
        <w:rPr>
          <w:rFonts w:ascii="Times New Roman" w:hAnsi="Times New Roman" w:cs="Times New Roman"/>
          <w:sz w:val="24"/>
          <w:szCs w:val="24"/>
        </w:rPr>
        <w:t>ation of heavy metals by plants</w:t>
      </w:r>
      <w:del w:id="215" w:author="SOWNDARYA KARAPAREDDY" w:date="2025-11-07T10:46:00Z" w16du:dateUtc="2025-11-07T16:46:00Z">
        <w:r w:rsidR="009A7CDB" w:rsidRPr="00E52339" w:rsidDel="00880158">
          <w:rPr>
            <w:rFonts w:ascii="Times New Roman" w:hAnsi="Times New Roman" w:cs="Times New Roman"/>
            <w:sz w:val="24"/>
            <w:szCs w:val="24"/>
          </w:rPr>
          <w:delText>,</w:delText>
        </w:r>
      </w:del>
      <w:ins w:id="216" w:author="SOWNDARYA KARAPAREDDY" w:date="2025-11-07T10:46:00Z" w16du:dateUtc="2025-11-07T16:46:00Z">
        <w:r w:rsidR="00880158">
          <w:rPr>
            <w:rFonts w:ascii="Times New Roman" w:hAnsi="Times New Roman" w:cs="Times New Roman"/>
            <w:sz w:val="24"/>
            <w:szCs w:val="24"/>
          </w:rPr>
          <w:t xml:space="preserve"> (</w:t>
        </w:r>
      </w:ins>
      <w:r w:rsidR="009A7CDB" w:rsidRPr="00E52339">
        <w:rPr>
          <w:rFonts w:ascii="Times New Roman" w:hAnsi="Times New Roman" w:cs="Times New Roman"/>
          <w:sz w:val="24"/>
          <w:szCs w:val="24"/>
        </w:rPr>
        <w:t>Ayub</w:t>
      </w:r>
      <w:r w:rsidR="009A7CDB" w:rsidRPr="00E52339">
        <w:rPr>
          <w:rFonts w:ascii="Times New Roman" w:hAnsi="Times New Roman" w:cs="Times New Roman"/>
          <w:i/>
          <w:sz w:val="24"/>
          <w:szCs w:val="24"/>
        </w:rPr>
        <w:t xml:space="preserve"> et al.,</w:t>
      </w:r>
      <w:ins w:id="217" w:author="SOWNDARYA KARAPAREDDY" w:date="2025-11-07T10:46:00Z" w16du:dateUtc="2025-11-07T16:46:00Z">
        <w:r w:rsidR="00880158">
          <w:rPr>
            <w:rFonts w:ascii="Times New Roman" w:hAnsi="Times New Roman" w:cs="Times New Roman"/>
            <w:sz w:val="24"/>
            <w:szCs w:val="24"/>
          </w:rPr>
          <w:t xml:space="preserve"> </w:t>
        </w:r>
      </w:ins>
      <w:del w:id="218" w:author="SOWNDARYA KARAPAREDDY" w:date="2025-11-07T10:46:00Z" w16du:dateUtc="2025-11-07T16:46:00Z">
        <w:r w:rsidR="009A7CDB" w:rsidRPr="00E52339" w:rsidDel="00880158">
          <w:rPr>
            <w:rFonts w:ascii="Times New Roman" w:hAnsi="Times New Roman" w:cs="Times New Roman"/>
            <w:sz w:val="24"/>
            <w:szCs w:val="24"/>
          </w:rPr>
          <w:delText>(</w:delText>
        </w:r>
      </w:del>
      <w:r w:rsidR="009A7CDB" w:rsidRPr="00E52339">
        <w:rPr>
          <w:rFonts w:ascii="Times New Roman" w:hAnsi="Times New Roman" w:cs="Times New Roman"/>
          <w:sz w:val="24"/>
          <w:szCs w:val="24"/>
        </w:rPr>
        <w:t>2024).</w:t>
      </w:r>
    </w:p>
    <w:p w14:paraId="0990B45E" w14:textId="77777777" w:rsidR="00B702FF" w:rsidRDefault="0016685F"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 xml:space="preserve">One of the primary functions of organic amendments in phytoremediation is the enhancement of soil quality. Organic materials can improve soil structure by increasing porosity and water retention, which, in turn, supports healthier root development. This is particularly important in heavy metal-contaminated soils, where metal toxicity can hinder plant growth. Organic amendments also promote microbial activity in the soil, enhancing the degradation of organic contaminants and aiding in the transformation of heavy metals into less toxic forms. The bioavailability of heavy metals in soil is a key factor in determining </w:t>
      </w:r>
      <w:r w:rsidR="009A7CDB" w:rsidRPr="00E52339">
        <w:rPr>
          <w:rFonts w:ascii="Times New Roman" w:hAnsi="Times New Roman" w:cs="Times New Roman"/>
          <w:sz w:val="24"/>
          <w:szCs w:val="24"/>
        </w:rPr>
        <w:t xml:space="preserve">the success of </w:t>
      </w:r>
      <w:r w:rsidR="00282061" w:rsidRPr="00E52339">
        <w:rPr>
          <w:rFonts w:ascii="Times New Roman" w:hAnsi="Times New Roman" w:cs="Times New Roman"/>
          <w:noProof/>
          <w:sz w:val="24"/>
          <w:szCs w:val="24"/>
          <w:lang w:val="en-US"/>
        </w:rPr>
        <w:drawing>
          <wp:inline distT="0" distB="0" distL="0" distR="0" wp14:anchorId="6F0A943B" wp14:editId="03E59532">
            <wp:extent cx="5732824" cy="2554014"/>
            <wp:effectExtent l="19050" t="0" r="1226" b="0"/>
            <wp:docPr id="5" name="Picture 4" descr="Screenshot 2025-11-04 09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11-04 095036.png"/>
                    <pic:cNvPicPr/>
                  </pic:nvPicPr>
                  <pic:blipFill>
                    <a:blip r:embed="rId10"/>
                    <a:stretch>
                      <a:fillRect/>
                    </a:stretch>
                  </pic:blipFill>
                  <pic:spPr>
                    <a:xfrm>
                      <a:off x="0" y="0"/>
                      <a:ext cx="5731510" cy="2553429"/>
                    </a:xfrm>
                    <a:prstGeom prst="rect">
                      <a:avLst/>
                    </a:prstGeom>
                  </pic:spPr>
                </pic:pic>
              </a:graphicData>
            </a:graphic>
          </wp:inline>
        </w:drawing>
      </w:r>
    </w:p>
    <w:p w14:paraId="0F0F3DA1" w14:textId="33772C7C" w:rsidR="00B702FF" w:rsidRDefault="00B702FF" w:rsidP="00F62F62">
      <w:pPr>
        <w:spacing w:after="0"/>
        <w:jc w:val="both"/>
        <w:rPr>
          <w:rFonts w:ascii="Times New Roman" w:hAnsi="Times New Roman" w:cs="Times New Roman"/>
          <w:sz w:val="24"/>
          <w:szCs w:val="24"/>
        </w:rPr>
      </w:pPr>
      <w:r>
        <w:rPr>
          <w:rFonts w:ascii="Times New Roman" w:hAnsi="Times New Roman" w:cs="Times New Roman"/>
          <w:sz w:val="24"/>
          <w:szCs w:val="24"/>
        </w:rPr>
        <w:t xml:space="preserve">FIG 4. </w:t>
      </w:r>
      <w:r w:rsidR="00DE531E" w:rsidRPr="00DE531E">
        <w:rPr>
          <w:rFonts w:ascii="Times New Roman" w:hAnsi="Times New Roman" w:cs="Times New Roman"/>
          <w:sz w:val="24"/>
          <w:szCs w:val="24"/>
        </w:rPr>
        <w:t>Phytoremediation with Organic Amendments for Heavy Metal Detoxification</w:t>
      </w:r>
    </w:p>
    <w:p w14:paraId="317A707F" w14:textId="77777777" w:rsidR="00965899" w:rsidRDefault="00965899" w:rsidP="00F62F62">
      <w:pPr>
        <w:spacing w:after="0"/>
        <w:jc w:val="both"/>
        <w:rPr>
          <w:rFonts w:ascii="Times New Roman" w:hAnsi="Times New Roman" w:cs="Times New Roman"/>
          <w:sz w:val="24"/>
          <w:szCs w:val="24"/>
        </w:rPr>
      </w:pPr>
    </w:p>
    <w:p w14:paraId="51F0F5BA" w14:textId="05A2EDB2" w:rsidR="00AF357B" w:rsidRPr="00E52339" w:rsidRDefault="009A7CD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w:t>
      </w:r>
      <w:del w:id="219" w:author="SOWNDARYA KARAPAREDDY" w:date="2025-11-07T10:47:00Z" w16du:dateUtc="2025-11-07T16:47:00Z">
        <w:r w:rsidRPr="00E52339" w:rsidDel="00880158">
          <w:rPr>
            <w:rFonts w:ascii="Times New Roman" w:hAnsi="Times New Roman" w:cs="Times New Roman"/>
            <w:sz w:val="24"/>
            <w:szCs w:val="24"/>
          </w:rPr>
          <w:delText>,</w:delText>
        </w:r>
      </w:del>
      <w:r w:rsidRPr="00E52339">
        <w:rPr>
          <w:rFonts w:ascii="Times New Roman" w:hAnsi="Times New Roman" w:cs="Times New Roman"/>
          <w:sz w:val="24"/>
          <w:szCs w:val="24"/>
        </w:rPr>
        <w:t xml:space="preserve"> </w:t>
      </w:r>
      <w:ins w:id="220" w:author="SOWNDARYA KARAPAREDDY" w:date="2025-11-07T10:47:00Z" w16du:dateUtc="2025-11-07T16:47:00Z">
        <w:r w:rsidR="00880158">
          <w:rPr>
            <w:rFonts w:ascii="Times New Roman" w:hAnsi="Times New Roman" w:cs="Times New Roman"/>
            <w:sz w:val="24"/>
            <w:szCs w:val="24"/>
          </w:rPr>
          <w:t>(</w:t>
        </w:r>
      </w:ins>
      <w:r w:rsidRPr="00E52339">
        <w:rPr>
          <w:rFonts w:ascii="Times New Roman" w:hAnsi="Times New Roman" w:cs="Times New Roman"/>
          <w:sz w:val="24"/>
          <w:szCs w:val="24"/>
        </w:rPr>
        <w:t xml:space="preserve">Bali </w:t>
      </w:r>
      <w:r w:rsidRPr="00E52339">
        <w:rPr>
          <w:rFonts w:ascii="Times New Roman" w:hAnsi="Times New Roman" w:cs="Times New Roman"/>
          <w:i/>
          <w:sz w:val="24"/>
          <w:szCs w:val="24"/>
        </w:rPr>
        <w:t>et al.,</w:t>
      </w:r>
      <w:ins w:id="221" w:author="SOWNDARYA KARAPAREDDY" w:date="2025-11-07T10:47:00Z" w16du:dateUtc="2025-11-07T16:47:00Z">
        <w:r w:rsidR="00880158">
          <w:rPr>
            <w:rFonts w:ascii="Times New Roman" w:hAnsi="Times New Roman" w:cs="Times New Roman"/>
            <w:i/>
            <w:sz w:val="24"/>
            <w:szCs w:val="24"/>
          </w:rPr>
          <w:t xml:space="preserve"> </w:t>
        </w:r>
      </w:ins>
      <w:del w:id="222" w:author="SOWNDARYA KARAPAREDDY" w:date="2025-11-07T10:47:00Z" w16du:dateUtc="2025-11-07T16:47:00Z">
        <w:r w:rsidRPr="00E52339" w:rsidDel="00880158">
          <w:rPr>
            <w:rFonts w:ascii="Times New Roman" w:hAnsi="Times New Roman" w:cs="Times New Roman"/>
            <w:sz w:val="24"/>
            <w:szCs w:val="24"/>
          </w:rPr>
          <w:delText>(</w:delText>
        </w:r>
      </w:del>
      <w:r w:rsidRPr="00E52339">
        <w:rPr>
          <w:rFonts w:ascii="Times New Roman" w:hAnsi="Times New Roman" w:cs="Times New Roman"/>
          <w:sz w:val="24"/>
          <w:szCs w:val="24"/>
        </w:rPr>
        <w:t xml:space="preserve">2020). </w:t>
      </w:r>
      <w:r w:rsidR="0016685F" w:rsidRPr="00E52339">
        <w:rPr>
          <w:rFonts w:ascii="Times New Roman" w:hAnsi="Times New Roman" w:cs="Times New Roman"/>
          <w:sz w:val="24"/>
          <w:szCs w:val="24"/>
        </w:rPr>
        <w:t xml:space="preserve">Organic amendments can influence the solubility and mobility of metals, thereby facilitating their uptake by plants. For example, organic acids, such as humic substances, can chelate heavy metals, </w:t>
      </w:r>
      <w:proofErr w:type="gramStart"/>
      <w:r w:rsidR="0016685F" w:rsidRPr="00E52339">
        <w:rPr>
          <w:rFonts w:ascii="Times New Roman" w:hAnsi="Times New Roman" w:cs="Times New Roman"/>
          <w:sz w:val="24"/>
          <w:szCs w:val="24"/>
        </w:rPr>
        <w:t>increasing</w:t>
      </w:r>
      <w:proofErr w:type="gramEnd"/>
      <w:r w:rsidR="0016685F" w:rsidRPr="00E52339">
        <w:rPr>
          <w:rFonts w:ascii="Times New Roman" w:hAnsi="Times New Roman" w:cs="Times New Roman"/>
          <w:sz w:val="24"/>
          <w:szCs w:val="24"/>
        </w:rPr>
        <w:t xml:space="preserve"> their solubility and making them more avai</w:t>
      </w:r>
      <w:r w:rsidR="008B1167" w:rsidRPr="00E52339">
        <w:rPr>
          <w:rFonts w:ascii="Times New Roman" w:hAnsi="Times New Roman" w:cs="Times New Roman"/>
          <w:sz w:val="24"/>
          <w:szCs w:val="24"/>
        </w:rPr>
        <w:t>lable for uptake by plant roots</w:t>
      </w:r>
      <w:del w:id="223" w:author="SOWNDARYA KARAPAREDDY" w:date="2025-11-07T10:47:00Z" w16du:dateUtc="2025-11-07T16:47:00Z">
        <w:r w:rsidR="008B1167" w:rsidRPr="00E52339" w:rsidDel="00880158">
          <w:rPr>
            <w:rFonts w:ascii="Times New Roman" w:hAnsi="Times New Roman" w:cs="Times New Roman"/>
            <w:sz w:val="24"/>
            <w:szCs w:val="24"/>
          </w:rPr>
          <w:delText xml:space="preserve">, </w:delText>
        </w:r>
      </w:del>
      <w:ins w:id="224" w:author="SOWNDARYA KARAPAREDDY" w:date="2025-11-07T10:47:00Z" w16du:dateUtc="2025-11-07T16:47:00Z">
        <w:r w:rsidR="00880158">
          <w:rPr>
            <w:rFonts w:ascii="Times New Roman" w:hAnsi="Times New Roman" w:cs="Times New Roman"/>
            <w:sz w:val="24"/>
            <w:szCs w:val="24"/>
          </w:rPr>
          <w:t xml:space="preserve"> (</w:t>
        </w:r>
      </w:ins>
      <w:proofErr w:type="spellStart"/>
      <w:r w:rsidR="008B1167" w:rsidRPr="00E52339">
        <w:rPr>
          <w:rFonts w:ascii="Times New Roman" w:hAnsi="Times New Roman" w:cs="Times New Roman"/>
          <w:sz w:val="24"/>
          <w:szCs w:val="24"/>
        </w:rPr>
        <w:t>Benidire</w:t>
      </w:r>
      <w:proofErr w:type="spellEnd"/>
      <w:r w:rsidR="008B1167" w:rsidRPr="00E52339">
        <w:rPr>
          <w:rFonts w:ascii="Times New Roman" w:hAnsi="Times New Roman" w:cs="Times New Roman"/>
          <w:i/>
          <w:sz w:val="24"/>
          <w:szCs w:val="24"/>
        </w:rPr>
        <w:t xml:space="preserve"> et al.,</w:t>
      </w:r>
      <w:ins w:id="225" w:author="SOWNDARYA KARAPAREDDY" w:date="2025-11-07T10:47:00Z" w16du:dateUtc="2025-11-07T16:47:00Z">
        <w:r w:rsidR="00880158">
          <w:rPr>
            <w:rFonts w:ascii="Times New Roman" w:hAnsi="Times New Roman" w:cs="Times New Roman"/>
            <w:sz w:val="24"/>
            <w:szCs w:val="24"/>
          </w:rPr>
          <w:t xml:space="preserve"> </w:t>
        </w:r>
      </w:ins>
      <w:del w:id="226" w:author="SOWNDARYA KARAPAREDDY" w:date="2025-11-07T10:47:00Z" w16du:dateUtc="2025-11-07T16:47:00Z">
        <w:r w:rsidR="008B1167" w:rsidRPr="00E52339" w:rsidDel="00880158">
          <w:rPr>
            <w:rFonts w:ascii="Times New Roman" w:hAnsi="Times New Roman" w:cs="Times New Roman"/>
            <w:sz w:val="24"/>
            <w:szCs w:val="24"/>
          </w:rPr>
          <w:delText>(</w:delText>
        </w:r>
      </w:del>
      <w:r w:rsidR="008B1167" w:rsidRPr="00E52339">
        <w:rPr>
          <w:rFonts w:ascii="Times New Roman" w:hAnsi="Times New Roman" w:cs="Times New Roman"/>
          <w:sz w:val="24"/>
          <w:szCs w:val="24"/>
        </w:rPr>
        <w:t>2021).</w:t>
      </w:r>
      <w:r w:rsidR="0016685F" w:rsidRPr="00E52339">
        <w:rPr>
          <w:rFonts w:ascii="Times New Roman" w:hAnsi="Times New Roman" w:cs="Times New Roman"/>
          <w:sz w:val="24"/>
          <w:szCs w:val="24"/>
        </w:rPr>
        <w:t xml:space="preserve"> These materials can modify soil structure, pH, nutrient content, and microbial activity, all of which can significantly affect the uptake and tolerance of heavy metals by plants. In some cases, the organic amendments may reduce the mobility of metals, </w:t>
      </w:r>
      <w:proofErr w:type="gramStart"/>
      <w:r w:rsidR="0016685F" w:rsidRPr="00E52339">
        <w:rPr>
          <w:rFonts w:ascii="Times New Roman" w:hAnsi="Times New Roman" w:cs="Times New Roman"/>
          <w:sz w:val="24"/>
          <w:szCs w:val="24"/>
        </w:rPr>
        <w:t>preventing</w:t>
      </w:r>
      <w:proofErr w:type="gramEnd"/>
      <w:r w:rsidR="0016685F" w:rsidRPr="00E52339">
        <w:rPr>
          <w:rFonts w:ascii="Times New Roman" w:hAnsi="Times New Roman" w:cs="Times New Roman"/>
          <w:sz w:val="24"/>
          <w:szCs w:val="24"/>
        </w:rPr>
        <w:t xml:space="preserve"> their spread and limiting their harmful ef</w:t>
      </w:r>
      <w:r w:rsidR="008B1167" w:rsidRPr="00E52339">
        <w:rPr>
          <w:rFonts w:ascii="Times New Roman" w:hAnsi="Times New Roman" w:cs="Times New Roman"/>
          <w:sz w:val="24"/>
          <w:szCs w:val="24"/>
        </w:rPr>
        <w:t>fects on surrounding ecosystems</w:t>
      </w:r>
      <w:del w:id="227" w:author="SOWNDARYA KARAPAREDDY" w:date="2025-11-07T10:48:00Z" w16du:dateUtc="2025-11-07T16:48:00Z">
        <w:r w:rsidR="008B1167" w:rsidRPr="00E52339" w:rsidDel="00880158">
          <w:rPr>
            <w:rFonts w:ascii="Times New Roman" w:hAnsi="Times New Roman" w:cs="Times New Roman"/>
            <w:sz w:val="24"/>
            <w:szCs w:val="24"/>
          </w:rPr>
          <w:delText>,</w:delText>
        </w:r>
      </w:del>
      <w:r w:rsidR="008B1167" w:rsidRPr="00E52339">
        <w:rPr>
          <w:rFonts w:ascii="Times New Roman" w:hAnsi="Times New Roman" w:cs="Times New Roman"/>
          <w:sz w:val="24"/>
          <w:szCs w:val="24"/>
        </w:rPr>
        <w:t xml:space="preserve"> </w:t>
      </w:r>
      <w:ins w:id="228" w:author="SOWNDARYA KARAPAREDDY" w:date="2025-11-07T10:48:00Z" w16du:dateUtc="2025-11-07T16:48:00Z">
        <w:r w:rsidR="00880158">
          <w:rPr>
            <w:rFonts w:ascii="Times New Roman" w:hAnsi="Times New Roman" w:cs="Times New Roman"/>
            <w:sz w:val="24"/>
            <w:szCs w:val="24"/>
          </w:rPr>
          <w:t>(</w:t>
        </w:r>
      </w:ins>
      <w:r w:rsidR="008B1167" w:rsidRPr="00E52339">
        <w:rPr>
          <w:rFonts w:ascii="Times New Roman" w:hAnsi="Times New Roman" w:cs="Times New Roman"/>
          <w:sz w:val="24"/>
          <w:szCs w:val="24"/>
        </w:rPr>
        <w:t>Agnihotri</w:t>
      </w:r>
      <w:r w:rsidR="008B1167" w:rsidRPr="00E52339">
        <w:rPr>
          <w:rFonts w:ascii="Times New Roman" w:hAnsi="Times New Roman" w:cs="Times New Roman"/>
          <w:i/>
          <w:sz w:val="24"/>
          <w:szCs w:val="24"/>
        </w:rPr>
        <w:t xml:space="preserve"> </w:t>
      </w:r>
      <w:del w:id="229" w:author="SOWNDARYA KARAPAREDDY" w:date="2025-11-07T10:47:00Z" w16du:dateUtc="2025-11-07T16:47:00Z">
        <w:r w:rsidR="008B1167" w:rsidRPr="00E52339" w:rsidDel="00880158">
          <w:rPr>
            <w:rFonts w:ascii="Times New Roman" w:hAnsi="Times New Roman" w:cs="Times New Roman"/>
            <w:i/>
            <w:sz w:val="24"/>
            <w:szCs w:val="24"/>
          </w:rPr>
          <w:delText>et al.,</w:delText>
        </w:r>
        <w:r w:rsidR="008B1167" w:rsidRPr="00E52339" w:rsidDel="00880158">
          <w:rPr>
            <w:rFonts w:ascii="Times New Roman" w:hAnsi="Times New Roman" w:cs="Times New Roman"/>
            <w:sz w:val="24"/>
            <w:szCs w:val="24"/>
          </w:rPr>
          <w:delText>(</w:delText>
        </w:r>
      </w:del>
      <w:ins w:id="230" w:author="SOWNDARYA KARAPAREDDY" w:date="2025-11-07T10:47:00Z" w16du:dateUtc="2025-11-07T16:47:00Z">
        <w:r w:rsidR="00880158" w:rsidRPr="00E52339">
          <w:rPr>
            <w:rFonts w:ascii="Times New Roman" w:hAnsi="Times New Roman" w:cs="Times New Roman"/>
            <w:i/>
            <w:sz w:val="24"/>
            <w:szCs w:val="24"/>
          </w:rPr>
          <w:t>et al.,</w:t>
        </w:r>
        <w:r w:rsidR="00880158" w:rsidRPr="00E52339">
          <w:rPr>
            <w:rFonts w:ascii="Times New Roman" w:hAnsi="Times New Roman" w:cs="Times New Roman"/>
            <w:sz w:val="24"/>
            <w:szCs w:val="24"/>
          </w:rPr>
          <w:t xml:space="preserve"> </w:t>
        </w:r>
      </w:ins>
      <w:r w:rsidR="008B1167" w:rsidRPr="00E52339">
        <w:rPr>
          <w:rFonts w:ascii="Times New Roman" w:hAnsi="Times New Roman" w:cs="Times New Roman"/>
          <w:sz w:val="24"/>
          <w:szCs w:val="24"/>
        </w:rPr>
        <w:t xml:space="preserve">2022). </w:t>
      </w:r>
      <w:r w:rsidR="0016685F" w:rsidRPr="00E52339">
        <w:rPr>
          <w:rFonts w:ascii="Times New Roman" w:hAnsi="Times New Roman" w:cs="Times New Roman"/>
          <w:sz w:val="24"/>
          <w:szCs w:val="24"/>
        </w:rPr>
        <w:t xml:space="preserve"> Furthermore, organic materials can support the microbial transformation of metals into less toxic forms, such as the reduction of toxic hexavalent chromium (</w:t>
      </w:r>
      <w:proofErr w:type="gramStart"/>
      <w:r w:rsidR="0016685F" w:rsidRPr="00E52339">
        <w:rPr>
          <w:rFonts w:ascii="Times New Roman" w:hAnsi="Times New Roman" w:cs="Times New Roman"/>
          <w:sz w:val="24"/>
          <w:szCs w:val="24"/>
        </w:rPr>
        <w:t>Cr(</w:t>
      </w:r>
      <w:proofErr w:type="gramEnd"/>
      <w:r w:rsidR="0016685F" w:rsidRPr="00E52339">
        <w:rPr>
          <w:rFonts w:ascii="Times New Roman" w:hAnsi="Times New Roman" w:cs="Times New Roman"/>
          <w:sz w:val="24"/>
          <w:szCs w:val="24"/>
        </w:rPr>
        <w:t>VI)) to less harmful trivalent chromium (</w:t>
      </w:r>
      <w:proofErr w:type="gramStart"/>
      <w:r w:rsidR="0016685F" w:rsidRPr="00E52339">
        <w:rPr>
          <w:rFonts w:ascii="Times New Roman" w:hAnsi="Times New Roman" w:cs="Times New Roman"/>
          <w:sz w:val="24"/>
          <w:szCs w:val="24"/>
        </w:rPr>
        <w:t>Cr(</w:t>
      </w:r>
      <w:proofErr w:type="gramEnd"/>
      <w:r w:rsidR="0016685F" w:rsidRPr="00E52339">
        <w:rPr>
          <w:rFonts w:ascii="Times New Roman" w:hAnsi="Times New Roman" w:cs="Times New Roman"/>
          <w:sz w:val="24"/>
          <w:szCs w:val="24"/>
        </w:rPr>
        <w:t>III)). Organic amendments often stimulat</w:t>
      </w:r>
      <w:r w:rsidR="005F1D07">
        <w:rPr>
          <w:rFonts w:ascii="Times New Roman" w:hAnsi="Times New Roman" w:cs="Times New Roman"/>
          <w:sz w:val="24"/>
          <w:szCs w:val="24"/>
        </w:rPr>
        <w:t>e plant growth, which is</w:t>
      </w:r>
      <w:r w:rsidR="008B1167" w:rsidRPr="00E52339">
        <w:rPr>
          <w:rFonts w:ascii="Times New Roman" w:hAnsi="Times New Roman" w:cs="Times New Roman"/>
          <w:sz w:val="24"/>
          <w:szCs w:val="24"/>
        </w:rPr>
        <w:t xml:space="preserve"> </w:t>
      </w:r>
      <w:ins w:id="231" w:author="SOWNDARYA KARAPAREDDY" w:date="2025-11-07T10:48:00Z" w16du:dateUtc="2025-11-07T16:48:00Z">
        <w:r w:rsidR="00880158">
          <w:rPr>
            <w:rFonts w:ascii="Times New Roman" w:hAnsi="Times New Roman" w:cs="Times New Roman"/>
            <w:sz w:val="24"/>
            <w:szCs w:val="24"/>
          </w:rPr>
          <w:t xml:space="preserve">essential </w:t>
        </w:r>
      </w:ins>
      <w:r w:rsidR="008B1167" w:rsidRPr="00E52339">
        <w:rPr>
          <w:rFonts w:ascii="Times New Roman" w:hAnsi="Times New Roman" w:cs="Times New Roman"/>
          <w:sz w:val="24"/>
          <w:szCs w:val="24"/>
        </w:rPr>
        <w:t>for effective phytoremediation</w:t>
      </w:r>
      <w:del w:id="232" w:author="SOWNDARYA KARAPAREDDY" w:date="2025-11-07T10:48:00Z" w16du:dateUtc="2025-11-07T16:48:00Z">
        <w:r w:rsidR="008B1167" w:rsidRPr="00E52339" w:rsidDel="00880158">
          <w:rPr>
            <w:rFonts w:ascii="Times New Roman" w:hAnsi="Times New Roman" w:cs="Times New Roman"/>
            <w:sz w:val="24"/>
            <w:szCs w:val="24"/>
          </w:rPr>
          <w:delText>,</w:delText>
        </w:r>
      </w:del>
      <w:r w:rsidR="008B1167" w:rsidRPr="00E52339">
        <w:rPr>
          <w:rFonts w:ascii="Times New Roman" w:hAnsi="Times New Roman" w:cs="Times New Roman"/>
          <w:sz w:val="24"/>
          <w:szCs w:val="24"/>
        </w:rPr>
        <w:t xml:space="preserve"> </w:t>
      </w:r>
      <w:ins w:id="233" w:author="SOWNDARYA KARAPAREDDY" w:date="2025-11-07T10:48:00Z" w16du:dateUtc="2025-11-07T16:48:00Z">
        <w:r w:rsidR="00880158">
          <w:rPr>
            <w:rFonts w:ascii="Times New Roman" w:hAnsi="Times New Roman" w:cs="Times New Roman"/>
            <w:sz w:val="24"/>
            <w:szCs w:val="24"/>
          </w:rPr>
          <w:t>(</w:t>
        </w:r>
      </w:ins>
      <w:r w:rsidR="008B1167" w:rsidRPr="00E52339">
        <w:rPr>
          <w:rFonts w:ascii="Times New Roman" w:hAnsi="Times New Roman" w:cs="Times New Roman"/>
          <w:sz w:val="24"/>
          <w:szCs w:val="24"/>
        </w:rPr>
        <w:t xml:space="preserve">Ahmed </w:t>
      </w:r>
      <w:r w:rsidR="008B1167" w:rsidRPr="00E52339">
        <w:rPr>
          <w:rFonts w:ascii="Times New Roman" w:hAnsi="Times New Roman" w:cs="Times New Roman"/>
          <w:i/>
          <w:sz w:val="24"/>
          <w:szCs w:val="24"/>
        </w:rPr>
        <w:t>et al.,</w:t>
      </w:r>
      <w:ins w:id="234" w:author="SOWNDARYA KARAPAREDDY" w:date="2025-11-07T10:48:00Z" w16du:dateUtc="2025-11-07T16:48:00Z">
        <w:r w:rsidR="00880158">
          <w:rPr>
            <w:rFonts w:ascii="Times New Roman" w:hAnsi="Times New Roman" w:cs="Times New Roman"/>
            <w:i/>
            <w:sz w:val="24"/>
            <w:szCs w:val="24"/>
          </w:rPr>
          <w:t xml:space="preserve"> </w:t>
        </w:r>
      </w:ins>
      <w:del w:id="235" w:author="SOWNDARYA KARAPAREDDY" w:date="2025-11-07T10:48:00Z" w16du:dateUtc="2025-11-07T16:48:00Z">
        <w:r w:rsidR="008B1167" w:rsidRPr="00E52339" w:rsidDel="00880158">
          <w:rPr>
            <w:rFonts w:ascii="Times New Roman" w:hAnsi="Times New Roman" w:cs="Times New Roman"/>
            <w:sz w:val="24"/>
            <w:szCs w:val="24"/>
          </w:rPr>
          <w:delText>(</w:delText>
        </w:r>
      </w:del>
      <w:r w:rsidR="008B1167" w:rsidRPr="00E52339">
        <w:rPr>
          <w:rFonts w:ascii="Times New Roman" w:hAnsi="Times New Roman" w:cs="Times New Roman"/>
          <w:sz w:val="24"/>
          <w:szCs w:val="24"/>
        </w:rPr>
        <w:t xml:space="preserve">2020). </w:t>
      </w:r>
      <w:r w:rsidR="0016685F" w:rsidRPr="00E52339">
        <w:rPr>
          <w:rFonts w:ascii="Times New Roman" w:hAnsi="Times New Roman" w:cs="Times New Roman"/>
          <w:sz w:val="24"/>
          <w:szCs w:val="24"/>
        </w:rPr>
        <w:t>Nutrients present in organic materials, such as nitrogen, phosphorus, and potassium, can alleviate nutrient deficiencies in contaminated soils, enabling plants to grow more vigorously. Healthier plants are generally more efficient in absorbin</w:t>
      </w:r>
      <w:r w:rsidR="004C1630" w:rsidRPr="00E52339">
        <w:rPr>
          <w:rFonts w:ascii="Times New Roman" w:hAnsi="Times New Roman" w:cs="Times New Roman"/>
          <w:sz w:val="24"/>
          <w:szCs w:val="24"/>
        </w:rPr>
        <w:t>g and accumulating heavy metals</w:t>
      </w:r>
      <w:del w:id="236" w:author="SOWNDARYA KARAPAREDDY" w:date="2025-11-07T10:48:00Z" w16du:dateUtc="2025-11-07T16:48:00Z">
        <w:r w:rsidR="004C1630" w:rsidRPr="00E52339" w:rsidDel="00880158">
          <w:rPr>
            <w:rFonts w:ascii="Times New Roman" w:hAnsi="Times New Roman" w:cs="Times New Roman"/>
            <w:sz w:val="24"/>
            <w:szCs w:val="24"/>
          </w:rPr>
          <w:delText xml:space="preserve">, </w:delText>
        </w:r>
      </w:del>
      <w:ins w:id="237" w:author="SOWNDARYA KARAPAREDDY" w:date="2025-11-07T10:48:00Z" w16du:dateUtc="2025-11-07T16:48:00Z">
        <w:r w:rsidR="00880158">
          <w:rPr>
            <w:rFonts w:ascii="Times New Roman" w:hAnsi="Times New Roman" w:cs="Times New Roman"/>
            <w:sz w:val="24"/>
            <w:szCs w:val="24"/>
          </w:rPr>
          <w:t xml:space="preserve"> (</w:t>
        </w:r>
      </w:ins>
      <w:proofErr w:type="spellStart"/>
      <w:r w:rsidR="004C1630" w:rsidRPr="00E52339">
        <w:rPr>
          <w:rFonts w:ascii="Times New Roman" w:hAnsi="Times New Roman" w:cs="Times New Roman"/>
          <w:sz w:val="24"/>
          <w:szCs w:val="24"/>
        </w:rPr>
        <w:t>Ajien</w:t>
      </w:r>
      <w:proofErr w:type="spellEnd"/>
      <w:r w:rsidR="004C1630" w:rsidRPr="00E52339">
        <w:rPr>
          <w:rFonts w:ascii="Times New Roman" w:hAnsi="Times New Roman" w:cs="Times New Roman"/>
          <w:sz w:val="24"/>
          <w:szCs w:val="24"/>
        </w:rPr>
        <w:t xml:space="preserve"> </w:t>
      </w:r>
      <w:r w:rsidR="004C1630" w:rsidRPr="00E52339">
        <w:rPr>
          <w:rFonts w:ascii="Times New Roman" w:hAnsi="Times New Roman" w:cs="Times New Roman"/>
          <w:i/>
          <w:sz w:val="24"/>
          <w:szCs w:val="24"/>
        </w:rPr>
        <w:t>et al.,</w:t>
      </w:r>
      <w:ins w:id="238" w:author="SOWNDARYA KARAPAREDDY" w:date="2025-11-07T10:48:00Z" w16du:dateUtc="2025-11-07T16:48:00Z">
        <w:r w:rsidR="00880158">
          <w:rPr>
            <w:rFonts w:ascii="Times New Roman" w:hAnsi="Times New Roman" w:cs="Times New Roman"/>
            <w:sz w:val="24"/>
            <w:szCs w:val="24"/>
          </w:rPr>
          <w:t xml:space="preserve"> </w:t>
        </w:r>
      </w:ins>
      <w:del w:id="239" w:author="SOWNDARYA KARAPAREDDY" w:date="2025-11-07T10:48:00Z" w16du:dateUtc="2025-11-07T16:48:00Z">
        <w:r w:rsidR="004C1630" w:rsidRPr="00E52339" w:rsidDel="00880158">
          <w:rPr>
            <w:rFonts w:ascii="Times New Roman" w:hAnsi="Times New Roman" w:cs="Times New Roman"/>
            <w:sz w:val="24"/>
            <w:szCs w:val="24"/>
          </w:rPr>
          <w:delText>(</w:delText>
        </w:r>
      </w:del>
      <w:r w:rsidR="004C1630" w:rsidRPr="00E52339">
        <w:rPr>
          <w:rFonts w:ascii="Times New Roman" w:hAnsi="Times New Roman" w:cs="Times New Roman"/>
          <w:sz w:val="24"/>
          <w:szCs w:val="24"/>
        </w:rPr>
        <w:t xml:space="preserve">2023). </w:t>
      </w:r>
      <w:r w:rsidR="0016685F" w:rsidRPr="00E52339">
        <w:rPr>
          <w:rFonts w:ascii="Times New Roman" w:hAnsi="Times New Roman" w:cs="Times New Roman"/>
          <w:sz w:val="24"/>
          <w:szCs w:val="24"/>
        </w:rPr>
        <w:lastRenderedPageBreak/>
        <w:t xml:space="preserve">Additionally, organic amendments may enhance the development of root systems, further increasing the plant’s ability to uptake metals from deeper soil layers. Certain organic amendments, such as </w:t>
      </w:r>
      <w:del w:id="240" w:author="SOWNDARYA KARAPAREDDY" w:date="2025-11-07T10:49:00Z" w16du:dateUtc="2025-11-07T16:49:00Z">
        <w:r w:rsidR="0016685F" w:rsidRPr="00E52339" w:rsidDel="00880158">
          <w:rPr>
            <w:rFonts w:ascii="Times New Roman" w:hAnsi="Times New Roman" w:cs="Times New Roman"/>
            <w:sz w:val="24"/>
            <w:szCs w:val="24"/>
          </w:rPr>
          <w:delText>bio char</w:delText>
        </w:r>
      </w:del>
      <w:ins w:id="241" w:author="SOWNDARYA KARAPAREDDY" w:date="2025-11-07T10:49:00Z" w16du:dateUtc="2025-11-07T16:49:00Z">
        <w:r w:rsidR="00880158">
          <w:rPr>
            <w:rFonts w:ascii="Times New Roman" w:hAnsi="Times New Roman" w:cs="Times New Roman"/>
            <w:sz w:val="24"/>
            <w:szCs w:val="24"/>
          </w:rPr>
          <w:t>biochar</w:t>
        </w:r>
      </w:ins>
      <w:r w:rsidR="0016685F" w:rsidRPr="00E52339">
        <w:rPr>
          <w:rFonts w:ascii="Times New Roman" w:hAnsi="Times New Roman" w:cs="Times New Roman"/>
          <w:sz w:val="24"/>
          <w:szCs w:val="24"/>
        </w:rPr>
        <w:t>, can also modify the rhizosphere environment, enhancing the availability of metals to plants and increasing the expression of metal-tr</w:t>
      </w:r>
      <w:r w:rsidR="00663143" w:rsidRPr="00E52339">
        <w:rPr>
          <w:rFonts w:ascii="Times New Roman" w:hAnsi="Times New Roman" w:cs="Times New Roman"/>
          <w:sz w:val="24"/>
          <w:szCs w:val="24"/>
        </w:rPr>
        <w:t xml:space="preserve">ansporting genes in plant roots, </w:t>
      </w:r>
      <w:ins w:id="242" w:author="SOWNDARYA KARAPAREDDY" w:date="2025-11-07T10:49:00Z" w16du:dateUtc="2025-11-07T16:49:00Z">
        <w:r w:rsidR="00880158">
          <w:rPr>
            <w:rFonts w:ascii="Times New Roman" w:hAnsi="Times New Roman" w:cs="Times New Roman"/>
            <w:sz w:val="24"/>
            <w:szCs w:val="24"/>
          </w:rPr>
          <w:t>(</w:t>
        </w:r>
      </w:ins>
      <w:r w:rsidR="00663143" w:rsidRPr="00E52339">
        <w:rPr>
          <w:rFonts w:ascii="Times New Roman" w:hAnsi="Times New Roman" w:cs="Times New Roman"/>
          <w:sz w:val="24"/>
          <w:szCs w:val="24"/>
        </w:rPr>
        <w:t>Ahmad</w:t>
      </w:r>
      <w:r w:rsidR="0016685F" w:rsidRPr="00E52339">
        <w:rPr>
          <w:rFonts w:ascii="Times New Roman" w:hAnsi="Times New Roman" w:cs="Times New Roman"/>
          <w:sz w:val="24"/>
          <w:szCs w:val="24"/>
        </w:rPr>
        <w:t xml:space="preserve"> </w:t>
      </w:r>
      <w:r w:rsidR="00663143" w:rsidRPr="00E52339">
        <w:rPr>
          <w:rFonts w:ascii="Times New Roman" w:hAnsi="Times New Roman" w:cs="Times New Roman"/>
          <w:i/>
          <w:sz w:val="24"/>
          <w:szCs w:val="24"/>
        </w:rPr>
        <w:t>et al.,</w:t>
      </w:r>
      <w:ins w:id="243" w:author="SOWNDARYA KARAPAREDDY" w:date="2025-11-07T10:49:00Z" w16du:dateUtc="2025-11-07T16:49:00Z">
        <w:r w:rsidR="00880158">
          <w:rPr>
            <w:rFonts w:ascii="Times New Roman" w:hAnsi="Times New Roman" w:cs="Times New Roman"/>
            <w:sz w:val="24"/>
            <w:szCs w:val="24"/>
          </w:rPr>
          <w:t xml:space="preserve"> </w:t>
        </w:r>
      </w:ins>
      <w:del w:id="244" w:author="SOWNDARYA KARAPAREDDY" w:date="2025-11-07T10:49:00Z" w16du:dateUtc="2025-11-07T16:49:00Z">
        <w:r w:rsidR="00663143" w:rsidRPr="00E52339" w:rsidDel="00880158">
          <w:rPr>
            <w:rFonts w:ascii="Times New Roman" w:hAnsi="Times New Roman" w:cs="Times New Roman"/>
            <w:sz w:val="24"/>
            <w:szCs w:val="24"/>
          </w:rPr>
          <w:delText>(</w:delText>
        </w:r>
      </w:del>
      <w:r w:rsidR="00663143" w:rsidRPr="00E52339">
        <w:rPr>
          <w:rFonts w:ascii="Times New Roman" w:hAnsi="Times New Roman" w:cs="Times New Roman"/>
          <w:sz w:val="24"/>
          <w:szCs w:val="24"/>
        </w:rPr>
        <w:t xml:space="preserve">2014). </w:t>
      </w:r>
      <w:r w:rsidR="0016685F" w:rsidRPr="00E52339">
        <w:rPr>
          <w:rFonts w:ascii="Times New Roman" w:hAnsi="Times New Roman" w:cs="Times New Roman"/>
          <w:sz w:val="24"/>
          <w:szCs w:val="24"/>
        </w:rPr>
        <w:t xml:space="preserve">Moreover, </w:t>
      </w:r>
      <w:del w:id="245" w:author="SOWNDARYA KARAPAREDDY" w:date="2025-11-07T10:49:00Z" w16du:dateUtc="2025-11-07T16:49:00Z">
        <w:r w:rsidR="0016685F" w:rsidRPr="00E52339" w:rsidDel="00880158">
          <w:rPr>
            <w:rFonts w:ascii="Times New Roman" w:hAnsi="Times New Roman" w:cs="Times New Roman"/>
            <w:sz w:val="24"/>
            <w:szCs w:val="24"/>
          </w:rPr>
          <w:delText>bio char</w:delText>
        </w:r>
      </w:del>
      <w:ins w:id="246" w:author="SOWNDARYA KARAPAREDDY" w:date="2025-11-07T10:49:00Z" w16du:dateUtc="2025-11-07T16:49:00Z">
        <w:r w:rsidR="00880158">
          <w:rPr>
            <w:rFonts w:ascii="Times New Roman" w:hAnsi="Times New Roman" w:cs="Times New Roman"/>
            <w:sz w:val="24"/>
            <w:szCs w:val="24"/>
          </w:rPr>
          <w:t>biochar</w:t>
        </w:r>
      </w:ins>
      <w:r w:rsidR="0016685F" w:rsidRPr="00E52339">
        <w:rPr>
          <w:rFonts w:ascii="Times New Roman" w:hAnsi="Times New Roman" w:cs="Times New Roman"/>
          <w:sz w:val="24"/>
          <w:szCs w:val="24"/>
        </w:rPr>
        <w:t xml:space="preserve"> has been shown to reduce metal toxicity in plants by adsorbing metals, preventing them from causing direct harm to plant tissues </w:t>
      </w:r>
      <w:r w:rsidR="004C1630" w:rsidRPr="00E52339">
        <w:rPr>
          <w:rFonts w:ascii="Times New Roman" w:hAnsi="Times New Roman" w:cs="Times New Roman"/>
          <w:sz w:val="24"/>
          <w:szCs w:val="24"/>
        </w:rPr>
        <w:t xml:space="preserve">while still facilitating uptake, </w:t>
      </w:r>
      <w:ins w:id="247" w:author="SOWNDARYA KARAPAREDDY" w:date="2025-11-07T10:49:00Z" w16du:dateUtc="2025-11-07T16:49:00Z">
        <w:r w:rsidR="00880158">
          <w:rPr>
            <w:rFonts w:ascii="Times New Roman" w:hAnsi="Times New Roman" w:cs="Times New Roman"/>
            <w:sz w:val="24"/>
            <w:szCs w:val="24"/>
          </w:rPr>
          <w:t>(</w:t>
        </w:r>
      </w:ins>
      <w:r w:rsidR="004C1630" w:rsidRPr="00E52339">
        <w:rPr>
          <w:rFonts w:ascii="Times New Roman" w:hAnsi="Times New Roman" w:cs="Times New Roman"/>
          <w:sz w:val="24"/>
          <w:szCs w:val="24"/>
        </w:rPr>
        <w:t xml:space="preserve">Ali </w:t>
      </w:r>
      <w:r w:rsidR="004C1630" w:rsidRPr="00E52339">
        <w:rPr>
          <w:rFonts w:ascii="Times New Roman" w:hAnsi="Times New Roman" w:cs="Times New Roman"/>
          <w:i/>
          <w:sz w:val="24"/>
          <w:szCs w:val="24"/>
        </w:rPr>
        <w:t>et al.,</w:t>
      </w:r>
      <w:ins w:id="248" w:author="SOWNDARYA KARAPAREDDY" w:date="2025-11-07T10:49:00Z" w16du:dateUtc="2025-11-07T16:49:00Z">
        <w:r w:rsidR="00880158">
          <w:rPr>
            <w:rFonts w:ascii="Times New Roman" w:hAnsi="Times New Roman" w:cs="Times New Roman"/>
            <w:sz w:val="24"/>
            <w:szCs w:val="24"/>
          </w:rPr>
          <w:t xml:space="preserve"> </w:t>
        </w:r>
      </w:ins>
      <w:del w:id="249" w:author="SOWNDARYA KARAPAREDDY" w:date="2025-11-07T10:49:00Z" w16du:dateUtc="2025-11-07T16:49:00Z">
        <w:r w:rsidR="004C1630" w:rsidRPr="00E52339" w:rsidDel="00880158">
          <w:rPr>
            <w:rFonts w:ascii="Times New Roman" w:hAnsi="Times New Roman" w:cs="Times New Roman"/>
            <w:sz w:val="24"/>
            <w:szCs w:val="24"/>
          </w:rPr>
          <w:delText>(</w:delText>
        </w:r>
      </w:del>
      <w:r w:rsidR="004C1630" w:rsidRPr="00E52339">
        <w:rPr>
          <w:rFonts w:ascii="Times New Roman" w:hAnsi="Times New Roman" w:cs="Times New Roman"/>
          <w:sz w:val="24"/>
          <w:szCs w:val="24"/>
        </w:rPr>
        <w:t>2017</w:t>
      </w:r>
      <w:ins w:id="250" w:author="SOWNDARYA KARAPAREDDY" w:date="2025-11-07T10:49:00Z" w16du:dateUtc="2025-11-07T16:49:00Z">
        <w:r w:rsidR="00880158">
          <w:rPr>
            <w:rFonts w:ascii="Times New Roman" w:hAnsi="Times New Roman" w:cs="Times New Roman"/>
            <w:sz w:val="24"/>
            <w:szCs w:val="24"/>
          </w:rPr>
          <w:t xml:space="preserve">; </w:t>
        </w:r>
      </w:ins>
      <w:del w:id="251" w:author="SOWNDARYA KARAPAREDDY" w:date="2025-11-07T10:49:00Z" w16du:dateUtc="2025-11-07T16:49:00Z">
        <w:r w:rsidR="004C1630" w:rsidRPr="00E52339" w:rsidDel="00880158">
          <w:rPr>
            <w:rFonts w:ascii="Times New Roman" w:hAnsi="Times New Roman" w:cs="Times New Roman"/>
            <w:sz w:val="24"/>
            <w:szCs w:val="24"/>
          </w:rPr>
          <w:delText xml:space="preserve">) and </w:delText>
        </w:r>
      </w:del>
      <w:r w:rsidR="004C1630" w:rsidRPr="00E52339">
        <w:rPr>
          <w:rFonts w:ascii="Times New Roman" w:hAnsi="Times New Roman" w:cs="Times New Roman"/>
          <w:sz w:val="24"/>
          <w:szCs w:val="24"/>
        </w:rPr>
        <w:t xml:space="preserve">Ali </w:t>
      </w:r>
      <w:r w:rsidR="004C1630" w:rsidRPr="00E52339">
        <w:rPr>
          <w:rFonts w:ascii="Times New Roman" w:hAnsi="Times New Roman" w:cs="Times New Roman"/>
          <w:i/>
          <w:sz w:val="24"/>
          <w:szCs w:val="24"/>
        </w:rPr>
        <w:t>et al.,</w:t>
      </w:r>
      <w:ins w:id="252" w:author="SOWNDARYA KARAPAREDDY" w:date="2025-11-07T10:49:00Z" w16du:dateUtc="2025-11-07T16:49:00Z">
        <w:r w:rsidR="00880158">
          <w:rPr>
            <w:rFonts w:ascii="Times New Roman" w:hAnsi="Times New Roman" w:cs="Times New Roman"/>
            <w:sz w:val="24"/>
            <w:szCs w:val="24"/>
          </w:rPr>
          <w:t xml:space="preserve"> </w:t>
        </w:r>
      </w:ins>
      <w:del w:id="253" w:author="SOWNDARYA KARAPAREDDY" w:date="2025-11-07T10:49:00Z" w16du:dateUtc="2025-11-07T16:49:00Z">
        <w:r w:rsidR="004C1630" w:rsidRPr="00E52339" w:rsidDel="00880158">
          <w:rPr>
            <w:rFonts w:ascii="Times New Roman" w:hAnsi="Times New Roman" w:cs="Times New Roman"/>
            <w:sz w:val="24"/>
            <w:szCs w:val="24"/>
          </w:rPr>
          <w:delText>(</w:delText>
        </w:r>
      </w:del>
      <w:r w:rsidR="004C1630" w:rsidRPr="00E52339">
        <w:rPr>
          <w:rFonts w:ascii="Times New Roman" w:hAnsi="Times New Roman" w:cs="Times New Roman"/>
          <w:sz w:val="24"/>
          <w:szCs w:val="24"/>
        </w:rPr>
        <w:t>2021).</w:t>
      </w:r>
      <w:r w:rsidR="0016685F" w:rsidRPr="00E52339">
        <w:rPr>
          <w:rFonts w:ascii="Times New Roman" w:hAnsi="Times New Roman" w:cs="Times New Roman"/>
          <w:sz w:val="24"/>
          <w:szCs w:val="24"/>
        </w:rPr>
        <w:t>The use of organic amendments in phytoremediation represents a promising strategy to improve the efficiency of heavy metal removal from contaminated environments. These amendments not only improve soil properties but also increase the bioavailability of heavy metals, support plant growth,</w:t>
      </w:r>
      <w:r w:rsidR="00663143" w:rsidRPr="00E52339">
        <w:rPr>
          <w:rFonts w:ascii="Times New Roman" w:hAnsi="Times New Roman" w:cs="Times New Roman"/>
          <w:sz w:val="24"/>
          <w:szCs w:val="24"/>
        </w:rPr>
        <w:t xml:space="preserve"> and enhance metal accumulation, Al-Lami </w:t>
      </w:r>
      <w:r w:rsidR="00663143" w:rsidRPr="00E52339">
        <w:rPr>
          <w:rFonts w:ascii="Times New Roman" w:hAnsi="Times New Roman" w:cs="Times New Roman"/>
          <w:i/>
          <w:sz w:val="24"/>
          <w:szCs w:val="24"/>
        </w:rPr>
        <w:t>et al</w:t>
      </w:r>
      <w:del w:id="254" w:author="SOWNDARYA KARAPAREDDY" w:date="2025-11-07T10:49:00Z" w16du:dateUtc="2025-11-07T16:49:00Z">
        <w:r w:rsidR="00663143" w:rsidRPr="00E52339" w:rsidDel="00880158">
          <w:rPr>
            <w:rFonts w:ascii="Times New Roman" w:hAnsi="Times New Roman" w:cs="Times New Roman"/>
            <w:i/>
            <w:sz w:val="24"/>
            <w:szCs w:val="24"/>
          </w:rPr>
          <w:delText>.,</w:delText>
        </w:r>
        <w:r w:rsidR="00663143" w:rsidRPr="00E52339" w:rsidDel="00880158">
          <w:rPr>
            <w:rFonts w:ascii="Times New Roman" w:hAnsi="Times New Roman" w:cs="Times New Roman"/>
            <w:sz w:val="24"/>
            <w:szCs w:val="24"/>
          </w:rPr>
          <w:delText>(</w:delText>
        </w:r>
      </w:del>
      <w:ins w:id="255" w:author="SOWNDARYA KARAPAREDDY" w:date="2025-11-07T10:49:00Z" w16du:dateUtc="2025-11-07T16:49:00Z">
        <w:r w:rsidR="00880158" w:rsidRPr="00E52339">
          <w:rPr>
            <w:rFonts w:ascii="Times New Roman" w:hAnsi="Times New Roman" w:cs="Times New Roman"/>
            <w:i/>
            <w:sz w:val="24"/>
            <w:szCs w:val="24"/>
          </w:rPr>
          <w:t>.,</w:t>
        </w:r>
        <w:r w:rsidR="00880158">
          <w:rPr>
            <w:rFonts w:ascii="Times New Roman" w:hAnsi="Times New Roman" w:cs="Times New Roman"/>
            <w:sz w:val="24"/>
            <w:szCs w:val="24"/>
          </w:rPr>
          <w:t xml:space="preserve"> </w:t>
        </w:r>
      </w:ins>
      <w:r w:rsidR="00663143" w:rsidRPr="00E52339">
        <w:rPr>
          <w:rFonts w:ascii="Times New Roman" w:hAnsi="Times New Roman" w:cs="Times New Roman"/>
          <w:sz w:val="24"/>
          <w:szCs w:val="24"/>
        </w:rPr>
        <w:t xml:space="preserve">2022). </w:t>
      </w:r>
      <w:r w:rsidR="0016685F" w:rsidRPr="00E52339">
        <w:rPr>
          <w:rFonts w:ascii="Times New Roman" w:hAnsi="Times New Roman" w:cs="Times New Roman"/>
          <w:sz w:val="24"/>
          <w:szCs w:val="24"/>
        </w:rPr>
        <w:t>By combining phytoremediation with organic amendments, it is possible to develop a more effective, sustainable approach for cleaning up heavy metal contamination in soils and water bodies.</w:t>
      </w:r>
    </w:p>
    <w:p w14:paraId="12B9095D" w14:textId="77777777" w:rsidR="00065257" w:rsidRDefault="00065257" w:rsidP="00F62F62">
      <w:pPr>
        <w:spacing w:after="0"/>
        <w:jc w:val="both"/>
        <w:rPr>
          <w:ins w:id="256" w:author="SOWNDARYA KARAPAREDDY" w:date="2025-11-07T11:00:00Z" w16du:dateUtc="2025-11-07T17:00:00Z"/>
          <w:rFonts w:ascii="Times New Roman" w:hAnsi="Times New Roman" w:cs="Times New Roman"/>
          <w:sz w:val="24"/>
          <w:szCs w:val="24"/>
        </w:rPr>
      </w:pPr>
    </w:p>
    <w:p w14:paraId="240FC25B" w14:textId="0DE4846D" w:rsidR="00AF357B" w:rsidRPr="00065257" w:rsidRDefault="00AF357B" w:rsidP="00F62F62">
      <w:pPr>
        <w:spacing w:after="0"/>
        <w:jc w:val="both"/>
        <w:rPr>
          <w:rFonts w:ascii="Times New Roman" w:hAnsi="Times New Roman" w:cs="Times New Roman"/>
          <w:b/>
          <w:bCs/>
          <w:sz w:val="24"/>
          <w:szCs w:val="24"/>
          <w:rPrChange w:id="257" w:author="SOWNDARYA KARAPAREDDY" w:date="2025-11-07T11:00:00Z" w16du:dateUtc="2025-11-07T17:00:00Z">
            <w:rPr>
              <w:rFonts w:ascii="Times New Roman" w:hAnsi="Times New Roman" w:cs="Times New Roman"/>
              <w:sz w:val="24"/>
              <w:szCs w:val="24"/>
            </w:rPr>
          </w:rPrChange>
        </w:rPr>
      </w:pPr>
      <w:r w:rsidRPr="00065257">
        <w:rPr>
          <w:rFonts w:ascii="Times New Roman" w:hAnsi="Times New Roman" w:cs="Times New Roman"/>
          <w:b/>
          <w:bCs/>
          <w:sz w:val="24"/>
          <w:szCs w:val="24"/>
          <w:rPrChange w:id="258" w:author="SOWNDARYA KARAPAREDDY" w:date="2025-11-07T11:00:00Z" w16du:dateUtc="2025-11-07T17:00:00Z">
            <w:rPr>
              <w:rFonts w:ascii="Times New Roman" w:hAnsi="Times New Roman" w:cs="Times New Roman"/>
              <w:sz w:val="24"/>
              <w:szCs w:val="24"/>
            </w:rPr>
          </w:rPrChange>
        </w:rPr>
        <w:t>Research Gap in Phytoremediation-</w:t>
      </w:r>
    </w:p>
    <w:p w14:paraId="0B9FD21D" w14:textId="77777777" w:rsidR="00AF357B" w:rsidRPr="00E52339" w:rsidRDefault="00AF357B" w:rsidP="00F62F62">
      <w:pPr>
        <w:spacing w:after="0"/>
        <w:jc w:val="both"/>
        <w:rPr>
          <w:rFonts w:ascii="Times New Roman" w:hAnsi="Times New Roman" w:cs="Times New Roman"/>
          <w:sz w:val="24"/>
          <w:szCs w:val="24"/>
        </w:rPr>
      </w:pPr>
      <w:r w:rsidRPr="00E52339">
        <w:rPr>
          <w:rFonts w:ascii="Times New Roman" w:hAnsi="Times New Roman" w:cs="Times New Roman"/>
          <w:sz w:val="24"/>
          <w:szCs w:val="24"/>
        </w:rPr>
        <w:t>Phytoremediation, the use of plants to remove, degrade, or stabilize pollutants from the environment, presents significant promise but still faces several research gaps that need addressing. One area is the selection and genetic improvement of plants, as there is limited understanding of which species are most effective for specific contaminants, and how to genetically enhance their ability to tolerate and uptake pollutants. Additionally, more research is needed to uncover the molecular mechanisms involved in the uptake, translocation, and detoxification of pollutants, which would allow for the development of plants specifically engineered for better remediation. Another gap lies in the understanding of plant-microbe interactions, as these relationships can potentially boost the efficiency of pollutant degradation or enhance nutrient cycling. Environmental factors, such as soil composition, temperature, and pH, also significantly influence phytoremediation outcomes, yet their specific impacts are not fully understood and need further investigation. Phytoremediation in complex, contaminated environments like industrial or mining sites has not been sufficiently explored, despite its potential for addressing more difficult pollution scenarios. Long-term effectiveness remains a concern, with little knowledge of how sustainable and stable phytoremediation systems are over time, especially in preventing recontamination. Furthermore, scaling phytoremediation to a large-scale, cost-effective approach is challenging, and research is needed to develop models for economic feasibility. The risks of bioaccumulation in plants, particularly in food chains, and the potential for toxicity need thorough investigation to ensure the safety of this method. Finally, integrating phytoremediation with other remediation techniques, such as bioremediation or chemical treatments, has not been sufficiently studied but may offer synergistic benefits for more complex contamination challenges. Addressing these gaps would enhance the viability, safety, and efficiency of phytoremediation as a sustainable solution for environmental cleanup.</w:t>
      </w:r>
    </w:p>
    <w:p w14:paraId="77C07136" w14:textId="77777777" w:rsidR="00065257" w:rsidRDefault="00065257" w:rsidP="00F62F62">
      <w:pPr>
        <w:spacing w:after="0"/>
        <w:jc w:val="both"/>
        <w:rPr>
          <w:ins w:id="259" w:author="SOWNDARYA KARAPAREDDY" w:date="2025-11-07T11:00:00Z" w16du:dateUtc="2025-11-07T17:00:00Z"/>
          <w:rFonts w:ascii="Times New Roman" w:hAnsi="Times New Roman" w:cs="Times New Roman"/>
          <w:b/>
          <w:sz w:val="24"/>
          <w:szCs w:val="24"/>
        </w:rPr>
      </w:pPr>
    </w:p>
    <w:p w14:paraId="0D4C46BB" w14:textId="0ED40B41" w:rsidR="00A20F1A" w:rsidRPr="00E52339" w:rsidRDefault="006D0666" w:rsidP="00F62F62">
      <w:pPr>
        <w:spacing w:after="0"/>
        <w:jc w:val="both"/>
        <w:rPr>
          <w:rFonts w:ascii="Times New Roman" w:hAnsi="Times New Roman" w:cs="Times New Roman"/>
          <w:b/>
          <w:sz w:val="24"/>
          <w:szCs w:val="24"/>
        </w:rPr>
      </w:pPr>
      <w:r w:rsidRPr="00E52339">
        <w:rPr>
          <w:rFonts w:ascii="Times New Roman" w:hAnsi="Times New Roman" w:cs="Times New Roman"/>
          <w:b/>
          <w:sz w:val="24"/>
          <w:szCs w:val="24"/>
        </w:rPr>
        <w:t>Conclusion</w:t>
      </w:r>
    </w:p>
    <w:p w14:paraId="42421D25" w14:textId="77777777" w:rsidR="00A20F1A" w:rsidRPr="00E52339" w:rsidRDefault="00A20F1A" w:rsidP="00F62F62">
      <w:pPr>
        <w:spacing w:after="0"/>
        <w:jc w:val="both"/>
        <w:rPr>
          <w:rFonts w:ascii="Times New Roman" w:hAnsi="Times New Roman" w:cs="Times New Roman"/>
          <w:vanish/>
          <w:sz w:val="24"/>
          <w:szCs w:val="24"/>
        </w:rPr>
      </w:pPr>
      <w:r w:rsidRPr="00E52339">
        <w:rPr>
          <w:rFonts w:ascii="Times New Roman" w:hAnsi="Times New Roman" w:cs="Times New Roman"/>
          <w:sz w:val="24"/>
          <w:szCs w:val="24"/>
        </w:rPr>
        <w:t xml:space="preserve">The review likely concludes that while the use of organic amendments in phytoremediation presents significant opportunities for improving contaminant removal, promoting soil health, and offering a more sustainable alternative to traditional remediation methods, it also faces </w:t>
      </w:r>
      <w:r w:rsidRPr="00E52339">
        <w:rPr>
          <w:rFonts w:ascii="Times New Roman" w:hAnsi="Times New Roman" w:cs="Times New Roman"/>
          <w:sz w:val="24"/>
          <w:szCs w:val="24"/>
        </w:rPr>
        <w:lastRenderedPageBreak/>
        <w:t>challenges related to efficiency, time requirements, and environmental factors. More research is needed to optimize the use of organic amendments, understand their interactions with contaminants and plant systems, and develop strategies for overcoming the limitations. Additionally, integrating phytoremediation with other remediation technologies may enhance overall success.</w:t>
      </w:r>
    </w:p>
    <w:p w14:paraId="7D64EA88" w14:textId="77777777" w:rsidR="004D25AE" w:rsidRPr="00E52339" w:rsidRDefault="004D25AE" w:rsidP="00F62F62">
      <w:pPr>
        <w:spacing w:after="0"/>
        <w:jc w:val="both"/>
        <w:rPr>
          <w:rFonts w:ascii="Times New Roman" w:hAnsi="Times New Roman" w:cs="Times New Roman"/>
          <w:sz w:val="24"/>
          <w:szCs w:val="24"/>
        </w:rPr>
      </w:pPr>
    </w:p>
    <w:p w14:paraId="4FD7BB14" w14:textId="77777777" w:rsidR="00065257" w:rsidRDefault="00065257" w:rsidP="00282061">
      <w:pPr>
        <w:pStyle w:val="NormalWeb"/>
        <w:spacing w:before="0" w:beforeAutospacing="0" w:after="0" w:afterAutospacing="0"/>
        <w:jc w:val="both"/>
        <w:rPr>
          <w:ins w:id="260" w:author="SOWNDARYA KARAPAREDDY" w:date="2025-11-07T11:00:00Z" w16du:dateUtc="2025-11-07T17:00:00Z"/>
          <w:b/>
        </w:rPr>
      </w:pPr>
    </w:p>
    <w:p w14:paraId="2386584C" w14:textId="463A90F4" w:rsidR="00282061" w:rsidRPr="00E52339" w:rsidRDefault="00282061" w:rsidP="00282061">
      <w:pPr>
        <w:pStyle w:val="NormalWeb"/>
        <w:spacing w:before="0" w:beforeAutospacing="0" w:after="0" w:afterAutospacing="0"/>
        <w:jc w:val="both"/>
        <w:rPr>
          <w:b/>
        </w:rPr>
      </w:pPr>
      <w:r w:rsidRPr="00E52339">
        <w:rPr>
          <w:b/>
        </w:rPr>
        <w:t>REFERENCES</w:t>
      </w:r>
    </w:p>
    <w:p w14:paraId="73F61CDE" w14:textId="77777777" w:rsidR="00282061" w:rsidRPr="00E52339" w:rsidRDefault="00282061" w:rsidP="00282061">
      <w:pPr>
        <w:pStyle w:val="NormalWeb"/>
        <w:numPr>
          <w:ilvl w:val="0"/>
          <w:numId w:val="21"/>
        </w:numPr>
        <w:spacing w:before="0" w:beforeAutospacing="0" w:after="0" w:afterAutospacing="0"/>
        <w:jc w:val="both"/>
      </w:pPr>
      <w:r w:rsidRPr="00E52339">
        <w:t>Abbas, T., Rizwan, M., Ali, S., Adrees, M., Zi</w:t>
      </w:r>
      <w:r w:rsidR="00E67104" w:rsidRPr="00E52339">
        <w:t>a-</w:t>
      </w:r>
      <w:proofErr w:type="spellStart"/>
      <w:r w:rsidR="00E67104" w:rsidRPr="00E52339">
        <w:t>ur</w:t>
      </w:r>
      <w:proofErr w:type="spellEnd"/>
      <w:r w:rsidR="00E67104" w:rsidRPr="00E52339">
        <w:t xml:space="preserve">-Rehman, M., Qayyum, M. </w:t>
      </w:r>
      <w:proofErr w:type="gramStart"/>
      <w:r w:rsidR="00E67104" w:rsidRPr="00E52339">
        <w:t>F.</w:t>
      </w:r>
      <w:r w:rsidRPr="00E52339">
        <w:t>(</w:t>
      </w:r>
      <w:proofErr w:type="gramEnd"/>
      <w:r w:rsidRPr="00E52339">
        <w:t>2018). Effect of biochar on alleviation of cadmium toxicity in wheat (</w:t>
      </w:r>
      <w:r w:rsidRPr="00E52339">
        <w:rPr>
          <w:i/>
        </w:rPr>
        <w:t>Triticum aestivum</w:t>
      </w:r>
      <w:r w:rsidRPr="00E52339">
        <w:t xml:space="preserve"> L.) grown on Cd-contaminated saline soil. </w:t>
      </w:r>
      <w:r w:rsidRPr="00E52339">
        <w:rPr>
          <w:rStyle w:val="Emphasis"/>
        </w:rPr>
        <w:t>Environmental Science and Pollution Research, 25</w:t>
      </w:r>
      <w:r w:rsidRPr="00E52339">
        <w:t xml:space="preserve">, 25668–25680. </w:t>
      </w:r>
      <w:hyperlink r:id="rId11" w:tgtFrame="_new" w:history="1">
        <w:r w:rsidRPr="00E52339">
          <w:rPr>
            <w:rStyle w:val="Hyperlink"/>
            <w:color w:val="auto"/>
          </w:rPr>
          <w:t>https://doi.org/10.1007/s11356-017-8987-4</w:t>
        </w:r>
      </w:hyperlink>
    </w:p>
    <w:p w14:paraId="43BE78DE" w14:textId="77777777" w:rsidR="00282061" w:rsidRPr="00E52339" w:rsidRDefault="00282061" w:rsidP="00282061">
      <w:pPr>
        <w:pStyle w:val="NormalWeb"/>
        <w:numPr>
          <w:ilvl w:val="0"/>
          <w:numId w:val="21"/>
        </w:numPr>
        <w:spacing w:before="0" w:beforeAutospacing="0" w:after="0" w:afterAutospacing="0"/>
        <w:jc w:val="both"/>
      </w:pPr>
      <w:r w:rsidRPr="00E52339">
        <w:t>Agnihotri, R., Sh</w:t>
      </w:r>
      <w:r w:rsidR="00E67104" w:rsidRPr="00E52339">
        <w:t>arma, M. P., Prakash, A.</w:t>
      </w:r>
      <w:r w:rsidRPr="00E52339">
        <w:t xml:space="preserve"> (2022). Glycoproteins of arbuscular mycorrhiza for soil carbon sequestration: Review of mechanisms and controls. </w:t>
      </w:r>
      <w:r w:rsidRPr="00E52339">
        <w:rPr>
          <w:rStyle w:val="Emphasis"/>
        </w:rPr>
        <w:t>Science of the Total Environment, 806</w:t>
      </w:r>
      <w:r w:rsidRPr="00E52339">
        <w:t xml:space="preserve">, 150571. </w:t>
      </w:r>
      <w:hyperlink r:id="rId12" w:tgtFrame="_new" w:history="1">
        <w:r w:rsidRPr="00E52339">
          <w:rPr>
            <w:rStyle w:val="Hyperlink"/>
            <w:color w:val="auto"/>
          </w:rPr>
          <w:t>https://doi.org/10.1016/j.scitotenv.2021.150571</w:t>
        </w:r>
      </w:hyperlink>
    </w:p>
    <w:p w14:paraId="7D2FBF2D" w14:textId="77777777" w:rsidR="00282061" w:rsidRPr="00E52339" w:rsidRDefault="00282061" w:rsidP="00282061">
      <w:pPr>
        <w:pStyle w:val="NormalWeb"/>
        <w:numPr>
          <w:ilvl w:val="0"/>
          <w:numId w:val="21"/>
        </w:numPr>
        <w:spacing w:before="0" w:beforeAutospacing="0" w:after="0" w:afterAutospacing="0"/>
        <w:jc w:val="both"/>
      </w:pPr>
      <w:r w:rsidRPr="00E52339">
        <w:t>Ahmad</w:t>
      </w:r>
      <w:r w:rsidR="00E67104" w:rsidRPr="00E52339">
        <w:t>, M., Lee, S. S., Lim, J. E.</w:t>
      </w:r>
      <w:r w:rsidRPr="00E52339">
        <w:t xml:space="preserve"> (2014). Speciation and </w:t>
      </w:r>
      <w:proofErr w:type="spellStart"/>
      <w:r w:rsidRPr="00E52339">
        <w:t>phytoavailability</w:t>
      </w:r>
      <w:proofErr w:type="spellEnd"/>
      <w:r w:rsidRPr="00E52339">
        <w:t xml:space="preserve"> of lead and antimony in a small arms range soil amended with mussel shell, cow bone and biochar: EXAFS spectroscopy and chemical extractions. </w:t>
      </w:r>
      <w:r w:rsidRPr="00E52339">
        <w:rPr>
          <w:rStyle w:val="Emphasis"/>
        </w:rPr>
        <w:t>Chemosphere, 95</w:t>
      </w:r>
      <w:r w:rsidRPr="00E52339">
        <w:t xml:space="preserve">, 433–441. </w:t>
      </w:r>
      <w:hyperlink r:id="rId13" w:tgtFrame="_new" w:history="1">
        <w:r w:rsidRPr="00E52339">
          <w:rPr>
            <w:rStyle w:val="Hyperlink"/>
            <w:color w:val="auto"/>
          </w:rPr>
          <w:t>https://doi.org/10.1016/j.chemosphere.2013.09.077</w:t>
        </w:r>
      </w:hyperlink>
    </w:p>
    <w:p w14:paraId="2BC61C15" w14:textId="77777777" w:rsidR="00282061" w:rsidRPr="00E52339" w:rsidRDefault="00282061" w:rsidP="00282061">
      <w:pPr>
        <w:pStyle w:val="NormalWeb"/>
        <w:numPr>
          <w:ilvl w:val="0"/>
          <w:numId w:val="21"/>
        </w:numPr>
        <w:spacing w:before="0" w:beforeAutospacing="0" w:after="0" w:afterAutospacing="0"/>
        <w:jc w:val="both"/>
      </w:pPr>
      <w:r w:rsidRPr="00E52339">
        <w:t>Ahmed, B., Ameen, F., Rizvi, A., Ali, K</w:t>
      </w:r>
      <w:r w:rsidR="00E67104" w:rsidRPr="00E52339">
        <w:t>., Sonbol, H., Zaidi, A.</w:t>
      </w:r>
      <w:r w:rsidRPr="00E52339">
        <w:t xml:space="preserve"> (2020). Destruction of cell topography, morphology, membrane, inhibition of respiration, biofilm formation, and bioactive molecule production by nanoparticles of Ag, </w:t>
      </w:r>
      <w:proofErr w:type="spellStart"/>
      <w:r w:rsidRPr="00E52339">
        <w:t>ZnO</w:t>
      </w:r>
      <w:proofErr w:type="spellEnd"/>
      <w:r w:rsidRPr="00E52339">
        <w:t xml:space="preserve">, </w:t>
      </w:r>
      <w:proofErr w:type="spellStart"/>
      <w:r w:rsidRPr="00E52339">
        <w:t>CuO</w:t>
      </w:r>
      <w:proofErr w:type="spellEnd"/>
      <w:r w:rsidRPr="00E52339">
        <w:t xml:space="preserve">, </w:t>
      </w:r>
      <w:proofErr w:type="spellStart"/>
      <w:r w:rsidRPr="00E52339">
        <w:t>TiO</w:t>
      </w:r>
      <w:proofErr w:type="spellEnd"/>
      <w:r w:rsidRPr="00E52339">
        <w:t xml:space="preserve">₂, and Al₂O₃ toward beneficial soil bacteria. </w:t>
      </w:r>
      <w:r w:rsidRPr="00E52339">
        <w:rPr>
          <w:rStyle w:val="Emphasis"/>
        </w:rPr>
        <w:t>ACS Omega, 5</w:t>
      </w:r>
      <w:r w:rsidRPr="00E52339">
        <w:t xml:space="preserve">, 7861–7876. </w:t>
      </w:r>
      <w:hyperlink r:id="rId14" w:tgtFrame="_new" w:history="1">
        <w:r w:rsidRPr="00E52339">
          <w:rPr>
            <w:rStyle w:val="Hyperlink"/>
            <w:color w:val="auto"/>
          </w:rPr>
          <w:t>https://doi.org/10.1021/acsomega.9b04084</w:t>
        </w:r>
      </w:hyperlink>
    </w:p>
    <w:p w14:paraId="6A30197C"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Ajien</w:t>
      </w:r>
      <w:proofErr w:type="spellEnd"/>
      <w:r w:rsidRPr="00E52339">
        <w:t xml:space="preserve">, A., Idris, J., Md Sofwan, N., Husen, R., &amp; Seli, H. (2023). Coconut shell and husk biochar: A review of production and activation technology, economic, financial aspect and application. </w:t>
      </w:r>
      <w:r w:rsidRPr="00E52339">
        <w:rPr>
          <w:rStyle w:val="Emphasis"/>
        </w:rPr>
        <w:t>Waste Management &amp; Research, 41</w:t>
      </w:r>
      <w:r w:rsidRPr="00E52339">
        <w:t xml:space="preserve">, 37–51. </w:t>
      </w:r>
      <w:hyperlink r:id="rId15" w:tgtFrame="_new" w:history="1">
        <w:r w:rsidRPr="00E52339">
          <w:rPr>
            <w:rStyle w:val="Hyperlink"/>
            <w:color w:val="auto"/>
          </w:rPr>
          <w:t>https://doi.org/10.1177/0734242X221127167</w:t>
        </w:r>
      </w:hyperlink>
    </w:p>
    <w:p w14:paraId="524E8B4E" w14:textId="77777777" w:rsidR="00282061" w:rsidRPr="00E52339" w:rsidRDefault="00282061" w:rsidP="00282061">
      <w:pPr>
        <w:pStyle w:val="NormalWeb"/>
        <w:numPr>
          <w:ilvl w:val="0"/>
          <w:numId w:val="21"/>
        </w:numPr>
        <w:spacing w:before="0" w:beforeAutospacing="0" w:after="0" w:afterAutospacing="0"/>
        <w:jc w:val="both"/>
      </w:pPr>
      <w:r w:rsidRPr="00E52339">
        <w:t>Ali,</w:t>
      </w:r>
      <w:r w:rsidR="00E67104" w:rsidRPr="00E52339">
        <w:t xml:space="preserve"> A., Guo, D., Zhang, Y.</w:t>
      </w:r>
      <w:r w:rsidRPr="00E52339">
        <w:t xml:space="preserve"> (2017). Using bamboo biochar with compost for the stabilization and phytotoxicity reduction of heavy metals in mine-contaminated soils of China. </w:t>
      </w:r>
      <w:r w:rsidRPr="00E52339">
        <w:rPr>
          <w:rStyle w:val="Emphasis"/>
        </w:rPr>
        <w:t>Scientific Reports, 7</w:t>
      </w:r>
      <w:r w:rsidRPr="00E52339">
        <w:t xml:space="preserve">, 2690. </w:t>
      </w:r>
      <w:hyperlink r:id="rId16" w:tgtFrame="_new" w:history="1">
        <w:r w:rsidRPr="00E52339">
          <w:rPr>
            <w:rStyle w:val="Hyperlink"/>
            <w:color w:val="auto"/>
          </w:rPr>
          <w:t>https://doi.org/10.1038/s41598-017-03045-9</w:t>
        </w:r>
      </w:hyperlink>
    </w:p>
    <w:p w14:paraId="2A430056" w14:textId="77777777" w:rsidR="00282061" w:rsidRPr="00E52339" w:rsidRDefault="00282061" w:rsidP="00282061">
      <w:pPr>
        <w:pStyle w:val="NormalWeb"/>
        <w:numPr>
          <w:ilvl w:val="0"/>
          <w:numId w:val="21"/>
        </w:numPr>
        <w:spacing w:before="0" w:beforeAutospacing="0" w:after="0" w:afterAutospacing="0"/>
        <w:jc w:val="both"/>
      </w:pPr>
      <w:r w:rsidRPr="00E52339">
        <w:t>Ali, M. H.,</w:t>
      </w:r>
      <w:r w:rsidR="00E67104" w:rsidRPr="00E52339">
        <w:t xml:space="preserve"> Khan, M. I., Bashir, S.</w:t>
      </w:r>
      <w:r w:rsidRPr="00E52339">
        <w:t xml:space="preserve"> (2021). Biochar and Bacillus sp. MN54 assisted phytoremediation of diesel and plant growth promotion of maize in hydrocarbons contaminated soil. </w:t>
      </w:r>
      <w:r w:rsidRPr="00E52339">
        <w:rPr>
          <w:rStyle w:val="Emphasis"/>
        </w:rPr>
        <w:t>Agronomy, 11</w:t>
      </w:r>
      <w:r w:rsidRPr="00E52339">
        <w:t xml:space="preserve">(9), 1795. </w:t>
      </w:r>
      <w:hyperlink r:id="rId17" w:tgtFrame="_new" w:history="1">
        <w:r w:rsidRPr="00E52339">
          <w:rPr>
            <w:rStyle w:val="Hyperlink"/>
            <w:color w:val="auto"/>
          </w:rPr>
          <w:t>https://doi.org/10.3390/agronomy11091795</w:t>
        </w:r>
      </w:hyperlink>
    </w:p>
    <w:p w14:paraId="6770A447" w14:textId="77777777" w:rsidR="00282061" w:rsidRPr="00E52339" w:rsidRDefault="00282061" w:rsidP="00282061">
      <w:pPr>
        <w:pStyle w:val="NormalWeb"/>
        <w:numPr>
          <w:ilvl w:val="0"/>
          <w:numId w:val="21"/>
        </w:numPr>
        <w:spacing w:before="0" w:beforeAutospacing="0" w:after="0" w:afterAutospacing="0"/>
        <w:jc w:val="both"/>
      </w:pPr>
      <w:r w:rsidRPr="00E52339">
        <w:t>Ali, Q., Ayaz, M., Yu, C., Wang, Y., Gu, Q., Wu, H</w:t>
      </w:r>
      <w:r w:rsidR="00E67104" w:rsidRPr="00E52339">
        <w:t>.</w:t>
      </w:r>
      <w:r w:rsidRPr="00E52339">
        <w:t xml:space="preserve"> (2022). Cadmium tolerant microbial strains possess different mechanisms for cadmium biosorption and immobilization in rice seedlings. </w:t>
      </w:r>
      <w:r w:rsidRPr="00E52339">
        <w:rPr>
          <w:rStyle w:val="Emphasis"/>
        </w:rPr>
        <w:t>Chemosphere, 303</w:t>
      </w:r>
      <w:r w:rsidRPr="00E52339">
        <w:t xml:space="preserve">, 135206. </w:t>
      </w:r>
      <w:hyperlink r:id="rId18" w:tgtFrame="_new" w:history="1">
        <w:r w:rsidRPr="00E52339">
          <w:rPr>
            <w:rStyle w:val="Hyperlink"/>
            <w:color w:val="auto"/>
          </w:rPr>
          <w:t>https://doi.org/10.1016/j.chemosphere.2022.135206</w:t>
        </w:r>
      </w:hyperlink>
    </w:p>
    <w:p w14:paraId="675B2B1B" w14:textId="77777777" w:rsidR="00282061" w:rsidRPr="00E52339" w:rsidRDefault="00282061" w:rsidP="00282061">
      <w:pPr>
        <w:pStyle w:val="NormalWeb"/>
        <w:numPr>
          <w:ilvl w:val="0"/>
          <w:numId w:val="21"/>
        </w:numPr>
        <w:spacing w:before="0" w:beforeAutospacing="0" w:after="0" w:afterAutospacing="0"/>
        <w:jc w:val="both"/>
      </w:pPr>
      <w:r w:rsidRPr="00E52339">
        <w:t xml:space="preserve">Al-Lami, M. K., </w:t>
      </w:r>
      <w:proofErr w:type="spellStart"/>
      <w:r w:rsidRPr="00E52339">
        <w:t>Oustriere</w:t>
      </w:r>
      <w:proofErr w:type="spellEnd"/>
      <w:r w:rsidRPr="00E52339">
        <w:t xml:space="preserve">, N., Gonzales, E., &amp; Burken, J. G. (2022). </w:t>
      </w:r>
      <w:proofErr w:type="spellStart"/>
      <w:r w:rsidRPr="00E52339">
        <w:t>Phytomanagement</w:t>
      </w:r>
      <w:proofErr w:type="spellEnd"/>
      <w:r w:rsidRPr="00E52339">
        <w:t xml:space="preserve"> of Pb/Zn/Cu tailings using biosolids-biochar or -humus combinations: Enhancement of bioenergy crop production, substrate functionality, and ecosystem services. </w:t>
      </w:r>
      <w:r w:rsidRPr="00E52339">
        <w:rPr>
          <w:rStyle w:val="Emphasis"/>
        </w:rPr>
        <w:t>Science of the Total Environment, 836</w:t>
      </w:r>
      <w:r w:rsidRPr="00E52339">
        <w:t xml:space="preserve">, 155676. </w:t>
      </w:r>
      <w:hyperlink r:id="rId19" w:tgtFrame="_new" w:history="1">
        <w:r w:rsidRPr="00E52339">
          <w:rPr>
            <w:rStyle w:val="Hyperlink"/>
            <w:color w:val="auto"/>
          </w:rPr>
          <w:t>https://doi.org/10.1016/j.scitotenv.2022.155676</w:t>
        </w:r>
      </w:hyperlink>
    </w:p>
    <w:p w14:paraId="2F91998E" w14:textId="77777777" w:rsidR="00282061" w:rsidRPr="00E52339" w:rsidRDefault="00282061" w:rsidP="00282061">
      <w:pPr>
        <w:pStyle w:val="NormalWeb"/>
        <w:numPr>
          <w:ilvl w:val="0"/>
          <w:numId w:val="21"/>
        </w:numPr>
        <w:spacing w:before="0" w:beforeAutospacing="0" w:after="0" w:afterAutospacing="0"/>
        <w:jc w:val="both"/>
      </w:pPr>
      <w:r w:rsidRPr="00E52339">
        <w:t xml:space="preserve">Alvarenga, P., Gonçalves, </w:t>
      </w:r>
      <w:r w:rsidR="00E67104" w:rsidRPr="00E52339">
        <w:t xml:space="preserve">A. P., Fernandes, R. </w:t>
      </w:r>
      <w:proofErr w:type="gramStart"/>
      <w:r w:rsidR="00E67104" w:rsidRPr="00E52339">
        <w:t>M.</w:t>
      </w:r>
      <w:r w:rsidRPr="00E52339">
        <w:t>(</w:t>
      </w:r>
      <w:proofErr w:type="gramEnd"/>
      <w:r w:rsidRPr="00E52339">
        <w:t xml:space="preserve">2009). Organic residues as immobilizing agents in aided </w:t>
      </w:r>
      <w:proofErr w:type="spellStart"/>
      <w:r w:rsidRPr="00E52339">
        <w:t>phytostabilization</w:t>
      </w:r>
      <w:proofErr w:type="spellEnd"/>
      <w:r w:rsidRPr="00E52339">
        <w:t xml:space="preserve">: (I) Effects on soil chemical characteristics. </w:t>
      </w:r>
      <w:r w:rsidRPr="00E52339">
        <w:rPr>
          <w:rStyle w:val="Emphasis"/>
        </w:rPr>
        <w:t>Chemosphere, 74</w:t>
      </w:r>
      <w:r w:rsidRPr="00E52339">
        <w:t xml:space="preserve">(10), 1292–1300. </w:t>
      </w:r>
      <w:hyperlink r:id="rId20" w:tgtFrame="_new" w:history="1">
        <w:r w:rsidRPr="00E52339">
          <w:rPr>
            <w:rStyle w:val="Hyperlink"/>
            <w:color w:val="auto"/>
          </w:rPr>
          <w:t>https://doi.org/10.1016/j.chemosphere.2008.11.063</w:t>
        </w:r>
      </w:hyperlink>
    </w:p>
    <w:p w14:paraId="7FBCA1E4" w14:textId="77777777" w:rsidR="00282061" w:rsidRPr="00E52339" w:rsidRDefault="00282061" w:rsidP="00282061">
      <w:pPr>
        <w:pStyle w:val="NormalWeb"/>
        <w:numPr>
          <w:ilvl w:val="0"/>
          <w:numId w:val="21"/>
        </w:numPr>
        <w:spacing w:before="0" w:beforeAutospacing="0" w:after="0" w:afterAutospacing="0"/>
        <w:jc w:val="both"/>
      </w:pPr>
      <w:r w:rsidRPr="00E52339">
        <w:t>Alves, A. R</w:t>
      </w:r>
      <w:r w:rsidR="00E67104" w:rsidRPr="00E52339">
        <w:t>. A., Yin, Q., Rui, S. O</w:t>
      </w:r>
      <w:r w:rsidRPr="00E52339">
        <w:t xml:space="preserve">. (2022). Plant growth-promoting bacteria in phytoremediation of metal-polluted soils: Current knowledge and future directions. </w:t>
      </w:r>
      <w:r w:rsidRPr="00E52339">
        <w:rPr>
          <w:rStyle w:val="Emphasis"/>
        </w:rPr>
        <w:lastRenderedPageBreak/>
        <w:t>Science of the Total Environment, 838</w:t>
      </w:r>
      <w:r w:rsidRPr="00E52339">
        <w:t xml:space="preserve">, 156435. </w:t>
      </w:r>
      <w:hyperlink r:id="rId21" w:tgtFrame="_new" w:history="1">
        <w:r w:rsidRPr="00E52339">
          <w:rPr>
            <w:rStyle w:val="Hyperlink"/>
            <w:color w:val="auto"/>
          </w:rPr>
          <w:t>https://doi.org/10.1016/j.scitotenv.2022.156435</w:t>
        </w:r>
      </w:hyperlink>
    </w:p>
    <w:p w14:paraId="029BA8B5" w14:textId="77777777" w:rsidR="00282061" w:rsidRPr="00E52339" w:rsidRDefault="00282061" w:rsidP="00282061">
      <w:pPr>
        <w:pStyle w:val="NormalWeb"/>
        <w:numPr>
          <w:ilvl w:val="0"/>
          <w:numId w:val="21"/>
        </w:numPr>
        <w:spacing w:before="0" w:beforeAutospacing="0" w:after="0" w:afterAutospacing="0"/>
        <w:jc w:val="both"/>
      </w:pPr>
      <w:r w:rsidRPr="00E52339">
        <w:t>Amjad, M., Iqbal, M. M., Abbas, G., Farooq, A. B. U., Naeem, M. A., &amp; Imran, M., et al. (2021). Assessment of cadmium and lead tolerance potential of quinoa (</w:t>
      </w:r>
      <w:r w:rsidRPr="00E52339">
        <w:rPr>
          <w:i/>
        </w:rPr>
        <w:t>Chenopodium quinoa</w:t>
      </w:r>
      <w:r w:rsidRPr="00E52339">
        <w:t xml:space="preserve"> Willd.) and its implications for phytoremediation and human health. </w:t>
      </w:r>
      <w:r w:rsidRPr="00E52339">
        <w:rPr>
          <w:rStyle w:val="Emphasis"/>
        </w:rPr>
        <w:t>Environmental Geochemistry and Health, 1–14.</w:t>
      </w:r>
      <w:r w:rsidRPr="00E52339">
        <w:t xml:space="preserve"> </w:t>
      </w:r>
      <w:hyperlink r:id="rId22" w:tgtFrame="_new" w:history="1">
        <w:r w:rsidRPr="00E52339">
          <w:rPr>
            <w:rStyle w:val="Hyperlink"/>
            <w:color w:val="auto"/>
          </w:rPr>
          <w:t>https://doi.org/10.1007/s10653-021-00826-0</w:t>
        </w:r>
      </w:hyperlink>
    </w:p>
    <w:p w14:paraId="28A3EB6A" w14:textId="77777777" w:rsidR="00282061" w:rsidRPr="00E52339" w:rsidRDefault="00282061" w:rsidP="00282061">
      <w:pPr>
        <w:pStyle w:val="NormalWeb"/>
        <w:numPr>
          <w:ilvl w:val="0"/>
          <w:numId w:val="21"/>
        </w:numPr>
        <w:spacing w:before="0" w:beforeAutospacing="0" w:after="0" w:afterAutospacing="0"/>
        <w:jc w:val="both"/>
      </w:pPr>
      <w:r w:rsidRPr="00E52339">
        <w:t xml:space="preserve">Anand, S., Singh, A., &amp; Kumar, V. (2023). Recent advancements in cadmium–microbe interactive relations and their application for environmental remediation: A mechanistic overview. </w:t>
      </w:r>
      <w:r w:rsidRPr="00E52339">
        <w:rPr>
          <w:rStyle w:val="Emphasis"/>
        </w:rPr>
        <w:t>Environmental Science and Pollution Research, 1–30.</w:t>
      </w:r>
      <w:r w:rsidRPr="00E52339">
        <w:t xml:space="preserve"> </w:t>
      </w:r>
      <w:hyperlink r:id="rId23" w:tgtFrame="_new" w:history="1">
        <w:r w:rsidRPr="00E52339">
          <w:rPr>
            <w:rStyle w:val="Hyperlink"/>
            <w:color w:val="auto"/>
          </w:rPr>
          <w:t>https://doi.org/10.1007/s11356-022-25065-3</w:t>
        </w:r>
      </w:hyperlink>
    </w:p>
    <w:p w14:paraId="338B1C2D"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Anerao</w:t>
      </w:r>
      <w:proofErr w:type="spellEnd"/>
      <w:r w:rsidRPr="00E52339">
        <w:t xml:space="preserve">, P., </w:t>
      </w:r>
      <w:proofErr w:type="spellStart"/>
      <w:r w:rsidRPr="00E52339">
        <w:t>Kaware</w:t>
      </w:r>
      <w:proofErr w:type="spellEnd"/>
      <w:r w:rsidRPr="00E52339">
        <w:t xml:space="preserve">, R., &amp; </w:t>
      </w:r>
      <w:proofErr w:type="spellStart"/>
      <w:r w:rsidRPr="00E52339">
        <w:t>Khedikar</w:t>
      </w:r>
      <w:proofErr w:type="spellEnd"/>
      <w:r w:rsidRPr="00E52339">
        <w:t xml:space="preserve">, A. K. (2022). Phytoremediation of persistent organic pollutants: Concept, challenges and perspectives. In V. Kumar, M. P. Shah, &amp; S. K. Shahi (Eds.), </w:t>
      </w:r>
      <w:r w:rsidRPr="00E52339">
        <w:rPr>
          <w:rStyle w:val="Emphasis"/>
        </w:rPr>
        <w:t>Phytoremediation technology for the removal of heavy metals and other contaminants from soil and water</w:t>
      </w:r>
      <w:r w:rsidRPr="00E52339">
        <w:t xml:space="preserve"> (pp. 375–404). Elsevier. </w:t>
      </w:r>
      <w:hyperlink r:id="rId24" w:tgtFrame="_new" w:history="1">
        <w:r w:rsidRPr="00E52339">
          <w:rPr>
            <w:rStyle w:val="Hyperlink"/>
            <w:color w:val="auto"/>
          </w:rPr>
          <w:t>https://doi.org/10.1016/B978-0-323-85763-5.00018-0</w:t>
        </w:r>
      </w:hyperlink>
    </w:p>
    <w:p w14:paraId="7AC4AC95" w14:textId="77777777" w:rsidR="00282061" w:rsidRPr="00E52339" w:rsidRDefault="00282061" w:rsidP="00282061">
      <w:pPr>
        <w:pStyle w:val="NormalWeb"/>
        <w:numPr>
          <w:ilvl w:val="0"/>
          <w:numId w:val="21"/>
        </w:numPr>
        <w:spacing w:before="0" w:beforeAutospacing="0" w:after="0" w:afterAutospacing="0"/>
        <w:jc w:val="both"/>
      </w:pPr>
      <w:r w:rsidRPr="00E52339">
        <w:t xml:space="preserve">Asadollahi, A., Zamani, J., </w:t>
      </w:r>
      <w:proofErr w:type="spellStart"/>
      <w:r w:rsidRPr="00E52339">
        <w:t>Hajabbasi</w:t>
      </w:r>
      <w:proofErr w:type="spellEnd"/>
      <w:r w:rsidRPr="00E52339">
        <w:t>, M. A., &amp; Schulin, R. (2016). Using maize (</w:t>
      </w:r>
      <w:r w:rsidRPr="00E52339">
        <w:rPr>
          <w:i/>
        </w:rPr>
        <w:t>Zea mays</w:t>
      </w:r>
      <w:r w:rsidRPr="00E52339">
        <w:t xml:space="preserve"> L.) and sewage sludge to remediate a petroleum-contaminated calcareous soil. </w:t>
      </w:r>
      <w:r w:rsidRPr="00E52339">
        <w:rPr>
          <w:rStyle w:val="Emphasis"/>
        </w:rPr>
        <w:t>Soil and Sediment Contamination: An International Journal, 25</w:t>
      </w:r>
      <w:r w:rsidRPr="00E52339">
        <w:t xml:space="preserve">(1), 26–37. </w:t>
      </w:r>
      <w:hyperlink r:id="rId25" w:tgtFrame="_new" w:history="1">
        <w:r w:rsidRPr="00E52339">
          <w:rPr>
            <w:rStyle w:val="Hyperlink"/>
            <w:color w:val="auto"/>
          </w:rPr>
          <w:t>https://doi.org/10.1080/15320383.2016.1085835</w:t>
        </w:r>
      </w:hyperlink>
    </w:p>
    <w:p w14:paraId="661DBFD8"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Asgher</w:t>
      </w:r>
      <w:proofErr w:type="spellEnd"/>
      <w:r w:rsidRPr="00E52339">
        <w:t xml:space="preserve">, M., Khan, M. I. R., Anjum, N. A., &amp; Khan, N. A. (2015). </w:t>
      </w:r>
      <w:proofErr w:type="spellStart"/>
      <w:r w:rsidRPr="00E52339">
        <w:t>Minimising</w:t>
      </w:r>
      <w:proofErr w:type="spellEnd"/>
      <w:r w:rsidRPr="00E52339">
        <w:t xml:space="preserve"> toxicity of cadmium in plants—Role of plant growth regulators. </w:t>
      </w:r>
      <w:proofErr w:type="spellStart"/>
      <w:r w:rsidRPr="00E52339">
        <w:rPr>
          <w:rStyle w:val="Emphasis"/>
        </w:rPr>
        <w:t>Protoplasma</w:t>
      </w:r>
      <w:proofErr w:type="spellEnd"/>
      <w:r w:rsidRPr="00E52339">
        <w:rPr>
          <w:rStyle w:val="Emphasis"/>
        </w:rPr>
        <w:t>, 252</w:t>
      </w:r>
      <w:r w:rsidRPr="00E52339">
        <w:t xml:space="preserve">, 399–413. </w:t>
      </w:r>
      <w:hyperlink r:id="rId26" w:tgtFrame="_new" w:history="1">
        <w:r w:rsidRPr="00E52339">
          <w:rPr>
            <w:rStyle w:val="Hyperlink"/>
            <w:color w:val="auto"/>
          </w:rPr>
          <w:t>https://doi.org/10.1007/s00709-014-0710-4</w:t>
        </w:r>
      </w:hyperlink>
    </w:p>
    <w:p w14:paraId="1E55BB14" w14:textId="77777777" w:rsidR="00282061" w:rsidRPr="00E52339" w:rsidRDefault="00282061" w:rsidP="00282061">
      <w:pPr>
        <w:pStyle w:val="NormalWeb"/>
        <w:numPr>
          <w:ilvl w:val="0"/>
          <w:numId w:val="21"/>
        </w:numPr>
        <w:spacing w:before="0" w:beforeAutospacing="0" w:after="0" w:afterAutospacing="0"/>
        <w:jc w:val="both"/>
      </w:pPr>
      <w:r w:rsidRPr="00E52339">
        <w:t>Ashraf, M., Shahzad, S. M., Abid, M., Meh</w:t>
      </w:r>
      <w:r w:rsidR="00E67104" w:rsidRPr="00E52339">
        <w:t xml:space="preserve">mood, K., Aziz, A., Sarwar, </w:t>
      </w:r>
      <w:proofErr w:type="gramStart"/>
      <w:r w:rsidR="00E67104" w:rsidRPr="00E52339">
        <w:t>A.</w:t>
      </w:r>
      <w:r w:rsidRPr="00E52339">
        <w:t>(</w:t>
      </w:r>
      <w:proofErr w:type="gramEnd"/>
      <w:r w:rsidRPr="00E52339">
        <w:t xml:space="preserve">2022). Ionic homeostasis and growth characteristics of tomato (Solanum </w:t>
      </w:r>
      <w:proofErr w:type="spellStart"/>
      <w:r w:rsidRPr="00E52339">
        <w:t>lycopersicum</w:t>
      </w:r>
      <w:proofErr w:type="spellEnd"/>
      <w:r w:rsidRPr="00E52339">
        <w:t xml:space="preserve"> L.) grown with municipal wastewater by supplying silicon, farmyard manure and plant growth-promoting rhizobacteria. </w:t>
      </w:r>
      <w:r w:rsidRPr="00E52339">
        <w:rPr>
          <w:rStyle w:val="Emphasis"/>
        </w:rPr>
        <w:t>Silicon, 1–13.</w:t>
      </w:r>
      <w:r w:rsidRPr="00E52339">
        <w:t xml:space="preserve"> </w:t>
      </w:r>
      <w:hyperlink r:id="rId27" w:tgtFrame="_new" w:history="1">
        <w:r w:rsidRPr="00E52339">
          <w:rPr>
            <w:rStyle w:val="Hyperlink"/>
            <w:color w:val="auto"/>
          </w:rPr>
          <w:t>https://doi.org/10.1007/s12633-022-01961-8</w:t>
        </w:r>
      </w:hyperlink>
    </w:p>
    <w:p w14:paraId="59F6C089"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Atakpa</w:t>
      </w:r>
      <w:proofErr w:type="spellEnd"/>
      <w:r w:rsidRPr="00E52339">
        <w:t>, E</w:t>
      </w:r>
      <w:r w:rsidR="00E67104" w:rsidRPr="00E52339">
        <w:t>. O., Zhou, H., Jiang, L</w:t>
      </w:r>
      <w:r w:rsidRPr="00E52339">
        <w:t xml:space="preserve">. (2022). Improved degradation of petroleum hydrocarbons by co-culture of fungi and biosurfactant producing bacteria. </w:t>
      </w:r>
      <w:r w:rsidRPr="00E52339">
        <w:rPr>
          <w:rStyle w:val="Emphasis"/>
        </w:rPr>
        <w:t>Chemosphere, 290</w:t>
      </w:r>
      <w:r w:rsidRPr="00E52339">
        <w:t xml:space="preserve">, 133337. </w:t>
      </w:r>
      <w:hyperlink r:id="rId28" w:tgtFrame="_new" w:history="1">
        <w:r w:rsidRPr="00E52339">
          <w:rPr>
            <w:rStyle w:val="Hyperlink"/>
            <w:color w:val="auto"/>
          </w:rPr>
          <w:t>https://doi.org/10.1016/j.chemosphere.2021.133337</w:t>
        </w:r>
      </w:hyperlink>
    </w:p>
    <w:p w14:paraId="6A45328A" w14:textId="77777777" w:rsidR="00282061" w:rsidRPr="00E52339" w:rsidRDefault="00282061" w:rsidP="00282061">
      <w:pPr>
        <w:pStyle w:val="NormalWeb"/>
        <w:numPr>
          <w:ilvl w:val="0"/>
          <w:numId w:val="21"/>
        </w:numPr>
        <w:spacing w:before="0" w:beforeAutospacing="0" w:after="0" w:afterAutospacing="0"/>
        <w:jc w:val="both"/>
      </w:pPr>
      <w:r w:rsidRPr="00E52339">
        <w:t xml:space="preserve">Ayub, A., Shabaan, M., Malik, M., Asghar, H. N., Zulfiqar, U., Ejaz, M., Alarjani, K. M., &amp; Farraj, A. D. A. (2024). Synergistic application of </w:t>
      </w:r>
      <w:r w:rsidRPr="00E52339">
        <w:rPr>
          <w:rStyle w:val="Emphasis"/>
        </w:rPr>
        <w:t>Pseudomonas</w:t>
      </w:r>
      <w:r w:rsidRPr="00E52339">
        <w:t xml:space="preserve"> strains and compost mitigates lead (Pb) stress in sunflower (Helianthus annuus L.) via improved nutrient uptake, antioxidant defense and physiology. </w:t>
      </w:r>
      <w:r w:rsidRPr="00E52339">
        <w:rPr>
          <w:rStyle w:val="Emphasis"/>
        </w:rPr>
        <w:t>Ecotoxicology and Environmental Safety, 274</w:t>
      </w:r>
      <w:r w:rsidRPr="00E52339">
        <w:t xml:space="preserve">, 116194. </w:t>
      </w:r>
      <w:hyperlink r:id="rId29" w:tgtFrame="_new" w:history="1">
        <w:r w:rsidRPr="00E52339">
          <w:rPr>
            <w:rStyle w:val="Hyperlink"/>
            <w:color w:val="auto"/>
          </w:rPr>
          <w:t>https://doi.org/10.1016/j.ecoenv.2024.116194</w:t>
        </w:r>
      </w:hyperlink>
    </w:p>
    <w:p w14:paraId="7BB0D21D" w14:textId="77777777" w:rsidR="00282061" w:rsidRPr="00E52339" w:rsidRDefault="00282061" w:rsidP="00282061">
      <w:pPr>
        <w:pStyle w:val="NormalWeb"/>
        <w:numPr>
          <w:ilvl w:val="0"/>
          <w:numId w:val="21"/>
        </w:numPr>
        <w:spacing w:before="0" w:beforeAutospacing="0" w:after="0" w:afterAutospacing="0"/>
        <w:jc w:val="both"/>
      </w:pPr>
      <w:r w:rsidRPr="00E52339">
        <w:t xml:space="preserve">Bali, A. S., Sidhu, G. P. S., &amp; Kumar, V. (2020). Root exudates ameliorate cadmium tolerance in plants: A review. </w:t>
      </w:r>
      <w:r w:rsidRPr="00E52339">
        <w:rPr>
          <w:rStyle w:val="Emphasis"/>
        </w:rPr>
        <w:t>Environmental Chemistry Letters, 18</w:t>
      </w:r>
      <w:r w:rsidRPr="00E52339">
        <w:t xml:space="preserve">, 1243–1275. </w:t>
      </w:r>
      <w:hyperlink r:id="rId30" w:tgtFrame="_new" w:history="1">
        <w:r w:rsidRPr="00E52339">
          <w:rPr>
            <w:rStyle w:val="Hyperlink"/>
            <w:color w:val="auto"/>
          </w:rPr>
          <w:t>https://doi.org/10.1007/s10311-020-01012-x</w:t>
        </w:r>
      </w:hyperlink>
    </w:p>
    <w:p w14:paraId="497997A6"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Benidire</w:t>
      </w:r>
      <w:proofErr w:type="spellEnd"/>
      <w:r w:rsidRPr="00E52339">
        <w:t xml:space="preserve">, L., Madline, A., Pereira, S. I. A., Castro, P. M. L., &amp; </w:t>
      </w:r>
      <w:proofErr w:type="spellStart"/>
      <w:r w:rsidRPr="00E52339">
        <w:t>Boularbah</w:t>
      </w:r>
      <w:proofErr w:type="spellEnd"/>
      <w:r w:rsidRPr="00E52339">
        <w:t xml:space="preserve">, A. (2021). Synergistic effect of organo-mineral amendments and plant growth-promoting rhizobacteria (PGPR) on the establishment of vegetation cover and amelioration of mine tailings. </w:t>
      </w:r>
      <w:r w:rsidRPr="00E52339">
        <w:rPr>
          <w:rStyle w:val="Emphasis"/>
        </w:rPr>
        <w:t>Chemosphere, 262</w:t>
      </w:r>
      <w:r w:rsidRPr="00E52339">
        <w:t xml:space="preserve">, 127803. </w:t>
      </w:r>
      <w:hyperlink r:id="rId31" w:tgtFrame="_new" w:history="1">
        <w:r w:rsidRPr="00E52339">
          <w:rPr>
            <w:rStyle w:val="Hyperlink"/>
            <w:color w:val="auto"/>
          </w:rPr>
          <w:t>https://doi.org/10.1016/j.chemosphere.2020.127803</w:t>
        </w:r>
      </w:hyperlink>
    </w:p>
    <w:p w14:paraId="58BB918C"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Bouida</w:t>
      </w:r>
      <w:proofErr w:type="spellEnd"/>
      <w:r w:rsidRPr="00E52339">
        <w:t xml:space="preserve">, L., </w:t>
      </w:r>
      <w:proofErr w:type="spellStart"/>
      <w:r w:rsidRPr="00E52339">
        <w:t>Rafatullah</w:t>
      </w:r>
      <w:proofErr w:type="spellEnd"/>
      <w:r w:rsidRPr="00E52339">
        <w:t xml:space="preserve">, M., Kerrouche, A., Qutob, M., </w:t>
      </w:r>
      <w:r w:rsidR="00B16BA1" w:rsidRPr="00E52339">
        <w:t xml:space="preserve">Alosaimi, A. M., Alorfi, H. </w:t>
      </w:r>
      <w:proofErr w:type="gramStart"/>
      <w:r w:rsidR="00B16BA1" w:rsidRPr="00E52339">
        <w:t>S.</w:t>
      </w:r>
      <w:r w:rsidRPr="00E52339">
        <w:t>(</w:t>
      </w:r>
      <w:proofErr w:type="gramEnd"/>
      <w:r w:rsidRPr="00E52339">
        <w:t xml:space="preserve">2022). A review on cadmium and lead contamination: Sources, fate, mechanism, health effects and remediation methods. </w:t>
      </w:r>
      <w:r w:rsidRPr="00E52339">
        <w:rPr>
          <w:rStyle w:val="Emphasis"/>
        </w:rPr>
        <w:t>Water, 14</w:t>
      </w:r>
      <w:r w:rsidRPr="00E52339">
        <w:t xml:space="preserve">(21), 3432. </w:t>
      </w:r>
      <w:hyperlink r:id="rId32" w:tgtFrame="_new" w:history="1">
        <w:r w:rsidRPr="00E52339">
          <w:rPr>
            <w:rStyle w:val="Hyperlink"/>
            <w:color w:val="auto"/>
          </w:rPr>
          <w:t>https://doi.org/10.3390/w14213432</w:t>
        </w:r>
      </w:hyperlink>
    </w:p>
    <w:p w14:paraId="2ECB8452" w14:textId="77777777" w:rsidR="00282061" w:rsidRPr="00E52339" w:rsidRDefault="00282061" w:rsidP="00282061">
      <w:pPr>
        <w:pStyle w:val="NormalWeb"/>
        <w:numPr>
          <w:ilvl w:val="0"/>
          <w:numId w:val="21"/>
        </w:numPr>
        <w:spacing w:before="0" w:beforeAutospacing="0" w:after="0" w:afterAutospacing="0"/>
        <w:jc w:val="both"/>
      </w:pPr>
      <w:r w:rsidRPr="00E52339">
        <w:t xml:space="preserve">Browar, A. W., Koufos, E. B., Wei, Y., Leavitt, L. L., </w:t>
      </w:r>
      <w:proofErr w:type="spellStart"/>
      <w:r w:rsidRPr="00E52339">
        <w:t>Prozialeck</w:t>
      </w:r>
      <w:proofErr w:type="spellEnd"/>
      <w:r w:rsidRPr="00E52339">
        <w:t xml:space="preserve">, W. C., &amp; Edwards, J. R. (2018). Cadmium exposure disrupts periodontal bone in experimental animals: </w:t>
      </w:r>
      <w:r w:rsidRPr="00E52339">
        <w:lastRenderedPageBreak/>
        <w:t xml:space="preserve">Implications for periodontal disease in humans. </w:t>
      </w:r>
      <w:r w:rsidRPr="00E52339">
        <w:rPr>
          <w:rStyle w:val="Emphasis"/>
        </w:rPr>
        <w:t>Toxics, 6</w:t>
      </w:r>
      <w:r w:rsidRPr="00E52339">
        <w:t xml:space="preserve">(2), 32. </w:t>
      </w:r>
      <w:hyperlink r:id="rId33" w:tgtFrame="_new" w:history="1">
        <w:r w:rsidRPr="00E52339">
          <w:rPr>
            <w:rStyle w:val="Hyperlink"/>
            <w:color w:val="auto"/>
          </w:rPr>
          <w:t>https://doi.org/10.3390/toxics6020032</w:t>
        </w:r>
      </w:hyperlink>
    </w:p>
    <w:p w14:paraId="50A01D2C" w14:textId="77777777" w:rsidR="00282061" w:rsidRPr="00E52339" w:rsidRDefault="00282061" w:rsidP="00282061">
      <w:pPr>
        <w:pStyle w:val="NormalWeb"/>
        <w:numPr>
          <w:ilvl w:val="0"/>
          <w:numId w:val="21"/>
        </w:numPr>
        <w:spacing w:before="0" w:beforeAutospacing="0" w:after="0" w:afterAutospacing="0"/>
        <w:jc w:val="both"/>
      </w:pPr>
      <w:r w:rsidRPr="00E52339">
        <w:t xml:space="preserve">Camacho-Chab, J. C., Castañeda-Chávez, M. D. R., Chan-Bacab, M. J., Aguila-Ramírez, R. N., Galaviz-Villa, I., &amp; Bartolo-Pérez, P. (2018). Biosorption of cadmium by non-toxic extracellular polymeric substances (EPS) synthesized by bacteria from marine intertidal biofilms. </w:t>
      </w:r>
      <w:r w:rsidRPr="00E52339">
        <w:rPr>
          <w:rStyle w:val="Emphasis"/>
        </w:rPr>
        <w:t>International Journal of Environmental Research and Public Health, 15</w:t>
      </w:r>
      <w:r w:rsidRPr="00E52339">
        <w:t xml:space="preserve">(2), 314. </w:t>
      </w:r>
      <w:hyperlink r:id="rId34" w:tgtFrame="_new" w:history="1">
        <w:r w:rsidRPr="00E52339">
          <w:rPr>
            <w:rStyle w:val="Hyperlink"/>
            <w:color w:val="auto"/>
          </w:rPr>
          <w:t>https://doi.org/10.3390/ijerph15020314</w:t>
        </w:r>
      </w:hyperlink>
    </w:p>
    <w:p w14:paraId="298C0397" w14:textId="77777777" w:rsidR="00282061" w:rsidRPr="00E52339" w:rsidRDefault="00282061" w:rsidP="00282061">
      <w:pPr>
        <w:pStyle w:val="NormalWeb"/>
        <w:numPr>
          <w:ilvl w:val="0"/>
          <w:numId w:val="21"/>
        </w:numPr>
        <w:spacing w:before="0" w:beforeAutospacing="0" w:after="0" w:afterAutospacing="0"/>
        <w:jc w:val="both"/>
      </w:pPr>
      <w:r w:rsidRPr="00E52339">
        <w:t>Cao, B., Shi, L., Brown, R. N., Xiong, Y., Fredrickson</w:t>
      </w:r>
      <w:r w:rsidR="00B16BA1" w:rsidRPr="00E52339">
        <w:t>, J. K., &amp; Romine, M. F.</w:t>
      </w:r>
      <w:r w:rsidRPr="00E52339">
        <w:t xml:space="preserve"> (2011). Extracellular polymeric substances from </w:t>
      </w:r>
      <w:r w:rsidRPr="00E52339">
        <w:rPr>
          <w:rStyle w:val="Emphasis"/>
        </w:rPr>
        <w:t>Shewanella</w:t>
      </w:r>
      <w:r w:rsidRPr="00E52339">
        <w:t xml:space="preserve"> sp. HRCR-1 biofilms: Characterization by infrared spectroscopy and proteomics. </w:t>
      </w:r>
      <w:r w:rsidRPr="00E52339">
        <w:rPr>
          <w:rStyle w:val="Emphasis"/>
        </w:rPr>
        <w:t>Environmental Microbiology, 13</w:t>
      </w:r>
      <w:r w:rsidRPr="00E52339">
        <w:t xml:space="preserve">(4), 1018–1031. </w:t>
      </w:r>
      <w:hyperlink r:id="rId35" w:tgtFrame="_new" w:history="1">
        <w:r w:rsidRPr="00E52339">
          <w:rPr>
            <w:rStyle w:val="Hyperlink"/>
            <w:color w:val="auto"/>
          </w:rPr>
          <w:t>https://doi.org/10.1111/j.1462-2920.2010.02407.x</w:t>
        </w:r>
      </w:hyperlink>
    </w:p>
    <w:p w14:paraId="7B729331" w14:textId="77777777" w:rsidR="00282061" w:rsidRPr="00E52339" w:rsidRDefault="00282061" w:rsidP="00282061">
      <w:pPr>
        <w:pStyle w:val="NormalWeb"/>
        <w:numPr>
          <w:ilvl w:val="0"/>
          <w:numId w:val="21"/>
        </w:numPr>
        <w:spacing w:before="0" w:beforeAutospacing="0" w:after="0" w:afterAutospacing="0"/>
        <w:jc w:val="both"/>
      </w:pPr>
      <w:r w:rsidRPr="00E52339">
        <w:t>Cao, Y., Ma, X., Chen, N., Chen</w:t>
      </w:r>
      <w:r w:rsidR="00B16BA1" w:rsidRPr="00E52339">
        <w:t>, T., Zhao, M., &amp; Li, H.</w:t>
      </w:r>
      <w:r w:rsidRPr="00E52339">
        <w:t xml:space="preserve"> (2023). Polypropylene microplastics affect the distribution and bioavailability of cadmium by changing soil components during soil aging. </w:t>
      </w:r>
      <w:r w:rsidRPr="00E52339">
        <w:rPr>
          <w:rStyle w:val="Emphasis"/>
        </w:rPr>
        <w:t>Journal of Hazardous Materials, 443</w:t>
      </w:r>
      <w:r w:rsidRPr="00E52339">
        <w:t xml:space="preserve">, 130079. </w:t>
      </w:r>
      <w:hyperlink r:id="rId36" w:tgtFrame="_new" w:history="1">
        <w:r w:rsidRPr="00E52339">
          <w:rPr>
            <w:rStyle w:val="Hyperlink"/>
            <w:color w:val="auto"/>
          </w:rPr>
          <w:t>https://doi.org/10.1016/j.jhazmat.2022.130079</w:t>
        </w:r>
      </w:hyperlink>
    </w:p>
    <w:p w14:paraId="7585A8BF" w14:textId="77777777" w:rsidR="00282061" w:rsidRPr="00E52339" w:rsidRDefault="00282061" w:rsidP="00282061">
      <w:pPr>
        <w:pStyle w:val="NormalWeb"/>
        <w:numPr>
          <w:ilvl w:val="0"/>
          <w:numId w:val="21"/>
        </w:numPr>
        <w:spacing w:before="0" w:beforeAutospacing="0" w:after="0" w:afterAutospacing="0"/>
        <w:jc w:val="both"/>
      </w:pPr>
      <w:r w:rsidRPr="00E52339">
        <w:t>Chen, Y., Chao, Y., Li, Y., Lin,</w:t>
      </w:r>
      <w:r w:rsidR="00B16BA1" w:rsidRPr="00E52339">
        <w:t xml:space="preserve"> Q., Bai, J., &amp; Tang, L.</w:t>
      </w:r>
      <w:r w:rsidRPr="00E52339">
        <w:t xml:space="preserve"> (2016). Survival strategies of the plant-associated bacterium </w:t>
      </w:r>
      <w:r w:rsidRPr="00E52339">
        <w:rPr>
          <w:rStyle w:val="Emphasis"/>
        </w:rPr>
        <w:t>Enterobacter</w:t>
      </w:r>
      <w:r w:rsidRPr="00E52339">
        <w:t xml:space="preserve"> sp. strain EG16 under cadmium stress. </w:t>
      </w:r>
      <w:r w:rsidRPr="00E52339">
        <w:rPr>
          <w:rStyle w:val="Emphasis"/>
        </w:rPr>
        <w:t>Applied and Environmental Microbiology, 82</w:t>
      </w:r>
      <w:r w:rsidRPr="00E52339">
        <w:t xml:space="preserve">(6), 1734–1744. </w:t>
      </w:r>
      <w:hyperlink r:id="rId37" w:tgtFrame="_new" w:history="1">
        <w:r w:rsidRPr="00E52339">
          <w:rPr>
            <w:rStyle w:val="Hyperlink"/>
            <w:color w:val="auto"/>
          </w:rPr>
          <w:t>https://doi.org/10.1128/AEM.03689-15</w:t>
        </w:r>
      </w:hyperlink>
    </w:p>
    <w:p w14:paraId="23A7A199" w14:textId="77777777" w:rsidR="00282061" w:rsidRPr="00E52339" w:rsidRDefault="00282061" w:rsidP="00282061">
      <w:pPr>
        <w:pStyle w:val="NormalWeb"/>
        <w:numPr>
          <w:ilvl w:val="0"/>
          <w:numId w:val="21"/>
        </w:numPr>
        <w:spacing w:before="0" w:beforeAutospacing="0" w:after="0" w:afterAutospacing="0"/>
        <w:jc w:val="both"/>
      </w:pPr>
      <w:r w:rsidRPr="00E52339">
        <w:t xml:space="preserve">Cheng, C., Han, H., Wang, Y., Wang, R., He, L., &amp; Sheng, X. (2020). Biochar and metal-immobilizing </w:t>
      </w:r>
      <w:r w:rsidRPr="00E52339">
        <w:rPr>
          <w:rStyle w:val="Emphasis"/>
        </w:rPr>
        <w:t xml:space="preserve">Serratia </w:t>
      </w:r>
      <w:proofErr w:type="spellStart"/>
      <w:r w:rsidRPr="00E52339">
        <w:rPr>
          <w:rStyle w:val="Emphasis"/>
        </w:rPr>
        <w:t>liquefaciens</w:t>
      </w:r>
      <w:proofErr w:type="spellEnd"/>
      <w:r w:rsidRPr="00E52339">
        <w:t xml:space="preserve"> CL-1 synergistically reduced metal accumulation in wheat grains in a metal-contaminated soil. </w:t>
      </w:r>
      <w:r w:rsidRPr="00E52339">
        <w:rPr>
          <w:rStyle w:val="Emphasis"/>
        </w:rPr>
        <w:t>Science of the Total Environment, 740</w:t>
      </w:r>
      <w:r w:rsidRPr="00E52339">
        <w:t xml:space="preserve">, 139972. </w:t>
      </w:r>
      <w:hyperlink r:id="rId38" w:tgtFrame="_new" w:history="1">
        <w:r w:rsidRPr="00E52339">
          <w:rPr>
            <w:rStyle w:val="Hyperlink"/>
            <w:color w:val="auto"/>
          </w:rPr>
          <w:t>https://doi.org/10.1016/j.scitotenv.2020.139972</w:t>
        </w:r>
      </w:hyperlink>
    </w:p>
    <w:p w14:paraId="70EF27F2" w14:textId="77777777" w:rsidR="00282061" w:rsidRPr="00E52339" w:rsidRDefault="00282061" w:rsidP="00282061">
      <w:pPr>
        <w:pStyle w:val="NormalWeb"/>
        <w:numPr>
          <w:ilvl w:val="0"/>
          <w:numId w:val="21"/>
        </w:numPr>
        <w:spacing w:before="0" w:beforeAutospacing="0" w:after="0" w:afterAutospacing="0"/>
        <w:jc w:val="both"/>
      </w:pPr>
      <w:r w:rsidRPr="00E52339">
        <w:t xml:space="preserve">Cheng, C., Wang, R., Sun, L., He, L., &amp; Sheng, X. (2021). Cadmium-resistant and arginine decarboxylase-producing endophytic </w:t>
      </w:r>
      <w:proofErr w:type="spellStart"/>
      <w:r w:rsidRPr="00E52339">
        <w:rPr>
          <w:rStyle w:val="Emphasis"/>
        </w:rPr>
        <w:t>Sphingomonas</w:t>
      </w:r>
      <w:proofErr w:type="spellEnd"/>
      <w:r w:rsidRPr="00E52339">
        <w:t xml:space="preserve"> sp. C40 decreases cadmium accumulation in host rice (</w:t>
      </w:r>
      <w:r w:rsidRPr="00E52339">
        <w:rPr>
          <w:rStyle w:val="Emphasis"/>
        </w:rPr>
        <w:t>Oryza sativa</w:t>
      </w:r>
      <w:r w:rsidRPr="00E52339">
        <w:t xml:space="preserve"> </w:t>
      </w:r>
      <w:proofErr w:type="spellStart"/>
      <w:r w:rsidRPr="00E52339">
        <w:t>Cliangyou</w:t>
      </w:r>
      <w:proofErr w:type="spellEnd"/>
      <w:r w:rsidRPr="00E52339">
        <w:t xml:space="preserve"> 513). </w:t>
      </w:r>
      <w:r w:rsidRPr="00E52339">
        <w:rPr>
          <w:rStyle w:val="Emphasis"/>
        </w:rPr>
        <w:t>Chemosphere, 275</w:t>
      </w:r>
      <w:r w:rsidRPr="00E52339">
        <w:t xml:space="preserve">, 130109. </w:t>
      </w:r>
      <w:hyperlink r:id="rId39" w:tgtFrame="_new" w:history="1">
        <w:r w:rsidRPr="00E52339">
          <w:rPr>
            <w:rStyle w:val="Hyperlink"/>
            <w:color w:val="auto"/>
          </w:rPr>
          <w:t>https://doi.org/10.1016/j.chemosphere.2021.130109</w:t>
        </w:r>
      </w:hyperlink>
    </w:p>
    <w:p w14:paraId="21DC660D" w14:textId="77777777" w:rsidR="00282061" w:rsidRPr="00E52339" w:rsidRDefault="00282061" w:rsidP="00282061">
      <w:pPr>
        <w:pStyle w:val="NormalWeb"/>
        <w:numPr>
          <w:ilvl w:val="0"/>
          <w:numId w:val="21"/>
        </w:numPr>
        <w:spacing w:before="0" w:beforeAutospacing="0" w:after="0" w:afterAutospacing="0"/>
        <w:jc w:val="both"/>
      </w:pPr>
      <w:r w:rsidRPr="00E52339">
        <w:t>Clinton-</w:t>
      </w:r>
      <w:proofErr w:type="spellStart"/>
      <w:r w:rsidRPr="00E52339">
        <w:t>Ezekwe</w:t>
      </w:r>
      <w:proofErr w:type="spellEnd"/>
      <w:r w:rsidRPr="00E52339">
        <w:t xml:space="preserve">, I., Osu, I., </w:t>
      </w:r>
      <w:proofErr w:type="spellStart"/>
      <w:r w:rsidRPr="00E52339">
        <w:t>Ezekwe</w:t>
      </w:r>
      <w:proofErr w:type="spellEnd"/>
      <w:r w:rsidRPr="00E52339">
        <w:t xml:space="preserve">, I., &amp; Raimi, M. (2022). Slow death from pollution: Potential health hazards from air quality in the </w:t>
      </w:r>
      <w:proofErr w:type="spellStart"/>
      <w:r w:rsidRPr="00E52339">
        <w:t>Mgbede</w:t>
      </w:r>
      <w:proofErr w:type="spellEnd"/>
      <w:r w:rsidRPr="00E52339">
        <w:t xml:space="preserve"> oil fields of south-south Nigeria. </w:t>
      </w:r>
      <w:r w:rsidRPr="00E52339">
        <w:rPr>
          <w:rStyle w:val="Emphasis"/>
        </w:rPr>
        <w:t>Open Access Journal of Science, 5</w:t>
      </w:r>
      <w:r w:rsidRPr="00E52339">
        <w:t xml:space="preserve">, 61–69. </w:t>
      </w:r>
      <w:hyperlink r:id="rId40" w:tgtFrame="_new" w:history="1">
        <w:r w:rsidRPr="00E52339">
          <w:rPr>
            <w:rStyle w:val="Hyperlink"/>
            <w:color w:val="auto"/>
          </w:rPr>
          <w:t>https://doi.org/10.15406/oajs.2022.05.00177</w:t>
        </w:r>
      </w:hyperlink>
    </w:p>
    <w:p w14:paraId="1F43D35F"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Cydzik</w:t>
      </w:r>
      <w:proofErr w:type="spellEnd"/>
      <w:r w:rsidRPr="00E52339">
        <w:t xml:space="preserve">-Kwiatkowska, A., </w:t>
      </w:r>
      <w:proofErr w:type="spellStart"/>
      <w:r w:rsidRPr="00E52339">
        <w:t>Gusiatin</w:t>
      </w:r>
      <w:proofErr w:type="spellEnd"/>
      <w:r w:rsidRPr="00E52339">
        <w:t>, M. Z., Zielińska, M., Wojnowska-</w:t>
      </w:r>
      <w:proofErr w:type="spellStart"/>
      <w:r w:rsidRPr="00E52339">
        <w:t>Baryła</w:t>
      </w:r>
      <w:proofErr w:type="spellEnd"/>
      <w:r w:rsidRPr="00E52339">
        <w:t xml:space="preserve">, I., Kulikowska, D., &amp; Bernat, K. (2022). Alginate-like polymers from full-scale aerobic granular sludge: Content, recovery, characterization, and application for cadmium adsorption. </w:t>
      </w:r>
      <w:r w:rsidRPr="00E52339">
        <w:rPr>
          <w:rStyle w:val="Emphasis"/>
        </w:rPr>
        <w:t>Scientific Reports, 12</w:t>
      </w:r>
      <w:r w:rsidRPr="00E52339">
        <w:t xml:space="preserve">, 22260. </w:t>
      </w:r>
      <w:hyperlink r:id="rId41" w:tgtFrame="_new" w:history="1">
        <w:r w:rsidRPr="00E52339">
          <w:rPr>
            <w:rStyle w:val="Hyperlink"/>
            <w:color w:val="auto"/>
          </w:rPr>
          <w:t>https://doi.org/10.1038/s41598-022-26743-5</w:t>
        </w:r>
      </w:hyperlink>
    </w:p>
    <w:p w14:paraId="0810A467" w14:textId="77777777" w:rsidR="00282061" w:rsidRPr="00E52339" w:rsidRDefault="00282061" w:rsidP="00282061">
      <w:pPr>
        <w:pStyle w:val="NormalWeb"/>
        <w:numPr>
          <w:ilvl w:val="0"/>
          <w:numId w:val="21"/>
        </w:numPr>
        <w:spacing w:before="0" w:beforeAutospacing="0" w:after="0" w:afterAutospacing="0"/>
        <w:jc w:val="both"/>
      </w:pPr>
      <w:r w:rsidRPr="00E52339">
        <w:t xml:space="preserve">Hassan, S., </w:t>
      </w:r>
      <w:proofErr w:type="spellStart"/>
      <w:r w:rsidR="00B16BA1" w:rsidRPr="00E52339">
        <w:t>Bhadwal</w:t>
      </w:r>
      <w:proofErr w:type="spellEnd"/>
      <w:r w:rsidR="00B16BA1" w:rsidRPr="00E52339">
        <w:t>, S. S., Khan, M.</w:t>
      </w:r>
      <w:r w:rsidRPr="00E52339">
        <w:t xml:space="preserve"> (2024). Revitalizing contaminated lands: A state-of-the-art review on the remediation of mine tailings using phytoremediation and genomic approaches. </w:t>
      </w:r>
      <w:r w:rsidRPr="00E52339">
        <w:rPr>
          <w:rStyle w:val="Emphasis"/>
        </w:rPr>
        <w:t>Chemosphere, 356</w:t>
      </w:r>
      <w:r w:rsidRPr="00E52339">
        <w:t>, 141889. https://doi.org/10.1016/j.chemosphere.2024.141889</w:t>
      </w:r>
    </w:p>
    <w:p w14:paraId="017FC270" w14:textId="77777777" w:rsidR="00282061" w:rsidRPr="00E52339" w:rsidRDefault="00282061" w:rsidP="00282061">
      <w:pPr>
        <w:pStyle w:val="NormalWeb"/>
        <w:numPr>
          <w:ilvl w:val="0"/>
          <w:numId w:val="21"/>
        </w:numPr>
        <w:spacing w:before="0" w:beforeAutospacing="0" w:after="0" w:afterAutospacing="0"/>
        <w:jc w:val="both"/>
      </w:pPr>
      <w:r w:rsidRPr="00E52339">
        <w:t xml:space="preserve">Hatzinger, P. B., &amp; Martin, A. (1995). Effect of aging of chemicals in soil on their biodegradability and extractability. </w:t>
      </w:r>
      <w:r w:rsidRPr="00E52339">
        <w:rPr>
          <w:rStyle w:val="Emphasis"/>
        </w:rPr>
        <w:t>Environmental Science &amp; Technology, 29</w:t>
      </w:r>
      <w:r w:rsidRPr="00E52339">
        <w:t>, 537–545. https://doi.org/10.1021/es00002a033</w:t>
      </w:r>
    </w:p>
    <w:p w14:paraId="1D52ECF3" w14:textId="77777777" w:rsidR="00282061" w:rsidRPr="00E52339" w:rsidRDefault="00282061" w:rsidP="00282061">
      <w:pPr>
        <w:pStyle w:val="NormalWeb"/>
        <w:numPr>
          <w:ilvl w:val="0"/>
          <w:numId w:val="21"/>
        </w:numPr>
        <w:spacing w:before="0" w:beforeAutospacing="0" w:after="0" w:afterAutospacing="0"/>
        <w:jc w:val="both"/>
      </w:pPr>
      <w:r w:rsidRPr="00E52339">
        <w:t xml:space="preserve">Kumari, </w:t>
      </w:r>
      <w:r w:rsidR="00B16BA1" w:rsidRPr="00E52339">
        <w:t>B., Kriti, K., Sinam, G.</w:t>
      </w:r>
      <w:r w:rsidRPr="00E52339">
        <w:t xml:space="preserve"> (2021). Comparative assessment of PAHs reduction in soil by growing </w:t>
      </w:r>
      <w:r w:rsidRPr="00E52339">
        <w:rPr>
          <w:rStyle w:val="Emphasis"/>
        </w:rPr>
        <w:t>Zea mays</w:t>
      </w:r>
      <w:r w:rsidRPr="00E52339">
        <w:t xml:space="preserve"> L. augmented with microbial consortia and fertilizer: Modulation in uptake and antioxidant defense response. </w:t>
      </w:r>
      <w:r w:rsidRPr="00E52339">
        <w:rPr>
          <w:rStyle w:val="Emphasis"/>
        </w:rPr>
        <w:t>Polycyclic Aromatic Compounds, 41</w:t>
      </w:r>
      <w:r w:rsidRPr="00E52339">
        <w:t>, 1694–1711. https://doi.org/10.1080/10406638.2019.1694544</w:t>
      </w:r>
    </w:p>
    <w:p w14:paraId="1158EAD7"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Kumpiene</w:t>
      </w:r>
      <w:proofErr w:type="spellEnd"/>
      <w:r w:rsidRPr="00E52339">
        <w:t xml:space="preserve">, J., Mench, M., Bes, C. M., &amp; Fitts, J. P. (2011). Assessment of aided </w:t>
      </w:r>
      <w:proofErr w:type="spellStart"/>
      <w:r w:rsidRPr="00E52339">
        <w:t>phytostabilization</w:t>
      </w:r>
      <w:proofErr w:type="spellEnd"/>
      <w:r w:rsidRPr="00E52339">
        <w:t xml:space="preserve"> of copper-contaminated soil by X-ray absorption spectroscopy and </w:t>
      </w:r>
      <w:r w:rsidRPr="00E52339">
        <w:lastRenderedPageBreak/>
        <w:t xml:space="preserve">chemical extractions. </w:t>
      </w:r>
      <w:r w:rsidRPr="00E52339">
        <w:rPr>
          <w:rStyle w:val="Emphasis"/>
        </w:rPr>
        <w:t>Environmental Pollution, 159</w:t>
      </w:r>
      <w:r w:rsidRPr="00E52339">
        <w:t>, 1536–1542. https://doi.org/10.1016/j.envpol.2011.03.005</w:t>
      </w:r>
    </w:p>
    <w:p w14:paraId="1B3600CE" w14:textId="77777777" w:rsidR="00282061" w:rsidRPr="00E52339" w:rsidRDefault="00282061" w:rsidP="00282061">
      <w:pPr>
        <w:pStyle w:val="NormalWeb"/>
        <w:numPr>
          <w:ilvl w:val="0"/>
          <w:numId w:val="21"/>
        </w:numPr>
        <w:spacing w:before="0" w:beforeAutospacing="0" w:after="0" w:afterAutospacing="0"/>
        <w:jc w:val="both"/>
      </w:pPr>
      <w:r w:rsidRPr="00E52339">
        <w:t>Labidi, S., Fo</w:t>
      </w:r>
      <w:r w:rsidR="00B16BA1" w:rsidRPr="00E52339">
        <w:t xml:space="preserve">ntaine, J., </w:t>
      </w:r>
      <w:proofErr w:type="spellStart"/>
      <w:r w:rsidR="00B16BA1" w:rsidRPr="00E52339">
        <w:t>Laruelle</w:t>
      </w:r>
      <w:proofErr w:type="spellEnd"/>
      <w:r w:rsidR="00B16BA1" w:rsidRPr="00E52339">
        <w:t>, F.</w:t>
      </w:r>
      <w:r w:rsidRPr="00E52339">
        <w:t xml:space="preserve"> (2015). Fly ash-aided </w:t>
      </w:r>
      <w:proofErr w:type="spellStart"/>
      <w:r w:rsidRPr="00E52339">
        <w:t>phytostabilisation</w:t>
      </w:r>
      <w:proofErr w:type="spellEnd"/>
      <w:r w:rsidRPr="00E52339">
        <w:t xml:space="preserve"> of highly trace element polluted </w:t>
      </w:r>
      <w:proofErr w:type="spellStart"/>
      <w:r w:rsidRPr="00E52339">
        <w:t>topsoils</w:t>
      </w:r>
      <w:proofErr w:type="spellEnd"/>
      <w:r w:rsidRPr="00E52339">
        <w:t xml:space="preserve"> improves the telluric fungal biomass: A long-term field experiment. </w:t>
      </w:r>
      <w:r w:rsidRPr="00E52339">
        <w:rPr>
          <w:rStyle w:val="Emphasis"/>
        </w:rPr>
        <w:t>Applied Soil Ecology, 85</w:t>
      </w:r>
      <w:r w:rsidRPr="00E52339">
        <w:t>, 69–75. https://doi.org/10.1016/j.apsoil.2014.09.006</w:t>
      </w:r>
    </w:p>
    <w:p w14:paraId="01C98DA2" w14:textId="77777777" w:rsidR="00282061" w:rsidRPr="00E52339" w:rsidRDefault="00282061" w:rsidP="00282061">
      <w:pPr>
        <w:pStyle w:val="NormalWeb"/>
        <w:numPr>
          <w:ilvl w:val="0"/>
          <w:numId w:val="21"/>
        </w:numPr>
        <w:spacing w:before="0" w:beforeAutospacing="0" w:after="0" w:afterAutospacing="0"/>
        <w:jc w:val="both"/>
      </w:pPr>
      <w:r w:rsidRPr="00E52339">
        <w:t>Li,</w:t>
      </w:r>
      <w:r w:rsidR="00B16BA1" w:rsidRPr="00E52339">
        <w:t xml:space="preserve"> W., Zhang, Z., Sun, B.</w:t>
      </w:r>
      <w:r w:rsidRPr="00E52339">
        <w:t xml:space="preserve"> (2021). Combination of plant-growth promoting and fluoranthene-degrading microbes enhances phytoremediation efficiency in the ryegrass rhizosphere. </w:t>
      </w:r>
      <w:r w:rsidRPr="00E52339">
        <w:rPr>
          <w:rStyle w:val="Emphasis"/>
        </w:rPr>
        <w:t>Environmental Science and Pollution Research, 28</w:t>
      </w:r>
      <w:r w:rsidRPr="00E52339">
        <w:t>, 6068–6077. https://doi.org/10.1007/s11356-020-10937-3</w:t>
      </w:r>
    </w:p>
    <w:p w14:paraId="2C4B30D2" w14:textId="77777777" w:rsidR="00282061" w:rsidRPr="00E52339" w:rsidRDefault="00282061" w:rsidP="00282061">
      <w:pPr>
        <w:pStyle w:val="NormalWeb"/>
        <w:numPr>
          <w:ilvl w:val="0"/>
          <w:numId w:val="21"/>
        </w:numPr>
        <w:spacing w:before="0" w:beforeAutospacing="0" w:after="0" w:afterAutospacing="0"/>
        <w:jc w:val="both"/>
      </w:pPr>
      <w:r w:rsidRPr="00E52339">
        <w:t xml:space="preserve">Qayyum, M. F., </w:t>
      </w:r>
      <w:proofErr w:type="spellStart"/>
      <w:r w:rsidRPr="00E52339">
        <w:t>u</w:t>
      </w:r>
      <w:r w:rsidR="00B16BA1" w:rsidRPr="00E52339">
        <w:t>r</w:t>
      </w:r>
      <w:proofErr w:type="spellEnd"/>
      <w:r w:rsidR="00B16BA1" w:rsidRPr="00E52339">
        <w:t xml:space="preserve"> Rehman, M. Z., Ali, S.</w:t>
      </w:r>
      <w:r w:rsidRPr="00E52339">
        <w:t xml:space="preserve"> (2017). Residual effects of monoammonium phosphate, gypsum and elemental sulfur on cadmium </w:t>
      </w:r>
      <w:proofErr w:type="spellStart"/>
      <w:r w:rsidRPr="00E52339">
        <w:t>phytoavailability</w:t>
      </w:r>
      <w:proofErr w:type="spellEnd"/>
      <w:r w:rsidRPr="00E52339">
        <w:t xml:space="preserve"> and translocation from soil to wheat in an effluent irrigated field. </w:t>
      </w:r>
      <w:r w:rsidRPr="00E52339">
        <w:rPr>
          <w:rStyle w:val="Emphasis"/>
        </w:rPr>
        <w:t>Chemosphere, 174</w:t>
      </w:r>
      <w:r w:rsidRPr="00E52339">
        <w:t>, 515–523. https://doi.org/10.1016/j.chemosphere.2017.02.006</w:t>
      </w:r>
    </w:p>
    <w:p w14:paraId="5B9CA385" w14:textId="77777777" w:rsidR="00282061" w:rsidRPr="00E52339" w:rsidRDefault="00282061" w:rsidP="00282061">
      <w:pPr>
        <w:pStyle w:val="NormalWeb"/>
        <w:numPr>
          <w:ilvl w:val="0"/>
          <w:numId w:val="21"/>
        </w:numPr>
        <w:spacing w:before="0" w:beforeAutospacing="0" w:after="0" w:afterAutospacing="0"/>
        <w:jc w:val="both"/>
      </w:pPr>
      <w:r w:rsidRPr="00E52339">
        <w:t xml:space="preserve">Qian, S., </w:t>
      </w:r>
      <w:r w:rsidR="00B16BA1" w:rsidRPr="00E52339">
        <w:t>Zhou, X., Fu, Y.</w:t>
      </w:r>
      <w:r w:rsidRPr="00E52339">
        <w:t xml:space="preserve"> (2023). Biochar-compost as a new option for soil improvement: Application in various problem soils. </w:t>
      </w:r>
      <w:r w:rsidRPr="00E52339">
        <w:rPr>
          <w:rStyle w:val="Emphasis"/>
        </w:rPr>
        <w:t>Science of the Total Environment, 870</w:t>
      </w:r>
      <w:r w:rsidRPr="00E52339">
        <w:t>, 162024. https://doi.org/10.1016/j.scitotenv.2023.162024</w:t>
      </w:r>
    </w:p>
    <w:p w14:paraId="233A197F" w14:textId="77777777" w:rsidR="00282061" w:rsidRPr="00E52339" w:rsidRDefault="00282061" w:rsidP="00282061">
      <w:pPr>
        <w:pStyle w:val="NormalWeb"/>
        <w:numPr>
          <w:ilvl w:val="0"/>
          <w:numId w:val="21"/>
        </w:numPr>
        <w:spacing w:before="0" w:beforeAutospacing="0" w:after="0" w:afterAutospacing="0"/>
        <w:jc w:val="both"/>
      </w:pPr>
      <w:r w:rsidRPr="00E52339">
        <w:t xml:space="preserve">Quilliam, R. S., Marsden, K. A., </w:t>
      </w:r>
      <w:r w:rsidR="00B16BA1" w:rsidRPr="00E52339">
        <w:t>Gertler, C.</w:t>
      </w:r>
      <w:r w:rsidRPr="00E52339">
        <w:t xml:space="preserve"> (2012). Nutrient dynamics, microbial growth and weed emergence in biochar amended soil are influenced by time since application and reapplication rate. </w:t>
      </w:r>
      <w:r w:rsidRPr="00E52339">
        <w:rPr>
          <w:rStyle w:val="Emphasis"/>
        </w:rPr>
        <w:t>Agriculture, Ecosystems &amp; Environment, 158</w:t>
      </w:r>
      <w:r w:rsidRPr="00E52339">
        <w:t>, 192–199. https://doi.org/10.1016/j.agee.2012.06.011</w:t>
      </w:r>
    </w:p>
    <w:p w14:paraId="06F0D5C9" w14:textId="77777777" w:rsidR="00282061" w:rsidRPr="00E52339" w:rsidRDefault="00282061" w:rsidP="00282061">
      <w:pPr>
        <w:pStyle w:val="NormalWeb"/>
        <w:numPr>
          <w:ilvl w:val="0"/>
          <w:numId w:val="21"/>
        </w:numPr>
        <w:spacing w:before="0" w:beforeAutospacing="0" w:after="0" w:afterAutospacing="0"/>
        <w:jc w:val="both"/>
      </w:pPr>
      <w:proofErr w:type="spellStart"/>
      <w:r w:rsidRPr="00E52339">
        <w:t>Rathankumar</w:t>
      </w:r>
      <w:proofErr w:type="spellEnd"/>
      <w:r w:rsidRPr="00E52339">
        <w:t xml:space="preserve">, A. K., </w:t>
      </w:r>
      <w:r w:rsidR="00B16BA1" w:rsidRPr="00E52339">
        <w:t xml:space="preserve">Saikia, K., Kumar, P. S. </w:t>
      </w:r>
      <w:r w:rsidRPr="00E52339">
        <w:t xml:space="preserve">(2022). Surfactant-aided </w:t>
      </w:r>
      <w:proofErr w:type="spellStart"/>
      <w:r w:rsidRPr="00E52339">
        <w:t>mycoremediation</w:t>
      </w:r>
      <w:proofErr w:type="spellEnd"/>
      <w:r w:rsidRPr="00E52339">
        <w:t xml:space="preserve"> of soil contaminated with polycyclic aromatic hydrocarbon (PAHs): Progress, limitation, and countermeasures. </w:t>
      </w:r>
      <w:r w:rsidRPr="00E52339">
        <w:rPr>
          <w:rStyle w:val="Emphasis"/>
        </w:rPr>
        <w:t>Journal of Chemical Technology &amp; Biotechnology, 97</w:t>
      </w:r>
      <w:r w:rsidRPr="00E52339">
        <w:t>, 391–408. https://doi.org/10.1002/jctb.6721</w:t>
      </w:r>
    </w:p>
    <w:p w14:paraId="60463FC8" w14:textId="77777777" w:rsidR="00282061" w:rsidRPr="00E52339" w:rsidRDefault="00282061" w:rsidP="00282061">
      <w:pPr>
        <w:pStyle w:val="NormalWeb"/>
        <w:numPr>
          <w:ilvl w:val="0"/>
          <w:numId w:val="21"/>
        </w:numPr>
        <w:spacing w:before="0" w:beforeAutospacing="0" w:after="0" w:afterAutospacing="0"/>
        <w:jc w:val="both"/>
      </w:pPr>
      <w:r w:rsidRPr="00E52339">
        <w:t xml:space="preserve">Wang, J., Aghajani Delavar, M. (2024). Modelling phytoremediation: Concepts, methods, challenges and perspectives. </w:t>
      </w:r>
      <w:r w:rsidRPr="00E52339">
        <w:rPr>
          <w:rStyle w:val="Emphasis"/>
        </w:rPr>
        <w:t>Soil &amp; Environmental Health, 2</w:t>
      </w:r>
      <w:r w:rsidRPr="00E52339">
        <w:t>, 100062. https://doi.org/10.1016/j.seh.2024.100062</w:t>
      </w:r>
    </w:p>
    <w:p w14:paraId="0209CB9A" w14:textId="77777777" w:rsidR="00282061" w:rsidRPr="00E52339" w:rsidRDefault="00282061" w:rsidP="00282061">
      <w:pPr>
        <w:pStyle w:val="NormalWeb"/>
        <w:numPr>
          <w:ilvl w:val="0"/>
          <w:numId w:val="21"/>
        </w:numPr>
        <w:spacing w:before="0" w:beforeAutospacing="0" w:after="0" w:afterAutospacing="0"/>
        <w:jc w:val="both"/>
      </w:pPr>
      <w:r w:rsidRPr="00E52339">
        <w:t>Wang,</w:t>
      </w:r>
      <w:r w:rsidR="00B16BA1" w:rsidRPr="00E52339">
        <w:t xml:space="preserve"> J., Jing, M., Zhang, W.</w:t>
      </w:r>
      <w:r w:rsidRPr="00E52339">
        <w:t xml:space="preserve"> (2021). Assessment of organic compost and biochar in promoting phytoremediation of crude-oil contaminated soil using </w:t>
      </w:r>
      <w:r w:rsidRPr="00E52339">
        <w:rPr>
          <w:rStyle w:val="Emphasis"/>
        </w:rPr>
        <w:t>Calendula officinalis</w:t>
      </w:r>
      <w:r w:rsidRPr="00E52339">
        <w:t xml:space="preserve"> in the Loess Plateau, China. </w:t>
      </w:r>
      <w:r w:rsidRPr="00E52339">
        <w:rPr>
          <w:rStyle w:val="Emphasis"/>
        </w:rPr>
        <w:t>Journal of Arid Land, 13</w:t>
      </w:r>
      <w:r w:rsidRPr="00E52339">
        <w:t>, 612–628. https://doi.org/10.1007/s40333-021-0011-7</w:t>
      </w:r>
    </w:p>
    <w:p w14:paraId="4CD494A8" w14:textId="77777777" w:rsidR="00282061" w:rsidRPr="00E52339" w:rsidRDefault="00282061" w:rsidP="00282061">
      <w:pPr>
        <w:pStyle w:val="NormalWeb"/>
        <w:numPr>
          <w:ilvl w:val="0"/>
          <w:numId w:val="21"/>
        </w:numPr>
        <w:spacing w:before="0" w:beforeAutospacing="0" w:after="0" w:afterAutospacing="0"/>
        <w:jc w:val="both"/>
      </w:pPr>
      <w:r w:rsidRPr="00E52339">
        <w:t>Wang,</w:t>
      </w:r>
      <w:r w:rsidR="00B16BA1" w:rsidRPr="00E52339">
        <w:t xml:space="preserve"> Y., Li, F., Song, J. </w:t>
      </w:r>
      <w:r w:rsidRPr="00E52339">
        <w:t xml:space="preserve">(2018). Stabilization of Cd-, Pb-, Cu- and Zn-contaminated calcareous agricultural soil using red mud: A field experiment. </w:t>
      </w:r>
      <w:r w:rsidRPr="00E52339">
        <w:rPr>
          <w:rStyle w:val="Emphasis"/>
        </w:rPr>
        <w:t>Environmental Geochemistry and Health, 40</w:t>
      </w:r>
      <w:r w:rsidRPr="00E52339">
        <w:t>, 2143–2153. https://doi.org/10.1007/s10653-018-0089-9</w:t>
      </w:r>
    </w:p>
    <w:p w14:paraId="1257D657" w14:textId="77777777" w:rsidR="00282061" w:rsidRPr="00E52339" w:rsidRDefault="00282061" w:rsidP="00282061">
      <w:pPr>
        <w:pStyle w:val="NormalWeb"/>
        <w:numPr>
          <w:ilvl w:val="0"/>
          <w:numId w:val="21"/>
        </w:numPr>
        <w:spacing w:before="0" w:beforeAutospacing="0" w:after="0" w:afterAutospacing="0"/>
        <w:jc w:val="both"/>
      </w:pPr>
      <w:r w:rsidRPr="00E52339">
        <w:t>Xu,</w:t>
      </w:r>
      <w:r w:rsidR="00B16BA1" w:rsidRPr="00E52339">
        <w:t xml:space="preserve"> M., Fu, X., Gao, Y.</w:t>
      </w:r>
      <w:r w:rsidRPr="00E52339">
        <w:t xml:space="preserve"> (2020). Characterization of a biosurfactant producing bacteria isolated from marine environment: Surface activity, chemical characterization and biodegradation. </w:t>
      </w:r>
      <w:r w:rsidRPr="00E52339">
        <w:rPr>
          <w:rStyle w:val="Emphasis"/>
        </w:rPr>
        <w:t>Journal of Environmental Chemical Engineering, 8</w:t>
      </w:r>
      <w:r w:rsidRPr="00E52339">
        <w:t>, 104277. https://doi.org/10.1016/j.jece.2020.104277</w:t>
      </w:r>
    </w:p>
    <w:p w14:paraId="4EC681E6" w14:textId="77777777" w:rsidR="00282061" w:rsidRPr="00E52339" w:rsidRDefault="00282061" w:rsidP="00282061">
      <w:pPr>
        <w:pStyle w:val="NormalWeb"/>
        <w:numPr>
          <w:ilvl w:val="0"/>
          <w:numId w:val="21"/>
        </w:numPr>
        <w:spacing w:before="0" w:beforeAutospacing="0" w:after="0" w:afterAutospacing="0"/>
        <w:jc w:val="both"/>
      </w:pPr>
      <w:r w:rsidRPr="00E52339">
        <w:t xml:space="preserve">Yadav, R., Tripathi, P., Singh, R. P., Khare, P. (2023). Assessment of soil enzymatic resilience in chlorpyrifos contaminated soils by biochar aided </w:t>
      </w:r>
      <w:r w:rsidRPr="00E52339">
        <w:rPr>
          <w:rStyle w:val="Emphasis"/>
        </w:rPr>
        <w:t>Pelargonium graveolens</w:t>
      </w:r>
      <w:r w:rsidRPr="00E52339">
        <w:t xml:space="preserve"> L. plantation. </w:t>
      </w:r>
      <w:r w:rsidRPr="00E52339">
        <w:rPr>
          <w:rStyle w:val="Emphasis"/>
        </w:rPr>
        <w:t>Environmental Science and Pollution Research, 30</w:t>
      </w:r>
      <w:r w:rsidRPr="00E52339">
        <w:t>, 7040–7055. https://doi.org/10.1007/s11356-022-22679-5</w:t>
      </w:r>
    </w:p>
    <w:p w14:paraId="30723A89" w14:textId="77777777" w:rsidR="00282061" w:rsidRPr="00E52339" w:rsidRDefault="00282061" w:rsidP="00F62F62">
      <w:pPr>
        <w:spacing w:after="0"/>
        <w:jc w:val="both"/>
        <w:rPr>
          <w:rFonts w:ascii="Times New Roman" w:hAnsi="Times New Roman" w:cs="Times New Roman"/>
          <w:sz w:val="24"/>
          <w:szCs w:val="24"/>
        </w:rPr>
      </w:pPr>
    </w:p>
    <w:sectPr w:rsidR="00282061" w:rsidRPr="00E52339" w:rsidSect="00027770">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E6C48" w14:textId="77777777" w:rsidR="001A41BE" w:rsidRDefault="001A41BE" w:rsidP="00BD1BF9">
      <w:pPr>
        <w:spacing w:after="0" w:line="240" w:lineRule="auto"/>
      </w:pPr>
      <w:r>
        <w:separator/>
      </w:r>
    </w:p>
  </w:endnote>
  <w:endnote w:type="continuationSeparator" w:id="0">
    <w:p w14:paraId="4A7B8072" w14:textId="77777777" w:rsidR="001A41BE" w:rsidRDefault="001A41BE" w:rsidP="00BD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9B2FD" w14:textId="77777777" w:rsidR="00BD1BF9" w:rsidRDefault="00BD1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3B2F3" w14:textId="77777777" w:rsidR="00BD1BF9" w:rsidRDefault="00BD1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9A79C" w14:textId="77777777" w:rsidR="00BD1BF9" w:rsidRDefault="00BD1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58EEA" w14:textId="77777777" w:rsidR="001A41BE" w:rsidRDefault="001A41BE" w:rsidP="00BD1BF9">
      <w:pPr>
        <w:spacing w:after="0" w:line="240" w:lineRule="auto"/>
      </w:pPr>
      <w:r>
        <w:separator/>
      </w:r>
    </w:p>
  </w:footnote>
  <w:footnote w:type="continuationSeparator" w:id="0">
    <w:p w14:paraId="00CFFDE1" w14:textId="77777777" w:rsidR="001A41BE" w:rsidRDefault="001A41BE" w:rsidP="00BD1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9F346" w14:textId="31FED08B" w:rsidR="00BD1BF9" w:rsidRDefault="00000000">
    <w:pPr>
      <w:pStyle w:val="Header"/>
    </w:pPr>
    <w:r>
      <w:rPr>
        <w:noProof/>
      </w:rPr>
      <w:pict w14:anchorId="1779A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82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EB0A" w14:textId="06BE943B" w:rsidR="00BD1BF9" w:rsidRDefault="00000000">
    <w:pPr>
      <w:pStyle w:val="Header"/>
    </w:pPr>
    <w:r>
      <w:rPr>
        <w:noProof/>
      </w:rPr>
      <w:pict w14:anchorId="52399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82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BA36" w14:textId="157D9DCD" w:rsidR="00BD1BF9" w:rsidRDefault="00000000">
    <w:pPr>
      <w:pStyle w:val="Header"/>
    </w:pPr>
    <w:r>
      <w:rPr>
        <w:noProof/>
      </w:rPr>
      <w:pict w14:anchorId="2A8A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382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6DB"/>
    <w:multiLevelType w:val="multilevel"/>
    <w:tmpl w:val="FACC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74D2"/>
    <w:multiLevelType w:val="multilevel"/>
    <w:tmpl w:val="FE8E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16CE4"/>
    <w:multiLevelType w:val="multilevel"/>
    <w:tmpl w:val="77D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37E0C"/>
    <w:multiLevelType w:val="multilevel"/>
    <w:tmpl w:val="B2B8BC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3B5790"/>
    <w:multiLevelType w:val="multilevel"/>
    <w:tmpl w:val="EEC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051F3"/>
    <w:multiLevelType w:val="multilevel"/>
    <w:tmpl w:val="4288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E4FA2"/>
    <w:multiLevelType w:val="multilevel"/>
    <w:tmpl w:val="94BA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55341"/>
    <w:multiLevelType w:val="hybridMultilevel"/>
    <w:tmpl w:val="4FF84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B5AB3"/>
    <w:multiLevelType w:val="multilevel"/>
    <w:tmpl w:val="79F63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521B8"/>
    <w:multiLevelType w:val="multilevel"/>
    <w:tmpl w:val="B668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C4BF5"/>
    <w:multiLevelType w:val="multilevel"/>
    <w:tmpl w:val="5D66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B6B05"/>
    <w:multiLevelType w:val="multilevel"/>
    <w:tmpl w:val="D82C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C79E0"/>
    <w:multiLevelType w:val="hybridMultilevel"/>
    <w:tmpl w:val="15C6C8DE"/>
    <w:lvl w:ilvl="0" w:tplc="4906BB3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B70029"/>
    <w:multiLevelType w:val="multilevel"/>
    <w:tmpl w:val="C02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282908"/>
    <w:multiLevelType w:val="multilevel"/>
    <w:tmpl w:val="AFA4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0900644">
    <w:abstractNumId w:val="12"/>
  </w:num>
  <w:num w:numId="2" w16cid:durableId="514879192">
    <w:abstractNumId w:val="8"/>
  </w:num>
  <w:num w:numId="3" w16cid:durableId="172231100">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 w16cid:durableId="1212159034">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 w16cid:durableId="1927953859">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16cid:durableId="1553272969">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16cid:durableId="470249916">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16cid:durableId="1810895943">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16cid:durableId="100879066">
    <w:abstractNumId w:val="10"/>
  </w:num>
  <w:num w:numId="10" w16cid:durableId="739403956">
    <w:abstractNumId w:val="11"/>
  </w:num>
  <w:num w:numId="11" w16cid:durableId="668405218">
    <w:abstractNumId w:val="2"/>
  </w:num>
  <w:num w:numId="12" w16cid:durableId="1126923140">
    <w:abstractNumId w:val="13"/>
  </w:num>
  <w:num w:numId="13" w16cid:durableId="136846031">
    <w:abstractNumId w:val="9"/>
  </w:num>
  <w:num w:numId="14" w16cid:durableId="1949308117">
    <w:abstractNumId w:val="0"/>
  </w:num>
  <w:num w:numId="15" w16cid:durableId="507600560">
    <w:abstractNumId w:val="14"/>
  </w:num>
  <w:num w:numId="16" w16cid:durableId="1859848742">
    <w:abstractNumId w:val="6"/>
  </w:num>
  <w:num w:numId="17" w16cid:durableId="391316115">
    <w:abstractNumId w:val="1"/>
  </w:num>
  <w:num w:numId="18" w16cid:durableId="2100566126">
    <w:abstractNumId w:val="4"/>
  </w:num>
  <w:num w:numId="19" w16cid:durableId="1553613986">
    <w:abstractNumId w:val="5"/>
  </w:num>
  <w:num w:numId="20" w16cid:durableId="1904901136">
    <w:abstractNumId w:val="3"/>
  </w:num>
  <w:num w:numId="21" w16cid:durableId="199078828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WNDARYA KARAPAREDDY">
    <w15:presenceInfo w15:providerId="AD" w15:userId="S::sowndarya.karapa@bulldogsaamu.onmicrosoft.com::8dc7bf58-0cf0-452c-8db1-4f3b56155e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3NjA1MDewMLMwMzNW0lEKTi0uzszPAykwrAUAs3T4FSwAAAA="/>
  </w:docVars>
  <w:rsids>
    <w:rsidRoot w:val="008764B5"/>
    <w:rsid w:val="000040F7"/>
    <w:rsid w:val="00020409"/>
    <w:rsid w:val="00027770"/>
    <w:rsid w:val="00036BCE"/>
    <w:rsid w:val="00040234"/>
    <w:rsid w:val="0004028F"/>
    <w:rsid w:val="000532B5"/>
    <w:rsid w:val="000600DB"/>
    <w:rsid w:val="00065257"/>
    <w:rsid w:val="000716D1"/>
    <w:rsid w:val="00094A84"/>
    <w:rsid w:val="000A30A1"/>
    <w:rsid w:val="000A7173"/>
    <w:rsid w:val="000B2650"/>
    <w:rsid w:val="000B591B"/>
    <w:rsid w:val="000B5FB6"/>
    <w:rsid w:val="000C19A5"/>
    <w:rsid w:val="000D11D7"/>
    <w:rsid w:val="000F4AE8"/>
    <w:rsid w:val="00102DDC"/>
    <w:rsid w:val="00103E21"/>
    <w:rsid w:val="0013385C"/>
    <w:rsid w:val="00144269"/>
    <w:rsid w:val="00145FB6"/>
    <w:rsid w:val="00157776"/>
    <w:rsid w:val="001659BA"/>
    <w:rsid w:val="0016685F"/>
    <w:rsid w:val="00180301"/>
    <w:rsid w:val="00180F8C"/>
    <w:rsid w:val="00194E3D"/>
    <w:rsid w:val="001A41BE"/>
    <w:rsid w:val="001B1E3B"/>
    <w:rsid w:val="001C2FDC"/>
    <w:rsid w:val="001C3B65"/>
    <w:rsid w:val="001E3179"/>
    <w:rsid w:val="001E41EB"/>
    <w:rsid w:val="001E49A5"/>
    <w:rsid w:val="0020370A"/>
    <w:rsid w:val="00206A29"/>
    <w:rsid w:val="00207C7A"/>
    <w:rsid w:val="00207F55"/>
    <w:rsid w:val="00210943"/>
    <w:rsid w:val="002152B1"/>
    <w:rsid w:val="002179AB"/>
    <w:rsid w:val="0022271C"/>
    <w:rsid w:val="0023768A"/>
    <w:rsid w:val="002538F9"/>
    <w:rsid w:val="00282061"/>
    <w:rsid w:val="002874D5"/>
    <w:rsid w:val="0029441E"/>
    <w:rsid w:val="002A1D90"/>
    <w:rsid w:val="002A6EB6"/>
    <w:rsid w:val="002B7AA5"/>
    <w:rsid w:val="002D1AD7"/>
    <w:rsid w:val="00316837"/>
    <w:rsid w:val="00333333"/>
    <w:rsid w:val="00342E01"/>
    <w:rsid w:val="00394AD5"/>
    <w:rsid w:val="003D21DF"/>
    <w:rsid w:val="003D7940"/>
    <w:rsid w:val="003D7B8B"/>
    <w:rsid w:val="003E3350"/>
    <w:rsid w:val="003F106C"/>
    <w:rsid w:val="004047A8"/>
    <w:rsid w:val="00411BB2"/>
    <w:rsid w:val="00414A22"/>
    <w:rsid w:val="00422ABB"/>
    <w:rsid w:val="00437EBC"/>
    <w:rsid w:val="00443077"/>
    <w:rsid w:val="004466B3"/>
    <w:rsid w:val="00447E6F"/>
    <w:rsid w:val="0045192B"/>
    <w:rsid w:val="00465AC9"/>
    <w:rsid w:val="0047503D"/>
    <w:rsid w:val="0047724F"/>
    <w:rsid w:val="00485243"/>
    <w:rsid w:val="00491C8D"/>
    <w:rsid w:val="00494028"/>
    <w:rsid w:val="00497B12"/>
    <w:rsid w:val="004A28EB"/>
    <w:rsid w:val="004B30D9"/>
    <w:rsid w:val="004B7A83"/>
    <w:rsid w:val="004C1630"/>
    <w:rsid w:val="004C39AD"/>
    <w:rsid w:val="004D25AE"/>
    <w:rsid w:val="004D442E"/>
    <w:rsid w:val="004E2E0C"/>
    <w:rsid w:val="004E46DB"/>
    <w:rsid w:val="004E5AA6"/>
    <w:rsid w:val="004E7AE1"/>
    <w:rsid w:val="004F0820"/>
    <w:rsid w:val="00515888"/>
    <w:rsid w:val="00517FC0"/>
    <w:rsid w:val="00537677"/>
    <w:rsid w:val="00540E1E"/>
    <w:rsid w:val="005940E8"/>
    <w:rsid w:val="005D66FF"/>
    <w:rsid w:val="005F1D07"/>
    <w:rsid w:val="006479A7"/>
    <w:rsid w:val="00650D07"/>
    <w:rsid w:val="00661051"/>
    <w:rsid w:val="00663143"/>
    <w:rsid w:val="00663307"/>
    <w:rsid w:val="00672632"/>
    <w:rsid w:val="00680454"/>
    <w:rsid w:val="006916F8"/>
    <w:rsid w:val="006A1B6B"/>
    <w:rsid w:val="006C2765"/>
    <w:rsid w:val="006D0125"/>
    <w:rsid w:val="006D0666"/>
    <w:rsid w:val="006D7A2C"/>
    <w:rsid w:val="006F027C"/>
    <w:rsid w:val="0070684F"/>
    <w:rsid w:val="00710D83"/>
    <w:rsid w:val="007642E1"/>
    <w:rsid w:val="00767101"/>
    <w:rsid w:val="00780419"/>
    <w:rsid w:val="007827F3"/>
    <w:rsid w:val="0079753F"/>
    <w:rsid w:val="00797568"/>
    <w:rsid w:val="007A0748"/>
    <w:rsid w:val="007A0979"/>
    <w:rsid w:val="007A1C30"/>
    <w:rsid w:val="007C7CAF"/>
    <w:rsid w:val="007D67B9"/>
    <w:rsid w:val="007E2FBC"/>
    <w:rsid w:val="008000AD"/>
    <w:rsid w:val="0081136D"/>
    <w:rsid w:val="00827051"/>
    <w:rsid w:val="00836913"/>
    <w:rsid w:val="00837AED"/>
    <w:rsid w:val="00841A5B"/>
    <w:rsid w:val="008764B5"/>
    <w:rsid w:val="00880158"/>
    <w:rsid w:val="00891FC3"/>
    <w:rsid w:val="00892D61"/>
    <w:rsid w:val="008B1131"/>
    <w:rsid w:val="008B1167"/>
    <w:rsid w:val="008C25AF"/>
    <w:rsid w:val="008E5B20"/>
    <w:rsid w:val="008F6588"/>
    <w:rsid w:val="00913EB6"/>
    <w:rsid w:val="0091579A"/>
    <w:rsid w:val="00922135"/>
    <w:rsid w:val="00936217"/>
    <w:rsid w:val="009370F9"/>
    <w:rsid w:val="00965899"/>
    <w:rsid w:val="00965E67"/>
    <w:rsid w:val="0098532A"/>
    <w:rsid w:val="009A1481"/>
    <w:rsid w:val="009A7CDB"/>
    <w:rsid w:val="009B21EE"/>
    <w:rsid w:val="009C6496"/>
    <w:rsid w:val="009D65E1"/>
    <w:rsid w:val="009E1F61"/>
    <w:rsid w:val="009F5CB0"/>
    <w:rsid w:val="00A07205"/>
    <w:rsid w:val="00A11A33"/>
    <w:rsid w:val="00A1618C"/>
    <w:rsid w:val="00A20F1A"/>
    <w:rsid w:val="00A342F8"/>
    <w:rsid w:val="00A4262F"/>
    <w:rsid w:val="00A619FB"/>
    <w:rsid w:val="00A6437F"/>
    <w:rsid w:val="00A911FE"/>
    <w:rsid w:val="00A92028"/>
    <w:rsid w:val="00AA5830"/>
    <w:rsid w:val="00AC7546"/>
    <w:rsid w:val="00AD1BED"/>
    <w:rsid w:val="00AD6086"/>
    <w:rsid w:val="00AE0B7A"/>
    <w:rsid w:val="00AF357B"/>
    <w:rsid w:val="00AF6F93"/>
    <w:rsid w:val="00B0159C"/>
    <w:rsid w:val="00B100E2"/>
    <w:rsid w:val="00B16BA1"/>
    <w:rsid w:val="00B203AC"/>
    <w:rsid w:val="00B6604F"/>
    <w:rsid w:val="00B702FF"/>
    <w:rsid w:val="00BD1BF9"/>
    <w:rsid w:val="00BE56F2"/>
    <w:rsid w:val="00BF1098"/>
    <w:rsid w:val="00BF64CF"/>
    <w:rsid w:val="00C02075"/>
    <w:rsid w:val="00C14B0E"/>
    <w:rsid w:val="00C1682D"/>
    <w:rsid w:val="00C369E2"/>
    <w:rsid w:val="00C4705C"/>
    <w:rsid w:val="00C52DF4"/>
    <w:rsid w:val="00C71906"/>
    <w:rsid w:val="00C7444A"/>
    <w:rsid w:val="00C74B5A"/>
    <w:rsid w:val="00C86553"/>
    <w:rsid w:val="00C94BD7"/>
    <w:rsid w:val="00CA202A"/>
    <w:rsid w:val="00CA207D"/>
    <w:rsid w:val="00CB5BCF"/>
    <w:rsid w:val="00CC22EC"/>
    <w:rsid w:val="00CD5C0A"/>
    <w:rsid w:val="00CD707F"/>
    <w:rsid w:val="00D248E5"/>
    <w:rsid w:val="00D25005"/>
    <w:rsid w:val="00D33D06"/>
    <w:rsid w:val="00D411B7"/>
    <w:rsid w:val="00D4306E"/>
    <w:rsid w:val="00D62793"/>
    <w:rsid w:val="00D77AEB"/>
    <w:rsid w:val="00D80691"/>
    <w:rsid w:val="00D90EEE"/>
    <w:rsid w:val="00DA2153"/>
    <w:rsid w:val="00DE2DB9"/>
    <w:rsid w:val="00DE531E"/>
    <w:rsid w:val="00DF041A"/>
    <w:rsid w:val="00E15C9D"/>
    <w:rsid w:val="00E342E2"/>
    <w:rsid w:val="00E52339"/>
    <w:rsid w:val="00E64FFF"/>
    <w:rsid w:val="00E67104"/>
    <w:rsid w:val="00E70E86"/>
    <w:rsid w:val="00E84192"/>
    <w:rsid w:val="00E84625"/>
    <w:rsid w:val="00EA1675"/>
    <w:rsid w:val="00EB0B55"/>
    <w:rsid w:val="00EB2A38"/>
    <w:rsid w:val="00EE0026"/>
    <w:rsid w:val="00EE209A"/>
    <w:rsid w:val="00EF2D15"/>
    <w:rsid w:val="00EF4DE1"/>
    <w:rsid w:val="00EF5CD6"/>
    <w:rsid w:val="00F1506F"/>
    <w:rsid w:val="00F15D86"/>
    <w:rsid w:val="00F169CE"/>
    <w:rsid w:val="00F54DC5"/>
    <w:rsid w:val="00F62F62"/>
    <w:rsid w:val="00F750EF"/>
    <w:rsid w:val="00F80A6C"/>
    <w:rsid w:val="00FA4903"/>
    <w:rsid w:val="00FA6BE5"/>
    <w:rsid w:val="00FC5316"/>
    <w:rsid w:val="00FC559C"/>
    <w:rsid w:val="00FC5C68"/>
    <w:rsid w:val="00FF26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AEA3F"/>
  <w15:docId w15:val="{5EF74AFE-2B57-4C00-B98F-FFB6BD1B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7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906"/>
    <w:pPr>
      <w:ind w:left="720"/>
      <w:contextualSpacing/>
    </w:pPr>
  </w:style>
  <w:style w:type="character" w:styleId="Strong">
    <w:name w:val="Strong"/>
    <w:basedOn w:val="DefaultParagraphFont"/>
    <w:uiPriority w:val="22"/>
    <w:qFormat/>
    <w:rsid w:val="003D7940"/>
    <w:rPr>
      <w:b/>
      <w:bCs/>
    </w:rPr>
  </w:style>
  <w:style w:type="paragraph" w:styleId="BalloonText">
    <w:name w:val="Balloon Text"/>
    <w:basedOn w:val="Normal"/>
    <w:link w:val="BalloonTextChar"/>
    <w:uiPriority w:val="99"/>
    <w:semiHidden/>
    <w:unhideWhenUsed/>
    <w:rsid w:val="00EF4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E1"/>
    <w:rPr>
      <w:rFonts w:ascii="Tahoma" w:hAnsi="Tahoma" w:cs="Tahoma"/>
      <w:sz w:val="16"/>
      <w:szCs w:val="16"/>
    </w:rPr>
  </w:style>
  <w:style w:type="character" w:styleId="Hyperlink">
    <w:name w:val="Hyperlink"/>
    <w:basedOn w:val="DefaultParagraphFont"/>
    <w:uiPriority w:val="99"/>
    <w:unhideWhenUsed/>
    <w:rsid w:val="00210943"/>
    <w:rPr>
      <w:color w:val="0563C1" w:themeColor="hyperlink"/>
      <w:u w:val="single"/>
    </w:rPr>
  </w:style>
  <w:style w:type="table" w:styleId="TableGrid">
    <w:name w:val="Table Grid"/>
    <w:basedOn w:val="TableNormal"/>
    <w:uiPriority w:val="39"/>
    <w:rsid w:val="00094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82061"/>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basedOn w:val="DefaultParagraphFont"/>
    <w:uiPriority w:val="20"/>
    <w:qFormat/>
    <w:rsid w:val="00282061"/>
    <w:rPr>
      <w:i/>
      <w:iCs/>
    </w:rPr>
  </w:style>
  <w:style w:type="character" w:styleId="UnresolvedMention">
    <w:name w:val="Unresolved Mention"/>
    <w:basedOn w:val="DefaultParagraphFont"/>
    <w:uiPriority w:val="99"/>
    <w:semiHidden/>
    <w:unhideWhenUsed/>
    <w:rsid w:val="00494028"/>
    <w:rPr>
      <w:color w:val="605E5C"/>
      <w:shd w:val="clear" w:color="auto" w:fill="E1DFDD"/>
    </w:rPr>
  </w:style>
  <w:style w:type="paragraph" w:styleId="Header">
    <w:name w:val="header"/>
    <w:basedOn w:val="Normal"/>
    <w:link w:val="HeaderChar"/>
    <w:uiPriority w:val="99"/>
    <w:unhideWhenUsed/>
    <w:rsid w:val="00BD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BF9"/>
  </w:style>
  <w:style w:type="paragraph" w:styleId="Footer">
    <w:name w:val="footer"/>
    <w:basedOn w:val="Normal"/>
    <w:link w:val="FooterChar"/>
    <w:uiPriority w:val="99"/>
    <w:unhideWhenUsed/>
    <w:rsid w:val="00BD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BF9"/>
  </w:style>
  <w:style w:type="paragraph" w:styleId="Revision">
    <w:name w:val="Revision"/>
    <w:hidden/>
    <w:uiPriority w:val="99"/>
    <w:semiHidden/>
    <w:rsid w:val="00EA16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4201">
      <w:bodyDiv w:val="1"/>
      <w:marLeft w:val="0"/>
      <w:marRight w:val="0"/>
      <w:marTop w:val="0"/>
      <w:marBottom w:val="0"/>
      <w:divBdr>
        <w:top w:val="none" w:sz="0" w:space="0" w:color="auto"/>
        <w:left w:val="none" w:sz="0" w:space="0" w:color="auto"/>
        <w:bottom w:val="none" w:sz="0" w:space="0" w:color="auto"/>
        <w:right w:val="none" w:sz="0" w:space="0" w:color="auto"/>
      </w:divBdr>
    </w:div>
    <w:div w:id="27606359">
      <w:bodyDiv w:val="1"/>
      <w:marLeft w:val="0"/>
      <w:marRight w:val="0"/>
      <w:marTop w:val="0"/>
      <w:marBottom w:val="0"/>
      <w:divBdr>
        <w:top w:val="none" w:sz="0" w:space="0" w:color="auto"/>
        <w:left w:val="none" w:sz="0" w:space="0" w:color="auto"/>
        <w:bottom w:val="none" w:sz="0" w:space="0" w:color="auto"/>
        <w:right w:val="none" w:sz="0" w:space="0" w:color="auto"/>
      </w:divBdr>
    </w:div>
    <w:div w:id="78724201">
      <w:bodyDiv w:val="1"/>
      <w:marLeft w:val="0"/>
      <w:marRight w:val="0"/>
      <w:marTop w:val="0"/>
      <w:marBottom w:val="0"/>
      <w:divBdr>
        <w:top w:val="none" w:sz="0" w:space="0" w:color="auto"/>
        <w:left w:val="none" w:sz="0" w:space="0" w:color="auto"/>
        <w:bottom w:val="none" w:sz="0" w:space="0" w:color="auto"/>
        <w:right w:val="none" w:sz="0" w:space="0" w:color="auto"/>
      </w:divBdr>
    </w:div>
    <w:div w:id="111557879">
      <w:bodyDiv w:val="1"/>
      <w:marLeft w:val="0"/>
      <w:marRight w:val="0"/>
      <w:marTop w:val="0"/>
      <w:marBottom w:val="0"/>
      <w:divBdr>
        <w:top w:val="none" w:sz="0" w:space="0" w:color="auto"/>
        <w:left w:val="none" w:sz="0" w:space="0" w:color="auto"/>
        <w:bottom w:val="none" w:sz="0" w:space="0" w:color="auto"/>
        <w:right w:val="none" w:sz="0" w:space="0" w:color="auto"/>
      </w:divBdr>
    </w:div>
    <w:div w:id="183370281">
      <w:bodyDiv w:val="1"/>
      <w:marLeft w:val="0"/>
      <w:marRight w:val="0"/>
      <w:marTop w:val="0"/>
      <w:marBottom w:val="0"/>
      <w:divBdr>
        <w:top w:val="none" w:sz="0" w:space="0" w:color="auto"/>
        <w:left w:val="none" w:sz="0" w:space="0" w:color="auto"/>
        <w:bottom w:val="none" w:sz="0" w:space="0" w:color="auto"/>
        <w:right w:val="none" w:sz="0" w:space="0" w:color="auto"/>
      </w:divBdr>
      <w:divsChild>
        <w:div w:id="1933662011">
          <w:marLeft w:val="0"/>
          <w:marRight w:val="0"/>
          <w:marTop w:val="0"/>
          <w:marBottom w:val="0"/>
          <w:divBdr>
            <w:top w:val="none" w:sz="0" w:space="0" w:color="auto"/>
            <w:left w:val="none" w:sz="0" w:space="0" w:color="auto"/>
            <w:bottom w:val="none" w:sz="0" w:space="0" w:color="auto"/>
            <w:right w:val="none" w:sz="0" w:space="0" w:color="auto"/>
          </w:divBdr>
          <w:divsChild>
            <w:div w:id="42295542">
              <w:marLeft w:val="0"/>
              <w:marRight w:val="0"/>
              <w:marTop w:val="0"/>
              <w:marBottom w:val="0"/>
              <w:divBdr>
                <w:top w:val="none" w:sz="0" w:space="0" w:color="auto"/>
                <w:left w:val="none" w:sz="0" w:space="0" w:color="auto"/>
                <w:bottom w:val="none" w:sz="0" w:space="0" w:color="auto"/>
                <w:right w:val="none" w:sz="0" w:space="0" w:color="auto"/>
              </w:divBdr>
              <w:divsChild>
                <w:div w:id="631980520">
                  <w:marLeft w:val="0"/>
                  <w:marRight w:val="0"/>
                  <w:marTop w:val="0"/>
                  <w:marBottom w:val="0"/>
                  <w:divBdr>
                    <w:top w:val="none" w:sz="0" w:space="0" w:color="auto"/>
                    <w:left w:val="none" w:sz="0" w:space="0" w:color="auto"/>
                    <w:bottom w:val="none" w:sz="0" w:space="0" w:color="auto"/>
                    <w:right w:val="none" w:sz="0" w:space="0" w:color="auto"/>
                  </w:divBdr>
                  <w:divsChild>
                    <w:div w:id="399905514">
                      <w:marLeft w:val="0"/>
                      <w:marRight w:val="0"/>
                      <w:marTop w:val="0"/>
                      <w:marBottom w:val="0"/>
                      <w:divBdr>
                        <w:top w:val="none" w:sz="0" w:space="0" w:color="auto"/>
                        <w:left w:val="none" w:sz="0" w:space="0" w:color="auto"/>
                        <w:bottom w:val="none" w:sz="0" w:space="0" w:color="auto"/>
                        <w:right w:val="none" w:sz="0" w:space="0" w:color="auto"/>
                      </w:divBdr>
                      <w:divsChild>
                        <w:div w:id="313723758">
                          <w:marLeft w:val="0"/>
                          <w:marRight w:val="0"/>
                          <w:marTop w:val="0"/>
                          <w:marBottom w:val="0"/>
                          <w:divBdr>
                            <w:top w:val="none" w:sz="0" w:space="0" w:color="auto"/>
                            <w:left w:val="none" w:sz="0" w:space="0" w:color="auto"/>
                            <w:bottom w:val="none" w:sz="0" w:space="0" w:color="auto"/>
                            <w:right w:val="none" w:sz="0" w:space="0" w:color="auto"/>
                          </w:divBdr>
                          <w:divsChild>
                            <w:div w:id="1007944461">
                              <w:marLeft w:val="0"/>
                              <w:marRight w:val="0"/>
                              <w:marTop w:val="0"/>
                              <w:marBottom w:val="0"/>
                              <w:divBdr>
                                <w:top w:val="none" w:sz="0" w:space="0" w:color="auto"/>
                                <w:left w:val="none" w:sz="0" w:space="0" w:color="auto"/>
                                <w:bottom w:val="none" w:sz="0" w:space="0" w:color="auto"/>
                                <w:right w:val="none" w:sz="0" w:space="0" w:color="auto"/>
                              </w:divBdr>
                              <w:divsChild>
                                <w:div w:id="1110273026">
                                  <w:marLeft w:val="0"/>
                                  <w:marRight w:val="0"/>
                                  <w:marTop w:val="0"/>
                                  <w:marBottom w:val="0"/>
                                  <w:divBdr>
                                    <w:top w:val="none" w:sz="0" w:space="0" w:color="auto"/>
                                    <w:left w:val="none" w:sz="0" w:space="0" w:color="auto"/>
                                    <w:bottom w:val="none" w:sz="0" w:space="0" w:color="auto"/>
                                    <w:right w:val="none" w:sz="0" w:space="0" w:color="auto"/>
                                  </w:divBdr>
                                  <w:divsChild>
                                    <w:div w:id="1516067584">
                                      <w:marLeft w:val="0"/>
                                      <w:marRight w:val="0"/>
                                      <w:marTop w:val="0"/>
                                      <w:marBottom w:val="0"/>
                                      <w:divBdr>
                                        <w:top w:val="none" w:sz="0" w:space="0" w:color="auto"/>
                                        <w:left w:val="none" w:sz="0" w:space="0" w:color="auto"/>
                                        <w:bottom w:val="none" w:sz="0" w:space="0" w:color="auto"/>
                                        <w:right w:val="none" w:sz="0" w:space="0" w:color="auto"/>
                                      </w:divBdr>
                                      <w:divsChild>
                                        <w:div w:id="1049767328">
                                          <w:marLeft w:val="0"/>
                                          <w:marRight w:val="0"/>
                                          <w:marTop w:val="0"/>
                                          <w:marBottom w:val="0"/>
                                          <w:divBdr>
                                            <w:top w:val="none" w:sz="0" w:space="0" w:color="auto"/>
                                            <w:left w:val="none" w:sz="0" w:space="0" w:color="auto"/>
                                            <w:bottom w:val="none" w:sz="0" w:space="0" w:color="auto"/>
                                            <w:right w:val="none" w:sz="0" w:space="0" w:color="auto"/>
                                          </w:divBdr>
                                          <w:divsChild>
                                            <w:div w:id="1039890946">
                                              <w:marLeft w:val="0"/>
                                              <w:marRight w:val="0"/>
                                              <w:marTop w:val="0"/>
                                              <w:marBottom w:val="0"/>
                                              <w:divBdr>
                                                <w:top w:val="none" w:sz="0" w:space="0" w:color="auto"/>
                                                <w:left w:val="none" w:sz="0" w:space="0" w:color="auto"/>
                                                <w:bottom w:val="none" w:sz="0" w:space="0" w:color="auto"/>
                                                <w:right w:val="none" w:sz="0" w:space="0" w:color="auto"/>
                                              </w:divBdr>
                                              <w:divsChild>
                                                <w:div w:id="502933008">
                                                  <w:marLeft w:val="0"/>
                                                  <w:marRight w:val="0"/>
                                                  <w:marTop w:val="0"/>
                                                  <w:marBottom w:val="0"/>
                                                  <w:divBdr>
                                                    <w:top w:val="none" w:sz="0" w:space="0" w:color="auto"/>
                                                    <w:left w:val="none" w:sz="0" w:space="0" w:color="auto"/>
                                                    <w:bottom w:val="none" w:sz="0" w:space="0" w:color="auto"/>
                                                    <w:right w:val="none" w:sz="0" w:space="0" w:color="auto"/>
                                                  </w:divBdr>
                                                  <w:divsChild>
                                                    <w:div w:id="393699639">
                                                      <w:marLeft w:val="0"/>
                                                      <w:marRight w:val="0"/>
                                                      <w:marTop w:val="0"/>
                                                      <w:marBottom w:val="0"/>
                                                      <w:divBdr>
                                                        <w:top w:val="none" w:sz="0" w:space="0" w:color="auto"/>
                                                        <w:left w:val="none" w:sz="0" w:space="0" w:color="auto"/>
                                                        <w:bottom w:val="none" w:sz="0" w:space="0" w:color="auto"/>
                                                        <w:right w:val="none" w:sz="0" w:space="0" w:color="auto"/>
                                                      </w:divBdr>
                                                      <w:divsChild>
                                                        <w:div w:id="647978251">
                                                          <w:marLeft w:val="0"/>
                                                          <w:marRight w:val="0"/>
                                                          <w:marTop w:val="0"/>
                                                          <w:marBottom w:val="0"/>
                                                          <w:divBdr>
                                                            <w:top w:val="none" w:sz="0" w:space="0" w:color="auto"/>
                                                            <w:left w:val="none" w:sz="0" w:space="0" w:color="auto"/>
                                                            <w:bottom w:val="none" w:sz="0" w:space="0" w:color="auto"/>
                                                            <w:right w:val="none" w:sz="0" w:space="0" w:color="auto"/>
                                                          </w:divBdr>
                                                          <w:divsChild>
                                                            <w:div w:id="13520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090240">
              <w:marLeft w:val="0"/>
              <w:marRight w:val="0"/>
              <w:marTop w:val="0"/>
              <w:marBottom w:val="0"/>
              <w:divBdr>
                <w:top w:val="none" w:sz="0" w:space="0" w:color="auto"/>
                <w:left w:val="none" w:sz="0" w:space="0" w:color="auto"/>
                <w:bottom w:val="none" w:sz="0" w:space="0" w:color="auto"/>
                <w:right w:val="none" w:sz="0" w:space="0" w:color="auto"/>
              </w:divBdr>
              <w:divsChild>
                <w:div w:id="919751552">
                  <w:marLeft w:val="0"/>
                  <w:marRight w:val="0"/>
                  <w:marTop w:val="0"/>
                  <w:marBottom w:val="0"/>
                  <w:divBdr>
                    <w:top w:val="none" w:sz="0" w:space="0" w:color="auto"/>
                    <w:left w:val="none" w:sz="0" w:space="0" w:color="auto"/>
                    <w:bottom w:val="none" w:sz="0" w:space="0" w:color="auto"/>
                    <w:right w:val="none" w:sz="0" w:space="0" w:color="auto"/>
                  </w:divBdr>
                  <w:divsChild>
                    <w:div w:id="670184637">
                      <w:marLeft w:val="0"/>
                      <w:marRight w:val="0"/>
                      <w:marTop w:val="0"/>
                      <w:marBottom w:val="0"/>
                      <w:divBdr>
                        <w:top w:val="none" w:sz="0" w:space="0" w:color="auto"/>
                        <w:left w:val="none" w:sz="0" w:space="0" w:color="auto"/>
                        <w:bottom w:val="none" w:sz="0" w:space="0" w:color="auto"/>
                        <w:right w:val="none" w:sz="0" w:space="0" w:color="auto"/>
                      </w:divBdr>
                      <w:divsChild>
                        <w:div w:id="1276402061">
                          <w:marLeft w:val="0"/>
                          <w:marRight w:val="0"/>
                          <w:marTop w:val="0"/>
                          <w:marBottom w:val="0"/>
                          <w:divBdr>
                            <w:top w:val="none" w:sz="0" w:space="0" w:color="auto"/>
                            <w:left w:val="none" w:sz="0" w:space="0" w:color="auto"/>
                            <w:bottom w:val="none" w:sz="0" w:space="0" w:color="auto"/>
                            <w:right w:val="none" w:sz="0" w:space="0" w:color="auto"/>
                          </w:divBdr>
                          <w:divsChild>
                            <w:div w:id="206139845">
                              <w:marLeft w:val="0"/>
                              <w:marRight w:val="0"/>
                              <w:marTop w:val="0"/>
                              <w:marBottom w:val="0"/>
                              <w:divBdr>
                                <w:top w:val="none" w:sz="0" w:space="0" w:color="auto"/>
                                <w:left w:val="none" w:sz="0" w:space="0" w:color="auto"/>
                                <w:bottom w:val="none" w:sz="0" w:space="0" w:color="auto"/>
                                <w:right w:val="none" w:sz="0" w:space="0" w:color="auto"/>
                              </w:divBdr>
                              <w:divsChild>
                                <w:div w:id="878782460">
                                  <w:marLeft w:val="0"/>
                                  <w:marRight w:val="0"/>
                                  <w:marTop w:val="0"/>
                                  <w:marBottom w:val="0"/>
                                  <w:divBdr>
                                    <w:top w:val="none" w:sz="0" w:space="0" w:color="auto"/>
                                    <w:left w:val="none" w:sz="0" w:space="0" w:color="auto"/>
                                    <w:bottom w:val="none" w:sz="0" w:space="0" w:color="auto"/>
                                    <w:right w:val="none" w:sz="0" w:space="0" w:color="auto"/>
                                  </w:divBdr>
                                  <w:divsChild>
                                    <w:div w:id="506138329">
                                      <w:marLeft w:val="0"/>
                                      <w:marRight w:val="0"/>
                                      <w:marTop w:val="0"/>
                                      <w:marBottom w:val="0"/>
                                      <w:divBdr>
                                        <w:top w:val="none" w:sz="0" w:space="0" w:color="auto"/>
                                        <w:left w:val="none" w:sz="0" w:space="0" w:color="auto"/>
                                        <w:bottom w:val="none" w:sz="0" w:space="0" w:color="auto"/>
                                        <w:right w:val="none" w:sz="0" w:space="0" w:color="auto"/>
                                      </w:divBdr>
                                      <w:divsChild>
                                        <w:div w:id="645547217">
                                          <w:marLeft w:val="0"/>
                                          <w:marRight w:val="0"/>
                                          <w:marTop w:val="0"/>
                                          <w:marBottom w:val="0"/>
                                          <w:divBdr>
                                            <w:top w:val="none" w:sz="0" w:space="0" w:color="auto"/>
                                            <w:left w:val="none" w:sz="0" w:space="0" w:color="auto"/>
                                            <w:bottom w:val="none" w:sz="0" w:space="0" w:color="auto"/>
                                            <w:right w:val="none" w:sz="0" w:space="0" w:color="auto"/>
                                          </w:divBdr>
                                          <w:divsChild>
                                            <w:div w:id="672417778">
                                              <w:marLeft w:val="0"/>
                                              <w:marRight w:val="0"/>
                                              <w:marTop w:val="0"/>
                                              <w:marBottom w:val="0"/>
                                              <w:divBdr>
                                                <w:top w:val="none" w:sz="0" w:space="0" w:color="auto"/>
                                                <w:left w:val="none" w:sz="0" w:space="0" w:color="auto"/>
                                                <w:bottom w:val="none" w:sz="0" w:space="0" w:color="auto"/>
                                                <w:right w:val="none" w:sz="0" w:space="0" w:color="auto"/>
                                              </w:divBdr>
                                              <w:divsChild>
                                                <w:div w:id="1165246750">
                                                  <w:marLeft w:val="0"/>
                                                  <w:marRight w:val="0"/>
                                                  <w:marTop w:val="0"/>
                                                  <w:marBottom w:val="0"/>
                                                  <w:divBdr>
                                                    <w:top w:val="none" w:sz="0" w:space="0" w:color="auto"/>
                                                    <w:left w:val="none" w:sz="0" w:space="0" w:color="auto"/>
                                                    <w:bottom w:val="none" w:sz="0" w:space="0" w:color="auto"/>
                                                    <w:right w:val="none" w:sz="0" w:space="0" w:color="auto"/>
                                                  </w:divBdr>
                                                  <w:divsChild>
                                                    <w:div w:id="1784232125">
                                                      <w:marLeft w:val="0"/>
                                                      <w:marRight w:val="0"/>
                                                      <w:marTop w:val="0"/>
                                                      <w:marBottom w:val="0"/>
                                                      <w:divBdr>
                                                        <w:top w:val="none" w:sz="0" w:space="0" w:color="auto"/>
                                                        <w:left w:val="none" w:sz="0" w:space="0" w:color="auto"/>
                                                        <w:bottom w:val="none" w:sz="0" w:space="0" w:color="auto"/>
                                                        <w:right w:val="none" w:sz="0" w:space="0" w:color="auto"/>
                                                      </w:divBdr>
                                                      <w:divsChild>
                                                        <w:div w:id="16795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717341">
                      <w:marLeft w:val="0"/>
                      <w:marRight w:val="0"/>
                      <w:marTop w:val="0"/>
                      <w:marBottom w:val="0"/>
                      <w:divBdr>
                        <w:top w:val="none" w:sz="0" w:space="0" w:color="auto"/>
                        <w:left w:val="none" w:sz="0" w:space="0" w:color="auto"/>
                        <w:bottom w:val="none" w:sz="0" w:space="0" w:color="auto"/>
                        <w:right w:val="none" w:sz="0" w:space="0" w:color="auto"/>
                      </w:divBdr>
                      <w:divsChild>
                        <w:div w:id="1661041387">
                          <w:marLeft w:val="0"/>
                          <w:marRight w:val="0"/>
                          <w:marTop w:val="0"/>
                          <w:marBottom w:val="0"/>
                          <w:divBdr>
                            <w:top w:val="none" w:sz="0" w:space="0" w:color="auto"/>
                            <w:left w:val="none" w:sz="0" w:space="0" w:color="auto"/>
                            <w:bottom w:val="none" w:sz="0" w:space="0" w:color="auto"/>
                            <w:right w:val="none" w:sz="0" w:space="0" w:color="auto"/>
                          </w:divBdr>
                          <w:divsChild>
                            <w:div w:id="1136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7877">
      <w:bodyDiv w:val="1"/>
      <w:marLeft w:val="0"/>
      <w:marRight w:val="0"/>
      <w:marTop w:val="0"/>
      <w:marBottom w:val="0"/>
      <w:divBdr>
        <w:top w:val="none" w:sz="0" w:space="0" w:color="auto"/>
        <w:left w:val="none" w:sz="0" w:space="0" w:color="auto"/>
        <w:bottom w:val="none" w:sz="0" w:space="0" w:color="auto"/>
        <w:right w:val="none" w:sz="0" w:space="0" w:color="auto"/>
      </w:divBdr>
    </w:div>
    <w:div w:id="404764473">
      <w:bodyDiv w:val="1"/>
      <w:marLeft w:val="0"/>
      <w:marRight w:val="0"/>
      <w:marTop w:val="0"/>
      <w:marBottom w:val="0"/>
      <w:divBdr>
        <w:top w:val="none" w:sz="0" w:space="0" w:color="auto"/>
        <w:left w:val="none" w:sz="0" w:space="0" w:color="auto"/>
        <w:bottom w:val="none" w:sz="0" w:space="0" w:color="auto"/>
        <w:right w:val="none" w:sz="0" w:space="0" w:color="auto"/>
      </w:divBdr>
    </w:div>
    <w:div w:id="414472513">
      <w:bodyDiv w:val="1"/>
      <w:marLeft w:val="0"/>
      <w:marRight w:val="0"/>
      <w:marTop w:val="0"/>
      <w:marBottom w:val="0"/>
      <w:divBdr>
        <w:top w:val="none" w:sz="0" w:space="0" w:color="auto"/>
        <w:left w:val="none" w:sz="0" w:space="0" w:color="auto"/>
        <w:bottom w:val="none" w:sz="0" w:space="0" w:color="auto"/>
        <w:right w:val="none" w:sz="0" w:space="0" w:color="auto"/>
      </w:divBdr>
      <w:divsChild>
        <w:div w:id="677194872">
          <w:marLeft w:val="0"/>
          <w:marRight w:val="0"/>
          <w:marTop w:val="0"/>
          <w:marBottom w:val="0"/>
          <w:divBdr>
            <w:top w:val="none" w:sz="0" w:space="0" w:color="auto"/>
            <w:left w:val="none" w:sz="0" w:space="0" w:color="auto"/>
            <w:bottom w:val="none" w:sz="0" w:space="0" w:color="auto"/>
            <w:right w:val="none" w:sz="0" w:space="0" w:color="auto"/>
          </w:divBdr>
          <w:divsChild>
            <w:div w:id="959265931">
              <w:marLeft w:val="0"/>
              <w:marRight w:val="0"/>
              <w:marTop w:val="0"/>
              <w:marBottom w:val="0"/>
              <w:divBdr>
                <w:top w:val="none" w:sz="0" w:space="0" w:color="auto"/>
                <w:left w:val="none" w:sz="0" w:space="0" w:color="auto"/>
                <w:bottom w:val="none" w:sz="0" w:space="0" w:color="auto"/>
                <w:right w:val="none" w:sz="0" w:space="0" w:color="auto"/>
              </w:divBdr>
              <w:divsChild>
                <w:div w:id="505897779">
                  <w:marLeft w:val="0"/>
                  <w:marRight w:val="0"/>
                  <w:marTop w:val="0"/>
                  <w:marBottom w:val="0"/>
                  <w:divBdr>
                    <w:top w:val="none" w:sz="0" w:space="0" w:color="auto"/>
                    <w:left w:val="none" w:sz="0" w:space="0" w:color="auto"/>
                    <w:bottom w:val="none" w:sz="0" w:space="0" w:color="auto"/>
                    <w:right w:val="none" w:sz="0" w:space="0" w:color="auto"/>
                  </w:divBdr>
                  <w:divsChild>
                    <w:div w:id="2054309346">
                      <w:marLeft w:val="0"/>
                      <w:marRight w:val="0"/>
                      <w:marTop w:val="0"/>
                      <w:marBottom w:val="0"/>
                      <w:divBdr>
                        <w:top w:val="none" w:sz="0" w:space="0" w:color="auto"/>
                        <w:left w:val="none" w:sz="0" w:space="0" w:color="auto"/>
                        <w:bottom w:val="none" w:sz="0" w:space="0" w:color="auto"/>
                        <w:right w:val="none" w:sz="0" w:space="0" w:color="auto"/>
                      </w:divBdr>
                      <w:divsChild>
                        <w:div w:id="201553661">
                          <w:marLeft w:val="0"/>
                          <w:marRight w:val="0"/>
                          <w:marTop w:val="0"/>
                          <w:marBottom w:val="0"/>
                          <w:divBdr>
                            <w:top w:val="none" w:sz="0" w:space="0" w:color="auto"/>
                            <w:left w:val="none" w:sz="0" w:space="0" w:color="auto"/>
                            <w:bottom w:val="none" w:sz="0" w:space="0" w:color="auto"/>
                            <w:right w:val="none" w:sz="0" w:space="0" w:color="auto"/>
                          </w:divBdr>
                          <w:divsChild>
                            <w:div w:id="1518958107">
                              <w:marLeft w:val="0"/>
                              <w:marRight w:val="0"/>
                              <w:marTop w:val="0"/>
                              <w:marBottom w:val="0"/>
                              <w:divBdr>
                                <w:top w:val="none" w:sz="0" w:space="0" w:color="auto"/>
                                <w:left w:val="none" w:sz="0" w:space="0" w:color="auto"/>
                                <w:bottom w:val="none" w:sz="0" w:space="0" w:color="auto"/>
                                <w:right w:val="none" w:sz="0" w:space="0" w:color="auto"/>
                              </w:divBdr>
                              <w:divsChild>
                                <w:div w:id="1702708414">
                                  <w:marLeft w:val="0"/>
                                  <w:marRight w:val="0"/>
                                  <w:marTop w:val="0"/>
                                  <w:marBottom w:val="0"/>
                                  <w:divBdr>
                                    <w:top w:val="none" w:sz="0" w:space="0" w:color="auto"/>
                                    <w:left w:val="none" w:sz="0" w:space="0" w:color="auto"/>
                                    <w:bottom w:val="none" w:sz="0" w:space="0" w:color="auto"/>
                                    <w:right w:val="none" w:sz="0" w:space="0" w:color="auto"/>
                                  </w:divBdr>
                                  <w:divsChild>
                                    <w:div w:id="12254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05807">
                          <w:marLeft w:val="0"/>
                          <w:marRight w:val="0"/>
                          <w:marTop w:val="0"/>
                          <w:marBottom w:val="0"/>
                          <w:divBdr>
                            <w:top w:val="none" w:sz="0" w:space="0" w:color="auto"/>
                            <w:left w:val="none" w:sz="0" w:space="0" w:color="auto"/>
                            <w:bottom w:val="none" w:sz="0" w:space="0" w:color="auto"/>
                            <w:right w:val="none" w:sz="0" w:space="0" w:color="auto"/>
                          </w:divBdr>
                          <w:divsChild>
                            <w:div w:id="69891361">
                              <w:marLeft w:val="0"/>
                              <w:marRight w:val="0"/>
                              <w:marTop w:val="0"/>
                              <w:marBottom w:val="0"/>
                              <w:divBdr>
                                <w:top w:val="none" w:sz="0" w:space="0" w:color="auto"/>
                                <w:left w:val="none" w:sz="0" w:space="0" w:color="auto"/>
                                <w:bottom w:val="none" w:sz="0" w:space="0" w:color="auto"/>
                                <w:right w:val="none" w:sz="0" w:space="0" w:color="auto"/>
                              </w:divBdr>
                              <w:divsChild>
                                <w:div w:id="547685520">
                                  <w:marLeft w:val="0"/>
                                  <w:marRight w:val="0"/>
                                  <w:marTop w:val="0"/>
                                  <w:marBottom w:val="0"/>
                                  <w:divBdr>
                                    <w:top w:val="none" w:sz="0" w:space="0" w:color="auto"/>
                                    <w:left w:val="none" w:sz="0" w:space="0" w:color="auto"/>
                                    <w:bottom w:val="none" w:sz="0" w:space="0" w:color="auto"/>
                                    <w:right w:val="none" w:sz="0" w:space="0" w:color="auto"/>
                                  </w:divBdr>
                                  <w:divsChild>
                                    <w:div w:id="1100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510170">
          <w:marLeft w:val="0"/>
          <w:marRight w:val="0"/>
          <w:marTop w:val="0"/>
          <w:marBottom w:val="0"/>
          <w:divBdr>
            <w:top w:val="none" w:sz="0" w:space="0" w:color="auto"/>
            <w:left w:val="none" w:sz="0" w:space="0" w:color="auto"/>
            <w:bottom w:val="none" w:sz="0" w:space="0" w:color="auto"/>
            <w:right w:val="none" w:sz="0" w:space="0" w:color="auto"/>
          </w:divBdr>
          <w:divsChild>
            <w:div w:id="1438061715">
              <w:marLeft w:val="0"/>
              <w:marRight w:val="0"/>
              <w:marTop w:val="0"/>
              <w:marBottom w:val="0"/>
              <w:divBdr>
                <w:top w:val="none" w:sz="0" w:space="0" w:color="auto"/>
                <w:left w:val="none" w:sz="0" w:space="0" w:color="auto"/>
                <w:bottom w:val="none" w:sz="0" w:space="0" w:color="auto"/>
                <w:right w:val="none" w:sz="0" w:space="0" w:color="auto"/>
              </w:divBdr>
              <w:divsChild>
                <w:div w:id="25178542">
                  <w:marLeft w:val="0"/>
                  <w:marRight w:val="0"/>
                  <w:marTop w:val="0"/>
                  <w:marBottom w:val="0"/>
                  <w:divBdr>
                    <w:top w:val="none" w:sz="0" w:space="0" w:color="auto"/>
                    <w:left w:val="none" w:sz="0" w:space="0" w:color="auto"/>
                    <w:bottom w:val="none" w:sz="0" w:space="0" w:color="auto"/>
                    <w:right w:val="none" w:sz="0" w:space="0" w:color="auto"/>
                  </w:divBdr>
                  <w:divsChild>
                    <w:div w:id="1383674813">
                      <w:marLeft w:val="0"/>
                      <w:marRight w:val="0"/>
                      <w:marTop w:val="0"/>
                      <w:marBottom w:val="0"/>
                      <w:divBdr>
                        <w:top w:val="none" w:sz="0" w:space="0" w:color="auto"/>
                        <w:left w:val="none" w:sz="0" w:space="0" w:color="auto"/>
                        <w:bottom w:val="none" w:sz="0" w:space="0" w:color="auto"/>
                        <w:right w:val="none" w:sz="0" w:space="0" w:color="auto"/>
                      </w:divBdr>
                      <w:divsChild>
                        <w:div w:id="1061635002">
                          <w:marLeft w:val="0"/>
                          <w:marRight w:val="0"/>
                          <w:marTop w:val="0"/>
                          <w:marBottom w:val="0"/>
                          <w:divBdr>
                            <w:top w:val="none" w:sz="0" w:space="0" w:color="auto"/>
                            <w:left w:val="none" w:sz="0" w:space="0" w:color="auto"/>
                            <w:bottom w:val="none" w:sz="0" w:space="0" w:color="auto"/>
                            <w:right w:val="none" w:sz="0" w:space="0" w:color="auto"/>
                          </w:divBdr>
                          <w:divsChild>
                            <w:div w:id="718867335">
                              <w:marLeft w:val="0"/>
                              <w:marRight w:val="0"/>
                              <w:marTop w:val="0"/>
                              <w:marBottom w:val="0"/>
                              <w:divBdr>
                                <w:top w:val="none" w:sz="0" w:space="0" w:color="auto"/>
                                <w:left w:val="none" w:sz="0" w:space="0" w:color="auto"/>
                                <w:bottom w:val="none" w:sz="0" w:space="0" w:color="auto"/>
                                <w:right w:val="none" w:sz="0" w:space="0" w:color="auto"/>
                              </w:divBdr>
                              <w:divsChild>
                                <w:div w:id="15771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339">
                  <w:marLeft w:val="0"/>
                  <w:marRight w:val="0"/>
                  <w:marTop w:val="0"/>
                  <w:marBottom w:val="0"/>
                  <w:divBdr>
                    <w:top w:val="none" w:sz="0" w:space="0" w:color="auto"/>
                    <w:left w:val="none" w:sz="0" w:space="0" w:color="auto"/>
                    <w:bottom w:val="none" w:sz="0" w:space="0" w:color="auto"/>
                    <w:right w:val="none" w:sz="0" w:space="0" w:color="auto"/>
                  </w:divBdr>
                  <w:divsChild>
                    <w:div w:id="1249387475">
                      <w:marLeft w:val="0"/>
                      <w:marRight w:val="0"/>
                      <w:marTop w:val="0"/>
                      <w:marBottom w:val="0"/>
                      <w:divBdr>
                        <w:top w:val="none" w:sz="0" w:space="0" w:color="auto"/>
                        <w:left w:val="none" w:sz="0" w:space="0" w:color="auto"/>
                        <w:bottom w:val="none" w:sz="0" w:space="0" w:color="auto"/>
                        <w:right w:val="none" w:sz="0" w:space="0" w:color="auto"/>
                      </w:divBdr>
                      <w:divsChild>
                        <w:div w:id="487986445">
                          <w:marLeft w:val="0"/>
                          <w:marRight w:val="0"/>
                          <w:marTop w:val="0"/>
                          <w:marBottom w:val="0"/>
                          <w:divBdr>
                            <w:top w:val="none" w:sz="0" w:space="0" w:color="auto"/>
                            <w:left w:val="none" w:sz="0" w:space="0" w:color="auto"/>
                            <w:bottom w:val="none" w:sz="0" w:space="0" w:color="auto"/>
                            <w:right w:val="none" w:sz="0" w:space="0" w:color="auto"/>
                          </w:divBdr>
                          <w:divsChild>
                            <w:div w:id="676345544">
                              <w:marLeft w:val="0"/>
                              <w:marRight w:val="0"/>
                              <w:marTop w:val="0"/>
                              <w:marBottom w:val="0"/>
                              <w:divBdr>
                                <w:top w:val="none" w:sz="0" w:space="0" w:color="auto"/>
                                <w:left w:val="none" w:sz="0" w:space="0" w:color="auto"/>
                                <w:bottom w:val="none" w:sz="0" w:space="0" w:color="auto"/>
                                <w:right w:val="none" w:sz="0" w:space="0" w:color="auto"/>
                              </w:divBdr>
                              <w:divsChild>
                                <w:div w:id="2026128653">
                                  <w:marLeft w:val="0"/>
                                  <w:marRight w:val="0"/>
                                  <w:marTop w:val="0"/>
                                  <w:marBottom w:val="0"/>
                                  <w:divBdr>
                                    <w:top w:val="none" w:sz="0" w:space="0" w:color="auto"/>
                                    <w:left w:val="none" w:sz="0" w:space="0" w:color="auto"/>
                                    <w:bottom w:val="none" w:sz="0" w:space="0" w:color="auto"/>
                                    <w:right w:val="none" w:sz="0" w:space="0" w:color="auto"/>
                                  </w:divBdr>
                                  <w:divsChild>
                                    <w:div w:id="20380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7806">
                          <w:marLeft w:val="0"/>
                          <w:marRight w:val="0"/>
                          <w:marTop w:val="0"/>
                          <w:marBottom w:val="0"/>
                          <w:divBdr>
                            <w:top w:val="none" w:sz="0" w:space="0" w:color="auto"/>
                            <w:left w:val="none" w:sz="0" w:space="0" w:color="auto"/>
                            <w:bottom w:val="none" w:sz="0" w:space="0" w:color="auto"/>
                            <w:right w:val="none" w:sz="0" w:space="0" w:color="auto"/>
                          </w:divBdr>
                          <w:divsChild>
                            <w:div w:id="1021053852">
                              <w:marLeft w:val="0"/>
                              <w:marRight w:val="0"/>
                              <w:marTop w:val="0"/>
                              <w:marBottom w:val="0"/>
                              <w:divBdr>
                                <w:top w:val="none" w:sz="0" w:space="0" w:color="auto"/>
                                <w:left w:val="none" w:sz="0" w:space="0" w:color="auto"/>
                                <w:bottom w:val="none" w:sz="0" w:space="0" w:color="auto"/>
                                <w:right w:val="none" w:sz="0" w:space="0" w:color="auto"/>
                              </w:divBdr>
                              <w:divsChild>
                                <w:div w:id="1209103323">
                                  <w:marLeft w:val="0"/>
                                  <w:marRight w:val="0"/>
                                  <w:marTop w:val="0"/>
                                  <w:marBottom w:val="0"/>
                                  <w:divBdr>
                                    <w:top w:val="none" w:sz="0" w:space="0" w:color="auto"/>
                                    <w:left w:val="none" w:sz="0" w:space="0" w:color="auto"/>
                                    <w:bottom w:val="none" w:sz="0" w:space="0" w:color="auto"/>
                                    <w:right w:val="none" w:sz="0" w:space="0" w:color="auto"/>
                                  </w:divBdr>
                                  <w:divsChild>
                                    <w:div w:id="7700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933363">
          <w:marLeft w:val="0"/>
          <w:marRight w:val="0"/>
          <w:marTop w:val="0"/>
          <w:marBottom w:val="0"/>
          <w:divBdr>
            <w:top w:val="none" w:sz="0" w:space="0" w:color="auto"/>
            <w:left w:val="none" w:sz="0" w:space="0" w:color="auto"/>
            <w:bottom w:val="none" w:sz="0" w:space="0" w:color="auto"/>
            <w:right w:val="none" w:sz="0" w:space="0" w:color="auto"/>
          </w:divBdr>
          <w:divsChild>
            <w:div w:id="1266620460">
              <w:marLeft w:val="0"/>
              <w:marRight w:val="0"/>
              <w:marTop w:val="0"/>
              <w:marBottom w:val="0"/>
              <w:divBdr>
                <w:top w:val="none" w:sz="0" w:space="0" w:color="auto"/>
                <w:left w:val="none" w:sz="0" w:space="0" w:color="auto"/>
                <w:bottom w:val="none" w:sz="0" w:space="0" w:color="auto"/>
                <w:right w:val="none" w:sz="0" w:space="0" w:color="auto"/>
              </w:divBdr>
              <w:divsChild>
                <w:div w:id="1406495737">
                  <w:marLeft w:val="0"/>
                  <w:marRight w:val="0"/>
                  <w:marTop w:val="0"/>
                  <w:marBottom w:val="0"/>
                  <w:divBdr>
                    <w:top w:val="none" w:sz="0" w:space="0" w:color="auto"/>
                    <w:left w:val="none" w:sz="0" w:space="0" w:color="auto"/>
                    <w:bottom w:val="none" w:sz="0" w:space="0" w:color="auto"/>
                    <w:right w:val="none" w:sz="0" w:space="0" w:color="auto"/>
                  </w:divBdr>
                  <w:divsChild>
                    <w:div w:id="566035475">
                      <w:marLeft w:val="0"/>
                      <w:marRight w:val="0"/>
                      <w:marTop w:val="0"/>
                      <w:marBottom w:val="0"/>
                      <w:divBdr>
                        <w:top w:val="none" w:sz="0" w:space="0" w:color="auto"/>
                        <w:left w:val="none" w:sz="0" w:space="0" w:color="auto"/>
                        <w:bottom w:val="none" w:sz="0" w:space="0" w:color="auto"/>
                        <w:right w:val="none" w:sz="0" w:space="0" w:color="auto"/>
                      </w:divBdr>
                      <w:divsChild>
                        <w:div w:id="367098983">
                          <w:marLeft w:val="0"/>
                          <w:marRight w:val="0"/>
                          <w:marTop w:val="0"/>
                          <w:marBottom w:val="0"/>
                          <w:divBdr>
                            <w:top w:val="none" w:sz="0" w:space="0" w:color="auto"/>
                            <w:left w:val="none" w:sz="0" w:space="0" w:color="auto"/>
                            <w:bottom w:val="none" w:sz="0" w:space="0" w:color="auto"/>
                            <w:right w:val="none" w:sz="0" w:space="0" w:color="auto"/>
                          </w:divBdr>
                          <w:divsChild>
                            <w:div w:id="157616309">
                              <w:marLeft w:val="0"/>
                              <w:marRight w:val="0"/>
                              <w:marTop w:val="0"/>
                              <w:marBottom w:val="0"/>
                              <w:divBdr>
                                <w:top w:val="none" w:sz="0" w:space="0" w:color="auto"/>
                                <w:left w:val="none" w:sz="0" w:space="0" w:color="auto"/>
                                <w:bottom w:val="none" w:sz="0" w:space="0" w:color="auto"/>
                                <w:right w:val="none" w:sz="0" w:space="0" w:color="auto"/>
                              </w:divBdr>
                              <w:divsChild>
                                <w:div w:id="201669663">
                                  <w:marLeft w:val="0"/>
                                  <w:marRight w:val="0"/>
                                  <w:marTop w:val="0"/>
                                  <w:marBottom w:val="0"/>
                                  <w:divBdr>
                                    <w:top w:val="none" w:sz="0" w:space="0" w:color="auto"/>
                                    <w:left w:val="none" w:sz="0" w:space="0" w:color="auto"/>
                                    <w:bottom w:val="none" w:sz="0" w:space="0" w:color="auto"/>
                                    <w:right w:val="none" w:sz="0" w:space="0" w:color="auto"/>
                                  </w:divBdr>
                                  <w:divsChild>
                                    <w:div w:id="16117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9806">
                          <w:marLeft w:val="0"/>
                          <w:marRight w:val="0"/>
                          <w:marTop w:val="0"/>
                          <w:marBottom w:val="0"/>
                          <w:divBdr>
                            <w:top w:val="none" w:sz="0" w:space="0" w:color="auto"/>
                            <w:left w:val="none" w:sz="0" w:space="0" w:color="auto"/>
                            <w:bottom w:val="none" w:sz="0" w:space="0" w:color="auto"/>
                            <w:right w:val="none" w:sz="0" w:space="0" w:color="auto"/>
                          </w:divBdr>
                          <w:divsChild>
                            <w:div w:id="1568221270">
                              <w:marLeft w:val="0"/>
                              <w:marRight w:val="0"/>
                              <w:marTop w:val="0"/>
                              <w:marBottom w:val="0"/>
                              <w:divBdr>
                                <w:top w:val="none" w:sz="0" w:space="0" w:color="auto"/>
                                <w:left w:val="none" w:sz="0" w:space="0" w:color="auto"/>
                                <w:bottom w:val="none" w:sz="0" w:space="0" w:color="auto"/>
                                <w:right w:val="none" w:sz="0" w:space="0" w:color="auto"/>
                              </w:divBdr>
                              <w:divsChild>
                                <w:div w:id="516964822">
                                  <w:marLeft w:val="0"/>
                                  <w:marRight w:val="0"/>
                                  <w:marTop w:val="0"/>
                                  <w:marBottom w:val="0"/>
                                  <w:divBdr>
                                    <w:top w:val="none" w:sz="0" w:space="0" w:color="auto"/>
                                    <w:left w:val="none" w:sz="0" w:space="0" w:color="auto"/>
                                    <w:bottom w:val="none" w:sz="0" w:space="0" w:color="auto"/>
                                    <w:right w:val="none" w:sz="0" w:space="0" w:color="auto"/>
                                  </w:divBdr>
                                  <w:divsChild>
                                    <w:div w:id="10271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59730">
                  <w:marLeft w:val="0"/>
                  <w:marRight w:val="0"/>
                  <w:marTop w:val="0"/>
                  <w:marBottom w:val="0"/>
                  <w:divBdr>
                    <w:top w:val="none" w:sz="0" w:space="0" w:color="auto"/>
                    <w:left w:val="none" w:sz="0" w:space="0" w:color="auto"/>
                    <w:bottom w:val="none" w:sz="0" w:space="0" w:color="auto"/>
                    <w:right w:val="none" w:sz="0" w:space="0" w:color="auto"/>
                  </w:divBdr>
                  <w:divsChild>
                    <w:div w:id="829056774">
                      <w:marLeft w:val="0"/>
                      <w:marRight w:val="0"/>
                      <w:marTop w:val="0"/>
                      <w:marBottom w:val="0"/>
                      <w:divBdr>
                        <w:top w:val="none" w:sz="0" w:space="0" w:color="auto"/>
                        <w:left w:val="none" w:sz="0" w:space="0" w:color="auto"/>
                        <w:bottom w:val="none" w:sz="0" w:space="0" w:color="auto"/>
                        <w:right w:val="none" w:sz="0" w:space="0" w:color="auto"/>
                      </w:divBdr>
                      <w:divsChild>
                        <w:div w:id="1136948604">
                          <w:marLeft w:val="0"/>
                          <w:marRight w:val="0"/>
                          <w:marTop w:val="0"/>
                          <w:marBottom w:val="0"/>
                          <w:divBdr>
                            <w:top w:val="none" w:sz="0" w:space="0" w:color="auto"/>
                            <w:left w:val="none" w:sz="0" w:space="0" w:color="auto"/>
                            <w:bottom w:val="none" w:sz="0" w:space="0" w:color="auto"/>
                            <w:right w:val="none" w:sz="0" w:space="0" w:color="auto"/>
                          </w:divBdr>
                          <w:divsChild>
                            <w:div w:id="262497636">
                              <w:marLeft w:val="0"/>
                              <w:marRight w:val="0"/>
                              <w:marTop w:val="0"/>
                              <w:marBottom w:val="0"/>
                              <w:divBdr>
                                <w:top w:val="none" w:sz="0" w:space="0" w:color="auto"/>
                                <w:left w:val="none" w:sz="0" w:space="0" w:color="auto"/>
                                <w:bottom w:val="none" w:sz="0" w:space="0" w:color="auto"/>
                                <w:right w:val="none" w:sz="0" w:space="0" w:color="auto"/>
                              </w:divBdr>
                              <w:divsChild>
                                <w:div w:id="8931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49513">
          <w:marLeft w:val="0"/>
          <w:marRight w:val="0"/>
          <w:marTop w:val="0"/>
          <w:marBottom w:val="0"/>
          <w:divBdr>
            <w:top w:val="none" w:sz="0" w:space="0" w:color="auto"/>
            <w:left w:val="none" w:sz="0" w:space="0" w:color="auto"/>
            <w:bottom w:val="none" w:sz="0" w:space="0" w:color="auto"/>
            <w:right w:val="none" w:sz="0" w:space="0" w:color="auto"/>
          </w:divBdr>
          <w:divsChild>
            <w:div w:id="1984581810">
              <w:marLeft w:val="0"/>
              <w:marRight w:val="0"/>
              <w:marTop w:val="0"/>
              <w:marBottom w:val="0"/>
              <w:divBdr>
                <w:top w:val="none" w:sz="0" w:space="0" w:color="auto"/>
                <w:left w:val="none" w:sz="0" w:space="0" w:color="auto"/>
                <w:bottom w:val="none" w:sz="0" w:space="0" w:color="auto"/>
                <w:right w:val="none" w:sz="0" w:space="0" w:color="auto"/>
              </w:divBdr>
              <w:divsChild>
                <w:div w:id="1505394356">
                  <w:marLeft w:val="0"/>
                  <w:marRight w:val="0"/>
                  <w:marTop w:val="0"/>
                  <w:marBottom w:val="0"/>
                  <w:divBdr>
                    <w:top w:val="none" w:sz="0" w:space="0" w:color="auto"/>
                    <w:left w:val="none" w:sz="0" w:space="0" w:color="auto"/>
                    <w:bottom w:val="none" w:sz="0" w:space="0" w:color="auto"/>
                    <w:right w:val="none" w:sz="0" w:space="0" w:color="auto"/>
                  </w:divBdr>
                  <w:divsChild>
                    <w:div w:id="311523682">
                      <w:marLeft w:val="0"/>
                      <w:marRight w:val="0"/>
                      <w:marTop w:val="0"/>
                      <w:marBottom w:val="0"/>
                      <w:divBdr>
                        <w:top w:val="none" w:sz="0" w:space="0" w:color="auto"/>
                        <w:left w:val="none" w:sz="0" w:space="0" w:color="auto"/>
                        <w:bottom w:val="none" w:sz="0" w:space="0" w:color="auto"/>
                        <w:right w:val="none" w:sz="0" w:space="0" w:color="auto"/>
                      </w:divBdr>
                      <w:divsChild>
                        <w:div w:id="439104192">
                          <w:marLeft w:val="0"/>
                          <w:marRight w:val="0"/>
                          <w:marTop w:val="0"/>
                          <w:marBottom w:val="0"/>
                          <w:divBdr>
                            <w:top w:val="none" w:sz="0" w:space="0" w:color="auto"/>
                            <w:left w:val="none" w:sz="0" w:space="0" w:color="auto"/>
                            <w:bottom w:val="none" w:sz="0" w:space="0" w:color="auto"/>
                            <w:right w:val="none" w:sz="0" w:space="0" w:color="auto"/>
                          </w:divBdr>
                          <w:divsChild>
                            <w:div w:id="487793293">
                              <w:marLeft w:val="0"/>
                              <w:marRight w:val="0"/>
                              <w:marTop w:val="0"/>
                              <w:marBottom w:val="0"/>
                              <w:divBdr>
                                <w:top w:val="none" w:sz="0" w:space="0" w:color="auto"/>
                                <w:left w:val="none" w:sz="0" w:space="0" w:color="auto"/>
                                <w:bottom w:val="none" w:sz="0" w:space="0" w:color="auto"/>
                                <w:right w:val="none" w:sz="0" w:space="0" w:color="auto"/>
                              </w:divBdr>
                              <w:divsChild>
                                <w:div w:id="1487818988">
                                  <w:marLeft w:val="0"/>
                                  <w:marRight w:val="0"/>
                                  <w:marTop w:val="0"/>
                                  <w:marBottom w:val="0"/>
                                  <w:divBdr>
                                    <w:top w:val="none" w:sz="0" w:space="0" w:color="auto"/>
                                    <w:left w:val="none" w:sz="0" w:space="0" w:color="auto"/>
                                    <w:bottom w:val="none" w:sz="0" w:space="0" w:color="auto"/>
                                    <w:right w:val="none" w:sz="0" w:space="0" w:color="auto"/>
                                  </w:divBdr>
                                  <w:divsChild>
                                    <w:div w:id="736317731">
                                      <w:marLeft w:val="0"/>
                                      <w:marRight w:val="0"/>
                                      <w:marTop w:val="0"/>
                                      <w:marBottom w:val="0"/>
                                      <w:divBdr>
                                        <w:top w:val="none" w:sz="0" w:space="0" w:color="auto"/>
                                        <w:left w:val="none" w:sz="0" w:space="0" w:color="auto"/>
                                        <w:bottom w:val="none" w:sz="0" w:space="0" w:color="auto"/>
                                        <w:right w:val="none" w:sz="0" w:space="0" w:color="auto"/>
                                      </w:divBdr>
                                      <w:divsChild>
                                        <w:div w:id="2124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661612">
          <w:marLeft w:val="0"/>
          <w:marRight w:val="0"/>
          <w:marTop w:val="0"/>
          <w:marBottom w:val="0"/>
          <w:divBdr>
            <w:top w:val="none" w:sz="0" w:space="0" w:color="auto"/>
            <w:left w:val="none" w:sz="0" w:space="0" w:color="auto"/>
            <w:bottom w:val="none" w:sz="0" w:space="0" w:color="auto"/>
            <w:right w:val="none" w:sz="0" w:space="0" w:color="auto"/>
          </w:divBdr>
          <w:divsChild>
            <w:div w:id="2095587984">
              <w:marLeft w:val="0"/>
              <w:marRight w:val="0"/>
              <w:marTop w:val="0"/>
              <w:marBottom w:val="0"/>
              <w:divBdr>
                <w:top w:val="none" w:sz="0" w:space="0" w:color="auto"/>
                <w:left w:val="none" w:sz="0" w:space="0" w:color="auto"/>
                <w:bottom w:val="none" w:sz="0" w:space="0" w:color="auto"/>
                <w:right w:val="none" w:sz="0" w:space="0" w:color="auto"/>
              </w:divBdr>
              <w:divsChild>
                <w:div w:id="1520310514">
                  <w:marLeft w:val="0"/>
                  <w:marRight w:val="0"/>
                  <w:marTop w:val="0"/>
                  <w:marBottom w:val="0"/>
                  <w:divBdr>
                    <w:top w:val="none" w:sz="0" w:space="0" w:color="auto"/>
                    <w:left w:val="none" w:sz="0" w:space="0" w:color="auto"/>
                    <w:bottom w:val="none" w:sz="0" w:space="0" w:color="auto"/>
                    <w:right w:val="none" w:sz="0" w:space="0" w:color="auto"/>
                  </w:divBdr>
                  <w:divsChild>
                    <w:div w:id="900016500">
                      <w:marLeft w:val="0"/>
                      <w:marRight w:val="0"/>
                      <w:marTop w:val="0"/>
                      <w:marBottom w:val="0"/>
                      <w:divBdr>
                        <w:top w:val="none" w:sz="0" w:space="0" w:color="auto"/>
                        <w:left w:val="none" w:sz="0" w:space="0" w:color="auto"/>
                        <w:bottom w:val="none" w:sz="0" w:space="0" w:color="auto"/>
                        <w:right w:val="none" w:sz="0" w:space="0" w:color="auto"/>
                      </w:divBdr>
                      <w:divsChild>
                        <w:div w:id="82530961">
                          <w:marLeft w:val="0"/>
                          <w:marRight w:val="0"/>
                          <w:marTop w:val="0"/>
                          <w:marBottom w:val="0"/>
                          <w:divBdr>
                            <w:top w:val="none" w:sz="0" w:space="0" w:color="auto"/>
                            <w:left w:val="none" w:sz="0" w:space="0" w:color="auto"/>
                            <w:bottom w:val="none" w:sz="0" w:space="0" w:color="auto"/>
                            <w:right w:val="none" w:sz="0" w:space="0" w:color="auto"/>
                          </w:divBdr>
                          <w:divsChild>
                            <w:div w:id="102464457">
                              <w:marLeft w:val="0"/>
                              <w:marRight w:val="0"/>
                              <w:marTop w:val="0"/>
                              <w:marBottom w:val="0"/>
                              <w:divBdr>
                                <w:top w:val="none" w:sz="0" w:space="0" w:color="auto"/>
                                <w:left w:val="none" w:sz="0" w:space="0" w:color="auto"/>
                                <w:bottom w:val="none" w:sz="0" w:space="0" w:color="auto"/>
                                <w:right w:val="none" w:sz="0" w:space="0" w:color="auto"/>
                              </w:divBdr>
                              <w:divsChild>
                                <w:div w:id="578758962">
                                  <w:marLeft w:val="0"/>
                                  <w:marRight w:val="0"/>
                                  <w:marTop w:val="0"/>
                                  <w:marBottom w:val="0"/>
                                  <w:divBdr>
                                    <w:top w:val="none" w:sz="0" w:space="0" w:color="auto"/>
                                    <w:left w:val="none" w:sz="0" w:space="0" w:color="auto"/>
                                    <w:bottom w:val="none" w:sz="0" w:space="0" w:color="auto"/>
                                    <w:right w:val="none" w:sz="0" w:space="0" w:color="auto"/>
                                  </w:divBdr>
                                  <w:divsChild>
                                    <w:div w:id="52429288">
                                      <w:marLeft w:val="0"/>
                                      <w:marRight w:val="0"/>
                                      <w:marTop w:val="0"/>
                                      <w:marBottom w:val="0"/>
                                      <w:divBdr>
                                        <w:top w:val="none" w:sz="0" w:space="0" w:color="auto"/>
                                        <w:left w:val="none" w:sz="0" w:space="0" w:color="auto"/>
                                        <w:bottom w:val="none" w:sz="0" w:space="0" w:color="auto"/>
                                        <w:right w:val="none" w:sz="0" w:space="0" w:color="auto"/>
                                      </w:divBdr>
                                      <w:divsChild>
                                        <w:div w:id="5203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081229">
      <w:bodyDiv w:val="1"/>
      <w:marLeft w:val="0"/>
      <w:marRight w:val="0"/>
      <w:marTop w:val="0"/>
      <w:marBottom w:val="0"/>
      <w:divBdr>
        <w:top w:val="none" w:sz="0" w:space="0" w:color="auto"/>
        <w:left w:val="none" w:sz="0" w:space="0" w:color="auto"/>
        <w:bottom w:val="none" w:sz="0" w:space="0" w:color="auto"/>
        <w:right w:val="none" w:sz="0" w:space="0" w:color="auto"/>
      </w:divBdr>
    </w:div>
    <w:div w:id="538931423">
      <w:bodyDiv w:val="1"/>
      <w:marLeft w:val="0"/>
      <w:marRight w:val="0"/>
      <w:marTop w:val="0"/>
      <w:marBottom w:val="0"/>
      <w:divBdr>
        <w:top w:val="none" w:sz="0" w:space="0" w:color="auto"/>
        <w:left w:val="none" w:sz="0" w:space="0" w:color="auto"/>
        <w:bottom w:val="none" w:sz="0" w:space="0" w:color="auto"/>
        <w:right w:val="none" w:sz="0" w:space="0" w:color="auto"/>
      </w:divBdr>
    </w:div>
    <w:div w:id="605308917">
      <w:bodyDiv w:val="1"/>
      <w:marLeft w:val="0"/>
      <w:marRight w:val="0"/>
      <w:marTop w:val="0"/>
      <w:marBottom w:val="0"/>
      <w:divBdr>
        <w:top w:val="none" w:sz="0" w:space="0" w:color="auto"/>
        <w:left w:val="none" w:sz="0" w:space="0" w:color="auto"/>
        <w:bottom w:val="none" w:sz="0" w:space="0" w:color="auto"/>
        <w:right w:val="none" w:sz="0" w:space="0" w:color="auto"/>
      </w:divBdr>
    </w:div>
    <w:div w:id="663170254">
      <w:bodyDiv w:val="1"/>
      <w:marLeft w:val="0"/>
      <w:marRight w:val="0"/>
      <w:marTop w:val="0"/>
      <w:marBottom w:val="0"/>
      <w:divBdr>
        <w:top w:val="none" w:sz="0" w:space="0" w:color="auto"/>
        <w:left w:val="none" w:sz="0" w:space="0" w:color="auto"/>
        <w:bottom w:val="none" w:sz="0" w:space="0" w:color="auto"/>
        <w:right w:val="none" w:sz="0" w:space="0" w:color="auto"/>
      </w:divBdr>
      <w:divsChild>
        <w:div w:id="909386673">
          <w:marLeft w:val="0"/>
          <w:marRight w:val="0"/>
          <w:marTop w:val="0"/>
          <w:marBottom w:val="0"/>
          <w:divBdr>
            <w:top w:val="none" w:sz="0" w:space="0" w:color="auto"/>
            <w:left w:val="none" w:sz="0" w:space="0" w:color="auto"/>
            <w:bottom w:val="none" w:sz="0" w:space="0" w:color="auto"/>
            <w:right w:val="none" w:sz="0" w:space="0" w:color="auto"/>
          </w:divBdr>
          <w:divsChild>
            <w:div w:id="655837964">
              <w:marLeft w:val="0"/>
              <w:marRight w:val="0"/>
              <w:marTop w:val="0"/>
              <w:marBottom w:val="0"/>
              <w:divBdr>
                <w:top w:val="none" w:sz="0" w:space="0" w:color="auto"/>
                <w:left w:val="none" w:sz="0" w:space="0" w:color="auto"/>
                <w:bottom w:val="none" w:sz="0" w:space="0" w:color="auto"/>
                <w:right w:val="none" w:sz="0" w:space="0" w:color="auto"/>
              </w:divBdr>
              <w:divsChild>
                <w:div w:id="1191915778">
                  <w:marLeft w:val="0"/>
                  <w:marRight w:val="0"/>
                  <w:marTop w:val="0"/>
                  <w:marBottom w:val="0"/>
                  <w:divBdr>
                    <w:top w:val="none" w:sz="0" w:space="0" w:color="auto"/>
                    <w:left w:val="none" w:sz="0" w:space="0" w:color="auto"/>
                    <w:bottom w:val="none" w:sz="0" w:space="0" w:color="auto"/>
                    <w:right w:val="none" w:sz="0" w:space="0" w:color="auto"/>
                  </w:divBdr>
                  <w:divsChild>
                    <w:div w:id="903025497">
                      <w:marLeft w:val="0"/>
                      <w:marRight w:val="0"/>
                      <w:marTop w:val="0"/>
                      <w:marBottom w:val="0"/>
                      <w:divBdr>
                        <w:top w:val="none" w:sz="0" w:space="0" w:color="auto"/>
                        <w:left w:val="none" w:sz="0" w:space="0" w:color="auto"/>
                        <w:bottom w:val="none" w:sz="0" w:space="0" w:color="auto"/>
                        <w:right w:val="none" w:sz="0" w:space="0" w:color="auto"/>
                      </w:divBdr>
                      <w:divsChild>
                        <w:div w:id="930359313">
                          <w:marLeft w:val="0"/>
                          <w:marRight w:val="0"/>
                          <w:marTop w:val="0"/>
                          <w:marBottom w:val="0"/>
                          <w:divBdr>
                            <w:top w:val="none" w:sz="0" w:space="0" w:color="auto"/>
                            <w:left w:val="none" w:sz="0" w:space="0" w:color="auto"/>
                            <w:bottom w:val="none" w:sz="0" w:space="0" w:color="auto"/>
                            <w:right w:val="none" w:sz="0" w:space="0" w:color="auto"/>
                          </w:divBdr>
                          <w:divsChild>
                            <w:div w:id="1498955725">
                              <w:marLeft w:val="0"/>
                              <w:marRight w:val="0"/>
                              <w:marTop w:val="0"/>
                              <w:marBottom w:val="0"/>
                              <w:divBdr>
                                <w:top w:val="none" w:sz="0" w:space="0" w:color="auto"/>
                                <w:left w:val="none" w:sz="0" w:space="0" w:color="auto"/>
                                <w:bottom w:val="none" w:sz="0" w:space="0" w:color="auto"/>
                                <w:right w:val="none" w:sz="0" w:space="0" w:color="auto"/>
                              </w:divBdr>
                              <w:divsChild>
                                <w:div w:id="426535965">
                                  <w:marLeft w:val="0"/>
                                  <w:marRight w:val="0"/>
                                  <w:marTop w:val="0"/>
                                  <w:marBottom w:val="0"/>
                                  <w:divBdr>
                                    <w:top w:val="none" w:sz="0" w:space="0" w:color="auto"/>
                                    <w:left w:val="none" w:sz="0" w:space="0" w:color="auto"/>
                                    <w:bottom w:val="none" w:sz="0" w:space="0" w:color="auto"/>
                                    <w:right w:val="none" w:sz="0" w:space="0" w:color="auto"/>
                                  </w:divBdr>
                                  <w:divsChild>
                                    <w:div w:id="1231620507">
                                      <w:marLeft w:val="0"/>
                                      <w:marRight w:val="0"/>
                                      <w:marTop w:val="0"/>
                                      <w:marBottom w:val="0"/>
                                      <w:divBdr>
                                        <w:top w:val="none" w:sz="0" w:space="0" w:color="auto"/>
                                        <w:left w:val="none" w:sz="0" w:space="0" w:color="auto"/>
                                        <w:bottom w:val="none" w:sz="0" w:space="0" w:color="auto"/>
                                        <w:right w:val="none" w:sz="0" w:space="0" w:color="auto"/>
                                      </w:divBdr>
                                      <w:divsChild>
                                        <w:div w:id="442698171">
                                          <w:marLeft w:val="0"/>
                                          <w:marRight w:val="0"/>
                                          <w:marTop w:val="150"/>
                                          <w:marBottom w:val="300"/>
                                          <w:divBdr>
                                            <w:top w:val="none" w:sz="0" w:space="0" w:color="auto"/>
                                            <w:left w:val="none" w:sz="0" w:space="0" w:color="auto"/>
                                            <w:bottom w:val="none" w:sz="0" w:space="0" w:color="auto"/>
                                            <w:right w:val="none" w:sz="0" w:space="0" w:color="auto"/>
                                          </w:divBdr>
                                          <w:divsChild>
                                            <w:div w:id="2133941602">
                                              <w:marLeft w:val="120"/>
                                              <w:marRight w:val="0"/>
                                              <w:marTop w:val="0"/>
                                              <w:marBottom w:val="120"/>
                                              <w:divBdr>
                                                <w:top w:val="none" w:sz="0" w:space="0" w:color="auto"/>
                                                <w:left w:val="none" w:sz="0" w:space="0" w:color="auto"/>
                                                <w:bottom w:val="none" w:sz="0" w:space="0" w:color="auto"/>
                                                <w:right w:val="none" w:sz="0" w:space="0" w:color="auto"/>
                                              </w:divBdr>
                                              <w:divsChild>
                                                <w:div w:id="2024549352">
                                                  <w:marLeft w:val="0"/>
                                                  <w:marRight w:val="0"/>
                                                  <w:marTop w:val="0"/>
                                                  <w:marBottom w:val="0"/>
                                                  <w:divBdr>
                                                    <w:top w:val="none" w:sz="0" w:space="0" w:color="auto"/>
                                                    <w:left w:val="none" w:sz="0" w:space="0" w:color="auto"/>
                                                    <w:bottom w:val="none" w:sz="0" w:space="0" w:color="auto"/>
                                                    <w:right w:val="none" w:sz="0" w:space="0" w:color="auto"/>
                                                  </w:divBdr>
                                                  <w:divsChild>
                                                    <w:div w:id="1176074835">
                                                      <w:marLeft w:val="0"/>
                                                      <w:marRight w:val="0"/>
                                                      <w:marTop w:val="0"/>
                                                      <w:marBottom w:val="0"/>
                                                      <w:divBdr>
                                                        <w:top w:val="none" w:sz="0" w:space="0" w:color="auto"/>
                                                        <w:left w:val="none" w:sz="0" w:space="0" w:color="auto"/>
                                                        <w:bottom w:val="none" w:sz="0" w:space="0" w:color="auto"/>
                                                        <w:right w:val="none" w:sz="0" w:space="0" w:color="auto"/>
                                                      </w:divBdr>
                                                      <w:divsChild>
                                                        <w:div w:id="1186946647">
                                                          <w:marLeft w:val="0"/>
                                                          <w:marRight w:val="0"/>
                                                          <w:marTop w:val="0"/>
                                                          <w:marBottom w:val="0"/>
                                                          <w:divBdr>
                                                            <w:top w:val="none" w:sz="0" w:space="0" w:color="auto"/>
                                                            <w:left w:val="none" w:sz="0" w:space="0" w:color="auto"/>
                                                            <w:bottom w:val="none" w:sz="0" w:space="0" w:color="auto"/>
                                                            <w:right w:val="none" w:sz="0" w:space="0" w:color="auto"/>
                                                          </w:divBdr>
                                                          <w:divsChild>
                                                            <w:div w:id="1448893672">
                                                              <w:marLeft w:val="0"/>
                                                              <w:marRight w:val="0"/>
                                                              <w:marTop w:val="0"/>
                                                              <w:marBottom w:val="0"/>
                                                              <w:divBdr>
                                                                <w:top w:val="none" w:sz="0" w:space="0" w:color="auto"/>
                                                                <w:left w:val="none" w:sz="0" w:space="0" w:color="auto"/>
                                                                <w:bottom w:val="none" w:sz="0" w:space="0" w:color="auto"/>
                                                                <w:right w:val="none" w:sz="0" w:space="0" w:color="auto"/>
                                                              </w:divBdr>
                                                              <w:divsChild>
                                                                <w:div w:id="17285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116153">
                                  <w:marLeft w:val="0"/>
                                  <w:marRight w:val="0"/>
                                  <w:marTop w:val="0"/>
                                  <w:marBottom w:val="0"/>
                                  <w:divBdr>
                                    <w:top w:val="none" w:sz="0" w:space="0" w:color="auto"/>
                                    <w:left w:val="none" w:sz="0" w:space="0" w:color="auto"/>
                                    <w:bottom w:val="none" w:sz="0" w:space="0" w:color="auto"/>
                                    <w:right w:val="none" w:sz="0" w:space="0" w:color="auto"/>
                                  </w:divBdr>
                                  <w:divsChild>
                                    <w:div w:id="1768842699">
                                      <w:marLeft w:val="0"/>
                                      <w:marRight w:val="0"/>
                                      <w:marTop w:val="0"/>
                                      <w:marBottom w:val="0"/>
                                      <w:divBdr>
                                        <w:top w:val="none" w:sz="0" w:space="0" w:color="auto"/>
                                        <w:left w:val="none" w:sz="0" w:space="0" w:color="auto"/>
                                        <w:bottom w:val="none" w:sz="0" w:space="0" w:color="auto"/>
                                        <w:right w:val="none" w:sz="0" w:space="0" w:color="auto"/>
                                      </w:divBdr>
                                      <w:divsChild>
                                        <w:div w:id="1598715445">
                                          <w:marLeft w:val="-420"/>
                                          <w:marRight w:val="0"/>
                                          <w:marTop w:val="0"/>
                                          <w:marBottom w:val="0"/>
                                          <w:divBdr>
                                            <w:top w:val="none" w:sz="0" w:space="0" w:color="auto"/>
                                            <w:left w:val="none" w:sz="0" w:space="0" w:color="auto"/>
                                            <w:bottom w:val="none" w:sz="0" w:space="0" w:color="auto"/>
                                            <w:right w:val="none" w:sz="0" w:space="0" w:color="auto"/>
                                          </w:divBdr>
                                          <w:divsChild>
                                            <w:div w:id="764691029">
                                              <w:marLeft w:val="0"/>
                                              <w:marRight w:val="0"/>
                                              <w:marTop w:val="0"/>
                                              <w:marBottom w:val="0"/>
                                              <w:divBdr>
                                                <w:top w:val="none" w:sz="0" w:space="0" w:color="auto"/>
                                                <w:left w:val="none" w:sz="0" w:space="0" w:color="auto"/>
                                                <w:bottom w:val="none" w:sz="0" w:space="0" w:color="auto"/>
                                                <w:right w:val="none" w:sz="0" w:space="0" w:color="auto"/>
                                              </w:divBdr>
                                              <w:divsChild>
                                                <w:div w:id="991635984">
                                                  <w:marLeft w:val="0"/>
                                                  <w:marRight w:val="0"/>
                                                  <w:marTop w:val="0"/>
                                                  <w:marBottom w:val="0"/>
                                                  <w:divBdr>
                                                    <w:top w:val="none" w:sz="0" w:space="0" w:color="auto"/>
                                                    <w:left w:val="none" w:sz="0" w:space="0" w:color="auto"/>
                                                    <w:bottom w:val="none" w:sz="0" w:space="0" w:color="auto"/>
                                                    <w:right w:val="none" w:sz="0" w:space="0" w:color="auto"/>
                                                  </w:divBdr>
                                                  <w:divsChild>
                                                    <w:div w:id="1478306317">
                                                      <w:marLeft w:val="0"/>
                                                      <w:marRight w:val="0"/>
                                                      <w:marTop w:val="0"/>
                                                      <w:marBottom w:val="0"/>
                                                      <w:divBdr>
                                                        <w:top w:val="none" w:sz="0" w:space="0" w:color="auto"/>
                                                        <w:left w:val="none" w:sz="0" w:space="0" w:color="auto"/>
                                                        <w:bottom w:val="none" w:sz="0" w:space="0" w:color="auto"/>
                                                        <w:right w:val="none" w:sz="0" w:space="0" w:color="auto"/>
                                                      </w:divBdr>
                                                    </w:div>
                                                    <w:div w:id="17755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0426">
                                          <w:marLeft w:val="-420"/>
                                          <w:marRight w:val="0"/>
                                          <w:marTop w:val="0"/>
                                          <w:marBottom w:val="0"/>
                                          <w:divBdr>
                                            <w:top w:val="none" w:sz="0" w:space="0" w:color="auto"/>
                                            <w:left w:val="none" w:sz="0" w:space="0" w:color="auto"/>
                                            <w:bottom w:val="none" w:sz="0" w:space="0" w:color="auto"/>
                                            <w:right w:val="none" w:sz="0" w:space="0" w:color="auto"/>
                                          </w:divBdr>
                                          <w:divsChild>
                                            <w:div w:id="177549582">
                                              <w:marLeft w:val="0"/>
                                              <w:marRight w:val="0"/>
                                              <w:marTop w:val="0"/>
                                              <w:marBottom w:val="0"/>
                                              <w:divBdr>
                                                <w:top w:val="none" w:sz="0" w:space="0" w:color="auto"/>
                                                <w:left w:val="none" w:sz="0" w:space="0" w:color="auto"/>
                                                <w:bottom w:val="none" w:sz="0" w:space="0" w:color="auto"/>
                                                <w:right w:val="none" w:sz="0" w:space="0" w:color="auto"/>
                                              </w:divBdr>
                                              <w:divsChild>
                                                <w:div w:id="1894080075">
                                                  <w:marLeft w:val="0"/>
                                                  <w:marRight w:val="0"/>
                                                  <w:marTop w:val="0"/>
                                                  <w:marBottom w:val="0"/>
                                                  <w:divBdr>
                                                    <w:top w:val="none" w:sz="0" w:space="0" w:color="auto"/>
                                                    <w:left w:val="none" w:sz="0" w:space="0" w:color="auto"/>
                                                    <w:bottom w:val="none" w:sz="0" w:space="0" w:color="auto"/>
                                                    <w:right w:val="none" w:sz="0" w:space="0" w:color="auto"/>
                                                  </w:divBdr>
                                                  <w:divsChild>
                                                    <w:div w:id="132913119">
                                                      <w:marLeft w:val="0"/>
                                                      <w:marRight w:val="0"/>
                                                      <w:marTop w:val="0"/>
                                                      <w:marBottom w:val="0"/>
                                                      <w:divBdr>
                                                        <w:top w:val="none" w:sz="0" w:space="0" w:color="auto"/>
                                                        <w:left w:val="none" w:sz="0" w:space="0" w:color="auto"/>
                                                        <w:bottom w:val="none" w:sz="0" w:space="0" w:color="auto"/>
                                                        <w:right w:val="none" w:sz="0" w:space="0" w:color="auto"/>
                                                      </w:divBdr>
                                                    </w:div>
                                                    <w:div w:id="18679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9559">
                                  <w:marLeft w:val="0"/>
                                  <w:marRight w:val="0"/>
                                  <w:marTop w:val="0"/>
                                  <w:marBottom w:val="0"/>
                                  <w:divBdr>
                                    <w:top w:val="none" w:sz="0" w:space="0" w:color="auto"/>
                                    <w:left w:val="none" w:sz="0" w:space="0" w:color="auto"/>
                                    <w:bottom w:val="none" w:sz="0" w:space="0" w:color="auto"/>
                                    <w:right w:val="none" w:sz="0" w:space="0" w:color="auto"/>
                                  </w:divBdr>
                                  <w:divsChild>
                                    <w:div w:id="1570112558">
                                      <w:marLeft w:val="0"/>
                                      <w:marRight w:val="0"/>
                                      <w:marTop w:val="0"/>
                                      <w:marBottom w:val="0"/>
                                      <w:divBdr>
                                        <w:top w:val="none" w:sz="0" w:space="0" w:color="auto"/>
                                        <w:left w:val="none" w:sz="0" w:space="0" w:color="auto"/>
                                        <w:bottom w:val="none" w:sz="0" w:space="0" w:color="auto"/>
                                        <w:right w:val="none" w:sz="0" w:space="0" w:color="auto"/>
                                      </w:divBdr>
                                      <w:divsChild>
                                        <w:div w:id="12967609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41479004">
                                  <w:marLeft w:val="0"/>
                                  <w:marRight w:val="0"/>
                                  <w:marTop w:val="0"/>
                                  <w:marBottom w:val="0"/>
                                  <w:divBdr>
                                    <w:top w:val="none" w:sz="0" w:space="0" w:color="auto"/>
                                    <w:left w:val="none" w:sz="0" w:space="0" w:color="auto"/>
                                    <w:bottom w:val="none" w:sz="0" w:space="0" w:color="auto"/>
                                    <w:right w:val="none" w:sz="0" w:space="0" w:color="auto"/>
                                  </w:divBdr>
                                  <w:divsChild>
                                    <w:div w:id="1386761604">
                                      <w:marLeft w:val="0"/>
                                      <w:marRight w:val="0"/>
                                      <w:marTop w:val="0"/>
                                      <w:marBottom w:val="0"/>
                                      <w:divBdr>
                                        <w:top w:val="none" w:sz="0" w:space="0" w:color="auto"/>
                                        <w:left w:val="none" w:sz="0" w:space="0" w:color="auto"/>
                                        <w:bottom w:val="none" w:sz="0" w:space="0" w:color="auto"/>
                                        <w:right w:val="none" w:sz="0" w:space="0" w:color="auto"/>
                                      </w:divBdr>
                                      <w:divsChild>
                                        <w:div w:id="2041658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318385">
          <w:marLeft w:val="0"/>
          <w:marRight w:val="0"/>
          <w:marTop w:val="0"/>
          <w:marBottom w:val="0"/>
          <w:divBdr>
            <w:top w:val="none" w:sz="0" w:space="0" w:color="auto"/>
            <w:left w:val="none" w:sz="0" w:space="0" w:color="auto"/>
            <w:bottom w:val="none" w:sz="0" w:space="0" w:color="auto"/>
            <w:right w:val="none" w:sz="0" w:space="0" w:color="auto"/>
          </w:divBdr>
          <w:divsChild>
            <w:div w:id="586160446">
              <w:marLeft w:val="0"/>
              <w:marRight w:val="0"/>
              <w:marTop w:val="0"/>
              <w:marBottom w:val="0"/>
              <w:divBdr>
                <w:top w:val="none" w:sz="0" w:space="0" w:color="auto"/>
                <w:left w:val="none" w:sz="0" w:space="0" w:color="auto"/>
                <w:bottom w:val="none" w:sz="0" w:space="0" w:color="auto"/>
                <w:right w:val="none" w:sz="0" w:space="0" w:color="auto"/>
              </w:divBdr>
              <w:divsChild>
                <w:div w:id="1485777457">
                  <w:marLeft w:val="0"/>
                  <w:marRight w:val="0"/>
                  <w:marTop w:val="0"/>
                  <w:marBottom w:val="0"/>
                  <w:divBdr>
                    <w:top w:val="none" w:sz="0" w:space="0" w:color="auto"/>
                    <w:left w:val="none" w:sz="0" w:space="0" w:color="auto"/>
                    <w:bottom w:val="none" w:sz="0" w:space="0" w:color="auto"/>
                    <w:right w:val="none" w:sz="0" w:space="0" w:color="auto"/>
                  </w:divBdr>
                  <w:divsChild>
                    <w:div w:id="958334792">
                      <w:marLeft w:val="0"/>
                      <w:marRight w:val="0"/>
                      <w:marTop w:val="0"/>
                      <w:marBottom w:val="0"/>
                      <w:divBdr>
                        <w:top w:val="none" w:sz="0" w:space="0" w:color="auto"/>
                        <w:left w:val="none" w:sz="0" w:space="0" w:color="auto"/>
                        <w:bottom w:val="none" w:sz="0" w:space="0" w:color="auto"/>
                        <w:right w:val="none" w:sz="0" w:space="0" w:color="auto"/>
                      </w:divBdr>
                      <w:divsChild>
                        <w:div w:id="1706904146">
                          <w:marLeft w:val="0"/>
                          <w:marRight w:val="0"/>
                          <w:marTop w:val="0"/>
                          <w:marBottom w:val="300"/>
                          <w:divBdr>
                            <w:top w:val="none" w:sz="0" w:space="0" w:color="auto"/>
                            <w:left w:val="none" w:sz="0" w:space="0" w:color="auto"/>
                            <w:bottom w:val="none" w:sz="0" w:space="0" w:color="auto"/>
                            <w:right w:val="none" w:sz="0" w:space="0" w:color="auto"/>
                          </w:divBdr>
                          <w:divsChild>
                            <w:div w:id="2041082490">
                              <w:marLeft w:val="0"/>
                              <w:marRight w:val="0"/>
                              <w:marTop w:val="0"/>
                              <w:marBottom w:val="0"/>
                              <w:divBdr>
                                <w:top w:val="none" w:sz="0" w:space="0" w:color="auto"/>
                                <w:left w:val="none" w:sz="0" w:space="0" w:color="auto"/>
                                <w:bottom w:val="none" w:sz="0" w:space="0" w:color="auto"/>
                                <w:right w:val="none" w:sz="0" w:space="0" w:color="auto"/>
                              </w:divBdr>
                              <w:divsChild>
                                <w:div w:id="424154974">
                                  <w:marLeft w:val="0"/>
                                  <w:marRight w:val="0"/>
                                  <w:marTop w:val="0"/>
                                  <w:marBottom w:val="0"/>
                                  <w:divBdr>
                                    <w:top w:val="none" w:sz="0" w:space="0" w:color="auto"/>
                                    <w:left w:val="none" w:sz="0" w:space="0" w:color="auto"/>
                                    <w:bottom w:val="none" w:sz="0" w:space="0" w:color="auto"/>
                                    <w:right w:val="none" w:sz="0" w:space="0" w:color="auto"/>
                                  </w:divBdr>
                                  <w:divsChild>
                                    <w:div w:id="368920351">
                                      <w:marLeft w:val="0"/>
                                      <w:marRight w:val="0"/>
                                      <w:marTop w:val="0"/>
                                      <w:marBottom w:val="0"/>
                                      <w:divBdr>
                                        <w:top w:val="none" w:sz="0" w:space="0" w:color="auto"/>
                                        <w:left w:val="none" w:sz="0" w:space="0" w:color="auto"/>
                                        <w:bottom w:val="none" w:sz="0" w:space="0" w:color="auto"/>
                                        <w:right w:val="none" w:sz="0" w:space="0" w:color="auto"/>
                                      </w:divBdr>
                                      <w:divsChild>
                                        <w:div w:id="1728454202">
                                          <w:marLeft w:val="0"/>
                                          <w:marRight w:val="0"/>
                                          <w:marTop w:val="0"/>
                                          <w:marBottom w:val="0"/>
                                          <w:divBdr>
                                            <w:top w:val="none" w:sz="0" w:space="0" w:color="auto"/>
                                            <w:left w:val="none" w:sz="0" w:space="0" w:color="auto"/>
                                            <w:bottom w:val="none" w:sz="0" w:space="0" w:color="auto"/>
                                            <w:right w:val="none" w:sz="0" w:space="0" w:color="auto"/>
                                          </w:divBdr>
                                          <w:divsChild>
                                            <w:div w:id="1025788245">
                                              <w:marLeft w:val="0"/>
                                              <w:marRight w:val="0"/>
                                              <w:marTop w:val="0"/>
                                              <w:marBottom w:val="0"/>
                                              <w:divBdr>
                                                <w:top w:val="none" w:sz="0" w:space="0" w:color="auto"/>
                                                <w:left w:val="none" w:sz="0" w:space="0" w:color="auto"/>
                                                <w:bottom w:val="none" w:sz="0" w:space="0" w:color="auto"/>
                                                <w:right w:val="none" w:sz="0" w:space="0" w:color="auto"/>
                                              </w:divBdr>
                                              <w:divsChild>
                                                <w:div w:id="37897138">
                                                  <w:marLeft w:val="0"/>
                                                  <w:marRight w:val="0"/>
                                                  <w:marTop w:val="0"/>
                                                  <w:marBottom w:val="0"/>
                                                  <w:divBdr>
                                                    <w:top w:val="none" w:sz="0" w:space="0" w:color="auto"/>
                                                    <w:left w:val="none" w:sz="0" w:space="0" w:color="auto"/>
                                                    <w:bottom w:val="none" w:sz="0" w:space="0" w:color="auto"/>
                                                    <w:right w:val="none" w:sz="0" w:space="0" w:color="auto"/>
                                                  </w:divBdr>
                                                  <w:divsChild>
                                                    <w:div w:id="1232541060">
                                                      <w:marLeft w:val="0"/>
                                                      <w:marRight w:val="0"/>
                                                      <w:marTop w:val="0"/>
                                                      <w:marBottom w:val="0"/>
                                                      <w:divBdr>
                                                        <w:top w:val="none" w:sz="0" w:space="0" w:color="auto"/>
                                                        <w:left w:val="none" w:sz="0" w:space="0" w:color="auto"/>
                                                        <w:bottom w:val="none" w:sz="0" w:space="0" w:color="auto"/>
                                                        <w:right w:val="none" w:sz="0" w:space="0" w:color="auto"/>
                                                      </w:divBdr>
                                                      <w:divsChild>
                                                        <w:div w:id="1008361417">
                                                          <w:marLeft w:val="0"/>
                                                          <w:marRight w:val="0"/>
                                                          <w:marTop w:val="0"/>
                                                          <w:marBottom w:val="0"/>
                                                          <w:divBdr>
                                                            <w:top w:val="none" w:sz="0" w:space="0" w:color="auto"/>
                                                            <w:left w:val="none" w:sz="0" w:space="0" w:color="auto"/>
                                                            <w:bottom w:val="none" w:sz="0" w:space="0" w:color="auto"/>
                                                            <w:right w:val="none" w:sz="0" w:space="0" w:color="auto"/>
                                                          </w:divBdr>
                                                          <w:divsChild>
                                                            <w:div w:id="95950818">
                                                              <w:marLeft w:val="0"/>
                                                              <w:marRight w:val="0"/>
                                                              <w:marTop w:val="0"/>
                                                              <w:marBottom w:val="0"/>
                                                              <w:divBdr>
                                                                <w:top w:val="none" w:sz="0" w:space="0" w:color="auto"/>
                                                                <w:left w:val="none" w:sz="0" w:space="0" w:color="auto"/>
                                                                <w:bottom w:val="none" w:sz="0" w:space="0" w:color="auto"/>
                                                                <w:right w:val="none" w:sz="0" w:space="0" w:color="auto"/>
                                                              </w:divBdr>
                                                              <w:divsChild>
                                                                <w:div w:id="1873375530">
                                                                  <w:marLeft w:val="0"/>
                                                                  <w:marRight w:val="0"/>
                                                                  <w:marTop w:val="0"/>
                                                                  <w:marBottom w:val="0"/>
                                                                  <w:divBdr>
                                                                    <w:top w:val="none" w:sz="0" w:space="0" w:color="auto"/>
                                                                    <w:left w:val="none" w:sz="0" w:space="0" w:color="auto"/>
                                                                    <w:bottom w:val="none" w:sz="0" w:space="0" w:color="auto"/>
                                                                    <w:right w:val="none" w:sz="0" w:space="0" w:color="auto"/>
                                                                  </w:divBdr>
                                                                  <w:divsChild>
                                                                    <w:div w:id="637029851">
                                                                      <w:marLeft w:val="0"/>
                                                                      <w:marRight w:val="0"/>
                                                                      <w:marTop w:val="0"/>
                                                                      <w:marBottom w:val="0"/>
                                                                      <w:divBdr>
                                                                        <w:top w:val="none" w:sz="0" w:space="0" w:color="auto"/>
                                                                        <w:left w:val="none" w:sz="0" w:space="0" w:color="auto"/>
                                                                        <w:bottom w:val="none" w:sz="0" w:space="0" w:color="auto"/>
                                                                        <w:right w:val="none" w:sz="0" w:space="0" w:color="auto"/>
                                                                      </w:divBdr>
                                                                      <w:divsChild>
                                                                        <w:div w:id="5545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38962">
                                                  <w:marLeft w:val="0"/>
                                                  <w:marRight w:val="0"/>
                                                  <w:marTop w:val="0"/>
                                                  <w:marBottom w:val="0"/>
                                                  <w:divBdr>
                                                    <w:top w:val="none" w:sz="0" w:space="0" w:color="auto"/>
                                                    <w:left w:val="none" w:sz="0" w:space="0" w:color="auto"/>
                                                    <w:bottom w:val="none" w:sz="0" w:space="0" w:color="auto"/>
                                                    <w:right w:val="none" w:sz="0" w:space="0" w:color="auto"/>
                                                  </w:divBdr>
                                                  <w:divsChild>
                                                    <w:div w:id="490802729">
                                                      <w:marLeft w:val="0"/>
                                                      <w:marRight w:val="0"/>
                                                      <w:marTop w:val="0"/>
                                                      <w:marBottom w:val="0"/>
                                                      <w:divBdr>
                                                        <w:top w:val="none" w:sz="0" w:space="0" w:color="auto"/>
                                                        <w:left w:val="none" w:sz="0" w:space="0" w:color="auto"/>
                                                        <w:bottom w:val="none" w:sz="0" w:space="0" w:color="auto"/>
                                                        <w:right w:val="none" w:sz="0" w:space="0" w:color="auto"/>
                                                      </w:divBdr>
                                                      <w:divsChild>
                                                        <w:div w:id="1154954871">
                                                          <w:marLeft w:val="0"/>
                                                          <w:marRight w:val="0"/>
                                                          <w:marTop w:val="0"/>
                                                          <w:marBottom w:val="0"/>
                                                          <w:divBdr>
                                                            <w:top w:val="none" w:sz="0" w:space="0" w:color="auto"/>
                                                            <w:left w:val="none" w:sz="0" w:space="0" w:color="auto"/>
                                                            <w:bottom w:val="none" w:sz="0" w:space="0" w:color="auto"/>
                                                            <w:right w:val="none" w:sz="0" w:space="0" w:color="auto"/>
                                                          </w:divBdr>
                                                          <w:divsChild>
                                                            <w:div w:id="1667827187">
                                                              <w:marLeft w:val="0"/>
                                                              <w:marRight w:val="0"/>
                                                              <w:marTop w:val="0"/>
                                                              <w:marBottom w:val="0"/>
                                                              <w:divBdr>
                                                                <w:top w:val="none" w:sz="0" w:space="0" w:color="auto"/>
                                                                <w:left w:val="none" w:sz="0" w:space="0" w:color="auto"/>
                                                                <w:bottom w:val="none" w:sz="0" w:space="0" w:color="auto"/>
                                                                <w:right w:val="none" w:sz="0" w:space="0" w:color="auto"/>
                                                              </w:divBdr>
                                                              <w:divsChild>
                                                                <w:div w:id="560988593">
                                                                  <w:marLeft w:val="0"/>
                                                                  <w:marRight w:val="0"/>
                                                                  <w:marTop w:val="0"/>
                                                                  <w:marBottom w:val="0"/>
                                                                  <w:divBdr>
                                                                    <w:top w:val="none" w:sz="0" w:space="0" w:color="auto"/>
                                                                    <w:left w:val="none" w:sz="0" w:space="0" w:color="auto"/>
                                                                    <w:bottom w:val="none" w:sz="0" w:space="0" w:color="auto"/>
                                                                    <w:right w:val="none" w:sz="0" w:space="0" w:color="auto"/>
                                                                  </w:divBdr>
                                                                  <w:divsChild>
                                                                    <w:div w:id="1909262754">
                                                                      <w:marLeft w:val="0"/>
                                                                      <w:marRight w:val="0"/>
                                                                      <w:marTop w:val="0"/>
                                                                      <w:marBottom w:val="0"/>
                                                                      <w:divBdr>
                                                                        <w:top w:val="none" w:sz="0" w:space="0" w:color="auto"/>
                                                                        <w:left w:val="none" w:sz="0" w:space="0" w:color="auto"/>
                                                                        <w:bottom w:val="none" w:sz="0" w:space="0" w:color="auto"/>
                                                                        <w:right w:val="none" w:sz="0" w:space="0" w:color="auto"/>
                                                                      </w:divBdr>
                                                                      <w:divsChild>
                                                                        <w:div w:id="3723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560105">
                                                  <w:marLeft w:val="0"/>
                                                  <w:marRight w:val="0"/>
                                                  <w:marTop w:val="0"/>
                                                  <w:marBottom w:val="0"/>
                                                  <w:divBdr>
                                                    <w:top w:val="none" w:sz="0" w:space="0" w:color="auto"/>
                                                    <w:left w:val="none" w:sz="0" w:space="0" w:color="auto"/>
                                                    <w:bottom w:val="none" w:sz="0" w:space="0" w:color="auto"/>
                                                    <w:right w:val="none" w:sz="0" w:space="0" w:color="auto"/>
                                                  </w:divBdr>
                                                  <w:divsChild>
                                                    <w:div w:id="1473717223">
                                                      <w:marLeft w:val="0"/>
                                                      <w:marRight w:val="0"/>
                                                      <w:marTop w:val="0"/>
                                                      <w:marBottom w:val="0"/>
                                                      <w:divBdr>
                                                        <w:top w:val="none" w:sz="0" w:space="0" w:color="auto"/>
                                                        <w:left w:val="none" w:sz="0" w:space="0" w:color="auto"/>
                                                        <w:bottom w:val="none" w:sz="0" w:space="0" w:color="auto"/>
                                                        <w:right w:val="none" w:sz="0" w:space="0" w:color="auto"/>
                                                      </w:divBdr>
                                                      <w:divsChild>
                                                        <w:div w:id="1319114639">
                                                          <w:marLeft w:val="0"/>
                                                          <w:marRight w:val="0"/>
                                                          <w:marTop w:val="0"/>
                                                          <w:marBottom w:val="0"/>
                                                          <w:divBdr>
                                                            <w:top w:val="none" w:sz="0" w:space="0" w:color="auto"/>
                                                            <w:left w:val="none" w:sz="0" w:space="0" w:color="auto"/>
                                                            <w:bottom w:val="none" w:sz="0" w:space="0" w:color="auto"/>
                                                            <w:right w:val="none" w:sz="0" w:space="0" w:color="auto"/>
                                                          </w:divBdr>
                                                          <w:divsChild>
                                                            <w:div w:id="285043017">
                                                              <w:marLeft w:val="0"/>
                                                              <w:marRight w:val="0"/>
                                                              <w:marTop w:val="0"/>
                                                              <w:marBottom w:val="0"/>
                                                              <w:divBdr>
                                                                <w:top w:val="none" w:sz="0" w:space="0" w:color="auto"/>
                                                                <w:left w:val="none" w:sz="0" w:space="0" w:color="auto"/>
                                                                <w:bottom w:val="none" w:sz="0" w:space="0" w:color="auto"/>
                                                                <w:right w:val="none" w:sz="0" w:space="0" w:color="auto"/>
                                                              </w:divBdr>
                                                              <w:divsChild>
                                                                <w:div w:id="1171410870">
                                                                  <w:marLeft w:val="0"/>
                                                                  <w:marRight w:val="0"/>
                                                                  <w:marTop w:val="0"/>
                                                                  <w:marBottom w:val="0"/>
                                                                  <w:divBdr>
                                                                    <w:top w:val="none" w:sz="0" w:space="0" w:color="auto"/>
                                                                    <w:left w:val="none" w:sz="0" w:space="0" w:color="auto"/>
                                                                    <w:bottom w:val="none" w:sz="0" w:space="0" w:color="auto"/>
                                                                    <w:right w:val="none" w:sz="0" w:space="0" w:color="auto"/>
                                                                  </w:divBdr>
                                                                  <w:divsChild>
                                                                    <w:div w:id="557206972">
                                                                      <w:marLeft w:val="0"/>
                                                                      <w:marRight w:val="0"/>
                                                                      <w:marTop w:val="0"/>
                                                                      <w:marBottom w:val="0"/>
                                                                      <w:divBdr>
                                                                        <w:top w:val="none" w:sz="0" w:space="0" w:color="auto"/>
                                                                        <w:left w:val="none" w:sz="0" w:space="0" w:color="auto"/>
                                                                        <w:bottom w:val="none" w:sz="0" w:space="0" w:color="auto"/>
                                                                        <w:right w:val="none" w:sz="0" w:space="0" w:color="auto"/>
                                                                      </w:divBdr>
                                                                      <w:divsChild>
                                                                        <w:div w:id="5579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12346">
      <w:bodyDiv w:val="1"/>
      <w:marLeft w:val="0"/>
      <w:marRight w:val="0"/>
      <w:marTop w:val="0"/>
      <w:marBottom w:val="0"/>
      <w:divBdr>
        <w:top w:val="none" w:sz="0" w:space="0" w:color="auto"/>
        <w:left w:val="none" w:sz="0" w:space="0" w:color="auto"/>
        <w:bottom w:val="none" w:sz="0" w:space="0" w:color="auto"/>
        <w:right w:val="none" w:sz="0" w:space="0" w:color="auto"/>
      </w:divBdr>
    </w:div>
    <w:div w:id="670642993">
      <w:bodyDiv w:val="1"/>
      <w:marLeft w:val="0"/>
      <w:marRight w:val="0"/>
      <w:marTop w:val="0"/>
      <w:marBottom w:val="0"/>
      <w:divBdr>
        <w:top w:val="none" w:sz="0" w:space="0" w:color="auto"/>
        <w:left w:val="none" w:sz="0" w:space="0" w:color="auto"/>
        <w:bottom w:val="none" w:sz="0" w:space="0" w:color="auto"/>
        <w:right w:val="none" w:sz="0" w:space="0" w:color="auto"/>
      </w:divBdr>
      <w:divsChild>
        <w:div w:id="699429747">
          <w:marLeft w:val="0"/>
          <w:marRight w:val="0"/>
          <w:marTop w:val="0"/>
          <w:marBottom w:val="0"/>
          <w:divBdr>
            <w:top w:val="none" w:sz="0" w:space="0" w:color="auto"/>
            <w:left w:val="none" w:sz="0" w:space="0" w:color="auto"/>
            <w:bottom w:val="none" w:sz="0" w:space="0" w:color="auto"/>
            <w:right w:val="none" w:sz="0" w:space="0" w:color="auto"/>
          </w:divBdr>
          <w:divsChild>
            <w:div w:id="2030796149">
              <w:marLeft w:val="0"/>
              <w:marRight w:val="0"/>
              <w:marTop w:val="0"/>
              <w:marBottom w:val="0"/>
              <w:divBdr>
                <w:top w:val="none" w:sz="0" w:space="0" w:color="auto"/>
                <w:left w:val="none" w:sz="0" w:space="0" w:color="auto"/>
                <w:bottom w:val="none" w:sz="0" w:space="0" w:color="auto"/>
                <w:right w:val="none" w:sz="0" w:space="0" w:color="auto"/>
              </w:divBdr>
              <w:divsChild>
                <w:div w:id="187254020">
                  <w:marLeft w:val="0"/>
                  <w:marRight w:val="0"/>
                  <w:marTop w:val="0"/>
                  <w:marBottom w:val="0"/>
                  <w:divBdr>
                    <w:top w:val="none" w:sz="0" w:space="0" w:color="auto"/>
                    <w:left w:val="none" w:sz="0" w:space="0" w:color="auto"/>
                    <w:bottom w:val="none" w:sz="0" w:space="0" w:color="auto"/>
                    <w:right w:val="none" w:sz="0" w:space="0" w:color="auto"/>
                  </w:divBdr>
                  <w:divsChild>
                    <w:div w:id="600800590">
                      <w:marLeft w:val="0"/>
                      <w:marRight w:val="0"/>
                      <w:marTop w:val="0"/>
                      <w:marBottom w:val="0"/>
                      <w:divBdr>
                        <w:top w:val="none" w:sz="0" w:space="0" w:color="auto"/>
                        <w:left w:val="none" w:sz="0" w:space="0" w:color="auto"/>
                        <w:bottom w:val="none" w:sz="0" w:space="0" w:color="auto"/>
                        <w:right w:val="none" w:sz="0" w:space="0" w:color="auto"/>
                      </w:divBdr>
                      <w:divsChild>
                        <w:div w:id="167641536">
                          <w:marLeft w:val="0"/>
                          <w:marRight w:val="0"/>
                          <w:marTop w:val="0"/>
                          <w:marBottom w:val="0"/>
                          <w:divBdr>
                            <w:top w:val="none" w:sz="0" w:space="0" w:color="auto"/>
                            <w:left w:val="none" w:sz="0" w:space="0" w:color="auto"/>
                            <w:bottom w:val="none" w:sz="0" w:space="0" w:color="auto"/>
                            <w:right w:val="none" w:sz="0" w:space="0" w:color="auto"/>
                          </w:divBdr>
                          <w:divsChild>
                            <w:div w:id="2037340927">
                              <w:marLeft w:val="0"/>
                              <w:marRight w:val="0"/>
                              <w:marTop w:val="0"/>
                              <w:marBottom w:val="0"/>
                              <w:divBdr>
                                <w:top w:val="none" w:sz="0" w:space="0" w:color="auto"/>
                                <w:left w:val="none" w:sz="0" w:space="0" w:color="auto"/>
                                <w:bottom w:val="none" w:sz="0" w:space="0" w:color="auto"/>
                                <w:right w:val="none" w:sz="0" w:space="0" w:color="auto"/>
                              </w:divBdr>
                              <w:divsChild>
                                <w:div w:id="1502160895">
                                  <w:marLeft w:val="0"/>
                                  <w:marRight w:val="0"/>
                                  <w:marTop w:val="0"/>
                                  <w:marBottom w:val="0"/>
                                  <w:divBdr>
                                    <w:top w:val="none" w:sz="0" w:space="0" w:color="auto"/>
                                    <w:left w:val="none" w:sz="0" w:space="0" w:color="auto"/>
                                    <w:bottom w:val="none" w:sz="0" w:space="0" w:color="auto"/>
                                    <w:right w:val="none" w:sz="0" w:space="0" w:color="auto"/>
                                  </w:divBdr>
                                  <w:divsChild>
                                    <w:div w:id="1558475726">
                                      <w:marLeft w:val="0"/>
                                      <w:marRight w:val="0"/>
                                      <w:marTop w:val="0"/>
                                      <w:marBottom w:val="0"/>
                                      <w:divBdr>
                                        <w:top w:val="none" w:sz="0" w:space="0" w:color="auto"/>
                                        <w:left w:val="none" w:sz="0" w:space="0" w:color="auto"/>
                                        <w:bottom w:val="none" w:sz="0" w:space="0" w:color="auto"/>
                                        <w:right w:val="none" w:sz="0" w:space="0" w:color="auto"/>
                                      </w:divBdr>
                                      <w:divsChild>
                                        <w:div w:id="43454798">
                                          <w:marLeft w:val="0"/>
                                          <w:marRight w:val="0"/>
                                          <w:marTop w:val="0"/>
                                          <w:marBottom w:val="0"/>
                                          <w:divBdr>
                                            <w:top w:val="none" w:sz="0" w:space="0" w:color="auto"/>
                                            <w:left w:val="none" w:sz="0" w:space="0" w:color="auto"/>
                                            <w:bottom w:val="none" w:sz="0" w:space="0" w:color="auto"/>
                                            <w:right w:val="none" w:sz="0" w:space="0" w:color="auto"/>
                                          </w:divBdr>
                                          <w:divsChild>
                                            <w:div w:id="1785660576">
                                              <w:marLeft w:val="0"/>
                                              <w:marRight w:val="0"/>
                                              <w:marTop w:val="0"/>
                                              <w:marBottom w:val="0"/>
                                              <w:divBdr>
                                                <w:top w:val="none" w:sz="0" w:space="0" w:color="auto"/>
                                                <w:left w:val="none" w:sz="0" w:space="0" w:color="auto"/>
                                                <w:bottom w:val="none" w:sz="0" w:space="0" w:color="auto"/>
                                                <w:right w:val="none" w:sz="0" w:space="0" w:color="auto"/>
                                              </w:divBdr>
                                              <w:divsChild>
                                                <w:div w:id="436682896">
                                                  <w:marLeft w:val="0"/>
                                                  <w:marRight w:val="0"/>
                                                  <w:marTop w:val="0"/>
                                                  <w:marBottom w:val="0"/>
                                                  <w:divBdr>
                                                    <w:top w:val="none" w:sz="0" w:space="0" w:color="auto"/>
                                                    <w:left w:val="none" w:sz="0" w:space="0" w:color="auto"/>
                                                    <w:bottom w:val="none" w:sz="0" w:space="0" w:color="auto"/>
                                                    <w:right w:val="none" w:sz="0" w:space="0" w:color="auto"/>
                                                  </w:divBdr>
                                                  <w:divsChild>
                                                    <w:div w:id="780033318">
                                                      <w:marLeft w:val="0"/>
                                                      <w:marRight w:val="0"/>
                                                      <w:marTop w:val="0"/>
                                                      <w:marBottom w:val="0"/>
                                                      <w:divBdr>
                                                        <w:top w:val="none" w:sz="0" w:space="0" w:color="auto"/>
                                                        <w:left w:val="none" w:sz="0" w:space="0" w:color="auto"/>
                                                        <w:bottom w:val="none" w:sz="0" w:space="0" w:color="auto"/>
                                                        <w:right w:val="none" w:sz="0" w:space="0" w:color="auto"/>
                                                      </w:divBdr>
                                                      <w:divsChild>
                                                        <w:div w:id="236981887">
                                                          <w:marLeft w:val="0"/>
                                                          <w:marRight w:val="0"/>
                                                          <w:marTop w:val="0"/>
                                                          <w:marBottom w:val="0"/>
                                                          <w:divBdr>
                                                            <w:top w:val="none" w:sz="0" w:space="0" w:color="auto"/>
                                                            <w:left w:val="none" w:sz="0" w:space="0" w:color="auto"/>
                                                            <w:bottom w:val="none" w:sz="0" w:space="0" w:color="auto"/>
                                                            <w:right w:val="none" w:sz="0" w:space="0" w:color="auto"/>
                                                          </w:divBdr>
                                                          <w:divsChild>
                                                            <w:div w:id="1949659488">
                                                              <w:marLeft w:val="0"/>
                                                              <w:marRight w:val="0"/>
                                                              <w:marTop w:val="0"/>
                                                              <w:marBottom w:val="0"/>
                                                              <w:divBdr>
                                                                <w:top w:val="none" w:sz="0" w:space="0" w:color="auto"/>
                                                                <w:left w:val="none" w:sz="0" w:space="0" w:color="auto"/>
                                                                <w:bottom w:val="none" w:sz="0" w:space="0" w:color="auto"/>
                                                                <w:right w:val="none" w:sz="0" w:space="0" w:color="auto"/>
                                                              </w:divBdr>
                                                              <w:divsChild>
                                                                <w:div w:id="1082483135">
                                                                  <w:marLeft w:val="0"/>
                                                                  <w:marRight w:val="0"/>
                                                                  <w:marTop w:val="0"/>
                                                                  <w:marBottom w:val="0"/>
                                                                  <w:divBdr>
                                                                    <w:top w:val="none" w:sz="0" w:space="0" w:color="auto"/>
                                                                    <w:left w:val="none" w:sz="0" w:space="0" w:color="auto"/>
                                                                    <w:bottom w:val="none" w:sz="0" w:space="0" w:color="auto"/>
                                                                    <w:right w:val="none" w:sz="0" w:space="0" w:color="auto"/>
                                                                  </w:divBdr>
                                                                  <w:divsChild>
                                                                    <w:div w:id="1525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7400084">
                      <w:marLeft w:val="0"/>
                      <w:marRight w:val="0"/>
                      <w:marTop w:val="0"/>
                      <w:marBottom w:val="0"/>
                      <w:divBdr>
                        <w:top w:val="none" w:sz="0" w:space="0" w:color="auto"/>
                        <w:left w:val="none" w:sz="0" w:space="0" w:color="auto"/>
                        <w:bottom w:val="none" w:sz="0" w:space="0" w:color="auto"/>
                        <w:right w:val="none" w:sz="0" w:space="0" w:color="auto"/>
                      </w:divBdr>
                      <w:divsChild>
                        <w:div w:id="1926917908">
                          <w:marLeft w:val="0"/>
                          <w:marRight w:val="0"/>
                          <w:marTop w:val="0"/>
                          <w:marBottom w:val="0"/>
                          <w:divBdr>
                            <w:top w:val="none" w:sz="0" w:space="0" w:color="auto"/>
                            <w:left w:val="none" w:sz="0" w:space="0" w:color="auto"/>
                            <w:bottom w:val="none" w:sz="0" w:space="0" w:color="auto"/>
                            <w:right w:val="none" w:sz="0" w:space="0" w:color="auto"/>
                          </w:divBdr>
                          <w:divsChild>
                            <w:div w:id="1748527484">
                              <w:marLeft w:val="0"/>
                              <w:marRight w:val="0"/>
                              <w:marTop w:val="0"/>
                              <w:marBottom w:val="0"/>
                              <w:divBdr>
                                <w:top w:val="none" w:sz="0" w:space="0" w:color="auto"/>
                                <w:left w:val="none" w:sz="0" w:space="0" w:color="auto"/>
                                <w:bottom w:val="none" w:sz="0" w:space="0" w:color="auto"/>
                                <w:right w:val="none" w:sz="0" w:space="0" w:color="auto"/>
                              </w:divBdr>
                              <w:divsChild>
                                <w:div w:id="1967931823">
                                  <w:marLeft w:val="0"/>
                                  <w:marRight w:val="0"/>
                                  <w:marTop w:val="0"/>
                                  <w:marBottom w:val="0"/>
                                  <w:divBdr>
                                    <w:top w:val="none" w:sz="0" w:space="0" w:color="auto"/>
                                    <w:left w:val="none" w:sz="0" w:space="0" w:color="auto"/>
                                    <w:bottom w:val="none" w:sz="0" w:space="0" w:color="auto"/>
                                    <w:right w:val="none" w:sz="0" w:space="0" w:color="auto"/>
                                  </w:divBdr>
                                  <w:divsChild>
                                    <w:div w:id="53053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8164">
                              <w:marLeft w:val="0"/>
                              <w:marRight w:val="0"/>
                              <w:marTop w:val="0"/>
                              <w:marBottom w:val="0"/>
                              <w:divBdr>
                                <w:top w:val="none" w:sz="0" w:space="0" w:color="auto"/>
                                <w:left w:val="none" w:sz="0" w:space="0" w:color="auto"/>
                                <w:bottom w:val="none" w:sz="0" w:space="0" w:color="auto"/>
                                <w:right w:val="none" w:sz="0" w:space="0" w:color="auto"/>
                              </w:divBdr>
                              <w:divsChild>
                                <w:div w:id="1688168798">
                                  <w:marLeft w:val="0"/>
                                  <w:marRight w:val="0"/>
                                  <w:marTop w:val="0"/>
                                  <w:marBottom w:val="0"/>
                                  <w:divBdr>
                                    <w:top w:val="none" w:sz="0" w:space="0" w:color="auto"/>
                                    <w:left w:val="none" w:sz="0" w:space="0" w:color="auto"/>
                                    <w:bottom w:val="none" w:sz="0" w:space="0" w:color="auto"/>
                                    <w:right w:val="none" w:sz="0" w:space="0" w:color="auto"/>
                                  </w:divBdr>
                                  <w:divsChild>
                                    <w:div w:id="1617329180">
                                      <w:marLeft w:val="0"/>
                                      <w:marRight w:val="0"/>
                                      <w:marTop w:val="0"/>
                                      <w:marBottom w:val="0"/>
                                      <w:divBdr>
                                        <w:top w:val="none" w:sz="0" w:space="0" w:color="auto"/>
                                        <w:left w:val="none" w:sz="0" w:space="0" w:color="auto"/>
                                        <w:bottom w:val="none" w:sz="0" w:space="0" w:color="auto"/>
                                        <w:right w:val="none" w:sz="0" w:space="0" w:color="auto"/>
                                      </w:divBdr>
                                      <w:divsChild>
                                        <w:div w:id="1246304083">
                                          <w:marLeft w:val="0"/>
                                          <w:marRight w:val="0"/>
                                          <w:marTop w:val="0"/>
                                          <w:marBottom w:val="0"/>
                                          <w:divBdr>
                                            <w:top w:val="none" w:sz="0" w:space="0" w:color="auto"/>
                                            <w:left w:val="none" w:sz="0" w:space="0" w:color="auto"/>
                                            <w:bottom w:val="none" w:sz="0" w:space="0" w:color="auto"/>
                                            <w:right w:val="none" w:sz="0" w:space="0" w:color="auto"/>
                                          </w:divBdr>
                                          <w:divsChild>
                                            <w:div w:id="638219901">
                                              <w:marLeft w:val="0"/>
                                              <w:marRight w:val="0"/>
                                              <w:marTop w:val="0"/>
                                              <w:marBottom w:val="0"/>
                                              <w:divBdr>
                                                <w:top w:val="none" w:sz="0" w:space="0" w:color="auto"/>
                                                <w:left w:val="none" w:sz="0" w:space="0" w:color="auto"/>
                                                <w:bottom w:val="none" w:sz="0" w:space="0" w:color="auto"/>
                                                <w:right w:val="none" w:sz="0" w:space="0" w:color="auto"/>
                                              </w:divBdr>
                                              <w:divsChild>
                                                <w:div w:id="1937246573">
                                                  <w:marLeft w:val="0"/>
                                                  <w:marRight w:val="0"/>
                                                  <w:marTop w:val="0"/>
                                                  <w:marBottom w:val="0"/>
                                                  <w:divBdr>
                                                    <w:top w:val="none" w:sz="0" w:space="0" w:color="auto"/>
                                                    <w:left w:val="none" w:sz="0" w:space="0" w:color="auto"/>
                                                    <w:bottom w:val="none" w:sz="0" w:space="0" w:color="auto"/>
                                                    <w:right w:val="none" w:sz="0" w:space="0" w:color="auto"/>
                                                  </w:divBdr>
                                                  <w:divsChild>
                                                    <w:div w:id="1630550026">
                                                      <w:marLeft w:val="0"/>
                                                      <w:marRight w:val="0"/>
                                                      <w:marTop w:val="0"/>
                                                      <w:marBottom w:val="0"/>
                                                      <w:divBdr>
                                                        <w:top w:val="none" w:sz="0" w:space="0" w:color="auto"/>
                                                        <w:left w:val="none" w:sz="0" w:space="0" w:color="auto"/>
                                                        <w:bottom w:val="none" w:sz="0" w:space="0" w:color="auto"/>
                                                        <w:right w:val="none" w:sz="0" w:space="0" w:color="auto"/>
                                                      </w:divBdr>
                                                      <w:divsChild>
                                                        <w:div w:id="30569229">
                                                          <w:marLeft w:val="0"/>
                                                          <w:marRight w:val="0"/>
                                                          <w:marTop w:val="0"/>
                                                          <w:marBottom w:val="0"/>
                                                          <w:divBdr>
                                                            <w:top w:val="none" w:sz="0" w:space="0" w:color="auto"/>
                                                            <w:left w:val="none" w:sz="0" w:space="0" w:color="auto"/>
                                                            <w:bottom w:val="none" w:sz="0" w:space="0" w:color="auto"/>
                                                            <w:right w:val="none" w:sz="0" w:space="0" w:color="auto"/>
                                                          </w:divBdr>
                                                          <w:divsChild>
                                                            <w:div w:id="362173960">
                                                              <w:marLeft w:val="0"/>
                                                              <w:marRight w:val="0"/>
                                                              <w:marTop w:val="0"/>
                                                              <w:marBottom w:val="0"/>
                                                              <w:divBdr>
                                                                <w:top w:val="none" w:sz="0" w:space="0" w:color="auto"/>
                                                                <w:left w:val="none" w:sz="0" w:space="0" w:color="auto"/>
                                                                <w:bottom w:val="none" w:sz="0" w:space="0" w:color="auto"/>
                                                                <w:right w:val="none" w:sz="0" w:space="0" w:color="auto"/>
                                                              </w:divBdr>
                                                              <w:divsChild>
                                                                <w:div w:id="13122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9311">
      <w:bodyDiv w:val="1"/>
      <w:marLeft w:val="0"/>
      <w:marRight w:val="0"/>
      <w:marTop w:val="0"/>
      <w:marBottom w:val="0"/>
      <w:divBdr>
        <w:top w:val="none" w:sz="0" w:space="0" w:color="auto"/>
        <w:left w:val="none" w:sz="0" w:space="0" w:color="auto"/>
        <w:bottom w:val="none" w:sz="0" w:space="0" w:color="auto"/>
        <w:right w:val="none" w:sz="0" w:space="0" w:color="auto"/>
      </w:divBdr>
    </w:div>
    <w:div w:id="751241366">
      <w:bodyDiv w:val="1"/>
      <w:marLeft w:val="0"/>
      <w:marRight w:val="0"/>
      <w:marTop w:val="0"/>
      <w:marBottom w:val="0"/>
      <w:divBdr>
        <w:top w:val="none" w:sz="0" w:space="0" w:color="auto"/>
        <w:left w:val="none" w:sz="0" w:space="0" w:color="auto"/>
        <w:bottom w:val="none" w:sz="0" w:space="0" w:color="auto"/>
        <w:right w:val="none" w:sz="0" w:space="0" w:color="auto"/>
      </w:divBdr>
    </w:div>
    <w:div w:id="777138462">
      <w:bodyDiv w:val="1"/>
      <w:marLeft w:val="0"/>
      <w:marRight w:val="0"/>
      <w:marTop w:val="0"/>
      <w:marBottom w:val="0"/>
      <w:divBdr>
        <w:top w:val="none" w:sz="0" w:space="0" w:color="auto"/>
        <w:left w:val="none" w:sz="0" w:space="0" w:color="auto"/>
        <w:bottom w:val="none" w:sz="0" w:space="0" w:color="auto"/>
        <w:right w:val="none" w:sz="0" w:space="0" w:color="auto"/>
      </w:divBdr>
      <w:divsChild>
        <w:div w:id="990522933">
          <w:marLeft w:val="0"/>
          <w:marRight w:val="0"/>
          <w:marTop w:val="0"/>
          <w:marBottom w:val="0"/>
          <w:divBdr>
            <w:top w:val="none" w:sz="0" w:space="0" w:color="auto"/>
            <w:left w:val="none" w:sz="0" w:space="0" w:color="auto"/>
            <w:bottom w:val="none" w:sz="0" w:space="0" w:color="auto"/>
            <w:right w:val="none" w:sz="0" w:space="0" w:color="auto"/>
          </w:divBdr>
        </w:div>
      </w:divsChild>
    </w:div>
    <w:div w:id="785201881">
      <w:bodyDiv w:val="1"/>
      <w:marLeft w:val="0"/>
      <w:marRight w:val="0"/>
      <w:marTop w:val="0"/>
      <w:marBottom w:val="0"/>
      <w:divBdr>
        <w:top w:val="none" w:sz="0" w:space="0" w:color="auto"/>
        <w:left w:val="none" w:sz="0" w:space="0" w:color="auto"/>
        <w:bottom w:val="none" w:sz="0" w:space="0" w:color="auto"/>
        <w:right w:val="none" w:sz="0" w:space="0" w:color="auto"/>
      </w:divBdr>
      <w:divsChild>
        <w:div w:id="264465286">
          <w:marLeft w:val="0"/>
          <w:marRight w:val="0"/>
          <w:marTop w:val="0"/>
          <w:marBottom w:val="0"/>
          <w:divBdr>
            <w:top w:val="none" w:sz="0" w:space="0" w:color="auto"/>
            <w:left w:val="none" w:sz="0" w:space="0" w:color="auto"/>
            <w:bottom w:val="none" w:sz="0" w:space="0" w:color="auto"/>
            <w:right w:val="none" w:sz="0" w:space="0" w:color="auto"/>
          </w:divBdr>
          <w:divsChild>
            <w:div w:id="1208295190">
              <w:marLeft w:val="0"/>
              <w:marRight w:val="0"/>
              <w:marTop w:val="0"/>
              <w:marBottom w:val="0"/>
              <w:divBdr>
                <w:top w:val="none" w:sz="0" w:space="0" w:color="auto"/>
                <w:left w:val="none" w:sz="0" w:space="0" w:color="auto"/>
                <w:bottom w:val="none" w:sz="0" w:space="0" w:color="auto"/>
                <w:right w:val="none" w:sz="0" w:space="0" w:color="auto"/>
              </w:divBdr>
              <w:divsChild>
                <w:div w:id="594556977">
                  <w:marLeft w:val="0"/>
                  <w:marRight w:val="0"/>
                  <w:marTop w:val="0"/>
                  <w:marBottom w:val="0"/>
                  <w:divBdr>
                    <w:top w:val="none" w:sz="0" w:space="0" w:color="auto"/>
                    <w:left w:val="none" w:sz="0" w:space="0" w:color="auto"/>
                    <w:bottom w:val="none" w:sz="0" w:space="0" w:color="auto"/>
                    <w:right w:val="none" w:sz="0" w:space="0" w:color="auto"/>
                  </w:divBdr>
                </w:div>
                <w:div w:id="1120611812">
                  <w:marLeft w:val="0"/>
                  <w:marRight w:val="0"/>
                  <w:marTop w:val="0"/>
                  <w:marBottom w:val="0"/>
                  <w:divBdr>
                    <w:top w:val="none" w:sz="0" w:space="0" w:color="auto"/>
                    <w:left w:val="none" w:sz="0" w:space="0" w:color="auto"/>
                    <w:bottom w:val="none" w:sz="0" w:space="0" w:color="auto"/>
                    <w:right w:val="none" w:sz="0" w:space="0" w:color="auto"/>
                  </w:divBdr>
                  <w:divsChild>
                    <w:div w:id="39138952">
                      <w:marLeft w:val="0"/>
                      <w:marRight w:val="0"/>
                      <w:marTop w:val="0"/>
                      <w:marBottom w:val="0"/>
                      <w:divBdr>
                        <w:top w:val="none" w:sz="0" w:space="0" w:color="auto"/>
                        <w:left w:val="none" w:sz="0" w:space="0" w:color="auto"/>
                        <w:bottom w:val="none" w:sz="0" w:space="0" w:color="auto"/>
                        <w:right w:val="none" w:sz="0" w:space="0" w:color="auto"/>
                      </w:divBdr>
                      <w:divsChild>
                        <w:div w:id="443578563">
                          <w:marLeft w:val="0"/>
                          <w:marRight w:val="0"/>
                          <w:marTop w:val="0"/>
                          <w:marBottom w:val="0"/>
                          <w:divBdr>
                            <w:top w:val="none" w:sz="0" w:space="0" w:color="auto"/>
                            <w:left w:val="none" w:sz="0" w:space="0" w:color="auto"/>
                            <w:bottom w:val="none" w:sz="0" w:space="0" w:color="auto"/>
                            <w:right w:val="none" w:sz="0" w:space="0" w:color="auto"/>
                          </w:divBdr>
                          <w:divsChild>
                            <w:div w:id="592205547">
                              <w:marLeft w:val="0"/>
                              <w:marRight w:val="0"/>
                              <w:marTop w:val="0"/>
                              <w:marBottom w:val="0"/>
                              <w:divBdr>
                                <w:top w:val="none" w:sz="0" w:space="0" w:color="auto"/>
                                <w:left w:val="none" w:sz="0" w:space="0" w:color="auto"/>
                                <w:bottom w:val="none" w:sz="0" w:space="0" w:color="auto"/>
                                <w:right w:val="none" w:sz="0" w:space="0" w:color="auto"/>
                              </w:divBdr>
                              <w:divsChild>
                                <w:div w:id="1685009132">
                                  <w:marLeft w:val="0"/>
                                  <w:marRight w:val="0"/>
                                  <w:marTop w:val="0"/>
                                  <w:marBottom w:val="0"/>
                                  <w:divBdr>
                                    <w:top w:val="none" w:sz="0" w:space="0" w:color="auto"/>
                                    <w:left w:val="none" w:sz="0" w:space="0" w:color="auto"/>
                                    <w:bottom w:val="none" w:sz="0" w:space="0" w:color="auto"/>
                                    <w:right w:val="none" w:sz="0" w:space="0" w:color="auto"/>
                                  </w:divBdr>
                                  <w:divsChild>
                                    <w:div w:id="135146825">
                                      <w:marLeft w:val="0"/>
                                      <w:marRight w:val="0"/>
                                      <w:marTop w:val="0"/>
                                      <w:marBottom w:val="0"/>
                                      <w:divBdr>
                                        <w:top w:val="none" w:sz="0" w:space="0" w:color="auto"/>
                                        <w:left w:val="none" w:sz="0" w:space="0" w:color="auto"/>
                                        <w:bottom w:val="none" w:sz="0" w:space="0" w:color="auto"/>
                                        <w:right w:val="none" w:sz="0" w:space="0" w:color="auto"/>
                                      </w:divBdr>
                                      <w:divsChild>
                                        <w:div w:id="13191987">
                                          <w:marLeft w:val="0"/>
                                          <w:marRight w:val="0"/>
                                          <w:marTop w:val="0"/>
                                          <w:marBottom w:val="0"/>
                                          <w:divBdr>
                                            <w:top w:val="none" w:sz="0" w:space="0" w:color="auto"/>
                                            <w:left w:val="none" w:sz="0" w:space="0" w:color="auto"/>
                                            <w:bottom w:val="none" w:sz="0" w:space="0" w:color="auto"/>
                                            <w:right w:val="none" w:sz="0" w:space="0" w:color="auto"/>
                                          </w:divBdr>
                                          <w:divsChild>
                                            <w:div w:id="442195384">
                                              <w:marLeft w:val="0"/>
                                              <w:marRight w:val="0"/>
                                              <w:marTop w:val="0"/>
                                              <w:marBottom w:val="0"/>
                                              <w:divBdr>
                                                <w:top w:val="none" w:sz="0" w:space="0" w:color="auto"/>
                                                <w:left w:val="none" w:sz="0" w:space="0" w:color="auto"/>
                                                <w:bottom w:val="none" w:sz="0" w:space="0" w:color="auto"/>
                                                <w:right w:val="none" w:sz="0" w:space="0" w:color="auto"/>
                                              </w:divBdr>
                                              <w:divsChild>
                                                <w:div w:id="904801691">
                                                  <w:marLeft w:val="0"/>
                                                  <w:marRight w:val="0"/>
                                                  <w:marTop w:val="0"/>
                                                  <w:marBottom w:val="0"/>
                                                  <w:divBdr>
                                                    <w:top w:val="none" w:sz="0" w:space="0" w:color="auto"/>
                                                    <w:left w:val="none" w:sz="0" w:space="0" w:color="auto"/>
                                                    <w:bottom w:val="none" w:sz="0" w:space="0" w:color="auto"/>
                                                    <w:right w:val="none" w:sz="0" w:space="0" w:color="auto"/>
                                                  </w:divBdr>
                                                  <w:divsChild>
                                                    <w:div w:id="150218179">
                                                      <w:marLeft w:val="0"/>
                                                      <w:marRight w:val="0"/>
                                                      <w:marTop w:val="0"/>
                                                      <w:marBottom w:val="0"/>
                                                      <w:divBdr>
                                                        <w:top w:val="none" w:sz="0" w:space="0" w:color="auto"/>
                                                        <w:left w:val="none" w:sz="0" w:space="0" w:color="auto"/>
                                                        <w:bottom w:val="none" w:sz="0" w:space="0" w:color="auto"/>
                                                        <w:right w:val="none" w:sz="0" w:space="0" w:color="auto"/>
                                                      </w:divBdr>
                                                      <w:divsChild>
                                                        <w:div w:id="211232441">
                                                          <w:marLeft w:val="0"/>
                                                          <w:marRight w:val="0"/>
                                                          <w:marTop w:val="0"/>
                                                          <w:marBottom w:val="0"/>
                                                          <w:divBdr>
                                                            <w:top w:val="none" w:sz="0" w:space="0" w:color="auto"/>
                                                            <w:left w:val="none" w:sz="0" w:space="0" w:color="auto"/>
                                                            <w:bottom w:val="none" w:sz="0" w:space="0" w:color="auto"/>
                                                            <w:right w:val="none" w:sz="0" w:space="0" w:color="auto"/>
                                                          </w:divBdr>
                                                          <w:divsChild>
                                                            <w:div w:id="810025234">
                                                              <w:marLeft w:val="0"/>
                                                              <w:marRight w:val="0"/>
                                                              <w:marTop w:val="0"/>
                                                              <w:marBottom w:val="0"/>
                                                              <w:divBdr>
                                                                <w:top w:val="none" w:sz="0" w:space="0" w:color="auto"/>
                                                                <w:left w:val="none" w:sz="0" w:space="0" w:color="auto"/>
                                                                <w:bottom w:val="none" w:sz="0" w:space="0" w:color="auto"/>
                                                                <w:right w:val="none" w:sz="0" w:space="0" w:color="auto"/>
                                                              </w:divBdr>
                                                              <w:divsChild>
                                                                <w:div w:id="1815100645">
                                                                  <w:marLeft w:val="0"/>
                                                                  <w:marRight w:val="0"/>
                                                                  <w:marTop w:val="0"/>
                                                                  <w:marBottom w:val="0"/>
                                                                  <w:divBdr>
                                                                    <w:top w:val="none" w:sz="0" w:space="0" w:color="auto"/>
                                                                    <w:left w:val="none" w:sz="0" w:space="0" w:color="auto"/>
                                                                    <w:bottom w:val="none" w:sz="0" w:space="0" w:color="auto"/>
                                                                    <w:right w:val="none" w:sz="0" w:space="0" w:color="auto"/>
                                                                  </w:divBdr>
                                                                  <w:divsChild>
                                                                    <w:div w:id="20825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749873">
                      <w:marLeft w:val="0"/>
                      <w:marRight w:val="0"/>
                      <w:marTop w:val="0"/>
                      <w:marBottom w:val="0"/>
                      <w:divBdr>
                        <w:top w:val="none" w:sz="0" w:space="0" w:color="auto"/>
                        <w:left w:val="none" w:sz="0" w:space="0" w:color="auto"/>
                        <w:bottom w:val="none" w:sz="0" w:space="0" w:color="auto"/>
                        <w:right w:val="none" w:sz="0" w:space="0" w:color="auto"/>
                      </w:divBdr>
                      <w:divsChild>
                        <w:div w:id="1027222636">
                          <w:marLeft w:val="0"/>
                          <w:marRight w:val="0"/>
                          <w:marTop w:val="0"/>
                          <w:marBottom w:val="0"/>
                          <w:divBdr>
                            <w:top w:val="none" w:sz="0" w:space="0" w:color="auto"/>
                            <w:left w:val="none" w:sz="0" w:space="0" w:color="auto"/>
                            <w:bottom w:val="none" w:sz="0" w:space="0" w:color="auto"/>
                            <w:right w:val="none" w:sz="0" w:space="0" w:color="auto"/>
                          </w:divBdr>
                          <w:divsChild>
                            <w:div w:id="737746811">
                              <w:marLeft w:val="0"/>
                              <w:marRight w:val="0"/>
                              <w:marTop w:val="0"/>
                              <w:marBottom w:val="0"/>
                              <w:divBdr>
                                <w:top w:val="none" w:sz="0" w:space="0" w:color="auto"/>
                                <w:left w:val="none" w:sz="0" w:space="0" w:color="auto"/>
                                <w:bottom w:val="none" w:sz="0" w:space="0" w:color="auto"/>
                                <w:right w:val="none" w:sz="0" w:space="0" w:color="auto"/>
                              </w:divBdr>
                              <w:divsChild>
                                <w:div w:id="244414343">
                                  <w:marLeft w:val="0"/>
                                  <w:marRight w:val="0"/>
                                  <w:marTop w:val="0"/>
                                  <w:marBottom w:val="0"/>
                                  <w:divBdr>
                                    <w:top w:val="none" w:sz="0" w:space="0" w:color="auto"/>
                                    <w:left w:val="none" w:sz="0" w:space="0" w:color="auto"/>
                                    <w:bottom w:val="none" w:sz="0" w:space="0" w:color="auto"/>
                                    <w:right w:val="none" w:sz="0" w:space="0" w:color="auto"/>
                                  </w:divBdr>
                                  <w:divsChild>
                                    <w:div w:id="9730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1998">
                              <w:marLeft w:val="0"/>
                              <w:marRight w:val="0"/>
                              <w:marTop w:val="0"/>
                              <w:marBottom w:val="0"/>
                              <w:divBdr>
                                <w:top w:val="none" w:sz="0" w:space="0" w:color="auto"/>
                                <w:left w:val="none" w:sz="0" w:space="0" w:color="auto"/>
                                <w:bottom w:val="none" w:sz="0" w:space="0" w:color="auto"/>
                                <w:right w:val="none" w:sz="0" w:space="0" w:color="auto"/>
                              </w:divBdr>
                              <w:divsChild>
                                <w:div w:id="982780288">
                                  <w:marLeft w:val="0"/>
                                  <w:marRight w:val="0"/>
                                  <w:marTop w:val="0"/>
                                  <w:marBottom w:val="0"/>
                                  <w:divBdr>
                                    <w:top w:val="none" w:sz="0" w:space="0" w:color="auto"/>
                                    <w:left w:val="none" w:sz="0" w:space="0" w:color="auto"/>
                                    <w:bottom w:val="none" w:sz="0" w:space="0" w:color="auto"/>
                                    <w:right w:val="none" w:sz="0" w:space="0" w:color="auto"/>
                                  </w:divBdr>
                                  <w:divsChild>
                                    <w:div w:id="2124883632">
                                      <w:marLeft w:val="0"/>
                                      <w:marRight w:val="0"/>
                                      <w:marTop w:val="0"/>
                                      <w:marBottom w:val="0"/>
                                      <w:divBdr>
                                        <w:top w:val="none" w:sz="0" w:space="0" w:color="auto"/>
                                        <w:left w:val="none" w:sz="0" w:space="0" w:color="auto"/>
                                        <w:bottom w:val="none" w:sz="0" w:space="0" w:color="auto"/>
                                        <w:right w:val="none" w:sz="0" w:space="0" w:color="auto"/>
                                      </w:divBdr>
                                      <w:divsChild>
                                        <w:div w:id="1323004929">
                                          <w:marLeft w:val="0"/>
                                          <w:marRight w:val="0"/>
                                          <w:marTop w:val="0"/>
                                          <w:marBottom w:val="0"/>
                                          <w:divBdr>
                                            <w:top w:val="none" w:sz="0" w:space="0" w:color="auto"/>
                                            <w:left w:val="none" w:sz="0" w:space="0" w:color="auto"/>
                                            <w:bottom w:val="none" w:sz="0" w:space="0" w:color="auto"/>
                                            <w:right w:val="none" w:sz="0" w:space="0" w:color="auto"/>
                                          </w:divBdr>
                                          <w:divsChild>
                                            <w:div w:id="453527903">
                                              <w:marLeft w:val="0"/>
                                              <w:marRight w:val="0"/>
                                              <w:marTop w:val="0"/>
                                              <w:marBottom w:val="0"/>
                                              <w:divBdr>
                                                <w:top w:val="none" w:sz="0" w:space="0" w:color="auto"/>
                                                <w:left w:val="none" w:sz="0" w:space="0" w:color="auto"/>
                                                <w:bottom w:val="none" w:sz="0" w:space="0" w:color="auto"/>
                                                <w:right w:val="none" w:sz="0" w:space="0" w:color="auto"/>
                                              </w:divBdr>
                                              <w:divsChild>
                                                <w:div w:id="1705593151">
                                                  <w:marLeft w:val="0"/>
                                                  <w:marRight w:val="0"/>
                                                  <w:marTop w:val="0"/>
                                                  <w:marBottom w:val="0"/>
                                                  <w:divBdr>
                                                    <w:top w:val="none" w:sz="0" w:space="0" w:color="auto"/>
                                                    <w:left w:val="none" w:sz="0" w:space="0" w:color="auto"/>
                                                    <w:bottom w:val="none" w:sz="0" w:space="0" w:color="auto"/>
                                                    <w:right w:val="none" w:sz="0" w:space="0" w:color="auto"/>
                                                  </w:divBdr>
                                                  <w:divsChild>
                                                    <w:div w:id="84426365">
                                                      <w:marLeft w:val="0"/>
                                                      <w:marRight w:val="0"/>
                                                      <w:marTop w:val="0"/>
                                                      <w:marBottom w:val="0"/>
                                                      <w:divBdr>
                                                        <w:top w:val="none" w:sz="0" w:space="0" w:color="auto"/>
                                                        <w:left w:val="none" w:sz="0" w:space="0" w:color="auto"/>
                                                        <w:bottom w:val="none" w:sz="0" w:space="0" w:color="auto"/>
                                                        <w:right w:val="none" w:sz="0" w:space="0" w:color="auto"/>
                                                      </w:divBdr>
                                                      <w:divsChild>
                                                        <w:div w:id="2093089846">
                                                          <w:marLeft w:val="0"/>
                                                          <w:marRight w:val="0"/>
                                                          <w:marTop w:val="0"/>
                                                          <w:marBottom w:val="0"/>
                                                          <w:divBdr>
                                                            <w:top w:val="none" w:sz="0" w:space="0" w:color="auto"/>
                                                            <w:left w:val="none" w:sz="0" w:space="0" w:color="auto"/>
                                                            <w:bottom w:val="none" w:sz="0" w:space="0" w:color="auto"/>
                                                            <w:right w:val="none" w:sz="0" w:space="0" w:color="auto"/>
                                                          </w:divBdr>
                                                          <w:divsChild>
                                                            <w:div w:id="2111733282">
                                                              <w:marLeft w:val="0"/>
                                                              <w:marRight w:val="0"/>
                                                              <w:marTop w:val="0"/>
                                                              <w:marBottom w:val="0"/>
                                                              <w:divBdr>
                                                                <w:top w:val="none" w:sz="0" w:space="0" w:color="auto"/>
                                                                <w:left w:val="none" w:sz="0" w:space="0" w:color="auto"/>
                                                                <w:bottom w:val="none" w:sz="0" w:space="0" w:color="auto"/>
                                                                <w:right w:val="none" w:sz="0" w:space="0" w:color="auto"/>
                                                              </w:divBdr>
                                                              <w:divsChild>
                                                                <w:div w:id="3623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9751856">
      <w:bodyDiv w:val="1"/>
      <w:marLeft w:val="0"/>
      <w:marRight w:val="0"/>
      <w:marTop w:val="0"/>
      <w:marBottom w:val="0"/>
      <w:divBdr>
        <w:top w:val="none" w:sz="0" w:space="0" w:color="auto"/>
        <w:left w:val="none" w:sz="0" w:space="0" w:color="auto"/>
        <w:bottom w:val="none" w:sz="0" w:space="0" w:color="auto"/>
        <w:right w:val="none" w:sz="0" w:space="0" w:color="auto"/>
      </w:divBdr>
    </w:div>
    <w:div w:id="957224669">
      <w:bodyDiv w:val="1"/>
      <w:marLeft w:val="0"/>
      <w:marRight w:val="0"/>
      <w:marTop w:val="0"/>
      <w:marBottom w:val="0"/>
      <w:divBdr>
        <w:top w:val="none" w:sz="0" w:space="0" w:color="auto"/>
        <w:left w:val="none" w:sz="0" w:space="0" w:color="auto"/>
        <w:bottom w:val="none" w:sz="0" w:space="0" w:color="auto"/>
        <w:right w:val="none" w:sz="0" w:space="0" w:color="auto"/>
      </w:divBdr>
    </w:div>
    <w:div w:id="963268384">
      <w:bodyDiv w:val="1"/>
      <w:marLeft w:val="0"/>
      <w:marRight w:val="0"/>
      <w:marTop w:val="0"/>
      <w:marBottom w:val="0"/>
      <w:divBdr>
        <w:top w:val="none" w:sz="0" w:space="0" w:color="auto"/>
        <w:left w:val="none" w:sz="0" w:space="0" w:color="auto"/>
        <w:bottom w:val="none" w:sz="0" w:space="0" w:color="auto"/>
        <w:right w:val="none" w:sz="0" w:space="0" w:color="auto"/>
      </w:divBdr>
      <w:divsChild>
        <w:div w:id="288824834">
          <w:marLeft w:val="0"/>
          <w:marRight w:val="0"/>
          <w:marTop w:val="0"/>
          <w:marBottom w:val="0"/>
          <w:divBdr>
            <w:top w:val="none" w:sz="0" w:space="0" w:color="auto"/>
            <w:left w:val="none" w:sz="0" w:space="0" w:color="auto"/>
            <w:bottom w:val="none" w:sz="0" w:space="0" w:color="auto"/>
            <w:right w:val="none" w:sz="0" w:space="0" w:color="auto"/>
          </w:divBdr>
          <w:divsChild>
            <w:div w:id="1890266446">
              <w:marLeft w:val="0"/>
              <w:marRight w:val="0"/>
              <w:marTop w:val="0"/>
              <w:marBottom w:val="0"/>
              <w:divBdr>
                <w:top w:val="none" w:sz="0" w:space="0" w:color="auto"/>
                <w:left w:val="none" w:sz="0" w:space="0" w:color="auto"/>
                <w:bottom w:val="none" w:sz="0" w:space="0" w:color="auto"/>
                <w:right w:val="none" w:sz="0" w:space="0" w:color="auto"/>
              </w:divBdr>
              <w:divsChild>
                <w:div w:id="186991467">
                  <w:marLeft w:val="0"/>
                  <w:marRight w:val="0"/>
                  <w:marTop w:val="0"/>
                  <w:marBottom w:val="0"/>
                  <w:divBdr>
                    <w:top w:val="none" w:sz="0" w:space="0" w:color="auto"/>
                    <w:left w:val="none" w:sz="0" w:space="0" w:color="auto"/>
                    <w:bottom w:val="none" w:sz="0" w:space="0" w:color="auto"/>
                    <w:right w:val="none" w:sz="0" w:space="0" w:color="auto"/>
                  </w:divBdr>
                  <w:divsChild>
                    <w:div w:id="1068185778">
                      <w:marLeft w:val="0"/>
                      <w:marRight w:val="0"/>
                      <w:marTop w:val="0"/>
                      <w:marBottom w:val="0"/>
                      <w:divBdr>
                        <w:top w:val="none" w:sz="0" w:space="0" w:color="auto"/>
                        <w:left w:val="none" w:sz="0" w:space="0" w:color="auto"/>
                        <w:bottom w:val="none" w:sz="0" w:space="0" w:color="auto"/>
                        <w:right w:val="none" w:sz="0" w:space="0" w:color="auto"/>
                      </w:divBdr>
                      <w:divsChild>
                        <w:div w:id="1235697573">
                          <w:marLeft w:val="0"/>
                          <w:marRight w:val="0"/>
                          <w:marTop w:val="0"/>
                          <w:marBottom w:val="0"/>
                          <w:divBdr>
                            <w:top w:val="none" w:sz="0" w:space="0" w:color="auto"/>
                            <w:left w:val="none" w:sz="0" w:space="0" w:color="auto"/>
                            <w:bottom w:val="none" w:sz="0" w:space="0" w:color="auto"/>
                            <w:right w:val="none" w:sz="0" w:space="0" w:color="auto"/>
                          </w:divBdr>
                          <w:divsChild>
                            <w:div w:id="1311405990">
                              <w:marLeft w:val="0"/>
                              <w:marRight w:val="0"/>
                              <w:marTop w:val="0"/>
                              <w:marBottom w:val="0"/>
                              <w:divBdr>
                                <w:top w:val="none" w:sz="0" w:space="0" w:color="auto"/>
                                <w:left w:val="none" w:sz="0" w:space="0" w:color="auto"/>
                                <w:bottom w:val="none" w:sz="0" w:space="0" w:color="auto"/>
                                <w:right w:val="none" w:sz="0" w:space="0" w:color="auto"/>
                              </w:divBdr>
                              <w:divsChild>
                                <w:div w:id="780338709">
                                  <w:marLeft w:val="0"/>
                                  <w:marRight w:val="0"/>
                                  <w:marTop w:val="0"/>
                                  <w:marBottom w:val="0"/>
                                  <w:divBdr>
                                    <w:top w:val="none" w:sz="0" w:space="0" w:color="auto"/>
                                    <w:left w:val="none" w:sz="0" w:space="0" w:color="auto"/>
                                    <w:bottom w:val="none" w:sz="0" w:space="0" w:color="auto"/>
                                    <w:right w:val="none" w:sz="0" w:space="0" w:color="auto"/>
                                  </w:divBdr>
                                  <w:divsChild>
                                    <w:div w:id="989139560">
                                      <w:marLeft w:val="0"/>
                                      <w:marRight w:val="0"/>
                                      <w:marTop w:val="0"/>
                                      <w:marBottom w:val="0"/>
                                      <w:divBdr>
                                        <w:top w:val="none" w:sz="0" w:space="0" w:color="auto"/>
                                        <w:left w:val="none" w:sz="0" w:space="0" w:color="auto"/>
                                        <w:bottom w:val="none" w:sz="0" w:space="0" w:color="auto"/>
                                        <w:right w:val="none" w:sz="0" w:space="0" w:color="auto"/>
                                      </w:divBdr>
                                      <w:divsChild>
                                        <w:div w:id="2121757786">
                                          <w:marLeft w:val="0"/>
                                          <w:marRight w:val="0"/>
                                          <w:marTop w:val="0"/>
                                          <w:marBottom w:val="0"/>
                                          <w:divBdr>
                                            <w:top w:val="none" w:sz="0" w:space="0" w:color="auto"/>
                                            <w:left w:val="none" w:sz="0" w:space="0" w:color="auto"/>
                                            <w:bottom w:val="none" w:sz="0" w:space="0" w:color="auto"/>
                                            <w:right w:val="none" w:sz="0" w:space="0" w:color="auto"/>
                                          </w:divBdr>
                                          <w:divsChild>
                                            <w:div w:id="2105418331">
                                              <w:marLeft w:val="0"/>
                                              <w:marRight w:val="0"/>
                                              <w:marTop w:val="0"/>
                                              <w:marBottom w:val="0"/>
                                              <w:divBdr>
                                                <w:top w:val="none" w:sz="0" w:space="0" w:color="auto"/>
                                                <w:left w:val="none" w:sz="0" w:space="0" w:color="auto"/>
                                                <w:bottom w:val="none" w:sz="0" w:space="0" w:color="auto"/>
                                                <w:right w:val="none" w:sz="0" w:space="0" w:color="auto"/>
                                              </w:divBdr>
                                              <w:divsChild>
                                                <w:div w:id="328143029">
                                                  <w:marLeft w:val="0"/>
                                                  <w:marRight w:val="0"/>
                                                  <w:marTop w:val="0"/>
                                                  <w:marBottom w:val="0"/>
                                                  <w:divBdr>
                                                    <w:top w:val="none" w:sz="0" w:space="0" w:color="auto"/>
                                                    <w:left w:val="none" w:sz="0" w:space="0" w:color="auto"/>
                                                    <w:bottom w:val="none" w:sz="0" w:space="0" w:color="auto"/>
                                                    <w:right w:val="none" w:sz="0" w:space="0" w:color="auto"/>
                                                  </w:divBdr>
                                                  <w:divsChild>
                                                    <w:div w:id="14473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192224">
          <w:marLeft w:val="0"/>
          <w:marRight w:val="0"/>
          <w:marTop w:val="0"/>
          <w:marBottom w:val="0"/>
          <w:divBdr>
            <w:top w:val="none" w:sz="0" w:space="0" w:color="auto"/>
            <w:left w:val="none" w:sz="0" w:space="0" w:color="auto"/>
            <w:bottom w:val="none" w:sz="0" w:space="0" w:color="auto"/>
            <w:right w:val="none" w:sz="0" w:space="0" w:color="auto"/>
          </w:divBdr>
          <w:divsChild>
            <w:div w:id="2018068811">
              <w:marLeft w:val="0"/>
              <w:marRight w:val="0"/>
              <w:marTop w:val="0"/>
              <w:marBottom w:val="0"/>
              <w:divBdr>
                <w:top w:val="none" w:sz="0" w:space="0" w:color="auto"/>
                <w:left w:val="none" w:sz="0" w:space="0" w:color="auto"/>
                <w:bottom w:val="none" w:sz="0" w:space="0" w:color="auto"/>
                <w:right w:val="none" w:sz="0" w:space="0" w:color="auto"/>
              </w:divBdr>
              <w:divsChild>
                <w:div w:id="1833594030">
                  <w:marLeft w:val="0"/>
                  <w:marRight w:val="0"/>
                  <w:marTop w:val="0"/>
                  <w:marBottom w:val="0"/>
                  <w:divBdr>
                    <w:top w:val="none" w:sz="0" w:space="0" w:color="auto"/>
                    <w:left w:val="none" w:sz="0" w:space="0" w:color="auto"/>
                    <w:bottom w:val="none" w:sz="0" w:space="0" w:color="auto"/>
                    <w:right w:val="none" w:sz="0" w:space="0" w:color="auto"/>
                  </w:divBdr>
                  <w:divsChild>
                    <w:div w:id="269896782">
                      <w:marLeft w:val="0"/>
                      <w:marRight w:val="0"/>
                      <w:marTop w:val="0"/>
                      <w:marBottom w:val="0"/>
                      <w:divBdr>
                        <w:top w:val="none" w:sz="0" w:space="0" w:color="auto"/>
                        <w:left w:val="none" w:sz="0" w:space="0" w:color="auto"/>
                        <w:bottom w:val="none" w:sz="0" w:space="0" w:color="auto"/>
                        <w:right w:val="none" w:sz="0" w:space="0" w:color="auto"/>
                      </w:divBdr>
                      <w:divsChild>
                        <w:div w:id="290522713">
                          <w:marLeft w:val="0"/>
                          <w:marRight w:val="0"/>
                          <w:marTop w:val="0"/>
                          <w:marBottom w:val="0"/>
                          <w:divBdr>
                            <w:top w:val="none" w:sz="0" w:space="0" w:color="auto"/>
                            <w:left w:val="none" w:sz="0" w:space="0" w:color="auto"/>
                            <w:bottom w:val="none" w:sz="0" w:space="0" w:color="auto"/>
                            <w:right w:val="none" w:sz="0" w:space="0" w:color="auto"/>
                          </w:divBdr>
                          <w:divsChild>
                            <w:div w:id="1350983997">
                              <w:marLeft w:val="0"/>
                              <w:marRight w:val="0"/>
                              <w:marTop w:val="0"/>
                              <w:marBottom w:val="0"/>
                              <w:divBdr>
                                <w:top w:val="none" w:sz="0" w:space="0" w:color="auto"/>
                                <w:left w:val="none" w:sz="0" w:space="0" w:color="auto"/>
                                <w:bottom w:val="none" w:sz="0" w:space="0" w:color="auto"/>
                                <w:right w:val="none" w:sz="0" w:space="0" w:color="auto"/>
                              </w:divBdr>
                              <w:divsChild>
                                <w:div w:id="364864835">
                                  <w:marLeft w:val="0"/>
                                  <w:marRight w:val="0"/>
                                  <w:marTop w:val="0"/>
                                  <w:marBottom w:val="0"/>
                                  <w:divBdr>
                                    <w:top w:val="none" w:sz="0" w:space="0" w:color="auto"/>
                                    <w:left w:val="none" w:sz="0" w:space="0" w:color="auto"/>
                                    <w:bottom w:val="none" w:sz="0" w:space="0" w:color="auto"/>
                                    <w:right w:val="none" w:sz="0" w:space="0" w:color="auto"/>
                                  </w:divBdr>
                                  <w:divsChild>
                                    <w:div w:id="364405454">
                                      <w:marLeft w:val="0"/>
                                      <w:marRight w:val="0"/>
                                      <w:marTop w:val="0"/>
                                      <w:marBottom w:val="0"/>
                                      <w:divBdr>
                                        <w:top w:val="none" w:sz="0" w:space="0" w:color="auto"/>
                                        <w:left w:val="none" w:sz="0" w:space="0" w:color="auto"/>
                                        <w:bottom w:val="none" w:sz="0" w:space="0" w:color="auto"/>
                                        <w:right w:val="none" w:sz="0" w:space="0" w:color="auto"/>
                                      </w:divBdr>
                                      <w:divsChild>
                                        <w:div w:id="166791086">
                                          <w:marLeft w:val="0"/>
                                          <w:marRight w:val="0"/>
                                          <w:marTop w:val="0"/>
                                          <w:marBottom w:val="0"/>
                                          <w:divBdr>
                                            <w:top w:val="none" w:sz="0" w:space="0" w:color="auto"/>
                                            <w:left w:val="none" w:sz="0" w:space="0" w:color="auto"/>
                                            <w:bottom w:val="none" w:sz="0" w:space="0" w:color="auto"/>
                                            <w:right w:val="none" w:sz="0" w:space="0" w:color="auto"/>
                                          </w:divBdr>
                                          <w:divsChild>
                                            <w:div w:id="252130158">
                                              <w:marLeft w:val="0"/>
                                              <w:marRight w:val="0"/>
                                              <w:marTop w:val="0"/>
                                              <w:marBottom w:val="0"/>
                                              <w:divBdr>
                                                <w:top w:val="none" w:sz="0" w:space="0" w:color="auto"/>
                                                <w:left w:val="none" w:sz="0" w:space="0" w:color="auto"/>
                                                <w:bottom w:val="none" w:sz="0" w:space="0" w:color="auto"/>
                                                <w:right w:val="none" w:sz="0" w:space="0" w:color="auto"/>
                                              </w:divBdr>
                                              <w:divsChild>
                                                <w:div w:id="1906715835">
                                                  <w:marLeft w:val="0"/>
                                                  <w:marRight w:val="0"/>
                                                  <w:marTop w:val="0"/>
                                                  <w:marBottom w:val="0"/>
                                                  <w:divBdr>
                                                    <w:top w:val="none" w:sz="0" w:space="0" w:color="auto"/>
                                                    <w:left w:val="none" w:sz="0" w:space="0" w:color="auto"/>
                                                    <w:bottom w:val="none" w:sz="0" w:space="0" w:color="auto"/>
                                                    <w:right w:val="none" w:sz="0" w:space="0" w:color="auto"/>
                                                  </w:divBdr>
                                                  <w:divsChild>
                                                    <w:div w:id="67658798">
                                                      <w:marLeft w:val="0"/>
                                                      <w:marRight w:val="0"/>
                                                      <w:marTop w:val="0"/>
                                                      <w:marBottom w:val="0"/>
                                                      <w:divBdr>
                                                        <w:top w:val="none" w:sz="0" w:space="0" w:color="auto"/>
                                                        <w:left w:val="none" w:sz="0" w:space="0" w:color="auto"/>
                                                        <w:bottom w:val="none" w:sz="0" w:space="0" w:color="auto"/>
                                                        <w:right w:val="none" w:sz="0" w:space="0" w:color="auto"/>
                                                      </w:divBdr>
                                                      <w:divsChild>
                                                        <w:div w:id="20129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5246889">
      <w:bodyDiv w:val="1"/>
      <w:marLeft w:val="0"/>
      <w:marRight w:val="0"/>
      <w:marTop w:val="0"/>
      <w:marBottom w:val="0"/>
      <w:divBdr>
        <w:top w:val="none" w:sz="0" w:space="0" w:color="auto"/>
        <w:left w:val="none" w:sz="0" w:space="0" w:color="auto"/>
        <w:bottom w:val="none" w:sz="0" w:space="0" w:color="auto"/>
        <w:right w:val="none" w:sz="0" w:space="0" w:color="auto"/>
      </w:divBdr>
    </w:div>
    <w:div w:id="1103961198">
      <w:bodyDiv w:val="1"/>
      <w:marLeft w:val="0"/>
      <w:marRight w:val="0"/>
      <w:marTop w:val="0"/>
      <w:marBottom w:val="0"/>
      <w:divBdr>
        <w:top w:val="none" w:sz="0" w:space="0" w:color="auto"/>
        <w:left w:val="none" w:sz="0" w:space="0" w:color="auto"/>
        <w:bottom w:val="none" w:sz="0" w:space="0" w:color="auto"/>
        <w:right w:val="none" w:sz="0" w:space="0" w:color="auto"/>
      </w:divBdr>
      <w:divsChild>
        <w:div w:id="1472553289">
          <w:marLeft w:val="0"/>
          <w:marRight w:val="0"/>
          <w:marTop w:val="0"/>
          <w:marBottom w:val="0"/>
          <w:divBdr>
            <w:top w:val="none" w:sz="0" w:space="0" w:color="auto"/>
            <w:left w:val="none" w:sz="0" w:space="0" w:color="auto"/>
            <w:bottom w:val="none" w:sz="0" w:space="0" w:color="auto"/>
            <w:right w:val="none" w:sz="0" w:space="0" w:color="auto"/>
          </w:divBdr>
          <w:divsChild>
            <w:div w:id="143553283">
              <w:marLeft w:val="0"/>
              <w:marRight w:val="0"/>
              <w:marTop w:val="0"/>
              <w:marBottom w:val="0"/>
              <w:divBdr>
                <w:top w:val="none" w:sz="0" w:space="0" w:color="auto"/>
                <w:left w:val="none" w:sz="0" w:space="0" w:color="auto"/>
                <w:bottom w:val="none" w:sz="0" w:space="0" w:color="auto"/>
                <w:right w:val="none" w:sz="0" w:space="0" w:color="auto"/>
              </w:divBdr>
              <w:divsChild>
                <w:div w:id="599723720">
                  <w:marLeft w:val="0"/>
                  <w:marRight w:val="0"/>
                  <w:marTop w:val="0"/>
                  <w:marBottom w:val="0"/>
                  <w:divBdr>
                    <w:top w:val="none" w:sz="0" w:space="0" w:color="auto"/>
                    <w:left w:val="none" w:sz="0" w:space="0" w:color="auto"/>
                    <w:bottom w:val="none" w:sz="0" w:space="0" w:color="auto"/>
                    <w:right w:val="none" w:sz="0" w:space="0" w:color="auto"/>
                  </w:divBdr>
                  <w:divsChild>
                    <w:div w:id="1999651593">
                      <w:marLeft w:val="0"/>
                      <w:marRight w:val="0"/>
                      <w:marTop w:val="0"/>
                      <w:marBottom w:val="0"/>
                      <w:divBdr>
                        <w:top w:val="none" w:sz="0" w:space="0" w:color="auto"/>
                        <w:left w:val="none" w:sz="0" w:space="0" w:color="auto"/>
                        <w:bottom w:val="none" w:sz="0" w:space="0" w:color="auto"/>
                        <w:right w:val="none" w:sz="0" w:space="0" w:color="auto"/>
                      </w:divBdr>
                      <w:divsChild>
                        <w:div w:id="1870683866">
                          <w:marLeft w:val="0"/>
                          <w:marRight w:val="0"/>
                          <w:marTop w:val="0"/>
                          <w:marBottom w:val="300"/>
                          <w:divBdr>
                            <w:top w:val="none" w:sz="0" w:space="0" w:color="auto"/>
                            <w:left w:val="none" w:sz="0" w:space="0" w:color="auto"/>
                            <w:bottom w:val="none" w:sz="0" w:space="0" w:color="auto"/>
                            <w:right w:val="none" w:sz="0" w:space="0" w:color="auto"/>
                          </w:divBdr>
                          <w:divsChild>
                            <w:div w:id="944658167">
                              <w:marLeft w:val="0"/>
                              <w:marRight w:val="0"/>
                              <w:marTop w:val="0"/>
                              <w:marBottom w:val="0"/>
                              <w:divBdr>
                                <w:top w:val="none" w:sz="0" w:space="0" w:color="auto"/>
                                <w:left w:val="none" w:sz="0" w:space="0" w:color="auto"/>
                                <w:bottom w:val="none" w:sz="0" w:space="0" w:color="auto"/>
                                <w:right w:val="none" w:sz="0" w:space="0" w:color="auto"/>
                              </w:divBdr>
                              <w:divsChild>
                                <w:div w:id="291985883">
                                  <w:marLeft w:val="0"/>
                                  <w:marRight w:val="0"/>
                                  <w:marTop w:val="0"/>
                                  <w:marBottom w:val="0"/>
                                  <w:divBdr>
                                    <w:top w:val="none" w:sz="0" w:space="0" w:color="auto"/>
                                    <w:left w:val="none" w:sz="0" w:space="0" w:color="auto"/>
                                    <w:bottom w:val="none" w:sz="0" w:space="0" w:color="auto"/>
                                    <w:right w:val="none" w:sz="0" w:space="0" w:color="auto"/>
                                  </w:divBdr>
                                  <w:divsChild>
                                    <w:div w:id="1452750539">
                                      <w:marLeft w:val="0"/>
                                      <w:marRight w:val="0"/>
                                      <w:marTop w:val="0"/>
                                      <w:marBottom w:val="0"/>
                                      <w:divBdr>
                                        <w:top w:val="none" w:sz="0" w:space="0" w:color="auto"/>
                                        <w:left w:val="none" w:sz="0" w:space="0" w:color="auto"/>
                                        <w:bottom w:val="none" w:sz="0" w:space="0" w:color="auto"/>
                                        <w:right w:val="none" w:sz="0" w:space="0" w:color="auto"/>
                                      </w:divBdr>
                                      <w:divsChild>
                                        <w:div w:id="1724981269">
                                          <w:marLeft w:val="0"/>
                                          <w:marRight w:val="0"/>
                                          <w:marTop w:val="0"/>
                                          <w:marBottom w:val="0"/>
                                          <w:divBdr>
                                            <w:top w:val="none" w:sz="0" w:space="0" w:color="auto"/>
                                            <w:left w:val="none" w:sz="0" w:space="0" w:color="auto"/>
                                            <w:bottom w:val="none" w:sz="0" w:space="0" w:color="auto"/>
                                            <w:right w:val="none" w:sz="0" w:space="0" w:color="auto"/>
                                          </w:divBdr>
                                          <w:divsChild>
                                            <w:div w:id="7847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177523">
          <w:marLeft w:val="0"/>
          <w:marRight w:val="0"/>
          <w:marTop w:val="0"/>
          <w:marBottom w:val="0"/>
          <w:divBdr>
            <w:top w:val="none" w:sz="0" w:space="0" w:color="auto"/>
            <w:left w:val="none" w:sz="0" w:space="0" w:color="auto"/>
            <w:bottom w:val="none" w:sz="0" w:space="0" w:color="auto"/>
            <w:right w:val="none" w:sz="0" w:space="0" w:color="auto"/>
          </w:divBdr>
          <w:divsChild>
            <w:div w:id="823469962">
              <w:marLeft w:val="0"/>
              <w:marRight w:val="0"/>
              <w:marTop w:val="0"/>
              <w:marBottom w:val="0"/>
              <w:divBdr>
                <w:top w:val="none" w:sz="0" w:space="0" w:color="auto"/>
                <w:left w:val="none" w:sz="0" w:space="0" w:color="auto"/>
                <w:bottom w:val="none" w:sz="0" w:space="0" w:color="auto"/>
                <w:right w:val="none" w:sz="0" w:space="0" w:color="auto"/>
              </w:divBdr>
              <w:divsChild>
                <w:div w:id="1393772617">
                  <w:marLeft w:val="0"/>
                  <w:marRight w:val="0"/>
                  <w:marTop w:val="0"/>
                  <w:marBottom w:val="0"/>
                  <w:divBdr>
                    <w:top w:val="none" w:sz="0" w:space="0" w:color="auto"/>
                    <w:left w:val="none" w:sz="0" w:space="0" w:color="auto"/>
                    <w:bottom w:val="none" w:sz="0" w:space="0" w:color="auto"/>
                    <w:right w:val="none" w:sz="0" w:space="0" w:color="auto"/>
                  </w:divBdr>
                  <w:divsChild>
                    <w:div w:id="1364137934">
                      <w:marLeft w:val="0"/>
                      <w:marRight w:val="0"/>
                      <w:marTop w:val="0"/>
                      <w:marBottom w:val="0"/>
                      <w:divBdr>
                        <w:top w:val="none" w:sz="0" w:space="0" w:color="auto"/>
                        <w:left w:val="none" w:sz="0" w:space="0" w:color="auto"/>
                        <w:bottom w:val="none" w:sz="0" w:space="0" w:color="auto"/>
                        <w:right w:val="none" w:sz="0" w:space="0" w:color="auto"/>
                      </w:divBdr>
                      <w:divsChild>
                        <w:div w:id="1587108469">
                          <w:marLeft w:val="0"/>
                          <w:marRight w:val="0"/>
                          <w:marTop w:val="0"/>
                          <w:marBottom w:val="0"/>
                          <w:divBdr>
                            <w:top w:val="none" w:sz="0" w:space="0" w:color="auto"/>
                            <w:left w:val="none" w:sz="0" w:space="0" w:color="auto"/>
                            <w:bottom w:val="none" w:sz="0" w:space="0" w:color="auto"/>
                            <w:right w:val="none" w:sz="0" w:space="0" w:color="auto"/>
                          </w:divBdr>
                          <w:divsChild>
                            <w:div w:id="1484855230">
                              <w:marLeft w:val="0"/>
                              <w:marRight w:val="0"/>
                              <w:marTop w:val="0"/>
                              <w:marBottom w:val="0"/>
                              <w:divBdr>
                                <w:top w:val="none" w:sz="0" w:space="0" w:color="auto"/>
                                <w:left w:val="none" w:sz="0" w:space="0" w:color="auto"/>
                                <w:bottom w:val="none" w:sz="0" w:space="0" w:color="auto"/>
                                <w:right w:val="none" w:sz="0" w:space="0" w:color="auto"/>
                              </w:divBdr>
                              <w:divsChild>
                                <w:div w:id="695733776">
                                  <w:marLeft w:val="0"/>
                                  <w:marRight w:val="0"/>
                                  <w:marTop w:val="0"/>
                                  <w:marBottom w:val="0"/>
                                  <w:divBdr>
                                    <w:top w:val="none" w:sz="0" w:space="0" w:color="auto"/>
                                    <w:left w:val="none" w:sz="0" w:space="0" w:color="auto"/>
                                    <w:bottom w:val="none" w:sz="0" w:space="0" w:color="auto"/>
                                    <w:right w:val="none" w:sz="0" w:space="0" w:color="auto"/>
                                  </w:divBdr>
                                  <w:divsChild>
                                    <w:div w:id="563418772">
                                      <w:marLeft w:val="0"/>
                                      <w:marRight w:val="0"/>
                                      <w:marTop w:val="0"/>
                                      <w:marBottom w:val="0"/>
                                      <w:divBdr>
                                        <w:top w:val="none" w:sz="0" w:space="0" w:color="auto"/>
                                        <w:left w:val="none" w:sz="0" w:space="0" w:color="auto"/>
                                        <w:bottom w:val="none" w:sz="0" w:space="0" w:color="auto"/>
                                        <w:right w:val="none" w:sz="0" w:space="0" w:color="auto"/>
                                      </w:divBdr>
                                      <w:divsChild>
                                        <w:div w:id="72418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6272280">
                                  <w:marLeft w:val="0"/>
                                  <w:marRight w:val="0"/>
                                  <w:marTop w:val="0"/>
                                  <w:marBottom w:val="0"/>
                                  <w:divBdr>
                                    <w:top w:val="none" w:sz="0" w:space="0" w:color="auto"/>
                                    <w:left w:val="none" w:sz="0" w:space="0" w:color="auto"/>
                                    <w:bottom w:val="none" w:sz="0" w:space="0" w:color="auto"/>
                                    <w:right w:val="none" w:sz="0" w:space="0" w:color="auto"/>
                                  </w:divBdr>
                                  <w:divsChild>
                                    <w:div w:id="1887720242">
                                      <w:marLeft w:val="0"/>
                                      <w:marRight w:val="0"/>
                                      <w:marTop w:val="0"/>
                                      <w:marBottom w:val="0"/>
                                      <w:divBdr>
                                        <w:top w:val="none" w:sz="0" w:space="0" w:color="auto"/>
                                        <w:left w:val="none" w:sz="0" w:space="0" w:color="auto"/>
                                        <w:bottom w:val="none" w:sz="0" w:space="0" w:color="auto"/>
                                        <w:right w:val="none" w:sz="0" w:space="0" w:color="auto"/>
                                      </w:divBdr>
                                      <w:divsChild>
                                        <w:div w:id="552030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5232396">
                                  <w:marLeft w:val="0"/>
                                  <w:marRight w:val="0"/>
                                  <w:marTop w:val="0"/>
                                  <w:marBottom w:val="0"/>
                                  <w:divBdr>
                                    <w:top w:val="none" w:sz="0" w:space="0" w:color="auto"/>
                                    <w:left w:val="none" w:sz="0" w:space="0" w:color="auto"/>
                                    <w:bottom w:val="none" w:sz="0" w:space="0" w:color="auto"/>
                                    <w:right w:val="none" w:sz="0" w:space="0" w:color="auto"/>
                                  </w:divBdr>
                                  <w:divsChild>
                                    <w:div w:id="170414692">
                                      <w:marLeft w:val="0"/>
                                      <w:marRight w:val="0"/>
                                      <w:marTop w:val="0"/>
                                      <w:marBottom w:val="0"/>
                                      <w:divBdr>
                                        <w:top w:val="none" w:sz="0" w:space="0" w:color="auto"/>
                                        <w:left w:val="none" w:sz="0" w:space="0" w:color="auto"/>
                                        <w:bottom w:val="none" w:sz="0" w:space="0" w:color="auto"/>
                                        <w:right w:val="none" w:sz="0" w:space="0" w:color="auto"/>
                                      </w:divBdr>
                                      <w:divsChild>
                                        <w:div w:id="4673565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25413083">
                                  <w:marLeft w:val="0"/>
                                  <w:marRight w:val="0"/>
                                  <w:marTop w:val="0"/>
                                  <w:marBottom w:val="0"/>
                                  <w:divBdr>
                                    <w:top w:val="none" w:sz="0" w:space="0" w:color="auto"/>
                                    <w:left w:val="none" w:sz="0" w:space="0" w:color="auto"/>
                                    <w:bottom w:val="none" w:sz="0" w:space="0" w:color="auto"/>
                                    <w:right w:val="none" w:sz="0" w:space="0" w:color="auto"/>
                                  </w:divBdr>
                                  <w:divsChild>
                                    <w:div w:id="1649091856">
                                      <w:marLeft w:val="0"/>
                                      <w:marRight w:val="0"/>
                                      <w:marTop w:val="0"/>
                                      <w:marBottom w:val="0"/>
                                      <w:divBdr>
                                        <w:top w:val="none" w:sz="0" w:space="0" w:color="auto"/>
                                        <w:left w:val="none" w:sz="0" w:space="0" w:color="auto"/>
                                        <w:bottom w:val="none" w:sz="0" w:space="0" w:color="auto"/>
                                        <w:right w:val="none" w:sz="0" w:space="0" w:color="auto"/>
                                      </w:divBdr>
                                      <w:divsChild>
                                        <w:div w:id="20883329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304223">
      <w:bodyDiv w:val="1"/>
      <w:marLeft w:val="0"/>
      <w:marRight w:val="0"/>
      <w:marTop w:val="0"/>
      <w:marBottom w:val="0"/>
      <w:divBdr>
        <w:top w:val="none" w:sz="0" w:space="0" w:color="auto"/>
        <w:left w:val="none" w:sz="0" w:space="0" w:color="auto"/>
        <w:bottom w:val="none" w:sz="0" w:space="0" w:color="auto"/>
        <w:right w:val="none" w:sz="0" w:space="0" w:color="auto"/>
      </w:divBdr>
      <w:divsChild>
        <w:div w:id="111365481">
          <w:marLeft w:val="0"/>
          <w:marRight w:val="0"/>
          <w:marTop w:val="0"/>
          <w:marBottom w:val="0"/>
          <w:divBdr>
            <w:top w:val="none" w:sz="0" w:space="0" w:color="auto"/>
            <w:left w:val="none" w:sz="0" w:space="0" w:color="auto"/>
            <w:bottom w:val="none" w:sz="0" w:space="0" w:color="auto"/>
            <w:right w:val="none" w:sz="0" w:space="0" w:color="auto"/>
          </w:divBdr>
          <w:divsChild>
            <w:div w:id="702481979">
              <w:marLeft w:val="0"/>
              <w:marRight w:val="0"/>
              <w:marTop w:val="0"/>
              <w:marBottom w:val="0"/>
              <w:divBdr>
                <w:top w:val="none" w:sz="0" w:space="0" w:color="auto"/>
                <w:left w:val="none" w:sz="0" w:space="0" w:color="auto"/>
                <w:bottom w:val="none" w:sz="0" w:space="0" w:color="auto"/>
                <w:right w:val="none" w:sz="0" w:space="0" w:color="auto"/>
              </w:divBdr>
              <w:divsChild>
                <w:div w:id="19010447">
                  <w:marLeft w:val="0"/>
                  <w:marRight w:val="0"/>
                  <w:marTop w:val="0"/>
                  <w:marBottom w:val="0"/>
                  <w:divBdr>
                    <w:top w:val="none" w:sz="0" w:space="0" w:color="auto"/>
                    <w:left w:val="none" w:sz="0" w:space="0" w:color="auto"/>
                    <w:bottom w:val="none" w:sz="0" w:space="0" w:color="auto"/>
                    <w:right w:val="none" w:sz="0" w:space="0" w:color="auto"/>
                  </w:divBdr>
                  <w:divsChild>
                    <w:div w:id="589896663">
                      <w:marLeft w:val="0"/>
                      <w:marRight w:val="0"/>
                      <w:marTop w:val="0"/>
                      <w:marBottom w:val="0"/>
                      <w:divBdr>
                        <w:top w:val="none" w:sz="0" w:space="0" w:color="auto"/>
                        <w:left w:val="none" w:sz="0" w:space="0" w:color="auto"/>
                        <w:bottom w:val="none" w:sz="0" w:space="0" w:color="auto"/>
                        <w:right w:val="none" w:sz="0" w:space="0" w:color="auto"/>
                      </w:divBdr>
                      <w:divsChild>
                        <w:div w:id="59063111">
                          <w:marLeft w:val="0"/>
                          <w:marRight w:val="0"/>
                          <w:marTop w:val="0"/>
                          <w:marBottom w:val="0"/>
                          <w:divBdr>
                            <w:top w:val="none" w:sz="0" w:space="0" w:color="auto"/>
                            <w:left w:val="none" w:sz="0" w:space="0" w:color="auto"/>
                            <w:bottom w:val="none" w:sz="0" w:space="0" w:color="auto"/>
                            <w:right w:val="none" w:sz="0" w:space="0" w:color="auto"/>
                          </w:divBdr>
                          <w:divsChild>
                            <w:div w:id="1498350809">
                              <w:marLeft w:val="0"/>
                              <w:marRight w:val="0"/>
                              <w:marTop w:val="0"/>
                              <w:marBottom w:val="0"/>
                              <w:divBdr>
                                <w:top w:val="none" w:sz="0" w:space="0" w:color="auto"/>
                                <w:left w:val="none" w:sz="0" w:space="0" w:color="auto"/>
                                <w:bottom w:val="none" w:sz="0" w:space="0" w:color="auto"/>
                                <w:right w:val="none" w:sz="0" w:space="0" w:color="auto"/>
                              </w:divBdr>
                              <w:divsChild>
                                <w:div w:id="1587222799">
                                  <w:marLeft w:val="0"/>
                                  <w:marRight w:val="0"/>
                                  <w:marTop w:val="0"/>
                                  <w:marBottom w:val="0"/>
                                  <w:divBdr>
                                    <w:top w:val="none" w:sz="0" w:space="0" w:color="auto"/>
                                    <w:left w:val="none" w:sz="0" w:space="0" w:color="auto"/>
                                    <w:bottom w:val="none" w:sz="0" w:space="0" w:color="auto"/>
                                    <w:right w:val="none" w:sz="0" w:space="0" w:color="auto"/>
                                  </w:divBdr>
                                  <w:divsChild>
                                    <w:div w:id="1744373993">
                                      <w:marLeft w:val="0"/>
                                      <w:marRight w:val="0"/>
                                      <w:marTop w:val="0"/>
                                      <w:marBottom w:val="0"/>
                                      <w:divBdr>
                                        <w:top w:val="none" w:sz="0" w:space="0" w:color="auto"/>
                                        <w:left w:val="none" w:sz="0" w:space="0" w:color="auto"/>
                                        <w:bottom w:val="none" w:sz="0" w:space="0" w:color="auto"/>
                                        <w:right w:val="none" w:sz="0" w:space="0" w:color="auto"/>
                                      </w:divBdr>
                                      <w:divsChild>
                                        <w:div w:id="1229876971">
                                          <w:marLeft w:val="0"/>
                                          <w:marRight w:val="0"/>
                                          <w:marTop w:val="0"/>
                                          <w:marBottom w:val="0"/>
                                          <w:divBdr>
                                            <w:top w:val="none" w:sz="0" w:space="0" w:color="auto"/>
                                            <w:left w:val="none" w:sz="0" w:space="0" w:color="auto"/>
                                            <w:bottom w:val="none" w:sz="0" w:space="0" w:color="auto"/>
                                            <w:right w:val="none" w:sz="0" w:space="0" w:color="auto"/>
                                          </w:divBdr>
                                          <w:divsChild>
                                            <w:div w:id="130053684">
                                              <w:marLeft w:val="0"/>
                                              <w:marRight w:val="0"/>
                                              <w:marTop w:val="0"/>
                                              <w:marBottom w:val="0"/>
                                              <w:divBdr>
                                                <w:top w:val="none" w:sz="0" w:space="0" w:color="auto"/>
                                                <w:left w:val="none" w:sz="0" w:space="0" w:color="auto"/>
                                                <w:bottom w:val="none" w:sz="0" w:space="0" w:color="auto"/>
                                                <w:right w:val="none" w:sz="0" w:space="0" w:color="auto"/>
                                              </w:divBdr>
                                              <w:divsChild>
                                                <w:div w:id="120879496">
                                                  <w:marLeft w:val="0"/>
                                                  <w:marRight w:val="0"/>
                                                  <w:marTop w:val="0"/>
                                                  <w:marBottom w:val="0"/>
                                                  <w:divBdr>
                                                    <w:top w:val="none" w:sz="0" w:space="0" w:color="auto"/>
                                                    <w:left w:val="none" w:sz="0" w:space="0" w:color="auto"/>
                                                    <w:bottom w:val="none" w:sz="0" w:space="0" w:color="auto"/>
                                                    <w:right w:val="none" w:sz="0" w:space="0" w:color="auto"/>
                                                  </w:divBdr>
                                                  <w:divsChild>
                                                    <w:div w:id="662973557">
                                                      <w:marLeft w:val="0"/>
                                                      <w:marRight w:val="0"/>
                                                      <w:marTop w:val="0"/>
                                                      <w:marBottom w:val="0"/>
                                                      <w:divBdr>
                                                        <w:top w:val="none" w:sz="0" w:space="0" w:color="auto"/>
                                                        <w:left w:val="none" w:sz="0" w:space="0" w:color="auto"/>
                                                        <w:bottom w:val="none" w:sz="0" w:space="0" w:color="auto"/>
                                                        <w:right w:val="none" w:sz="0" w:space="0" w:color="auto"/>
                                                      </w:divBdr>
                                                      <w:divsChild>
                                                        <w:div w:id="306861607">
                                                          <w:marLeft w:val="0"/>
                                                          <w:marRight w:val="0"/>
                                                          <w:marTop w:val="0"/>
                                                          <w:marBottom w:val="0"/>
                                                          <w:divBdr>
                                                            <w:top w:val="none" w:sz="0" w:space="0" w:color="auto"/>
                                                            <w:left w:val="none" w:sz="0" w:space="0" w:color="auto"/>
                                                            <w:bottom w:val="none" w:sz="0" w:space="0" w:color="auto"/>
                                                            <w:right w:val="none" w:sz="0" w:space="0" w:color="auto"/>
                                                          </w:divBdr>
                                                          <w:divsChild>
                                                            <w:div w:id="1768038870">
                                                              <w:marLeft w:val="0"/>
                                                              <w:marRight w:val="0"/>
                                                              <w:marTop w:val="0"/>
                                                              <w:marBottom w:val="0"/>
                                                              <w:divBdr>
                                                                <w:top w:val="none" w:sz="0" w:space="0" w:color="auto"/>
                                                                <w:left w:val="none" w:sz="0" w:space="0" w:color="auto"/>
                                                                <w:bottom w:val="none" w:sz="0" w:space="0" w:color="auto"/>
                                                                <w:right w:val="none" w:sz="0" w:space="0" w:color="auto"/>
                                                              </w:divBdr>
                                                              <w:divsChild>
                                                                <w:div w:id="36392611">
                                                                  <w:marLeft w:val="0"/>
                                                                  <w:marRight w:val="0"/>
                                                                  <w:marTop w:val="0"/>
                                                                  <w:marBottom w:val="0"/>
                                                                  <w:divBdr>
                                                                    <w:top w:val="none" w:sz="0" w:space="0" w:color="auto"/>
                                                                    <w:left w:val="none" w:sz="0" w:space="0" w:color="auto"/>
                                                                    <w:bottom w:val="none" w:sz="0" w:space="0" w:color="auto"/>
                                                                    <w:right w:val="none" w:sz="0" w:space="0" w:color="auto"/>
                                                                  </w:divBdr>
                                                                  <w:divsChild>
                                                                    <w:div w:id="12285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951785">
                      <w:marLeft w:val="0"/>
                      <w:marRight w:val="0"/>
                      <w:marTop w:val="0"/>
                      <w:marBottom w:val="0"/>
                      <w:divBdr>
                        <w:top w:val="none" w:sz="0" w:space="0" w:color="auto"/>
                        <w:left w:val="none" w:sz="0" w:space="0" w:color="auto"/>
                        <w:bottom w:val="none" w:sz="0" w:space="0" w:color="auto"/>
                        <w:right w:val="none" w:sz="0" w:space="0" w:color="auto"/>
                      </w:divBdr>
                      <w:divsChild>
                        <w:div w:id="446856274">
                          <w:marLeft w:val="0"/>
                          <w:marRight w:val="0"/>
                          <w:marTop w:val="0"/>
                          <w:marBottom w:val="0"/>
                          <w:divBdr>
                            <w:top w:val="none" w:sz="0" w:space="0" w:color="auto"/>
                            <w:left w:val="none" w:sz="0" w:space="0" w:color="auto"/>
                            <w:bottom w:val="none" w:sz="0" w:space="0" w:color="auto"/>
                            <w:right w:val="none" w:sz="0" w:space="0" w:color="auto"/>
                          </w:divBdr>
                          <w:divsChild>
                            <w:div w:id="323168389">
                              <w:marLeft w:val="0"/>
                              <w:marRight w:val="0"/>
                              <w:marTop w:val="0"/>
                              <w:marBottom w:val="0"/>
                              <w:divBdr>
                                <w:top w:val="none" w:sz="0" w:space="0" w:color="auto"/>
                                <w:left w:val="none" w:sz="0" w:space="0" w:color="auto"/>
                                <w:bottom w:val="none" w:sz="0" w:space="0" w:color="auto"/>
                                <w:right w:val="none" w:sz="0" w:space="0" w:color="auto"/>
                              </w:divBdr>
                              <w:divsChild>
                                <w:div w:id="204223726">
                                  <w:marLeft w:val="0"/>
                                  <w:marRight w:val="0"/>
                                  <w:marTop w:val="0"/>
                                  <w:marBottom w:val="0"/>
                                  <w:divBdr>
                                    <w:top w:val="none" w:sz="0" w:space="0" w:color="auto"/>
                                    <w:left w:val="none" w:sz="0" w:space="0" w:color="auto"/>
                                    <w:bottom w:val="none" w:sz="0" w:space="0" w:color="auto"/>
                                    <w:right w:val="none" w:sz="0" w:space="0" w:color="auto"/>
                                  </w:divBdr>
                                  <w:divsChild>
                                    <w:div w:id="11820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446">
                              <w:marLeft w:val="0"/>
                              <w:marRight w:val="0"/>
                              <w:marTop w:val="0"/>
                              <w:marBottom w:val="0"/>
                              <w:divBdr>
                                <w:top w:val="none" w:sz="0" w:space="0" w:color="auto"/>
                                <w:left w:val="none" w:sz="0" w:space="0" w:color="auto"/>
                                <w:bottom w:val="none" w:sz="0" w:space="0" w:color="auto"/>
                                <w:right w:val="none" w:sz="0" w:space="0" w:color="auto"/>
                              </w:divBdr>
                              <w:divsChild>
                                <w:div w:id="494760690">
                                  <w:marLeft w:val="0"/>
                                  <w:marRight w:val="0"/>
                                  <w:marTop w:val="0"/>
                                  <w:marBottom w:val="0"/>
                                  <w:divBdr>
                                    <w:top w:val="none" w:sz="0" w:space="0" w:color="auto"/>
                                    <w:left w:val="none" w:sz="0" w:space="0" w:color="auto"/>
                                    <w:bottom w:val="none" w:sz="0" w:space="0" w:color="auto"/>
                                    <w:right w:val="none" w:sz="0" w:space="0" w:color="auto"/>
                                  </w:divBdr>
                                  <w:divsChild>
                                    <w:div w:id="657802182">
                                      <w:marLeft w:val="0"/>
                                      <w:marRight w:val="0"/>
                                      <w:marTop w:val="0"/>
                                      <w:marBottom w:val="0"/>
                                      <w:divBdr>
                                        <w:top w:val="none" w:sz="0" w:space="0" w:color="auto"/>
                                        <w:left w:val="none" w:sz="0" w:space="0" w:color="auto"/>
                                        <w:bottom w:val="none" w:sz="0" w:space="0" w:color="auto"/>
                                        <w:right w:val="none" w:sz="0" w:space="0" w:color="auto"/>
                                      </w:divBdr>
                                      <w:divsChild>
                                        <w:div w:id="817115968">
                                          <w:marLeft w:val="0"/>
                                          <w:marRight w:val="0"/>
                                          <w:marTop w:val="0"/>
                                          <w:marBottom w:val="0"/>
                                          <w:divBdr>
                                            <w:top w:val="none" w:sz="0" w:space="0" w:color="auto"/>
                                            <w:left w:val="none" w:sz="0" w:space="0" w:color="auto"/>
                                            <w:bottom w:val="none" w:sz="0" w:space="0" w:color="auto"/>
                                            <w:right w:val="none" w:sz="0" w:space="0" w:color="auto"/>
                                          </w:divBdr>
                                          <w:divsChild>
                                            <w:div w:id="1872525749">
                                              <w:marLeft w:val="0"/>
                                              <w:marRight w:val="0"/>
                                              <w:marTop w:val="0"/>
                                              <w:marBottom w:val="0"/>
                                              <w:divBdr>
                                                <w:top w:val="none" w:sz="0" w:space="0" w:color="auto"/>
                                                <w:left w:val="none" w:sz="0" w:space="0" w:color="auto"/>
                                                <w:bottom w:val="none" w:sz="0" w:space="0" w:color="auto"/>
                                                <w:right w:val="none" w:sz="0" w:space="0" w:color="auto"/>
                                              </w:divBdr>
                                              <w:divsChild>
                                                <w:div w:id="399862347">
                                                  <w:marLeft w:val="0"/>
                                                  <w:marRight w:val="0"/>
                                                  <w:marTop w:val="0"/>
                                                  <w:marBottom w:val="0"/>
                                                  <w:divBdr>
                                                    <w:top w:val="none" w:sz="0" w:space="0" w:color="auto"/>
                                                    <w:left w:val="none" w:sz="0" w:space="0" w:color="auto"/>
                                                    <w:bottom w:val="none" w:sz="0" w:space="0" w:color="auto"/>
                                                    <w:right w:val="none" w:sz="0" w:space="0" w:color="auto"/>
                                                  </w:divBdr>
                                                  <w:divsChild>
                                                    <w:div w:id="1651711185">
                                                      <w:marLeft w:val="0"/>
                                                      <w:marRight w:val="0"/>
                                                      <w:marTop w:val="0"/>
                                                      <w:marBottom w:val="0"/>
                                                      <w:divBdr>
                                                        <w:top w:val="none" w:sz="0" w:space="0" w:color="auto"/>
                                                        <w:left w:val="none" w:sz="0" w:space="0" w:color="auto"/>
                                                        <w:bottom w:val="none" w:sz="0" w:space="0" w:color="auto"/>
                                                        <w:right w:val="none" w:sz="0" w:space="0" w:color="auto"/>
                                                      </w:divBdr>
                                                      <w:divsChild>
                                                        <w:div w:id="1083798292">
                                                          <w:marLeft w:val="0"/>
                                                          <w:marRight w:val="0"/>
                                                          <w:marTop w:val="0"/>
                                                          <w:marBottom w:val="0"/>
                                                          <w:divBdr>
                                                            <w:top w:val="none" w:sz="0" w:space="0" w:color="auto"/>
                                                            <w:left w:val="none" w:sz="0" w:space="0" w:color="auto"/>
                                                            <w:bottom w:val="none" w:sz="0" w:space="0" w:color="auto"/>
                                                            <w:right w:val="none" w:sz="0" w:space="0" w:color="auto"/>
                                                          </w:divBdr>
                                                          <w:divsChild>
                                                            <w:div w:id="460345668">
                                                              <w:marLeft w:val="0"/>
                                                              <w:marRight w:val="0"/>
                                                              <w:marTop w:val="0"/>
                                                              <w:marBottom w:val="0"/>
                                                              <w:divBdr>
                                                                <w:top w:val="none" w:sz="0" w:space="0" w:color="auto"/>
                                                                <w:left w:val="none" w:sz="0" w:space="0" w:color="auto"/>
                                                                <w:bottom w:val="none" w:sz="0" w:space="0" w:color="auto"/>
                                                                <w:right w:val="none" w:sz="0" w:space="0" w:color="auto"/>
                                                              </w:divBdr>
                                                              <w:divsChild>
                                                                <w:div w:id="2031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6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5696">
      <w:bodyDiv w:val="1"/>
      <w:marLeft w:val="0"/>
      <w:marRight w:val="0"/>
      <w:marTop w:val="0"/>
      <w:marBottom w:val="0"/>
      <w:divBdr>
        <w:top w:val="none" w:sz="0" w:space="0" w:color="auto"/>
        <w:left w:val="none" w:sz="0" w:space="0" w:color="auto"/>
        <w:bottom w:val="none" w:sz="0" w:space="0" w:color="auto"/>
        <w:right w:val="none" w:sz="0" w:space="0" w:color="auto"/>
      </w:divBdr>
      <w:divsChild>
        <w:div w:id="1651902820">
          <w:marLeft w:val="0"/>
          <w:marRight w:val="0"/>
          <w:marTop w:val="0"/>
          <w:marBottom w:val="0"/>
          <w:divBdr>
            <w:top w:val="none" w:sz="0" w:space="0" w:color="auto"/>
            <w:left w:val="none" w:sz="0" w:space="0" w:color="auto"/>
            <w:bottom w:val="none" w:sz="0" w:space="0" w:color="auto"/>
            <w:right w:val="none" w:sz="0" w:space="0" w:color="auto"/>
          </w:divBdr>
          <w:divsChild>
            <w:div w:id="1533107940">
              <w:marLeft w:val="0"/>
              <w:marRight w:val="0"/>
              <w:marTop w:val="0"/>
              <w:marBottom w:val="0"/>
              <w:divBdr>
                <w:top w:val="none" w:sz="0" w:space="0" w:color="auto"/>
                <w:left w:val="none" w:sz="0" w:space="0" w:color="auto"/>
                <w:bottom w:val="none" w:sz="0" w:space="0" w:color="auto"/>
                <w:right w:val="none" w:sz="0" w:space="0" w:color="auto"/>
              </w:divBdr>
              <w:divsChild>
                <w:div w:id="58214624">
                  <w:marLeft w:val="0"/>
                  <w:marRight w:val="0"/>
                  <w:marTop w:val="0"/>
                  <w:marBottom w:val="0"/>
                  <w:divBdr>
                    <w:top w:val="none" w:sz="0" w:space="0" w:color="auto"/>
                    <w:left w:val="none" w:sz="0" w:space="0" w:color="auto"/>
                    <w:bottom w:val="none" w:sz="0" w:space="0" w:color="auto"/>
                    <w:right w:val="none" w:sz="0" w:space="0" w:color="auto"/>
                  </w:divBdr>
                </w:div>
                <w:div w:id="368342304">
                  <w:marLeft w:val="0"/>
                  <w:marRight w:val="0"/>
                  <w:marTop w:val="0"/>
                  <w:marBottom w:val="0"/>
                  <w:divBdr>
                    <w:top w:val="none" w:sz="0" w:space="0" w:color="auto"/>
                    <w:left w:val="none" w:sz="0" w:space="0" w:color="auto"/>
                    <w:bottom w:val="none" w:sz="0" w:space="0" w:color="auto"/>
                    <w:right w:val="none" w:sz="0" w:space="0" w:color="auto"/>
                  </w:divBdr>
                  <w:divsChild>
                    <w:div w:id="1126389059">
                      <w:marLeft w:val="0"/>
                      <w:marRight w:val="0"/>
                      <w:marTop w:val="0"/>
                      <w:marBottom w:val="0"/>
                      <w:divBdr>
                        <w:top w:val="none" w:sz="0" w:space="0" w:color="auto"/>
                        <w:left w:val="none" w:sz="0" w:space="0" w:color="auto"/>
                        <w:bottom w:val="none" w:sz="0" w:space="0" w:color="auto"/>
                        <w:right w:val="none" w:sz="0" w:space="0" w:color="auto"/>
                      </w:divBdr>
                      <w:divsChild>
                        <w:div w:id="1159073528">
                          <w:marLeft w:val="0"/>
                          <w:marRight w:val="0"/>
                          <w:marTop w:val="0"/>
                          <w:marBottom w:val="0"/>
                          <w:divBdr>
                            <w:top w:val="none" w:sz="0" w:space="0" w:color="auto"/>
                            <w:left w:val="none" w:sz="0" w:space="0" w:color="auto"/>
                            <w:bottom w:val="none" w:sz="0" w:space="0" w:color="auto"/>
                            <w:right w:val="none" w:sz="0" w:space="0" w:color="auto"/>
                          </w:divBdr>
                          <w:divsChild>
                            <w:div w:id="2080708778">
                              <w:marLeft w:val="0"/>
                              <w:marRight w:val="0"/>
                              <w:marTop w:val="0"/>
                              <w:marBottom w:val="0"/>
                              <w:divBdr>
                                <w:top w:val="none" w:sz="0" w:space="0" w:color="auto"/>
                                <w:left w:val="none" w:sz="0" w:space="0" w:color="auto"/>
                                <w:bottom w:val="none" w:sz="0" w:space="0" w:color="auto"/>
                                <w:right w:val="none" w:sz="0" w:space="0" w:color="auto"/>
                              </w:divBdr>
                              <w:divsChild>
                                <w:div w:id="1959289826">
                                  <w:marLeft w:val="0"/>
                                  <w:marRight w:val="0"/>
                                  <w:marTop w:val="0"/>
                                  <w:marBottom w:val="0"/>
                                  <w:divBdr>
                                    <w:top w:val="none" w:sz="0" w:space="0" w:color="auto"/>
                                    <w:left w:val="none" w:sz="0" w:space="0" w:color="auto"/>
                                    <w:bottom w:val="none" w:sz="0" w:space="0" w:color="auto"/>
                                    <w:right w:val="none" w:sz="0" w:space="0" w:color="auto"/>
                                  </w:divBdr>
                                  <w:divsChild>
                                    <w:div w:id="137461085">
                                      <w:marLeft w:val="0"/>
                                      <w:marRight w:val="0"/>
                                      <w:marTop w:val="0"/>
                                      <w:marBottom w:val="0"/>
                                      <w:divBdr>
                                        <w:top w:val="none" w:sz="0" w:space="0" w:color="auto"/>
                                        <w:left w:val="none" w:sz="0" w:space="0" w:color="auto"/>
                                        <w:bottom w:val="none" w:sz="0" w:space="0" w:color="auto"/>
                                        <w:right w:val="none" w:sz="0" w:space="0" w:color="auto"/>
                                      </w:divBdr>
                                      <w:divsChild>
                                        <w:div w:id="192233900">
                                          <w:marLeft w:val="0"/>
                                          <w:marRight w:val="0"/>
                                          <w:marTop w:val="0"/>
                                          <w:marBottom w:val="0"/>
                                          <w:divBdr>
                                            <w:top w:val="none" w:sz="0" w:space="0" w:color="auto"/>
                                            <w:left w:val="none" w:sz="0" w:space="0" w:color="auto"/>
                                            <w:bottom w:val="none" w:sz="0" w:space="0" w:color="auto"/>
                                            <w:right w:val="none" w:sz="0" w:space="0" w:color="auto"/>
                                          </w:divBdr>
                                          <w:divsChild>
                                            <w:div w:id="1362390134">
                                              <w:marLeft w:val="0"/>
                                              <w:marRight w:val="0"/>
                                              <w:marTop w:val="0"/>
                                              <w:marBottom w:val="0"/>
                                              <w:divBdr>
                                                <w:top w:val="none" w:sz="0" w:space="0" w:color="auto"/>
                                                <w:left w:val="none" w:sz="0" w:space="0" w:color="auto"/>
                                                <w:bottom w:val="none" w:sz="0" w:space="0" w:color="auto"/>
                                                <w:right w:val="none" w:sz="0" w:space="0" w:color="auto"/>
                                              </w:divBdr>
                                              <w:divsChild>
                                                <w:div w:id="1537155797">
                                                  <w:marLeft w:val="0"/>
                                                  <w:marRight w:val="0"/>
                                                  <w:marTop w:val="0"/>
                                                  <w:marBottom w:val="0"/>
                                                  <w:divBdr>
                                                    <w:top w:val="none" w:sz="0" w:space="0" w:color="auto"/>
                                                    <w:left w:val="none" w:sz="0" w:space="0" w:color="auto"/>
                                                    <w:bottom w:val="none" w:sz="0" w:space="0" w:color="auto"/>
                                                    <w:right w:val="none" w:sz="0" w:space="0" w:color="auto"/>
                                                  </w:divBdr>
                                                  <w:divsChild>
                                                    <w:div w:id="1142044365">
                                                      <w:marLeft w:val="0"/>
                                                      <w:marRight w:val="0"/>
                                                      <w:marTop w:val="0"/>
                                                      <w:marBottom w:val="0"/>
                                                      <w:divBdr>
                                                        <w:top w:val="none" w:sz="0" w:space="0" w:color="auto"/>
                                                        <w:left w:val="none" w:sz="0" w:space="0" w:color="auto"/>
                                                        <w:bottom w:val="none" w:sz="0" w:space="0" w:color="auto"/>
                                                        <w:right w:val="none" w:sz="0" w:space="0" w:color="auto"/>
                                                      </w:divBdr>
                                                      <w:divsChild>
                                                        <w:div w:id="1908224619">
                                                          <w:marLeft w:val="0"/>
                                                          <w:marRight w:val="0"/>
                                                          <w:marTop w:val="0"/>
                                                          <w:marBottom w:val="0"/>
                                                          <w:divBdr>
                                                            <w:top w:val="none" w:sz="0" w:space="0" w:color="auto"/>
                                                            <w:left w:val="none" w:sz="0" w:space="0" w:color="auto"/>
                                                            <w:bottom w:val="none" w:sz="0" w:space="0" w:color="auto"/>
                                                            <w:right w:val="none" w:sz="0" w:space="0" w:color="auto"/>
                                                          </w:divBdr>
                                                          <w:divsChild>
                                                            <w:div w:id="396127833">
                                                              <w:marLeft w:val="0"/>
                                                              <w:marRight w:val="0"/>
                                                              <w:marTop w:val="0"/>
                                                              <w:marBottom w:val="0"/>
                                                              <w:divBdr>
                                                                <w:top w:val="none" w:sz="0" w:space="0" w:color="auto"/>
                                                                <w:left w:val="none" w:sz="0" w:space="0" w:color="auto"/>
                                                                <w:bottom w:val="none" w:sz="0" w:space="0" w:color="auto"/>
                                                                <w:right w:val="none" w:sz="0" w:space="0" w:color="auto"/>
                                                              </w:divBdr>
                                                              <w:divsChild>
                                                                <w:div w:id="874271146">
                                                                  <w:marLeft w:val="0"/>
                                                                  <w:marRight w:val="0"/>
                                                                  <w:marTop w:val="0"/>
                                                                  <w:marBottom w:val="0"/>
                                                                  <w:divBdr>
                                                                    <w:top w:val="none" w:sz="0" w:space="0" w:color="auto"/>
                                                                    <w:left w:val="none" w:sz="0" w:space="0" w:color="auto"/>
                                                                    <w:bottom w:val="none" w:sz="0" w:space="0" w:color="auto"/>
                                                                    <w:right w:val="none" w:sz="0" w:space="0" w:color="auto"/>
                                                                  </w:divBdr>
                                                                  <w:divsChild>
                                                                    <w:div w:id="1500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619213">
                      <w:marLeft w:val="0"/>
                      <w:marRight w:val="0"/>
                      <w:marTop w:val="0"/>
                      <w:marBottom w:val="0"/>
                      <w:divBdr>
                        <w:top w:val="none" w:sz="0" w:space="0" w:color="auto"/>
                        <w:left w:val="none" w:sz="0" w:space="0" w:color="auto"/>
                        <w:bottom w:val="none" w:sz="0" w:space="0" w:color="auto"/>
                        <w:right w:val="none" w:sz="0" w:space="0" w:color="auto"/>
                      </w:divBdr>
                      <w:divsChild>
                        <w:div w:id="1771125403">
                          <w:marLeft w:val="0"/>
                          <w:marRight w:val="0"/>
                          <w:marTop w:val="0"/>
                          <w:marBottom w:val="0"/>
                          <w:divBdr>
                            <w:top w:val="none" w:sz="0" w:space="0" w:color="auto"/>
                            <w:left w:val="none" w:sz="0" w:space="0" w:color="auto"/>
                            <w:bottom w:val="none" w:sz="0" w:space="0" w:color="auto"/>
                            <w:right w:val="none" w:sz="0" w:space="0" w:color="auto"/>
                          </w:divBdr>
                          <w:divsChild>
                            <w:div w:id="1080450017">
                              <w:marLeft w:val="0"/>
                              <w:marRight w:val="0"/>
                              <w:marTop w:val="0"/>
                              <w:marBottom w:val="0"/>
                              <w:divBdr>
                                <w:top w:val="none" w:sz="0" w:space="0" w:color="auto"/>
                                <w:left w:val="none" w:sz="0" w:space="0" w:color="auto"/>
                                <w:bottom w:val="none" w:sz="0" w:space="0" w:color="auto"/>
                                <w:right w:val="none" w:sz="0" w:space="0" w:color="auto"/>
                              </w:divBdr>
                              <w:divsChild>
                                <w:div w:id="2061324535">
                                  <w:marLeft w:val="0"/>
                                  <w:marRight w:val="0"/>
                                  <w:marTop w:val="0"/>
                                  <w:marBottom w:val="0"/>
                                  <w:divBdr>
                                    <w:top w:val="none" w:sz="0" w:space="0" w:color="auto"/>
                                    <w:left w:val="none" w:sz="0" w:space="0" w:color="auto"/>
                                    <w:bottom w:val="none" w:sz="0" w:space="0" w:color="auto"/>
                                    <w:right w:val="none" w:sz="0" w:space="0" w:color="auto"/>
                                  </w:divBdr>
                                  <w:divsChild>
                                    <w:div w:id="1245913811">
                                      <w:marLeft w:val="0"/>
                                      <w:marRight w:val="0"/>
                                      <w:marTop w:val="0"/>
                                      <w:marBottom w:val="0"/>
                                      <w:divBdr>
                                        <w:top w:val="none" w:sz="0" w:space="0" w:color="auto"/>
                                        <w:left w:val="none" w:sz="0" w:space="0" w:color="auto"/>
                                        <w:bottom w:val="none" w:sz="0" w:space="0" w:color="auto"/>
                                        <w:right w:val="none" w:sz="0" w:space="0" w:color="auto"/>
                                      </w:divBdr>
                                      <w:divsChild>
                                        <w:div w:id="1551649472">
                                          <w:marLeft w:val="0"/>
                                          <w:marRight w:val="0"/>
                                          <w:marTop w:val="0"/>
                                          <w:marBottom w:val="0"/>
                                          <w:divBdr>
                                            <w:top w:val="none" w:sz="0" w:space="0" w:color="auto"/>
                                            <w:left w:val="none" w:sz="0" w:space="0" w:color="auto"/>
                                            <w:bottom w:val="none" w:sz="0" w:space="0" w:color="auto"/>
                                            <w:right w:val="none" w:sz="0" w:space="0" w:color="auto"/>
                                          </w:divBdr>
                                          <w:divsChild>
                                            <w:div w:id="943803940">
                                              <w:marLeft w:val="0"/>
                                              <w:marRight w:val="0"/>
                                              <w:marTop w:val="0"/>
                                              <w:marBottom w:val="0"/>
                                              <w:divBdr>
                                                <w:top w:val="none" w:sz="0" w:space="0" w:color="auto"/>
                                                <w:left w:val="none" w:sz="0" w:space="0" w:color="auto"/>
                                                <w:bottom w:val="none" w:sz="0" w:space="0" w:color="auto"/>
                                                <w:right w:val="none" w:sz="0" w:space="0" w:color="auto"/>
                                              </w:divBdr>
                                              <w:divsChild>
                                                <w:div w:id="933903743">
                                                  <w:marLeft w:val="0"/>
                                                  <w:marRight w:val="0"/>
                                                  <w:marTop w:val="0"/>
                                                  <w:marBottom w:val="0"/>
                                                  <w:divBdr>
                                                    <w:top w:val="none" w:sz="0" w:space="0" w:color="auto"/>
                                                    <w:left w:val="none" w:sz="0" w:space="0" w:color="auto"/>
                                                    <w:bottom w:val="none" w:sz="0" w:space="0" w:color="auto"/>
                                                    <w:right w:val="none" w:sz="0" w:space="0" w:color="auto"/>
                                                  </w:divBdr>
                                                  <w:divsChild>
                                                    <w:div w:id="506754538">
                                                      <w:marLeft w:val="0"/>
                                                      <w:marRight w:val="0"/>
                                                      <w:marTop w:val="0"/>
                                                      <w:marBottom w:val="0"/>
                                                      <w:divBdr>
                                                        <w:top w:val="none" w:sz="0" w:space="0" w:color="auto"/>
                                                        <w:left w:val="none" w:sz="0" w:space="0" w:color="auto"/>
                                                        <w:bottom w:val="none" w:sz="0" w:space="0" w:color="auto"/>
                                                        <w:right w:val="none" w:sz="0" w:space="0" w:color="auto"/>
                                                      </w:divBdr>
                                                      <w:divsChild>
                                                        <w:div w:id="277565186">
                                                          <w:marLeft w:val="0"/>
                                                          <w:marRight w:val="0"/>
                                                          <w:marTop w:val="0"/>
                                                          <w:marBottom w:val="0"/>
                                                          <w:divBdr>
                                                            <w:top w:val="none" w:sz="0" w:space="0" w:color="auto"/>
                                                            <w:left w:val="none" w:sz="0" w:space="0" w:color="auto"/>
                                                            <w:bottom w:val="none" w:sz="0" w:space="0" w:color="auto"/>
                                                            <w:right w:val="none" w:sz="0" w:space="0" w:color="auto"/>
                                                          </w:divBdr>
                                                          <w:divsChild>
                                                            <w:div w:id="722101672">
                                                              <w:marLeft w:val="0"/>
                                                              <w:marRight w:val="0"/>
                                                              <w:marTop w:val="0"/>
                                                              <w:marBottom w:val="0"/>
                                                              <w:divBdr>
                                                                <w:top w:val="none" w:sz="0" w:space="0" w:color="auto"/>
                                                                <w:left w:val="none" w:sz="0" w:space="0" w:color="auto"/>
                                                                <w:bottom w:val="none" w:sz="0" w:space="0" w:color="auto"/>
                                                                <w:right w:val="none" w:sz="0" w:space="0" w:color="auto"/>
                                                              </w:divBdr>
                                                              <w:divsChild>
                                                                <w:div w:id="2282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688069">
                              <w:marLeft w:val="0"/>
                              <w:marRight w:val="0"/>
                              <w:marTop w:val="0"/>
                              <w:marBottom w:val="0"/>
                              <w:divBdr>
                                <w:top w:val="none" w:sz="0" w:space="0" w:color="auto"/>
                                <w:left w:val="none" w:sz="0" w:space="0" w:color="auto"/>
                                <w:bottom w:val="none" w:sz="0" w:space="0" w:color="auto"/>
                                <w:right w:val="none" w:sz="0" w:space="0" w:color="auto"/>
                              </w:divBdr>
                              <w:divsChild>
                                <w:div w:id="1161045210">
                                  <w:marLeft w:val="0"/>
                                  <w:marRight w:val="0"/>
                                  <w:marTop w:val="0"/>
                                  <w:marBottom w:val="0"/>
                                  <w:divBdr>
                                    <w:top w:val="none" w:sz="0" w:space="0" w:color="auto"/>
                                    <w:left w:val="none" w:sz="0" w:space="0" w:color="auto"/>
                                    <w:bottom w:val="none" w:sz="0" w:space="0" w:color="auto"/>
                                    <w:right w:val="none" w:sz="0" w:space="0" w:color="auto"/>
                                  </w:divBdr>
                                  <w:divsChild>
                                    <w:div w:id="15534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501875">
      <w:bodyDiv w:val="1"/>
      <w:marLeft w:val="0"/>
      <w:marRight w:val="0"/>
      <w:marTop w:val="0"/>
      <w:marBottom w:val="0"/>
      <w:divBdr>
        <w:top w:val="none" w:sz="0" w:space="0" w:color="auto"/>
        <w:left w:val="none" w:sz="0" w:space="0" w:color="auto"/>
        <w:bottom w:val="none" w:sz="0" w:space="0" w:color="auto"/>
        <w:right w:val="none" w:sz="0" w:space="0" w:color="auto"/>
      </w:divBdr>
      <w:divsChild>
        <w:div w:id="118693031">
          <w:marLeft w:val="0"/>
          <w:marRight w:val="0"/>
          <w:marTop w:val="0"/>
          <w:marBottom w:val="0"/>
          <w:divBdr>
            <w:top w:val="none" w:sz="0" w:space="0" w:color="auto"/>
            <w:left w:val="none" w:sz="0" w:space="0" w:color="auto"/>
            <w:bottom w:val="none" w:sz="0" w:space="0" w:color="auto"/>
            <w:right w:val="none" w:sz="0" w:space="0" w:color="auto"/>
          </w:divBdr>
        </w:div>
      </w:divsChild>
    </w:div>
    <w:div w:id="1235551860">
      <w:bodyDiv w:val="1"/>
      <w:marLeft w:val="0"/>
      <w:marRight w:val="0"/>
      <w:marTop w:val="0"/>
      <w:marBottom w:val="0"/>
      <w:divBdr>
        <w:top w:val="none" w:sz="0" w:space="0" w:color="auto"/>
        <w:left w:val="none" w:sz="0" w:space="0" w:color="auto"/>
        <w:bottom w:val="none" w:sz="0" w:space="0" w:color="auto"/>
        <w:right w:val="none" w:sz="0" w:space="0" w:color="auto"/>
      </w:divBdr>
    </w:div>
    <w:div w:id="1264411977">
      <w:bodyDiv w:val="1"/>
      <w:marLeft w:val="0"/>
      <w:marRight w:val="0"/>
      <w:marTop w:val="0"/>
      <w:marBottom w:val="0"/>
      <w:divBdr>
        <w:top w:val="none" w:sz="0" w:space="0" w:color="auto"/>
        <w:left w:val="none" w:sz="0" w:space="0" w:color="auto"/>
        <w:bottom w:val="none" w:sz="0" w:space="0" w:color="auto"/>
        <w:right w:val="none" w:sz="0" w:space="0" w:color="auto"/>
      </w:divBdr>
    </w:div>
    <w:div w:id="1394163600">
      <w:bodyDiv w:val="1"/>
      <w:marLeft w:val="0"/>
      <w:marRight w:val="0"/>
      <w:marTop w:val="0"/>
      <w:marBottom w:val="0"/>
      <w:divBdr>
        <w:top w:val="none" w:sz="0" w:space="0" w:color="auto"/>
        <w:left w:val="none" w:sz="0" w:space="0" w:color="auto"/>
        <w:bottom w:val="none" w:sz="0" w:space="0" w:color="auto"/>
        <w:right w:val="none" w:sz="0" w:space="0" w:color="auto"/>
      </w:divBdr>
      <w:divsChild>
        <w:div w:id="1461143472">
          <w:marLeft w:val="0"/>
          <w:marRight w:val="0"/>
          <w:marTop w:val="0"/>
          <w:marBottom w:val="0"/>
          <w:divBdr>
            <w:top w:val="none" w:sz="0" w:space="0" w:color="auto"/>
            <w:left w:val="none" w:sz="0" w:space="0" w:color="auto"/>
            <w:bottom w:val="none" w:sz="0" w:space="0" w:color="auto"/>
            <w:right w:val="none" w:sz="0" w:space="0" w:color="auto"/>
          </w:divBdr>
          <w:divsChild>
            <w:div w:id="732506781">
              <w:marLeft w:val="0"/>
              <w:marRight w:val="0"/>
              <w:marTop w:val="0"/>
              <w:marBottom w:val="0"/>
              <w:divBdr>
                <w:top w:val="none" w:sz="0" w:space="0" w:color="auto"/>
                <w:left w:val="none" w:sz="0" w:space="0" w:color="auto"/>
                <w:bottom w:val="none" w:sz="0" w:space="0" w:color="auto"/>
                <w:right w:val="none" w:sz="0" w:space="0" w:color="auto"/>
              </w:divBdr>
              <w:divsChild>
                <w:div w:id="992217180">
                  <w:marLeft w:val="0"/>
                  <w:marRight w:val="0"/>
                  <w:marTop w:val="0"/>
                  <w:marBottom w:val="0"/>
                  <w:divBdr>
                    <w:top w:val="none" w:sz="0" w:space="0" w:color="auto"/>
                    <w:left w:val="none" w:sz="0" w:space="0" w:color="auto"/>
                    <w:bottom w:val="none" w:sz="0" w:space="0" w:color="auto"/>
                    <w:right w:val="none" w:sz="0" w:space="0" w:color="auto"/>
                  </w:divBdr>
                  <w:divsChild>
                    <w:div w:id="1507817875">
                      <w:marLeft w:val="0"/>
                      <w:marRight w:val="0"/>
                      <w:marTop w:val="0"/>
                      <w:marBottom w:val="0"/>
                      <w:divBdr>
                        <w:top w:val="none" w:sz="0" w:space="0" w:color="auto"/>
                        <w:left w:val="none" w:sz="0" w:space="0" w:color="auto"/>
                        <w:bottom w:val="none" w:sz="0" w:space="0" w:color="auto"/>
                        <w:right w:val="none" w:sz="0" w:space="0" w:color="auto"/>
                      </w:divBdr>
                      <w:divsChild>
                        <w:div w:id="2109962027">
                          <w:marLeft w:val="0"/>
                          <w:marRight w:val="0"/>
                          <w:marTop w:val="0"/>
                          <w:marBottom w:val="300"/>
                          <w:divBdr>
                            <w:top w:val="none" w:sz="0" w:space="0" w:color="auto"/>
                            <w:left w:val="none" w:sz="0" w:space="0" w:color="auto"/>
                            <w:bottom w:val="none" w:sz="0" w:space="0" w:color="auto"/>
                            <w:right w:val="none" w:sz="0" w:space="0" w:color="auto"/>
                          </w:divBdr>
                          <w:divsChild>
                            <w:div w:id="1849175386">
                              <w:marLeft w:val="0"/>
                              <w:marRight w:val="0"/>
                              <w:marTop w:val="0"/>
                              <w:marBottom w:val="0"/>
                              <w:divBdr>
                                <w:top w:val="none" w:sz="0" w:space="0" w:color="auto"/>
                                <w:left w:val="none" w:sz="0" w:space="0" w:color="auto"/>
                                <w:bottom w:val="none" w:sz="0" w:space="0" w:color="auto"/>
                                <w:right w:val="none" w:sz="0" w:space="0" w:color="auto"/>
                              </w:divBdr>
                              <w:divsChild>
                                <w:div w:id="855003371">
                                  <w:marLeft w:val="0"/>
                                  <w:marRight w:val="0"/>
                                  <w:marTop w:val="0"/>
                                  <w:marBottom w:val="0"/>
                                  <w:divBdr>
                                    <w:top w:val="none" w:sz="0" w:space="0" w:color="auto"/>
                                    <w:left w:val="none" w:sz="0" w:space="0" w:color="auto"/>
                                    <w:bottom w:val="none" w:sz="0" w:space="0" w:color="auto"/>
                                    <w:right w:val="none" w:sz="0" w:space="0" w:color="auto"/>
                                  </w:divBdr>
                                  <w:divsChild>
                                    <w:div w:id="88818927">
                                      <w:marLeft w:val="0"/>
                                      <w:marRight w:val="0"/>
                                      <w:marTop w:val="0"/>
                                      <w:marBottom w:val="0"/>
                                      <w:divBdr>
                                        <w:top w:val="none" w:sz="0" w:space="0" w:color="auto"/>
                                        <w:left w:val="none" w:sz="0" w:space="0" w:color="auto"/>
                                        <w:bottom w:val="none" w:sz="0" w:space="0" w:color="auto"/>
                                        <w:right w:val="none" w:sz="0" w:space="0" w:color="auto"/>
                                      </w:divBdr>
                                      <w:divsChild>
                                        <w:div w:id="2055150160">
                                          <w:marLeft w:val="0"/>
                                          <w:marRight w:val="0"/>
                                          <w:marTop w:val="0"/>
                                          <w:marBottom w:val="0"/>
                                          <w:divBdr>
                                            <w:top w:val="none" w:sz="0" w:space="0" w:color="auto"/>
                                            <w:left w:val="none" w:sz="0" w:space="0" w:color="auto"/>
                                            <w:bottom w:val="none" w:sz="0" w:space="0" w:color="auto"/>
                                            <w:right w:val="none" w:sz="0" w:space="0" w:color="auto"/>
                                          </w:divBdr>
                                          <w:divsChild>
                                            <w:div w:id="228002119">
                                              <w:marLeft w:val="0"/>
                                              <w:marRight w:val="0"/>
                                              <w:marTop w:val="0"/>
                                              <w:marBottom w:val="0"/>
                                              <w:divBdr>
                                                <w:top w:val="none" w:sz="0" w:space="0" w:color="auto"/>
                                                <w:left w:val="none" w:sz="0" w:space="0" w:color="auto"/>
                                                <w:bottom w:val="none" w:sz="0" w:space="0" w:color="auto"/>
                                                <w:right w:val="none" w:sz="0" w:space="0" w:color="auto"/>
                                              </w:divBdr>
                                              <w:divsChild>
                                                <w:div w:id="449710356">
                                                  <w:marLeft w:val="0"/>
                                                  <w:marRight w:val="0"/>
                                                  <w:marTop w:val="0"/>
                                                  <w:marBottom w:val="0"/>
                                                  <w:divBdr>
                                                    <w:top w:val="none" w:sz="0" w:space="0" w:color="auto"/>
                                                    <w:left w:val="none" w:sz="0" w:space="0" w:color="auto"/>
                                                    <w:bottom w:val="none" w:sz="0" w:space="0" w:color="auto"/>
                                                    <w:right w:val="none" w:sz="0" w:space="0" w:color="auto"/>
                                                  </w:divBdr>
                                                  <w:divsChild>
                                                    <w:div w:id="908077830">
                                                      <w:marLeft w:val="0"/>
                                                      <w:marRight w:val="0"/>
                                                      <w:marTop w:val="0"/>
                                                      <w:marBottom w:val="0"/>
                                                      <w:divBdr>
                                                        <w:top w:val="none" w:sz="0" w:space="0" w:color="auto"/>
                                                        <w:left w:val="none" w:sz="0" w:space="0" w:color="auto"/>
                                                        <w:bottom w:val="none" w:sz="0" w:space="0" w:color="auto"/>
                                                        <w:right w:val="none" w:sz="0" w:space="0" w:color="auto"/>
                                                      </w:divBdr>
                                                      <w:divsChild>
                                                        <w:div w:id="808716914">
                                                          <w:marLeft w:val="0"/>
                                                          <w:marRight w:val="0"/>
                                                          <w:marTop w:val="0"/>
                                                          <w:marBottom w:val="0"/>
                                                          <w:divBdr>
                                                            <w:top w:val="none" w:sz="0" w:space="0" w:color="auto"/>
                                                            <w:left w:val="none" w:sz="0" w:space="0" w:color="auto"/>
                                                            <w:bottom w:val="none" w:sz="0" w:space="0" w:color="auto"/>
                                                            <w:right w:val="none" w:sz="0" w:space="0" w:color="auto"/>
                                                          </w:divBdr>
                                                          <w:divsChild>
                                                            <w:div w:id="377356846">
                                                              <w:marLeft w:val="0"/>
                                                              <w:marRight w:val="0"/>
                                                              <w:marTop w:val="0"/>
                                                              <w:marBottom w:val="0"/>
                                                              <w:divBdr>
                                                                <w:top w:val="none" w:sz="0" w:space="0" w:color="auto"/>
                                                                <w:left w:val="none" w:sz="0" w:space="0" w:color="auto"/>
                                                                <w:bottom w:val="none" w:sz="0" w:space="0" w:color="auto"/>
                                                                <w:right w:val="none" w:sz="0" w:space="0" w:color="auto"/>
                                                              </w:divBdr>
                                                              <w:divsChild>
                                                                <w:div w:id="282351726">
                                                                  <w:marLeft w:val="0"/>
                                                                  <w:marRight w:val="0"/>
                                                                  <w:marTop w:val="0"/>
                                                                  <w:marBottom w:val="0"/>
                                                                  <w:divBdr>
                                                                    <w:top w:val="none" w:sz="0" w:space="0" w:color="auto"/>
                                                                    <w:left w:val="none" w:sz="0" w:space="0" w:color="auto"/>
                                                                    <w:bottom w:val="none" w:sz="0" w:space="0" w:color="auto"/>
                                                                    <w:right w:val="none" w:sz="0" w:space="0" w:color="auto"/>
                                                                  </w:divBdr>
                                                                  <w:divsChild>
                                                                    <w:div w:id="1954632003">
                                                                      <w:marLeft w:val="0"/>
                                                                      <w:marRight w:val="0"/>
                                                                      <w:marTop w:val="0"/>
                                                                      <w:marBottom w:val="0"/>
                                                                      <w:divBdr>
                                                                        <w:top w:val="none" w:sz="0" w:space="0" w:color="auto"/>
                                                                        <w:left w:val="none" w:sz="0" w:space="0" w:color="auto"/>
                                                                        <w:bottom w:val="none" w:sz="0" w:space="0" w:color="auto"/>
                                                                        <w:right w:val="none" w:sz="0" w:space="0" w:color="auto"/>
                                                                      </w:divBdr>
                                                                      <w:divsChild>
                                                                        <w:div w:id="5257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870531">
                                                  <w:marLeft w:val="0"/>
                                                  <w:marRight w:val="0"/>
                                                  <w:marTop w:val="0"/>
                                                  <w:marBottom w:val="0"/>
                                                  <w:divBdr>
                                                    <w:top w:val="none" w:sz="0" w:space="0" w:color="auto"/>
                                                    <w:left w:val="none" w:sz="0" w:space="0" w:color="auto"/>
                                                    <w:bottom w:val="none" w:sz="0" w:space="0" w:color="auto"/>
                                                    <w:right w:val="none" w:sz="0" w:space="0" w:color="auto"/>
                                                  </w:divBdr>
                                                  <w:divsChild>
                                                    <w:div w:id="940532204">
                                                      <w:marLeft w:val="0"/>
                                                      <w:marRight w:val="0"/>
                                                      <w:marTop w:val="0"/>
                                                      <w:marBottom w:val="0"/>
                                                      <w:divBdr>
                                                        <w:top w:val="none" w:sz="0" w:space="0" w:color="auto"/>
                                                        <w:left w:val="none" w:sz="0" w:space="0" w:color="auto"/>
                                                        <w:bottom w:val="none" w:sz="0" w:space="0" w:color="auto"/>
                                                        <w:right w:val="none" w:sz="0" w:space="0" w:color="auto"/>
                                                      </w:divBdr>
                                                      <w:divsChild>
                                                        <w:div w:id="1741947395">
                                                          <w:marLeft w:val="0"/>
                                                          <w:marRight w:val="0"/>
                                                          <w:marTop w:val="0"/>
                                                          <w:marBottom w:val="0"/>
                                                          <w:divBdr>
                                                            <w:top w:val="none" w:sz="0" w:space="0" w:color="auto"/>
                                                            <w:left w:val="none" w:sz="0" w:space="0" w:color="auto"/>
                                                            <w:bottom w:val="none" w:sz="0" w:space="0" w:color="auto"/>
                                                            <w:right w:val="none" w:sz="0" w:space="0" w:color="auto"/>
                                                          </w:divBdr>
                                                          <w:divsChild>
                                                            <w:div w:id="278609473">
                                                              <w:marLeft w:val="0"/>
                                                              <w:marRight w:val="0"/>
                                                              <w:marTop w:val="0"/>
                                                              <w:marBottom w:val="0"/>
                                                              <w:divBdr>
                                                                <w:top w:val="none" w:sz="0" w:space="0" w:color="auto"/>
                                                                <w:left w:val="none" w:sz="0" w:space="0" w:color="auto"/>
                                                                <w:bottom w:val="none" w:sz="0" w:space="0" w:color="auto"/>
                                                                <w:right w:val="none" w:sz="0" w:space="0" w:color="auto"/>
                                                              </w:divBdr>
                                                              <w:divsChild>
                                                                <w:div w:id="1799454229">
                                                                  <w:marLeft w:val="0"/>
                                                                  <w:marRight w:val="0"/>
                                                                  <w:marTop w:val="0"/>
                                                                  <w:marBottom w:val="0"/>
                                                                  <w:divBdr>
                                                                    <w:top w:val="none" w:sz="0" w:space="0" w:color="auto"/>
                                                                    <w:left w:val="none" w:sz="0" w:space="0" w:color="auto"/>
                                                                    <w:bottom w:val="none" w:sz="0" w:space="0" w:color="auto"/>
                                                                    <w:right w:val="none" w:sz="0" w:space="0" w:color="auto"/>
                                                                  </w:divBdr>
                                                                  <w:divsChild>
                                                                    <w:div w:id="268007388">
                                                                      <w:marLeft w:val="0"/>
                                                                      <w:marRight w:val="0"/>
                                                                      <w:marTop w:val="0"/>
                                                                      <w:marBottom w:val="0"/>
                                                                      <w:divBdr>
                                                                        <w:top w:val="none" w:sz="0" w:space="0" w:color="auto"/>
                                                                        <w:left w:val="none" w:sz="0" w:space="0" w:color="auto"/>
                                                                        <w:bottom w:val="none" w:sz="0" w:space="0" w:color="auto"/>
                                                                        <w:right w:val="none" w:sz="0" w:space="0" w:color="auto"/>
                                                                      </w:divBdr>
                                                                      <w:divsChild>
                                                                        <w:div w:id="1169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5613">
                                                  <w:marLeft w:val="0"/>
                                                  <w:marRight w:val="0"/>
                                                  <w:marTop w:val="0"/>
                                                  <w:marBottom w:val="0"/>
                                                  <w:divBdr>
                                                    <w:top w:val="none" w:sz="0" w:space="0" w:color="auto"/>
                                                    <w:left w:val="none" w:sz="0" w:space="0" w:color="auto"/>
                                                    <w:bottom w:val="none" w:sz="0" w:space="0" w:color="auto"/>
                                                    <w:right w:val="none" w:sz="0" w:space="0" w:color="auto"/>
                                                  </w:divBdr>
                                                  <w:divsChild>
                                                    <w:div w:id="542711014">
                                                      <w:marLeft w:val="0"/>
                                                      <w:marRight w:val="0"/>
                                                      <w:marTop w:val="0"/>
                                                      <w:marBottom w:val="0"/>
                                                      <w:divBdr>
                                                        <w:top w:val="none" w:sz="0" w:space="0" w:color="auto"/>
                                                        <w:left w:val="none" w:sz="0" w:space="0" w:color="auto"/>
                                                        <w:bottom w:val="none" w:sz="0" w:space="0" w:color="auto"/>
                                                        <w:right w:val="none" w:sz="0" w:space="0" w:color="auto"/>
                                                      </w:divBdr>
                                                      <w:divsChild>
                                                        <w:div w:id="2135445967">
                                                          <w:marLeft w:val="0"/>
                                                          <w:marRight w:val="0"/>
                                                          <w:marTop w:val="0"/>
                                                          <w:marBottom w:val="0"/>
                                                          <w:divBdr>
                                                            <w:top w:val="none" w:sz="0" w:space="0" w:color="auto"/>
                                                            <w:left w:val="none" w:sz="0" w:space="0" w:color="auto"/>
                                                            <w:bottom w:val="none" w:sz="0" w:space="0" w:color="auto"/>
                                                            <w:right w:val="none" w:sz="0" w:space="0" w:color="auto"/>
                                                          </w:divBdr>
                                                          <w:divsChild>
                                                            <w:div w:id="1091780108">
                                                              <w:marLeft w:val="0"/>
                                                              <w:marRight w:val="0"/>
                                                              <w:marTop w:val="0"/>
                                                              <w:marBottom w:val="0"/>
                                                              <w:divBdr>
                                                                <w:top w:val="none" w:sz="0" w:space="0" w:color="auto"/>
                                                                <w:left w:val="none" w:sz="0" w:space="0" w:color="auto"/>
                                                                <w:bottom w:val="none" w:sz="0" w:space="0" w:color="auto"/>
                                                                <w:right w:val="none" w:sz="0" w:space="0" w:color="auto"/>
                                                              </w:divBdr>
                                                              <w:divsChild>
                                                                <w:div w:id="551578323">
                                                                  <w:marLeft w:val="0"/>
                                                                  <w:marRight w:val="0"/>
                                                                  <w:marTop w:val="0"/>
                                                                  <w:marBottom w:val="0"/>
                                                                  <w:divBdr>
                                                                    <w:top w:val="none" w:sz="0" w:space="0" w:color="auto"/>
                                                                    <w:left w:val="none" w:sz="0" w:space="0" w:color="auto"/>
                                                                    <w:bottom w:val="none" w:sz="0" w:space="0" w:color="auto"/>
                                                                    <w:right w:val="none" w:sz="0" w:space="0" w:color="auto"/>
                                                                  </w:divBdr>
                                                                  <w:divsChild>
                                                                    <w:div w:id="56318316">
                                                                      <w:marLeft w:val="0"/>
                                                                      <w:marRight w:val="0"/>
                                                                      <w:marTop w:val="0"/>
                                                                      <w:marBottom w:val="0"/>
                                                                      <w:divBdr>
                                                                        <w:top w:val="none" w:sz="0" w:space="0" w:color="auto"/>
                                                                        <w:left w:val="none" w:sz="0" w:space="0" w:color="auto"/>
                                                                        <w:bottom w:val="none" w:sz="0" w:space="0" w:color="auto"/>
                                                                        <w:right w:val="none" w:sz="0" w:space="0" w:color="auto"/>
                                                                      </w:divBdr>
                                                                      <w:divsChild>
                                                                        <w:div w:id="21230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890172">
          <w:marLeft w:val="0"/>
          <w:marRight w:val="0"/>
          <w:marTop w:val="0"/>
          <w:marBottom w:val="0"/>
          <w:divBdr>
            <w:top w:val="none" w:sz="0" w:space="0" w:color="auto"/>
            <w:left w:val="none" w:sz="0" w:space="0" w:color="auto"/>
            <w:bottom w:val="none" w:sz="0" w:space="0" w:color="auto"/>
            <w:right w:val="none" w:sz="0" w:space="0" w:color="auto"/>
          </w:divBdr>
          <w:divsChild>
            <w:div w:id="1018895398">
              <w:marLeft w:val="0"/>
              <w:marRight w:val="0"/>
              <w:marTop w:val="0"/>
              <w:marBottom w:val="0"/>
              <w:divBdr>
                <w:top w:val="none" w:sz="0" w:space="0" w:color="auto"/>
                <w:left w:val="none" w:sz="0" w:space="0" w:color="auto"/>
                <w:bottom w:val="none" w:sz="0" w:space="0" w:color="auto"/>
                <w:right w:val="none" w:sz="0" w:space="0" w:color="auto"/>
              </w:divBdr>
              <w:divsChild>
                <w:div w:id="761992285">
                  <w:marLeft w:val="0"/>
                  <w:marRight w:val="0"/>
                  <w:marTop w:val="0"/>
                  <w:marBottom w:val="0"/>
                  <w:divBdr>
                    <w:top w:val="none" w:sz="0" w:space="0" w:color="auto"/>
                    <w:left w:val="none" w:sz="0" w:space="0" w:color="auto"/>
                    <w:bottom w:val="none" w:sz="0" w:space="0" w:color="auto"/>
                    <w:right w:val="none" w:sz="0" w:space="0" w:color="auto"/>
                  </w:divBdr>
                  <w:divsChild>
                    <w:div w:id="121315128">
                      <w:marLeft w:val="0"/>
                      <w:marRight w:val="0"/>
                      <w:marTop w:val="0"/>
                      <w:marBottom w:val="0"/>
                      <w:divBdr>
                        <w:top w:val="none" w:sz="0" w:space="0" w:color="auto"/>
                        <w:left w:val="none" w:sz="0" w:space="0" w:color="auto"/>
                        <w:bottom w:val="none" w:sz="0" w:space="0" w:color="auto"/>
                        <w:right w:val="none" w:sz="0" w:space="0" w:color="auto"/>
                      </w:divBdr>
                      <w:divsChild>
                        <w:div w:id="148904448">
                          <w:marLeft w:val="0"/>
                          <w:marRight w:val="0"/>
                          <w:marTop w:val="0"/>
                          <w:marBottom w:val="0"/>
                          <w:divBdr>
                            <w:top w:val="none" w:sz="0" w:space="0" w:color="auto"/>
                            <w:left w:val="none" w:sz="0" w:space="0" w:color="auto"/>
                            <w:bottom w:val="none" w:sz="0" w:space="0" w:color="auto"/>
                            <w:right w:val="none" w:sz="0" w:space="0" w:color="auto"/>
                          </w:divBdr>
                          <w:divsChild>
                            <w:div w:id="1602184062">
                              <w:marLeft w:val="0"/>
                              <w:marRight w:val="0"/>
                              <w:marTop w:val="0"/>
                              <w:marBottom w:val="0"/>
                              <w:divBdr>
                                <w:top w:val="none" w:sz="0" w:space="0" w:color="auto"/>
                                <w:left w:val="none" w:sz="0" w:space="0" w:color="auto"/>
                                <w:bottom w:val="none" w:sz="0" w:space="0" w:color="auto"/>
                                <w:right w:val="none" w:sz="0" w:space="0" w:color="auto"/>
                              </w:divBdr>
                              <w:divsChild>
                                <w:div w:id="367074581">
                                  <w:marLeft w:val="0"/>
                                  <w:marRight w:val="0"/>
                                  <w:marTop w:val="0"/>
                                  <w:marBottom w:val="0"/>
                                  <w:divBdr>
                                    <w:top w:val="none" w:sz="0" w:space="0" w:color="auto"/>
                                    <w:left w:val="none" w:sz="0" w:space="0" w:color="auto"/>
                                    <w:bottom w:val="none" w:sz="0" w:space="0" w:color="auto"/>
                                    <w:right w:val="none" w:sz="0" w:space="0" w:color="auto"/>
                                  </w:divBdr>
                                  <w:divsChild>
                                    <w:div w:id="356850530">
                                      <w:marLeft w:val="0"/>
                                      <w:marRight w:val="0"/>
                                      <w:marTop w:val="0"/>
                                      <w:marBottom w:val="0"/>
                                      <w:divBdr>
                                        <w:top w:val="none" w:sz="0" w:space="0" w:color="auto"/>
                                        <w:left w:val="none" w:sz="0" w:space="0" w:color="auto"/>
                                        <w:bottom w:val="none" w:sz="0" w:space="0" w:color="auto"/>
                                        <w:right w:val="none" w:sz="0" w:space="0" w:color="auto"/>
                                      </w:divBdr>
                                      <w:divsChild>
                                        <w:div w:id="636229414">
                                          <w:marLeft w:val="-420"/>
                                          <w:marRight w:val="0"/>
                                          <w:marTop w:val="0"/>
                                          <w:marBottom w:val="0"/>
                                          <w:divBdr>
                                            <w:top w:val="none" w:sz="0" w:space="0" w:color="auto"/>
                                            <w:left w:val="none" w:sz="0" w:space="0" w:color="auto"/>
                                            <w:bottom w:val="none" w:sz="0" w:space="0" w:color="auto"/>
                                            <w:right w:val="none" w:sz="0" w:space="0" w:color="auto"/>
                                          </w:divBdr>
                                          <w:divsChild>
                                            <w:div w:id="1701390997">
                                              <w:marLeft w:val="0"/>
                                              <w:marRight w:val="0"/>
                                              <w:marTop w:val="0"/>
                                              <w:marBottom w:val="0"/>
                                              <w:divBdr>
                                                <w:top w:val="none" w:sz="0" w:space="0" w:color="auto"/>
                                                <w:left w:val="none" w:sz="0" w:space="0" w:color="auto"/>
                                                <w:bottom w:val="none" w:sz="0" w:space="0" w:color="auto"/>
                                                <w:right w:val="none" w:sz="0" w:space="0" w:color="auto"/>
                                              </w:divBdr>
                                              <w:divsChild>
                                                <w:div w:id="1340043314">
                                                  <w:marLeft w:val="0"/>
                                                  <w:marRight w:val="0"/>
                                                  <w:marTop w:val="0"/>
                                                  <w:marBottom w:val="0"/>
                                                  <w:divBdr>
                                                    <w:top w:val="none" w:sz="0" w:space="0" w:color="auto"/>
                                                    <w:left w:val="none" w:sz="0" w:space="0" w:color="auto"/>
                                                    <w:bottom w:val="none" w:sz="0" w:space="0" w:color="auto"/>
                                                    <w:right w:val="none" w:sz="0" w:space="0" w:color="auto"/>
                                                  </w:divBdr>
                                                  <w:divsChild>
                                                    <w:div w:id="760882031">
                                                      <w:marLeft w:val="0"/>
                                                      <w:marRight w:val="0"/>
                                                      <w:marTop w:val="0"/>
                                                      <w:marBottom w:val="0"/>
                                                      <w:divBdr>
                                                        <w:top w:val="none" w:sz="0" w:space="0" w:color="auto"/>
                                                        <w:left w:val="none" w:sz="0" w:space="0" w:color="auto"/>
                                                        <w:bottom w:val="none" w:sz="0" w:space="0" w:color="auto"/>
                                                        <w:right w:val="none" w:sz="0" w:space="0" w:color="auto"/>
                                                      </w:divBdr>
                                                    </w:div>
                                                    <w:div w:id="1574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0976">
                                          <w:marLeft w:val="-420"/>
                                          <w:marRight w:val="0"/>
                                          <w:marTop w:val="0"/>
                                          <w:marBottom w:val="0"/>
                                          <w:divBdr>
                                            <w:top w:val="none" w:sz="0" w:space="0" w:color="auto"/>
                                            <w:left w:val="none" w:sz="0" w:space="0" w:color="auto"/>
                                            <w:bottom w:val="none" w:sz="0" w:space="0" w:color="auto"/>
                                            <w:right w:val="none" w:sz="0" w:space="0" w:color="auto"/>
                                          </w:divBdr>
                                          <w:divsChild>
                                            <w:div w:id="881479571">
                                              <w:marLeft w:val="0"/>
                                              <w:marRight w:val="0"/>
                                              <w:marTop w:val="0"/>
                                              <w:marBottom w:val="0"/>
                                              <w:divBdr>
                                                <w:top w:val="none" w:sz="0" w:space="0" w:color="auto"/>
                                                <w:left w:val="none" w:sz="0" w:space="0" w:color="auto"/>
                                                <w:bottom w:val="none" w:sz="0" w:space="0" w:color="auto"/>
                                                <w:right w:val="none" w:sz="0" w:space="0" w:color="auto"/>
                                              </w:divBdr>
                                              <w:divsChild>
                                                <w:div w:id="1736855889">
                                                  <w:marLeft w:val="0"/>
                                                  <w:marRight w:val="0"/>
                                                  <w:marTop w:val="0"/>
                                                  <w:marBottom w:val="0"/>
                                                  <w:divBdr>
                                                    <w:top w:val="none" w:sz="0" w:space="0" w:color="auto"/>
                                                    <w:left w:val="none" w:sz="0" w:space="0" w:color="auto"/>
                                                    <w:bottom w:val="none" w:sz="0" w:space="0" w:color="auto"/>
                                                    <w:right w:val="none" w:sz="0" w:space="0" w:color="auto"/>
                                                  </w:divBdr>
                                                  <w:divsChild>
                                                    <w:div w:id="475337806">
                                                      <w:marLeft w:val="0"/>
                                                      <w:marRight w:val="0"/>
                                                      <w:marTop w:val="0"/>
                                                      <w:marBottom w:val="0"/>
                                                      <w:divBdr>
                                                        <w:top w:val="none" w:sz="0" w:space="0" w:color="auto"/>
                                                        <w:left w:val="none" w:sz="0" w:space="0" w:color="auto"/>
                                                        <w:bottom w:val="none" w:sz="0" w:space="0" w:color="auto"/>
                                                        <w:right w:val="none" w:sz="0" w:space="0" w:color="auto"/>
                                                      </w:divBdr>
                                                    </w:div>
                                                    <w:div w:id="8020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198849">
                                  <w:marLeft w:val="0"/>
                                  <w:marRight w:val="0"/>
                                  <w:marTop w:val="0"/>
                                  <w:marBottom w:val="0"/>
                                  <w:divBdr>
                                    <w:top w:val="none" w:sz="0" w:space="0" w:color="auto"/>
                                    <w:left w:val="none" w:sz="0" w:space="0" w:color="auto"/>
                                    <w:bottom w:val="none" w:sz="0" w:space="0" w:color="auto"/>
                                    <w:right w:val="none" w:sz="0" w:space="0" w:color="auto"/>
                                  </w:divBdr>
                                  <w:divsChild>
                                    <w:div w:id="714306396">
                                      <w:marLeft w:val="0"/>
                                      <w:marRight w:val="0"/>
                                      <w:marTop w:val="0"/>
                                      <w:marBottom w:val="0"/>
                                      <w:divBdr>
                                        <w:top w:val="none" w:sz="0" w:space="0" w:color="auto"/>
                                        <w:left w:val="none" w:sz="0" w:space="0" w:color="auto"/>
                                        <w:bottom w:val="none" w:sz="0" w:space="0" w:color="auto"/>
                                        <w:right w:val="none" w:sz="0" w:space="0" w:color="auto"/>
                                      </w:divBdr>
                                      <w:divsChild>
                                        <w:div w:id="3065930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38857537">
                                  <w:marLeft w:val="0"/>
                                  <w:marRight w:val="0"/>
                                  <w:marTop w:val="0"/>
                                  <w:marBottom w:val="0"/>
                                  <w:divBdr>
                                    <w:top w:val="none" w:sz="0" w:space="0" w:color="auto"/>
                                    <w:left w:val="none" w:sz="0" w:space="0" w:color="auto"/>
                                    <w:bottom w:val="none" w:sz="0" w:space="0" w:color="auto"/>
                                    <w:right w:val="none" w:sz="0" w:space="0" w:color="auto"/>
                                  </w:divBdr>
                                  <w:divsChild>
                                    <w:div w:id="1327781933">
                                      <w:marLeft w:val="0"/>
                                      <w:marRight w:val="0"/>
                                      <w:marTop w:val="0"/>
                                      <w:marBottom w:val="0"/>
                                      <w:divBdr>
                                        <w:top w:val="none" w:sz="0" w:space="0" w:color="auto"/>
                                        <w:left w:val="none" w:sz="0" w:space="0" w:color="auto"/>
                                        <w:bottom w:val="none" w:sz="0" w:space="0" w:color="auto"/>
                                        <w:right w:val="none" w:sz="0" w:space="0" w:color="auto"/>
                                      </w:divBdr>
                                      <w:divsChild>
                                        <w:div w:id="2098481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5472940">
                                  <w:marLeft w:val="0"/>
                                  <w:marRight w:val="0"/>
                                  <w:marTop w:val="0"/>
                                  <w:marBottom w:val="0"/>
                                  <w:divBdr>
                                    <w:top w:val="none" w:sz="0" w:space="0" w:color="auto"/>
                                    <w:left w:val="none" w:sz="0" w:space="0" w:color="auto"/>
                                    <w:bottom w:val="none" w:sz="0" w:space="0" w:color="auto"/>
                                    <w:right w:val="none" w:sz="0" w:space="0" w:color="auto"/>
                                  </w:divBdr>
                                  <w:divsChild>
                                    <w:div w:id="1862163532">
                                      <w:marLeft w:val="0"/>
                                      <w:marRight w:val="0"/>
                                      <w:marTop w:val="0"/>
                                      <w:marBottom w:val="0"/>
                                      <w:divBdr>
                                        <w:top w:val="none" w:sz="0" w:space="0" w:color="auto"/>
                                        <w:left w:val="none" w:sz="0" w:space="0" w:color="auto"/>
                                        <w:bottom w:val="none" w:sz="0" w:space="0" w:color="auto"/>
                                        <w:right w:val="none" w:sz="0" w:space="0" w:color="auto"/>
                                      </w:divBdr>
                                      <w:divsChild>
                                        <w:div w:id="987980162">
                                          <w:marLeft w:val="0"/>
                                          <w:marRight w:val="0"/>
                                          <w:marTop w:val="150"/>
                                          <w:marBottom w:val="300"/>
                                          <w:divBdr>
                                            <w:top w:val="none" w:sz="0" w:space="0" w:color="auto"/>
                                            <w:left w:val="none" w:sz="0" w:space="0" w:color="auto"/>
                                            <w:bottom w:val="none" w:sz="0" w:space="0" w:color="auto"/>
                                            <w:right w:val="none" w:sz="0" w:space="0" w:color="auto"/>
                                          </w:divBdr>
                                          <w:divsChild>
                                            <w:div w:id="1668168119">
                                              <w:marLeft w:val="120"/>
                                              <w:marRight w:val="0"/>
                                              <w:marTop w:val="0"/>
                                              <w:marBottom w:val="120"/>
                                              <w:divBdr>
                                                <w:top w:val="none" w:sz="0" w:space="0" w:color="auto"/>
                                                <w:left w:val="none" w:sz="0" w:space="0" w:color="auto"/>
                                                <w:bottom w:val="none" w:sz="0" w:space="0" w:color="auto"/>
                                                <w:right w:val="none" w:sz="0" w:space="0" w:color="auto"/>
                                              </w:divBdr>
                                              <w:divsChild>
                                                <w:div w:id="729226565">
                                                  <w:marLeft w:val="0"/>
                                                  <w:marRight w:val="0"/>
                                                  <w:marTop w:val="0"/>
                                                  <w:marBottom w:val="0"/>
                                                  <w:divBdr>
                                                    <w:top w:val="none" w:sz="0" w:space="0" w:color="auto"/>
                                                    <w:left w:val="none" w:sz="0" w:space="0" w:color="auto"/>
                                                    <w:bottom w:val="none" w:sz="0" w:space="0" w:color="auto"/>
                                                    <w:right w:val="none" w:sz="0" w:space="0" w:color="auto"/>
                                                  </w:divBdr>
                                                  <w:divsChild>
                                                    <w:div w:id="1358048504">
                                                      <w:marLeft w:val="0"/>
                                                      <w:marRight w:val="0"/>
                                                      <w:marTop w:val="0"/>
                                                      <w:marBottom w:val="0"/>
                                                      <w:divBdr>
                                                        <w:top w:val="none" w:sz="0" w:space="0" w:color="auto"/>
                                                        <w:left w:val="none" w:sz="0" w:space="0" w:color="auto"/>
                                                        <w:bottom w:val="none" w:sz="0" w:space="0" w:color="auto"/>
                                                        <w:right w:val="none" w:sz="0" w:space="0" w:color="auto"/>
                                                      </w:divBdr>
                                                      <w:divsChild>
                                                        <w:div w:id="1805347913">
                                                          <w:marLeft w:val="0"/>
                                                          <w:marRight w:val="0"/>
                                                          <w:marTop w:val="0"/>
                                                          <w:marBottom w:val="0"/>
                                                          <w:divBdr>
                                                            <w:top w:val="none" w:sz="0" w:space="0" w:color="auto"/>
                                                            <w:left w:val="none" w:sz="0" w:space="0" w:color="auto"/>
                                                            <w:bottom w:val="none" w:sz="0" w:space="0" w:color="auto"/>
                                                            <w:right w:val="none" w:sz="0" w:space="0" w:color="auto"/>
                                                          </w:divBdr>
                                                          <w:divsChild>
                                                            <w:div w:id="1603492236">
                                                              <w:marLeft w:val="0"/>
                                                              <w:marRight w:val="0"/>
                                                              <w:marTop w:val="0"/>
                                                              <w:marBottom w:val="0"/>
                                                              <w:divBdr>
                                                                <w:top w:val="none" w:sz="0" w:space="0" w:color="auto"/>
                                                                <w:left w:val="none" w:sz="0" w:space="0" w:color="auto"/>
                                                                <w:bottom w:val="none" w:sz="0" w:space="0" w:color="auto"/>
                                                                <w:right w:val="none" w:sz="0" w:space="0" w:color="auto"/>
                                                              </w:divBdr>
                                                              <w:divsChild>
                                                                <w:div w:id="13593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5758233">
      <w:bodyDiv w:val="1"/>
      <w:marLeft w:val="0"/>
      <w:marRight w:val="0"/>
      <w:marTop w:val="0"/>
      <w:marBottom w:val="0"/>
      <w:divBdr>
        <w:top w:val="none" w:sz="0" w:space="0" w:color="auto"/>
        <w:left w:val="none" w:sz="0" w:space="0" w:color="auto"/>
        <w:bottom w:val="none" w:sz="0" w:space="0" w:color="auto"/>
        <w:right w:val="none" w:sz="0" w:space="0" w:color="auto"/>
      </w:divBdr>
    </w:div>
    <w:div w:id="1430808769">
      <w:bodyDiv w:val="1"/>
      <w:marLeft w:val="0"/>
      <w:marRight w:val="0"/>
      <w:marTop w:val="0"/>
      <w:marBottom w:val="0"/>
      <w:divBdr>
        <w:top w:val="none" w:sz="0" w:space="0" w:color="auto"/>
        <w:left w:val="none" w:sz="0" w:space="0" w:color="auto"/>
        <w:bottom w:val="none" w:sz="0" w:space="0" w:color="auto"/>
        <w:right w:val="none" w:sz="0" w:space="0" w:color="auto"/>
      </w:divBdr>
      <w:divsChild>
        <w:div w:id="127941441">
          <w:marLeft w:val="0"/>
          <w:marRight w:val="0"/>
          <w:marTop w:val="0"/>
          <w:marBottom w:val="0"/>
          <w:divBdr>
            <w:top w:val="none" w:sz="0" w:space="0" w:color="auto"/>
            <w:left w:val="none" w:sz="0" w:space="0" w:color="auto"/>
            <w:bottom w:val="none" w:sz="0" w:space="0" w:color="auto"/>
            <w:right w:val="none" w:sz="0" w:space="0" w:color="auto"/>
          </w:divBdr>
          <w:divsChild>
            <w:div w:id="857697157">
              <w:marLeft w:val="0"/>
              <w:marRight w:val="0"/>
              <w:marTop w:val="0"/>
              <w:marBottom w:val="0"/>
              <w:divBdr>
                <w:top w:val="none" w:sz="0" w:space="0" w:color="auto"/>
                <w:left w:val="none" w:sz="0" w:space="0" w:color="auto"/>
                <w:bottom w:val="none" w:sz="0" w:space="0" w:color="auto"/>
                <w:right w:val="none" w:sz="0" w:space="0" w:color="auto"/>
              </w:divBdr>
              <w:divsChild>
                <w:div w:id="1287076719">
                  <w:marLeft w:val="0"/>
                  <w:marRight w:val="0"/>
                  <w:marTop w:val="0"/>
                  <w:marBottom w:val="0"/>
                  <w:divBdr>
                    <w:top w:val="none" w:sz="0" w:space="0" w:color="auto"/>
                    <w:left w:val="none" w:sz="0" w:space="0" w:color="auto"/>
                    <w:bottom w:val="none" w:sz="0" w:space="0" w:color="auto"/>
                    <w:right w:val="none" w:sz="0" w:space="0" w:color="auto"/>
                  </w:divBdr>
                  <w:divsChild>
                    <w:div w:id="431513842">
                      <w:marLeft w:val="0"/>
                      <w:marRight w:val="0"/>
                      <w:marTop w:val="0"/>
                      <w:marBottom w:val="0"/>
                      <w:divBdr>
                        <w:top w:val="none" w:sz="0" w:space="0" w:color="auto"/>
                        <w:left w:val="none" w:sz="0" w:space="0" w:color="auto"/>
                        <w:bottom w:val="none" w:sz="0" w:space="0" w:color="auto"/>
                        <w:right w:val="none" w:sz="0" w:space="0" w:color="auto"/>
                      </w:divBdr>
                      <w:divsChild>
                        <w:div w:id="1854491424">
                          <w:marLeft w:val="0"/>
                          <w:marRight w:val="0"/>
                          <w:marTop w:val="0"/>
                          <w:marBottom w:val="0"/>
                          <w:divBdr>
                            <w:top w:val="none" w:sz="0" w:space="0" w:color="auto"/>
                            <w:left w:val="none" w:sz="0" w:space="0" w:color="auto"/>
                            <w:bottom w:val="none" w:sz="0" w:space="0" w:color="auto"/>
                            <w:right w:val="none" w:sz="0" w:space="0" w:color="auto"/>
                          </w:divBdr>
                          <w:divsChild>
                            <w:div w:id="1749843416">
                              <w:marLeft w:val="0"/>
                              <w:marRight w:val="0"/>
                              <w:marTop w:val="0"/>
                              <w:marBottom w:val="0"/>
                              <w:divBdr>
                                <w:top w:val="none" w:sz="0" w:space="0" w:color="auto"/>
                                <w:left w:val="none" w:sz="0" w:space="0" w:color="auto"/>
                                <w:bottom w:val="none" w:sz="0" w:space="0" w:color="auto"/>
                                <w:right w:val="none" w:sz="0" w:space="0" w:color="auto"/>
                              </w:divBdr>
                              <w:divsChild>
                                <w:div w:id="358698202">
                                  <w:marLeft w:val="0"/>
                                  <w:marRight w:val="0"/>
                                  <w:marTop w:val="0"/>
                                  <w:marBottom w:val="0"/>
                                  <w:divBdr>
                                    <w:top w:val="none" w:sz="0" w:space="0" w:color="auto"/>
                                    <w:left w:val="none" w:sz="0" w:space="0" w:color="auto"/>
                                    <w:bottom w:val="none" w:sz="0" w:space="0" w:color="auto"/>
                                    <w:right w:val="none" w:sz="0" w:space="0" w:color="auto"/>
                                  </w:divBdr>
                                  <w:divsChild>
                                    <w:div w:id="210769719">
                                      <w:marLeft w:val="0"/>
                                      <w:marRight w:val="0"/>
                                      <w:marTop w:val="0"/>
                                      <w:marBottom w:val="0"/>
                                      <w:divBdr>
                                        <w:top w:val="none" w:sz="0" w:space="0" w:color="auto"/>
                                        <w:left w:val="none" w:sz="0" w:space="0" w:color="auto"/>
                                        <w:bottom w:val="none" w:sz="0" w:space="0" w:color="auto"/>
                                        <w:right w:val="none" w:sz="0" w:space="0" w:color="auto"/>
                                      </w:divBdr>
                                      <w:divsChild>
                                        <w:div w:id="726297261">
                                          <w:marLeft w:val="0"/>
                                          <w:marRight w:val="0"/>
                                          <w:marTop w:val="0"/>
                                          <w:marBottom w:val="0"/>
                                          <w:divBdr>
                                            <w:top w:val="none" w:sz="0" w:space="0" w:color="auto"/>
                                            <w:left w:val="none" w:sz="0" w:space="0" w:color="auto"/>
                                            <w:bottom w:val="none" w:sz="0" w:space="0" w:color="auto"/>
                                            <w:right w:val="none" w:sz="0" w:space="0" w:color="auto"/>
                                          </w:divBdr>
                                          <w:divsChild>
                                            <w:div w:id="1972977072">
                                              <w:marLeft w:val="0"/>
                                              <w:marRight w:val="0"/>
                                              <w:marTop w:val="0"/>
                                              <w:marBottom w:val="0"/>
                                              <w:divBdr>
                                                <w:top w:val="none" w:sz="0" w:space="0" w:color="auto"/>
                                                <w:left w:val="none" w:sz="0" w:space="0" w:color="auto"/>
                                                <w:bottom w:val="none" w:sz="0" w:space="0" w:color="auto"/>
                                                <w:right w:val="none" w:sz="0" w:space="0" w:color="auto"/>
                                              </w:divBdr>
                                              <w:divsChild>
                                                <w:div w:id="1344478346">
                                                  <w:marLeft w:val="0"/>
                                                  <w:marRight w:val="0"/>
                                                  <w:marTop w:val="0"/>
                                                  <w:marBottom w:val="0"/>
                                                  <w:divBdr>
                                                    <w:top w:val="none" w:sz="0" w:space="0" w:color="auto"/>
                                                    <w:left w:val="none" w:sz="0" w:space="0" w:color="auto"/>
                                                    <w:bottom w:val="none" w:sz="0" w:space="0" w:color="auto"/>
                                                    <w:right w:val="none" w:sz="0" w:space="0" w:color="auto"/>
                                                  </w:divBdr>
                                                  <w:divsChild>
                                                    <w:div w:id="597251070">
                                                      <w:marLeft w:val="0"/>
                                                      <w:marRight w:val="0"/>
                                                      <w:marTop w:val="0"/>
                                                      <w:marBottom w:val="0"/>
                                                      <w:divBdr>
                                                        <w:top w:val="none" w:sz="0" w:space="0" w:color="auto"/>
                                                        <w:left w:val="none" w:sz="0" w:space="0" w:color="auto"/>
                                                        <w:bottom w:val="none" w:sz="0" w:space="0" w:color="auto"/>
                                                        <w:right w:val="none" w:sz="0" w:space="0" w:color="auto"/>
                                                      </w:divBdr>
                                                      <w:divsChild>
                                                        <w:div w:id="1252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301168">
                      <w:marLeft w:val="0"/>
                      <w:marRight w:val="0"/>
                      <w:marTop w:val="0"/>
                      <w:marBottom w:val="0"/>
                      <w:divBdr>
                        <w:top w:val="none" w:sz="0" w:space="0" w:color="auto"/>
                        <w:left w:val="none" w:sz="0" w:space="0" w:color="auto"/>
                        <w:bottom w:val="none" w:sz="0" w:space="0" w:color="auto"/>
                        <w:right w:val="none" w:sz="0" w:space="0" w:color="auto"/>
                      </w:divBdr>
                      <w:divsChild>
                        <w:div w:id="1441487005">
                          <w:marLeft w:val="0"/>
                          <w:marRight w:val="0"/>
                          <w:marTop w:val="0"/>
                          <w:marBottom w:val="0"/>
                          <w:divBdr>
                            <w:top w:val="none" w:sz="0" w:space="0" w:color="auto"/>
                            <w:left w:val="none" w:sz="0" w:space="0" w:color="auto"/>
                            <w:bottom w:val="none" w:sz="0" w:space="0" w:color="auto"/>
                            <w:right w:val="none" w:sz="0" w:space="0" w:color="auto"/>
                          </w:divBdr>
                          <w:divsChild>
                            <w:div w:id="10772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16153">
              <w:marLeft w:val="0"/>
              <w:marRight w:val="0"/>
              <w:marTop w:val="0"/>
              <w:marBottom w:val="0"/>
              <w:divBdr>
                <w:top w:val="none" w:sz="0" w:space="0" w:color="auto"/>
                <w:left w:val="none" w:sz="0" w:space="0" w:color="auto"/>
                <w:bottom w:val="none" w:sz="0" w:space="0" w:color="auto"/>
                <w:right w:val="none" w:sz="0" w:space="0" w:color="auto"/>
              </w:divBdr>
              <w:divsChild>
                <w:div w:id="781414726">
                  <w:marLeft w:val="0"/>
                  <w:marRight w:val="0"/>
                  <w:marTop w:val="0"/>
                  <w:marBottom w:val="0"/>
                  <w:divBdr>
                    <w:top w:val="none" w:sz="0" w:space="0" w:color="auto"/>
                    <w:left w:val="none" w:sz="0" w:space="0" w:color="auto"/>
                    <w:bottom w:val="none" w:sz="0" w:space="0" w:color="auto"/>
                    <w:right w:val="none" w:sz="0" w:space="0" w:color="auto"/>
                  </w:divBdr>
                  <w:divsChild>
                    <w:div w:id="722141495">
                      <w:marLeft w:val="0"/>
                      <w:marRight w:val="0"/>
                      <w:marTop w:val="0"/>
                      <w:marBottom w:val="0"/>
                      <w:divBdr>
                        <w:top w:val="none" w:sz="0" w:space="0" w:color="auto"/>
                        <w:left w:val="none" w:sz="0" w:space="0" w:color="auto"/>
                        <w:bottom w:val="none" w:sz="0" w:space="0" w:color="auto"/>
                        <w:right w:val="none" w:sz="0" w:space="0" w:color="auto"/>
                      </w:divBdr>
                      <w:divsChild>
                        <w:div w:id="1977374847">
                          <w:marLeft w:val="0"/>
                          <w:marRight w:val="0"/>
                          <w:marTop w:val="0"/>
                          <w:marBottom w:val="0"/>
                          <w:divBdr>
                            <w:top w:val="none" w:sz="0" w:space="0" w:color="auto"/>
                            <w:left w:val="none" w:sz="0" w:space="0" w:color="auto"/>
                            <w:bottom w:val="none" w:sz="0" w:space="0" w:color="auto"/>
                            <w:right w:val="none" w:sz="0" w:space="0" w:color="auto"/>
                          </w:divBdr>
                          <w:divsChild>
                            <w:div w:id="1944456122">
                              <w:marLeft w:val="0"/>
                              <w:marRight w:val="0"/>
                              <w:marTop w:val="0"/>
                              <w:marBottom w:val="0"/>
                              <w:divBdr>
                                <w:top w:val="none" w:sz="0" w:space="0" w:color="auto"/>
                                <w:left w:val="none" w:sz="0" w:space="0" w:color="auto"/>
                                <w:bottom w:val="none" w:sz="0" w:space="0" w:color="auto"/>
                                <w:right w:val="none" w:sz="0" w:space="0" w:color="auto"/>
                              </w:divBdr>
                              <w:divsChild>
                                <w:div w:id="60637535">
                                  <w:marLeft w:val="0"/>
                                  <w:marRight w:val="0"/>
                                  <w:marTop w:val="0"/>
                                  <w:marBottom w:val="0"/>
                                  <w:divBdr>
                                    <w:top w:val="none" w:sz="0" w:space="0" w:color="auto"/>
                                    <w:left w:val="none" w:sz="0" w:space="0" w:color="auto"/>
                                    <w:bottom w:val="none" w:sz="0" w:space="0" w:color="auto"/>
                                    <w:right w:val="none" w:sz="0" w:space="0" w:color="auto"/>
                                  </w:divBdr>
                                  <w:divsChild>
                                    <w:div w:id="463892268">
                                      <w:marLeft w:val="0"/>
                                      <w:marRight w:val="0"/>
                                      <w:marTop w:val="0"/>
                                      <w:marBottom w:val="0"/>
                                      <w:divBdr>
                                        <w:top w:val="none" w:sz="0" w:space="0" w:color="auto"/>
                                        <w:left w:val="none" w:sz="0" w:space="0" w:color="auto"/>
                                        <w:bottom w:val="none" w:sz="0" w:space="0" w:color="auto"/>
                                        <w:right w:val="none" w:sz="0" w:space="0" w:color="auto"/>
                                      </w:divBdr>
                                      <w:divsChild>
                                        <w:div w:id="1301811015">
                                          <w:marLeft w:val="0"/>
                                          <w:marRight w:val="0"/>
                                          <w:marTop w:val="0"/>
                                          <w:marBottom w:val="0"/>
                                          <w:divBdr>
                                            <w:top w:val="none" w:sz="0" w:space="0" w:color="auto"/>
                                            <w:left w:val="none" w:sz="0" w:space="0" w:color="auto"/>
                                            <w:bottom w:val="none" w:sz="0" w:space="0" w:color="auto"/>
                                            <w:right w:val="none" w:sz="0" w:space="0" w:color="auto"/>
                                          </w:divBdr>
                                          <w:divsChild>
                                            <w:div w:id="1182862649">
                                              <w:marLeft w:val="0"/>
                                              <w:marRight w:val="0"/>
                                              <w:marTop w:val="0"/>
                                              <w:marBottom w:val="0"/>
                                              <w:divBdr>
                                                <w:top w:val="none" w:sz="0" w:space="0" w:color="auto"/>
                                                <w:left w:val="none" w:sz="0" w:space="0" w:color="auto"/>
                                                <w:bottom w:val="none" w:sz="0" w:space="0" w:color="auto"/>
                                                <w:right w:val="none" w:sz="0" w:space="0" w:color="auto"/>
                                              </w:divBdr>
                                              <w:divsChild>
                                                <w:div w:id="911309421">
                                                  <w:marLeft w:val="0"/>
                                                  <w:marRight w:val="0"/>
                                                  <w:marTop w:val="0"/>
                                                  <w:marBottom w:val="0"/>
                                                  <w:divBdr>
                                                    <w:top w:val="none" w:sz="0" w:space="0" w:color="auto"/>
                                                    <w:left w:val="none" w:sz="0" w:space="0" w:color="auto"/>
                                                    <w:bottom w:val="none" w:sz="0" w:space="0" w:color="auto"/>
                                                    <w:right w:val="none" w:sz="0" w:space="0" w:color="auto"/>
                                                  </w:divBdr>
                                                  <w:divsChild>
                                                    <w:div w:id="1675650597">
                                                      <w:marLeft w:val="0"/>
                                                      <w:marRight w:val="0"/>
                                                      <w:marTop w:val="0"/>
                                                      <w:marBottom w:val="0"/>
                                                      <w:divBdr>
                                                        <w:top w:val="none" w:sz="0" w:space="0" w:color="auto"/>
                                                        <w:left w:val="none" w:sz="0" w:space="0" w:color="auto"/>
                                                        <w:bottom w:val="none" w:sz="0" w:space="0" w:color="auto"/>
                                                        <w:right w:val="none" w:sz="0" w:space="0" w:color="auto"/>
                                                      </w:divBdr>
                                                      <w:divsChild>
                                                        <w:div w:id="1505392617">
                                                          <w:marLeft w:val="0"/>
                                                          <w:marRight w:val="0"/>
                                                          <w:marTop w:val="0"/>
                                                          <w:marBottom w:val="0"/>
                                                          <w:divBdr>
                                                            <w:top w:val="none" w:sz="0" w:space="0" w:color="auto"/>
                                                            <w:left w:val="none" w:sz="0" w:space="0" w:color="auto"/>
                                                            <w:bottom w:val="none" w:sz="0" w:space="0" w:color="auto"/>
                                                            <w:right w:val="none" w:sz="0" w:space="0" w:color="auto"/>
                                                          </w:divBdr>
                                                          <w:divsChild>
                                                            <w:div w:id="15256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0900094">
      <w:bodyDiv w:val="1"/>
      <w:marLeft w:val="0"/>
      <w:marRight w:val="0"/>
      <w:marTop w:val="0"/>
      <w:marBottom w:val="0"/>
      <w:divBdr>
        <w:top w:val="none" w:sz="0" w:space="0" w:color="auto"/>
        <w:left w:val="none" w:sz="0" w:space="0" w:color="auto"/>
        <w:bottom w:val="none" w:sz="0" w:space="0" w:color="auto"/>
        <w:right w:val="none" w:sz="0" w:space="0" w:color="auto"/>
      </w:divBdr>
      <w:divsChild>
        <w:div w:id="321929020">
          <w:marLeft w:val="0"/>
          <w:marRight w:val="0"/>
          <w:marTop w:val="0"/>
          <w:marBottom w:val="0"/>
          <w:divBdr>
            <w:top w:val="none" w:sz="0" w:space="0" w:color="auto"/>
            <w:left w:val="none" w:sz="0" w:space="0" w:color="auto"/>
            <w:bottom w:val="none" w:sz="0" w:space="0" w:color="auto"/>
            <w:right w:val="none" w:sz="0" w:space="0" w:color="auto"/>
          </w:divBdr>
          <w:divsChild>
            <w:div w:id="1873493067">
              <w:marLeft w:val="0"/>
              <w:marRight w:val="0"/>
              <w:marTop w:val="0"/>
              <w:marBottom w:val="0"/>
              <w:divBdr>
                <w:top w:val="none" w:sz="0" w:space="0" w:color="auto"/>
                <w:left w:val="none" w:sz="0" w:space="0" w:color="auto"/>
                <w:bottom w:val="none" w:sz="0" w:space="0" w:color="auto"/>
                <w:right w:val="none" w:sz="0" w:space="0" w:color="auto"/>
              </w:divBdr>
              <w:divsChild>
                <w:div w:id="598367878">
                  <w:marLeft w:val="0"/>
                  <w:marRight w:val="0"/>
                  <w:marTop w:val="0"/>
                  <w:marBottom w:val="0"/>
                  <w:divBdr>
                    <w:top w:val="none" w:sz="0" w:space="0" w:color="auto"/>
                    <w:left w:val="none" w:sz="0" w:space="0" w:color="auto"/>
                    <w:bottom w:val="none" w:sz="0" w:space="0" w:color="auto"/>
                    <w:right w:val="none" w:sz="0" w:space="0" w:color="auto"/>
                  </w:divBdr>
                  <w:divsChild>
                    <w:div w:id="1954315731">
                      <w:marLeft w:val="0"/>
                      <w:marRight w:val="0"/>
                      <w:marTop w:val="0"/>
                      <w:marBottom w:val="0"/>
                      <w:divBdr>
                        <w:top w:val="none" w:sz="0" w:space="0" w:color="auto"/>
                        <w:left w:val="none" w:sz="0" w:space="0" w:color="auto"/>
                        <w:bottom w:val="none" w:sz="0" w:space="0" w:color="auto"/>
                        <w:right w:val="none" w:sz="0" w:space="0" w:color="auto"/>
                      </w:divBdr>
                      <w:divsChild>
                        <w:div w:id="537160991">
                          <w:marLeft w:val="0"/>
                          <w:marRight w:val="0"/>
                          <w:marTop w:val="0"/>
                          <w:marBottom w:val="0"/>
                          <w:divBdr>
                            <w:top w:val="none" w:sz="0" w:space="0" w:color="auto"/>
                            <w:left w:val="none" w:sz="0" w:space="0" w:color="auto"/>
                            <w:bottom w:val="none" w:sz="0" w:space="0" w:color="auto"/>
                            <w:right w:val="none" w:sz="0" w:space="0" w:color="auto"/>
                          </w:divBdr>
                          <w:divsChild>
                            <w:div w:id="1169948973">
                              <w:marLeft w:val="0"/>
                              <w:marRight w:val="0"/>
                              <w:marTop w:val="0"/>
                              <w:marBottom w:val="0"/>
                              <w:divBdr>
                                <w:top w:val="none" w:sz="0" w:space="0" w:color="auto"/>
                                <w:left w:val="none" w:sz="0" w:space="0" w:color="auto"/>
                                <w:bottom w:val="none" w:sz="0" w:space="0" w:color="auto"/>
                                <w:right w:val="none" w:sz="0" w:space="0" w:color="auto"/>
                              </w:divBdr>
                              <w:divsChild>
                                <w:div w:id="1312759271">
                                  <w:marLeft w:val="0"/>
                                  <w:marRight w:val="0"/>
                                  <w:marTop w:val="0"/>
                                  <w:marBottom w:val="0"/>
                                  <w:divBdr>
                                    <w:top w:val="none" w:sz="0" w:space="0" w:color="auto"/>
                                    <w:left w:val="none" w:sz="0" w:space="0" w:color="auto"/>
                                    <w:bottom w:val="none" w:sz="0" w:space="0" w:color="auto"/>
                                    <w:right w:val="none" w:sz="0" w:space="0" w:color="auto"/>
                                  </w:divBdr>
                                  <w:divsChild>
                                    <w:div w:id="951597996">
                                      <w:marLeft w:val="0"/>
                                      <w:marRight w:val="0"/>
                                      <w:marTop w:val="0"/>
                                      <w:marBottom w:val="0"/>
                                      <w:divBdr>
                                        <w:top w:val="none" w:sz="0" w:space="0" w:color="auto"/>
                                        <w:left w:val="none" w:sz="0" w:space="0" w:color="auto"/>
                                        <w:bottom w:val="none" w:sz="0" w:space="0" w:color="auto"/>
                                        <w:right w:val="none" w:sz="0" w:space="0" w:color="auto"/>
                                      </w:divBdr>
                                      <w:divsChild>
                                        <w:div w:id="591663954">
                                          <w:marLeft w:val="0"/>
                                          <w:marRight w:val="0"/>
                                          <w:marTop w:val="0"/>
                                          <w:marBottom w:val="0"/>
                                          <w:divBdr>
                                            <w:top w:val="none" w:sz="0" w:space="0" w:color="auto"/>
                                            <w:left w:val="none" w:sz="0" w:space="0" w:color="auto"/>
                                            <w:bottom w:val="none" w:sz="0" w:space="0" w:color="auto"/>
                                            <w:right w:val="none" w:sz="0" w:space="0" w:color="auto"/>
                                          </w:divBdr>
                                          <w:divsChild>
                                            <w:div w:id="944313383">
                                              <w:marLeft w:val="0"/>
                                              <w:marRight w:val="0"/>
                                              <w:marTop w:val="0"/>
                                              <w:marBottom w:val="0"/>
                                              <w:divBdr>
                                                <w:top w:val="none" w:sz="0" w:space="0" w:color="auto"/>
                                                <w:left w:val="none" w:sz="0" w:space="0" w:color="auto"/>
                                                <w:bottom w:val="none" w:sz="0" w:space="0" w:color="auto"/>
                                                <w:right w:val="none" w:sz="0" w:space="0" w:color="auto"/>
                                              </w:divBdr>
                                              <w:divsChild>
                                                <w:div w:id="637297686">
                                                  <w:marLeft w:val="0"/>
                                                  <w:marRight w:val="0"/>
                                                  <w:marTop w:val="0"/>
                                                  <w:marBottom w:val="0"/>
                                                  <w:divBdr>
                                                    <w:top w:val="none" w:sz="0" w:space="0" w:color="auto"/>
                                                    <w:left w:val="none" w:sz="0" w:space="0" w:color="auto"/>
                                                    <w:bottom w:val="none" w:sz="0" w:space="0" w:color="auto"/>
                                                    <w:right w:val="none" w:sz="0" w:space="0" w:color="auto"/>
                                                  </w:divBdr>
                                                  <w:divsChild>
                                                    <w:div w:id="952516230">
                                                      <w:marLeft w:val="0"/>
                                                      <w:marRight w:val="0"/>
                                                      <w:marTop w:val="0"/>
                                                      <w:marBottom w:val="0"/>
                                                      <w:divBdr>
                                                        <w:top w:val="none" w:sz="0" w:space="0" w:color="auto"/>
                                                        <w:left w:val="none" w:sz="0" w:space="0" w:color="auto"/>
                                                        <w:bottom w:val="none" w:sz="0" w:space="0" w:color="auto"/>
                                                        <w:right w:val="none" w:sz="0" w:space="0" w:color="auto"/>
                                                      </w:divBdr>
                                                      <w:divsChild>
                                                        <w:div w:id="18031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612754">
          <w:marLeft w:val="0"/>
          <w:marRight w:val="0"/>
          <w:marTop w:val="0"/>
          <w:marBottom w:val="0"/>
          <w:divBdr>
            <w:top w:val="none" w:sz="0" w:space="0" w:color="auto"/>
            <w:left w:val="none" w:sz="0" w:space="0" w:color="auto"/>
            <w:bottom w:val="none" w:sz="0" w:space="0" w:color="auto"/>
            <w:right w:val="none" w:sz="0" w:space="0" w:color="auto"/>
          </w:divBdr>
          <w:divsChild>
            <w:div w:id="1373576709">
              <w:marLeft w:val="0"/>
              <w:marRight w:val="0"/>
              <w:marTop w:val="0"/>
              <w:marBottom w:val="0"/>
              <w:divBdr>
                <w:top w:val="none" w:sz="0" w:space="0" w:color="auto"/>
                <w:left w:val="none" w:sz="0" w:space="0" w:color="auto"/>
                <w:bottom w:val="none" w:sz="0" w:space="0" w:color="auto"/>
                <w:right w:val="none" w:sz="0" w:space="0" w:color="auto"/>
              </w:divBdr>
              <w:divsChild>
                <w:div w:id="1842701995">
                  <w:marLeft w:val="0"/>
                  <w:marRight w:val="0"/>
                  <w:marTop w:val="0"/>
                  <w:marBottom w:val="0"/>
                  <w:divBdr>
                    <w:top w:val="none" w:sz="0" w:space="0" w:color="auto"/>
                    <w:left w:val="none" w:sz="0" w:space="0" w:color="auto"/>
                    <w:bottom w:val="none" w:sz="0" w:space="0" w:color="auto"/>
                    <w:right w:val="none" w:sz="0" w:space="0" w:color="auto"/>
                  </w:divBdr>
                  <w:divsChild>
                    <w:div w:id="193736767">
                      <w:marLeft w:val="0"/>
                      <w:marRight w:val="0"/>
                      <w:marTop w:val="0"/>
                      <w:marBottom w:val="0"/>
                      <w:divBdr>
                        <w:top w:val="none" w:sz="0" w:space="0" w:color="auto"/>
                        <w:left w:val="none" w:sz="0" w:space="0" w:color="auto"/>
                        <w:bottom w:val="none" w:sz="0" w:space="0" w:color="auto"/>
                        <w:right w:val="none" w:sz="0" w:space="0" w:color="auto"/>
                      </w:divBdr>
                      <w:divsChild>
                        <w:div w:id="802036858">
                          <w:marLeft w:val="0"/>
                          <w:marRight w:val="0"/>
                          <w:marTop w:val="0"/>
                          <w:marBottom w:val="0"/>
                          <w:divBdr>
                            <w:top w:val="none" w:sz="0" w:space="0" w:color="auto"/>
                            <w:left w:val="none" w:sz="0" w:space="0" w:color="auto"/>
                            <w:bottom w:val="none" w:sz="0" w:space="0" w:color="auto"/>
                            <w:right w:val="none" w:sz="0" w:space="0" w:color="auto"/>
                          </w:divBdr>
                          <w:divsChild>
                            <w:div w:id="262231998">
                              <w:marLeft w:val="0"/>
                              <w:marRight w:val="0"/>
                              <w:marTop w:val="0"/>
                              <w:marBottom w:val="0"/>
                              <w:divBdr>
                                <w:top w:val="none" w:sz="0" w:space="0" w:color="auto"/>
                                <w:left w:val="none" w:sz="0" w:space="0" w:color="auto"/>
                                <w:bottom w:val="none" w:sz="0" w:space="0" w:color="auto"/>
                                <w:right w:val="none" w:sz="0" w:space="0" w:color="auto"/>
                              </w:divBdr>
                              <w:divsChild>
                                <w:div w:id="1913392216">
                                  <w:marLeft w:val="0"/>
                                  <w:marRight w:val="0"/>
                                  <w:marTop w:val="0"/>
                                  <w:marBottom w:val="0"/>
                                  <w:divBdr>
                                    <w:top w:val="none" w:sz="0" w:space="0" w:color="auto"/>
                                    <w:left w:val="none" w:sz="0" w:space="0" w:color="auto"/>
                                    <w:bottom w:val="none" w:sz="0" w:space="0" w:color="auto"/>
                                    <w:right w:val="none" w:sz="0" w:space="0" w:color="auto"/>
                                  </w:divBdr>
                                  <w:divsChild>
                                    <w:div w:id="2014213972">
                                      <w:marLeft w:val="0"/>
                                      <w:marRight w:val="0"/>
                                      <w:marTop w:val="0"/>
                                      <w:marBottom w:val="0"/>
                                      <w:divBdr>
                                        <w:top w:val="none" w:sz="0" w:space="0" w:color="auto"/>
                                        <w:left w:val="none" w:sz="0" w:space="0" w:color="auto"/>
                                        <w:bottom w:val="none" w:sz="0" w:space="0" w:color="auto"/>
                                        <w:right w:val="none" w:sz="0" w:space="0" w:color="auto"/>
                                      </w:divBdr>
                                      <w:divsChild>
                                        <w:div w:id="1581670156">
                                          <w:marLeft w:val="0"/>
                                          <w:marRight w:val="0"/>
                                          <w:marTop w:val="0"/>
                                          <w:marBottom w:val="0"/>
                                          <w:divBdr>
                                            <w:top w:val="none" w:sz="0" w:space="0" w:color="auto"/>
                                            <w:left w:val="none" w:sz="0" w:space="0" w:color="auto"/>
                                            <w:bottom w:val="none" w:sz="0" w:space="0" w:color="auto"/>
                                            <w:right w:val="none" w:sz="0" w:space="0" w:color="auto"/>
                                          </w:divBdr>
                                          <w:divsChild>
                                            <w:div w:id="827673164">
                                              <w:marLeft w:val="0"/>
                                              <w:marRight w:val="0"/>
                                              <w:marTop w:val="0"/>
                                              <w:marBottom w:val="0"/>
                                              <w:divBdr>
                                                <w:top w:val="none" w:sz="0" w:space="0" w:color="auto"/>
                                                <w:left w:val="none" w:sz="0" w:space="0" w:color="auto"/>
                                                <w:bottom w:val="none" w:sz="0" w:space="0" w:color="auto"/>
                                                <w:right w:val="none" w:sz="0" w:space="0" w:color="auto"/>
                                              </w:divBdr>
                                              <w:divsChild>
                                                <w:div w:id="1896774903">
                                                  <w:marLeft w:val="0"/>
                                                  <w:marRight w:val="0"/>
                                                  <w:marTop w:val="0"/>
                                                  <w:marBottom w:val="0"/>
                                                  <w:divBdr>
                                                    <w:top w:val="none" w:sz="0" w:space="0" w:color="auto"/>
                                                    <w:left w:val="none" w:sz="0" w:space="0" w:color="auto"/>
                                                    <w:bottom w:val="none" w:sz="0" w:space="0" w:color="auto"/>
                                                    <w:right w:val="none" w:sz="0" w:space="0" w:color="auto"/>
                                                  </w:divBdr>
                                                  <w:divsChild>
                                                    <w:div w:id="551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233257">
      <w:bodyDiv w:val="1"/>
      <w:marLeft w:val="0"/>
      <w:marRight w:val="0"/>
      <w:marTop w:val="0"/>
      <w:marBottom w:val="0"/>
      <w:divBdr>
        <w:top w:val="none" w:sz="0" w:space="0" w:color="auto"/>
        <w:left w:val="none" w:sz="0" w:space="0" w:color="auto"/>
        <w:bottom w:val="none" w:sz="0" w:space="0" w:color="auto"/>
        <w:right w:val="none" w:sz="0" w:space="0" w:color="auto"/>
      </w:divBdr>
    </w:div>
    <w:div w:id="1607888648">
      <w:bodyDiv w:val="1"/>
      <w:marLeft w:val="0"/>
      <w:marRight w:val="0"/>
      <w:marTop w:val="0"/>
      <w:marBottom w:val="0"/>
      <w:divBdr>
        <w:top w:val="none" w:sz="0" w:space="0" w:color="auto"/>
        <w:left w:val="none" w:sz="0" w:space="0" w:color="auto"/>
        <w:bottom w:val="none" w:sz="0" w:space="0" w:color="auto"/>
        <w:right w:val="none" w:sz="0" w:space="0" w:color="auto"/>
      </w:divBdr>
      <w:divsChild>
        <w:div w:id="176698227">
          <w:marLeft w:val="0"/>
          <w:marRight w:val="0"/>
          <w:marTop w:val="0"/>
          <w:marBottom w:val="0"/>
          <w:divBdr>
            <w:top w:val="none" w:sz="0" w:space="0" w:color="auto"/>
            <w:left w:val="none" w:sz="0" w:space="0" w:color="auto"/>
            <w:bottom w:val="none" w:sz="0" w:space="0" w:color="auto"/>
            <w:right w:val="none" w:sz="0" w:space="0" w:color="auto"/>
          </w:divBdr>
          <w:divsChild>
            <w:div w:id="1180849121">
              <w:marLeft w:val="0"/>
              <w:marRight w:val="0"/>
              <w:marTop w:val="0"/>
              <w:marBottom w:val="0"/>
              <w:divBdr>
                <w:top w:val="none" w:sz="0" w:space="0" w:color="auto"/>
                <w:left w:val="none" w:sz="0" w:space="0" w:color="auto"/>
                <w:bottom w:val="none" w:sz="0" w:space="0" w:color="auto"/>
                <w:right w:val="none" w:sz="0" w:space="0" w:color="auto"/>
              </w:divBdr>
              <w:divsChild>
                <w:div w:id="173345248">
                  <w:marLeft w:val="0"/>
                  <w:marRight w:val="0"/>
                  <w:marTop w:val="0"/>
                  <w:marBottom w:val="0"/>
                  <w:divBdr>
                    <w:top w:val="none" w:sz="0" w:space="0" w:color="auto"/>
                    <w:left w:val="none" w:sz="0" w:space="0" w:color="auto"/>
                    <w:bottom w:val="none" w:sz="0" w:space="0" w:color="auto"/>
                    <w:right w:val="none" w:sz="0" w:space="0" w:color="auto"/>
                  </w:divBdr>
                  <w:divsChild>
                    <w:div w:id="576482178">
                      <w:marLeft w:val="0"/>
                      <w:marRight w:val="0"/>
                      <w:marTop w:val="0"/>
                      <w:marBottom w:val="0"/>
                      <w:divBdr>
                        <w:top w:val="none" w:sz="0" w:space="0" w:color="auto"/>
                        <w:left w:val="none" w:sz="0" w:space="0" w:color="auto"/>
                        <w:bottom w:val="none" w:sz="0" w:space="0" w:color="auto"/>
                        <w:right w:val="none" w:sz="0" w:space="0" w:color="auto"/>
                      </w:divBdr>
                      <w:divsChild>
                        <w:div w:id="497234208">
                          <w:marLeft w:val="0"/>
                          <w:marRight w:val="0"/>
                          <w:marTop w:val="0"/>
                          <w:marBottom w:val="0"/>
                          <w:divBdr>
                            <w:top w:val="none" w:sz="0" w:space="0" w:color="auto"/>
                            <w:left w:val="none" w:sz="0" w:space="0" w:color="auto"/>
                            <w:bottom w:val="none" w:sz="0" w:space="0" w:color="auto"/>
                            <w:right w:val="none" w:sz="0" w:space="0" w:color="auto"/>
                          </w:divBdr>
                          <w:divsChild>
                            <w:div w:id="733506658">
                              <w:marLeft w:val="0"/>
                              <w:marRight w:val="0"/>
                              <w:marTop w:val="0"/>
                              <w:marBottom w:val="0"/>
                              <w:divBdr>
                                <w:top w:val="none" w:sz="0" w:space="0" w:color="auto"/>
                                <w:left w:val="none" w:sz="0" w:space="0" w:color="auto"/>
                                <w:bottom w:val="none" w:sz="0" w:space="0" w:color="auto"/>
                                <w:right w:val="none" w:sz="0" w:space="0" w:color="auto"/>
                              </w:divBdr>
                              <w:divsChild>
                                <w:div w:id="6623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6681">
                  <w:marLeft w:val="0"/>
                  <w:marRight w:val="0"/>
                  <w:marTop w:val="0"/>
                  <w:marBottom w:val="0"/>
                  <w:divBdr>
                    <w:top w:val="none" w:sz="0" w:space="0" w:color="auto"/>
                    <w:left w:val="none" w:sz="0" w:space="0" w:color="auto"/>
                    <w:bottom w:val="none" w:sz="0" w:space="0" w:color="auto"/>
                    <w:right w:val="none" w:sz="0" w:space="0" w:color="auto"/>
                  </w:divBdr>
                  <w:divsChild>
                    <w:div w:id="230821833">
                      <w:marLeft w:val="0"/>
                      <w:marRight w:val="0"/>
                      <w:marTop w:val="0"/>
                      <w:marBottom w:val="0"/>
                      <w:divBdr>
                        <w:top w:val="none" w:sz="0" w:space="0" w:color="auto"/>
                        <w:left w:val="none" w:sz="0" w:space="0" w:color="auto"/>
                        <w:bottom w:val="none" w:sz="0" w:space="0" w:color="auto"/>
                        <w:right w:val="none" w:sz="0" w:space="0" w:color="auto"/>
                      </w:divBdr>
                      <w:divsChild>
                        <w:div w:id="982002585">
                          <w:marLeft w:val="0"/>
                          <w:marRight w:val="0"/>
                          <w:marTop w:val="0"/>
                          <w:marBottom w:val="0"/>
                          <w:divBdr>
                            <w:top w:val="none" w:sz="0" w:space="0" w:color="auto"/>
                            <w:left w:val="none" w:sz="0" w:space="0" w:color="auto"/>
                            <w:bottom w:val="none" w:sz="0" w:space="0" w:color="auto"/>
                            <w:right w:val="none" w:sz="0" w:space="0" w:color="auto"/>
                          </w:divBdr>
                          <w:divsChild>
                            <w:div w:id="1020857450">
                              <w:marLeft w:val="0"/>
                              <w:marRight w:val="0"/>
                              <w:marTop w:val="0"/>
                              <w:marBottom w:val="0"/>
                              <w:divBdr>
                                <w:top w:val="none" w:sz="0" w:space="0" w:color="auto"/>
                                <w:left w:val="none" w:sz="0" w:space="0" w:color="auto"/>
                                <w:bottom w:val="none" w:sz="0" w:space="0" w:color="auto"/>
                                <w:right w:val="none" w:sz="0" w:space="0" w:color="auto"/>
                              </w:divBdr>
                              <w:divsChild>
                                <w:div w:id="1742799463">
                                  <w:marLeft w:val="0"/>
                                  <w:marRight w:val="0"/>
                                  <w:marTop w:val="0"/>
                                  <w:marBottom w:val="0"/>
                                  <w:divBdr>
                                    <w:top w:val="none" w:sz="0" w:space="0" w:color="auto"/>
                                    <w:left w:val="none" w:sz="0" w:space="0" w:color="auto"/>
                                    <w:bottom w:val="none" w:sz="0" w:space="0" w:color="auto"/>
                                    <w:right w:val="none" w:sz="0" w:space="0" w:color="auto"/>
                                  </w:divBdr>
                                  <w:divsChild>
                                    <w:div w:id="13596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9799">
                          <w:marLeft w:val="0"/>
                          <w:marRight w:val="0"/>
                          <w:marTop w:val="0"/>
                          <w:marBottom w:val="0"/>
                          <w:divBdr>
                            <w:top w:val="none" w:sz="0" w:space="0" w:color="auto"/>
                            <w:left w:val="none" w:sz="0" w:space="0" w:color="auto"/>
                            <w:bottom w:val="none" w:sz="0" w:space="0" w:color="auto"/>
                            <w:right w:val="none" w:sz="0" w:space="0" w:color="auto"/>
                          </w:divBdr>
                          <w:divsChild>
                            <w:div w:id="1299532180">
                              <w:marLeft w:val="0"/>
                              <w:marRight w:val="0"/>
                              <w:marTop w:val="0"/>
                              <w:marBottom w:val="0"/>
                              <w:divBdr>
                                <w:top w:val="none" w:sz="0" w:space="0" w:color="auto"/>
                                <w:left w:val="none" w:sz="0" w:space="0" w:color="auto"/>
                                <w:bottom w:val="none" w:sz="0" w:space="0" w:color="auto"/>
                                <w:right w:val="none" w:sz="0" w:space="0" w:color="auto"/>
                              </w:divBdr>
                              <w:divsChild>
                                <w:div w:id="1345396967">
                                  <w:marLeft w:val="0"/>
                                  <w:marRight w:val="0"/>
                                  <w:marTop w:val="0"/>
                                  <w:marBottom w:val="0"/>
                                  <w:divBdr>
                                    <w:top w:val="none" w:sz="0" w:space="0" w:color="auto"/>
                                    <w:left w:val="none" w:sz="0" w:space="0" w:color="auto"/>
                                    <w:bottom w:val="none" w:sz="0" w:space="0" w:color="auto"/>
                                    <w:right w:val="none" w:sz="0" w:space="0" w:color="auto"/>
                                  </w:divBdr>
                                  <w:divsChild>
                                    <w:div w:id="5893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878871">
          <w:marLeft w:val="0"/>
          <w:marRight w:val="0"/>
          <w:marTop w:val="0"/>
          <w:marBottom w:val="0"/>
          <w:divBdr>
            <w:top w:val="none" w:sz="0" w:space="0" w:color="auto"/>
            <w:left w:val="none" w:sz="0" w:space="0" w:color="auto"/>
            <w:bottom w:val="none" w:sz="0" w:space="0" w:color="auto"/>
            <w:right w:val="none" w:sz="0" w:space="0" w:color="auto"/>
          </w:divBdr>
          <w:divsChild>
            <w:div w:id="1646351794">
              <w:marLeft w:val="0"/>
              <w:marRight w:val="0"/>
              <w:marTop w:val="0"/>
              <w:marBottom w:val="0"/>
              <w:divBdr>
                <w:top w:val="none" w:sz="0" w:space="0" w:color="auto"/>
                <w:left w:val="none" w:sz="0" w:space="0" w:color="auto"/>
                <w:bottom w:val="none" w:sz="0" w:space="0" w:color="auto"/>
                <w:right w:val="none" w:sz="0" w:space="0" w:color="auto"/>
              </w:divBdr>
              <w:divsChild>
                <w:div w:id="436215085">
                  <w:marLeft w:val="0"/>
                  <w:marRight w:val="0"/>
                  <w:marTop w:val="0"/>
                  <w:marBottom w:val="0"/>
                  <w:divBdr>
                    <w:top w:val="none" w:sz="0" w:space="0" w:color="auto"/>
                    <w:left w:val="none" w:sz="0" w:space="0" w:color="auto"/>
                    <w:bottom w:val="none" w:sz="0" w:space="0" w:color="auto"/>
                    <w:right w:val="none" w:sz="0" w:space="0" w:color="auto"/>
                  </w:divBdr>
                  <w:divsChild>
                    <w:div w:id="1394308091">
                      <w:marLeft w:val="0"/>
                      <w:marRight w:val="0"/>
                      <w:marTop w:val="0"/>
                      <w:marBottom w:val="0"/>
                      <w:divBdr>
                        <w:top w:val="none" w:sz="0" w:space="0" w:color="auto"/>
                        <w:left w:val="none" w:sz="0" w:space="0" w:color="auto"/>
                        <w:bottom w:val="none" w:sz="0" w:space="0" w:color="auto"/>
                        <w:right w:val="none" w:sz="0" w:space="0" w:color="auto"/>
                      </w:divBdr>
                      <w:divsChild>
                        <w:div w:id="1207327182">
                          <w:marLeft w:val="0"/>
                          <w:marRight w:val="0"/>
                          <w:marTop w:val="0"/>
                          <w:marBottom w:val="0"/>
                          <w:divBdr>
                            <w:top w:val="none" w:sz="0" w:space="0" w:color="auto"/>
                            <w:left w:val="none" w:sz="0" w:space="0" w:color="auto"/>
                            <w:bottom w:val="none" w:sz="0" w:space="0" w:color="auto"/>
                            <w:right w:val="none" w:sz="0" w:space="0" w:color="auto"/>
                          </w:divBdr>
                          <w:divsChild>
                            <w:div w:id="532227153">
                              <w:marLeft w:val="0"/>
                              <w:marRight w:val="0"/>
                              <w:marTop w:val="0"/>
                              <w:marBottom w:val="0"/>
                              <w:divBdr>
                                <w:top w:val="none" w:sz="0" w:space="0" w:color="auto"/>
                                <w:left w:val="none" w:sz="0" w:space="0" w:color="auto"/>
                                <w:bottom w:val="none" w:sz="0" w:space="0" w:color="auto"/>
                                <w:right w:val="none" w:sz="0" w:space="0" w:color="auto"/>
                              </w:divBdr>
                              <w:divsChild>
                                <w:div w:id="1012344745">
                                  <w:marLeft w:val="0"/>
                                  <w:marRight w:val="0"/>
                                  <w:marTop w:val="0"/>
                                  <w:marBottom w:val="0"/>
                                  <w:divBdr>
                                    <w:top w:val="none" w:sz="0" w:space="0" w:color="auto"/>
                                    <w:left w:val="none" w:sz="0" w:space="0" w:color="auto"/>
                                    <w:bottom w:val="none" w:sz="0" w:space="0" w:color="auto"/>
                                    <w:right w:val="none" w:sz="0" w:space="0" w:color="auto"/>
                                  </w:divBdr>
                                  <w:divsChild>
                                    <w:div w:id="1717121299">
                                      <w:marLeft w:val="0"/>
                                      <w:marRight w:val="0"/>
                                      <w:marTop w:val="0"/>
                                      <w:marBottom w:val="0"/>
                                      <w:divBdr>
                                        <w:top w:val="none" w:sz="0" w:space="0" w:color="auto"/>
                                        <w:left w:val="none" w:sz="0" w:space="0" w:color="auto"/>
                                        <w:bottom w:val="none" w:sz="0" w:space="0" w:color="auto"/>
                                        <w:right w:val="none" w:sz="0" w:space="0" w:color="auto"/>
                                      </w:divBdr>
                                      <w:divsChild>
                                        <w:div w:id="12786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629642">
          <w:marLeft w:val="0"/>
          <w:marRight w:val="0"/>
          <w:marTop w:val="0"/>
          <w:marBottom w:val="0"/>
          <w:divBdr>
            <w:top w:val="none" w:sz="0" w:space="0" w:color="auto"/>
            <w:left w:val="none" w:sz="0" w:space="0" w:color="auto"/>
            <w:bottom w:val="none" w:sz="0" w:space="0" w:color="auto"/>
            <w:right w:val="none" w:sz="0" w:space="0" w:color="auto"/>
          </w:divBdr>
          <w:divsChild>
            <w:div w:id="1487433810">
              <w:marLeft w:val="0"/>
              <w:marRight w:val="0"/>
              <w:marTop w:val="0"/>
              <w:marBottom w:val="0"/>
              <w:divBdr>
                <w:top w:val="none" w:sz="0" w:space="0" w:color="auto"/>
                <w:left w:val="none" w:sz="0" w:space="0" w:color="auto"/>
                <w:bottom w:val="none" w:sz="0" w:space="0" w:color="auto"/>
                <w:right w:val="none" w:sz="0" w:space="0" w:color="auto"/>
              </w:divBdr>
              <w:divsChild>
                <w:div w:id="1491360830">
                  <w:marLeft w:val="0"/>
                  <w:marRight w:val="0"/>
                  <w:marTop w:val="0"/>
                  <w:marBottom w:val="0"/>
                  <w:divBdr>
                    <w:top w:val="none" w:sz="0" w:space="0" w:color="auto"/>
                    <w:left w:val="none" w:sz="0" w:space="0" w:color="auto"/>
                    <w:bottom w:val="none" w:sz="0" w:space="0" w:color="auto"/>
                    <w:right w:val="none" w:sz="0" w:space="0" w:color="auto"/>
                  </w:divBdr>
                  <w:divsChild>
                    <w:div w:id="985933175">
                      <w:marLeft w:val="0"/>
                      <w:marRight w:val="0"/>
                      <w:marTop w:val="0"/>
                      <w:marBottom w:val="0"/>
                      <w:divBdr>
                        <w:top w:val="none" w:sz="0" w:space="0" w:color="auto"/>
                        <w:left w:val="none" w:sz="0" w:space="0" w:color="auto"/>
                        <w:bottom w:val="none" w:sz="0" w:space="0" w:color="auto"/>
                        <w:right w:val="none" w:sz="0" w:space="0" w:color="auto"/>
                      </w:divBdr>
                      <w:divsChild>
                        <w:div w:id="466969115">
                          <w:marLeft w:val="0"/>
                          <w:marRight w:val="0"/>
                          <w:marTop w:val="0"/>
                          <w:marBottom w:val="0"/>
                          <w:divBdr>
                            <w:top w:val="none" w:sz="0" w:space="0" w:color="auto"/>
                            <w:left w:val="none" w:sz="0" w:space="0" w:color="auto"/>
                            <w:bottom w:val="none" w:sz="0" w:space="0" w:color="auto"/>
                            <w:right w:val="none" w:sz="0" w:space="0" w:color="auto"/>
                          </w:divBdr>
                          <w:divsChild>
                            <w:div w:id="1963151470">
                              <w:marLeft w:val="0"/>
                              <w:marRight w:val="0"/>
                              <w:marTop w:val="0"/>
                              <w:marBottom w:val="0"/>
                              <w:divBdr>
                                <w:top w:val="none" w:sz="0" w:space="0" w:color="auto"/>
                                <w:left w:val="none" w:sz="0" w:space="0" w:color="auto"/>
                                <w:bottom w:val="none" w:sz="0" w:space="0" w:color="auto"/>
                                <w:right w:val="none" w:sz="0" w:space="0" w:color="auto"/>
                              </w:divBdr>
                              <w:divsChild>
                                <w:div w:id="1403019294">
                                  <w:marLeft w:val="0"/>
                                  <w:marRight w:val="0"/>
                                  <w:marTop w:val="0"/>
                                  <w:marBottom w:val="0"/>
                                  <w:divBdr>
                                    <w:top w:val="none" w:sz="0" w:space="0" w:color="auto"/>
                                    <w:left w:val="none" w:sz="0" w:space="0" w:color="auto"/>
                                    <w:bottom w:val="none" w:sz="0" w:space="0" w:color="auto"/>
                                    <w:right w:val="none" w:sz="0" w:space="0" w:color="auto"/>
                                  </w:divBdr>
                                  <w:divsChild>
                                    <w:div w:id="746221985">
                                      <w:marLeft w:val="0"/>
                                      <w:marRight w:val="0"/>
                                      <w:marTop w:val="0"/>
                                      <w:marBottom w:val="0"/>
                                      <w:divBdr>
                                        <w:top w:val="none" w:sz="0" w:space="0" w:color="auto"/>
                                        <w:left w:val="none" w:sz="0" w:space="0" w:color="auto"/>
                                        <w:bottom w:val="none" w:sz="0" w:space="0" w:color="auto"/>
                                        <w:right w:val="none" w:sz="0" w:space="0" w:color="auto"/>
                                      </w:divBdr>
                                      <w:divsChild>
                                        <w:div w:id="886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113380">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sChild>
                <w:div w:id="962269712">
                  <w:marLeft w:val="0"/>
                  <w:marRight w:val="0"/>
                  <w:marTop w:val="0"/>
                  <w:marBottom w:val="0"/>
                  <w:divBdr>
                    <w:top w:val="none" w:sz="0" w:space="0" w:color="auto"/>
                    <w:left w:val="none" w:sz="0" w:space="0" w:color="auto"/>
                    <w:bottom w:val="none" w:sz="0" w:space="0" w:color="auto"/>
                    <w:right w:val="none" w:sz="0" w:space="0" w:color="auto"/>
                  </w:divBdr>
                  <w:divsChild>
                    <w:div w:id="81877597">
                      <w:marLeft w:val="0"/>
                      <w:marRight w:val="0"/>
                      <w:marTop w:val="0"/>
                      <w:marBottom w:val="0"/>
                      <w:divBdr>
                        <w:top w:val="none" w:sz="0" w:space="0" w:color="auto"/>
                        <w:left w:val="none" w:sz="0" w:space="0" w:color="auto"/>
                        <w:bottom w:val="none" w:sz="0" w:space="0" w:color="auto"/>
                        <w:right w:val="none" w:sz="0" w:space="0" w:color="auto"/>
                      </w:divBdr>
                      <w:divsChild>
                        <w:div w:id="936014633">
                          <w:marLeft w:val="0"/>
                          <w:marRight w:val="0"/>
                          <w:marTop w:val="0"/>
                          <w:marBottom w:val="0"/>
                          <w:divBdr>
                            <w:top w:val="none" w:sz="0" w:space="0" w:color="auto"/>
                            <w:left w:val="none" w:sz="0" w:space="0" w:color="auto"/>
                            <w:bottom w:val="none" w:sz="0" w:space="0" w:color="auto"/>
                            <w:right w:val="none" w:sz="0" w:space="0" w:color="auto"/>
                          </w:divBdr>
                          <w:divsChild>
                            <w:div w:id="1276911336">
                              <w:marLeft w:val="0"/>
                              <w:marRight w:val="0"/>
                              <w:marTop w:val="0"/>
                              <w:marBottom w:val="0"/>
                              <w:divBdr>
                                <w:top w:val="none" w:sz="0" w:space="0" w:color="auto"/>
                                <w:left w:val="none" w:sz="0" w:space="0" w:color="auto"/>
                                <w:bottom w:val="none" w:sz="0" w:space="0" w:color="auto"/>
                                <w:right w:val="none" w:sz="0" w:space="0" w:color="auto"/>
                              </w:divBdr>
                              <w:divsChild>
                                <w:div w:id="273943745">
                                  <w:marLeft w:val="0"/>
                                  <w:marRight w:val="0"/>
                                  <w:marTop w:val="0"/>
                                  <w:marBottom w:val="0"/>
                                  <w:divBdr>
                                    <w:top w:val="none" w:sz="0" w:space="0" w:color="auto"/>
                                    <w:left w:val="none" w:sz="0" w:space="0" w:color="auto"/>
                                    <w:bottom w:val="none" w:sz="0" w:space="0" w:color="auto"/>
                                    <w:right w:val="none" w:sz="0" w:space="0" w:color="auto"/>
                                  </w:divBdr>
                                  <w:divsChild>
                                    <w:div w:id="242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66094">
                          <w:marLeft w:val="0"/>
                          <w:marRight w:val="0"/>
                          <w:marTop w:val="0"/>
                          <w:marBottom w:val="0"/>
                          <w:divBdr>
                            <w:top w:val="none" w:sz="0" w:space="0" w:color="auto"/>
                            <w:left w:val="none" w:sz="0" w:space="0" w:color="auto"/>
                            <w:bottom w:val="none" w:sz="0" w:space="0" w:color="auto"/>
                            <w:right w:val="none" w:sz="0" w:space="0" w:color="auto"/>
                          </w:divBdr>
                          <w:divsChild>
                            <w:div w:id="2051606771">
                              <w:marLeft w:val="0"/>
                              <w:marRight w:val="0"/>
                              <w:marTop w:val="0"/>
                              <w:marBottom w:val="0"/>
                              <w:divBdr>
                                <w:top w:val="none" w:sz="0" w:space="0" w:color="auto"/>
                                <w:left w:val="none" w:sz="0" w:space="0" w:color="auto"/>
                                <w:bottom w:val="none" w:sz="0" w:space="0" w:color="auto"/>
                                <w:right w:val="none" w:sz="0" w:space="0" w:color="auto"/>
                              </w:divBdr>
                              <w:divsChild>
                                <w:div w:id="569461421">
                                  <w:marLeft w:val="0"/>
                                  <w:marRight w:val="0"/>
                                  <w:marTop w:val="0"/>
                                  <w:marBottom w:val="0"/>
                                  <w:divBdr>
                                    <w:top w:val="none" w:sz="0" w:space="0" w:color="auto"/>
                                    <w:left w:val="none" w:sz="0" w:space="0" w:color="auto"/>
                                    <w:bottom w:val="none" w:sz="0" w:space="0" w:color="auto"/>
                                    <w:right w:val="none" w:sz="0" w:space="0" w:color="auto"/>
                                  </w:divBdr>
                                  <w:divsChild>
                                    <w:div w:id="1733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790933">
          <w:marLeft w:val="0"/>
          <w:marRight w:val="0"/>
          <w:marTop w:val="0"/>
          <w:marBottom w:val="0"/>
          <w:divBdr>
            <w:top w:val="none" w:sz="0" w:space="0" w:color="auto"/>
            <w:left w:val="none" w:sz="0" w:space="0" w:color="auto"/>
            <w:bottom w:val="none" w:sz="0" w:space="0" w:color="auto"/>
            <w:right w:val="none" w:sz="0" w:space="0" w:color="auto"/>
          </w:divBdr>
          <w:divsChild>
            <w:div w:id="1186405774">
              <w:marLeft w:val="0"/>
              <w:marRight w:val="0"/>
              <w:marTop w:val="0"/>
              <w:marBottom w:val="0"/>
              <w:divBdr>
                <w:top w:val="none" w:sz="0" w:space="0" w:color="auto"/>
                <w:left w:val="none" w:sz="0" w:space="0" w:color="auto"/>
                <w:bottom w:val="none" w:sz="0" w:space="0" w:color="auto"/>
                <w:right w:val="none" w:sz="0" w:space="0" w:color="auto"/>
              </w:divBdr>
              <w:divsChild>
                <w:div w:id="104277096">
                  <w:marLeft w:val="0"/>
                  <w:marRight w:val="0"/>
                  <w:marTop w:val="0"/>
                  <w:marBottom w:val="0"/>
                  <w:divBdr>
                    <w:top w:val="none" w:sz="0" w:space="0" w:color="auto"/>
                    <w:left w:val="none" w:sz="0" w:space="0" w:color="auto"/>
                    <w:bottom w:val="none" w:sz="0" w:space="0" w:color="auto"/>
                    <w:right w:val="none" w:sz="0" w:space="0" w:color="auto"/>
                  </w:divBdr>
                  <w:divsChild>
                    <w:div w:id="1285844176">
                      <w:marLeft w:val="0"/>
                      <w:marRight w:val="0"/>
                      <w:marTop w:val="0"/>
                      <w:marBottom w:val="0"/>
                      <w:divBdr>
                        <w:top w:val="none" w:sz="0" w:space="0" w:color="auto"/>
                        <w:left w:val="none" w:sz="0" w:space="0" w:color="auto"/>
                        <w:bottom w:val="none" w:sz="0" w:space="0" w:color="auto"/>
                        <w:right w:val="none" w:sz="0" w:space="0" w:color="auto"/>
                      </w:divBdr>
                      <w:divsChild>
                        <w:div w:id="1076122732">
                          <w:marLeft w:val="0"/>
                          <w:marRight w:val="0"/>
                          <w:marTop w:val="0"/>
                          <w:marBottom w:val="0"/>
                          <w:divBdr>
                            <w:top w:val="none" w:sz="0" w:space="0" w:color="auto"/>
                            <w:left w:val="none" w:sz="0" w:space="0" w:color="auto"/>
                            <w:bottom w:val="none" w:sz="0" w:space="0" w:color="auto"/>
                            <w:right w:val="none" w:sz="0" w:space="0" w:color="auto"/>
                          </w:divBdr>
                          <w:divsChild>
                            <w:div w:id="340159103">
                              <w:marLeft w:val="0"/>
                              <w:marRight w:val="0"/>
                              <w:marTop w:val="0"/>
                              <w:marBottom w:val="0"/>
                              <w:divBdr>
                                <w:top w:val="none" w:sz="0" w:space="0" w:color="auto"/>
                                <w:left w:val="none" w:sz="0" w:space="0" w:color="auto"/>
                                <w:bottom w:val="none" w:sz="0" w:space="0" w:color="auto"/>
                                <w:right w:val="none" w:sz="0" w:space="0" w:color="auto"/>
                              </w:divBdr>
                              <w:divsChild>
                                <w:div w:id="1292057901">
                                  <w:marLeft w:val="0"/>
                                  <w:marRight w:val="0"/>
                                  <w:marTop w:val="0"/>
                                  <w:marBottom w:val="0"/>
                                  <w:divBdr>
                                    <w:top w:val="none" w:sz="0" w:space="0" w:color="auto"/>
                                    <w:left w:val="none" w:sz="0" w:space="0" w:color="auto"/>
                                    <w:bottom w:val="none" w:sz="0" w:space="0" w:color="auto"/>
                                    <w:right w:val="none" w:sz="0" w:space="0" w:color="auto"/>
                                  </w:divBdr>
                                  <w:divsChild>
                                    <w:div w:id="7217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6828">
                          <w:marLeft w:val="0"/>
                          <w:marRight w:val="0"/>
                          <w:marTop w:val="0"/>
                          <w:marBottom w:val="0"/>
                          <w:divBdr>
                            <w:top w:val="none" w:sz="0" w:space="0" w:color="auto"/>
                            <w:left w:val="none" w:sz="0" w:space="0" w:color="auto"/>
                            <w:bottom w:val="none" w:sz="0" w:space="0" w:color="auto"/>
                            <w:right w:val="none" w:sz="0" w:space="0" w:color="auto"/>
                          </w:divBdr>
                          <w:divsChild>
                            <w:div w:id="7829565">
                              <w:marLeft w:val="0"/>
                              <w:marRight w:val="0"/>
                              <w:marTop w:val="0"/>
                              <w:marBottom w:val="0"/>
                              <w:divBdr>
                                <w:top w:val="none" w:sz="0" w:space="0" w:color="auto"/>
                                <w:left w:val="none" w:sz="0" w:space="0" w:color="auto"/>
                                <w:bottom w:val="none" w:sz="0" w:space="0" w:color="auto"/>
                                <w:right w:val="none" w:sz="0" w:space="0" w:color="auto"/>
                              </w:divBdr>
                              <w:divsChild>
                                <w:div w:id="2140028599">
                                  <w:marLeft w:val="0"/>
                                  <w:marRight w:val="0"/>
                                  <w:marTop w:val="0"/>
                                  <w:marBottom w:val="0"/>
                                  <w:divBdr>
                                    <w:top w:val="none" w:sz="0" w:space="0" w:color="auto"/>
                                    <w:left w:val="none" w:sz="0" w:space="0" w:color="auto"/>
                                    <w:bottom w:val="none" w:sz="0" w:space="0" w:color="auto"/>
                                    <w:right w:val="none" w:sz="0" w:space="0" w:color="auto"/>
                                  </w:divBdr>
                                  <w:divsChild>
                                    <w:div w:id="7370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449833">
                  <w:marLeft w:val="0"/>
                  <w:marRight w:val="0"/>
                  <w:marTop w:val="0"/>
                  <w:marBottom w:val="0"/>
                  <w:divBdr>
                    <w:top w:val="none" w:sz="0" w:space="0" w:color="auto"/>
                    <w:left w:val="none" w:sz="0" w:space="0" w:color="auto"/>
                    <w:bottom w:val="none" w:sz="0" w:space="0" w:color="auto"/>
                    <w:right w:val="none" w:sz="0" w:space="0" w:color="auto"/>
                  </w:divBdr>
                  <w:divsChild>
                    <w:div w:id="14698064">
                      <w:marLeft w:val="0"/>
                      <w:marRight w:val="0"/>
                      <w:marTop w:val="0"/>
                      <w:marBottom w:val="0"/>
                      <w:divBdr>
                        <w:top w:val="none" w:sz="0" w:space="0" w:color="auto"/>
                        <w:left w:val="none" w:sz="0" w:space="0" w:color="auto"/>
                        <w:bottom w:val="none" w:sz="0" w:space="0" w:color="auto"/>
                        <w:right w:val="none" w:sz="0" w:space="0" w:color="auto"/>
                      </w:divBdr>
                      <w:divsChild>
                        <w:div w:id="1130444100">
                          <w:marLeft w:val="0"/>
                          <w:marRight w:val="0"/>
                          <w:marTop w:val="0"/>
                          <w:marBottom w:val="0"/>
                          <w:divBdr>
                            <w:top w:val="none" w:sz="0" w:space="0" w:color="auto"/>
                            <w:left w:val="none" w:sz="0" w:space="0" w:color="auto"/>
                            <w:bottom w:val="none" w:sz="0" w:space="0" w:color="auto"/>
                            <w:right w:val="none" w:sz="0" w:space="0" w:color="auto"/>
                          </w:divBdr>
                          <w:divsChild>
                            <w:div w:id="319432935">
                              <w:marLeft w:val="0"/>
                              <w:marRight w:val="0"/>
                              <w:marTop w:val="0"/>
                              <w:marBottom w:val="0"/>
                              <w:divBdr>
                                <w:top w:val="none" w:sz="0" w:space="0" w:color="auto"/>
                                <w:left w:val="none" w:sz="0" w:space="0" w:color="auto"/>
                                <w:bottom w:val="none" w:sz="0" w:space="0" w:color="auto"/>
                                <w:right w:val="none" w:sz="0" w:space="0" w:color="auto"/>
                              </w:divBdr>
                              <w:divsChild>
                                <w:div w:id="736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242364">
      <w:bodyDiv w:val="1"/>
      <w:marLeft w:val="0"/>
      <w:marRight w:val="0"/>
      <w:marTop w:val="0"/>
      <w:marBottom w:val="0"/>
      <w:divBdr>
        <w:top w:val="none" w:sz="0" w:space="0" w:color="auto"/>
        <w:left w:val="none" w:sz="0" w:space="0" w:color="auto"/>
        <w:bottom w:val="none" w:sz="0" w:space="0" w:color="auto"/>
        <w:right w:val="none" w:sz="0" w:space="0" w:color="auto"/>
      </w:divBdr>
    </w:div>
    <w:div w:id="1815951440">
      <w:bodyDiv w:val="1"/>
      <w:marLeft w:val="0"/>
      <w:marRight w:val="0"/>
      <w:marTop w:val="0"/>
      <w:marBottom w:val="0"/>
      <w:divBdr>
        <w:top w:val="none" w:sz="0" w:space="0" w:color="auto"/>
        <w:left w:val="none" w:sz="0" w:space="0" w:color="auto"/>
        <w:bottom w:val="none" w:sz="0" w:space="0" w:color="auto"/>
        <w:right w:val="none" w:sz="0" w:space="0" w:color="auto"/>
      </w:divBdr>
    </w:div>
    <w:div w:id="1994528478">
      <w:bodyDiv w:val="1"/>
      <w:marLeft w:val="0"/>
      <w:marRight w:val="0"/>
      <w:marTop w:val="0"/>
      <w:marBottom w:val="0"/>
      <w:divBdr>
        <w:top w:val="none" w:sz="0" w:space="0" w:color="auto"/>
        <w:left w:val="none" w:sz="0" w:space="0" w:color="auto"/>
        <w:bottom w:val="none" w:sz="0" w:space="0" w:color="auto"/>
        <w:right w:val="none" w:sz="0" w:space="0" w:color="auto"/>
      </w:divBdr>
      <w:divsChild>
        <w:div w:id="594898225">
          <w:marLeft w:val="0"/>
          <w:marRight w:val="0"/>
          <w:marTop w:val="0"/>
          <w:marBottom w:val="0"/>
          <w:divBdr>
            <w:top w:val="none" w:sz="0" w:space="0" w:color="auto"/>
            <w:left w:val="none" w:sz="0" w:space="0" w:color="auto"/>
            <w:bottom w:val="none" w:sz="0" w:space="0" w:color="auto"/>
            <w:right w:val="none" w:sz="0" w:space="0" w:color="auto"/>
          </w:divBdr>
          <w:divsChild>
            <w:div w:id="1115248974">
              <w:marLeft w:val="0"/>
              <w:marRight w:val="0"/>
              <w:marTop w:val="0"/>
              <w:marBottom w:val="0"/>
              <w:divBdr>
                <w:top w:val="none" w:sz="0" w:space="0" w:color="auto"/>
                <w:left w:val="none" w:sz="0" w:space="0" w:color="auto"/>
                <w:bottom w:val="none" w:sz="0" w:space="0" w:color="auto"/>
                <w:right w:val="none" w:sz="0" w:space="0" w:color="auto"/>
              </w:divBdr>
              <w:divsChild>
                <w:div w:id="769861957">
                  <w:marLeft w:val="0"/>
                  <w:marRight w:val="0"/>
                  <w:marTop w:val="0"/>
                  <w:marBottom w:val="0"/>
                  <w:divBdr>
                    <w:top w:val="none" w:sz="0" w:space="0" w:color="auto"/>
                    <w:left w:val="none" w:sz="0" w:space="0" w:color="auto"/>
                    <w:bottom w:val="none" w:sz="0" w:space="0" w:color="auto"/>
                    <w:right w:val="none" w:sz="0" w:space="0" w:color="auto"/>
                  </w:divBdr>
                  <w:divsChild>
                    <w:div w:id="804856942">
                      <w:marLeft w:val="0"/>
                      <w:marRight w:val="0"/>
                      <w:marTop w:val="0"/>
                      <w:marBottom w:val="0"/>
                      <w:divBdr>
                        <w:top w:val="none" w:sz="0" w:space="0" w:color="auto"/>
                        <w:left w:val="none" w:sz="0" w:space="0" w:color="auto"/>
                        <w:bottom w:val="none" w:sz="0" w:space="0" w:color="auto"/>
                        <w:right w:val="none" w:sz="0" w:space="0" w:color="auto"/>
                      </w:divBdr>
                      <w:divsChild>
                        <w:div w:id="1493982836">
                          <w:marLeft w:val="0"/>
                          <w:marRight w:val="0"/>
                          <w:marTop w:val="0"/>
                          <w:marBottom w:val="0"/>
                          <w:divBdr>
                            <w:top w:val="none" w:sz="0" w:space="0" w:color="auto"/>
                            <w:left w:val="none" w:sz="0" w:space="0" w:color="auto"/>
                            <w:bottom w:val="none" w:sz="0" w:space="0" w:color="auto"/>
                            <w:right w:val="none" w:sz="0" w:space="0" w:color="auto"/>
                          </w:divBdr>
                          <w:divsChild>
                            <w:div w:id="71663330">
                              <w:marLeft w:val="0"/>
                              <w:marRight w:val="0"/>
                              <w:marTop w:val="0"/>
                              <w:marBottom w:val="0"/>
                              <w:divBdr>
                                <w:top w:val="none" w:sz="0" w:space="0" w:color="auto"/>
                                <w:left w:val="none" w:sz="0" w:space="0" w:color="auto"/>
                                <w:bottom w:val="none" w:sz="0" w:space="0" w:color="auto"/>
                                <w:right w:val="none" w:sz="0" w:space="0" w:color="auto"/>
                              </w:divBdr>
                              <w:divsChild>
                                <w:div w:id="410276673">
                                  <w:marLeft w:val="0"/>
                                  <w:marRight w:val="0"/>
                                  <w:marTop w:val="0"/>
                                  <w:marBottom w:val="0"/>
                                  <w:divBdr>
                                    <w:top w:val="none" w:sz="0" w:space="0" w:color="auto"/>
                                    <w:left w:val="none" w:sz="0" w:space="0" w:color="auto"/>
                                    <w:bottom w:val="none" w:sz="0" w:space="0" w:color="auto"/>
                                    <w:right w:val="none" w:sz="0" w:space="0" w:color="auto"/>
                                  </w:divBdr>
                                  <w:divsChild>
                                    <w:div w:id="1188257873">
                                      <w:marLeft w:val="0"/>
                                      <w:marRight w:val="0"/>
                                      <w:marTop w:val="0"/>
                                      <w:marBottom w:val="0"/>
                                      <w:divBdr>
                                        <w:top w:val="none" w:sz="0" w:space="0" w:color="auto"/>
                                        <w:left w:val="none" w:sz="0" w:space="0" w:color="auto"/>
                                        <w:bottom w:val="none" w:sz="0" w:space="0" w:color="auto"/>
                                        <w:right w:val="none" w:sz="0" w:space="0" w:color="auto"/>
                                      </w:divBdr>
                                      <w:divsChild>
                                        <w:div w:id="120752422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23636659">
                                  <w:marLeft w:val="0"/>
                                  <w:marRight w:val="0"/>
                                  <w:marTop w:val="0"/>
                                  <w:marBottom w:val="0"/>
                                  <w:divBdr>
                                    <w:top w:val="none" w:sz="0" w:space="0" w:color="auto"/>
                                    <w:left w:val="none" w:sz="0" w:space="0" w:color="auto"/>
                                    <w:bottom w:val="none" w:sz="0" w:space="0" w:color="auto"/>
                                    <w:right w:val="none" w:sz="0" w:space="0" w:color="auto"/>
                                  </w:divBdr>
                                  <w:divsChild>
                                    <w:div w:id="616982146">
                                      <w:marLeft w:val="0"/>
                                      <w:marRight w:val="0"/>
                                      <w:marTop w:val="0"/>
                                      <w:marBottom w:val="0"/>
                                      <w:divBdr>
                                        <w:top w:val="none" w:sz="0" w:space="0" w:color="auto"/>
                                        <w:left w:val="none" w:sz="0" w:space="0" w:color="auto"/>
                                        <w:bottom w:val="none" w:sz="0" w:space="0" w:color="auto"/>
                                        <w:right w:val="none" w:sz="0" w:space="0" w:color="auto"/>
                                      </w:divBdr>
                                      <w:divsChild>
                                        <w:div w:id="1308972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13815">
                                  <w:marLeft w:val="0"/>
                                  <w:marRight w:val="0"/>
                                  <w:marTop w:val="0"/>
                                  <w:marBottom w:val="0"/>
                                  <w:divBdr>
                                    <w:top w:val="none" w:sz="0" w:space="0" w:color="auto"/>
                                    <w:left w:val="none" w:sz="0" w:space="0" w:color="auto"/>
                                    <w:bottom w:val="none" w:sz="0" w:space="0" w:color="auto"/>
                                    <w:right w:val="none" w:sz="0" w:space="0" w:color="auto"/>
                                  </w:divBdr>
                                  <w:divsChild>
                                    <w:div w:id="1687125833">
                                      <w:marLeft w:val="0"/>
                                      <w:marRight w:val="0"/>
                                      <w:marTop w:val="0"/>
                                      <w:marBottom w:val="0"/>
                                      <w:divBdr>
                                        <w:top w:val="none" w:sz="0" w:space="0" w:color="auto"/>
                                        <w:left w:val="none" w:sz="0" w:space="0" w:color="auto"/>
                                        <w:bottom w:val="none" w:sz="0" w:space="0" w:color="auto"/>
                                        <w:right w:val="none" w:sz="0" w:space="0" w:color="auto"/>
                                      </w:divBdr>
                                      <w:divsChild>
                                        <w:div w:id="15852660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3992926">
                                  <w:marLeft w:val="0"/>
                                  <w:marRight w:val="0"/>
                                  <w:marTop w:val="0"/>
                                  <w:marBottom w:val="0"/>
                                  <w:divBdr>
                                    <w:top w:val="none" w:sz="0" w:space="0" w:color="auto"/>
                                    <w:left w:val="none" w:sz="0" w:space="0" w:color="auto"/>
                                    <w:bottom w:val="none" w:sz="0" w:space="0" w:color="auto"/>
                                    <w:right w:val="none" w:sz="0" w:space="0" w:color="auto"/>
                                  </w:divBdr>
                                  <w:divsChild>
                                    <w:div w:id="225336782">
                                      <w:marLeft w:val="0"/>
                                      <w:marRight w:val="0"/>
                                      <w:marTop w:val="0"/>
                                      <w:marBottom w:val="0"/>
                                      <w:divBdr>
                                        <w:top w:val="none" w:sz="0" w:space="0" w:color="auto"/>
                                        <w:left w:val="none" w:sz="0" w:space="0" w:color="auto"/>
                                        <w:bottom w:val="none" w:sz="0" w:space="0" w:color="auto"/>
                                        <w:right w:val="none" w:sz="0" w:space="0" w:color="auto"/>
                                      </w:divBdr>
                                      <w:divsChild>
                                        <w:div w:id="89990426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951153">
          <w:marLeft w:val="0"/>
          <w:marRight w:val="0"/>
          <w:marTop w:val="0"/>
          <w:marBottom w:val="0"/>
          <w:divBdr>
            <w:top w:val="none" w:sz="0" w:space="0" w:color="auto"/>
            <w:left w:val="none" w:sz="0" w:space="0" w:color="auto"/>
            <w:bottom w:val="none" w:sz="0" w:space="0" w:color="auto"/>
            <w:right w:val="none" w:sz="0" w:space="0" w:color="auto"/>
          </w:divBdr>
          <w:divsChild>
            <w:div w:id="1969974871">
              <w:marLeft w:val="0"/>
              <w:marRight w:val="0"/>
              <w:marTop w:val="0"/>
              <w:marBottom w:val="0"/>
              <w:divBdr>
                <w:top w:val="none" w:sz="0" w:space="0" w:color="auto"/>
                <w:left w:val="none" w:sz="0" w:space="0" w:color="auto"/>
                <w:bottom w:val="none" w:sz="0" w:space="0" w:color="auto"/>
                <w:right w:val="none" w:sz="0" w:space="0" w:color="auto"/>
              </w:divBdr>
              <w:divsChild>
                <w:div w:id="30617269">
                  <w:marLeft w:val="0"/>
                  <w:marRight w:val="0"/>
                  <w:marTop w:val="0"/>
                  <w:marBottom w:val="0"/>
                  <w:divBdr>
                    <w:top w:val="none" w:sz="0" w:space="0" w:color="auto"/>
                    <w:left w:val="none" w:sz="0" w:space="0" w:color="auto"/>
                    <w:bottom w:val="none" w:sz="0" w:space="0" w:color="auto"/>
                    <w:right w:val="none" w:sz="0" w:space="0" w:color="auto"/>
                  </w:divBdr>
                  <w:divsChild>
                    <w:div w:id="866605715">
                      <w:marLeft w:val="0"/>
                      <w:marRight w:val="0"/>
                      <w:marTop w:val="0"/>
                      <w:marBottom w:val="0"/>
                      <w:divBdr>
                        <w:top w:val="none" w:sz="0" w:space="0" w:color="auto"/>
                        <w:left w:val="none" w:sz="0" w:space="0" w:color="auto"/>
                        <w:bottom w:val="none" w:sz="0" w:space="0" w:color="auto"/>
                        <w:right w:val="none" w:sz="0" w:space="0" w:color="auto"/>
                      </w:divBdr>
                      <w:divsChild>
                        <w:div w:id="399908827">
                          <w:marLeft w:val="0"/>
                          <w:marRight w:val="0"/>
                          <w:marTop w:val="0"/>
                          <w:marBottom w:val="300"/>
                          <w:divBdr>
                            <w:top w:val="none" w:sz="0" w:space="0" w:color="auto"/>
                            <w:left w:val="none" w:sz="0" w:space="0" w:color="auto"/>
                            <w:bottom w:val="none" w:sz="0" w:space="0" w:color="auto"/>
                            <w:right w:val="none" w:sz="0" w:space="0" w:color="auto"/>
                          </w:divBdr>
                          <w:divsChild>
                            <w:div w:id="1281259038">
                              <w:marLeft w:val="0"/>
                              <w:marRight w:val="0"/>
                              <w:marTop w:val="0"/>
                              <w:marBottom w:val="0"/>
                              <w:divBdr>
                                <w:top w:val="none" w:sz="0" w:space="0" w:color="auto"/>
                                <w:left w:val="none" w:sz="0" w:space="0" w:color="auto"/>
                                <w:bottom w:val="none" w:sz="0" w:space="0" w:color="auto"/>
                                <w:right w:val="none" w:sz="0" w:space="0" w:color="auto"/>
                              </w:divBdr>
                              <w:divsChild>
                                <w:div w:id="245462239">
                                  <w:marLeft w:val="0"/>
                                  <w:marRight w:val="0"/>
                                  <w:marTop w:val="0"/>
                                  <w:marBottom w:val="0"/>
                                  <w:divBdr>
                                    <w:top w:val="none" w:sz="0" w:space="0" w:color="auto"/>
                                    <w:left w:val="none" w:sz="0" w:space="0" w:color="auto"/>
                                    <w:bottom w:val="none" w:sz="0" w:space="0" w:color="auto"/>
                                    <w:right w:val="none" w:sz="0" w:space="0" w:color="auto"/>
                                  </w:divBdr>
                                  <w:divsChild>
                                    <w:div w:id="1956063285">
                                      <w:marLeft w:val="0"/>
                                      <w:marRight w:val="0"/>
                                      <w:marTop w:val="0"/>
                                      <w:marBottom w:val="0"/>
                                      <w:divBdr>
                                        <w:top w:val="none" w:sz="0" w:space="0" w:color="auto"/>
                                        <w:left w:val="none" w:sz="0" w:space="0" w:color="auto"/>
                                        <w:bottom w:val="none" w:sz="0" w:space="0" w:color="auto"/>
                                        <w:right w:val="none" w:sz="0" w:space="0" w:color="auto"/>
                                      </w:divBdr>
                                      <w:divsChild>
                                        <w:div w:id="419059020">
                                          <w:marLeft w:val="0"/>
                                          <w:marRight w:val="0"/>
                                          <w:marTop w:val="0"/>
                                          <w:marBottom w:val="0"/>
                                          <w:divBdr>
                                            <w:top w:val="none" w:sz="0" w:space="0" w:color="auto"/>
                                            <w:left w:val="none" w:sz="0" w:space="0" w:color="auto"/>
                                            <w:bottom w:val="none" w:sz="0" w:space="0" w:color="auto"/>
                                            <w:right w:val="none" w:sz="0" w:space="0" w:color="auto"/>
                                          </w:divBdr>
                                          <w:divsChild>
                                            <w:div w:id="15852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69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hemosphere.2013.09.077" TargetMode="External"/><Relationship Id="rId18" Type="http://schemas.openxmlformats.org/officeDocument/2006/relationships/hyperlink" Target="https://doi.org/10.1016/j.chemosphere.2022.135206" TargetMode="External"/><Relationship Id="rId26" Type="http://schemas.openxmlformats.org/officeDocument/2006/relationships/hyperlink" Target="https://doi.org/10.1007/s00709-014-0710-4" TargetMode="External"/><Relationship Id="rId39" Type="http://schemas.openxmlformats.org/officeDocument/2006/relationships/hyperlink" Target="https://doi.org/10.1016/j.chemosphere.2021.130109" TargetMode="External"/><Relationship Id="rId21" Type="http://schemas.openxmlformats.org/officeDocument/2006/relationships/hyperlink" Target="https://doi.org/10.1016/j.scitotenv.2022.156435" TargetMode="External"/><Relationship Id="rId34" Type="http://schemas.openxmlformats.org/officeDocument/2006/relationships/hyperlink" Target="https://doi.org/10.3390/ijerph15020314"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38/s41598-017-03045-9" TargetMode="External"/><Relationship Id="rId29" Type="http://schemas.openxmlformats.org/officeDocument/2006/relationships/hyperlink" Target="https://doi.org/10.1016/j.ecoenv.2024.116194" TargetMode="External"/><Relationship Id="rId11" Type="http://schemas.openxmlformats.org/officeDocument/2006/relationships/hyperlink" Target="https://doi.org/10.1007/s11356-017-8987-4" TargetMode="External"/><Relationship Id="rId24" Type="http://schemas.openxmlformats.org/officeDocument/2006/relationships/hyperlink" Target="https://doi.org/10.1016/B978-0-323-85763-5.00018-0" TargetMode="External"/><Relationship Id="rId32" Type="http://schemas.openxmlformats.org/officeDocument/2006/relationships/hyperlink" Target="https://doi.org/10.3390/w14213432" TargetMode="External"/><Relationship Id="rId37" Type="http://schemas.openxmlformats.org/officeDocument/2006/relationships/hyperlink" Target="https://doi.org/10.1128/AEM.03689-15" TargetMode="External"/><Relationship Id="rId40" Type="http://schemas.openxmlformats.org/officeDocument/2006/relationships/hyperlink" Target="https://doi.org/10.15406/oajs.2022.05.00177"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77/0734242X221127167" TargetMode="External"/><Relationship Id="rId23" Type="http://schemas.openxmlformats.org/officeDocument/2006/relationships/hyperlink" Target="https://doi.org/10.1007/s11356-022-25065-3" TargetMode="External"/><Relationship Id="rId28" Type="http://schemas.openxmlformats.org/officeDocument/2006/relationships/hyperlink" Target="https://doi.org/10.1016/j.chemosphere.2021.133337" TargetMode="External"/><Relationship Id="rId36" Type="http://schemas.openxmlformats.org/officeDocument/2006/relationships/hyperlink" Target="https://doi.org/10.1016/j.jhazmat.2022.130079" TargetMode="External"/><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hyperlink" Target="https://doi.org/10.1016/j.scitotenv.2022.155676" TargetMode="External"/><Relationship Id="rId31" Type="http://schemas.openxmlformats.org/officeDocument/2006/relationships/hyperlink" Target="https://doi.org/10.1016/j.chemosphere.2020.127803"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21/acsomega.9b04084" TargetMode="External"/><Relationship Id="rId22" Type="http://schemas.openxmlformats.org/officeDocument/2006/relationships/hyperlink" Target="https://doi.org/10.1007/s10653-021-00826-0" TargetMode="External"/><Relationship Id="rId27" Type="http://schemas.openxmlformats.org/officeDocument/2006/relationships/hyperlink" Target="https://doi.org/10.1007/s12633-022-01961-8" TargetMode="External"/><Relationship Id="rId30" Type="http://schemas.openxmlformats.org/officeDocument/2006/relationships/hyperlink" Target="https://doi.org/10.1007/s10311-020-01012-x" TargetMode="External"/><Relationship Id="rId35" Type="http://schemas.openxmlformats.org/officeDocument/2006/relationships/hyperlink" Target="https://doi.org/10.1111/j.1462-2920.2010.02407.x"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16/j.scitotenv.2021.150571" TargetMode="External"/><Relationship Id="rId17" Type="http://schemas.openxmlformats.org/officeDocument/2006/relationships/hyperlink" Target="https://doi.org/10.3390/agronomy11091795" TargetMode="External"/><Relationship Id="rId25" Type="http://schemas.openxmlformats.org/officeDocument/2006/relationships/hyperlink" Target="https://doi.org/10.1080/15320383.2016.1085835" TargetMode="External"/><Relationship Id="rId33" Type="http://schemas.openxmlformats.org/officeDocument/2006/relationships/hyperlink" Target="https://doi.org/10.3390/toxics6020032" TargetMode="External"/><Relationship Id="rId38" Type="http://schemas.openxmlformats.org/officeDocument/2006/relationships/hyperlink" Target="https://doi.org/10.1016/j.scitotenv.2020.139972" TargetMode="External"/><Relationship Id="rId46" Type="http://schemas.openxmlformats.org/officeDocument/2006/relationships/header" Target="header3.xml"/><Relationship Id="rId20" Type="http://schemas.openxmlformats.org/officeDocument/2006/relationships/hyperlink" Target="https://doi.org/10.1016/j.chemosphere.2008.11.063" TargetMode="External"/><Relationship Id="rId41" Type="http://schemas.openxmlformats.org/officeDocument/2006/relationships/hyperlink" Target="https://doi.org/10.1038/s41598-022-26743-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20</Pages>
  <Words>7864</Words>
  <Characters>48993</Characters>
  <Application>Microsoft Office Word</Application>
  <DocSecurity>0</DocSecurity>
  <Lines>3062</Lines>
  <Paragraphs>1160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lifecare pharmacy</dc:creator>
  <cp:keywords/>
  <dc:description/>
  <cp:lastModifiedBy>SOWNDARYA KARAPAREDDY</cp:lastModifiedBy>
  <cp:revision>87</cp:revision>
  <dcterms:created xsi:type="dcterms:W3CDTF">2024-12-27T10:40:00Z</dcterms:created>
  <dcterms:modified xsi:type="dcterms:W3CDTF">2025-11-07T17:02:00Z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6f790704-eef6-4c10-855f-75622c143aa5</vt:lpwstr>
  </property>
</Properties>
</file>