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Override PartName="/word/comments.xml" ContentType="application/vnd.openxmlformats-officedocument.wordprocessingml.comment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5285" w:rsidRPr="000F034C" w:rsidRDefault="00F75DDF" w:rsidP="000F034C">
      <w:pPr>
        <w:spacing w:line="360" w:lineRule="auto"/>
        <w:jc w:val="both"/>
        <w:rPr>
          <w:rFonts w:cs="Times New Roman"/>
          <w:szCs w:val="24"/>
          <w:lang w:val="en-ZA"/>
        </w:rPr>
      </w:pPr>
      <w:r w:rsidRPr="003042E7">
        <w:rPr>
          <w:szCs w:val="24"/>
          <w:lang w:val="en-GB"/>
        </w:rPr>
        <w:t>Characterization of Swollen Shoot Disease and Evaluation of the Effectiveness of Rehabilitation Technology in Cocoa Farms in Gbazoa, Amaragui, and Liliyo  (Côte d'Ivoire</w:t>
      </w:r>
      <w:r w:rsidR="00375285" w:rsidRPr="003042E7">
        <w:rPr>
          <w:rFonts w:cs="Times New Roman"/>
          <w:szCs w:val="24"/>
          <w:lang w:val="en-ZA"/>
        </w:rPr>
        <w:t>)</w:t>
      </w:r>
    </w:p>
    <w:p w:rsidR="00375285" w:rsidRPr="000F034C" w:rsidRDefault="00FC1D34" w:rsidP="000F034C">
      <w:pPr>
        <w:spacing w:after="0" w:line="360" w:lineRule="auto"/>
        <w:jc w:val="both"/>
        <w:rPr>
          <w:rFonts w:cs="Times New Roman"/>
          <w:szCs w:val="24"/>
          <w:lang w:val="en-ZA"/>
        </w:rPr>
      </w:pPr>
      <w:r w:rsidRPr="000F034C">
        <w:rPr>
          <w:rFonts w:cs="Times New Roman"/>
          <w:szCs w:val="24"/>
          <w:lang w:val="en-ZA"/>
        </w:rPr>
        <w:t>Original research article</w:t>
      </w:r>
    </w:p>
    <w:p w:rsidR="00FD62FA" w:rsidRPr="000F034C" w:rsidRDefault="00FD62FA" w:rsidP="000F034C">
      <w:pPr>
        <w:pStyle w:val="Heading2"/>
        <w:spacing w:line="360" w:lineRule="auto"/>
        <w:jc w:val="both"/>
        <w:rPr>
          <w:rFonts w:cs="Times New Roman"/>
          <w:color w:val="auto"/>
          <w:szCs w:val="24"/>
        </w:rPr>
      </w:pPr>
      <w:r w:rsidRPr="000F034C">
        <w:rPr>
          <w:rFonts w:cs="Times New Roman"/>
          <w:color w:val="auto"/>
          <w:szCs w:val="24"/>
        </w:rPr>
        <w:t>Abstract</w:t>
      </w:r>
    </w:p>
    <w:p w:rsidR="00FD62FA" w:rsidRPr="000F034C" w:rsidRDefault="00FD62FA" w:rsidP="000F034C">
      <w:pPr>
        <w:spacing w:after="0" w:line="360" w:lineRule="auto"/>
        <w:jc w:val="both"/>
        <w:rPr>
          <w:rFonts w:cs="Times New Roman"/>
          <w:szCs w:val="24"/>
        </w:rPr>
      </w:pPr>
      <w:r w:rsidRPr="000F034C">
        <w:rPr>
          <w:rFonts w:cs="Times New Roman"/>
          <w:i/>
          <w:szCs w:val="24"/>
        </w:rPr>
        <w:t>Objectives</w:t>
      </w:r>
      <w:r w:rsidRPr="000F034C">
        <w:rPr>
          <w:rFonts w:cs="Times New Roman"/>
          <w:szCs w:val="24"/>
        </w:rPr>
        <w:t xml:space="preserve">: The study carried out on swollen shoot disease in the Nawa region </w:t>
      </w:r>
      <w:r w:rsidR="00150F03" w:rsidRPr="000F034C">
        <w:rPr>
          <w:rFonts w:cs="Times New Roman"/>
          <w:szCs w:val="24"/>
        </w:rPr>
        <w:t xml:space="preserve">in Côte d’Ivoire </w:t>
      </w:r>
      <w:r w:rsidRPr="000F034C">
        <w:rPr>
          <w:rFonts w:cs="Times New Roman"/>
          <w:szCs w:val="24"/>
        </w:rPr>
        <w:t xml:space="preserve">aimed to monitor the early progression of this disease in cocoa </w:t>
      </w:r>
      <w:ins w:id="0" w:author="Reviewer" w:date="2025-11-09T11:07:00Z">
        <w:r w:rsidR="00CC2D7F">
          <w:t>(</w:t>
        </w:r>
        <w:r w:rsidR="00CC2D7F" w:rsidRPr="00CC2D7F">
          <w:rPr>
            <w:rStyle w:val="binomial"/>
            <w:bCs/>
            <w:i/>
            <w:iCs/>
          </w:rPr>
          <w:t>Theobroma cacao</w:t>
        </w:r>
        <w:r w:rsidR="00CC2D7F" w:rsidRPr="000F034C">
          <w:t xml:space="preserve"> </w:t>
        </w:r>
        <w:r w:rsidR="00CC2D7F">
          <w:t>L.)</w:t>
        </w:r>
        <w:r w:rsidR="00CC2D7F">
          <w:t xml:space="preserve"> </w:t>
        </w:r>
      </w:ins>
      <w:r w:rsidRPr="000F034C">
        <w:rPr>
          <w:rFonts w:cs="Times New Roman"/>
          <w:szCs w:val="24"/>
        </w:rPr>
        <w:t xml:space="preserve">plantations rehabilitated using three innovative technologies. The goal was to reduce the damage caused by swollen shoot disease in cocoa production systems. </w:t>
      </w:r>
    </w:p>
    <w:p w:rsidR="008E5D22" w:rsidRPr="000F034C" w:rsidRDefault="00FD62FA" w:rsidP="000F034C">
      <w:pPr>
        <w:spacing w:after="0" w:line="360" w:lineRule="auto"/>
        <w:jc w:val="both"/>
        <w:rPr>
          <w:szCs w:val="24"/>
        </w:rPr>
      </w:pPr>
      <w:r w:rsidRPr="000F034C">
        <w:rPr>
          <w:rFonts w:cs="Times New Roman"/>
          <w:i/>
          <w:szCs w:val="24"/>
        </w:rPr>
        <w:t>Methodology and Result</w:t>
      </w:r>
      <w:r w:rsidRPr="000F034C">
        <w:rPr>
          <w:rFonts w:cs="Times New Roman"/>
          <w:szCs w:val="24"/>
        </w:rPr>
        <w:t xml:space="preserve">s: </w:t>
      </w:r>
      <w:r w:rsidR="008E5D22" w:rsidRPr="000F034C">
        <w:rPr>
          <w:szCs w:val="24"/>
        </w:rPr>
        <w:t xml:space="preserve">Quarterly data collection in each plot, using </w:t>
      </w:r>
      <w:r w:rsidR="002A5FEB" w:rsidRPr="002A5FEB">
        <w:rPr>
          <w:rFonts w:cs="Times New Roman"/>
          <w:color w:val="0A0A0A"/>
          <w:shd w:val="clear" w:color="auto" w:fill="FFFFFF"/>
        </w:rPr>
        <w:t xml:space="preserve">Global Positioning System </w:t>
      </w:r>
      <w:r w:rsidR="002A5FEB">
        <w:rPr>
          <w:rFonts w:ascii="Arial" w:hAnsi="Arial" w:cs="Arial"/>
          <w:color w:val="0A0A0A"/>
          <w:shd w:val="clear" w:color="auto" w:fill="FFFFFF"/>
        </w:rPr>
        <w:t>(</w:t>
      </w:r>
      <w:r w:rsidR="008E5D22" w:rsidRPr="000F034C">
        <w:rPr>
          <w:szCs w:val="24"/>
        </w:rPr>
        <w:t>GPS</w:t>
      </w:r>
      <w:r w:rsidR="002A5FEB">
        <w:rPr>
          <w:szCs w:val="24"/>
        </w:rPr>
        <w:t>)</w:t>
      </w:r>
      <w:r w:rsidR="008E5D22" w:rsidRPr="000F034C">
        <w:rPr>
          <w:szCs w:val="24"/>
        </w:rPr>
        <w:t xml:space="preserve"> and visual observations, </w:t>
      </w:r>
      <w:r w:rsidR="00815D29">
        <w:rPr>
          <w:szCs w:val="24"/>
        </w:rPr>
        <w:t>were made</w:t>
      </w:r>
      <w:r w:rsidR="008E5D22" w:rsidRPr="000F034C">
        <w:rPr>
          <w:szCs w:val="24"/>
        </w:rPr>
        <w:t xml:space="preserve"> to determine the prevalence, incidence, and severity of the cocoa swollen shoot disease within the rehabilitated plots.</w:t>
      </w:r>
      <w:r w:rsidR="0098463E" w:rsidRPr="000F034C">
        <w:rPr>
          <w:szCs w:val="24"/>
        </w:rPr>
        <w:t xml:space="preserve"> The rehabilitated plots were found in close proximity to plots already </w:t>
      </w:r>
      <w:r w:rsidR="00815D29">
        <w:rPr>
          <w:szCs w:val="24"/>
        </w:rPr>
        <w:t>affected</w:t>
      </w:r>
      <w:r w:rsidR="0098463E" w:rsidRPr="000F034C">
        <w:rPr>
          <w:szCs w:val="24"/>
        </w:rPr>
        <w:t xml:space="preserve"> by the disease, and virus host plants were identified within the rehabilitated cocoa plots.</w:t>
      </w:r>
      <w:r w:rsidR="008E5D22" w:rsidRPr="000F034C">
        <w:rPr>
          <w:szCs w:val="24"/>
        </w:rPr>
        <w:t xml:space="preserve"> Newly infected cocoa trees were found in the immediate vicinity of the disease foci. The number of newly infected cocoa trees was found to be proportional to the size of the disease focus. The highest prevalence and severity o</w:t>
      </w:r>
      <w:r w:rsidR="002A5FEB">
        <w:rPr>
          <w:szCs w:val="24"/>
        </w:rPr>
        <w:t>f the disease were recorded in Grafted trees on O</w:t>
      </w:r>
      <w:r w:rsidR="008E5D22" w:rsidRPr="000F034C">
        <w:rPr>
          <w:szCs w:val="24"/>
        </w:rPr>
        <w:t xml:space="preserve">ld </w:t>
      </w:r>
      <w:r w:rsidR="002A5FEB">
        <w:rPr>
          <w:szCs w:val="24"/>
        </w:rPr>
        <w:t>C</w:t>
      </w:r>
      <w:r w:rsidR="008E5D22" w:rsidRPr="000F034C">
        <w:rPr>
          <w:szCs w:val="24"/>
        </w:rPr>
        <w:t>ocoa farms (</w:t>
      </w:r>
      <w:r w:rsidR="002A5FEB">
        <w:rPr>
          <w:szCs w:val="24"/>
        </w:rPr>
        <w:t>GOC</w:t>
      </w:r>
      <w:r w:rsidR="008E5D22" w:rsidRPr="000F034C">
        <w:rPr>
          <w:szCs w:val="24"/>
        </w:rPr>
        <w:t>), with 1.28 % and 1.55 %, respectively. The highest incidence</w:t>
      </w:r>
      <w:r w:rsidR="00815D29">
        <w:rPr>
          <w:szCs w:val="24"/>
        </w:rPr>
        <w:t xml:space="preserve"> of1.26 % </w:t>
      </w:r>
      <w:r w:rsidR="002A5FEB">
        <w:rPr>
          <w:szCs w:val="24"/>
        </w:rPr>
        <w:t xml:space="preserve">was observed among </w:t>
      </w:r>
      <w:r w:rsidR="00BF3E80">
        <w:rPr>
          <w:szCs w:val="24"/>
        </w:rPr>
        <w:t>Replanting with Grafted C</w:t>
      </w:r>
      <w:r w:rsidR="00BF3E80" w:rsidRPr="00BF3E80">
        <w:rPr>
          <w:szCs w:val="24"/>
        </w:rPr>
        <w:t xml:space="preserve">ocoa trees </w:t>
      </w:r>
      <w:r w:rsidR="008E5D22" w:rsidRPr="000F034C">
        <w:rPr>
          <w:szCs w:val="24"/>
        </w:rPr>
        <w:t>(</w:t>
      </w:r>
      <w:r w:rsidR="00BF3E80">
        <w:rPr>
          <w:szCs w:val="24"/>
        </w:rPr>
        <w:t>RGC</w:t>
      </w:r>
      <w:r w:rsidR="00815D29">
        <w:rPr>
          <w:szCs w:val="24"/>
        </w:rPr>
        <w:t>).</w:t>
      </w:r>
    </w:p>
    <w:p w:rsidR="006A1634" w:rsidRPr="000F034C" w:rsidRDefault="00FD62FA" w:rsidP="000F034C">
      <w:pPr>
        <w:spacing w:after="0" w:line="360" w:lineRule="auto"/>
        <w:jc w:val="both"/>
        <w:rPr>
          <w:szCs w:val="24"/>
        </w:rPr>
      </w:pPr>
      <w:r w:rsidRPr="000F034C">
        <w:rPr>
          <w:rFonts w:cs="Times New Roman"/>
          <w:i/>
          <w:szCs w:val="24"/>
        </w:rPr>
        <w:t>Conclusion and Application of Results</w:t>
      </w:r>
      <w:r w:rsidRPr="000F034C">
        <w:rPr>
          <w:rFonts w:cs="Times New Roman"/>
          <w:szCs w:val="24"/>
        </w:rPr>
        <w:t xml:space="preserve">: </w:t>
      </w:r>
      <w:r w:rsidR="00F77DB4" w:rsidRPr="000F034C">
        <w:rPr>
          <w:szCs w:val="24"/>
        </w:rPr>
        <w:t xml:space="preserve">This study revealed the presence of the cocoa swollen shoot disease in the plots through its characteristic symptoms. The progression and severity of the symptoms were found to depend on the technology used. The presence of virus </w:t>
      </w:r>
      <w:r w:rsidR="00815D29">
        <w:rPr>
          <w:szCs w:val="24"/>
        </w:rPr>
        <w:t>infected</w:t>
      </w:r>
      <w:r w:rsidR="00F77DB4" w:rsidRPr="000F034C">
        <w:rPr>
          <w:szCs w:val="24"/>
        </w:rPr>
        <w:t xml:space="preserve"> plants within and around the plots indicates either a lack of strict adherence to disease control methods or insufficient knowledge about these host plants during the establishment of the plots.</w:t>
      </w:r>
      <w:r w:rsidR="006A1634" w:rsidRPr="003F7DAA">
        <w:rPr>
          <w:szCs w:val="24"/>
        </w:rPr>
        <w:t xml:space="preserve">These results will enable producers to better manage the disease, starting with the identification of </w:t>
      </w:r>
      <w:r w:rsidR="00815D29">
        <w:rPr>
          <w:szCs w:val="24"/>
        </w:rPr>
        <w:t>cocoa swollen shoot virus (</w:t>
      </w:r>
      <w:r w:rsidR="006A1634" w:rsidRPr="003F7DAA">
        <w:rPr>
          <w:szCs w:val="24"/>
        </w:rPr>
        <w:t>CSSV</w:t>
      </w:r>
      <w:r w:rsidR="00815D29">
        <w:rPr>
          <w:szCs w:val="24"/>
        </w:rPr>
        <w:t>)</w:t>
      </w:r>
      <w:r w:rsidR="006A1634" w:rsidRPr="003F7DAA">
        <w:rPr>
          <w:szCs w:val="24"/>
        </w:rPr>
        <w:t xml:space="preserve"> host plants and the precautions to be taken when using maintenance and grafting tools between infected and non-infected cocoa trees. The implementation of early virus detection tools accessible to producers would be an asset in the fight </w:t>
      </w:r>
      <w:r w:rsidR="003042E7" w:rsidRPr="003F7DAA">
        <w:rPr>
          <w:szCs w:val="24"/>
        </w:rPr>
        <w:t>control of</w:t>
      </w:r>
      <w:r w:rsidR="006A1634" w:rsidRPr="003F7DAA">
        <w:rPr>
          <w:szCs w:val="24"/>
        </w:rPr>
        <w:t xml:space="preserve"> the swollen shoot disease</w:t>
      </w:r>
      <w:r w:rsidR="00EB0F46">
        <w:rPr>
          <w:szCs w:val="24"/>
        </w:rPr>
        <w:t xml:space="preserve"> in cocoa</w:t>
      </w:r>
      <w:r w:rsidR="006A1634" w:rsidRPr="003F7DAA">
        <w:rPr>
          <w:szCs w:val="24"/>
        </w:rPr>
        <w:t>.</w:t>
      </w:r>
    </w:p>
    <w:p w:rsidR="00FD62FA" w:rsidRPr="000F034C" w:rsidRDefault="00FD62FA" w:rsidP="000F034C">
      <w:pPr>
        <w:spacing w:after="0" w:line="360" w:lineRule="auto"/>
        <w:jc w:val="both"/>
        <w:rPr>
          <w:rFonts w:cs="Times New Roman"/>
          <w:szCs w:val="24"/>
        </w:rPr>
      </w:pPr>
      <w:r w:rsidRPr="000F034C">
        <w:rPr>
          <w:rFonts w:cs="Times New Roman"/>
          <w:szCs w:val="24"/>
        </w:rPr>
        <w:br/>
      </w:r>
      <w:r w:rsidRPr="000F034C">
        <w:rPr>
          <w:rFonts w:cs="Times New Roman"/>
          <w:b/>
          <w:szCs w:val="24"/>
        </w:rPr>
        <w:t xml:space="preserve">Keywords: </w:t>
      </w:r>
      <w:r w:rsidR="00EB0F46">
        <w:rPr>
          <w:rFonts w:cs="Times New Roman"/>
          <w:szCs w:val="24"/>
        </w:rPr>
        <w:t>cocoa disease</w:t>
      </w:r>
      <w:r w:rsidRPr="000F034C">
        <w:rPr>
          <w:rFonts w:cs="Times New Roman"/>
          <w:szCs w:val="24"/>
        </w:rPr>
        <w:t>, rehabilitated plots, epidemiology, incidence, prevalence, severity</w:t>
      </w:r>
    </w:p>
    <w:p w:rsidR="00C449BB" w:rsidRPr="000F034C" w:rsidRDefault="00C449BB" w:rsidP="000F034C">
      <w:pPr>
        <w:pStyle w:val="Default"/>
        <w:spacing w:line="360" w:lineRule="auto"/>
        <w:jc w:val="both"/>
        <w:rPr>
          <w:b/>
          <w:color w:val="auto"/>
          <w:lang w:val="en-ZA"/>
        </w:rPr>
      </w:pPr>
    </w:p>
    <w:p w:rsidR="00C449BB" w:rsidRPr="000F034C" w:rsidRDefault="00C449BB" w:rsidP="000F034C">
      <w:pPr>
        <w:pStyle w:val="Default"/>
        <w:spacing w:line="360" w:lineRule="auto"/>
        <w:jc w:val="both"/>
        <w:rPr>
          <w:b/>
          <w:color w:val="auto"/>
          <w:lang w:val="en-ZA"/>
        </w:rPr>
        <w:sectPr w:rsidR="00C449BB" w:rsidRPr="000F034C">
          <w:headerReference w:type="even" r:id="rId8"/>
          <w:headerReference w:type="default" r:id="rId9"/>
          <w:headerReference w:type="first" r:id="rId10"/>
          <w:pgSz w:w="11906" w:h="16838"/>
          <w:pgMar w:top="1417" w:right="1417" w:bottom="1417" w:left="1417" w:header="708" w:footer="708" w:gutter="0"/>
          <w:cols w:space="708"/>
          <w:docGrid w:linePitch="360"/>
        </w:sectPr>
      </w:pPr>
    </w:p>
    <w:p w:rsidR="00B27205" w:rsidRPr="000F034C" w:rsidRDefault="00B27205" w:rsidP="000F034C">
      <w:pPr>
        <w:pStyle w:val="Default"/>
        <w:numPr>
          <w:ilvl w:val="0"/>
          <w:numId w:val="2"/>
        </w:numPr>
        <w:spacing w:line="360" w:lineRule="auto"/>
        <w:jc w:val="both"/>
        <w:rPr>
          <w:b/>
          <w:color w:val="auto"/>
        </w:rPr>
      </w:pPr>
      <w:r w:rsidRPr="000F034C">
        <w:rPr>
          <w:b/>
          <w:color w:val="auto"/>
        </w:rPr>
        <w:lastRenderedPageBreak/>
        <w:t>Introduction​</w:t>
      </w:r>
    </w:p>
    <w:p w:rsidR="00FD62FA" w:rsidRPr="000F034C" w:rsidRDefault="00150F03" w:rsidP="00016DE1">
      <w:pPr>
        <w:pStyle w:val="NormalWeb"/>
        <w:spacing w:line="360" w:lineRule="auto"/>
        <w:jc w:val="both"/>
      </w:pPr>
      <w:r w:rsidRPr="000F034C">
        <w:lastRenderedPageBreak/>
        <w:t xml:space="preserve">The economy of Côte d’Ivoire is primarily based on agriculture. Cocoa </w:t>
      </w:r>
      <w:ins w:id="1" w:author="Reviewer" w:date="2025-11-09T11:02:00Z">
        <w:r w:rsidR="00CC2D7F">
          <w:t>(</w:t>
        </w:r>
        <w:r w:rsidR="00CC2D7F" w:rsidRPr="00CC2D7F">
          <w:rPr>
            <w:rStyle w:val="binomial"/>
            <w:bCs/>
            <w:i/>
            <w:iCs/>
          </w:rPr>
          <w:t>Theobroma cacao</w:t>
        </w:r>
        <w:r w:rsidR="00CC2D7F" w:rsidRPr="000F034C">
          <w:t xml:space="preserve"> </w:t>
        </w:r>
        <w:r w:rsidR="00CC2D7F">
          <w:t xml:space="preserve">L.) </w:t>
        </w:r>
      </w:ins>
      <w:r w:rsidRPr="000F034C">
        <w:t xml:space="preserve">cultivation constitutes a key pillar of the national economy, contributing about </w:t>
      </w:r>
      <w:r w:rsidRPr="000F034C">
        <w:rPr>
          <w:rStyle w:val="Strong"/>
          <w:b w:val="0"/>
        </w:rPr>
        <w:t xml:space="preserve">15 % to the national Gross Domestic Product </w:t>
      </w:r>
      <w:r w:rsidRPr="000F034C">
        <w:t xml:space="preserve">and accounting for nearly </w:t>
      </w:r>
      <w:r w:rsidRPr="000F034C">
        <w:rPr>
          <w:rStyle w:val="Strong"/>
          <w:b w:val="0"/>
        </w:rPr>
        <w:t>30 % of export revenues</w:t>
      </w:r>
      <w:r w:rsidR="00E54A48" w:rsidRPr="00DE3D6A">
        <w:rPr>
          <w:rStyle w:val="Strong"/>
          <w:b w:val="0"/>
        </w:rPr>
        <w:t>(CIRAD, 2025</w:t>
      </w:r>
      <w:r w:rsidR="00E54A48">
        <w:rPr>
          <w:rStyle w:val="Strong"/>
          <w:b w:val="0"/>
        </w:rPr>
        <w:t>)</w:t>
      </w:r>
      <w:r w:rsidRPr="000F034C">
        <w:t xml:space="preserve">. Côte d’Ivoire is the </w:t>
      </w:r>
      <w:r w:rsidRPr="000F034C">
        <w:rPr>
          <w:rStyle w:val="Strong"/>
          <w:b w:val="0"/>
        </w:rPr>
        <w:t>world’s leading producer and exporter of cocoa beans</w:t>
      </w:r>
      <w:r w:rsidRPr="000F034C">
        <w:t xml:space="preserve">. The annual production was estimated at </w:t>
      </w:r>
      <w:r w:rsidRPr="000F034C">
        <w:rPr>
          <w:rStyle w:val="Strong"/>
          <w:b w:val="0"/>
        </w:rPr>
        <w:t>2,300,000 tons</w:t>
      </w:r>
      <w:ins w:id="2" w:author="Reviewer" w:date="2025-11-09T11:01:00Z">
        <w:r w:rsidR="00CC2D7F">
          <w:rPr>
            <w:rStyle w:val="Strong"/>
            <w:b w:val="0"/>
          </w:rPr>
          <w:t xml:space="preserve"> </w:t>
        </w:r>
      </w:ins>
      <w:r w:rsidRPr="000F034C">
        <w:t>during the</w:t>
      </w:r>
      <w:r w:rsidRPr="000F034C">
        <w:rPr>
          <w:rStyle w:val="Strong"/>
          <w:b w:val="0"/>
        </w:rPr>
        <w:t>2022/2023 season</w:t>
      </w:r>
      <w:r w:rsidRPr="000F034C">
        <w:rPr>
          <w:rStyle w:val="Emphasis"/>
          <w:i w:val="0"/>
        </w:rPr>
        <w:t xml:space="preserve">(BCEAO, 2014; Isaac </w:t>
      </w:r>
      <w:r w:rsidR="00EB0F46">
        <w:rPr>
          <w:rStyle w:val="Emphasis"/>
        </w:rPr>
        <w:t>et</w:t>
      </w:r>
      <w:r w:rsidRPr="000F034C">
        <w:rPr>
          <w:rStyle w:val="Emphasis"/>
        </w:rPr>
        <w:t xml:space="preserve"> al</w:t>
      </w:r>
      <w:r w:rsidRPr="000F034C">
        <w:rPr>
          <w:rStyle w:val="Emphasis"/>
          <w:i w:val="0"/>
        </w:rPr>
        <w:t>., 2025)</w:t>
      </w:r>
      <w:r w:rsidRPr="000F034C">
        <w:rPr>
          <w:i/>
        </w:rPr>
        <w:t>.</w:t>
      </w:r>
      <w:r w:rsidR="00512C1C" w:rsidRPr="000F034C">
        <w:t xml:space="preserve">Despite its high production levels, cocoa cultivation in Côte d’Ivoire remains constrained by several biotic stresses, notably the occurrence of insect pests as well as fungal, bacterial, and viral diseases. Among the viral pathogens, the Cocoa Swollen Shoot Virus Disease (CSSVD) stands out as the most devastating, affecting cocoa production in Côte d’Ivoire and other West African producing countries since its first report in the 1930s. </w:t>
      </w:r>
      <w:r w:rsidR="00FD62FA" w:rsidRPr="000F034C">
        <w:t xml:space="preserve">The </w:t>
      </w:r>
      <w:r w:rsidR="00512C1C" w:rsidRPr="000F034C">
        <w:t xml:space="preserve">characteristic symptoms </w:t>
      </w:r>
      <w:r w:rsidR="00FD62FA" w:rsidRPr="000F034C">
        <w:t xml:space="preserve">of swollen shoot disease include red streaks along the veins of young leaves, mosaic patterns on mature leaves, small rounded pods, and swelling of stems (Kouakou </w:t>
      </w:r>
      <w:r w:rsidR="0032087A">
        <w:rPr>
          <w:i/>
        </w:rPr>
        <w:t>et</w:t>
      </w:r>
      <w:r w:rsidR="00FD62FA" w:rsidRPr="000F034C">
        <w:rPr>
          <w:i/>
        </w:rPr>
        <w:t xml:space="preserve"> al</w:t>
      </w:r>
      <w:r w:rsidR="00FD62FA" w:rsidRPr="000F034C">
        <w:t>., 2011). The disease can cause significant yield losses and even the death of cocoa trees within five years after the first symptoms appear (</w:t>
      </w:r>
      <w:r w:rsidR="00FD62FA" w:rsidRPr="0032087A">
        <w:t>Kébé, 2013</w:t>
      </w:r>
      <w:r w:rsidR="00FD62FA" w:rsidRPr="000F034C">
        <w:t xml:space="preserve">). The recommended control method consists of cutting down infected trees and replanting in healthy environments using good agricultural practices </w:t>
      </w:r>
      <w:r w:rsidR="00FD62FA" w:rsidRPr="00016DE1">
        <w:t>(CNRA, 2016). However, the disease continues to spread</w:t>
      </w:r>
      <w:r w:rsidR="00BF3E80">
        <w:rPr>
          <w:lang w:val="en-US"/>
        </w:rPr>
        <w:t>through</w:t>
      </w:r>
      <w:r w:rsidR="00016DE1" w:rsidRPr="00016DE1">
        <w:rPr>
          <w:lang w:val="en-US"/>
        </w:rPr>
        <w:t xml:space="preserve"> mealy</w:t>
      </w:r>
      <w:ins w:id="3" w:author="Reviewer" w:date="2025-11-09T11:03:00Z">
        <w:r w:rsidR="00CC2D7F">
          <w:rPr>
            <w:lang w:val="en-US"/>
          </w:rPr>
          <w:t xml:space="preserve"> </w:t>
        </w:r>
      </w:ins>
      <w:r w:rsidR="00016DE1" w:rsidRPr="00016DE1">
        <w:rPr>
          <w:lang w:val="en-US"/>
        </w:rPr>
        <w:t>bugs and from harvesting and pruning activities</w:t>
      </w:r>
      <w:r w:rsidR="00FD62FA" w:rsidRPr="00016DE1">
        <w:t xml:space="preserve">, reaching new </w:t>
      </w:r>
      <w:r w:rsidR="00BF3E80">
        <w:t>plantations</w:t>
      </w:r>
      <w:r w:rsidR="00FD62FA" w:rsidRPr="00016DE1">
        <w:t xml:space="preserve"> and even rehabilitated plots (Aka </w:t>
      </w:r>
      <w:r w:rsidR="0032087A" w:rsidRPr="00016DE1">
        <w:rPr>
          <w:i/>
        </w:rPr>
        <w:t>et</w:t>
      </w:r>
      <w:r w:rsidR="00FD62FA" w:rsidRPr="00016DE1">
        <w:rPr>
          <w:i/>
        </w:rPr>
        <w:t xml:space="preserve"> al</w:t>
      </w:r>
      <w:r w:rsidR="00FD62FA" w:rsidRPr="00016DE1">
        <w:t>., 2021). Understanding the epidemiological factors</w:t>
      </w:r>
      <w:r w:rsidR="00FD62FA" w:rsidRPr="000F034C">
        <w:t xml:space="preserve"> driving this spread is therefore crucial. The objective of this study is to characterize the study plots, assess the prevalence, severity, and incidence of swollen shoot disease, and determine its spatio-temporal evolution in rehabilitated cocoa farms.</w:t>
      </w:r>
    </w:p>
    <w:p w:rsidR="0092778E" w:rsidRPr="000F034C" w:rsidRDefault="0092778E" w:rsidP="000F034C">
      <w:pPr>
        <w:pStyle w:val="CommentText"/>
        <w:spacing w:after="0" w:line="360" w:lineRule="auto"/>
        <w:jc w:val="both"/>
        <w:rPr>
          <w:rFonts w:eastAsia="TimesNewRomanPSMT" w:cs="Times New Roman"/>
          <w:sz w:val="24"/>
          <w:szCs w:val="24"/>
        </w:rPr>
      </w:pPr>
    </w:p>
    <w:p w:rsidR="00720B63" w:rsidRPr="000F034C" w:rsidRDefault="00AA6225" w:rsidP="000F034C">
      <w:pPr>
        <w:pStyle w:val="CommentText"/>
        <w:numPr>
          <w:ilvl w:val="0"/>
          <w:numId w:val="2"/>
        </w:numPr>
        <w:spacing w:after="0" w:line="360" w:lineRule="auto"/>
        <w:jc w:val="both"/>
        <w:rPr>
          <w:rFonts w:eastAsia="TimesNewRomanPSMT" w:cs="Times New Roman"/>
          <w:b/>
          <w:sz w:val="24"/>
          <w:szCs w:val="24"/>
        </w:rPr>
      </w:pPr>
      <w:r w:rsidRPr="000F034C">
        <w:rPr>
          <w:rFonts w:eastAsia="TimesNewRomanPSMT" w:cs="Times New Roman"/>
          <w:b/>
          <w:sz w:val="24"/>
          <w:szCs w:val="24"/>
        </w:rPr>
        <w:t>Materials and methods</w:t>
      </w:r>
    </w:p>
    <w:p w:rsidR="008611A4" w:rsidRPr="000F034C" w:rsidRDefault="00955C12" w:rsidP="000F034C">
      <w:pPr>
        <w:pStyle w:val="CommentText"/>
        <w:numPr>
          <w:ilvl w:val="1"/>
          <w:numId w:val="2"/>
        </w:numPr>
        <w:spacing w:after="0" w:line="360" w:lineRule="auto"/>
        <w:jc w:val="both"/>
        <w:rPr>
          <w:rFonts w:eastAsia="TimesNewRomanPSMT" w:cs="Times New Roman"/>
          <w:b/>
          <w:sz w:val="24"/>
          <w:szCs w:val="24"/>
        </w:rPr>
      </w:pPr>
      <w:r w:rsidRPr="000F034C">
        <w:rPr>
          <w:rFonts w:eastAsia="TimesNewRomanPSMT" w:cs="Times New Roman"/>
          <w:b/>
          <w:sz w:val="24"/>
          <w:szCs w:val="24"/>
        </w:rPr>
        <w:t>Material</w:t>
      </w:r>
    </w:p>
    <w:p w:rsidR="00124804" w:rsidRPr="000F034C" w:rsidRDefault="00FD62FA" w:rsidP="00E8348D">
      <w:pPr>
        <w:pStyle w:val="NormalWeb"/>
        <w:spacing w:line="360" w:lineRule="auto"/>
        <w:jc w:val="both"/>
        <w:rPr>
          <w:rFonts w:eastAsia="TimesNewRomanPSMT"/>
          <w:b/>
        </w:rPr>
      </w:pPr>
      <w:r w:rsidRPr="000F034C">
        <w:t xml:space="preserve">The materials used in this study consisted of plant material and technical equipment. </w:t>
      </w:r>
      <w:r w:rsidR="00E8348D">
        <w:t xml:space="preserve">The plant material consisted of cocoa trees of uniform age (six years old), originating from different rehabilitation technologies, namely: </w:t>
      </w:r>
      <w:r w:rsidR="00E8348D" w:rsidRPr="00E8348D">
        <w:rPr>
          <w:rStyle w:val="Strong"/>
          <w:b w:val="0"/>
        </w:rPr>
        <w:t>G</w:t>
      </w:r>
      <w:r w:rsidR="00BF3E80">
        <w:rPr>
          <w:rStyle w:val="Strong"/>
          <w:b w:val="0"/>
        </w:rPr>
        <w:t>rafting on O</w:t>
      </w:r>
      <w:r w:rsidR="00E8348D" w:rsidRPr="00E8348D">
        <w:rPr>
          <w:rStyle w:val="Strong"/>
          <w:b w:val="0"/>
        </w:rPr>
        <w:t xml:space="preserve">ld </w:t>
      </w:r>
      <w:r w:rsidR="00BF3E80">
        <w:rPr>
          <w:rStyle w:val="Strong"/>
          <w:b w:val="0"/>
        </w:rPr>
        <w:t xml:space="preserve">Cocoa trees </w:t>
      </w:r>
      <w:r w:rsidR="00E8348D" w:rsidRPr="00E8348D">
        <w:rPr>
          <w:rStyle w:val="Strong"/>
          <w:b w:val="0"/>
        </w:rPr>
        <w:t>(G</w:t>
      </w:r>
      <w:r w:rsidR="00BF3E80">
        <w:rPr>
          <w:rStyle w:val="Strong"/>
          <w:b w:val="0"/>
        </w:rPr>
        <w:t>OC</w:t>
      </w:r>
      <w:r w:rsidR="00E8348D" w:rsidRPr="00E8348D">
        <w:rPr>
          <w:rStyle w:val="Strong"/>
          <w:b w:val="0"/>
        </w:rPr>
        <w:t>):</w:t>
      </w:r>
      <w:r w:rsidR="00E8348D">
        <w:t xml:space="preserve"> this technique involved grafting performed on mature cocoa trees</w:t>
      </w:r>
      <w:r w:rsidR="00BF3E80">
        <w:t xml:space="preserve"> (top working)</w:t>
      </w:r>
      <w:r w:rsidR="00E8348D">
        <w:t xml:space="preserve"> in the field using selected cocoa clones (C1, C9, C15, and C16), each representing a distinct genetic variety</w:t>
      </w:r>
      <w:r w:rsidR="00E8348D" w:rsidRPr="00E8348D">
        <w:rPr>
          <w:b/>
        </w:rPr>
        <w:t>.</w:t>
      </w:r>
      <w:ins w:id="4" w:author="Reviewer" w:date="2025-11-09T11:02:00Z">
        <w:r w:rsidR="00CC2D7F">
          <w:rPr>
            <w:b/>
          </w:rPr>
          <w:t xml:space="preserve"> </w:t>
        </w:r>
      </w:ins>
      <w:r w:rsidR="00852010" w:rsidRPr="00852010">
        <w:t>The</w:t>
      </w:r>
      <w:ins w:id="5" w:author="Reviewer" w:date="2025-11-09T11:02:00Z">
        <w:r w:rsidR="00CC2D7F">
          <w:t xml:space="preserve"> </w:t>
        </w:r>
      </w:ins>
      <w:r w:rsidR="00852010" w:rsidRPr="00852010">
        <w:t>complete</w:t>
      </w:r>
      <w:r w:rsidR="00BF3E80">
        <w:rPr>
          <w:rStyle w:val="Strong"/>
          <w:b w:val="0"/>
        </w:rPr>
        <w:t xml:space="preserve"> Replanting with Grafted C</w:t>
      </w:r>
      <w:r w:rsidR="00E8348D" w:rsidRPr="00E8348D">
        <w:rPr>
          <w:rStyle w:val="Strong"/>
          <w:b w:val="0"/>
        </w:rPr>
        <w:t>ocoa trees (R</w:t>
      </w:r>
      <w:r w:rsidR="00BF3E80">
        <w:rPr>
          <w:rStyle w:val="Strong"/>
          <w:b w:val="0"/>
        </w:rPr>
        <w:t>GC</w:t>
      </w:r>
      <w:r w:rsidR="00E8348D" w:rsidRPr="00E8348D">
        <w:rPr>
          <w:rStyle w:val="Strong"/>
          <w:b w:val="0"/>
        </w:rPr>
        <w:t>)</w:t>
      </w:r>
      <w:r w:rsidR="00E8348D">
        <w:rPr>
          <w:rStyle w:val="Strong"/>
        </w:rPr>
        <w:t>:</w:t>
      </w:r>
      <w:r w:rsidR="00E8348D">
        <w:t xml:space="preserve"> this system was established using nursery-grafted cocoa seedlings produced with clones C1, C9, C15, and C16, each of which can be considered a separate cultivar. </w:t>
      </w:r>
      <w:r w:rsidR="00852010">
        <w:t xml:space="preserve">The </w:t>
      </w:r>
      <w:r w:rsidR="00E8348D" w:rsidRPr="00E8348D">
        <w:rPr>
          <w:rStyle w:val="Strong"/>
          <w:b w:val="0"/>
        </w:rPr>
        <w:t>Replanting</w:t>
      </w:r>
      <w:ins w:id="6" w:author="Reviewer" w:date="2025-11-09T11:02:00Z">
        <w:r w:rsidR="00CC2D7F">
          <w:rPr>
            <w:rStyle w:val="Strong"/>
            <w:b w:val="0"/>
          </w:rPr>
          <w:t xml:space="preserve"> </w:t>
        </w:r>
      </w:ins>
      <w:r w:rsidR="00852010">
        <w:rPr>
          <w:rStyle w:val="Strong"/>
          <w:b w:val="0"/>
        </w:rPr>
        <w:t>with Hybrid Cocoa seedlings (RHC</w:t>
      </w:r>
      <w:r w:rsidR="00E8348D" w:rsidRPr="00E8348D">
        <w:rPr>
          <w:rStyle w:val="Strong"/>
          <w:b w:val="0"/>
        </w:rPr>
        <w:t>):</w:t>
      </w:r>
      <w:r w:rsidR="00E8348D">
        <w:t xml:space="preserve"> </w:t>
      </w:r>
      <w:r w:rsidR="00E8348D">
        <w:lastRenderedPageBreak/>
        <w:t xml:space="preserve">this approach involved the use of young hybrid cocoa plants resulting from the controlled crossing of two pure-line parental varieties. </w:t>
      </w:r>
      <w:r w:rsidRPr="000F034C">
        <w:t xml:space="preserve">The technical equipment comprised a Garmin GPS </w:t>
      </w:r>
      <w:r w:rsidR="00852010">
        <w:t>(</w:t>
      </w:r>
      <w:r w:rsidR="00852010" w:rsidRPr="00852010">
        <w:rPr>
          <w:color w:val="0A0A0A"/>
          <w:shd w:val="clear" w:color="auto" w:fill="FFFFFF"/>
        </w:rPr>
        <w:t>Global Positioning System</w:t>
      </w:r>
      <w:r w:rsidR="00852010">
        <w:rPr>
          <w:rFonts w:ascii="Arial" w:hAnsi="Arial" w:cs="Arial"/>
          <w:color w:val="0A0A0A"/>
          <w:shd w:val="clear" w:color="auto" w:fill="FFFFFF"/>
        </w:rPr>
        <w:t xml:space="preserve">) </w:t>
      </w:r>
      <w:r w:rsidRPr="000F034C">
        <w:t>device</w:t>
      </w:r>
      <w:r w:rsidR="005D7AEC">
        <w:t>)</w:t>
      </w:r>
      <w:r w:rsidRPr="000F034C">
        <w:t xml:space="preserve"> for locating the sites and cocoa trees, as well as paint spray cans used for marking trees in the field.</w:t>
      </w:r>
    </w:p>
    <w:p w:rsidR="00720B63" w:rsidRPr="000F034C" w:rsidRDefault="00955C12" w:rsidP="000F034C">
      <w:pPr>
        <w:pStyle w:val="CommentText"/>
        <w:numPr>
          <w:ilvl w:val="1"/>
          <w:numId w:val="2"/>
        </w:numPr>
        <w:spacing w:after="0" w:line="360" w:lineRule="auto"/>
        <w:jc w:val="both"/>
        <w:rPr>
          <w:rFonts w:eastAsia="TimesNewRomanPSMT" w:cs="Times New Roman"/>
          <w:b/>
          <w:sz w:val="24"/>
          <w:szCs w:val="24"/>
        </w:rPr>
      </w:pPr>
      <w:r w:rsidRPr="000F034C">
        <w:rPr>
          <w:rFonts w:eastAsia="TimesNewRomanPSMT" w:cs="Times New Roman"/>
          <w:b/>
          <w:sz w:val="24"/>
          <w:szCs w:val="24"/>
        </w:rPr>
        <w:t>Methods</w:t>
      </w:r>
    </w:p>
    <w:p w:rsidR="007B1630" w:rsidRPr="000F034C" w:rsidRDefault="007B1630" w:rsidP="000F034C">
      <w:pPr>
        <w:pStyle w:val="CommentText"/>
        <w:numPr>
          <w:ilvl w:val="2"/>
          <w:numId w:val="2"/>
        </w:numPr>
        <w:spacing w:after="0" w:line="360" w:lineRule="auto"/>
        <w:jc w:val="both"/>
        <w:rPr>
          <w:rFonts w:eastAsia="TimesNewRomanPSMT" w:cs="Times New Roman"/>
          <w:b/>
          <w:sz w:val="24"/>
          <w:szCs w:val="24"/>
        </w:rPr>
      </w:pPr>
      <w:r w:rsidRPr="000F034C">
        <w:rPr>
          <w:rFonts w:eastAsia="TimesNewRomanPSMT" w:cs="Times New Roman"/>
          <w:b/>
          <w:sz w:val="24"/>
          <w:szCs w:val="24"/>
        </w:rPr>
        <w:t>Study area</w:t>
      </w:r>
    </w:p>
    <w:p w:rsidR="000B729D" w:rsidRPr="000B729D" w:rsidRDefault="00FD62FA" w:rsidP="000F034C">
      <w:pPr>
        <w:pStyle w:val="CommentText"/>
        <w:spacing w:after="0" w:line="360" w:lineRule="auto"/>
        <w:jc w:val="both"/>
        <w:rPr>
          <w:sz w:val="24"/>
          <w:szCs w:val="24"/>
        </w:rPr>
      </w:pPr>
      <w:r w:rsidRPr="000B729D">
        <w:rPr>
          <w:rFonts w:cs="Times New Roman"/>
          <w:sz w:val="24"/>
          <w:szCs w:val="24"/>
        </w:rPr>
        <w:t>The study was conducted</w:t>
      </w:r>
      <w:ins w:id="7" w:author="Reviewer" w:date="2025-11-09T11:03:00Z">
        <w:r w:rsidR="00CC2D7F">
          <w:rPr>
            <w:rFonts w:cs="Times New Roman"/>
            <w:sz w:val="24"/>
            <w:szCs w:val="24"/>
          </w:rPr>
          <w:t xml:space="preserve"> </w:t>
        </w:r>
      </w:ins>
      <w:r w:rsidR="00852010" w:rsidRPr="000B729D">
        <w:rPr>
          <w:sz w:val="24"/>
          <w:szCs w:val="24"/>
        </w:rPr>
        <w:t xml:space="preserve">during </w:t>
      </w:r>
      <w:del w:id="8" w:author="Reviewer" w:date="2025-11-09T11:03:00Z">
        <w:r w:rsidR="00852010" w:rsidRPr="000B729D" w:rsidDel="00CC2D7F">
          <w:rPr>
            <w:sz w:val="24"/>
            <w:szCs w:val="24"/>
          </w:rPr>
          <w:delText>year</w:delText>
        </w:r>
        <w:r w:rsidR="00985FFD" w:rsidRPr="000B729D" w:rsidDel="00CC2D7F">
          <w:rPr>
            <w:sz w:val="24"/>
            <w:szCs w:val="24"/>
          </w:rPr>
          <w:delText xml:space="preserve"> 2022</w:delText>
        </w:r>
      </w:del>
      <w:r w:rsidR="00852010" w:rsidRPr="000B729D">
        <w:rPr>
          <w:sz w:val="24"/>
          <w:szCs w:val="24"/>
        </w:rPr>
        <w:t>M</w:t>
      </w:r>
      <w:r w:rsidR="001E3C6C" w:rsidRPr="000B729D">
        <w:rPr>
          <w:sz w:val="24"/>
          <w:szCs w:val="24"/>
        </w:rPr>
        <w:t xml:space="preserve">ay </w:t>
      </w:r>
      <w:r w:rsidR="00852010" w:rsidRPr="000B729D">
        <w:rPr>
          <w:sz w:val="24"/>
          <w:szCs w:val="24"/>
        </w:rPr>
        <w:t xml:space="preserve">to </w:t>
      </w:r>
      <w:r w:rsidR="001E3C6C" w:rsidRPr="000B729D">
        <w:rPr>
          <w:sz w:val="24"/>
          <w:szCs w:val="24"/>
        </w:rPr>
        <w:t>December</w:t>
      </w:r>
      <w:r w:rsidRPr="000B729D">
        <w:rPr>
          <w:rFonts w:cs="Times New Roman"/>
          <w:sz w:val="24"/>
          <w:szCs w:val="24"/>
        </w:rPr>
        <w:t xml:space="preserve"> </w:t>
      </w:r>
      <w:ins w:id="9" w:author="Reviewer" w:date="2025-11-09T11:03:00Z">
        <w:r w:rsidR="00CC2D7F">
          <w:rPr>
            <w:rFonts w:cs="Times New Roman"/>
            <w:sz w:val="24"/>
            <w:szCs w:val="24"/>
          </w:rPr>
          <w:t xml:space="preserve">of 2022 </w:t>
        </w:r>
      </w:ins>
      <w:r w:rsidRPr="000B729D">
        <w:rPr>
          <w:rFonts w:cs="Times New Roman"/>
          <w:sz w:val="24"/>
          <w:szCs w:val="24"/>
        </w:rPr>
        <w:t xml:space="preserve">in the Nawa region, located in the south-western part of Côte d’Ivoire. </w:t>
      </w:r>
      <w:r w:rsidR="000B729D" w:rsidRPr="000B729D">
        <w:rPr>
          <w:sz w:val="24"/>
          <w:szCs w:val="24"/>
        </w:rPr>
        <w:t xml:space="preserve">The climate in Nawa is of the sub-equatorial type, characterized by a dry season (December–March) and two rainy seasons (April–June and </w:t>
      </w:r>
      <w:r w:rsidR="000B729D" w:rsidRPr="00E13E38">
        <w:rPr>
          <w:sz w:val="24"/>
          <w:szCs w:val="24"/>
        </w:rPr>
        <w:t>September–November). Average temperatures range between 26 and 28 °C and can reach up to 30 °C during the dry season. The average annual rainfall is between 1,300 and 1,600 mm (</w:t>
      </w:r>
      <w:r w:rsidR="00E13E38" w:rsidRPr="00E13E38">
        <w:rPr>
          <w:rFonts w:eastAsia="Times New Roman" w:cs="Times New Roman"/>
          <w:color w:val="000000"/>
          <w:sz w:val="24"/>
          <w:szCs w:val="24"/>
          <w:lang w:eastAsia="fr-FR"/>
        </w:rPr>
        <w:t>Anonymous</w:t>
      </w:r>
      <w:r w:rsidR="000B729D" w:rsidRPr="00E13E38">
        <w:rPr>
          <w:rFonts w:eastAsia="Times New Roman" w:cs="Times New Roman"/>
          <w:color w:val="000000"/>
          <w:sz w:val="24"/>
          <w:szCs w:val="24"/>
          <w:lang w:eastAsia="fr-FR"/>
        </w:rPr>
        <w:t>, 202</w:t>
      </w:r>
      <w:r w:rsidR="00E13E38" w:rsidRPr="00E13E38">
        <w:rPr>
          <w:rFonts w:eastAsia="Times New Roman" w:cs="Times New Roman"/>
          <w:color w:val="000000"/>
          <w:sz w:val="24"/>
          <w:szCs w:val="24"/>
          <w:lang w:eastAsia="fr-FR"/>
        </w:rPr>
        <w:t>4</w:t>
      </w:r>
      <w:r w:rsidR="000B729D" w:rsidRPr="00E13E38">
        <w:rPr>
          <w:rFonts w:eastAsia="Times New Roman" w:cs="Times New Roman"/>
          <w:color w:val="000000"/>
          <w:sz w:val="24"/>
          <w:szCs w:val="24"/>
          <w:lang w:eastAsia="fr-FR"/>
        </w:rPr>
        <w:t>)</w:t>
      </w:r>
      <w:r w:rsidR="000B729D" w:rsidRPr="00E13E38">
        <w:rPr>
          <w:sz w:val="24"/>
          <w:szCs w:val="24"/>
        </w:rPr>
        <w:t>.</w:t>
      </w:r>
    </w:p>
    <w:p w:rsidR="002B7767" w:rsidRPr="000F034C" w:rsidRDefault="00FD62FA" w:rsidP="000F034C">
      <w:pPr>
        <w:pStyle w:val="CommentText"/>
        <w:spacing w:after="0" w:line="360" w:lineRule="auto"/>
        <w:jc w:val="both"/>
        <w:rPr>
          <w:rFonts w:eastAsia="TimesNewRomanPSMT" w:cs="Times New Roman"/>
          <w:sz w:val="24"/>
          <w:szCs w:val="24"/>
        </w:rPr>
      </w:pPr>
      <w:r w:rsidRPr="000F034C">
        <w:rPr>
          <w:rFonts w:cs="Times New Roman"/>
          <w:sz w:val="24"/>
          <w:szCs w:val="24"/>
        </w:rPr>
        <w:t xml:space="preserve">Activities were carried out specifically in </w:t>
      </w:r>
      <w:r w:rsidR="00777D3E">
        <w:rPr>
          <w:rFonts w:cs="Times New Roman"/>
          <w:sz w:val="24"/>
          <w:szCs w:val="24"/>
        </w:rPr>
        <w:t xml:space="preserve">3 </w:t>
      </w:r>
      <w:r w:rsidRPr="000F034C">
        <w:rPr>
          <w:rFonts w:cs="Times New Roman"/>
          <w:sz w:val="24"/>
          <w:szCs w:val="24"/>
        </w:rPr>
        <w:t xml:space="preserve">plots established in the localities of Gbazoa, Amaragui, and Diakitékro, which are situated respectively in the sub-prefectures of Grand-Zattry, Soubré, and Liliyo (Figure 1). </w:t>
      </w:r>
    </w:p>
    <w:p w:rsidR="0088105B" w:rsidRPr="000F034C" w:rsidRDefault="0088105B" w:rsidP="000F034C">
      <w:pPr>
        <w:pStyle w:val="CommentText"/>
        <w:keepNext/>
        <w:spacing w:after="0" w:line="360" w:lineRule="auto"/>
        <w:jc w:val="both"/>
        <w:rPr>
          <w:sz w:val="24"/>
          <w:szCs w:val="24"/>
        </w:rPr>
      </w:pPr>
    </w:p>
    <w:p w:rsidR="006B660E" w:rsidRPr="000F034C" w:rsidRDefault="0080676E" w:rsidP="000F034C">
      <w:pPr>
        <w:pStyle w:val="CommentText"/>
        <w:keepNext/>
        <w:spacing w:after="0" w:line="360" w:lineRule="auto"/>
        <w:jc w:val="both"/>
        <w:rPr>
          <w:sz w:val="24"/>
          <w:szCs w:val="24"/>
        </w:rPr>
      </w:pPr>
      <w:r w:rsidRPr="0080676E">
        <w:rPr>
          <w:noProof/>
          <w:sz w:val="24"/>
          <w:szCs w:val="24"/>
          <w:lang w:val="fr-FR" w:eastAsia="fr-FR"/>
        </w:rPr>
        <w:pict>
          <v:shapetype id="_x0000_t202" coordsize="21600,21600" o:spt="202" path="m,l,21600r21600,l21600,xe">
            <v:stroke joinstyle="miter"/>
            <v:path gradientshapeok="t" o:connecttype="rect"/>
          </v:shapetype>
          <v:shape id="Zone de texte 8" o:spid="_x0000_s1026" type="#_x0000_t202" style="position:absolute;left:0;text-align:left;margin-left:5.25pt;margin-top:2pt;width:2in;height:2in;z-index:2517212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" filled="f" strokeweight=".5pt">
            <v:textbox style="mso-fit-shape-to-text:t">
              <w:txbxContent>
                <w:p w:rsidR="00E90775" w:rsidRPr="00C919BE" w:rsidRDefault="00E90775" w:rsidP="00E90775">
                  <w:pPr>
                    <w:pStyle w:val="Caption"/>
                    <w:jc w:val="both"/>
                  </w:pPr>
                  <w:r w:rsidRPr="005F36F1">
                    <w:object w:dxaOrig="14400" w:dyaOrig="8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223.6pt" o:ole="">
                        <v:imagedata r:id="rId11" o:title=""/>
                      </v:shape>
                      <o:OLEObject Type="Embed" ProgID="AcroExch.Document.DC" ShapeID="_x0000_i1025" DrawAspect="Content" ObjectID="_1824191895" r:id="rId12"/>
                    </w:object>
                  </w:r>
                </w:p>
              </w:txbxContent>
            </v:textbox>
            <w10:wrap type="square"/>
          </v:shape>
        </w:pict>
      </w:r>
    </w:p>
    <w:p w:rsidR="006B660E" w:rsidRPr="000F034C" w:rsidRDefault="006B660E" w:rsidP="000F034C">
      <w:pPr>
        <w:pStyle w:val="CommentText"/>
        <w:keepNext/>
        <w:spacing w:after="0" w:line="360" w:lineRule="auto"/>
        <w:jc w:val="both"/>
        <w:rPr>
          <w:sz w:val="24"/>
          <w:szCs w:val="24"/>
        </w:rPr>
      </w:pPr>
    </w:p>
    <w:p w:rsidR="00E90775" w:rsidRPr="000F034C" w:rsidRDefault="00E90775" w:rsidP="000F034C">
      <w:pPr>
        <w:pStyle w:val="NormalWeb"/>
        <w:spacing w:line="360" w:lineRule="auto"/>
        <w:jc w:val="both"/>
      </w:pPr>
    </w:p>
    <w:p w:rsidR="006B660E" w:rsidRPr="000F034C" w:rsidRDefault="006B660E" w:rsidP="000F034C">
      <w:pPr>
        <w:pStyle w:val="CommentText"/>
        <w:keepNext/>
        <w:spacing w:after="0" w:line="360" w:lineRule="auto"/>
        <w:jc w:val="both"/>
        <w:rPr>
          <w:sz w:val="24"/>
          <w:szCs w:val="24"/>
        </w:rPr>
      </w:pPr>
    </w:p>
    <w:p w:rsidR="00EB3907" w:rsidRPr="000F034C" w:rsidRDefault="0088105B" w:rsidP="000F034C">
      <w:pPr>
        <w:pStyle w:val="Caption"/>
        <w:spacing w:line="360" w:lineRule="auto"/>
        <w:jc w:val="both"/>
        <w:rPr>
          <w:color w:val="auto"/>
          <w:sz w:val="24"/>
          <w:szCs w:val="24"/>
        </w:rPr>
      </w:pPr>
      <w:r w:rsidRPr="000F034C">
        <w:rPr>
          <w:color w:val="auto"/>
          <w:sz w:val="24"/>
          <w:szCs w:val="24"/>
        </w:rPr>
        <w:t xml:space="preserve">Figure </w:t>
      </w:r>
      <w:r w:rsidR="0080676E" w:rsidRPr="000F034C">
        <w:rPr>
          <w:color w:val="auto"/>
          <w:sz w:val="24"/>
          <w:szCs w:val="24"/>
        </w:rPr>
        <w:fldChar w:fldCharType="begin"/>
      </w:r>
      <w:r w:rsidRPr="000F034C">
        <w:rPr>
          <w:color w:val="auto"/>
          <w:sz w:val="24"/>
          <w:szCs w:val="24"/>
        </w:rPr>
        <w:instrText xml:space="preserve"> SEQ Figure \* ARABIC </w:instrText>
      </w:r>
      <w:r w:rsidR="0080676E" w:rsidRPr="000F034C">
        <w:rPr>
          <w:color w:val="auto"/>
          <w:sz w:val="24"/>
          <w:szCs w:val="24"/>
        </w:rPr>
        <w:fldChar w:fldCharType="separate"/>
      </w:r>
      <w:r w:rsidR="00023CA6">
        <w:rPr>
          <w:noProof/>
          <w:color w:val="auto"/>
          <w:sz w:val="24"/>
          <w:szCs w:val="24"/>
        </w:rPr>
        <w:t>1</w:t>
      </w:r>
      <w:r w:rsidR="0080676E" w:rsidRPr="000F034C">
        <w:rPr>
          <w:color w:val="auto"/>
          <w:sz w:val="24"/>
          <w:szCs w:val="24"/>
        </w:rPr>
        <w:fldChar w:fldCharType="end"/>
      </w:r>
      <w:r w:rsidRPr="000F034C">
        <w:rPr>
          <w:color w:val="auto"/>
          <w:sz w:val="24"/>
          <w:szCs w:val="24"/>
        </w:rPr>
        <w:t xml:space="preserve">: </w:t>
      </w:r>
      <w:r w:rsidRPr="000F034C">
        <w:rPr>
          <w:b w:val="0"/>
          <w:color w:val="auto"/>
          <w:sz w:val="24"/>
          <w:szCs w:val="24"/>
        </w:rPr>
        <w:t>Study area</w:t>
      </w:r>
    </w:p>
    <w:p w:rsidR="008327EB" w:rsidRPr="000F034C" w:rsidRDefault="008327EB" w:rsidP="000F034C">
      <w:pPr>
        <w:spacing w:after="0" w:line="360" w:lineRule="auto"/>
        <w:jc w:val="both"/>
        <w:rPr>
          <w:szCs w:val="24"/>
        </w:rPr>
      </w:pPr>
    </w:p>
    <w:p w:rsidR="002C44B6" w:rsidRPr="000F034C" w:rsidRDefault="00FD62FA" w:rsidP="000F034C">
      <w:pPr>
        <w:pStyle w:val="CommentText"/>
        <w:numPr>
          <w:ilvl w:val="2"/>
          <w:numId w:val="2"/>
        </w:numPr>
        <w:spacing w:after="0" w:line="360" w:lineRule="auto"/>
        <w:jc w:val="both"/>
        <w:rPr>
          <w:rFonts w:eastAsia="TimesNewRomanPSMT" w:cs="Times New Roman"/>
          <w:b/>
          <w:sz w:val="24"/>
          <w:szCs w:val="24"/>
        </w:rPr>
      </w:pPr>
      <w:r w:rsidRPr="000F034C">
        <w:rPr>
          <w:rFonts w:cs="Times New Roman"/>
          <w:b/>
          <w:sz w:val="24"/>
          <w:szCs w:val="24"/>
        </w:rPr>
        <w:t>Characterization of the Study Plots and Disease Symptoms</w:t>
      </w:r>
    </w:p>
    <w:p w:rsidR="00EB4273" w:rsidRPr="000F034C" w:rsidRDefault="00A66809" w:rsidP="000F034C">
      <w:pPr>
        <w:spacing w:line="360" w:lineRule="auto"/>
        <w:jc w:val="both"/>
        <w:rPr>
          <w:szCs w:val="24"/>
        </w:rPr>
      </w:pPr>
      <w:r>
        <w:t>The characterization of the study plots consisted of identifying the crops and trees associated with cocoa cultivation within the plots. The neighboring cocoa farms adjacent to the rehabilitated plots were also surveyed to verify their infection by the swollen shoot disease. Neighboring plots that were not cocoa farms were also recorded, specifying the crops present</w:t>
      </w:r>
      <w:r w:rsidR="00FD62FA" w:rsidRPr="00F03025">
        <w:rPr>
          <w:szCs w:val="24"/>
        </w:rPr>
        <w:t xml:space="preserve">. </w:t>
      </w:r>
      <w:r w:rsidR="00FD62FA" w:rsidRPr="00F03025">
        <w:rPr>
          <w:szCs w:val="24"/>
        </w:rPr>
        <w:lastRenderedPageBreak/>
        <w:t xml:space="preserve">Diseased cocoa trees were </w:t>
      </w:r>
      <w:r w:rsidR="00FC2D00">
        <w:rPr>
          <w:szCs w:val="24"/>
        </w:rPr>
        <w:t xml:space="preserve">visually </w:t>
      </w:r>
      <w:r w:rsidR="00FD62FA" w:rsidRPr="00F03025">
        <w:rPr>
          <w:szCs w:val="24"/>
        </w:rPr>
        <w:t>examined from the leaves down to the trunk to describe the characteristic symptoms of swollen</w:t>
      </w:r>
      <w:r w:rsidR="00FD62FA" w:rsidRPr="000F034C">
        <w:rPr>
          <w:szCs w:val="24"/>
        </w:rPr>
        <w:t xml:space="preserve"> shoot disease observed in the field.</w:t>
      </w:r>
    </w:p>
    <w:p w:rsidR="0080499B" w:rsidRDefault="0080499B" w:rsidP="0080499B">
      <w:pPr>
        <w:pStyle w:val="NormalWeb"/>
        <w:numPr>
          <w:ilvl w:val="2"/>
          <w:numId w:val="2"/>
        </w:numPr>
      </w:pPr>
      <w:r>
        <w:rPr>
          <w:rStyle w:val="Strong"/>
        </w:rPr>
        <w:t>Evaluation of the disease infection level within the rehabilitated plots</w:t>
      </w:r>
    </w:p>
    <w:p w:rsidR="00A9515D" w:rsidRPr="00737270" w:rsidRDefault="0080676E" w:rsidP="00737270">
      <w:pPr>
        <w:rPr>
          <w:rFonts w:eastAsia="TimesNewRomanPSMT"/>
        </w:rPr>
      </w:pPr>
      <w:r w:rsidRPr="0080676E">
        <w:rPr>
          <w:rFonts w:eastAsia="TimesNewRomanPSMT"/>
          <w:noProof/>
          <w:lang w:val="fr-FR" w:eastAsia="fr-FR"/>
        </w:rPr>
        <w:pict>
          <v:shape id="Zone de texte 10" o:spid="_x0000_s1027" type="#_x0000_t202" style="position:absolute;margin-left:108.8pt;margin-top:77.45pt;width:33.3pt;height:31.15pt;z-index:251715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" filled="f" stroked="f" strokeweight="1.5pt">
            <v:textbox>
              <w:txbxContent>
                <w:p w:rsidR="002462DC" w:rsidRDefault="002462DC" w:rsidP="00987D84">
                  <w:r>
                    <w:t>(1)</w:t>
                  </w:r>
                </w:p>
              </w:txbxContent>
            </v:textbox>
          </v:shape>
        </w:pict>
      </w:r>
      <w:r w:rsidRPr="0080676E">
        <w:rPr>
          <w:rFonts w:eastAsia="TimesNewRomanPSMT"/>
          <w:noProof/>
          <w:highlight w:val="yellow"/>
          <w:lang w:val="fr-FR" w:eastAsia="fr-FR"/>
        </w:rPr>
        <w:pict>
          <v:shape id="Zone de texte 1" o:spid="_x0000_s1028" type="#_x0000_t202" style="position:absolute;margin-left:1.5pt;margin-top:65.75pt;width:97.8pt;height:43.4pt;z-index:251713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" filled="f" strokeweight="1.5pt">
            <v:textbox>
              <w:txbxContent>
                <w:p w:rsidR="002462DC" w:rsidRDefault="002462DC"/>
              </w:txbxContent>
            </v:textbox>
          </v:shape>
        </w:pict>
      </w:r>
      <w:r w:rsidR="009714EE" w:rsidRPr="00737270">
        <w:rPr>
          <w:b/>
        </w:rPr>
        <w:br/>
      </w:r>
      <w:r w:rsidR="009714EE" w:rsidRPr="00737270">
        <w:t>The infection level of swollen shoot disease in the rehabilitated plots was determined based on prevalence, incidence, and the severity index.</w:t>
      </w:r>
      <w:ins w:id="10" w:author="Reviewer" w:date="2025-11-09T11:03:00Z">
        <w:r w:rsidR="00CC2D7F">
          <w:t xml:space="preserve"> </w:t>
        </w:r>
      </w:ins>
      <w:r w:rsidR="009714EE" w:rsidRPr="00737270">
        <w:t>Prevalence was defined as the proportion of diseased trees relative to the total number of trees in the plot:</w:t>
      </w:r>
    </w:p>
    <w:p w:rsidR="00DD28C1" w:rsidRPr="000F034C" w:rsidRDefault="00DD28C1" w:rsidP="000F034C">
      <w:pPr>
        <w:spacing w:line="360" w:lineRule="auto"/>
        <w:ind w:left="284" w:hanging="284"/>
        <w:jc w:val="both"/>
        <w:rPr>
          <w:rFonts w:cs="Times New Roman"/>
          <w:iCs/>
          <w:szCs w:val="24"/>
        </w:rPr>
      </w:pPr>
      <m:oMathPara>
        <m:oMathParaPr>
          <m:jc m:val="left"/>
        </m:oMathParaPr>
        <m:oMath>
          <m:r>
            <m:rPr>
              <m:sty m:val="p"/>
            </m:rPr>
            <w:rPr>
              <w:rFonts w:ascii="Cambria Math" w:hAnsi="Cambria Math" w:cs="Times New Roman"/>
              <w:szCs w:val="24"/>
            </w:rPr>
            <m:t>P=</m:t>
          </m:r>
          <m:f>
            <m:fPr>
              <m:ctrlPr>
                <w:rPr>
                  <w:rFonts w:ascii="Cambria Math" w:hAnsi="Cambria Math" w:cs="Times New Roman"/>
                  <w:iCs/>
                  <w:szCs w:val="24"/>
                </w:rPr>
              </m:ctrlPr>
            </m:fPr>
            <m:num>
              <m:r>
                <m:rPr>
                  <m:sty m:val="p"/>
                </m:rPr>
                <w:rPr>
                  <w:rFonts w:ascii="Cambria Math" w:hAnsi="Cambria Math" w:cs="Times New Roman"/>
                  <w:szCs w:val="24"/>
                </w:rPr>
                <m:t>nCi</m:t>
              </m:r>
            </m:num>
            <m:den>
              <m:r>
                <m:rPr>
                  <m:sty m:val="p"/>
                </m:rPr>
                <w:rPr>
                  <w:rFonts w:ascii="Cambria Math" w:hAnsi="Cambria Math" w:cs="Times New Roman"/>
                  <w:szCs w:val="24"/>
                </w:rPr>
                <m:t>NC</m:t>
              </m:r>
            </m:den>
          </m:f>
          <m:r>
            <m:rPr>
              <m:sty m:val="p"/>
            </m:rPr>
            <w:rPr>
              <w:rFonts w:ascii="Cambria Math" w:hAnsi="Cambria Math" w:cs="Times New Roman"/>
              <w:szCs w:val="24"/>
            </w:rPr>
            <m:t xml:space="preserve"> x 100</m:t>
          </m:r>
        </m:oMath>
      </m:oMathPara>
    </w:p>
    <w:p w:rsidR="00DD28C1" w:rsidRPr="000F034C" w:rsidRDefault="003F7DAA" w:rsidP="000F034C">
      <w:pPr>
        <w:pStyle w:val="Heading2"/>
        <w:spacing w:after="240" w:line="360" w:lineRule="auto"/>
        <w:jc w:val="both"/>
        <w:rPr>
          <w:rFonts w:cs="Times New Roman"/>
          <w:b w:val="0"/>
          <w:szCs w:val="24"/>
        </w:rPr>
      </w:pPr>
      <w:r>
        <w:rPr>
          <w:rFonts w:cs="Times New Roman"/>
          <w:b w:val="0"/>
          <w:szCs w:val="24"/>
        </w:rPr>
        <w:t>where</w:t>
      </w:r>
      <w:r w:rsidR="00DD28C1" w:rsidRPr="000F034C">
        <w:rPr>
          <w:rFonts w:cs="Times New Roman"/>
          <w:b w:val="0"/>
          <w:szCs w:val="24"/>
        </w:rPr>
        <w:t xml:space="preserve"> : </w:t>
      </w:r>
      <w:r w:rsidR="00DD28C1" w:rsidRPr="000F034C">
        <w:rPr>
          <w:rFonts w:cs="Times New Roman"/>
          <w:b w:val="0"/>
          <w:iCs/>
          <w:szCs w:val="24"/>
        </w:rPr>
        <w:t xml:space="preserve">nCi </w:t>
      </w:r>
      <w:r w:rsidR="00804E61" w:rsidRPr="000F034C">
        <w:rPr>
          <w:rFonts w:cs="Times New Roman"/>
          <w:b w:val="0"/>
          <w:szCs w:val="24"/>
        </w:rPr>
        <w:t xml:space="preserve">: Number of infected cocoa trees; </w:t>
      </w:r>
      <w:r w:rsidR="00DD28C1" w:rsidRPr="000F034C">
        <w:rPr>
          <w:rFonts w:cs="Times New Roman"/>
          <w:b w:val="0"/>
          <w:iCs/>
          <w:szCs w:val="24"/>
        </w:rPr>
        <w:t>NC</w:t>
      </w:r>
      <w:r w:rsidR="00804E61" w:rsidRPr="000F034C">
        <w:rPr>
          <w:rFonts w:cs="Times New Roman"/>
          <w:b w:val="0"/>
          <w:szCs w:val="24"/>
        </w:rPr>
        <w:t>: Total number of cocoa trees in the plot</w:t>
      </w:r>
    </w:p>
    <w:p w:rsidR="00DD28C1" w:rsidRPr="000F034C" w:rsidRDefault="009714EE" w:rsidP="000F034C">
      <w:pPr>
        <w:spacing w:line="360" w:lineRule="auto"/>
        <w:jc w:val="both"/>
        <w:rPr>
          <w:rFonts w:cs="Times New Roman"/>
          <w:szCs w:val="24"/>
        </w:rPr>
      </w:pPr>
      <w:r w:rsidRPr="000F034C">
        <w:rPr>
          <w:rFonts w:cs="Times New Roman"/>
          <w:szCs w:val="24"/>
        </w:rPr>
        <w:t>Incidence represented the proportion of newly infected trees during a given period relative to the total number of trees in the plot:</w:t>
      </w:r>
    </w:p>
    <w:p w:rsidR="0040543A" w:rsidRPr="000F034C" w:rsidRDefault="0080676E" w:rsidP="000F034C">
      <w:pPr>
        <w:spacing w:line="360" w:lineRule="auto"/>
        <w:jc w:val="both"/>
        <w:rPr>
          <w:rFonts w:eastAsiaTheme="minorEastAsia" w:cs="Times New Roman"/>
          <w:szCs w:val="24"/>
          <w:bdr w:val="single" w:sz="4" w:space="0" w:color="auto"/>
        </w:rPr>
      </w:pPr>
      <w:r w:rsidRPr="0080676E">
        <w:rPr>
          <w:rFonts w:eastAsiaTheme="minorEastAsia" w:cs="Times New Roman"/>
          <w:noProof/>
          <w:szCs w:val="24"/>
          <w:lang w:val="fr-FR" w:eastAsia="fr-FR"/>
        </w:rPr>
        <w:pict>
          <v:shape id="Zone de texte 19" o:spid="_x0000_s1029" type="#_x0000_t202" style="position:absolute;left:0;text-align:left;margin-left:1.15pt;margin-top:10.45pt;width:152.8pt;height:42.1pt;z-index:251716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" fillcolor="white [3201]" strokeweight="1.5pt">
            <v:textbox>
              <w:txbxContent>
                <w:p w:rsidR="002462DC" w:rsidRPr="0040543A" w:rsidRDefault="002462DC">
                  <w:pPr>
                    <w:rPr>
                      <w:lang w:val="en-ZA"/>
                    </w:rPr>
                  </w:pPr>
                  <w:r w:rsidRPr="0040543A">
                    <w:rPr>
                      <w:lang w:val="en-ZA"/>
                    </w:rPr>
                    <w:t>I</w:t>
                  </w:r>
                  <w:r w:rsidRPr="0040543A">
                    <w:rPr>
                      <w:szCs w:val="24"/>
                      <w:lang w:val="en-ZA"/>
                    </w:rPr>
                    <w:t xml:space="preserve">= </w:t>
                  </w:r>
                  <m:oMath>
                    <m:f>
                      <m:fPr>
                        <m:ctrlPr>
                          <w:rPr>
                            <w:rFonts w:ascii="Cambria Math" w:hAnsi="Cambria Math"/>
                            <w:i/>
                            <w:sz w:val="36"/>
                            <w:szCs w:val="36"/>
                          </w:rPr>
                        </m:ctrlPr>
                      </m:fPr>
                      <m:num>
                        <m:r>
                          <w:rPr>
                            <w:rFonts w:ascii="Cambria Math" w:hAnsi="Cambria Math"/>
                            <w:sz w:val="36"/>
                            <w:szCs w:val="36"/>
                          </w:rPr>
                          <m:t>Ci</m:t>
                        </m:r>
                        <m:d>
                          <m:dPr>
                            <m:ctrlPr>
                              <w:rPr>
                                <w:rFonts w:ascii="Cambria Math" w:hAnsi="Cambria Math"/>
                                <w:i/>
                                <w:sz w:val="36"/>
                                <w:szCs w:val="36"/>
                              </w:rPr>
                            </m:ctrlPr>
                          </m:dPr>
                          <m:e>
                            <m:r>
                              <w:rPr>
                                <w:rFonts w:ascii="Cambria Math" w:hAnsi="Cambria Math"/>
                                <w:sz w:val="36"/>
                                <w:szCs w:val="36"/>
                              </w:rPr>
                              <m:t>tx</m:t>
                            </m:r>
                          </m:e>
                        </m:d>
                        <m:r>
                          <w:rPr>
                            <w:rFonts w:ascii="Cambria Math" w:hAnsi="Cambria Math"/>
                            <w:sz w:val="36"/>
                            <w:szCs w:val="36"/>
                            <w:lang w:val="en-ZA"/>
                          </w:rPr>
                          <m:t>-</m:t>
                        </m:r>
                        <m:r>
                          <w:rPr>
                            <w:rFonts w:ascii="Cambria Math" w:hAnsi="Cambria Math"/>
                            <w:sz w:val="36"/>
                            <w:szCs w:val="36"/>
                          </w:rPr>
                          <m:t>Ci</m:t>
                        </m:r>
                        <m:r>
                          <w:rPr>
                            <w:rFonts w:ascii="Cambria Math" w:hAnsi="Cambria Math"/>
                            <w:sz w:val="36"/>
                            <w:szCs w:val="36"/>
                            <w:lang w:val="en-ZA"/>
                          </w:rPr>
                          <m:t>(</m:t>
                        </m:r>
                        <m:r>
                          <w:rPr>
                            <w:rFonts w:ascii="Cambria Math" w:hAnsi="Cambria Math"/>
                            <w:sz w:val="36"/>
                            <w:szCs w:val="36"/>
                          </w:rPr>
                          <m:t>t</m:t>
                        </m:r>
                        <m:r>
                          <w:rPr>
                            <w:rFonts w:ascii="Cambria Math" w:hAnsi="Cambria Math"/>
                            <w:sz w:val="36"/>
                            <w:szCs w:val="36"/>
                            <w:lang w:val="en-ZA"/>
                          </w:rPr>
                          <m:t>0)</m:t>
                        </m:r>
                      </m:num>
                      <m:den>
                        <m:r>
                          <w:rPr>
                            <w:rFonts w:ascii="Cambria Math" w:hAnsi="Cambria Math"/>
                            <w:sz w:val="36"/>
                            <w:szCs w:val="36"/>
                          </w:rPr>
                          <m:t>NC</m:t>
                        </m:r>
                      </m:den>
                    </m:f>
                  </m:oMath>
                  <w:r w:rsidRPr="0040543A">
                    <w:rPr>
                      <w:rFonts w:eastAsiaTheme="minorEastAsia"/>
                      <w:lang w:val="en-ZA"/>
                    </w:rPr>
                    <w:t>X 100</w:t>
                  </w:r>
                </w:p>
                <w:p w:rsidR="002462DC" w:rsidRPr="0040543A" w:rsidRDefault="002462DC">
                  <w:pPr>
                    <w:rPr>
                      <w:lang w:val="en-ZA"/>
                    </w:rPr>
                  </w:pPr>
                </w:p>
              </w:txbxContent>
            </v:textbox>
          </v:shape>
        </w:pict>
      </w:r>
      <w:r w:rsidRPr="0080676E">
        <w:rPr>
          <w:rFonts w:eastAsiaTheme="minorEastAsia" w:cs="Times New Roman"/>
          <w:noProof/>
          <w:szCs w:val="24"/>
          <w:lang w:val="fr-FR" w:eastAsia="fr-FR"/>
        </w:rPr>
        <w:pict>
          <v:shape id="Zone de texte 22" o:spid="_x0000_s1030" type="#_x0000_t202" style="position:absolute;left:0;text-align:left;margin-left:170.9pt;margin-top:22pt;width:62.5pt;height:22.4pt;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" fillcolor="white [3201]" stroked="f" strokeweight=".5pt">
            <v:textbox>
              <w:txbxContent>
                <w:p w:rsidR="002462DC" w:rsidRDefault="002462DC">
                  <w:r>
                    <w:t>(2)</w:t>
                  </w:r>
                </w:p>
              </w:txbxContent>
            </v:textbox>
          </v:shape>
        </w:pict>
      </w:r>
    </w:p>
    <w:p w:rsidR="0040543A" w:rsidRPr="000F034C" w:rsidRDefault="0040543A" w:rsidP="000F034C">
      <w:pPr>
        <w:spacing w:line="360" w:lineRule="auto"/>
        <w:jc w:val="both"/>
        <w:rPr>
          <w:rFonts w:eastAsiaTheme="minorEastAsia" w:cs="Times New Roman"/>
          <w:szCs w:val="24"/>
          <w:bdr w:val="single" w:sz="4" w:space="0" w:color="auto"/>
        </w:rPr>
      </w:pPr>
    </w:p>
    <w:p w:rsidR="00DD28C1" w:rsidRPr="000F034C" w:rsidRDefault="00DD28C1" w:rsidP="000F034C">
      <w:pPr>
        <w:pStyle w:val="NormalWeb"/>
        <w:spacing w:before="0" w:beforeAutospacing="0" w:after="0" w:afterAutospacing="0" w:line="360" w:lineRule="auto"/>
        <w:jc w:val="both"/>
        <w:rPr>
          <w:color w:val="000000" w:themeColor="text1"/>
          <w:kern w:val="24"/>
        </w:rPr>
      </w:pPr>
      <w:r w:rsidRPr="000F034C">
        <w:rPr>
          <w:color w:val="000000" w:themeColor="text1"/>
          <w:kern w:val="24"/>
        </w:rPr>
        <w:t xml:space="preserve">Where: </w:t>
      </w:r>
      <w:r w:rsidRPr="000F034C">
        <w:rPr>
          <w:bCs/>
          <w:i/>
          <w:color w:val="000000" w:themeColor="text1"/>
          <w:kern w:val="24"/>
        </w:rPr>
        <w:t xml:space="preserve">Ci </w:t>
      </w:r>
      <w:r w:rsidRPr="000F034C">
        <w:rPr>
          <w:bCs/>
          <w:color w:val="000000" w:themeColor="text1"/>
          <w:kern w:val="24"/>
        </w:rPr>
        <w:t xml:space="preserve">( tx ) </w:t>
      </w:r>
      <w:r w:rsidR="00526A6B" w:rsidRPr="000F034C">
        <w:rPr>
          <w:color w:val="000000" w:themeColor="text1"/>
          <w:kern w:val="24"/>
        </w:rPr>
        <w:t xml:space="preserve">: Number of infected cocoa trees at </w:t>
      </w:r>
      <w:r w:rsidRPr="000F034C">
        <w:rPr>
          <w:color w:val="000000" w:themeColor="text1"/>
          <w:kern w:val="24"/>
        </w:rPr>
        <w:t>tx ;</w:t>
      </w:r>
      <w:r w:rsidRPr="000F034C">
        <w:rPr>
          <w:bCs/>
          <w:i/>
          <w:color w:val="000000" w:themeColor="text1"/>
          <w:kern w:val="24"/>
        </w:rPr>
        <w:t xml:space="preserve">Ci </w:t>
      </w:r>
      <w:r w:rsidRPr="000F034C">
        <w:rPr>
          <w:bCs/>
          <w:color w:val="000000" w:themeColor="text1"/>
          <w:kern w:val="24"/>
        </w:rPr>
        <w:t xml:space="preserve">( t0 ) </w:t>
      </w:r>
      <w:r w:rsidR="00526A6B" w:rsidRPr="000F034C">
        <w:rPr>
          <w:color w:val="000000" w:themeColor="text1"/>
          <w:kern w:val="24"/>
        </w:rPr>
        <w:t xml:space="preserve">: Number of infected cocoa trees at </w:t>
      </w:r>
      <w:r w:rsidRPr="000F034C">
        <w:rPr>
          <w:color w:val="000000" w:themeColor="text1"/>
          <w:kern w:val="24"/>
        </w:rPr>
        <w:t xml:space="preserve">t </w:t>
      </w:r>
      <w:r w:rsidRPr="000F034C">
        <w:rPr>
          <w:color w:val="000000" w:themeColor="text1"/>
          <w:kern w:val="24"/>
          <w:vertAlign w:val="subscript"/>
        </w:rPr>
        <w:t xml:space="preserve">0 </w:t>
      </w:r>
      <w:r w:rsidRPr="000F034C">
        <w:rPr>
          <w:color w:val="000000" w:themeColor="text1"/>
          <w:kern w:val="24"/>
        </w:rPr>
        <w:t xml:space="preserve">; </w:t>
      </w:r>
      <w:r w:rsidRPr="000F034C">
        <w:rPr>
          <w:bCs/>
          <w:color w:val="000000" w:themeColor="text1"/>
          <w:kern w:val="24"/>
        </w:rPr>
        <w:t xml:space="preserve">NC </w:t>
      </w:r>
      <w:r w:rsidR="00526A6B" w:rsidRPr="000F034C">
        <w:rPr>
          <w:color w:val="000000" w:themeColor="text1"/>
          <w:kern w:val="24"/>
        </w:rPr>
        <w:t>: Total number of cocoa trees in the trial.</w:t>
      </w:r>
    </w:p>
    <w:p w:rsidR="009714EE" w:rsidRPr="000F034C" w:rsidRDefault="009714EE" w:rsidP="000F034C">
      <w:pPr>
        <w:pStyle w:val="NormalWeb"/>
        <w:spacing w:before="0" w:beforeAutospacing="0" w:after="0" w:afterAutospacing="0" w:line="360" w:lineRule="auto"/>
        <w:jc w:val="both"/>
      </w:pPr>
      <w:r w:rsidRPr="000F034C">
        <w:t>Severity assessed the intensity of the disease within the plot. It was evaluated using a symptom severity scale ranging from 0 to 6, as defined by Padi</w:t>
      </w:r>
      <w:ins w:id="11" w:author="Reviewer" w:date="2025-11-09T11:04:00Z">
        <w:r w:rsidR="00CC2D7F">
          <w:t xml:space="preserve"> </w:t>
        </w:r>
      </w:ins>
      <w:r w:rsidR="00F0192F" w:rsidRPr="00F0192F">
        <w:rPr>
          <w:i/>
        </w:rPr>
        <w:t>et al.</w:t>
      </w:r>
      <w:r w:rsidRPr="000F034C">
        <w:t xml:space="preserve"> (2013) and later modified:</w:t>
      </w:r>
    </w:p>
    <w:p w:rsidR="009714EE" w:rsidRPr="000F034C" w:rsidRDefault="009714EE" w:rsidP="000F034C">
      <w:pPr>
        <w:pStyle w:val="NormalWeb"/>
        <w:spacing w:before="0" w:beforeAutospacing="0" w:after="0" w:line="360" w:lineRule="auto"/>
        <w:jc w:val="both"/>
      </w:pPr>
      <w:r w:rsidRPr="000F034C">
        <w:t xml:space="preserve">0 = No symptom </w:t>
      </w:r>
    </w:p>
    <w:p w:rsidR="009714EE" w:rsidRPr="000F034C" w:rsidRDefault="009714EE" w:rsidP="000F034C">
      <w:pPr>
        <w:pStyle w:val="NormalWeb"/>
        <w:spacing w:before="0" w:beforeAutospacing="0" w:after="0" w:line="360" w:lineRule="auto"/>
        <w:jc w:val="both"/>
      </w:pPr>
      <w:r w:rsidRPr="000F034C">
        <w:t>1 = Red streaks on young leaves</w:t>
      </w:r>
    </w:p>
    <w:p w:rsidR="009714EE" w:rsidRPr="000F034C" w:rsidRDefault="009714EE" w:rsidP="000F034C">
      <w:pPr>
        <w:pStyle w:val="NormalWeb"/>
        <w:spacing w:before="0" w:beforeAutospacing="0" w:after="0" w:line="360" w:lineRule="auto"/>
        <w:jc w:val="both"/>
      </w:pPr>
      <w:r w:rsidRPr="000F034C">
        <w:t>2 = Reticulated mosaic</w:t>
      </w:r>
    </w:p>
    <w:p w:rsidR="009714EE" w:rsidRPr="000F034C" w:rsidRDefault="009714EE" w:rsidP="000F034C">
      <w:pPr>
        <w:pStyle w:val="NormalWeb"/>
        <w:spacing w:before="0" w:beforeAutospacing="0" w:after="0" w:line="360" w:lineRule="auto"/>
        <w:jc w:val="both"/>
      </w:pPr>
      <w:r w:rsidRPr="000F034C">
        <w:t>3 = Fern-like mosaic</w:t>
      </w:r>
    </w:p>
    <w:p w:rsidR="009714EE" w:rsidRPr="000F034C" w:rsidRDefault="009714EE" w:rsidP="000F034C">
      <w:pPr>
        <w:pStyle w:val="NormalWeb"/>
        <w:spacing w:before="0" w:beforeAutospacing="0" w:after="0" w:line="360" w:lineRule="auto"/>
        <w:jc w:val="both"/>
      </w:pPr>
      <w:r w:rsidRPr="000F034C">
        <w:t>4 = Stem swelling</w:t>
      </w:r>
    </w:p>
    <w:p w:rsidR="009714EE" w:rsidRPr="000F034C" w:rsidRDefault="009714EE" w:rsidP="000F034C">
      <w:pPr>
        <w:pStyle w:val="NormalWeb"/>
        <w:spacing w:before="0" w:beforeAutospacing="0" w:after="0" w:line="360" w:lineRule="auto"/>
        <w:jc w:val="both"/>
      </w:pPr>
      <w:r w:rsidRPr="000F034C">
        <w:t>5 = Die-back</w:t>
      </w:r>
    </w:p>
    <w:p w:rsidR="009714EE" w:rsidRPr="000F034C" w:rsidRDefault="009714EE" w:rsidP="000F034C">
      <w:pPr>
        <w:pStyle w:val="NormalWeb"/>
        <w:spacing w:before="0" w:beforeAutospacing="0" w:after="0" w:line="360" w:lineRule="auto"/>
        <w:jc w:val="both"/>
      </w:pPr>
      <w:r w:rsidRPr="000F034C">
        <w:t>6 = Death of the cocoa tree</w:t>
      </w:r>
    </w:p>
    <w:p w:rsidR="00DD28C1" w:rsidRPr="000F034C" w:rsidRDefault="009714EE" w:rsidP="000F034C">
      <w:pPr>
        <w:pStyle w:val="NormalWeb"/>
        <w:spacing w:before="0" w:beforeAutospacing="0" w:after="0" w:line="360" w:lineRule="auto"/>
        <w:jc w:val="both"/>
      </w:pPr>
      <w:r w:rsidRPr="000F034C">
        <w:lastRenderedPageBreak/>
        <w:t>The disease severity index (Is) in each experimental plot was calculated according to Kranz (1988):</w:t>
      </w:r>
    </w:p>
    <w:p w:rsidR="00DD28C1" w:rsidRPr="000F034C" w:rsidRDefault="0080676E" w:rsidP="000F034C">
      <w:pPr>
        <w:autoSpaceDE w:val="0"/>
        <w:autoSpaceDN w:val="0"/>
        <w:adjustRightInd w:val="0"/>
        <w:spacing w:after="0" w:line="360" w:lineRule="auto"/>
        <w:jc w:val="both"/>
        <w:rPr>
          <w:rFonts w:cs="Times New Roman"/>
          <w:color w:val="000000"/>
          <w:szCs w:val="24"/>
        </w:rPr>
      </w:pPr>
      <w:r w:rsidRPr="0080676E">
        <w:rPr>
          <w:rFonts w:cs="Times New Roman"/>
          <w:noProof/>
          <w:color w:val="000000"/>
          <w:szCs w:val="24"/>
          <w:lang w:val="fr-FR" w:eastAsia="fr-FR"/>
        </w:rPr>
        <w:pict>
          <v:shape id="Zone de texte 24" o:spid="_x0000_s1031" type="#_x0000_t202" style="position:absolute;left:0;text-align:left;margin-left:135.6pt;margin-top:15.15pt;width:49.6pt;height:27.8pt;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" fillcolor="white [3201]" stroked="f" strokeweight=".5pt">
            <v:textbox>
              <w:txbxContent>
                <w:p w:rsidR="002462DC" w:rsidRDefault="002462DC">
                  <w:r>
                    <w:t>(3)</w:t>
                  </w:r>
                </w:p>
              </w:txbxContent>
            </v:textbox>
          </v:shape>
        </w:pict>
      </w:r>
      <w:r w:rsidRPr="0080676E">
        <w:rPr>
          <w:rFonts w:cs="Times New Roman"/>
          <w:noProof/>
          <w:color w:val="000000"/>
          <w:szCs w:val="24"/>
          <w:lang w:val="fr-FR" w:eastAsia="fr-FR"/>
        </w:rPr>
        <w:pict>
          <v:shape id="Zone de texte 23" o:spid="_x0000_s1032" type="#_x0000_t202" style="position:absolute;left:0;text-align:left;margin-left:1.15pt;margin-top:4.35pt;width:112.75pt;height:40.1pt;z-index:251718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" fillcolor="white [3201]" strokeweight="1.5pt">
            <v:textbox>
              <w:txbxContent>
                <w:p w:rsidR="002462DC" w:rsidRDefault="002462DC">
                  <w:r>
                    <w:t xml:space="preserve">Is = </w:t>
                  </w:r>
                  <m:oMath>
                    <m:f>
                      <m:fPr>
                        <m:ctrlPr>
                          <w:rPr>
                            <w:rFonts w:ascii="Cambria Math" w:hAnsi="Cambria Math"/>
                            <w:i/>
                            <w:sz w:val="32"/>
                            <w:szCs w:val="32"/>
                          </w:rPr>
                        </m:ctrlPr>
                      </m:fPr>
                      <m:num>
                        <m:r>
                          <w:rPr>
                            <w:rFonts w:ascii="Cambria Math" w:hAnsi="Cambria Math"/>
                            <w:sz w:val="32"/>
                            <w:szCs w:val="32"/>
                          </w:rPr>
                          <m:t>∑(Xi.ni)</m:t>
                        </m:r>
                      </m:num>
                      <m:den>
                        <m:r>
                          <w:rPr>
                            <w:rFonts w:ascii="Cambria Math" w:hAnsi="Cambria Math"/>
                            <w:sz w:val="32"/>
                            <w:szCs w:val="32"/>
                          </w:rPr>
                          <m:t>N.Z</m:t>
                        </m:r>
                      </m:den>
                    </m:f>
                  </m:oMath>
                  <w:r>
                    <w:rPr>
                      <w:rFonts w:eastAsiaTheme="minorEastAsia"/>
                    </w:rPr>
                    <w:t xml:space="preserve"> x 100</w:t>
                  </w:r>
                </w:p>
              </w:txbxContent>
            </v:textbox>
          </v:shape>
        </w:pict>
      </w:r>
    </w:p>
    <w:p w:rsidR="00526A6B" w:rsidRPr="000F034C" w:rsidRDefault="00526A6B" w:rsidP="000F034C">
      <w:pPr>
        <w:autoSpaceDE w:val="0"/>
        <w:autoSpaceDN w:val="0"/>
        <w:adjustRightInd w:val="0"/>
        <w:spacing w:after="0" w:line="360" w:lineRule="auto"/>
        <w:jc w:val="both"/>
        <w:rPr>
          <w:rFonts w:eastAsiaTheme="minorEastAsia" w:cs="Times New Roman"/>
          <w:color w:val="000000"/>
          <w:szCs w:val="24"/>
          <w:bdr w:val="single" w:sz="4" w:space="0" w:color="auto"/>
        </w:rPr>
      </w:pPr>
    </w:p>
    <w:p w:rsidR="00682D73" w:rsidRPr="000F034C" w:rsidRDefault="00682D73" w:rsidP="000F034C">
      <w:pPr>
        <w:spacing w:after="0" w:line="360" w:lineRule="auto"/>
        <w:jc w:val="both"/>
        <w:rPr>
          <w:rFonts w:cs="Times New Roman"/>
          <w:bCs/>
          <w:szCs w:val="24"/>
        </w:rPr>
      </w:pPr>
    </w:p>
    <w:p w:rsidR="00DD28C1" w:rsidRPr="000F034C" w:rsidRDefault="00DD28C1" w:rsidP="000F034C">
      <w:pPr>
        <w:spacing w:after="0" w:line="360" w:lineRule="auto"/>
        <w:jc w:val="both"/>
        <w:rPr>
          <w:rFonts w:cs="Times New Roman"/>
          <w:szCs w:val="24"/>
        </w:rPr>
      </w:pPr>
      <w:r w:rsidRPr="000F034C">
        <w:rPr>
          <w:rFonts w:cs="Times New Roman"/>
          <w:bCs/>
          <w:szCs w:val="24"/>
        </w:rPr>
        <w:t xml:space="preserve">Where: </w:t>
      </w:r>
      <w:r w:rsidRPr="000F034C">
        <w:rPr>
          <w:rFonts w:cs="Times New Roman"/>
          <w:b/>
          <w:bCs/>
          <w:szCs w:val="24"/>
        </w:rPr>
        <w:t>Is</w:t>
      </w:r>
      <w:r w:rsidRPr="000F034C">
        <w:rPr>
          <w:rFonts w:cs="Times New Roman"/>
          <w:szCs w:val="24"/>
        </w:rPr>
        <w:t xml:space="preserve">: Disease severity index; </w:t>
      </w:r>
      <w:r w:rsidRPr="000F034C">
        <w:rPr>
          <w:rFonts w:cs="Times New Roman"/>
          <w:b/>
          <w:bCs/>
          <w:szCs w:val="24"/>
        </w:rPr>
        <w:t xml:space="preserve">x </w:t>
      </w:r>
      <w:r w:rsidRPr="000F034C">
        <w:rPr>
          <w:rFonts w:cs="Times New Roman"/>
          <w:b/>
          <w:bCs/>
          <w:i/>
          <w:iCs/>
          <w:szCs w:val="24"/>
        </w:rPr>
        <w:t>i</w:t>
      </w:r>
      <w:r w:rsidRPr="000F034C">
        <w:rPr>
          <w:rFonts w:cs="Times New Roman"/>
          <w:szCs w:val="24"/>
        </w:rPr>
        <w:t xml:space="preserve">: Severity </w:t>
      </w:r>
      <w:r w:rsidRPr="000F034C">
        <w:rPr>
          <w:rFonts w:cs="Times New Roman"/>
          <w:i/>
          <w:iCs/>
          <w:szCs w:val="24"/>
        </w:rPr>
        <w:t xml:space="preserve">i </w:t>
      </w:r>
      <w:r w:rsidRPr="000F034C">
        <w:rPr>
          <w:rFonts w:cs="Times New Roman"/>
          <w:szCs w:val="24"/>
        </w:rPr>
        <w:t xml:space="preserve">of the disease on the tree; </w:t>
      </w:r>
      <w:r w:rsidRPr="000F034C">
        <w:rPr>
          <w:rFonts w:cs="Times New Roman"/>
          <w:b/>
          <w:bCs/>
          <w:i/>
          <w:szCs w:val="24"/>
        </w:rPr>
        <w:t xml:space="preserve">n </w:t>
      </w:r>
      <w:r w:rsidRPr="000F034C">
        <w:rPr>
          <w:rFonts w:cs="Times New Roman"/>
          <w:b/>
          <w:bCs/>
          <w:i/>
          <w:iCs/>
          <w:szCs w:val="24"/>
        </w:rPr>
        <w:t>i</w:t>
      </w:r>
      <w:r w:rsidRPr="000F034C">
        <w:rPr>
          <w:rFonts w:cs="Times New Roman"/>
          <w:szCs w:val="24"/>
        </w:rPr>
        <w:t xml:space="preserve">: Number of trees of severity </w:t>
      </w:r>
      <w:r w:rsidRPr="000F034C">
        <w:rPr>
          <w:rFonts w:cs="Times New Roman"/>
          <w:b/>
          <w:i/>
          <w:iCs/>
          <w:szCs w:val="24"/>
        </w:rPr>
        <w:t>i</w:t>
      </w:r>
      <w:r w:rsidRPr="000F034C">
        <w:rPr>
          <w:rFonts w:cs="Times New Roman"/>
          <w:szCs w:val="24"/>
        </w:rPr>
        <w:t xml:space="preserve">; </w:t>
      </w:r>
      <w:r w:rsidRPr="000F034C">
        <w:rPr>
          <w:rFonts w:cs="Times New Roman"/>
          <w:b/>
          <w:bCs/>
          <w:szCs w:val="24"/>
        </w:rPr>
        <w:t>N</w:t>
      </w:r>
      <w:r w:rsidRPr="000F034C">
        <w:rPr>
          <w:rFonts w:cs="Times New Roman"/>
          <w:szCs w:val="24"/>
        </w:rPr>
        <w:t xml:space="preserve">: Total number of trees observed; </w:t>
      </w:r>
      <w:r w:rsidRPr="000F034C">
        <w:rPr>
          <w:rFonts w:cs="Times New Roman"/>
          <w:b/>
          <w:bCs/>
          <w:szCs w:val="24"/>
        </w:rPr>
        <w:t>Z</w:t>
      </w:r>
      <w:r w:rsidR="00BB518D" w:rsidRPr="000F034C">
        <w:rPr>
          <w:rFonts w:cs="Times New Roman"/>
          <w:szCs w:val="24"/>
        </w:rPr>
        <w:t>: Highest note on the scale, i.e. 6.</w:t>
      </w:r>
    </w:p>
    <w:p w:rsidR="009C47E3" w:rsidRDefault="009C47E3" w:rsidP="000F034C">
      <w:pPr>
        <w:spacing w:line="360" w:lineRule="auto"/>
        <w:jc w:val="both"/>
        <w:rPr>
          <w:rFonts w:cs="Times New Roman"/>
          <w:szCs w:val="24"/>
        </w:rPr>
      </w:pPr>
      <w:r w:rsidRPr="000F034C">
        <w:rPr>
          <w:rFonts w:cs="Times New Roman"/>
          <w:szCs w:val="24"/>
        </w:rPr>
        <w:t>The geographical coordinates recorded in the field using GPS made it possible to produce distribution maps of swollen shoot disease within the rehabilitated plots.</w:t>
      </w:r>
    </w:p>
    <w:p w:rsidR="00E5620F" w:rsidRDefault="00E5620F" w:rsidP="00E5620F">
      <w:pPr>
        <w:pStyle w:val="ListParagraph"/>
        <w:numPr>
          <w:ilvl w:val="2"/>
          <w:numId w:val="2"/>
        </w:numPr>
        <w:spacing w:line="360" w:lineRule="auto"/>
        <w:jc w:val="both"/>
        <w:rPr>
          <w:rStyle w:val="Strong"/>
        </w:rPr>
      </w:pPr>
      <w:r>
        <w:rPr>
          <w:rStyle w:val="Strong"/>
        </w:rPr>
        <w:t xml:space="preserve">Spatio-temporal distribution of the disease </w:t>
      </w:r>
    </w:p>
    <w:p w:rsidR="00905515" w:rsidRDefault="00905515" w:rsidP="00905515">
      <w:pPr>
        <w:spacing w:line="360" w:lineRule="auto"/>
        <w:jc w:val="both"/>
      </w:pPr>
      <w:r>
        <w:t>Surveys were conducted within the plots to observe and geolocate cocoa trees showing the characteristic symptoms of swollen shoot disease. The first survey, called Trial 1, consisted of marking diseased cocoa trees with red paint and then geolocating them using a Garmin GPS device. Three months after Trial 1, the second survey, called Trial 2, took place. Trial 2 consisted of marking new diseased cocoa trees with paint and geolocating them. The geographical coordinates recorded in the field using GPS were used to produce maps showing the distribution of swollen shoot disease within the rehabilitated plots.</w:t>
      </w:r>
    </w:p>
    <w:p w:rsidR="002D41BE" w:rsidRPr="000F034C" w:rsidRDefault="002D41BE" w:rsidP="000F034C">
      <w:pPr>
        <w:pStyle w:val="ListParagraph"/>
        <w:numPr>
          <w:ilvl w:val="2"/>
          <w:numId w:val="2"/>
        </w:numPr>
        <w:spacing w:line="360" w:lineRule="auto"/>
        <w:jc w:val="both"/>
        <w:rPr>
          <w:rFonts w:cs="Times New Roman"/>
          <w:b/>
          <w:szCs w:val="24"/>
        </w:rPr>
      </w:pPr>
      <w:r w:rsidRPr="000F034C">
        <w:rPr>
          <w:b/>
          <w:szCs w:val="24"/>
        </w:rPr>
        <w:t>Data Analysis</w:t>
      </w:r>
    </w:p>
    <w:p w:rsidR="002D41BE" w:rsidRPr="000F034C" w:rsidRDefault="006E2FC6" w:rsidP="000F034C">
      <w:pPr>
        <w:pStyle w:val="NormalWeb"/>
        <w:spacing w:line="360" w:lineRule="auto"/>
        <w:jc w:val="both"/>
      </w:pPr>
      <w:r>
        <w:t xml:space="preserve">The homogeneity of the data was checked using Levene’s test before performing one-way analysis of variance (ANOVA) </w:t>
      </w:r>
      <w:r w:rsidRPr="000F034C">
        <w:t>using Excel and Statistica 7.1</w:t>
      </w:r>
      <w:r>
        <w:t xml:space="preserve">. The Newman-Keuls post hoc test was used to </w:t>
      </w:r>
      <w:r w:rsidR="00241970">
        <w:t>separ</w:t>
      </w:r>
      <w:ins w:id="12" w:author="Reviewer" w:date="2025-11-09T11:04:00Z">
        <w:r w:rsidR="00CC2D7F">
          <w:t>at</w:t>
        </w:r>
      </w:ins>
      <w:r w:rsidR="00241970">
        <w:t>ed</w:t>
      </w:r>
      <w:r>
        <w:t xml:space="preserve"> the means and identify statistically distinct groups</w:t>
      </w:r>
      <w:r w:rsidR="002D41BE" w:rsidRPr="000F034C">
        <w:t>. The geographic coordinates obtained made it possible to produce disease distribution maps using the geographic information system software QGIS 3.28.</w:t>
      </w:r>
    </w:p>
    <w:p w:rsidR="00EE53ED" w:rsidRPr="000F034C" w:rsidRDefault="00EE53ED" w:rsidP="000F034C">
      <w:pPr>
        <w:pStyle w:val="ListParagraph"/>
        <w:numPr>
          <w:ilvl w:val="0"/>
          <w:numId w:val="6"/>
        </w:numPr>
        <w:spacing w:after="0" w:line="360" w:lineRule="auto"/>
        <w:jc w:val="both"/>
        <w:rPr>
          <w:rFonts w:cs="Times New Roman"/>
          <w:b/>
          <w:szCs w:val="24"/>
        </w:rPr>
      </w:pPr>
      <w:r w:rsidRPr="000F034C">
        <w:rPr>
          <w:rFonts w:cs="Times New Roman"/>
          <w:b/>
          <w:szCs w:val="24"/>
        </w:rPr>
        <w:t>Results</w:t>
      </w:r>
    </w:p>
    <w:p w:rsidR="00D71082" w:rsidRPr="000F034C" w:rsidRDefault="00C5307F" w:rsidP="000F034C">
      <w:pPr>
        <w:pStyle w:val="ListParagraph"/>
        <w:numPr>
          <w:ilvl w:val="1"/>
          <w:numId w:val="6"/>
        </w:numPr>
        <w:spacing w:after="0" w:line="360" w:lineRule="auto"/>
        <w:jc w:val="both"/>
        <w:rPr>
          <w:b/>
          <w:szCs w:val="24"/>
        </w:rPr>
      </w:pPr>
      <w:r w:rsidRPr="000F034C">
        <w:rPr>
          <w:rFonts w:cs="Times New Roman"/>
          <w:b/>
          <w:szCs w:val="24"/>
        </w:rPr>
        <w:t>Characterization of study plots</w:t>
      </w:r>
    </w:p>
    <w:p w:rsidR="00E94F14" w:rsidRPr="000F034C" w:rsidRDefault="00157D2B" w:rsidP="000F034C">
      <w:pPr>
        <w:spacing w:line="360" w:lineRule="auto"/>
        <w:jc w:val="both"/>
        <w:rPr>
          <w:szCs w:val="24"/>
        </w:rPr>
      </w:pPr>
      <w:r w:rsidRPr="000F034C">
        <w:rPr>
          <w:rFonts w:cs="Times New Roman"/>
          <w:szCs w:val="24"/>
        </w:rPr>
        <w:t xml:space="preserve">The study plots were located in areas already </w:t>
      </w:r>
      <w:r w:rsidR="00F0192F">
        <w:rPr>
          <w:rFonts w:cs="Times New Roman"/>
          <w:szCs w:val="24"/>
        </w:rPr>
        <w:t xml:space="preserve">affected with </w:t>
      </w:r>
      <w:r w:rsidRPr="000F034C">
        <w:rPr>
          <w:rFonts w:cs="Times New Roman"/>
          <w:szCs w:val="24"/>
        </w:rPr>
        <w:t>swollen shoot disease. They bordered infected cocoa farms, and in most cases, there were no sanitary barriers such as buffer plants or safety distances separating them from infected neighboring plots. Within the plots, various associated crop</w:t>
      </w:r>
      <w:r w:rsidR="003F7DAA">
        <w:rPr>
          <w:rFonts w:cs="Times New Roman"/>
          <w:szCs w:val="24"/>
        </w:rPr>
        <w:t xml:space="preserve">s and shade trees were </w:t>
      </w:r>
      <w:r w:rsidR="00C536C5">
        <w:rPr>
          <w:rFonts w:cs="Times New Roman"/>
          <w:szCs w:val="24"/>
        </w:rPr>
        <w:t xml:space="preserve">present </w:t>
      </w:r>
      <w:r w:rsidR="00C536C5" w:rsidRPr="000F034C">
        <w:rPr>
          <w:rFonts w:cs="Times New Roman"/>
          <w:szCs w:val="24"/>
        </w:rPr>
        <w:t>some</w:t>
      </w:r>
      <w:r w:rsidRPr="000F034C">
        <w:rPr>
          <w:rFonts w:cs="Times New Roman"/>
          <w:szCs w:val="24"/>
        </w:rPr>
        <w:t xml:space="preserve"> of which were potential hosts of the Cocoa Swollen Shoot Virus (CSSV)</w:t>
      </w:r>
      <w:r w:rsidR="00ED57A0" w:rsidRPr="000F034C">
        <w:rPr>
          <w:szCs w:val="24"/>
        </w:rPr>
        <w:t xml:space="preserve"> (Table 1).</w:t>
      </w:r>
    </w:p>
    <w:p w:rsidR="00E94F14" w:rsidRPr="000F034C" w:rsidRDefault="00E94F14" w:rsidP="000F034C">
      <w:pPr>
        <w:pStyle w:val="Caption"/>
        <w:keepNext/>
        <w:spacing w:line="360" w:lineRule="auto"/>
        <w:ind w:left="360"/>
        <w:jc w:val="both"/>
        <w:rPr>
          <w:color w:val="auto"/>
          <w:sz w:val="24"/>
          <w:szCs w:val="24"/>
        </w:rPr>
      </w:pPr>
      <w:r w:rsidRPr="000F034C">
        <w:rPr>
          <w:color w:val="auto"/>
          <w:sz w:val="24"/>
          <w:szCs w:val="24"/>
        </w:rPr>
        <w:lastRenderedPageBreak/>
        <w:t xml:space="preserve">Table </w:t>
      </w:r>
      <w:r w:rsidR="0080676E" w:rsidRPr="000F034C">
        <w:rPr>
          <w:color w:val="auto"/>
          <w:sz w:val="24"/>
          <w:szCs w:val="24"/>
        </w:rPr>
        <w:fldChar w:fldCharType="begin"/>
      </w:r>
      <w:r w:rsidRPr="000F034C">
        <w:rPr>
          <w:color w:val="auto"/>
          <w:sz w:val="24"/>
          <w:szCs w:val="24"/>
        </w:rPr>
        <w:instrText xml:space="preserve"> SEQ Tableau \* ARABIC </w:instrText>
      </w:r>
      <w:r w:rsidR="0080676E" w:rsidRPr="000F034C">
        <w:rPr>
          <w:color w:val="auto"/>
          <w:sz w:val="24"/>
          <w:szCs w:val="24"/>
        </w:rPr>
        <w:fldChar w:fldCharType="separate"/>
      </w:r>
      <w:r w:rsidRPr="000F034C">
        <w:rPr>
          <w:noProof/>
          <w:color w:val="auto"/>
          <w:sz w:val="24"/>
          <w:szCs w:val="24"/>
        </w:rPr>
        <w:t xml:space="preserve">1 </w:t>
      </w:r>
      <w:r w:rsidR="0080676E" w:rsidRPr="000F034C">
        <w:rPr>
          <w:color w:val="auto"/>
          <w:sz w:val="24"/>
          <w:szCs w:val="24"/>
        </w:rPr>
        <w:fldChar w:fldCharType="end"/>
      </w:r>
      <w:r w:rsidRPr="000F034C">
        <w:rPr>
          <w:color w:val="auto"/>
          <w:sz w:val="24"/>
          <w:szCs w:val="24"/>
        </w:rPr>
        <w:t xml:space="preserve">: </w:t>
      </w:r>
      <w:r w:rsidRPr="000F034C">
        <w:rPr>
          <w:b w:val="0"/>
          <w:color w:val="auto"/>
          <w:sz w:val="24"/>
          <w:szCs w:val="24"/>
        </w:rPr>
        <w:t>Characteristics of the study plots</w:t>
      </w:r>
    </w:p>
    <w:tbl>
      <w:tblPr>
        <w:tblW w:w="9356" w:type="dxa"/>
        <w:tblCellMar>
          <w:left w:w="0" w:type="dxa"/>
          <w:right w:w="0" w:type="dxa"/>
        </w:tblCellMar>
        <w:tblLook w:val="04A0"/>
      </w:tblPr>
      <w:tblGrid>
        <w:gridCol w:w="1701"/>
        <w:gridCol w:w="1843"/>
        <w:gridCol w:w="3119"/>
        <w:gridCol w:w="2693"/>
      </w:tblGrid>
      <w:tr w:rsidR="00E94F14" w:rsidRPr="000F034C" w:rsidTr="00710F99">
        <w:trPr>
          <w:trHeight w:val="432"/>
        </w:trPr>
        <w:tc>
          <w:tcPr>
            <w:tcW w:w="1701" w:type="dxa"/>
            <w:tcBorders>
              <w:top w:val="single" w:sz="8" w:space="0" w:color="auto"/>
              <w:bottom w:val="single" w:sz="8" w:space="0" w:color="auto"/>
            </w:tcBorders>
            <w:tcMar>
              <w:top w:w="7" w:type="dxa"/>
              <w:left w:w="46" w:type="dxa"/>
              <w:bottom w:w="0" w:type="dxa"/>
              <w:right w:w="46" w:type="dxa"/>
            </w:tcMar>
            <w:hideMark/>
          </w:tcPr>
          <w:p w:rsidR="00E94F14" w:rsidRPr="000F034C" w:rsidRDefault="00E94F14" w:rsidP="000F034C">
            <w:pPr>
              <w:spacing w:after="0" w:line="360" w:lineRule="auto"/>
              <w:jc w:val="both"/>
              <w:rPr>
                <w:rFonts w:eastAsia="Times New Roman" w:cs="Times New Roman"/>
                <w:szCs w:val="24"/>
                <w:lang w:eastAsia="fr-FR"/>
              </w:rPr>
            </w:pPr>
            <w:r w:rsidRPr="000F034C">
              <w:rPr>
                <w:rFonts w:eastAsia="Calibri" w:cs="Times New Roman"/>
                <w:b/>
                <w:bCs/>
                <w:color w:val="000000"/>
                <w:kern w:val="24"/>
                <w:szCs w:val="24"/>
                <w:lang w:eastAsia="fr-FR"/>
              </w:rPr>
              <w:t>Technologies</w:t>
            </w:r>
          </w:p>
        </w:tc>
        <w:tc>
          <w:tcPr>
            <w:tcW w:w="1843" w:type="dxa"/>
            <w:tcBorders>
              <w:top w:val="single" w:sz="8" w:space="0" w:color="auto"/>
              <w:bottom w:val="single" w:sz="8" w:space="0" w:color="auto"/>
            </w:tcBorders>
            <w:tcMar>
              <w:top w:w="7" w:type="dxa"/>
              <w:left w:w="46" w:type="dxa"/>
              <w:bottom w:w="0" w:type="dxa"/>
              <w:right w:w="46" w:type="dxa"/>
            </w:tcMar>
            <w:hideMark/>
          </w:tcPr>
          <w:p w:rsidR="00E94F14" w:rsidRPr="000F034C" w:rsidRDefault="00E94F14" w:rsidP="000F034C">
            <w:pPr>
              <w:spacing w:after="0" w:line="360" w:lineRule="auto"/>
              <w:jc w:val="both"/>
              <w:rPr>
                <w:rFonts w:eastAsia="Times New Roman" w:cs="Times New Roman"/>
                <w:szCs w:val="24"/>
                <w:lang w:eastAsia="fr-FR"/>
              </w:rPr>
            </w:pPr>
            <w:r w:rsidRPr="000F034C">
              <w:rPr>
                <w:rFonts w:eastAsia="Calibri" w:cs="Times New Roman"/>
                <w:b/>
                <w:bCs/>
                <w:color w:val="000000"/>
                <w:kern w:val="24"/>
                <w:szCs w:val="24"/>
                <w:lang w:eastAsia="fr-FR"/>
              </w:rPr>
              <w:t>Locations</w:t>
            </w:r>
          </w:p>
        </w:tc>
        <w:tc>
          <w:tcPr>
            <w:tcW w:w="3119" w:type="dxa"/>
            <w:tcBorders>
              <w:top w:val="single" w:sz="8" w:space="0" w:color="auto"/>
              <w:bottom w:val="single" w:sz="8" w:space="0" w:color="auto"/>
            </w:tcBorders>
            <w:tcMar>
              <w:top w:w="7" w:type="dxa"/>
              <w:left w:w="46" w:type="dxa"/>
              <w:bottom w:w="0" w:type="dxa"/>
              <w:right w:w="46" w:type="dxa"/>
            </w:tcMar>
            <w:hideMark/>
          </w:tcPr>
          <w:p w:rsidR="00E94F14" w:rsidRPr="000F034C" w:rsidRDefault="00E94F14" w:rsidP="000F034C">
            <w:pPr>
              <w:spacing w:after="0" w:line="360" w:lineRule="auto"/>
              <w:jc w:val="both"/>
              <w:rPr>
                <w:rFonts w:eastAsia="Times New Roman" w:cs="Times New Roman"/>
                <w:szCs w:val="24"/>
                <w:lang w:eastAsia="fr-FR"/>
              </w:rPr>
            </w:pPr>
            <w:r w:rsidRPr="000F034C">
              <w:rPr>
                <w:rFonts w:eastAsia="Calibri" w:cs="Times New Roman"/>
                <w:b/>
                <w:bCs/>
                <w:color w:val="000000"/>
                <w:kern w:val="24"/>
                <w:szCs w:val="24"/>
                <w:lang w:eastAsia="fr-FR"/>
              </w:rPr>
              <w:t>Trees in the plot</w:t>
            </w:r>
          </w:p>
        </w:tc>
        <w:tc>
          <w:tcPr>
            <w:tcW w:w="2693" w:type="dxa"/>
            <w:tcBorders>
              <w:top w:val="single" w:sz="8" w:space="0" w:color="auto"/>
              <w:bottom w:val="single" w:sz="8" w:space="0" w:color="auto"/>
            </w:tcBorders>
            <w:tcMar>
              <w:top w:w="7" w:type="dxa"/>
              <w:left w:w="46" w:type="dxa"/>
              <w:bottom w:w="0" w:type="dxa"/>
              <w:right w:w="46" w:type="dxa"/>
            </w:tcMar>
            <w:hideMark/>
          </w:tcPr>
          <w:p w:rsidR="00E94F14" w:rsidRPr="000F034C" w:rsidRDefault="00A9515D" w:rsidP="000F034C">
            <w:pPr>
              <w:spacing w:after="0" w:line="360" w:lineRule="auto"/>
              <w:jc w:val="both"/>
              <w:rPr>
                <w:rFonts w:eastAsia="Times New Roman" w:cs="Times New Roman"/>
                <w:szCs w:val="24"/>
                <w:lang w:eastAsia="fr-FR"/>
              </w:rPr>
            </w:pPr>
            <w:r w:rsidRPr="000F034C">
              <w:rPr>
                <w:rFonts w:eastAsia="Calibri" w:cs="Times New Roman"/>
                <w:b/>
                <w:bCs/>
                <w:color w:val="000000"/>
                <w:kern w:val="24"/>
                <w:szCs w:val="24"/>
                <w:lang w:eastAsia="fr-FR"/>
              </w:rPr>
              <w:t>Types of Neighboring Plots</w:t>
            </w:r>
          </w:p>
        </w:tc>
      </w:tr>
      <w:tr w:rsidR="00E94F14" w:rsidRPr="000F034C" w:rsidTr="00710F99">
        <w:trPr>
          <w:trHeight w:val="449"/>
        </w:trPr>
        <w:tc>
          <w:tcPr>
            <w:tcW w:w="1701" w:type="dxa"/>
            <w:tcBorders>
              <w:top w:val="single" w:sz="8" w:space="0" w:color="auto"/>
            </w:tcBorders>
            <w:tcMar>
              <w:top w:w="7" w:type="dxa"/>
              <w:left w:w="46" w:type="dxa"/>
              <w:bottom w:w="0" w:type="dxa"/>
              <w:right w:w="46" w:type="dxa"/>
            </w:tcMar>
            <w:hideMark/>
          </w:tcPr>
          <w:p w:rsidR="00E94F14" w:rsidRPr="000F034C" w:rsidRDefault="000C0F89" w:rsidP="00D83295">
            <w:pPr>
              <w:spacing w:after="0" w:line="360" w:lineRule="auto"/>
              <w:rPr>
                <w:rFonts w:eastAsia="Times New Roman" w:cs="Times New Roman"/>
                <w:szCs w:val="24"/>
                <w:lang w:eastAsia="fr-FR"/>
              </w:rPr>
            </w:pPr>
            <w:r w:rsidRPr="00E8348D">
              <w:rPr>
                <w:rStyle w:val="Strong"/>
                <w:b w:val="0"/>
              </w:rPr>
              <w:t>G</w:t>
            </w:r>
            <w:r>
              <w:rPr>
                <w:rStyle w:val="Strong"/>
                <w:b w:val="0"/>
              </w:rPr>
              <w:t>rafting on O</w:t>
            </w:r>
            <w:r w:rsidRPr="00E8348D">
              <w:rPr>
                <w:rStyle w:val="Strong"/>
                <w:b w:val="0"/>
              </w:rPr>
              <w:t xml:space="preserve">ld </w:t>
            </w:r>
            <w:r>
              <w:rPr>
                <w:rStyle w:val="Strong"/>
                <w:b w:val="0"/>
              </w:rPr>
              <w:t xml:space="preserve">Cocoa trees </w:t>
            </w:r>
            <w:r w:rsidRPr="00E8348D">
              <w:rPr>
                <w:rStyle w:val="Strong"/>
                <w:b w:val="0"/>
              </w:rPr>
              <w:t>(G</w:t>
            </w:r>
            <w:r>
              <w:rPr>
                <w:rStyle w:val="Strong"/>
                <w:b w:val="0"/>
              </w:rPr>
              <w:t>OC)</w:t>
            </w:r>
          </w:p>
        </w:tc>
        <w:tc>
          <w:tcPr>
            <w:tcW w:w="1843" w:type="dxa"/>
            <w:tcBorders>
              <w:top w:val="single" w:sz="8" w:space="0" w:color="auto"/>
            </w:tcBorders>
            <w:tcMar>
              <w:top w:w="7" w:type="dxa"/>
              <w:left w:w="46" w:type="dxa"/>
              <w:bottom w:w="0" w:type="dxa"/>
              <w:right w:w="46" w:type="dxa"/>
            </w:tcMar>
            <w:hideMark/>
          </w:tcPr>
          <w:p w:rsidR="00E94F14" w:rsidRPr="000F034C" w:rsidRDefault="00E94F14" w:rsidP="00BC3851">
            <w:pPr>
              <w:spacing w:after="0" w:line="360" w:lineRule="auto"/>
              <w:jc w:val="center"/>
              <w:rPr>
                <w:rFonts w:eastAsia="Times New Roman" w:cs="Times New Roman"/>
                <w:szCs w:val="24"/>
                <w:lang w:eastAsia="fr-FR"/>
              </w:rPr>
            </w:pPr>
            <w:r w:rsidRPr="000F034C">
              <w:rPr>
                <w:rFonts w:eastAsia="Calibri" w:cs="Times New Roman"/>
                <w:color w:val="000000"/>
                <w:kern w:val="24"/>
                <w:szCs w:val="24"/>
                <w:lang w:eastAsia="fr-FR"/>
              </w:rPr>
              <w:t>Amaragui 1</w:t>
            </w:r>
          </w:p>
        </w:tc>
        <w:tc>
          <w:tcPr>
            <w:tcW w:w="3119" w:type="dxa"/>
            <w:tcBorders>
              <w:top w:val="single" w:sz="8" w:space="0" w:color="auto"/>
            </w:tcBorders>
            <w:tcMar>
              <w:top w:w="7" w:type="dxa"/>
              <w:left w:w="46" w:type="dxa"/>
              <w:bottom w:w="0" w:type="dxa"/>
              <w:right w:w="46" w:type="dxa"/>
            </w:tcMar>
            <w:hideMark/>
          </w:tcPr>
          <w:p w:rsidR="00E94F14" w:rsidRDefault="003565CD" w:rsidP="00AC39F7">
            <w:pPr>
              <w:spacing w:after="0" w:line="360" w:lineRule="auto"/>
              <w:ind w:right="192"/>
              <w:jc w:val="both"/>
              <w:pPrChange w:id="13" w:author="Reviewer" w:date="2025-11-09T10:56:00Z">
                <w:pPr>
                  <w:spacing w:after="0" w:line="360" w:lineRule="auto"/>
                  <w:jc w:val="both"/>
                </w:pPr>
              </w:pPrChange>
            </w:pPr>
            <w:r w:rsidRPr="003565CD">
              <w:rPr>
                <w:i/>
              </w:rPr>
              <w:t>Elaeis guineensis</w:t>
            </w:r>
            <w:ins w:id="14" w:author="Reviewer" w:date="2025-11-09T10:50:00Z">
              <w:r w:rsidR="00AC39F7">
                <w:t xml:space="preserve"> Jacq.</w:t>
              </w:r>
              <w:r w:rsidR="00AC39F7">
                <w:rPr>
                  <w:i/>
                </w:rPr>
                <w:t xml:space="preserve"> </w:t>
              </w:r>
            </w:ins>
            <w:r w:rsidR="00FC2D00">
              <w:t>(Oil palm)</w:t>
            </w:r>
            <w:r w:rsidR="00E94F14" w:rsidRPr="000F034C">
              <w:rPr>
                <w:rFonts w:eastAsia="Calibri" w:cs="Times New Roman"/>
                <w:color w:val="000000"/>
                <w:kern w:val="24"/>
                <w:szCs w:val="24"/>
                <w:lang w:eastAsia="fr-FR"/>
              </w:rPr>
              <w:t xml:space="preserve">, </w:t>
            </w:r>
            <w:r w:rsidRPr="003565CD">
              <w:rPr>
                <w:rStyle w:val="Emphasis"/>
                <w:bCs/>
              </w:rPr>
              <w:t>Persea americana</w:t>
            </w:r>
            <w:ins w:id="15" w:author="Reviewer" w:date="2025-11-09T10:51:00Z">
              <w:r w:rsidR="00AC39F7">
                <w:rPr>
                  <w:rStyle w:val="Emphasis"/>
                  <w:bCs/>
                  <w:i w:val="0"/>
                </w:rPr>
                <w:t xml:space="preserve"> Mill.</w:t>
              </w:r>
              <w:r w:rsidR="00AC39F7">
                <w:rPr>
                  <w:rStyle w:val="Emphasis"/>
                  <w:bCs/>
                </w:rPr>
                <w:t xml:space="preserve"> </w:t>
              </w:r>
            </w:ins>
            <w:r w:rsidR="007F4A4E">
              <w:t>(Avocado tree)</w:t>
            </w:r>
            <w:r w:rsidR="007F4A4E">
              <w:rPr>
                <w:rFonts w:ascii="Arial" w:hAnsi="Arial" w:cs="Arial"/>
                <w:color w:val="0A0A0A"/>
                <w:shd w:val="clear" w:color="auto" w:fill="FFFFFF"/>
              </w:rPr>
              <w:t> </w:t>
            </w:r>
            <w:r w:rsidR="00E94F14" w:rsidRPr="003565CD">
              <w:rPr>
                <w:rFonts w:eastAsia="Calibri" w:cs="Times New Roman"/>
                <w:color w:val="000000"/>
                <w:kern w:val="24"/>
                <w:szCs w:val="24"/>
                <w:lang w:eastAsia="fr-FR"/>
              </w:rPr>
              <w:t>,</w:t>
            </w:r>
            <w:r w:rsidRPr="003565CD">
              <w:rPr>
                <w:i/>
              </w:rPr>
              <w:t>Cola nitida</w:t>
            </w:r>
            <w:ins w:id="16" w:author="Reviewer" w:date="2025-11-09T10:52:00Z">
              <w:r w:rsidR="00AC39F7">
                <w:t xml:space="preserve"> Schott &amp; Endl.</w:t>
              </w:r>
            </w:ins>
            <w:r w:rsidR="007F4A4E">
              <w:t xml:space="preserve"> (Kola tree)</w:t>
            </w:r>
            <w:r w:rsidR="005E7566">
              <w:t xml:space="preserve">, </w:t>
            </w:r>
            <w:r w:rsidR="005E7566" w:rsidRPr="005E7566">
              <w:rPr>
                <w:i/>
              </w:rPr>
              <w:t xml:space="preserve">Citrus </w:t>
            </w:r>
            <w:ins w:id="17" w:author="Reviewer" w:date="2025-11-09T10:54:00Z">
              <w:r w:rsidR="00AC39F7">
                <w:sym w:font="Symbol" w:char="F020"/>
              </w:r>
              <w:r w:rsidR="00AC39F7">
                <w:sym w:font="Symbol" w:char="F0B4"/>
              </w:r>
              <w:r w:rsidR="00AC39F7">
                <w:t xml:space="preserve"> </w:t>
              </w:r>
            </w:ins>
            <w:r w:rsidR="005E7566" w:rsidRPr="005E7566">
              <w:rPr>
                <w:i/>
              </w:rPr>
              <w:t>sinensis</w:t>
            </w:r>
            <w:ins w:id="18" w:author="Reviewer" w:date="2025-11-09T10:54:00Z">
              <w:r w:rsidR="00AC39F7">
                <w:t xml:space="preserve"> (L.) Osbec</w:t>
              </w:r>
            </w:ins>
            <w:ins w:id="19" w:author="Reviewer" w:date="2025-11-09T10:55:00Z">
              <w:r w:rsidR="00AC39F7">
                <w:t>k</w:t>
              </w:r>
            </w:ins>
            <w:ins w:id="20" w:author="Reviewer" w:date="2025-11-09T10:52:00Z">
              <w:r w:rsidR="00AC39F7">
                <w:rPr>
                  <w:i/>
                </w:rPr>
                <w:t xml:space="preserve"> </w:t>
              </w:r>
            </w:ins>
            <w:r w:rsidR="00FC2D00">
              <w:t>(</w:t>
            </w:r>
            <w:r w:rsidR="00FC2D00" w:rsidRPr="00FC2D00">
              <w:t>orange tree</w:t>
            </w:r>
            <w:r w:rsidR="00FC2D00">
              <w:t>)</w:t>
            </w:r>
          </w:p>
          <w:p w:rsidR="008272ED" w:rsidRPr="00FC2D00" w:rsidRDefault="008272ED" w:rsidP="00AC39F7">
            <w:pPr>
              <w:spacing w:after="0" w:line="360" w:lineRule="auto"/>
              <w:ind w:right="192"/>
              <w:jc w:val="both"/>
              <w:rPr>
                <w:rFonts w:eastAsia="Times New Roman" w:cs="Times New Roman"/>
                <w:szCs w:val="24"/>
                <w:lang w:eastAsia="fr-FR"/>
              </w:rPr>
              <w:pPrChange w:id="21" w:author="Reviewer" w:date="2025-11-09T10:56:00Z">
                <w:pPr>
                  <w:spacing w:after="0" w:line="360" w:lineRule="auto"/>
                  <w:jc w:val="both"/>
                </w:pPr>
              </w:pPrChange>
            </w:pPr>
          </w:p>
        </w:tc>
        <w:tc>
          <w:tcPr>
            <w:tcW w:w="2693" w:type="dxa"/>
            <w:tcBorders>
              <w:top w:val="single" w:sz="8" w:space="0" w:color="auto"/>
            </w:tcBorders>
            <w:tcMar>
              <w:top w:w="7" w:type="dxa"/>
              <w:left w:w="46" w:type="dxa"/>
              <w:bottom w:w="0" w:type="dxa"/>
              <w:right w:w="46" w:type="dxa"/>
            </w:tcMar>
            <w:hideMark/>
          </w:tcPr>
          <w:p w:rsidR="00E94F14" w:rsidRPr="000F034C" w:rsidRDefault="00E94F14" w:rsidP="000F034C">
            <w:pPr>
              <w:spacing w:after="0" w:line="360" w:lineRule="auto"/>
              <w:jc w:val="both"/>
              <w:rPr>
                <w:rFonts w:eastAsia="Times New Roman" w:cs="Times New Roman"/>
                <w:szCs w:val="24"/>
                <w:lang w:eastAsia="fr-FR"/>
              </w:rPr>
            </w:pPr>
            <w:r w:rsidRPr="000F034C">
              <w:rPr>
                <w:rFonts w:eastAsia="Calibri" w:cs="Times New Roman"/>
                <w:color w:val="000000"/>
                <w:kern w:val="24"/>
                <w:szCs w:val="24"/>
                <w:lang w:eastAsia="fr-FR"/>
              </w:rPr>
              <w:t>Infected cocoa plantation</w:t>
            </w:r>
          </w:p>
        </w:tc>
      </w:tr>
      <w:tr w:rsidR="00E94F14" w:rsidRPr="000F034C" w:rsidTr="00710F99">
        <w:trPr>
          <w:trHeight w:val="631"/>
        </w:trPr>
        <w:tc>
          <w:tcPr>
            <w:tcW w:w="1701" w:type="dxa"/>
            <w:tcMar>
              <w:top w:w="7" w:type="dxa"/>
              <w:left w:w="46" w:type="dxa"/>
              <w:bottom w:w="0" w:type="dxa"/>
              <w:right w:w="46" w:type="dxa"/>
            </w:tcMar>
            <w:hideMark/>
          </w:tcPr>
          <w:p w:rsidR="00E94F14" w:rsidRPr="000F034C" w:rsidRDefault="000C0F89" w:rsidP="000F034C">
            <w:pPr>
              <w:spacing w:after="0" w:line="360" w:lineRule="auto"/>
              <w:jc w:val="both"/>
              <w:rPr>
                <w:rFonts w:eastAsia="Times New Roman" w:cs="Times New Roman"/>
                <w:szCs w:val="24"/>
                <w:lang w:eastAsia="fr-FR"/>
              </w:rPr>
            </w:pPr>
            <w:r>
              <w:rPr>
                <w:rStyle w:val="Strong"/>
                <w:b w:val="0"/>
              </w:rPr>
              <w:t>Replanting with Grafted C</w:t>
            </w:r>
            <w:r w:rsidRPr="00E8348D">
              <w:rPr>
                <w:rStyle w:val="Strong"/>
                <w:b w:val="0"/>
              </w:rPr>
              <w:t>ocoa trees (R</w:t>
            </w:r>
            <w:r>
              <w:rPr>
                <w:rStyle w:val="Strong"/>
                <w:b w:val="0"/>
              </w:rPr>
              <w:t>GC</w:t>
            </w:r>
            <w:r w:rsidRPr="00E8348D">
              <w:rPr>
                <w:rStyle w:val="Strong"/>
                <w:b w:val="0"/>
              </w:rPr>
              <w:t>)</w:t>
            </w:r>
          </w:p>
        </w:tc>
        <w:tc>
          <w:tcPr>
            <w:tcW w:w="1843" w:type="dxa"/>
            <w:tcMar>
              <w:top w:w="7" w:type="dxa"/>
              <w:left w:w="46" w:type="dxa"/>
              <w:bottom w:w="0" w:type="dxa"/>
              <w:right w:w="46" w:type="dxa"/>
            </w:tcMar>
            <w:hideMark/>
          </w:tcPr>
          <w:p w:rsidR="00E94F14" w:rsidRPr="000F034C" w:rsidRDefault="00E94F14" w:rsidP="00BC3851">
            <w:pPr>
              <w:spacing w:after="0" w:line="360" w:lineRule="auto"/>
              <w:jc w:val="center"/>
              <w:rPr>
                <w:rFonts w:eastAsia="Times New Roman" w:cs="Times New Roman"/>
                <w:szCs w:val="24"/>
                <w:lang w:eastAsia="fr-FR"/>
              </w:rPr>
            </w:pPr>
            <w:r w:rsidRPr="000F034C">
              <w:rPr>
                <w:rFonts w:eastAsia="Calibri" w:cs="Times New Roman"/>
                <w:color w:val="000000"/>
                <w:kern w:val="24"/>
                <w:szCs w:val="24"/>
                <w:lang w:eastAsia="fr-FR"/>
              </w:rPr>
              <w:t>Grand- Zattry</w:t>
            </w:r>
          </w:p>
        </w:tc>
        <w:tc>
          <w:tcPr>
            <w:tcW w:w="3119" w:type="dxa"/>
            <w:tcMar>
              <w:top w:w="7" w:type="dxa"/>
              <w:left w:w="46" w:type="dxa"/>
              <w:bottom w:w="0" w:type="dxa"/>
              <w:right w:w="46" w:type="dxa"/>
            </w:tcMar>
            <w:hideMark/>
          </w:tcPr>
          <w:p w:rsidR="00E94F14" w:rsidRPr="00FC2D00" w:rsidRDefault="003565CD" w:rsidP="00AC39F7">
            <w:pPr>
              <w:spacing w:after="0" w:line="360" w:lineRule="auto"/>
              <w:ind w:right="192"/>
              <w:jc w:val="both"/>
              <w:rPr>
                <w:rFonts w:eastAsia="Times New Roman" w:cs="Times New Roman"/>
                <w:szCs w:val="24"/>
                <w:lang w:eastAsia="fr-FR"/>
              </w:rPr>
              <w:pPrChange w:id="22" w:author="Reviewer" w:date="2025-11-09T10:56:00Z">
                <w:pPr>
                  <w:spacing w:after="0" w:line="360" w:lineRule="auto"/>
                  <w:jc w:val="both"/>
                </w:pPr>
              </w:pPrChange>
            </w:pPr>
            <w:r w:rsidRPr="003565CD">
              <w:rPr>
                <w:i/>
              </w:rPr>
              <w:t>Terminalia superba</w:t>
            </w:r>
            <w:ins w:id="23" w:author="Reviewer" w:date="2025-11-09T10:55:00Z">
              <w:r w:rsidR="00AC39F7">
                <w:t xml:space="preserve"> Engl. &amp; Diels</w:t>
              </w:r>
            </w:ins>
            <w:del w:id="24" w:author="Reviewer" w:date="2025-11-09T10:55:00Z">
              <w:r w:rsidR="007F4A4E" w:rsidDel="00AC39F7">
                <w:delText xml:space="preserve"> </w:delText>
              </w:r>
            </w:del>
            <w:del w:id="25" w:author="Reviewer" w:date="2025-11-09T10:56:00Z">
              <w:r w:rsidR="007F4A4E" w:rsidDel="00AC39F7">
                <w:delText>(Fraké)</w:delText>
              </w:r>
            </w:del>
            <w:r w:rsidR="00E94F14" w:rsidRPr="000F034C">
              <w:rPr>
                <w:rFonts w:eastAsia="Calibri" w:cs="Times New Roman"/>
                <w:color w:val="000000"/>
                <w:kern w:val="24"/>
                <w:szCs w:val="24"/>
                <w:lang w:eastAsia="fr-FR"/>
              </w:rPr>
              <w:t xml:space="preserve"> , </w:t>
            </w:r>
            <w:r w:rsidRPr="003565CD">
              <w:rPr>
                <w:i/>
              </w:rPr>
              <w:t>Mangifera indica</w:t>
            </w:r>
            <w:r w:rsidR="00FC2D00">
              <w:t xml:space="preserve"> </w:t>
            </w:r>
            <w:ins w:id="26" w:author="Reviewer" w:date="2025-11-09T10:56:00Z">
              <w:r w:rsidR="00AC39F7">
                <w:t xml:space="preserve">L. </w:t>
              </w:r>
            </w:ins>
            <w:r w:rsidR="00FC2D00">
              <w:t>(</w:t>
            </w:r>
            <w:r w:rsidR="007F4A4E" w:rsidRPr="007F4A4E">
              <w:t>mango tree</w:t>
            </w:r>
            <w:r w:rsidR="007F4A4E">
              <w:t>)</w:t>
            </w:r>
          </w:p>
        </w:tc>
        <w:tc>
          <w:tcPr>
            <w:tcW w:w="2693" w:type="dxa"/>
            <w:tcMar>
              <w:top w:w="7" w:type="dxa"/>
              <w:left w:w="46" w:type="dxa"/>
              <w:bottom w:w="0" w:type="dxa"/>
              <w:right w:w="46" w:type="dxa"/>
            </w:tcMar>
            <w:hideMark/>
          </w:tcPr>
          <w:p w:rsidR="00E94F14" w:rsidRDefault="00E94F14" w:rsidP="007F4A4E">
            <w:pPr>
              <w:shd w:val="clear" w:color="auto" w:fill="FFFFFF"/>
              <w:spacing w:after="0" w:line="360" w:lineRule="atLeast"/>
              <w:rPr>
                <w:rFonts w:eastAsia="Times New Roman" w:cs="Times New Roman"/>
                <w:i/>
                <w:color w:val="001D35"/>
                <w:szCs w:val="24"/>
                <w:lang w:val="en-US" w:eastAsia="fr-FR"/>
              </w:rPr>
            </w:pPr>
            <w:r w:rsidRPr="000F034C">
              <w:rPr>
                <w:rFonts w:eastAsia="Calibri" w:cs="Times New Roman"/>
                <w:color w:val="000000"/>
                <w:kern w:val="24"/>
                <w:szCs w:val="24"/>
                <w:lang w:eastAsia="fr-FR"/>
              </w:rPr>
              <w:t xml:space="preserve">Infected cocoa plantation, </w:t>
            </w:r>
            <w:r w:rsidR="00D63E45" w:rsidRPr="007F4A4E">
              <w:rPr>
                <w:rFonts w:eastAsia="Times New Roman" w:cs="Times New Roman"/>
                <w:bCs/>
                <w:i/>
                <w:color w:val="001D35"/>
                <w:szCs w:val="24"/>
                <w:lang w:val="en-US" w:eastAsia="fr-FR"/>
              </w:rPr>
              <w:t>Hevea brasiliensis</w:t>
            </w:r>
            <w:ins w:id="27" w:author="Reviewer" w:date="2025-11-09T10:57:00Z">
              <w:r w:rsidR="00AC39F7">
                <w:rPr>
                  <w:rFonts w:eastAsia="Times New Roman" w:cs="Times New Roman"/>
                  <w:bCs/>
                  <w:color w:val="001D35"/>
                  <w:szCs w:val="24"/>
                  <w:lang w:val="en-US" w:eastAsia="fr-FR"/>
                </w:rPr>
                <w:t xml:space="preserve"> Müll</w:t>
              </w:r>
            </w:ins>
            <w:ins w:id="28" w:author="Reviewer" w:date="2025-11-09T10:58:00Z">
              <w:r w:rsidR="00AC39F7">
                <w:rPr>
                  <w:rFonts w:eastAsia="Times New Roman" w:cs="Times New Roman"/>
                  <w:bCs/>
                  <w:color w:val="001D35"/>
                  <w:szCs w:val="24"/>
                  <w:lang w:val="en-US" w:eastAsia="fr-FR"/>
                </w:rPr>
                <w:t>.Arg.</w:t>
              </w:r>
            </w:ins>
            <w:ins w:id="29" w:author="Reviewer" w:date="2025-11-09T10:56:00Z">
              <w:r w:rsidR="00AC39F7">
                <w:rPr>
                  <w:rFonts w:eastAsia="Times New Roman" w:cs="Times New Roman"/>
                  <w:bCs/>
                  <w:i/>
                  <w:color w:val="001D35"/>
                  <w:szCs w:val="24"/>
                  <w:lang w:val="en-US" w:eastAsia="fr-FR"/>
                </w:rPr>
                <w:t xml:space="preserve"> </w:t>
              </w:r>
            </w:ins>
            <w:r w:rsidR="007F4A4E" w:rsidRPr="007F4A4E">
              <w:rPr>
                <w:rFonts w:eastAsia="Times New Roman" w:cs="Times New Roman"/>
                <w:bCs/>
                <w:color w:val="001D35"/>
                <w:szCs w:val="24"/>
                <w:lang w:val="en-US" w:eastAsia="fr-FR"/>
              </w:rPr>
              <w:t>(</w:t>
            </w:r>
            <w:r w:rsidR="007F4A4E">
              <w:t>Rubber tree)</w:t>
            </w:r>
            <w:r w:rsidR="00D63E45" w:rsidRPr="007F4A4E">
              <w:rPr>
                <w:rFonts w:eastAsia="Times New Roman" w:cs="Times New Roman"/>
                <w:i/>
                <w:color w:val="001D35"/>
                <w:szCs w:val="24"/>
                <w:lang w:val="en-US" w:eastAsia="fr-FR"/>
              </w:rPr>
              <w:t> </w:t>
            </w:r>
          </w:p>
          <w:p w:rsidR="008272ED" w:rsidRPr="000F034C" w:rsidRDefault="008272ED" w:rsidP="007F4A4E">
            <w:pPr>
              <w:shd w:val="clear" w:color="auto" w:fill="FFFFFF"/>
              <w:spacing w:after="0" w:line="360" w:lineRule="atLeast"/>
              <w:rPr>
                <w:rFonts w:eastAsia="Times New Roman" w:cs="Times New Roman"/>
                <w:szCs w:val="24"/>
                <w:lang w:eastAsia="fr-FR"/>
              </w:rPr>
            </w:pPr>
          </w:p>
        </w:tc>
      </w:tr>
      <w:tr w:rsidR="00E94F14" w:rsidRPr="000F034C" w:rsidTr="00710F99">
        <w:trPr>
          <w:trHeight w:val="568"/>
        </w:trPr>
        <w:tc>
          <w:tcPr>
            <w:tcW w:w="1701" w:type="dxa"/>
            <w:tcBorders>
              <w:bottom w:val="single" w:sz="8" w:space="0" w:color="auto"/>
            </w:tcBorders>
            <w:tcMar>
              <w:top w:w="7" w:type="dxa"/>
              <w:left w:w="46" w:type="dxa"/>
              <w:bottom w:w="0" w:type="dxa"/>
              <w:right w:w="46" w:type="dxa"/>
            </w:tcMar>
            <w:hideMark/>
          </w:tcPr>
          <w:p w:rsidR="00E94F14" w:rsidRPr="000F034C" w:rsidRDefault="000C0F89" w:rsidP="000F034C">
            <w:pPr>
              <w:spacing w:after="0" w:line="360" w:lineRule="auto"/>
              <w:jc w:val="both"/>
              <w:rPr>
                <w:rFonts w:eastAsia="Times New Roman" w:cs="Times New Roman"/>
                <w:szCs w:val="24"/>
                <w:lang w:eastAsia="fr-FR"/>
              </w:rPr>
            </w:pPr>
            <w:r w:rsidRPr="00E8348D">
              <w:rPr>
                <w:rStyle w:val="Strong"/>
                <w:b w:val="0"/>
              </w:rPr>
              <w:t>Replanting</w:t>
            </w:r>
            <w:r>
              <w:rPr>
                <w:rStyle w:val="Strong"/>
                <w:b w:val="0"/>
              </w:rPr>
              <w:t>with Hybrid Cocoa seedlings (RHC</w:t>
            </w:r>
            <w:r w:rsidRPr="00E8348D">
              <w:rPr>
                <w:rStyle w:val="Strong"/>
                <w:b w:val="0"/>
              </w:rPr>
              <w:t>)</w:t>
            </w:r>
          </w:p>
        </w:tc>
        <w:tc>
          <w:tcPr>
            <w:tcW w:w="1843" w:type="dxa"/>
            <w:tcBorders>
              <w:bottom w:val="single" w:sz="8" w:space="0" w:color="auto"/>
            </w:tcBorders>
            <w:tcMar>
              <w:top w:w="7" w:type="dxa"/>
              <w:left w:w="46" w:type="dxa"/>
              <w:bottom w:w="0" w:type="dxa"/>
              <w:right w:w="46" w:type="dxa"/>
            </w:tcMar>
            <w:hideMark/>
          </w:tcPr>
          <w:p w:rsidR="00E94F14" w:rsidRPr="000F034C" w:rsidRDefault="00157D2B" w:rsidP="00BC3851">
            <w:pPr>
              <w:spacing w:after="0" w:line="360" w:lineRule="auto"/>
              <w:jc w:val="center"/>
              <w:rPr>
                <w:rFonts w:eastAsia="Times New Roman" w:cs="Times New Roman"/>
                <w:szCs w:val="24"/>
                <w:lang w:eastAsia="fr-FR"/>
              </w:rPr>
            </w:pPr>
            <w:r w:rsidRPr="000F034C">
              <w:rPr>
                <w:rFonts w:eastAsia="Calibri" w:cs="Times New Roman"/>
                <w:color w:val="000000"/>
                <w:kern w:val="24"/>
                <w:szCs w:val="24"/>
                <w:lang w:eastAsia="fr-FR"/>
              </w:rPr>
              <w:t>N' driag</w:t>
            </w:r>
            <w:r w:rsidR="00E94F14" w:rsidRPr="000F034C">
              <w:rPr>
                <w:rFonts w:eastAsia="Calibri" w:cs="Times New Roman"/>
                <w:color w:val="000000"/>
                <w:kern w:val="24"/>
                <w:szCs w:val="24"/>
                <w:lang w:eastAsia="fr-FR"/>
              </w:rPr>
              <w:t>ui</w:t>
            </w:r>
          </w:p>
        </w:tc>
        <w:tc>
          <w:tcPr>
            <w:tcW w:w="3119" w:type="dxa"/>
            <w:tcBorders>
              <w:bottom w:val="single" w:sz="8" w:space="0" w:color="auto"/>
            </w:tcBorders>
            <w:tcMar>
              <w:top w:w="7" w:type="dxa"/>
              <w:left w:w="46" w:type="dxa"/>
              <w:bottom w:w="0" w:type="dxa"/>
              <w:right w:w="46" w:type="dxa"/>
            </w:tcMar>
            <w:hideMark/>
          </w:tcPr>
          <w:p w:rsidR="007F4A4E" w:rsidRDefault="003565CD" w:rsidP="00AC39F7">
            <w:pPr>
              <w:spacing w:after="0" w:line="360" w:lineRule="auto"/>
              <w:ind w:right="192"/>
              <w:rPr>
                <w:rFonts w:eastAsia="Calibri" w:cs="Times New Roman"/>
                <w:color w:val="000000"/>
                <w:kern w:val="24"/>
                <w:szCs w:val="24"/>
                <w:lang w:eastAsia="fr-FR"/>
              </w:rPr>
              <w:pPrChange w:id="30" w:author="Reviewer" w:date="2025-11-09T10:56:00Z">
                <w:pPr>
                  <w:spacing w:after="0" w:line="360" w:lineRule="auto"/>
                </w:pPr>
              </w:pPrChange>
            </w:pPr>
            <w:r w:rsidRPr="003565CD">
              <w:rPr>
                <w:i/>
              </w:rPr>
              <w:t>Tectona grandis</w:t>
            </w:r>
            <w:ins w:id="31" w:author="Reviewer" w:date="2025-11-09T10:58:00Z">
              <w:r w:rsidR="00AC39F7">
                <w:rPr>
                  <w:i/>
                </w:rPr>
                <w:t xml:space="preserve"> </w:t>
              </w:r>
              <w:r w:rsidR="00AC39F7">
                <w:t xml:space="preserve">L.f. </w:t>
              </w:r>
            </w:ins>
            <w:r w:rsidR="007F4A4E">
              <w:t>(Teak tree)</w:t>
            </w:r>
            <w:r w:rsidR="00E94F14" w:rsidRPr="000F034C">
              <w:rPr>
                <w:rFonts w:eastAsia="Calibri" w:cs="Times New Roman"/>
                <w:color w:val="000000"/>
                <w:kern w:val="24"/>
                <w:szCs w:val="24"/>
                <w:lang w:eastAsia="fr-FR"/>
              </w:rPr>
              <w:t xml:space="preserve">, </w:t>
            </w:r>
            <w:del w:id="32" w:author="Reviewer" w:date="2025-11-09T10:58:00Z">
              <w:r w:rsidRPr="003565CD" w:rsidDel="00AC39F7">
                <w:rPr>
                  <w:rFonts w:eastAsia="Calibri" w:cs="Times New Roman"/>
                  <w:i/>
                  <w:color w:val="000000"/>
                  <w:kern w:val="24"/>
                  <w:szCs w:val="24"/>
                  <w:lang w:eastAsia="fr-FR"/>
                </w:rPr>
                <w:delText>m</w:delText>
              </w:r>
            </w:del>
            <w:ins w:id="33" w:author="Reviewer" w:date="2025-11-09T10:58:00Z">
              <w:r w:rsidR="00AC39F7">
                <w:rPr>
                  <w:rFonts w:eastAsia="Calibri" w:cs="Times New Roman"/>
                  <w:i/>
                  <w:color w:val="000000"/>
                  <w:kern w:val="24"/>
                  <w:szCs w:val="24"/>
                  <w:lang w:eastAsia="fr-FR"/>
                </w:rPr>
                <w:t>M</w:t>
              </w:r>
            </w:ins>
            <w:r w:rsidRPr="003565CD">
              <w:rPr>
                <w:rFonts w:eastAsia="Calibri" w:cs="Times New Roman"/>
                <w:i/>
                <w:color w:val="000000"/>
                <w:kern w:val="24"/>
                <w:szCs w:val="24"/>
                <w:lang w:eastAsia="fr-FR"/>
              </w:rPr>
              <w:t>usa</w:t>
            </w:r>
            <w:ins w:id="34" w:author="Reviewer" w:date="2025-11-09T10:58:00Z">
              <w:r w:rsidR="00AC39F7">
                <w:rPr>
                  <w:rFonts w:eastAsia="Calibri" w:cs="Times New Roman"/>
                  <w:i/>
                  <w:color w:val="000000"/>
                  <w:kern w:val="24"/>
                  <w:szCs w:val="24"/>
                  <w:lang w:eastAsia="fr-FR"/>
                </w:rPr>
                <w:t xml:space="preserve"> </w:t>
              </w:r>
            </w:ins>
            <w:ins w:id="35" w:author="Reviewer" w:date="2025-11-09T10:59:00Z">
              <w:r w:rsidR="00AC39F7">
                <w:sym w:font="Symbol" w:char="F0B4"/>
              </w:r>
              <w:r w:rsidR="00AC39F7">
                <w:t xml:space="preserve"> </w:t>
              </w:r>
            </w:ins>
            <w:r w:rsidRPr="003565CD">
              <w:rPr>
                <w:rFonts w:eastAsia="Calibri" w:cs="Times New Roman"/>
                <w:i/>
                <w:color w:val="000000"/>
                <w:kern w:val="24"/>
                <w:szCs w:val="24"/>
                <w:lang w:eastAsia="fr-FR"/>
              </w:rPr>
              <w:t>paradisiaca</w:t>
            </w:r>
            <w:ins w:id="36" w:author="Reviewer" w:date="2025-11-09T10:59:00Z">
              <w:r w:rsidR="00AC39F7">
                <w:rPr>
                  <w:rFonts w:eastAsia="Calibri" w:cs="Times New Roman"/>
                  <w:color w:val="000000"/>
                  <w:kern w:val="24"/>
                  <w:szCs w:val="24"/>
                  <w:lang w:eastAsia="fr-FR"/>
                </w:rPr>
                <w:t xml:space="preserve"> L.</w:t>
              </w:r>
            </w:ins>
            <w:r w:rsidR="007F4A4E">
              <w:rPr>
                <w:rFonts w:eastAsia="Calibri" w:cs="Times New Roman"/>
                <w:color w:val="000000"/>
                <w:kern w:val="24"/>
                <w:szCs w:val="24"/>
                <w:lang w:eastAsia="fr-FR"/>
              </w:rPr>
              <w:t xml:space="preserve"> (</w:t>
            </w:r>
            <w:r w:rsidR="007F4A4E">
              <w:t>Banana tree)</w:t>
            </w:r>
            <w:r w:rsidR="00E94F14" w:rsidRPr="000F034C">
              <w:rPr>
                <w:rFonts w:eastAsia="Calibri" w:cs="Times New Roman"/>
                <w:color w:val="000000"/>
                <w:kern w:val="24"/>
                <w:szCs w:val="24"/>
                <w:lang w:eastAsia="fr-FR"/>
              </w:rPr>
              <w:t xml:space="preserve">, </w:t>
            </w:r>
          </w:p>
          <w:p w:rsidR="00E94F14" w:rsidRPr="007F4A4E" w:rsidRDefault="003565CD" w:rsidP="00AC39F7">
            <w:pPr>
              <w:spacing w:after="0" w:line="360" w:lineRule="auto"/>
              <w:ind w:right="192"/>
              <w:jc w:val="both"/>
              <w:rPr>
                <w:rFonts w:eastAsia="Times New Roman" w:cs="Times New Roman"/>
                <w:szCs w:val="24"/>
                <w:lang w:eastAsia="fr-FR"/>
              </w:rPr>
              <w:pPrChange w:id="37" w:author="Reviewer" w:date="2025-11-09T10:56:00Z">
                <w:pPr>
                  <w:spacing w:after="0" w:line="360" w:lineRule="auto"/>
                  <w:jc w:val="both"/>
                </w:pPr>
              </w:pPrChange>
            </w:pPr>
            <w:r w:rsidRPr="003565CD">
              <w:rPr>
                <w:i/>
              </w:rPr>
              <w:t>Elaeis guineensis</w:t>
            </w:r>
            <w:ins w:id="38" w:author="Reviewer" w:date="2025-11-09T11:00:00Z">
              <w:r w:rsidR="00AC39F7">
                <w:t xml:space="preserve"> Jacq.</w:t>
              </w:r>
            </w:ins>
            <w:r w:rsidR="007F4A4E">
              <w:t xml:space="preserve"> (Oil palm)</w:t>
            </w:r>
          </w:p>
        </w:tc>
        <w:tc>
          <w:tcPr>
            <w:tcW w:w="2693" w:type="dxa"/>
            <w:tcBorders>
              <w:bottom w:val="single" w:sz="8" w:space="0" w:color="auto"/>
            </w:tcBorders>
            <w:tcMar>
              <w:top w:w="7" w:type="dxa"/>
              <w:left w:w="46" w:type="dxa"/>
              <w:bottom w:w="0" w:type="dxa"/>
              <w:right w:w="46" w:type="dxa"/>
            </w:tcMar>
            <w:hideMark/>
          </w:tcPr>
          <w:p w:rsidR="00E94F14" w:rsidRPr="007F4A4E" w:rsidRDefault="00D63E45" w:rsidP="000C0F89">
            <w:pPr>
              <w:spacing w:after="0" w:line="360" w:lineRule="auto"/>
              <w:rPr>
                <w:rFonts w:eastAsia="Times New Roman" w:cs="Times New Roman"/>
                <w:szCs w:val="24"/>
                <w:lang w:eastAsia="fr-FR"/>
              </w:rPr>
            </w:pPr>
            <w:r w:rsidRPr="00D63E45">
              <w:rPr>
                <w:rFonts w:cs="Times New Roman"/>
                <w:i/>
                <w:color w:val="001D35"/>
                <w:shd w:val="clear" w:color="auto" w:fill="FFFFFF"/>
              </w:rPr>
              <w:t>Manihot esculenta</w:t>
            </w:r>
            <w:r w:rsidR="007F4A4E">
              <w:rPr>
                <w:rFonts w:cs="Times New Roman"/>
                <w:color w:val="001D35"/>
                <w:shd w:val="clear" w:color="auto" w:fill="FFFFFF"/>
              </w:rPr>
              <w:t xml:space="preserve"> </w:t>
            </w:r>
            <w:ins w:id="39" w:author="Reviewer" w:date="2025-11-09T11:00:00Z">
              <w:r w:rsidR="000E19B0">
                <w:rPr>
                  <w:rFonts w:cs="Times New Roman"/>
                  <w:color w:val="001D35"/>
                  <w:shd w:val="clear" w:color="auto" w:fill="FFFFFF"/>
                </w:rPr>
                <w:t xml:space="preserve">Crantz </w:t>
              </w:r>
            </w:ins>
            <w:r w:rsidR="007F4A4E">
              <w:rPr>
                <w:rFonts w:cs="Times New Roman"/>
                <w:color w:val="001D35"/>
                <w:shd w:val="clear" w:color="auto" w:fill="FFFFFF"/>
              </w:rPr>
              <w:t>(</w:t>
            </w:r>
            <w:r w:rsidR="007F4A4E">
              <w:t>Cassava)</w:t>
            </w:r>
          </w:p>
        </w:tc>
      </w:tr>
    </w:tbl>
    <w:p w:rsidR="00E94F14" w:rsidRDefault="00E94F14" w:rsidP="000F034C">
      <w:pPr>
        <w:spacing w:after="0" w:line="360" w:lineRule="auto"/>
        <w:jc w:val="both"/>
        <w:rPr>
          <w:b/>
          <w:szCs w:val="24"/>
        </w:rPr>
      </w:pPr>
    </w:p>
    <w:p w:rsidR="0080499B" w:rsidRPr="000F034C" w:rsidRDefault="0080499B" w:rsidP="000F034C">
      <w:pPr>
        <w:spacing w:after="0" w:line="360" w:lineRule="auto"/>
        <w:jc w:val="both"/>
        <w:rPr>
          <w:b/>
          <w:szCs w:val="24"/>
        </w:rPr>
      </w:pPr>
    </w:p>
    <w:p w:rsidR="009B49AE" w:rsidRPr="000F034C" w:rsidRDefault="00157D2B" w:rsidP="000F034C">
      <w:pPr>
        <w:pStyle w:val="ListParagraph"/>
        <w:numPr>
          <w:ilvl w:val="1"/>
          <w:numId w:val="6"/>
        </w:numPr>
        <w:spacing w:after="0" w:line="360" w:lineRule="auto"/>
        <w:jc w:val="both"/>
        <w:rPr>
          <w:b/>
          <w:szCs w:val="24"/>
        </w:rPr>
      </w:pPr>
      <w:r w:rsidRPr="000F034C">
        <w:rPr>
          <w:rFonts w:cs="Times New Roman"/>
          <w:b/>
          <w:szCs w:val="24"/>
        </w:rPr>
        <w:t>Characteristic symptoms of swollen shoot disease in different localities</w:t>
      </w:r>
      <w:r w:rsidRPr="000F034C">
        <w:rPr>
          <w:rFonts w:cs="Times New Roman"/>
          <w:b/>
          <w:szCs w:val="24"/>
        </w:rPr>
        <w:br/>
      </w:r>
    </w:p>
    <w:p w:rsidR="002316B6" w:rsidRDefault="00F9201C" w:rsidP="002316B6">
      <w:pPr>
        <w:spacing w:line="360" w:lineRule="auto"/>
        <w:jc w:val="both"/>
        <w:rPr>
          <w:szCs w:val="24"/>
        </w:rPr>
      </w:pPr>
      <w:r w:rsidRPr="000F034C">
        <w:rPr>
          <w:rFonts w:cs="Times New Roman"/>
          <w:szCs w:val="24"/>
        </w:rPr>
        <w:t>In each observed plot, one dominant symptom of swollen shoot disease was identified. In Amaragui (Soubré) plots, the most common symptoms were reticulated and fern-like mosaics on mature leaves. In Diakité Camp (Liliyo), red veins on young leaves were predominant. In Grand-Zattry, reticulated mosaics and red veins on young leaves were most frequent, while in N’driagui and Petit Bondoukou, stem swelling was dominant</w:t>
      </w:r>
      <w:r w:rsidR="00D83295">
        <w:rPr>
          <w:szCs w:val="24"/>
        </w:rPr>
        <w:t>(Figure 2</w:t>
      </w:r>
      <w:r w:rsidR="00DE470D" w:rsidRPr="000F034C">
        <w:rPr>
          <w:szCs w:val="24"/>
        </w:rPr>
        <w:t>).</w:t>
      </w:r>
    </w:p>
    <w:p w:rsidR="00DC63A4" w:rsidRPr="000F034C" w:rsidRDefault="0080676E" w:rsidP="002316B6">
      <w:pPr>
        <w:spacing w:line="360" w:lineRule="auto"/>
        <w:jc w:val="both"/>
        <w:rPr>
          <w:noProof/>
        </w:rPr>
      </w:pPr>
      <w:r w:rsidRPr="0080676E">
        <w:rPr>
          <w:noProof/>
          <w:lang w:val="fr-FR" w:eastAsia="fr-FR"/>
        </w:rPr>
        <w:lastRenderedPageBreak/>
        <w:pict>
          <v:shape id="Zone de texte 9" o:spid="_x0000_s1033" type="#_x0000_t202" style="position:absolute;left:0;text-align:left;margin-left:417.2pt;margin-top:149.3pt;width:41.3pt;height:24.8pt;z-index:251726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" filled="f" stroked="f" strokeweight=".5pt">
            <v:textbox>
              <w:txbxContent>
                <w:p w:rsidR="007011F0" w:rsidRDefault="007011F0" w:rsidP="007011F0">
                  <w:r>
                    <w:t>2 cm</w:t>
                  </w:r>
                </w:p>
              </w:txbxContent>
            </v:textbox>
          </v:shape>
        </w:pict>
      </w:r>
      <w:r w:rsidRPr="0080676E">
        <w:rPr>
          <w:noProof/>
          <w:lang w:val="fr-FR" w:eastAsia="fr-FR"/>
        </w:rPr>
        <w:pict>
          <v:shape id="Zone de texte 20" o:spid="_x0000_s1034" type="#_x0000_t202" style="position:absolute;left:0;text-align:left;margin-left:250.8pt;margin-top:145.15pt;width:41.25pt;height:24.8pt;z-index:251728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" filled="f" stroked="f" strokeweight=".5pt">
            <v:textbox>
              <w:txbxContent>
                <w:p w:rsidR="007011F0" w:rsidRDefault="007011F0" w:rsidP="007011F0">
                  <w:r>
                    <w:t>2 cm</w:t>
                  </w:r>
                </w:p>
              </w:txbxContent>
            </v:textbox>
          </v:shape>
        </w:pict>
      </w:r>
      <w:r w:rsidRPr="0080676E">
        <w:rPr>
          <w:noProof/>
          <w:lang w:val="fr-FR" w:eastAsia="fr-FR"/>
        </w:rPr>
        <w:pict>
          <v:shape id="Zone de texte 4" o:spid="_x0000_s1035" type="#_x0000_t202" style="position:absolute;left:0;text-align:left;margin-left:102.65pt;margin-top:149.4pt;width:41.3pt;height:24.8pt;z-index:251724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" filled="f" stroked="f" strokeweight=".5pt">
            <v:textbox>
              <w:txbxContent>
                <w:p w:rsidR="007011F0" w:rsidRDefault="00000044">
                  <w:r>
                    <w:t>3</w:t>
                  </w:r>
                  <w:r w:rsidR="007011F0">
                    <w:t xml:space="preserve"> cm</w:t>
                  </w:r>
                </w:p>
              </w:txbxContent>
            </v:textbox>
          </v:shape>
        </w:pict>
      </w:r>
      <w:r w:rsidRPr="0080676E">
        <w:rPr>
          <w:noProof/>
          <w:lang w:val="fr-FR" w:eastAsia="fr-FR"/>
        </w:rPr>
        <w:pict>
          <v:line id="Connecteur droit 28" o:spid="_x0000_s1044" style="position:absolute;left:0;text-align:left;z-index:251736576;visibility:visible;mso-width-relative:margin;mso-height-relative:margin" from="422.9pt,170.1pt" to="447.85pt,1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" strokecolor="black [3213]" strokeweight="1.5pt">
            <v:stroke joinstyle="miter"/>
          </v:line>
        </w:pict>
      </w:r>
      <w:r w:rsidRPr="0080676E">
        <w:rPr>
          <w:noProof/>
          <w:lang w:val="fr-FR" w:eastAsia="fr-FR"/>
        </w:rPr>
        <w:pict>
          <v:line id="Connecteur droit 26" o:spid="_x0000_s1043" style="position:absolute;left:0;text-align:left;z-index:251734528;visibility:visible;mso-width-relative:margin;mso-height-relative:margin" from="257.85pt,169.25pt" to="282.8pt,1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" strokecolor="black [3213]" strokeweight="1.5pt">
            <v:stroke joinstyle="miter"/>
          </v:line>
        </w:pict>
      </w:r>
      <w:r w:rsidRPr="0080676E">
        <w:rPr>
          <w:noProof/>
          <w:lang w:val="fr-FR" w:eastAsia="fr-FR"/>
        </w:rPr>
        <w:pict>
          <v:line id="Connecteur droit 3" o:spid="_x0000_s1042" style="position:absolute;left:0;text-align:left;z-index:251723264;visibility:visible;mso-width-relative:margin;mso-height-relative:margin" from="111.35pt,169.2pt" to="136.3pt,1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" strokecolor="black [3213]" strokeweight="1.5pt">
            <v:stroke joinstyle="miter"/>
          </v:line>
        </w:pict>
      </w:r>
      <w:r w:rsidRPr="0080676E">
        <w:rPr>
          <w:noProof/>
          <w:lang w:val="fr-FR" w:eastAsia="fr-FR"/>
        </w:rPr>
        <w:pict>
          <v:oval id="Ellipse 15" o:spid="_x0000_s1041" style="position:absolute;left:0;text-align:left;margin-left:203.85pt;margin-top:53.3pt;width:22.05pt;height:86.7pt;rotation:3761821fd;z-index:2517048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" filled="f" strokecolor="red" strokeweight="3pt">
            <v:stroke joinstyle="miter"/>
          </v:oval>
        </w:pict>
      </w:r>
      <w:r w:rsidRPr="0080676E">
        <w:rPr>
          <w:noProof/>
          <w:lang w:val="fr-FR" w:eastAsia="fr-FR"/>
        </w:rPr>
        <w:pict>
          <v:shape id="Zone de texte 17" o:spid="_x0000_s1036" type="#_x0000_t202" style="position:absolute;left:0;text-align:left;margin-left:289.6pt;margin-top:163.6pt;width:28.5pt;height:23.25pt;z-index:25170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" filled="f" stroked="f" strokeweight=".5pt">
            <v:textbox>
              <w:txbxContent>
                <w:p w:rsidR="002462DC" w:rsidRDefault="00D64811" w:rsidP="00326C53">
                  <w:r>
                    <w:t>c</w:t>
                  </w:r>
                </w:p>
              </w:txbxContent>
            </v:textbox>
          </v:shape>
        </w:pict>
      </w:r>
      <w:r w:rsidRPr="0080676E">
        <w:rPr>
          <w:noProof/>
          <w:lang w:val="fr-FR" w:eastAsia="fr-FR"/>
        </w:rPr>
        <w:pict>
          <v:oval id="Ellipse 13" o:spid="_x0000_s1040" style="position:absolute;left:0;text-align:left;margin-left:31.5pt;margin-top:112.4pt;width:68.25pt;height:65.9pt;z-index:251700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" filled="f" strokecolor="red" strokeweight="3pt">
            <v:stroke joinstyle="miter"/>
          </v:oval>
        </w:pict>
      </w:r>
      <w:r w:rsidRPr="0080676E">
        <w:rPr>
          <w:noProof/>
          <w:lang w:val="fr-FR" w:eastAsia="fr-FR"/>
        </w:rPr>
        <w:pict>
          <v:oval id="Ellipse 14" o:spid="_x0000_s1039" style="position:absolute;left:0;text-align:left;margin-left:310.85pt;margin-top:73.8pt;width:29.35pt;height:89.8pt;rotation:-3321011fd;z-index:2517027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" filled="f" strokecolor="red" strokeweight="3pt">
            <v:stroke joinstyle="miter"/>
          </v:oval>
        </w:pict>
      </w:r>
      <w:r w:rsidRPr="0080676E">
        <w:rPr>
          <w:noProof/>
          <w:lang w:val="fr-FR" w:eastAsia="fr-FR"/>
        </w:rPr>
        <w:pict>
          <v:shape id="Zone de texte 18" o:spid="_x0000_s1037" type="#_x0000_t202" style="position:absolute;left:0;text-align:left;margin-left:2in;margin-top:163.55pt;width:28.5pt;height:23.25pt;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" filled="f" stroked="f" strokeweight=".5pt">
            <v:textbox>
              <w:txbxContent>
                <w:p w:rsidR="002462DC" w:rsidRDefault="00D64811" w:rsidP="00326C53">
                  <w:r>
                    <w:t>b</w:t>
                  </w:r>
                </w:p>
              </w:txbxContent>
            </v:textbox>
          </v:shape>
        </w:pict>
      </w:r>
      <w:r w:rsidRPr="0080676E">
        <w:rPr>
          <w:noProof/>
          <w:lang w:val="fr-FR" w:eastAsia="fr-FR"/>
        </w:rPr>
        <w:pict>
          <v:shape id="Zone de texte 16" o:spid="_x0000_s1038" type="#_x0000_t202" style="position:absolute;left:0;text-align:left;margin-left:3.4pt;margin-top:163.65pt;width:28.5pt;height:23.25pt;z-index:25170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" filled="f" stroked="f" strokeweight=".5pt">
            <v:textbox>
              <w:txbxContent>
                <w:p w:rsidR="002462DC" w:rsidRDefault="00D64811">
                  <w:r>
                    <w:t>a</w:t>
                  </w:r>
                </w:p>
              </w:txbxContent>
            </v:textbox>
          </v:shape>
        </w:pict>
      </w:r>
      <w:r w:rsidR="00DE470D" w:rsidRPr="000F034C">
        <w:rPr>
          <w:noProof/>
          <w:lang w:val="en-IN" w:eastAsia="en-IN"/>
        </w:rPr>
        <w:drawing>
          <wp:inline distT="0" distB="0" distL="0" distR="0">
            <wp:extent cx="1852445" cy="2327093"/>
            <wp:effectExtent l="0" t="0" r="0" b="0"/>
            <wp:docPr id="11" name="Image 11" descr="C:\Users\HP CORE i5\Documents\document Thèse\PROJET AYE\projet icraf\rapport mission\IMG_20210722_13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 CORE i5\Documents\document Thèse\PROJET AYE\projet icraf\rapport mission\IMG_20210722_13015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911586" cy="2401387"/>
                    </a:xfrm>
                    <a:prstGeom prst="rect">
                      <a:avLst/>
                    </a:prstGeom>
                    <a:noFill/>
                    <a:ln>
                      <a:noFill/>
                    </a:ln>
                  </pic:spPr>
                </pic:pic>
              </a:graphicData>
            </a:graphic>
          </wp:inline>
        </w:drawing>
      </w:r>
      <w:r w:rsidR="00EB2477" w:rsidRPr="000F034C">
        <w:rPr>
          <w:noProof/>
          <w:lang w:val="en-IN" w:eastAsia="en-IN"/>
        </w:rPr>
        <w:drawing>
          <wp:inline distT="0" distB="0" distL="0" distR="0">
            <wp:extent cx="1745615" cy="2327488"/>
            <wp:effectExtent l="0" t="0" r="6985" b="0"/>
            <wp:docPr id="12" name="Image 12" descr="C:\Users\HP CORE i5\Documents\document Thèse\PROJET AYE\projet icraf\rapport mission\avril 2023\IMG-20230421-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 CORE i5\Documents\document Thèse\PROJET AYE\projet icraf\rapport mission\avril 2023\IMG-20230421-WA0024.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9374" cy="2359167"/>
                    </a:xfrm>
                    <a:prstGeom prst="rect">
                      <a:avLst/>
                    </a:prstGeom>
                    <a:noFill/>
                    <a:ln>
                      <a:noFill/>
                    </a:ln>
                  </pic:spPr>
                </pic:pic>
              </a:graphicData>
            </a:graphic>
          </wp:inline>
        </w:drawing>
      </w:r>
      <w:r w:rsidR="00DC63A4" w:rsidRPr="000F034C">
        <w:rPr>
          <w:noProof/>
          <w:lang w:val="en-IN" w:eastAsia="en-IN"/>
        </w:rPr>
        <w:drawing>
          <wp:inline distT="0" distB="0" distL="0" distR="0">
            <wp:extent cx="2045970" cy="2326643"/>
            <wp:effectExtent l="0" t="0" r="0" b="0"/>
            <wp:docPr id="4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15"/>
                    <a:stretch>
                      <a:fillRect/>
                    </a:stretch>
                  </pic:blipFill>
                  <pic:spPr>
                    <a:xfrm>
                      <a:off x="0" y="0"/>
                      <a:ext cx="2111727" cy="2401421"/>
                    </a:xfrm>
                    <a:prstGeom prst="rect">
                      <a:avLst/>
                    </a:prstGeom>
                  </pic:spPr>
                </pic:pic>
              </a:graphicData>
            </a:graphic>
          </wp:inline>
        </w:drawing>
      </w:r>
    </w:p>
    <w:p w:rsidR="00DE470D" w:rsidRPr="000F034C" w:rsidRDefault="0054413A" w:rsidP="0048260C">
      <w:pPr>
        <w:pStyle w:val="NormalWeb"/>
        <w:spacing w:line="360" w:lineRule="auto"/>
        <w:ind w:left="1134" w:hanging="1134"/>
        <w:jc w:val="both"/>
        <w:rPr>
          <w:b/>
        </w:rPr>
      </w:pPr>
      <w:r w:rsidRPr="007011F0">
        <w:rPr>
          <w:b/>
        </w:rPr>
        <w:t xml:space="preserve">Figure </w:t>
      </w:r>
      <w:r w:rsidR="00AD5ED7" w:rsidRPr="007011F0">
        <w:rPr>
          <w:b/>
        </w:rPr>
        <w:t xml:space="preserve">2: </w:t>
      </w:r>
      <w:r w:rsidRPr="007011F0">
        <w:t>Symptoms</w:t>
      </w:r>
      <w:r w:rsidRPr="000F034C">
        <w:t xml:space="preserve"> of swollen </w:t>
      </w:r>
      <w:r w:rsidRPr="0048260C">
        <w:t xml:space="preserve">shoot </w:t>
      </w:r>
      <w:r w:rsidR="0048260C" w:rsidRPr="0048260C">
        <w:t>disease (highlighted in red markups)</w:t>
      </w:r>
      <w:r w:rsidRPr="0048260C">
        <w:t>in rehabilitated</w:t>
      </w:r>
      <w:r w:rsidRPr="000F034C">
        <w:t xml:space="preserve"> plots</w:t>
      </w:r>
      <w:r w:rsidR="0048260C">
        <w:t>.</w:t>
      </w:r>
      <w:r w:rsidR="00D83295">
        <w:t xml:space="preserve"> a: Stem swelling; b: Fern mosaic; c</w:t>
      </w:r>
      <w:r w:rsidRPr="000F034C">
        <w:t>: Red bands on young leaves</w:t>
      </w:r>
    </w:p>
    <w:p w:rsidR="000E2FEE" w:rsidRPr="000F034C" w:rsidRDefault="00192DDE" w:rsidP="000F034C">
      <w:pPr>
        <w:pStyle w:val="Heading2"/>
        <w:numPr>
          <w:ilvl w:val="1"/>
          <w:numId w:val="6"/>
        </w:numPr>
        <w:spacing w:line="360" w:lineRule="auto"/>
        <w:jc w:val="both"/>
        <w:rPr>
          <w:szCs w:val="24"/>
        </w:rPr>
      </w:pPr>
      <w:r w:rsidRPr="000F034C">
        <w:rPr>
          <w:rFonts w:cs="Times New Roman"/>
          <w:color w:val="auto"/>
          <w:szCs w:val="24"/>
        </w:rPr>
        <w:t>Level of Infection of Swollen Shoot Disease in Rehabilitated Plots</w:t>
      </w:r>
    </w:p>
    <w:p w:rsidR="00734C18" w:rsidRPr="000F034C" w:rsidRDefault="00D308AE" w:rsidP="000F034C">
      <w:pPr>
        <w:spacing w:line="360" w:lineRule="auto"/>
        <w:jc w:val="both"/>
        <w:rPr>
          <w:rFonts w:cs="Times New Roman"/>
          <w:szCs w:val="24"/>
        </w:rPr>
      </w:pPr>
      <w:r w:rsidRPr="000F034C">
        <w:rPr>
          <w:rFonts w:cs="Times New Roman"/>
          <w:szCs w:val="24"/>
        </w:rPr>
        <w:t xml:space="preserve">Figure 3 illustrates the prevalence, incidence and severity rate according to the </w:t>
      </w:r>
      <w:r w:rsidR="00F03025">
        <w:rPr>
          <w:rFonts w:cs="Times New Roman"/>
          <w:szCs w:val="24"/>
        </w:rPr>
        <w:t>three</w:t>
      </w:r>
      <w:r w:rsidRPr="000F034C">
        <w:rPr>
          <w:rFonts w:cs="Times New Roman"/>
          <w:szCs w:val="24"/>
        </w:rPr>
        <w:t xml:space="preserve"> technologies adopted for replanting. </w:t>
      </w:r>
      <w:r w:rsidR="00192DDE" w:rsidRPr="000F034C">
        <w:rPr>
          <w:rFonts w:cs="Times New Roman"/>
          <w:szCs w:val="24"/>
        </w:rPr>
        <w:t>The highest prevalence was recorded in GVV plots (1.28%) and the lowest in RPH plots (0.50%). The highest incidence occurred in RPG plots (1.26%), followed by GVV, while RPH recorded the lowest incidence (0.20%). ANOVA tests indicated that prevalence was not significantly affected by the tec</w:t>
      </w:r>
      <w:r w:rsidR="00F03025">
        <w:rPr>
          <w:rFonts w:cs="Times New Roman"/>
          <w:szCs w:val="24"/>
        </w:rPr>
        <w:t>hnology (</w:t>
      </w:r>
      <w:del w:id="40" w:author="Reviewer" w:date="2025-11-09T10:44:00Z">
        <w:r w:rsidR="00F03025" w:rsidDel="007B0263">
          <w:rPr>
            <w:rFonts w:cs="Times New Roman"/>
            <w:szCs w:val="24"/>
          </w:rPr>
          <w:delText>p ˃0</w:delText>
        </w:r>
        <w:r w:rsidR="00192DDE" w:rsidRPr="000F034C" w:rsidDel="007B0263">
          <w:rPr>
            <w:rFonts w:cs="Times New Roman"/>
            <w:szCs w:val="24"/>
          </w:rPr>
          <w:delText>.05</w:delText>
        </w:r>
        <w:r w:rsidR="000B5CCB" w:rsidDel="007B0263">
          <w:rPr>
            <w:rFonts w:cs="Times New Roman"/>
            <w:szCs w:val="24"/>
          </w:rPr>
          <w:delText>; df</w:delText>
        </w:r>
        <w:r w:rsidR="00241970" w:rsidDel="007B0263">
          <w:rPr>
            <w:rFonts w:cs="Times New Roman"/>
            <w:szCs w:val="24"/>
          </w:rPr>
          <w:delText xml:space="preserve">=2; </w:delText>
        </w:r>
      </w:del>
      <w:r w:rsidR="00241970">
        <w:rPr>
          <w:rFonts w:cs="Times New Roman"/>
          <w:szCs w:val="24"/>
        </w:rPr>
        <w:t>F</w:t>
      </w:r>
      <w:ins w:id="41" w:author="Reviewer" w:date="2025-11-09T10:45:00Z">
        <w:r w:rsidR="007B0263" w:rsidRPr="007B0263">
          <w:rPr>
            <w:rFonts w:cs="Times New Roman"/>
            <w:szCs w:val="24"/>
            <w:vertAlign w:val="subscript"/>
            <w:rPrChange w:id="42" w:author="Reviewer" w:date="2025-11-09T10:45:00Z">
              <w:rPr>
                <w:rFonts w:cs="Times New Roman"/>
                <w:szCs w:val="24"/>
              </w:rPr>
            </w:rPrChange>
          </w:rPr>
          <w:t>2,x</w:t>
        </w:r>
      </w:ins>
      <w:r w:rsidR="00241970">
        <w:rPr>
          <w:rFonts w:cs="Times New Roman"/>
          <w:szCs w:val="24"/>
        </w:rPr>
        <w:t>=4.72</w:t>
      </w:r>
      <w:ins w:id="43" w:author="Reviewer" w:date="2025-11-09T10:44:00Z">
        <w:r w:rsidR="007B0263">
          <w:rPr>
            <w:rFonts w:cs="Times New Roman"/>
            <w:szCs w:val="24"/>
          </w:rPr>
          <w:t>;</w:t>
        </w:r>
      </w:ins>
      <w:r w:rsidR="00241970">
        <w:rPr>
          <w:rFonts w:cs="Times New Roman"/>
          <w:szCs w:val="24"/>
        </w:rPr>
        <w:t xml:space="preserve"> </w:t>
      </w:r>
      <w:ins w:id="44" w:author="Reviewer" w:date="2025-11-09T10:44:00Z">
        <w:r w:rsidR="007B0263">
          <w:rPr>
            <w:rFonts w:cs="Times New Roman"/>
            <w:szCs w:val="24"/>
          </w:rPr>
          <w:t>p ˃0</w:t>
        </w:r>
        <w:r w:rsidR="007B0263" w:rsidRPr="000F034C">
          <w:rPr>
            <w:rFonts w:cs="Times New Roman"/>
            <w:szCs w:val="24"/>
          </w:rPr>
          <w:t>.05</w:t>
        </w:r>
      </w:ins>
      <w:r w:rsidR="00192DDE" w:rsidRPr="000F034C">
        <w:rPr>
          <w:rFonts w:cs="Times New Roman"/>
          <w:szCs w:val="24"/>
        </w:rPr>
        <w:t xml:space="preserve">), </w:t>
      </w:r>
      <w:r w:rsidR="0039445A" w:rsidRPr="000F034C">
        <w:rPr>
          <w:rFonts w:cs="Times New Roman"/>
          <w:szCs w:val="24"/>
        </w:rPr>
        <w:t>where</w:t>
      </w:r>
      <w:r w:rsidR="0039445A">
        <w:rPr>
          <w:rFonts w:cs="Times New Roman"/>
          <w:szCs w:val="24"/>
        </w:rPr>
        <w:t>a</w:t>
      </w:r>
      <w:r w:rsidR="0039445A" w:rsidRPr="000F034C">
        <w:rPr>
          <w:rFonts w:cs="Times New Roman"/>
          <w:szCs w:val="24"/>
        </w:rPr>
        <w:t>s</w:t>
      </w:r>
      <w:r w:rsidR="00192DDE" w:rsidRPr="000F034C">
        <w:rPr>
          <w:rFonts w:cs="Times New Roman"/>
          <w:szCs w:val="24"/>
        </w:rPr>
        <w:t xml:space="preserve"> incidence differences were significant (</w:t>
      </w:r>
      <w:del w:id="45" w:author="Reviewer" w:date="2025-11-09T10:43:00Z">
        <w:r w:rsidR="00F03025" w:rsidRPr="000F034C" w:rsidDel="007B0263">
          <w:rPr>
            <w:rFonts w:cs="Times New Roman"/>
            <w:szCs w:val="24"/>
          </w:rPr>
          <w:delText>p &lt; 0.05</w:delText>
        </w:r>
        <w:r w:rsidR="000B5CCB" w:rsidDel="007B0263">
          <w:rPr>
            <w:rFonts w:cs="Times New Roman"/>
            <w:szCs w:val="24"/>
          </w:rPr>
          <w:delText xml:space="preserve">; </w:delText>
        </w:r>
      </w:del>
      <w:del w:id="46" w:author="Reviewer" w:date="2025-11-09T10:42:00Z">
        <w:r w:rsidR="000B5CCB" w:rsidDel="007B0263">
          <w:rPr>
            <w:rFonts w:cs="Times New Roman"/>
            <w:szCs w:val="24"/>
          </w:rPr>
          <w:delText>df</w:delText>
        </w:r>
        <w:r w:rsidR="00241970" w:rsidDel="007B0263">
          <w:rPr>
            <w:rFonts w:cs="Times New Roman"/>
            <w:szCs w:val="24"/>
          </w:rPr>
          <w:delText>=</w:delText>
        </w:r>
        <w:r w:rsidR="00317E62" w:rsidDel="007B0263">
          <w:rPr>
            <w:rFonts w:cs="Times New Roman"/>
            <w:szCs w:val="24"/>
          </w:rPr>
          <w:delText xml:space="preserve">2; </w:delText>
        </w:r>
      </w:del>
      <w:commentRangeStart w:id="47"/>
      <w:r w:rsidR="00317E62">
        <w:rPr>
          <w:rFonts w:cs="Times New Roman"/>
          <w:szCs w:val="24"/>
        </w:rPr>
        <w:t>F</w:t>
      </w:r>
      <w:ins w:id="48" w:author="Reviewer" w:date="2025-11-09T10:42:00Z">
        <w:r w:rsidR="007B0263" w:rsidRPr="007B0263">
          <w:rPr>
            <w:rFonts w:cs="Times New Roman"/>
            <w:szCs w:val="24"/>
            <w:vertAlign w:val="subscript"/>
            <w:rPrChange w:id="49" w:author="Reviewer" w:date="2025-11-09T10:43:00Z">
              <w:rPr>
                <w:rFonts w:cs="Times New Roman"/>
                <w:szCs w:val="24"/>
              </w:rPr>
            </w:rPrChange>
          </w:rPr>
          <w:t>2,x</w:t>
        </w:r>
      </w:ins>
      <w:commentRangeEnd w:id="47"/>
      <w:ins w:id="50" w:author="Reviewer" w:date="2025-11-09T10:43:00Z">
        <w:r w:rsidR="007B0263">
          <w:rPr>
            <w:rStyle w:val="CommentReference"/>
          </w:rPr>
          <w:commentReference w:id="47"/>
        </w:r>
      </w:ins>
      <w:r w:rsidR="00317E62">
        <w:rPr>
          <w:rFonts w:cs="Times New Roman"/>
          <w:szCs w:val="24"/>
        </w:rPr>
        <w:t>=51.31</w:t>
      </w:r>
      <w:ins w:id="51" w:author="Reviewer" w:date="2025-11-09T10:43:00Z">
        <w:r w:rsidR="007B0263">
          <w:rPr>
            <w:rFonts w:cs="Times New Roman"/>
            <w:szCs w:val="24"/>
          </w:rPr>
          <w:t>;</w:t>
        </w:r>
        <w:r w:rsidR="007B0263" w:rsidRPr="007B0263">
          <w:rPr>
            <w:rFonts w:cs="Times New Roman"/>
            <w:szCs w:val="24"/>
          </w:rPr>
          <w:t xml:space="preserve"> </w:t>
        </w:r>
        <w:r w:rsidR="007B0263" w:rsidRPr="000F034C">
          <w:rPr>
            <w:rFonts w:cs="Times New Roman"/>
            <w:szCs w:val="24"/>
          </w:rPr>
          <w:t>p &lt; 0.05</w:t>
        </w:r>
      </w:ins>
      <w:r w:rsidR="00F03025">
        <w:rPr>
          <w:rFonts w:cs="Times New Roman"/>
          <w:szCs w:val="24"/>
        </w:rPr>
        <w:t xml:space="preserve">) </w:t>
      </w:r>
      <w:r w:rsidR="00192DDE" w:rsidRPr="000F034C">
        <w:rPr>
          <w:rFonts w:cs="Times New Roman"/>
          <w:szCs w:val="24"/>
        </w:rPr>
        <w:t>Severity ranged from 0.18% to 1.55%, influenced significantly by the technology (</w:t>
      </w:r>
      <w:del w:id="52" w:author="Reviewer" w:date="2025-11-09T10:45:00Z">
        <w:r w:rsidR="00192DDE" w:rsidRPr="000F034C" w:rsidDel="007B0263">
          <w:rPr>
            <w:rFonts w:cs="Times New Roman"/>
            <w:szCs w:val="24"/>
          </w:rPr>
          <w:delText>p &lt; 0.05</w:delText>
        </w:r>
        <w:r w:rsidR="00241970" w:rsidDel="007B0263">
          <w:rPr>
            <w:rFonts w:cs="Times New Roman"/>
            <w:szCs w:val="24"/>
          </w:rPr>
          <w:delText>;</w:delText>
        </w:r>
        <w:r w:rsidR="000B5CCB" w:rsidDel="007B0263">
          <w:rPr>
            <w:rFonts w:cs="Times New Roman"/>
            <w:szCs w:val="24"/>
          </w:rPr>
          <w:delText xml:space="preserve"> df</w:delText>
        </w:r>
        <w:r w:rsidR="00317E62" w:rsidDel="007B0263">
          <w:rPr>
            <w:rFonts w:cs="Times New Roman"/>
            <w:szCs w:val="24"/>
          </w:rPr>
          <w:delText xml:space="preserve">=2; </w:delText>
        </w:r>
      </w:del>
      <w:r w:rsidR="00317E62">
        <w:rPr>
          <w:rFonts w:cs="Times New Roman"/>
          <w:szCs w:val="24"/>
        </w:rPr>
        <w:t>F</w:t>
      </w:r>
      <w:ins w:id="53" w:author="Reviewer" w:date="2025-11-09T10:45:00Z">
        <w:r w:rsidR="007B0263" w:rsidRPr="007B0263">
          <w:rPr>
            <w:rFonts w:cs="Times New Roman"/>
            <w:szCs w:val="24"/>
            <w:vertAlign w:val="subscript"/>
            <w:rPrChange w:id="54" w:author="Reviewer" w:date="2025-11-09T10:45:00Z">
              <w:rPr>
                <w:rFonts w:cs="Times New Roman"/>
                <w:szCs w:val="24"/>
              </w:rPr>
            </w:rPrChange>
          </w:rPr>
          <w:t>2,x</w:t>
        </w:r>
      </w:ins>
      <w:r w:rsidR="00317E62">
        <w:rPr>
          <w:rFonts w:cs="Times New Roman"/>
          <w:szCs w:val="24"/>
        </w:rPr>
        <w:t>=31.34</w:t>
      </w:r>
      <w:ins w:id="55" w:author="Reviewer" w:date="2025-11-09T10:45:00Z">
        <w:r w:rsidR="007B0263">
          <w:rPr>
            <w:rFonts w:cs="Times New Roman"/>
            <w:szCs w:val="24"/>
          </w:rPr>
          <w:t>;</w:t>
        </w:r>
        <w:r w:rsidR="007B0263" w:rsidRPr="007B0263">
          <w:rPr>
            <w:rFonts w:cs="Times New Roman"/>
            <w:szCs w:val="24"/>
          </w:rPr>
          <w:t xml:space="preserve"> </w:t>
        </w:r>
        <w:r w:rsidR="007B0263" w:rsidRPr="000F034C">
          <w:rPr>
            <w:rFonts w:cs="Times New Roman"/>
            <w:szCs w:val="24"/>
          </w:rPr>
          <w:t>p &lt; 0.05</w:t>
        </w:r>
      </w:ins>
      <w:r w:rsidR="00192DDE" w:rsidRPr="000F034C">
        <w:rPr>
          <w:rFonts w:cs="Times New Roman"/>
          <w:szCs w:val="24"/>
        </w:rPr>
        <w:t>). The severity index was highest in GVV and lowest in RPH plots.</w:t>
      </w:r>
    </w:p>
    <w:p w:rsidR="00833097" w:rsidRDefault="0033346A" w:rsidP="00833097">
      <w:pPr>
        <w:keepNext/>
        <w:spacing w:line="360" w:lineRule="auto"/>
        <w:jc w:val="both"/>
        <w:rPr>
          <w:szCs w:val="24"/>
        </w:rPr>
      </w:pPr>
      <w:r>
        <w:rPr>
          <w:noProof/>
          <w:lang w:val="en-IN" w:eastAsia="en-IN"/>
        </w:rPr>
        <w:lastRenderedPageBreak/>
        <w:drawing>
          <wp:inline distT="0" distB="0" distL="0" distR="0">
            <wp:extent cx="4572000" cy="2552700"/>
            <wp:effectExtent l="0" t="0" r="0" b="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3346A" w:rsidRDefault="005921AA" w:rsidP="00833097">
      <w:pPr>
        <w:keepNext/>
        <w:spacing w:line="360" w:lineRule="auto"/>
        <w:jc w:val="both"/>
      </w:pPr>
      <w:r>
        <w:rPr>
          <w:noProof/>
          <w:lang w:val="en-IN" w:eastAsia="en-IN"/>
        </w:rPr>
        <w:drawing>
          <wp:inline distT="0" distB="0" distL="0" distR="0">
            <wp:extent cx="4572000" cy="2743200"/>
            <wp:effectExtent l="0" t="0" r="0" b="0"/>
            <wp:docPr id="33" name="Graphique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507FD0">
        <w:rPr>
          <w:noProof/>
          <w:lang w:val="en-IN" w:eastAsia="en-IN"/>
        </w:rPr>
        <w:drawing>
          <wp:inline distT="0" distB="0" distL="0" distR="0">
            <wp:extent cx="4572000" cy="2743200"/>
            <wp:effectExtent l="0" t="0" r="0" b="0"/>
            <wp:docPr id="34" name="Graphique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33097" w:rsidRDefault="00833097" w:rsidP="00833097">
      <w:pPr>
        <w:pStyle w:val="Caption"/>
        <w:spacing w:line="360" w:lineRule="auto"/>
        <w:jc w:val="both"/>
        <w:rPr>
          <w:b w:val="0"/>
          <w:color w:val="auto"/>
          <w:sz w:val="24"/>
          <w:szCs w:val="24"/>
        </w:rPr>
      </w:pPr>
      <w:r w:rsidRPr="00833097">
        <w:rPr>
          <w:color w:val="auto"/>
          <w:sz w:val="24"/>
          <w:szCs w:val="24"/>
        </w:rPr>
        <w:t xml:space="preserve">Figure </w:t>
      </w:r>
      <w:r w:rsidR="0002273A">
        <w:rPr>
          <w:color w:val="auto"/>
          <w:sz w:val="24"/>
          <w:szCs w:val="24"/>
        </w:rPr>
        <w:t>3</w:t>
      </w:r>
      <w:r w:rsidR="00DD7DE9">
        <w:rPr>
          <w:color w:val="auto"/>
          <w:sz w:val="24"/>
          <w:szCs w:val="24"/>
        </w:rPr>
        <w:t>:</w:t>
      </w:r>
      <w:r w:rsidRPr="00833097">
        <w:rPr>
          <w:b w:val="0"/>
          <w:color w:val="auto"/>
          <w:sz w:val="24"/>
          <w:szCs w:val="24"/>
        </w:rPr>
        <w:t>Prevalence, incidence and severity of swollen shoot according to technologies</w:t>
      </w:r>
      <w:r w:rsidR="00DD7DE9">
        <w:rPr>
          <w:b w:val="0"/>
          <w:color w:val="auto"/>
          <w:sz w:val="24"/>
          <w:szCs w:val="24"/>
        </w:rPr>
        <w:t>.</w:t>
      </w:r>
    </w:p>
    <w:p w:rsidR="00DD7DE9" w:rsidRDefault="00DD7DE9" w:rsidP="006B5505">
      <w:pPr>
        <w:spacing w:after="0"/>
        <w:jc w:val="both"/>
        <w:rPr>
          <w:rStyle w:val="Strong"/>
          <w:b w:val="0"/>
        </w:rPr>
      </w:pPr>
      <w:r>
        <w:lastRenderedPageBreak/>
        <w:t xml:space="preserve">GOC: </w:t>
      </w:r>
      <w:r w:rsidRPr="00E8348D">
        <w:rPr>
          <w:rStyle w:val="Strong"/>
          <w:b w:val="0"/>
        </w:rPr>
        <w:t>G</w:t>
      </w:r>
      <w:r>
        <w:rPr>
          <w:rStyle w:val="Strong"/>
          <w:b w:val="0"/>
        </w:rPr>
        <w:t>rafting on O</w:t>
      </w:r>
      <w:r w:rsidRPr="00E8348D">
        <w:rPr>
          <w:rStyle w:val="Strong"/>
          <w:b w:val="0"/>
        </w:rPr>
        <w:t xml:space="preserve">ld </w:t>
      </w:r>
      <w:r>
        <w:rPr>
          <w:rStyle w:val="Strong"/>
          <w:b w:val="0"/>
        </w:rPr>
        <w:t xml:space="preserve">Cocoa trees; </w:t>
      </w:r>
      <w:r w:rsidRPr="00E8348D">
        <w:rPr>
          <w:rStyle w:val="Strong"/>
          <w:b w:val="0"/>
        </w:rPr>
        <w:t>R</w:t>
      </w:r>
      <w:r>
        <w:rPr>
          <w:rStyle w:val="Strong"/>
          <w:b w:val="0"/>
        </w:rPr>
        <w:t>GC: Replanting with Grafted C</w:t>
      </w:r>
      <w:r w:rsidRPr="00E8348D">
        <w:rPr>
          <w:rStyle w:val="Strong"/>
          <w:b w:val="0"/>
        </w:rPr>
        <w:t>ocoa trees</w:t>
      </w:r>
      <w:r>
        <w:rPr>
          <w:rStyle w:val="Strong"/>
          <w:b w:val="0"/>
        </w:rPr>
        <w:t>; RHC:</w:t>
      </w:r>
      <w:r w:rsidRPr="00E8348D">
        <w:rPr>
          <w:rStyle w:val="Strong"/>
          <w:b w:val="0"/>
        </w:rPr>
        <w:t xml:space="preserve"> Replanting</w:t>
      </w:r>
      <w:ins w:id="56" w:author="Reviewer" w:date="2025-11-09T11:12:00Z">
        <w:r w:rsidR="008B6F67">
          <w:rPr>
            <w:rStyle w:val="Strong"/>
            <w:b w:val="0"/>
          </w:rPr>
          <w:t xml:space="preserve"> </w:t>
        </w:r>
      </w:ins>
      <w:r>
        <w:rPr>
          <w:rStyle w:val="Strong"/>
          <w:b w:val="0"/>
        </w:rPr>
        <w:t>with Hybrid Cocoa seedlings</w:t>
      </w:r>
      <w:ins w:id="57" w:author="Reviewer" w:date="2025-11-09T10:49:00Z">
        <w:r w:rsidR="007B0263">
          <w:rPr>
            <w:rStyle w:val="Strong"/>
            <w:b w:val="0"/>
          </w:rPr>
          <w:t xml:space="preserve">. Error bars indicate </w:t>
        </w:r>
        <w:r w:rsidR="007B0263">
          <w:rPr>
            <w:rStyle w:val="Strong"/>
            <w:rFonts w:cs="Times New Roman"/>
            <w:b w:val="0"/>
          </w:rPr>
          <w:t>±</w:t>
        </w:r>
        <w:r w:rsidR="007B0263">
          <w:rPr>
            <w:rStyle w:val="Strong"/>
            <w:b w:val="0"/>
          </w:rPr>
          <w:t xml:space="preserve"> ??????????</w:t>
        </w:r>
      </w:ins>
    </w:p>
    <w:p w:rsidR="004D2741" w:rsidRDefault="007B0263" w:rsidP="006B5505">
      <w:pPr>
        <w:spacing w:after="0"/>
        <w:jc w:val="both"/>
        <w:rPr>
          <w:lang w:val="en-US"/>
        </w:rPr>
      </w:pPr>
      <w:ins w:id="58" w:author="Reviewer" w:date="2025-11-09T10:46:00Z">
        <w:r>
          <w:t xml:space="preserve">Bars bearing the </w:t>
        </w:r>
      </w:ins>
      <w:del w:id="59" w:author="Reviewer" w:date="2025-11-09T10:47:00Z">
        <w:r w:rsidR="005F1FA9" w:rsidDel="007B0263">
          <w:delText xml:space="preserve">The </w:delText>
        </w:r>
        <w:r w:rsidR="000B5CCB" w:rsidDel="007B0263">
          <w:delText>different</w:delText>
        </w:r>
        <w:r w:rsidR="005F1FA9" w:rsidDel="007B0263">
          <w:delText xml:space="preserve"> letters above the histograms indicate the grouping classes according to the Newman–Keuls test at the 5% significance level. Classes topped with the </w:delText>
        </w:r>
      </w:del>
      <w:r w:rsidR="005F1FA9">
        <w:t xml:space="preserve">same letters are not significantly </w:t>
      </w:r>
      <w:ins w:id="60" w:author="Reviewer" w:date="2025-11-09T10:47:00Z">
        <w:r>
          <w:t xml:space="preserve">(p&gt;0.05) </w:t>
        </w:r>
      </w:ins>
      <w:r w:rsidR="005F1FA9">
        <w:t>different</w:t>
      </w:r>
      <w:ins w:id="61" w:author="Reviewer" w:date="2025-11-09T10:48:00Z">
        <w:r>
          <w:t xml:space="preserve"> accord</w:t>
        </w:r>
      </w:ins>
      <w:ins w:id="62" w:author="Reviewer" w:date="2025-11-09T10:49:00Z">
        <w:r>
          <w:t>ing to Newman Keuls test</w:t>
        </w:r>
      </w:ins>
      <w:r w:rsidR="004D2741" w:rsidRPr="005F1FA9">
        <w:rPr>
          <w:lang w:val="en-US"/>
        </w:rPr>
        <w:t>.</w:t>
      </w:r>
    </w:p>
    <w:p w:rsidR="00CA3D70" w:rsidRPr="00DD7DE9" w:rsidRDefault="00DD7DE9" w:rsidP="006B5505">
      <w:pPr>
        <w:pStyle w:val="Caption"/>
        <w:spacing w:line="276" w:lineRule="auto"/>
        <w:jc w:val="both"/>
        <w:rPr>
          <w:szCs w:val="24"/>
          <w:lang w:val="en-US"/>
        </w:rPr>
      </w:pPr>
      <w:r w:rsidRPr="00DD7DE9">
        <w:rPr>
          <w:b w:val="0"/>
          <w:bCs w:val="0"/>
          <w:color w:val="auto"/>
          <w:sz w:val="24"/>
          <w:szCs w:val="22"/>
          <w:lang w:val="en-US"/>
        </w:rPr>
        <w:t>The error bars represent standard errors</w:t>
      </w:r>
      <w:r w:rsidR="00863634">
        <w:rPr>
          <w:b w:val="0"/>
          <w:bCs w:val="0"/>
          <w:color w:val="auto"/>
          <w:sz w:val="24"/>
          <w:szCs w:val="22"/>
          <w:lang w:val="en-US"/>
        </w:rPr>
        <w:t>.</w:t>
      </w:r>
    </w:p>
    <w:p w:rsidR="007C1FD7" w:rsidRPr="000F034C" w:rsidRDefault="00192DDE" w:rsidP="000F034C">
      <w:pPr>
        <w:pStyle w:val="ListParagraph"/>
        <w:numPr>
          <w:ilvl w:val="1"/>
          <w:numId w:val="6"/>
        </w:numPr>
        <w:spacing w:after="0" w:line="360" w:lineRule="auto"/>
        <w:jc w:val="both"/>
        <w:rPr>
          <w:b/>
          <w:szCs w:val="24"/>
        </w:rPr>
      </w:pPr>
      <w:r w:rsidRPr="000F034C">
        <w:rPr>
          <w:rFonts w:cs="Times New Roman"/>
          <w:b/>
          <w:szCs w:val="24"/>
        </w:rPr>
        <w:t>Spatial distribution of swollen shoot disease in rehabilitated Plots</w:t>
      </w:r>
      <w:r w:rsidRPr="000F034C">
        <w:rPr>
          <w:rFonts w:cs="Times New Roman"/>
          <w:b/>
          <w:szCs w:val="24"/>
        </w:rPr>
        <w:br/>
      </w:r>
    </w:p>
    <w:p w:rsidR="007C1FD7" w:rsidRPr="003F2EBD" w:rsidRDefault="003F2EBD" w:rsidP="003F2EBD">
      <w:pPr>
        <w:spacing w:line="360" w:lineRule="auto"/>
        <w:jc w:val="both"/>
        <w:rPr>
          <w:szCs w:val="24"/>
        </w:rPr>
      </w:pPr>
      <w:r>
        <w:t>Swollen disease was prevalent in the rehabilitated plots, regardless of the technology used. Observations revealed that the disease progressed in line with the number of infected cocoa trees in Trial 1. The higher the number of infected cocoa trees in Trial 1, the higher the number of newly infected cocoa trees in Trial 2. Similarly, the fewer infected trees there were in Trial 1, the fewer newly infected trees there were in Trial 2. Newly infected trees were identified in the immediate vicinity of the infection site</w:t>
      </w:r>
      <w:r w:rsidR="007C1FD7" w:rsidRPr="003F2EBD">
        <w:rPr>
          <w:szCs w:val="24"/>
        </w:rPr>
        <w:t xml:space="preserve"> (Figures</w:t>
      </w:r>
      <w:r w:rsidR="0039445A" w:rsidRPr="003F2EBD">
        <w:rPr>
          <w:szCs w:val="24"/>
        </w:rPr>
        <w:t xml:space="preserve"> 4-6</w:t>
      </w:r>
      <w:r w:rsidR="007C1FD7" w:rsidRPr="003F2EBD">
        <w:rPr>
          <w:szCs w:val="24"/>
        </w:rPr>
        <w:t>).</w:t>
      </w:r>
    </w:p>
    <w:p w:rsidR="00023CA6" w:rsidRDefault="00BB23D5" w:rsidP="00023CA6">
      <w:pPr>
        <w:keepNext/>
        <w:spacing w:line="360" w:lineRule="auto"/>
        <w:jc w:val="both"/>
      </w:pPr>
      <w:r w:rsidRPr="00BB23D5">
        <w:rPr>
          <w:noProof/>
          <w:szCs w:val="24"/>
          <w:lang w:val="en-IN" w:eastAsia="en-IN"/>
        </w:rPr>
        <w:drawing>
          <wp:inline distT="0" distB="0" distL="0" distR="0">
            <wp:extent cx="5437409" cy="3847863"/>
            <wp:effectExtent l="0" t="0" r="0" b="635"/>
            <wp:docPr id="27" name="Image 27" descr="C:\Users\HP CORE i5\Downloads\G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 CORE i5\Downloads\GOC.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1370" cy="3850666"/>
                    </a:xfrm>
                    <a:prstGeom prst="rect">
                      <a:avLst/>
                    </a:prstGeom>
                    <a:noFill/>
                    <a:ln>
                      <a:noFill/>
                    </a:ln>
                  </pic:spPr>
                </pic:pic>
              </a:graphicData>
            </a:graphic>
          </wp:inline>
        </w:drawing>
      </w:r>
    </w:p>
    <w:p w:rsidR="00023CA6" w:rsidRPr="00023CA6" w:rsidRDefault="00023CA6" w:rsidP="00023CA6">
      <w:pPr>
        <w:pStyle w:val="Caption"/>
        <w:jc w:val="both"/>
        <w:rPr>
          <w:color w:val="auto"/>
          <w:sz w:val="24"/>
          <w:szCs w:val="24"/>
        </w:rPr>
      </w:pPr>
      <w:r w:rsidRPr="00023CA6">
        <w:rPr>
          <w:color w:val="auto"/>
          <w:sz w:val="24"/>
          <w:szCs w:val="24"/>
        </w:rPr>
        <w:t xml:space="preserve">Figure </w:t>
      </w:r>
      <w:r w:rsidR="0002273A">
        <w:rPr>
          <w:color w:val="auto"/>
          <w:sz w:val="24"/>
          <w:szCs w:val="24"/>
        </w:rPr>
        <w:t>4</w:t>
      </w:r>
      <w:r w:rsidRPr="00023CA6">
        <w:rPr>
          <w:color w:val="auto"/>
          <w:sz w:val="24"/>
          <w:szCs w:val="24"/>
        </w:rPr>
        <w:t xml:space="preserve">. </w:t>
      </w:r>
      <w:r w:rsidRPr="00023CA6">
        <w:rPr>
          <w:b w:val="0"/>
          <w:color w:val="auto"/>
          <w:sz w:val="24"/>
          <w:szCs w:val="24"/>
        </w:rPr>
        <w:t xml:space="preserve">Geographic distribution map of </w:t>
      </w:r>
      <w:r>
        <w:rPr>
          <w:b w:val="0"/>
          <w:color w:val="auto"/>
          <w:sz w:val="24"/>
          <w:szCs w:val="24"/>
        </w:rPr>
        <w:t>cocoa trees with</w:t>
      </w:r>
      <w:ins w:id="63" w:author="Reviewer" w:date="2025-11-09T11:04:00Z">
        <w:r w:rsidR="00CC2D7F">
          <w:rPr>
            <w:b w:val="0"/>
            <w:color w:val="auto"/>
            <w:sz w:val="24"/>
            <w:szCs w:val="24"/>
          </w:rPr>
          <w:t xml:space="preserve"> </w:t>
        </w:r>
      </w:ins>
      <w:r>
        <w:rPr>
          <w:b w:val="0"/>
          <w:color w:val="auto"/>
          <w:sz w:val="24"/>
          <w:szCs w:val="24"/>
        </w:rPr>
        <w:t xml:space="preserve">swollen shoot disease </w:t>
      </w:r>
      <w:r w:rsidRPr="00023CA6">
        <w:rPr>
          <w:b w:val="0"/>
          <w:color w:val="auto"/>
          <w:sz w:val="24"/>
          <w:szCs w:val="24"/>
        </w:rPr>
        <w:t xml:space="preserve">in </w:t>
      </w:r>
      <w:r>
        <w:rPr>
          <w:b w:val="0"/>
          <w:color w:val="auto"/>
          <w:sz w:val="24"/>
          <w:szCs w:val="24"/>
        </w:rPr>
        <w:t xml:space="preserve">top worked </w:t>
      </w:r>
      <w:r w:rsidRPr="00023CA6">
        <w:rPr>
          <w:b w:val="0"/>
          <w:color w:val="auto"/>
          <w:sz w:val="24"/>
          <w:szCs w:val="24"/>
        </w:rPr>
        <w:t>plots</w:t>
      </w:r>
    </w:p>
    <w:p w:rsidR="00AD5ED7" w:rsidRPr="000F034C" w:rsidRDefault="00AD5ED7" w:rsidP="000F034C">
      <w:pPr>
        <w:keepNext/>
        <w:spacing w:line="360" w:lineRule="auto"/>
        <w:jc w:val="both"/>
        <w:rPr>
          <w:szCs w:val="24"/>
        </w:rPr>
      </w:pPr>
    </w:p>
    <w:p w:rsidR="00AD5ED7" w:rsidRPr="000F034C" w:rsidRDefault="00C206DE" w:rsidP="000F034C">
      <w:pPr>
        <w:keepNext/>
        <w:spacing w:line="360" w:lineRule="auto"/>
        <w:jc w:val="both"/>
        <w:rPr>
          <w:szCs w:val="24"/>
        </w:rPr>
      </w:pPr>
      <w:r w:rsidRPr="00C206DE">
        <w:rPr>
          <w:noProof/>
          <w:szCs w:val="24"/>
          <w:lang w:val="en-IN" w:eastAsia="en-IN"/>
        </w:rPr>
        <w:drawing>
          <wp:inline distT="0" distB="0" distL="0" distR="0">
            <wp:extent cx="5760720" cy="4076659"/>
            <wp:effectExtent l="0" t="0" r="0" b="635"/>
            <wp:docPr id="30" name="Image 30" descr="C:\Users\HP CORE i5\Downloads\rg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 CORE i5\Downloads\rgc.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076659"/>
                    </a:xfrm>
                    <a:prstGeom prst="rect">
                      <a:avLst/>
                    </a:prstGeom>
                    <a:noFill/>
                    <a:ln>
                      <a:noFill/>
                    </a:ln>
                  </pic:spPr>
                </pic:pic>
              </a:graphicData>
            </a:graphic>
          </wp:inline>
        </w:drawing>
      </w:r>
    </w:p>
    <w:p w:rsidR="00AD5ED7" w:rsidRPr="000F034C" w:rsidRDefault="00AD5ED7" w:rsidP="000F034C">
      <w:pPr>
        <w:pStyle w:val="Caption"/>
        <w:spacing w:line="360" w:lineRule="auto"/>
        <w:jc w:val="both"/>
        <w:rPr>
          <w:sz w:val="24"/>
          <w:szCs w:val="24"/>
        </w:rPr>
        <w:sectPr w:rsidR="00AD5ED7" w:rsidRPr="000F034C" w:rsidSect="00710F99">
          <w:headerReference w:type="even" r:id="rId22"/>
          <w:headerReference w:type="default" r:id="rId23"/>
          <w:footerReference w:type="default" r:id="rId24"/>
          <w:headerReference w:type="first" r:id="rId25"/>
          <w:footerReference w:type="first" r:id="rId26"/>
          <w:type w:val="continuous"/>
          <w:pgSz w:w="11906" w:h="16838"/>
          <w:pgMar w:top="1417" w:right="1417" w:bottom="1417" w:left="1417" w:header="708" w:footer="708" w:gutter="0"/>
          <w:cols w:space="708"/>
          <w:docGrid w:linePitch="360"/>
        </w:sectPr>
      </w:pPr>
      <w:r w:rsidRPr="000F034C">
        <w:rPr>
          <w:color w:val="auto"/>
          <w:sz w:val="24"/>
          <w:szCs w:val="24"/>
        </w:rPr>
        <w:t xml:space="preserve">Figure 5: </w:t>
      </w:r>
      <w:r w:rsidRPr="000F034C">
        <w:rPr>
          <w:b w:val="0"/>
          <w:color w:val="auto"/>
          <w:sz w:val="24"/>
          <w:szCs w:val="24"/>
        </w:rPr>
        <w:t xml:space="preserve">Geographic distribution map of </w:t>
      </w:r>
      <w:r w:rsidR="00C206DE">
        <w:rPr>
          <w:b w:val="0"/>
          <w:color w:val="auto"/>
          <w:sz w:val="24"/>
          <w:szCs w:val="24"/>
        </w:rPr>
        <w:t xml:space="preserve">cocoa trees with swollen </w:t>
      </w:r>
      <w:r w:rsidRPr="000F034C">
        <w:rPr>
          <w:b w:val="0"/>
          <w:color w:val="auto"/>
          <w:sz w:val="24"/>
          <w:szCs w:val="24"/>
        </w:rPr>
        <w:t>shoot</w:t>
      </w:r>
      <w:r w:rsidR="00C206DE">
        <w:rPr>
          <w:b w:val="0"/>
          <w:color w:val="auto"/>
          <w:sz w:val="24"/>
          <w:szCs w:val="24"/>
        </w:rPr>
        <w:t xml:space="preserve"> disease</w:t>
      </w:r>
      <w:r w:rsidRPr="000F034C">
        <w:rPr>
          <w:b w:val="0"/>
          <w:color w:val="auto"/>
          <w:sz w:val="24"/>
          <w:szCs w:val="24"/>
        </w:rPr>
        <w:t xml:space="preserve"> in </w:t>
      </w:r>
      <w:r w:rsidR="00C206DE">
        <w:rPr>
          <w:b w:val="0"/>
          <w:color w:val="auto"/>
          <w:sz w:val="24"/>
          <w:szCs w:val="24"/>
        </w:rPr>
        <w:t>plot</w:t>
      </w:r>
      <w:r w:rsidR="0002273A">
        <w:rPr>
          <w:b w:val="0"/>
          <w:color w:val="auto"/>
          <w:sz w:val="24"/>
          <w:szCs w:val="24"/>
        </w:rPr>
        <w:t>s</w:t>
      </w:r>
      <w:r w:rsidR="00C206DE">
        <w:rPr>
          <w:b w:val="0"/>
          <w:color w:val="auto"/>
          <w:sz w:val="24"/>
          <w:szCs w:val="24"/>
        </w:rPr>
        <w:t xml:space="preserve"> replanted</w:t>
      </w:r>
      <w:r w:rsidR="0039445A" w:rsidRPr="0039445A">
        <w:rPr>
          <w:b w:val="0"/>
          <w:color w:val="auto"/>
          <w:sz w:val="24"/>
          <w:szCs w:val="24"/>
        </w:rPr>
        <w:t xml:space="preserve"> with grafted seedlings</w:t>
      </w:r>
    </w:p>
    <w:p w:rsidR="007C1FD7" w:rsidRPr="000F034C" w:rsidRDefault="00A70F4E" w:rsidP="000F034C">
      <w:pPr>
        <w:pStyle w:val="Caption"/>
        <w:spacing w:line="360" w:lineRule="auto"/>
        <w:jc w:val="both"/>
        <w:rPr>
          <w:sz w:val="24"/>
          <w:szCs w:val="24"/>
        </w:rPr>
      </w:pPr>
      <w:r w:rsidRPr="00A70F4E">
        <w:rPr>
          <w:noProof/>
          <w:sz w:val="24"/>
          <w:szCs w:val="24"/>
          <w:lang w:val="en-IN" w:eastAsia="en-IN"/>
        </w:rPr>
        <w:lastRenderedPageBreak/>
        <w:drawing>
          <wp:inline distT="0" distB="0" distL="0" distR="0">
            <wp:extent cx="5760720" cy="4076659"/>
            <wp:effectExtent l="0" t="0" r="0" b="635"/>
            <wp:docPr id="32" name="Image 32" descr="C:\Users\HP CORE i5\Downloads\RH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 CORE i5\Downloads\RHC.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076659"/>
                    </a:xfrm>
                    <a:prstGeom prst="rect">
                      <a:avLst/>
                    </a:prstGeom>
                    <a:noFill/>
                    <a:ln>
                      <a:noFill/>
                    </a:ln>
                  </pic:spPr>
                </pic:pic>
              </a:graphicData>
            </a:graphic>
          </wp:inline>
        </w:drawing>
      </w:r>
    </w:p>
    <w:p w:rsidR="007C1FD7" w:rsidRPr="000F034C" w:rsidRDefault="007C1FD7" w:rsidP="000F034C">
      <w:pPr>
        <w:pStyle w:val="Caption"/>
        <w:spacing w:line="360" w:lineRule="auto"/>
        <w:jc w:val="both"/>
        <w:rPr>
          <w:b w:val="0"/>
          <w:sz w:val="24"/>
          <w:szCs w:val="24"/>
        </w:rPr>
        <w:sectPr w:rsidR="007C1FD7" w:rsidRPr="000F034C" w:rsidSect="00710F99">
          <w:headerReference w:type="even" r:id="rId28"/>
          <w:headerReference w:type="default" r:id="rId29"/>
          <w:footerReference w:type="default" r:id="rId30"/>
          <w:headerReference w:type="first" r:id="rId31"/>
          <w:footerReference w:type="first" r:id="rId32"/>
          <w:type w:val="continuous"/>
          <w:pgSz w:w="11906" w:h="16838"/>
          <w:pgMar w:top="1417" w:right="1417" w:bottom="1417" w:left="1417" w:header="708" w:footer="708" w:gutter="0"/>
          <w:cols w:space="708"/>
          <w:docGrid w:linePitch="360"/>
        </w:sectPr>
      </w:pPr>
      <w:r w:rsidRPr="000F034C">
        <w:rPr>
          <w:color w:val="auto"/>
          <w:sz w:val="24"/>
          <w:szCs w:val="24"/>
        </w:rPr>
        <w:t>Figure 6:</w:t>
      </w:r>
      <w:r w:rsidRPr="000F034C">
        <w:rPr>
          <w:b w:val="0"/>
          <w:color w:val="000000" w:themeColor="text1"/>
          <w:sz w:val="24"/>
          <w:szCs w:val="24"/>
        </w:rPr>
        <w:t xml:space="preserve">Geographic distribution map of </w:t>
      </w:r>
      <w:r w:rsidR="00A70F4E">
        <w:rPr>
          <w:b w:val="0"/>
          <w:color w:val="000000" w:themeColor="text1"/>
          <w:sz w:val="24"/>
          <w:szCs w:val="24"/>
        </w:rPr>
        <w:t xml:space="preserve">cocoa trees with </w:t>
      </w:r>
      <w:r w:rsidRPr="000F034C">
        <w:rPr>
          <w:b w:val="0"/>
          <w:color w:val="000000" w:themeColor="text1"/>
          <w:sz w:val="24"/>
          <w:szCs w:val="24"/>
        </w:rPr>
        <w:t>swollen shoot</w:t>
      </w:r>
      <w:r w:rsidR="00A70F4E">
        <w:rPr>
          <w:b w:val="0"/>
          <w:color w:val="000000" w:themeColor="text1"/>
          <w:sz w:val="24"/>
          <w:szCs w:val="24"/>
        </w:rPr>
        <w:t xml:space="preserve"> disease</w:t>
      </w:r>
      <w:r w:rsidRPr="000F034C">
        <w:rPr>
          <w:b w:val="0"/>
          <w:color w:val="000000" w:themeColor="text1"/>
          <w:sz w:val="24"/>
          <w:szCs w:val="24"/>
        </w:rPr>
        <w:t xml:space="preserve"> in </w:t>
      </w:r>
      <w:r w:rsidR="00A70F4E">
        <w:rPr>
          <w:b w:val="0"/>
          <w:color w:val="auto"/>
          <w:sz w:val="24"/>
          <w:szCs w:val="24"/>
        </w:rPr>
        <w:t>plot</w:t>
      </w:r>
      <w:r w:rsidR="00457A67">
        <w:rPr>
          <w:b w:val="0"/>
          <w:color w:val="auto"/>
          <w:sz w:val="24"/>
          <w:szCs w:val="24"/>
        </w:rPr>
        <w:t>s</w:t>
      </w:r>
      <w:r w:rsidR="00A70F4E">
        <w:rPr>
          <w:b w:val="0"/>
          <w:color w:val="auto"/>
          <w:sz w:val="24"/>
          <w:szCs w:val="24"/>
        </w:rPr>
        <w:t xml:space="preserve"> replanted</w:t>
      </w:r>
      <w:r w:rsidR="0039445A" w:rsidRPr="0039445A">
        <w:rPr>
          <w:b w:val="0"/>
          <w:color w:val="auto"/>
          <w:sz w:val="24"/>
          <w:szCs w:val="24"/>
        </w:rPr>
        <w:t xml:space="preserve"> with hybrid seedlings</w:t>
      </w:r>
    </w:p>
    <w:p w:rsidR="003B2698" w:rsidRPr="000F034C" w:rsidRDefault="003B2698" w:rsidP="000F034C">
      <w:pPr>
        <w:pStyle w:val="ListParagraph"/>
        <w:numPr>
          <w:ilvl w:val="0"/>
          <w:numId w:val="11"/>
        </w:numPr>
        <w:spacing w:after="0" w:line="360" w:lineRule="auto"/>
        <w:jc w:val="both"/>
        <w:rPr>
          <w:b/>
          <w:szCs w:val="24"/>
        </w:rPr>
      </w:pPr>
      <w:r w:rsidRPr="000F034C">
        <w:rPr>
          <w:b/>
          <w:szCs w:val="24"/>
        </w:rPr>
        <w:lastRenderedPageBreak/>
        <w:t>Discussion</w:t>
      </w:r>
    </w:p>
    <w:p w:rsidR="003F7DAA" w:rsidRDefault="000F034C" w:rsidP="003F7DAA">
      <w:pPr>
        <w:spacing w:after="0" w:line="360" w:lineRule="auto"/>
        <w:jc w:val="both"/>
        <w:rPr>
          <w:szCs w:val="24"/>
          <w:lang w:val="en-ZA" w:eastAsia="fr-FR"/>
        </w:rPr>
      </w:pPr>
      <w:r w:rsidRPr="000F034C">
        <w:rPr>
          <w:szCs w:val="24"/>
          <w:lang w:val="en-ZA" w:eastAsia="fr-FR"/>
        </w:rPr>
        <w:t>The results of the plots characterization revealed that most of the studied plots were located around infected cocoa farms. They were contiguous, with no barrier plants</w:t>
      </w:r>
      <w:r w:rsidR="00C8107C">
        <w:rPr>
          <w:szCs w:val="24"/>
          <w:lang w:val="en-ZA" w:eastAsia="fr-FR"/>
        </w:rPr>
        <w:t xml:space="preserve"> (</w:t>
      </w:r>
      <w:r w:rsidR="00C8107C" w:rsidRPr="00C8107C">
        <w:rPr>
          <w:rFonts w:cs="Times New Roman"/>
          <w:i/>
          <w:color w:val="271900"/>
          <w:szCs w:val="24"/>
        </w:rPr>
        <w:t>H</w:t>
      </w:r>
      <w:ins w:id="64" w:author="Reviewer" w:date="2025-11-09T11:05:00Z">
        <w:r w:rsidR="00CC2D7F">
          <w:rPr>
            <w:rFonts w:cs="Times New Roman"/>
            <w:i/>
            <w:color w:val="271900"/>
            <w:szCs w:val="24"/>
          </w:rPr>
          <w:t>.</w:t>
        </w:r>
      </w:ins>
      <w:del w:id="65" w:author="Reviewer" w:date="2025-11-09T11:05:00Z">
        <w:r w:rsidR="00C8107C" w:rsidRPr="00C8107C" w:rsidDel="00CC2D7F">
          <w:rPr>
            <w:rFonts w:cs="Times New Roman"/>
            <w:i/>
            <w:color w:val="271900"/>
            <w:szCs w:val="24"/>
          </w:rPr>
          <w:delText>evea</w:delText>
        </w:r>
      </w:del>
      <w:r w:rsidR="00C8107C" w:rsidRPr="00C8107C">
        <w:rPr>
          <w:rFonts w:cs="Times New Roman"/>
          <w:i/>
          <w:color w:val="271900"/>
          <w:szCs w:val="24"/>
        </w:rPr>
        <w:t xml:space="preserve"> brasiliensis</w:t>
      </w:r>
      <w:r w:rsidR="00C8107C" w:rsidRPr="00C8107C">
        <w:rPr>
          <w:rFonts w:cs="Times New Roman"/>
          <w:color w:val="271900"/>
          <w:szCs w:val="24"/>
        </w:rPr>
        <w:t xml:space="preserve">, </w:t>
      </w:r>
      <w:r w:rsidR="00A70F4E">
        <w:rPr>
          <w:rFonts w:cs="Times New Roman"/>
          <w:i/>
          <w:color w:val="271900"/>
          <w:szCs w:val="24"/>
        </w:rPr>
        <w:t>Coffea arabica</w:t>
      </w:r>
      <w:ins w:id="66" w:author="Reviewer" w:date="2025-11-09T11:06:00Z">
        <w:r w:rsidR="00CC2D7F">
          <w:rPr>
            <w:rFonts w:cs="Times New Roman"/>
            <w:color w:val="271900"/>
            <w:szCs w:val="24"/>
          </w:rPr>
          <w:t xml:space="preserve"> L.</w:t>
        </w:r>
      </w:ins>
      <w:r w:rsidR="00C8107C" w:rsidRPr="00C8107C">
        <w:rPr>
          <w:rFonts w:cs="Times New Roman"/>
          <w:color w:val="271900"/>
          <w:szCs w:val="24"/>
        </w:rPr>
        <w:t xml:space="preserve">) </w:t>
      </w:r>
      <w:r w:rsidRPr="000F034C">
        <w:rPr>
          <w:szCs w:val="24"/>
          <w:lang w:val="en-ZA" w:eastAsia="fr-FR"/>
        </w:rPr>
        <w:t xml:space="preserve">recommended for the required safety distance. This layout of the rehabilitated plots could explain their reinfection by CSSD. It </w:t>
      </w:r>
      <w:r w:rsidR="00A70F4E">
        <w:rPr>
          <w:szCs w:val="24"/>
          <w:lang w:val="en-ZA" w:eastAsia="fr-FR"/>
        </w:rPr>
        <w:t>is</w:t>
      </w:r>
      <w:r w:rsidRPr="000F034C">
        <w:rPr>
          <w:szCs w:val="24"/>
          <w:lang w:val="en-ZA" w:eastAsia="fr-FR"/>
        </w:rPr>
        <w:t xml:space="preserve"> strongly recommended to use barrier crops at a distance of 10 to 15 meters around the new plot. This barrier line helps to slow down the spread of mealybugs, which are vectors of the virus. (</w:t>
      </w:r>
      <w:r w:rsidRPr="00C8107C">
        <w:rPr>
          <w:iCs/>
          <w:szCs w:val="24"/>
          <w:lang w:val="en-ZA" w:eastAsia="fr-FR"/>
        </w:rPr>
        <w:t xml:space="preserve">Kebe </w:t>
      </w:r>
      <w:r w:rsidR="00C8107C">
        <w:rPr>
          <w:i/>
          <w:iCs/>
          <w:szCs w:val="24"/>
          <w:lang w:val="en-ZA" w:eastAsia="fr-FR"/>
        </w:rPr>
        <w:t>et</w:t>
      </w:r>
      <w:r w:rsidRPr="000F034C">
        <w:rPr>
          <w:i/>
          <w:iCs/>
          <w:szCs w:val="24"/>
          <w:lang w:val="en-ZA" w:eastAsia="fr-FR"/>
        </w:rPr>
        <w:t xml:space="preserve"> al., </w:t>
      </w:r>
      <w:r w:rsidRPr="00C8107C">
        <w:rPr>
          <w:iCs/>
          <w:szCs w:val="24"/>
          <w:lang w:val="en-ZA" w:eastAsia="fr-FR"/>
        </w:rPr>
        <w:t>2011</w:t>
      </w:r>
      <w:r w:rsidRPr="000F034C">
        <w:rPr>
          <w:szCs w:val="24"/>
          <w:lang w:val="en-ZA" w:eastAsia="fr-FR"/>
        </w:rPr>
        <w:t xml:space="preserve">). These barrier crops act as traps to keep mealybugs away from cocoa plantations and thus prevent </w:t>
      </w:r>
      <w:r w:rsidR="00C8107C">
        <w:rPr>
          <w:szCs w:val="24"/>
          <w:lang w:val="en-ZA" w:eastAsia="fr-FR"/>
        </w:rPr>
        <w:t>disease outbreak</w:t>
      </w:r>
      <w:r w:rsidRPr="000F034C">
        <w:rPr>
          <w:szCs w:val="24"/>
          <w:lang w:val="en-ZA" w:eastAsia="fr-FR"/>
        </w:rPr>
        <w:t xml:space="preserve"> (</w:t>
      </w:r>
      <w:r w:rsidRPr="00C8107C">
        <w:rPr>
          <w:iCs/>
          <w:szCs w:val="24"/>
          <w:lang w:val="en-ZA" w:eastAsia="fr-FR"/>
        </w:rPr>
        <w:t>Kébé</w:t>
      </w:r>
      <w:r w:rsidR="00C8107C">
        <w:rPr>
          <w:i/>
          <w:iCs/>
          <w:szCs w:val="24"/>
          <w:lang w:val="en-ZA" w:eastAsia="fr-FR"/>
        </w:rPr>
        <w:t>et</w:t>
      </w:r>
      <w:r w:rsidRPr="000F034C">
        <w:rPr>
          <w:i/>
          <w:iCs/>
          <w:szCs w:val="24"/>
          <w:lang w:val="en-ZA" w:eastAsia="fr-FR"/>
        </w:rPr>
        <w:t xml:space="preserve"> al., </w:t>
      </w:r>
      <w:r w:rsidRPr="00C8107C">
        <w:rPr>
          <w:iCs/>
          <w:szCs w:val="24"/>
          <w:lang w:val="en-ZA" w:eastAsia="fr-FR"/>
        </w:rPr>
        <w:t>2016</w:t>
      </w:r>
      <w:r w:rsidRPr="000F034C">
        <w:rPr>
          <w:szCs w:val="24"/>
          <w:lang w:val="en-ZA" w:eastAsia="fr-FR"/>
        </w:rPr>
        <w:t xml:space="preserve">). </w:t>
      </w:r>
    </w:p>
    <w:p w:rsidR="000F034C" w:rsidRPr="000F034C" w:rsidRDefault="000F034C" w:rsidP="003F7DAA">
      <w:pPr>
        <w:spacing w:after="0" w:line="360" w:lineRule="auto"/>
        <w:jc w:val="both"/>
        <w:rPr>
          <w:szCs w:val="24"/>
          <w:lang w:val="en-ZA" w:eastAsia="fr-FR"/>
        </w:rPr>
      </w:pPr>
      <w:r w:rsidRPr="000F034C">
        <w:rPr>
          <w:szCs w:val="24"/>
          <w:lang w:val="en-ZA" w:eastAsia="fr-FR"/>
        </w:rPr>
        <w:t>Furthermore, the presence of various crops</w:t>
      </w:r>
      <w:ins w:id="67" w:author="Reviewer" w:date="2025-11-09T11:09:00Z">
        <w:r w:rsidR="00CC2D7F">
          <w:rPr>
            <w:szCs w:val="24"/>
            <w:lang w:val="en-ZA" w:eastAsia="fr-FR"/>
          </w:rPr>
          <w:t xml:space="preserve"> </w:t>
        </w:r>
      </w:ins>
      <w:r w:rsidRPr="000F034C">
        <w:rPr>
          <w:szCs w:val="24"/>
          <w:lang w:val="en-ZA" w:eastAsia="fr-FR"/>
        </w:rPr>
        <w:t xml:space="preserve">and trees </w:t>
      </w:r>
      <w:r w:rsidR="005E7566" w:rsidRPr="000F034C">
        <w:rPr>
          <w:szCs w:val="24"/>
          <w:lang w:val="en-ZA" w:eastAsia="fr-FR"/>
        </w:rPr>
        <w:t>associated</w:t>
      </w:r>
      <w:ins w:id="68" w:author="Reviewer" w:date="2025-11-09T11:09:00Z">
        <w:r w:rsidR="00CC2D7F">
          <w:rPr>
            <w:szCs w:val="24"/>
            <w:lang w:val="en-ZA" w:eastAsia="fr-FR"/>
          </w:rPr>
          <w:t xml:space="preserve"> </w:t>
        </w:r>
      </w:ins>
      <w:r w:rsidR="005E7566" w:rsidRPr="000F034C">
        <w:rPr>
          <w:szCs w:val="24"/>
          <w:lang w:val="en-ZA" w:eastAsia="fr-FR"/>
        </w:rPr>
        <w:t>with</w:t>
      </w:r>
      <w:r w:rsidRPr="000F034C">
        <w:rPr>
          <w:szCs w:val="24"/>
          <w:lang w:val="en-ZA" w:eastAsia="fr-FR"/>
        </w:rPr>
        <w:t xml:space="preserve"> cocoa trees was observed in the rehabilitated plots. Among these crops are natural hosts of </w:t>
      </w:r>
      <w:r w:rsidR="00373E65">
        <w:rPr>
          <w:szCs w:val="24"/>
          <w:lang w:val="en-ZA" w:eastAsia="fr-FR"/>
        </w:rPr>
        <w:t xml:space="preserve">the </w:t>
      </w:r>
      <w:r w:rsidR="00D63E45">
        <w:rPr>
          <w:szCs w:val="24"/>
          <w:lang w:val="en-ZA" w:eastAsia="fr-FR"/>
        </w:rPr>
        <w:t>CSSV</w:t>
      </w:r>
      <w:ins w:id="69" w:author="Reviewer" w:date="2025-11-09T11:09:00Z">
        <w:r w:rsidR="00CC2D7F">
          <w:rPr>
            <w:szCs w:val="24"/>
            <w:lang w:val="en-ZA" w:eastAsia="fr-FR"/>
          </w:rPr>
          <w:t xml:space="preserve"> </w:t>
        </w:r>
      </w:ins>
      <w:r w:rsidR="00A70F4E">
        <w:rPr>
          <w:szCs w:val="24"/>
          <w:lang w:val="en-ZA" w:eastAsia="fr-FR"/>
        </w:rPr>
        <w:t xml:space="preserve">like </w:t>
      </w:r>
      <w:r w:rsidR="005E7566" w:rsidRPr="00D63E45">
        <w:rPr>
          <w:rFonts w:cs="Times New Roman"/>
          <w:i/>
          <w:color w:val="001D35"/>
          <w:shd w:val="clear" w:color="auto" w:fill="FFFFFF"/>
        </w:rPr>
        <w:t>M</w:t>
      </w:r>
      <w:ins w:id="70" w:author="Reviewer" w:date="2025-11-09T11:09:00Z">
        <w:r w:rsidR="00CC2D7F">
          <w:rPr>
            <w:rFonts w:cs="Times New Roman"/>
            <w:i/>
            <w:color w:val="001D35"/>
            <w:shd w:val="clear" w:color="auto" w:fill="FFFFFF"/>
          </w:rPr>
          <w:t>.</w:t>
        </w:r>
      </w:ins>
      <w:del w:id="71" w:author="Reviewer" w:date="2025-11-09T11:09:00Z">
        <w:r w:rsidR="005E7566" w:rsidRPr="00D63E45" w:rsidDel="00CC2D7F">
          <w:rPr>
            <w:rFonts w:cs="Times New Roman"/>
            <w:i/>
            <w:color w:val="001D35"/>
            <w:shd w:val="clear" w:color="auto" w:fill="FFFFFF"/>
          </w:rPr>
          <w:delText>anihot</w:delText>
        </w:r>
      </w:del>
      <w:r w:rsidR="005E7566" w:rsidRPr="00D63E45">
        <w:rPr>
          <w:rFonts w:cs="Times New Roman"/>
          <w:i/>
          <w:color w:val="001D35"/>
          <w:shd w:val="clear" w:color="auto" w:fill="FFFFFF"/>
        </w:rPr>
        <w:t xml:space="preserve"> esculenta</w:t>
      </w:r>
      <w:r w:rsidR="005E7566">
        <w:rPr>
          <w:rFonts w:cs="Times New Roman"/>
          <w:color w:val="001D35"/>
          <w:shd w:val="clear" w:color="auto" w:fill="FFFFFF"/>
        </w:rPr>
        <w:t xml:space="preserve">, </w:t>
      </w:r>
      <w:r w:rsidR="005E7566" w:rsidRPr="005E7566">
        <w:rPr>
          <w:i/>
        </w:rPr>
        <w:t>C</w:t>
      </w:r>
      <w:ins w:id="72" w:author="Reviewer" w:date="2025-11-09T11:09:00Z">
        <w:r w:rsidR="00CC2D7F">
          <w:rPr>
            <w:i/>
          </w:rPr>
          <w:t>.</w:t>
        </w:r>
      </w:ins>
      <w:del w:id="73" w:author="Reviewer" w:date="2025-11-09T11:09:00Z">
        <w:r w:rsidR="005E7566" w:rsidRPr="005E7566" w:rsidDel="00CC2D7F">
          <w:rPr>
            <w:i/>
          </w:rPr>
          <w:delText>ola</w:delText>
        </w:r>
      </w:del>
      <w:r w:rsidR="005E7566" w:rsidRPr="005E7566">
        <w:rPr>
          <w:i/>
        </w:rPr>
        <w:t xml:space="preserve"> nitida</w:t>
      </w:r>
      <w:ins w:id="74" w:author="Reviewer" w:date="2025-11-09T11:09:00Z">
        <w:r w:rsidR="00CC2D7F">
          <w:rPr>
            <w:i/>
          </w:rPr>
          <w:t>,</w:t>
        </w:r>
      </w:ins>
      <w:r w:rsidR="00A70F4E">
        <w:rPr>
          <w:rFonts w:cs="Times New Roman"/>
          <w:color w:val="001D35"/>
          <w:shd w:val="clear" w:color="auto" w:fill="FFFFFF"/>
        </w:rPr>
        <w:t xml:space="preserve"> and</w:t>
      </w:r>
      <w:ins w:id="75" w:author="Reviewer" w:date="2025-11-09T11:05:00Z">
        <w:r w:rsidR="00CC2D7F">
          <w:rPr>
            <w:rFonts w:cs="Times New Roman"/>
            <w:color w:val="001D35"/>
            <w:shd w:val="clear" w:color="auto" w:fill="FFFFFF"/>
          </w:rPr>
          <w:t xml:space="preserve"> </w:t>
        </w:r>
      </w:ins>
      <w:r w:rsidR="005E7566" w:rsidRPr="005E7566">
        <w:rPr>
          <w:i/>
        </w:rPr>
        <w:t xml:space="preserve">Citrus </w:t>
      </w:r>
      <w:ins w:id="76" w:author="Reviewer" w:date="2025-11-09T11:09:00Z">
        <w:r w:rsidR="00CC2D7F">
          <w:rPr>
            <w:i/>
          </w:rPr>
          <w:sym w:font="Symbol" w:char="F0B4"/>
        </w:r>
        <w:r w:rsidR="00CC2D7F">
          <w:rPr>
            <w:i/>
          </w:rPr>
          <w:t xml:space="preserve"> </w:t>
        </w:r>
      </w:ins>
      <w:r w:rsidR="005E7566" w:rsidRPr="005E7566">
        <w:rPr>
          <w:i/>
        </w:rPr>
        <w:t>sinensis</w:t>
      </w:r>
      <w:r w:rsidRPr="000F034C">
        <w:rPr>
          <w:szCs w:val="24"/>
          <w:lang w:val="en-ZA" w:eastAsia="fr-FR"/>
        </w:rPr>
        <w:t>. The presence of these plants both within and around the fields could therefore serve as new sources of reinfection for the plots.</w:t>
      </w:r>
      <w:ins w:id="77" w:author="Reviewer" w:date="2025-11-09T11:09:00Z">
        <w:r w:rsidR="00CC2D7F">
          <w:rPr>
            <w:szCs w:val="24"/>
            <w:lang w:val="en-ZA" w:eastAsia="fr-FR"/>
          </w:rPr>
          <w:t xml:space="preserve"> </w:t>
        </w:r>
      </w:ins>
      <w:r w:rsidRPr="000F034C">
        <w:rPr>
          <w:szCs w:val="24"/>
          <w:lang w:val="en-ZA" w:eastAsia="fr-FR"/>
        </w:rPr>
        <w:t>Several crop species and shade trees are known to naturally h</w:t>
      </w:r>
      <w:bookmarkStart w:id="78" w:name="_GoBack"/>
      <w:bookmarkEnd w:id="78"/>
      <w:r w:rsidRPr="000F034C">
        <w:rPr>
          <w:szCs w:val="24"/>
          <w:lang w:val="en-ZA" w:eastAsia="fr-FR"/>
        </w:rPr>
        <w:t>arbor the swollen shoot virus (</w:t>
      </w:r>
      <w:r w:rsidRPr="005E7566">
        <w:rPr>
          <w:szCs w:val="24"/>
          <w:lang w:val="en-ZA" w:eastAsia="fr-FR"/>
        </w:rPr>
        <w:t>Posnette</w:t>
      </w:r>
      <w:r w:rsidRPr="000F034C">
        <w:rPr>
          <w:i/>
          <w:szCs w:val="24"/>
          <w:lang w:val="en-ZA" w:eastAsia="fr-FR"/>
        </w:rPr>
        <w:t xml:space="preserve"> et al., </w:t>
      </w:r>
      <w:r w:rsidRPr="005E7566">
        <w:rPr>
          <w:szCs w:val="24"/>
          <w:lang w:val="en-ZA" w:eastAsia="fr-FR"/>
        </w:rPr>
        <w:t>1950</w:t>
      </w:r>
      <w:r w:rsidRPr="000F034C">
        <w:rPr>
          <w:i/>
          <w:szCs w:val="24"/>
          <w:lang w:val="en-ZA" w:eastAsia="fr-FR"/>
        </w:rPr>
        <w:t xml:space="preserve">; </w:t>
      </w:r>
      <w:r w:rsidR="003F7DAA" w:rsidRPr="005E7566">
        <w:rPr>
          <w:szCs w:val="24"/>
          <w:lang w:val="en-ZA" w:eastAsia="fr-FR"/>
        </w:rPr>
        <w:t>Kebe</w:t>
      </w:r>
      <w:ins w:id="79" w:author="Reviewer" w:date="2025-11-09T11:09:00Z">
        <w:r w:rsidR="00CC2D7F">
          <w:rPr>
            <w:szCs w:val="24"/>
            <w:lang w:val="en-ZA" w:eastAsia="fr-FR"/>
          </w:rPr>
          <w:t xml:space="preserve"> </w:t>
        </w:r>
      </w:ins>
      <w:r w:rsidR="005E7566">
        <w:rPr>
          <w:i/>
          <w:szCs w:val="24"/>
          <w:lang w:val="en-ZA" w:eastAsia="fr-FR"/>
        </w:rPr>
        <w:t>et</w:t>
      </w:r>
      <w:r w:rsidR="003F7DAA">
        <w:rPr>
          <w:i/>
          <w:szCs w:val="24"/>
          <w:lang w:val="en-ZA" w:eastAsia="fr-FR"/>
        </w:rPr>
        <w:t xml:space="preserve"> al.</w:t>
      </w:r>
      <w:r w:rsidR="005E7566">
        <w:rPr>
          <w:szCs w:val="24"/>
          <w:lang w:val="en-ZA" w:eastAsia="fr-FR"/>
        </w:rPr>
        <w:t>,</w:t>
      </w:r>
      <w:ins w:id="80" w:author="Reviewer" w:date="2025-11-09T11:09:00Z">
        <w:r w:rsidR="00CC2D7F">
          <w:rPr>
            <w:szCs w:val="24"/>
            <w:lang w:val="en-ZA" w:eastAsia="fr-FR"/>
          </w:rPr>
          <w:t xml:space="preserve"> </w:t>
        </w:r>
      </w:ins>
      <w:r w:rsidR="003F7DAA" w:rsidRPr="005E7566">
        <w:rPr>
          <w:szCs w:val="24"/>
          <w:lang w:val="en-ZA" w:eastAsia="fr-FR"/>
        </w:rPr>
        <w:t>2011</w:t>
      </w:r>
      <w:r w:rsidRPr="000F034C">
        <w:rPr>
          <w:szCs w:val="24"/>
          <w:lang w:val="en-ZA" w:eastAsia="fr-FR"/>
        </w:rPr>
        <w:t xml:space="preserve">). </w:t>
      </w:r>
      <w:r w:rsidRPr="005E7566">
        <w:rPr>
          <w:i/>
          <w:szCs w:val="24"/>
          <w:lang w:val="en-ZA" w:eastAsia="fr-FR"/>
        </w:rPr>
        <w:t>Cola clamydantha</w:t>
      </w:r>
      <w:r w:rsidRPr="000F034C">
        <w:rPr>
          <w:szCs w:val="24"/>
          <w:lang w:val="en-ZA" w:eastAsia="fr-FR"/>
        </w:rPr>
        <w:t xml:space="preserve"> is believed to be the original source of the </w:t>
      </w:r>
      <w:r w:rsidRPr="000F034C">
        <w:rPr>
          <w:szCs w:val="24"/>
          <w:lang w:val="en-ZA" w:eastAsia="fr-FR"/>
        </w:rPr>
        <w:lastRenderedPageBreak/>
        <w:t>CSSV outbreak in West Africa (</w:t>
      </w:r>
      <w:r w:rsidRPr="005E7566">
        <w:rPr>
          <w:szCs w:val="24"/>
          <w:lang w:val="en-ZA" w:eastAsia="fr-FR"/>
        </w:rPr>
        <w:t>Todd,</w:t>
      </w:r>
      <w:ins w:id="81" w:author="Reviewer" w:date="2025-11-09T11:10:00Z">
        <w:r w:rsidR="00CC2D7F">
          <w:rPr>
            <w:szCs w:val="24"/>
            <w:lang w:val="en-ZA" w:eastAsia="fr-FR"/>
          </w:rPr>
          <w:t xml:space="preserve"> </w:t>
        </w:r>
      </w:ins>
      <w:r w:rsidRPr="005E7566">
        <w:rPr>
          <w:szCs w:val="24"/>
          <w:lang w:val="en-ZA" w:eastAsia="fr-FR"/>
        </w:rPr>
        <w:t>1951</w:t>
      </w:r>
      <w:r w:rsidRPr="000F034C">
        <w:rPr>
          <w:szCs w:val="24"/>
          <w:lang w:val="en-ZA" w:eastAsia="fr-FR"/>
        </w:rPr>
        <w:t xml:space="preserve">). </w:t>
      </w:r>
      <w:r w:rsidR="005E7566">
        <w:rPr>
          <w:szCs w:val="24"/>
          <w:lang w:val="en-ZA" w:eastAsia="fr-FR"/>
        </w:rPr>
        <w:t>Based on</w:t>
      </w:r>
      <w:r w:rsidRPr="000F034C">
        <w:rPr>
          <w:szCs w:val="24"/>
          <w:lang w:val="en-ZA" w:eastAsia="fr-FR"/>
        </w:rPr>
        <w:t xml:space="preserve"> the studies of Aka (2013) on the alternative hosts of CSSV in Côte d’Ivoire, </w:t>
      </w:r>
      <w:r w:rsidR="0082787D" w:rsidRPr="00D63E45">
        <w:rPr>
          <w:rFonts w:cs="Times New Roman"/>
          <w:i/>
          <w:color w:val="001D35"/>
          <w:shd w:val="clear" w:color="auto" w:fill="FFFFFF"/>
        </w:rPr>
        <w:t>M</w:t>
      </w:r>
      <w:ins w:id="82" w:author="Reviewer" w:date="2025-11-09T11:10:00Z">
        <w:r w:rsidR="00CC2D7F">
          <w:rPr>
            <w:rFonts w:cs="Times New Roman"/>
            <w:i/>
            <w:color w:val="001D35"/>
            <w:shd w:val="clear" w:color="auto" w:fill="FFFFFF"/>
          </w:rPr>
          <w:t>.</w:t>
        </w:r>
      </w:ins>
      <w:del w:id="83" w:author="Reviewer" w:date="2025-11-09T11:10:00Z">
        <w:r w:rsidR="0082787D" w:rsidRPr="00D63E45" w:rsidDel="00CC2D7F">
          <w:rPr>
            <w:rFonts w:cs="Times New Roman"/>
            <w:i/>
            <w:color w:val="001D35"/>
            <w:shd w:val="clear" w:color="auto" w:fill="FFFFFF"/>
          </w:rPr>
          <w:delText>anihot</w:delText>
        </w:r>
      </w:del>
      <w:r w:rsidR="0082787D" w:rsidRPr="00D63E45">
        <w:rPr>
          <w:rFonts w:cs="Times New Roman"/>
          <w:i/>
          <w:color w:val="001D35"/>
          <w:shd w:val="clear" w:color="auto" w:fill="FFFFFF"/>
        </w:rPr>
        <w:t xml:space="preserve"> esculenta</w:t>
      </w:r>
      <w:r w:rsidRPr="000F034C">
        <w:rPr>
          <w:szCs w:val="24"/>
          <w:lang w:val="en-ZA" w:eastAsia="fr-FR"/>
        </w:rPr>
        <w:t xml:space="preserve">, </w:t>
      </w:r>
      <w:r w:rsidR="0082787D" w:rsidRPr="005E7566">
        <w:rPr>
          <w:i/>
        </w:rPr>
        <w:t xml:space="preserve">Citrus </w:t>
      </w:r>
      <w:ins w:id="84" w:author="Reviewer" w:date="2025-11-09T11:10:00Z">
        <w:r w:rsidR="00CC2D7F">
          <w:rPr>
            <w:i/>
          </w:rPr>
          <w:sym w:font="Symbol" w:char="F0B4"/>
        </w:r>
        <w:r w:rsidR="00CC2D7F">
          <w:rPr>
            <w:i/>
          </w:rPr>
          <w:t xml:space="preserve"> </w:t>
        </w:r>
      </w:ins>
      <w:r w:rsidR="0082787D" w:rsidRPr="005E7566">
        <w:rPr>
          <w:i/>
        </w:rPr>
        <w:t>sinensis</w:t>
      </w:r>
      <w:r w:rsidRPr="000F034C">
        <w:rPr>
          <w:szCs w:val="24"/>
          <w:lang w:val="en-ZA" w:eastAsia="fr-FR"/>
        </w:rPr>
        <w:t xml:space="preserve">, </w:t>
      </w:r>
      <w:r w:rsidR="0082787D" w:rsidRPr="003565CD">
        <w:rPr>
          <w:i/>
        </w:rPr>
        <w:t>C</w:t>
      </w:r>
      <w:ins w:id="85" w:author="Reviewer" w:date="2025-11-09T11:10:00Z">
        <w:r w:rsidR="00CC2D7F">
          <w:rPr>
            <w:i/>
          </w:rPr>
          <w:t>.</w:t>
        </w:r>
      </w:ins>
      <w:del w:id="86" w:author="Reviewer" w:date="2025-11-09T11:10:00Z">
        <w:r w:rsidR="0082787D" w:rsidRPr="003565CD" w:rsidDel="00CC2D7F">
          <w:rPr>
            <w:i/>
          </w:rPr>
          <w:delText>ola</w:delText>
        </w:r>
      </w:del>
      <w:r w:rsidR="0082787D" w:rsidRPr="003565CD">
        <w:rPr>
          <w:i/>
        </w:rPr>
        <w:t xml:space="preserve"> nitida</w:t>
      </w:r>
      <w:r w:rsidRPr="000F034C">
        <w:rPr>
          <w:szCs w:val="24"/>
          <w:lang w:val="en-ZA" w:eastAsia="fr-FR"/>
        </w:rPr>
        <w:t xml:space="preserve">, and </w:t>
      </w:r>
      <w:r w:rsidR="0082787D" w:rsidRPr="0082787D">
        <w:rPr>
          <w:i/>
        </w:rPr>
        <w:t>C</w:t>
      </w:r>
      <w:ins w:id="87" w:author="Reviewer" w:date="2025-11-09T11:10:00Z">
        <w:r w:rsidR="00CC2D7F">
          <w:rPr>
            <w:i/>
          </w:rPr>
          <w:t>.</w:t>
        </w:r>
      </w:ins>
      <w:del w:id="88" w:author="Reviewer" w:date="2025-11-09T11:10:00Z">
        <w:r w:rsidR="0082787D" w:rsidRPr="0082787D" w:rsidDel="00CC2D7F">
          <w:rPr>
            <w:i/>
          </w:rPr>
          <w:delText>arica</w:delText>
        </w:r>
      </w:del>
      <w:r w:rsidR="0082787D" w:rsidRPr="0082787D">
        <w:rPr>
          <w:i/>
        </w:rPr>
        <w:t xml:space="preserve"> papaya</w:t>
      </w:r>
      <w:ins w:id="89" w:author="Reviewer" w:date="2025-11-09T11:10:00Z">
        <w:r w:rsidR="00CC2D7F">
          <w:rPr>
            <w:i/>
          </w:rPr>
          <w:t xml:space="preserve"> </w:t>
        </w:r>
      </w:ins>
      <w:r w:rsidRPr="000F034C">
        <w:rPr>
          <w:szCs w:val="24"/>
          <w:lang w:val="en-ZA" w:eastAsia="fr-FR"/>
        </w:rPr>
        <w:t xml:space="preserve">plants </w:t>
      </w:r>
      <w:r w:rsidR="009B07B5">
        <w:rPr>
          <w:szCs w:val="24"/>
          <w:lang w:val="en-ZA" w:eastAsia="fr-FR"/>
        </w:rPr>
        <w:t>occuring</w:t>
      </w:r>
      <w:r w:rsidRPr="000F034C">
        <w:rPr>
          <w:szCs w:val="24"/>
          <w:lang w:val="en-ZA" w:eastAsia="fr-FR"/>
        </w:rPr>
        <w:t xml:space="preserve"> near and within the plots </w:t>
      </w:r>
      <w:r w:rsidR="009B07B5">
        <w:rPr>
          <w:szCs w:val="24"/>
          <w:lang w:val="en-ZA" w:eastAsia="fr-FR"/>
        </w:rPr>
        <w:t>act as</w:t>
      </w:r>
      <w:r w:rsidRPr="000F034C">
        <w:rPr>
          <w:szCs w:val="24"/>
          <w:lang w:val="en-ZA" w:eastAsia="fr-FR"/>
        </w:rPr>
        <w:t xml:space="preserve"> potential alternative hosts of the virus. This could therefore partly explain the persistence of the swollen shoot disease in the rehabilitated cocoa plots. </w:t>
      </w:r>
    </w:p>
    <w:p w:rsidR="000F034C" w:rsidRPr="000F034C" w:rsidRDefault="000F034C" w:rsidP="00D31D41">
      <w:pPr>
        <w:spacing w:after="0" w:line="360" w:lineRule="auto"/>
        <w:jc w:val="both"/>
        <w:rPr>
          <w:szCs w:val="24"/>
          <w:lang w:val="en-ZA" w:eastAsia="fr-FR"/>
        </w:rPr>
      </w:pPr>
      <w:r w:rsidRPr="000F034C">
        <w:rPr>
          <w:szCs w:val="24"/>
          <w:lang w:val="en-ZA" w:eastAsia="fr-FR"/>
        </w:rPr>
        <w:t xml:space="preserve">The high levels of </w:t>
      </w:r>
      <w:r w:rsidR="009B07B5">
        <w:rPr>
          <w:szCs w:val="24"/>
          <w:lang w:val="en-ZA" w:eastAsia="fr-FR"/>
        </w:rPr>
        <w:t>prevalence, incidence and severity</w:t>
      </w:r>
      <w:r w:rsidR="0082787D">
        <w:rPr>
          <w:szCs w:val="24"/>
          <w:lang w:val="en-ZA" w:eastAsia="fr-FR"/>
        </w:rPr>
        <w:t xml:space="preserve"> observed in the R</w:t>
      </w:r>
      <w:r w:rsidRPr="000F034C">
        <w:rPr>
          <w:szCs w:val="24"/>
          <w:lang w:val="en-ZA" w:eastAsia="fr-FR"/>
        </w:rPr>
        <w:t>G</w:t>
      </w:r>
      <w:r w:rsidR="0082787D">
        <w:rPr>
          <w:szCs w:val="24"/>
          <w:lang w:val="en-ZA" w:eastAsia="fr-FR"/>
        </w:rPr>
        <w:t>C</w:t>
      </w:r>
      <w:r w:rsidRPr="000F034C">
        <w:rPr>
          <w:szCs w:val="24"/>
          <w:lang w:val="en-ZA" w:eastAsia="fr-FR"/>
        </w:rPr>
        <w:t xml:space="preserve"> and G</w:t>
      </w:r>
      <w:r w:rsidR="0082787D">
        <w:rPr>
          <w:szCs w:val="24"/>
          <w:lang w:val="en-ZA" w:eastAsia="fr-FR"/>
        </w:rPr>
        <w:t>OC plots compared to the R</w:t>
      </w:r>
      <w:r w:rsidRPr="000F034C">
        <w:rPr>
          <w:szCs w:val="24"/>
          <w:lang w:val="en-ZA" w:eastAsia="fr-FR"/>
        </w:rPr>
        <w:t>H</w:t>
      </w:r>
      <w:r w:rsidR="0082787D">
        <w:rPr>
          <w:szCs w:val="24"/>
          <w:lang w:val="en-ZA" w:eastAsia="fr-FR"/>
        </w:rPr>
        <w:t>C</w:t>
      </w:r>
      <w:r w:rsidRPr="000F034C">
        <w:rPr>
          <w:szCs w:val="24"/>
          <w:lang w:val="en-ZA" w:eastAsia="fr-FR"/>
        </w:rPr>
        <w:t xml:space="preserve"> plots can be explained at two levels: first, at the level of grafting, and second, at the level of the resistance of cocoa trees developed through different technologies. Indeed, during field grafting (</w:t>
      </w:r>
      <w:r w:rsidR="0082787D">
        <w:rPr>
          <w:szCs w:val="24"/>
          <w:lang w:val="en-ZA" w:eastAsia="fr-FR"/>
        </w:rPr>
        <w:t>GOC</w:t>
      </w:r>
      <w:r w:rsidRPr="000F034C">
        <w:rPr>
          <w:szCs w:val="24"/>
          <w:lang w:val="en-ZA" w:eastAsia="fr-FR"/>
        </w:rPr>
        <w:t>) and nursery grafting (</w:t>
      </w:r>
      <w:r w:rsidR="0082787D">
        <w:rPr>
          <w:szCs w:val="24"/>
          <w:lang w:val="en-ZA" w:eastAsia="fr-FR"/>
        </w:rPr>
        <w:t>RGC</w:t>
      </w:r>
      <w:r w:rsidRPr="000F034C">
        <w:rPr>
          <w:szCs w:val="24"/>
          <w:lang w:val="en-ZA" w:eastAsia="fr-FR"/>
        </w:rPr>
        <w:t>), some cocoa trees were l</w:t>
      </w:r>
      <w:r w:rsidR="00373E65">
        <w:rPr>
          <w:szCs w:val="24"/>
          <w:lang w:val="en-ZA" w:eastAsia="fr-FR"/>
        </w:rPr>
        <w:t xml:space="preserve">ikely already infected with the </w:t>
      </w:r>
      <w:r w:rsidRPr="000F034C">
        <w:rPr>
          <w:szCs w:val="24"/>
          <w:lang w:val="en-ZA" w:eastAsia="fr-FR"/>
        </w:rPr>
        <w:t>CSSV, and the tools used for grafting may have facilitated the transmission of the virus to healthy trees both in the field and in the nursery. Later, after a certain latency period, disease symptoms began to appear on the grafted cocoa trees.</w:t>
      </w:r>
      <w:ins w:id="90" w:author="Reviewer" w:date="2025-11-09T11:10:00Z">
        <w:r w:rsidR="008B6F67">
          <w:rPr>
            <w:szCs w:val="24"/>
            <w:lang w:val="en-ZA" w:eastAsia="fr-FR"/>
          </w:rPr>
          <w:t xml:space="preserve"> </w:t>
        </w:r>
      </w:ins>
      <w:r w:rsidRPr="000F034C">
        <w:rPr>
          <w:szCs w:val="24"/>
          <w:lang w:val="en-ZA" w:eastAsia="fr-FR"/>
        </w:rPr>
        <w:t xml:space="preserve">These findings confirm existing recommendations for managing the swollen shoot disease, which emphasize avoiding grafting operations in areas </w:t>
      </w:r>
      <w:r w:rsidR="0082787D">
        <w:rPr>
          <w:szCs w:val="24"/>
          <w:lang w:val="en-ZA" w:eastAsia="fr-FR"/>
        </w:rPr>
        <w:t>where</w:t>
      </w:r>
      <w:r w:rsidRPr="000F034C">
        <w:rPr>
          <w:szCs w:val="24"/>
          <w:lang w:val="en-ZA" w:eastAsia="fr-FR"/>
        </w:rPr>
        <w:t xml:space="preserve"> the virus </w:t>
      </w:r>
      <w:r w:rsidR="0082787D">
        <w:rPr>
          <w:szCs w:val="24"/>
          <w:lang w:val="en-ZA" w:eastAsia="fr-FR"/>
        </w:rPr>
        <w:t>is already prevalent</w:t>
      </w:r>
      <w:ins w:id="91" w:author="Reviewer" w:date="2025-11-09T11:10:00Z">
        <w:r w:rsidR="008B6F67">
          <w:rPr>
            <w:szCs w:val="24"/>
            <w:lang w:val="en-ZA" w:eastAsia="fr-FR"/>
          </w:rPr>
          <w:t xml:space="preserve"> </w:t>
        </w:r>
      </w:ins>
      <w:r w:rsidRPr="000F034C">
        <w:rPr>
          <w:szCs w:val="24"/>
          <w:lang w:val="en-ZA" w:eastAsia="fr-FR"/>
        </w:rPr>
        <w:t>and refraining from using the same maintenance tools in infected cocoa plots.</w:t>
      </w:r>
      <w:ins w:id="92" w:author="Reviewer" w:date="2025-11-09T11:10:00Z">
        <w:r w:rsidR="008B6F67">
          <w:rPr>
            <w:szCs w:val="24"/>
            <w:lang w:val="en-ZA" w:eastAsia="fr-FR"/>
          </w:rPr>
          <w:t xml:space="preserve"> </w:t>
        </w:r>
      </w:ins>
      <w:r w:rsidRPr="009B07B5">
        <w:rPr>
          <w:szCs w:val="24"/>
          <w:lang w:val="en-ZA" w:eastAsia="fr-FR"/>
        </w:rPr>
        <w:t>Kébé</w:t>
      </w:r>
      <w:r w:rsidR="009B07B5">
        <w:rPr>
          <w:i/>
          <w:szCs w:val="24"/>
          <w:lang w:val="en-ZA" w:eastAsia="fr-FR"/>
        </w:rPr>
        <w:t>et</w:t>
      </w:r>
      <w:r w:rsidRPr="000F034C">
        <w:rPr>
          <w:i/>
          <w:szCs w:val="24"/>
          <w:lang w:val="en-ZA" w:eastAsia="fr-FR"/>
        </w:rPr>
        <w:t xml:space="preserve"> al. </w:t>
      </w:r>
      <w:r w:rsidRPr="009B07B5">
        <w:rPr>
          <w:szCs w:val="24"/>
          <w:lang w:val="en-ZA" w:eastAsia="fr-FR"/>
        </w:rPr>
        <w:t>(2011)</w:t>
      </w:r>
      <w:ins w:id="93" w:author="Reviewer" w:date="2025-11-09T11:10:00Z">
        <w:r w:rsidR="008B6F67">
          <w:rPr>
            <w:szCs w:val="24"/>
            <w:lang w:val="en-ZA" w:eastAsia="fr-FR"/>
          </w:rPr>
          <w:t xml:space="preserve"> </w:t>
        </w:r>
      </w:ins>
      <w:r w:rsidR="00373E65">
        <w:rPr>
          <w:szCs w:val="24"/>
          <w:lang w:val="en-ZA" w:eastAsia="fr-FR"/>
        </w:rPr>
        <w:t>based on</w:t>
      </w:r>
      <w:r w:rsidRPr="000F034C">
        <w:rPr>
          <w:szCs w:val="24"/>
          <w:lang w:val="en-ZA" w:eastAsia="fr-FR"/>
        </w:rPr>
        <w:t xml:space="preserve"> previous studies conducted in Tafo, Ghana, </w:t>
      </w:r>
      <w:r w:rsidR="00373E65">
        <w:rPr>
          <w:szCs w:val="24"/>
          <w:lang w:val="en-ZA" w:eastAsia="fr-FR"/>
        </w:rPr>
        <w:t xml:space="preserve">suggested </w:t>
      </w:r>
      <w:r w:rsidRPr="000F034C">
        <w:rPr>
          <w:szCs w:val="24"/>
          <w:lang w:val="en-ZA" w:eastAsia="fr-FR"/>
        </w:rPr>
        <w:t xml:space="preserve">that the </w:t>
      </w:r>
      <w:r w:rsidR="005D2D8D">
        <w:rPr>
          <w:szCs w:val="24"/>
          <w:lang w:val="en-ZA" w:eastAsia="fr-FR"/>
        </w:rPr>
        <w:t>CSSV</w:t>
      </w:r>
      <w:r w:rsidRPr="000F034C">
        <w:rPr>
          <w:szCs w:val="24"/>
          <w:lang w:val="en-ZA" w:eastAsia="fr-FR"/>
        </w:rPr>
        <w:t xml:space="preserve"> can be transmitted to cocoa trees </w:t>
      </w:r>
      <w:r w:rsidR="005D2D8D">
        <w:rPr>
          <w:szCs w:val="24"/>
          <w:lang w:val="en-ZA" w:eastAsia="fr-FR"/>
        </w:rPr>
        <w:t>during</w:t>
      </w:r>
      <w:r w:rsidRPr="000F034C">
        <w:rPr>
          <w:szCs w:val="24"/>
          <w:lang w:val="en-ZA" w:eastAsia="fr-FR"/>
        </w:rPr>
        <w:t xml:space="preserve"> grafting, similar to other viral pathogens affecting fruit trees. During the grafting process, virus transmission may occur either from the scion to the rootstock or vice versa, or through contaminated grafting tools if they are not properly sanitized.</w:t>
      </w:r>
      <w:ins w:id="94" w:author="Reviewer" w:date="2025-11-09T11:10:00Z">
        <w:r w:rsidR="008B6F67">
          <w:rPr>
            <w:szCs w:val="24"/>
            <w:lang w:val="en-ZA" w:eastAsia="fr-FR"/>
          </w:rPr>
          <w:t xml:space="preserve"> </w:t>
        </w:r>
      </w:ins>
      <w:r w:rsidRPr="000F034C">
        <w:rPr>
          <w:szCs w:val="24"/>
          <w:lang w:val="en-ZA" w:eastAsia="fr-FR"/>
        </w:rPr>
        <w:t xml:space="preserve">This situation highlights the importance of early detection </w:t>
      </w:r>
      <w:r w:rsidR="00373E65">
        <w:rPr>
          <w:szCs w:val="24"/>
          <w:lang w:val="en-ZA" w:eastAsia="fr-FR"/>
        </w:rPr>
        <w:t>with P</w:t>
      </w:r>
      <w:r w:rsidR="00457A67">
        <w:rPr>
          <w:szCs w:val="24"/>
          <w:lang w:val="en-ZA" w:eastAsia="fr-FR"/>
        </w:rPr>
        <w:t xml:space="preserve">CR (polymerase chain reaction) </w:t>
      </w:r>
      <w:r w:rsidRPr="000F034C">
        <w:rPr>
          <w:szCs w:val="24"/>
          <w:lang w:val="en-ZA" w:eastAsia="fr-FR"/>
        </w:rPr>
        <w:t xml:space="preserve">of </w:t>
      </w:r>
      <w:r w:rsidR="00373E65">
        <w:rPr>
          <w:szCs w:val="24"/>
          <w:lang w:val="en-ZA" w:eastAsia="fr-FR"/>
        </w:rPr>
        <w:t xml:space="preserve">the </w:t>
      </w:r>
      <w:r w:rsidRPr="000F034C">
        <w:rPr>
          <w:szCs w:val="24"/>
          <w:lang w:val="en-ZA" w:eastAsia="fr-FR"/>
        </w:rPr>
        <w:t xml:space="preserve">CSSV before the appearance of visible disease symptoms, in order to prevent the contamination of grafted cocoa trees both in the field and in nurseries. </w:t>
      </w:r>
      <w:r w:rsidRPr="00020956">
        <w:rPr>
          <w:szCs w:val="24"/>
          <w:lang w:val="en-ZA" w:eastAsia="fr-FR"/>
        </w:rPr>
        <w:t xml:space="preserve">Such preventive measures are essential to avoid the distribution of already infected cocoa </w:t>
      </w:r>
      <w:r w:rsidRPr="000F034C">
        <w:rPr>
          <w:szCs w:val="24"/>
          <w:lang w:val="en-ZA" w:eastAsia="fr-FR"/>
        </w:rPr>
        <w:t>plants to </w:t>
      </w:r>
      <w:r w:rsidR="005D2D8D">
        <w:rPr>
          <w:szCs w:val="24"/>
          <w:lang w:val="en-ZA" w:eastAsia="fr-FR"/>
        </w:rPr>
        <w:t>the famers</w:t>
      </w:r>
      <w:r w:rsidRPr="000F034C">
        <w:rPr>
          <w:szCs w:val="24"/>
          <w:lang w:val="en-ZA" w:eastAsia="fr-FR"/>
        </w:rPr>
        <w:t xml:space="preserve">. </w:t>
      </w:r>
    </w:p>
    <w:p w:rsidR="000F034C" w:rsidRPr="000F034C" w:rsidRDefault="000F034C" w:rsidP="00D31D41">
      <w:pPr>
        <w:spacing w:after="0" w:line="360" w:lineRule="auto"/>
        <w:jc w:val="both"/>
        <w:rPr>
          <w:szCs w:val="24"/>
          <w:lang w:val="en-ZA" w:eastAsia="fr-FR"/>
        </w:rPr>
      </w:pPr>
      <w:r w:rsidRPr="000F034C">
        <w:rPr>
          <w:szCs w:val="24"/>
          <w:lang w:val="en-ZA" w:eastAsia="fr-FR"/>
        </w:rPr>
        <w:t xml:space="preserve">Regarding tolerance, some cocoa trees </w:t>
      </w:r>
      <w:r w:rsidR="005D2D8D">
        <w:rPr>
          <w:szCs w:val="24"/>
          <w:lang w:val="en-ZA" w:eastAsia="fr-FR"/>
        </w:rPr>
        <w:t>are</w:t>
      </w:r>
      <w:r w:rsidRPr="000F034C">
        <w:rPr>
          <w:szCs w:val="24"/>
          <w:lang w:val="en-ZA" w:eastAsia="fr-FR"/>
        </w:rPr>
        <w:t xml:space="preserve"> more tolerant to the </w:t>
      </w:r>
      <w:r w:rsidR="005D2D8D">
        <w:rPr>
          <w:szCs w:val="24"/>
          <w:lang w:val="en-ZA" w:eastAsia="fr-FR"/>
        </w:rPr>
        <w:t xml:space="preserve">viral </w:t>
      </w:r>
      <w:r w:rsidRPr="000F034C">
        <w:rPr>
          <w:szCs w:val="24"/>
          <w:lang w:val="en-ZA" w:eastAsia="fr-FR"/>
        </w:rPr>
        <w:t xml:space="preserve">disease than others, which could explain the observed differences between the prevalence and incidence rates of hybrids and grafted plants. The tolerance of cocoa trees to the swollen shoot disease has been confirmed by several authors, including </w:t>
      </w:r>
      <w:r w:rsidRPr="00373E65">
        <w:rPr>
          <w:szCs w:val="24"/>
          <w:lang w:val="en-ZA" w:eastAsia="fr-FR"/>
        </w:rPr>
        <w:t>Wegbe</w:t>
      </w:r>
      <w:ins w:id="95" w:author="Reviewer" w:date="2025-11-09T11:10:00Z">
        <w:r w:rsidR="008B6F67">
          <w:rPr>
            <w:szCs w:val="24"/>
            <w:lang w:val="en-ZA" w:eastAsia="fr-FR"/>
          </w:rPr>
          <w:t xml:space="preserve"> </w:t>
        </w:r>
      </w:ins>
      <w:r w:rsidR="00373E65">
        <w:rPr>
          <w:i/>
          <w:szCs w:val="24"/>
          <w:lang w:val="en-ZA" w:eastAsia="fr-FR"/>
        </w:rPr>
        <w:t>et</w:t>
      </w:r>
      <w:r w:rsidRPr="00D31D41">
        <w:rPr>
          <w:i/>
          <w:szCs w:val="24"/>
          <w:lang w:val="en-ZA" w:eastAsia="fr-FR"/>
        </w:rPr>
        <w:t xml:space="preserve"> al.</w:t>
      </w:r>
      <w:r w:rsidRPr="000F034C">
        <w:rPr>
          <w:szCs w:val="24"/>
          <w:lang w:val="en-ZA" w:eastAsia="fr-FR"/>
        </w:rPr>
        <w:t xml:space="preserve"> (2012). These researchers initiated a breeding program i</w:t>
      </w:r>
      <w:r w:rsidR="00457A67">
        <w:rPr>
          <w:szCs w:val="24"/>
          <w:lang w:val="en-ZA" w:eastAsia="fr-FR"/>
        </w:rPr>
        <w:t>n Togo aimed at developing CSSV-</w:t>
      </w:r>
      <w:r w:rsidRPr="000F034C">
        <w:rPr>
          <w:szCs w:val="24"/>
          <w:lang w:val="en-ZA" w:eastAsia="fr-FR"/>
        </w:rPr>
        <w:t xml:space="preserve">tolerant hybrids. Various combinations were tested by crossing different </w:t>
      </w:r>
      <w:r w:rsidR="005D2D8D">
        <w:rPr>
          <w:szCs w:val="24"/>
          <w:lang w:val="en-ZA" w:eastAsia="fr-FR"/>
        </w:rPr>
        <w:t xml:space="preserve">cocoa </w:t>
      </w:r>
      <w:r w:rsidRPr="000F034C">
        <w:rPr>
          <w:szCs w:val="24"/>
          <w:lang w:val="en-ZA" w:eastAsia="fr-FR"/>
        </w:rPr>
        <w:t>clones from the living collection.</w:t>
      </w:r>
      <w:ins w:id="96" w:author="Reviewer" w:date="2025-11-09T11:10:00Z">
        <w:r w:rsidR="008B6F67">
          <w:rPr>
            <w:szCs w:val="24"/>
            <w:lang w:val="en-ZA" w:eastAsia="fr-FR"/>
          </w:rPr>
          <w:t xml:space="preserve"> </w:t>
        </w:r>
      </w:ins>
      <w:r w:rsidRPr="000F034C">
        <w:rPr>
          <w:szCs w:val="24"/>
          <w:lang w:val="en-ZA" w:eastAsia="fr-FR"/>
        </w:rPr>
        <w:t xml:space="preserve">From these trials, six hybrids emerged as both high-yielding and tolerant to the swollen shoot disease. This varietal selection was based on prevalence and incidence criteria. The parent plants of these hybrids have been used to establish seed gardens, and since 2005, the seeds of these hybrids have been distributed for replanting and for increasing the density of old plantations in areas </w:t>
      </w:r>
      <w:r w:rsidRPr="000F034C">
        <w:rPr>
          <w:szCs w:val="24"/>
          <w:lang w:val="en-ZA" w:eastAsia="fr-FR"/>
        </w:rPr>
        <w:lastRenderedPageBreak/>
        <w:t xml:space="preserve">devastated by swollen shoot </w:t>
      </w:r>
      <w:r w:rsidR="005D2D8D">
        <w:rPr>
          <w:szCs w:val="24"/>
          <w:lang w:val="en-ZA" w:eastAsia="fr-FR"/>
        </w:rPr>
        <w:t xml:space="preserve">disease </w:t>
      </w:r>
      <w:r w:rsidRPr="000F034C">
        <w:rPr>
          <w:szCs w:val="24"/>
          <w:lang w:val="en-ZA" w:eastAsia="fr-FR"/>
        </w:rPr>
        <w:t>in Togo.</w:t>
      </w:r>
      <w:ins w:id="97" w:author="Reviewer" w:date="2025-11-09T11:11:00Z">
        <w:r w:rsidR="008B6F67">
          <w:rPr>
            <w:szCs w:val="24"/>
            <w:lang w:val="en-ZA" w:eastAsia="fr-FR"/>
          </w:rPr>
          <w:t xml:space="preserve"> </w:t>
        </w:r>
      </w:ins>
      <w:r w:rsidRPr="000F034C">
        <w:rPr>
          <w:szCs w:val="24"/>
          <w:lang w:val="en-ZA" w:eastAsia="fr-FR"/>
        </w:rPr>
        <w:t xml:space="preserve">Similarly, </w:t>
      </w:r>
      <w:r w:rsidRPr="00373E65">
        <w:rPr>
          <w:szCs w:val="24"/>
          <w:lang w:val="en-ZA" w:eastAsia="fr-FR"/>
        </w:rPr>
        <w:t>Padi</w:t>
      </w:r>
      <w:ins w:id="98" w:author="Reviewer" w:date="2025-11-09T11:11:00Z">
        <w:r w:rsidR="008B6F67">
          <w:rPr>
            <w:szCs w:val="24"/>
            <w:lang w:val="en-ZA" w:eastAsia="fr-FR"/>
          </w:rPr>
          <w:t xml:space="preserve"> </w:t>
        </w:r>
      </w:ins>
      <w:r w:rsidR="00373E65">
        <w:rPr>
          <w:i/>
          <w:szCs w:val="24"/>
          <w:lang w:val="en-ZA" w:eastAsia="fr-FR"/>
        </w:rPr>
        <w:t>et</w:t>
      </w:r>
      <w:r w:rsidRPr="00D31D41">
        <w:rPr>
          <w:i/>
          <w:szCs w:val="24"/>
          <w:lang w:val="en-ZA" w:eastAsia="fr-FR"/>
        </w:rPr>
        <w:t xml:space="preserve"> al</w:t>
      </w:r>
      <w:r w:rsidRPr="000F034C">
        <w:rPr>
          <w:szCs w:val="24"/>
          <w:lang w:val="en-ZA" w:eastAsia="fr-FR"/>
        </w:rPr>
        <w:t>. (2013) also demonstrated varying levels of tolerance to CSSV among different cocoa varieties, focusing primarily on the severity of the disease as the main evaluation criterion.</w:t>
      </w:r>
    </w:p>
    <w:p w:rsidR="000F034C" w:rsidRDefault="000F034C" w:rsidP="00D31D41">
      <w:pPr>
        <w:spacing w:after="0" w:line="360" w:lineRule="auto"/>
        <w:jc w:val="both"/>
        <w:rPr>
          <w:rFonts w:eastAsia="Times New Roman" w:cs="Times New Roman"/>
          <w:szCs w:val="24"/>
          <w:lang w:val="en-ZA" w:eastAsia="fr-FR"/>
        </w:rPr>
      </w:pPr>
      <w:r w:rsidRPr="00E5620F">
        <w:rPr>
          <w:szCs w:val="24"/>
          <w:lang w:val="en-ZA" w:eastAsia="fr-FR"/>
        </w:rPr>
        <w:t>The results of this study revealed that the newly infected cocoa trees were located in the immediate vicinity of those that had been infected during the first observation period. The size</w:t>
      </w:r>
      <w:r w:rsidRPr="000F034C">
        <w:rPr>
          <w:szCs w:val="24"/>
          <w:lang w:val="en-ZA" w:eastAsia="fr-FR"/>
        </w:rPr>
        <w:t xml:space="preserve"> of the trees infected during the second assessment was proportional to that of the trees infected during the first. The proximity of these newly infected cocoa trees to the initial infection focus could be explained by the mode of transmission of the swollen shoot disease. </w:t>
      </w:r>
      <w:r w:rsidRPr="000F034C">
        <w:rPr>
          <w:rFonts w:eastAsia="Times New Roman" w:cs="Times New Roman"/>
          <w:szCs w:val="24"/>
          <w:lang w:val="en-ZA" w:eastAsia="fr-FR"/>
        </w:rPr>
        <w:t xml:space="preserve">According to the study by Oro </w:t>
      </w:r>
      <w:r w:rsidR="00373E65" w:rsidRPr="00373E65">
        <w:rPr>
          <w:rFonts w:eastAsia="Times New Roman" w:cs="Times New Roman"/>
          <w:i/>
          <w:szCs w:val="24"/>
          <w:lang w:val="en-ZA" w:eastAsia="fr-FR"/>
        </w:rPr>
        <w:t>et</w:t>
      </w:r>
      <w:r w:rsidRPr="00373E65">
        <w:rPr>
          <w:rFonts w:eastAsia="Times New Roman" w:cs="Times New Roman"/>
          <w:i/>
          <w:szCs w:val="24"/>
          <w:lang w:val="en-ZA" w:eastAsia="fr-FR"/>
        </w:rPr>
        <w:t xml:space="preserve"> al</w:t>
      </w:r>
      <w:r w:rsidRPr="000F034C">
        <w:rPr>
          <w:rFonts w:eastAsia="Times New Roman" w:cs="Times New Roman"/>
          <w:szCs w:val="24"/>
          <w:lang w:val="en-ZA" w:eastAsia="fr-FR"/>
        </w:rPr>
        <w:t xml:space="preserve">. (2012) on the epidemiology of swollen shoot disease in Togo, the virus spreads within plantations either radially or in leaps. This pattern of </w:t>
      </w:r>
      <w:r w:rsidR="00373E65">
        <w:rPr>
          <w:rFonts w:eastAsia="Times New Roman" w:cs="Times New Roman"/>
          <w:szCs w:val="24"/>
          <w:lang w:val="en-ZA" w:eastAsia="fr-FR"/>
        </w:rPr>
        <w:t>spread</w:t>
      </w:r>
      <w:r w:rsidRPr="000F034C">
        <w:rPr>
          <w:rFonts w:eastAsia="Times New Roman" w:cs="Times New Roman"/>
          <w:szCs w:val="24"/>
          <w:lang w:val="en-ZA" w:eastAsia="fr-FR"/>
        </w:rPr>
        <w:t xml:space="preserve"> is likely d</w:t>
      </w:r>
      <w:r w:rsidR="00D31D41">
        <w:rPr>
          <w:rFonts w:eastAsia="Times New Roman" w:cs="Times New Roman"/>
          <w:szCs w:val="24"/>
          <w:lang w:val="en-ZA" w:eastAsia="fr-FR"/>
        </w:rPr>
        <w:t xml:space="preserve">ue to the movement of mealybugs </w:t>
      </w:r>
      <w:r w:rsidRPr="000F034C">
        <w:rPr>
          <w:rFonts w:eastAsia="Times New Roman" w:cs="Times New Roman"/>
          <w:szCs w:val="24"/>
          <w:lang w:val="en-ZA" w:eastAsia="fr-FR"/>
        </w:rPr>
        <w:t xml:space="preserve">the vectors of the </w:t>
      </w:r>
      <w:r w:rsidR="00D31D41">
        <w:rPr>
          <w:rFonts w:eastAsia="Times New Roman" w:cs="Times New Roman"/>
          <w:szCs w:val="24"/>
          <w:lang w:val="en-ZA" w:eastAsia="fr-FR"/>
        </w:rPr>
        <w:t>CSSV</w:t>
      </w:r>
      <w:ins w:id="99" w:author="Reviewer" w:date="2025-11-09T11:11:00Z">
        <w:r w:rsidR="008B6F67">
          <w:rPr>
            <w:rFonts w:eastAsia="Times New Roman" w:cs="Times New Roman"/>
            <w:szCs w:val="24"/>
            <w:lang w:val="en-ZA" w:eastAsia="fr-FR"/>
          </w:rPr>
          <w:t xml:space="preserve"> </w:t>
        </w:r>
      </w:ins>
      <w:r w:rsidRPr="000F034C">
        <w:rPr>
          <w:rFonts w:eastAsia="Times New Roman" w:cs="Times New Roman"/>
          <w:szCs w:val="24"/>
          <w:lang w:val="en-ZA" w:eastAsia="fr-FR"/>
        </w:rPr>
        <w:t>within the plots</w:t>
      </w:r>
      <w:r w:rsidR="00E32610">
        <w:rPr>
          <w:rFonts w:eastAsia="Times New Roman" w:cs="Times New Roman"/>
          <w:szCs w:val="24"/>
          <w:lang w:val="en-ZA" w:eastAsia="fr-FR"/>
        </w:rPr>
        <w:t>.</w:t>
      </w:r>
      <w:r w:rsidRPr="000F034C">
        <w:rPr>
          <w:rFonts w:eastAsia="Times New Roman" w:cs="Times New Roman"/>
          <w:szCs w:val="24"/>
          <w:lang w:val="en-ZA" w:eastAsia="fr-FR"/>
        </w:rPr>
        <w:t xml:space="preserve"> The proportional relationship between previously infected cocoa trees and newly infected ones helps to explain the current control strategy against swollen shoot disease, which recommends cutting down both the visibly infected cocoa trees at the center of the infection and their asymptomatic neighbours, depending on the size of the infection focus. The larger the infection focus</w:t>
      </w:r>
      <w:ins w:id="100" w:author="Reviewer" w:date="2025-11-09T11:11:00Z">
        <w:r w:rsidR="008B6F67">
          <w:rPr>
            <w:rFonts w:eastAsia="Times New Roman" w:cs="Times New Roman"/>
            <w:szCs w:val="24"/>
            <w:lang w:val="en-ZA" w:eastAsia="fr-FR"/>
          </w:rPr>
          <w:t>es</w:t>
        </w:r>
      </w:ins>
      <w:r w:rsidRPr="000F034C">
        <w:rPr>
          <w:rFonts w:eastAsia="Times New Roman" w:cs="Times New Roman"/>
          <w:szCs w:val="24"/>
          <w:lang w:val="en-ZA" w:eastAsia="fr-FR"/>
        </w:rPr>
        <w:t>, the greater the number of asymptomatic trees that must also be removed (CNR</w:t>
      </w:r>
      <w:r w:rsidR="00D31D41">
        <w:rPr>
          <w:rFonts w:eastAsia="Times New Roman" w:cs="Times New Roman"/>
          <w:szCs w:val="24"/>
          <w:lang w:val="en-ZA" w:eastAsia="fr-FR"/>
        </w:rPr>
        <w:t>A</w:t>
      </w:r>
      <w:r w:rsidRPr="000F034C">
        <w:rPr>
          <w:rFonts w:eastAsia="Times New Roman" w:cs="Times New Roman"/>
          <w:szCs w:val="24"/>
          <w:lang w:val="en-ZA" w:eastAsia="fr-FR"/>
        </w:rPr>
        <w:t>, 2016).</w:t>
      </w:r>
    </w:p>
    <w:p w:rsidR="00D31D41" w:rsidRPr="000F034C" w:rsidRDefault="00D31D41" w:rsidP="00D31D41">
      <w:pPr>
        <w:spacing w:after="0" w:line="360" w:lineRule="auto"/>
        <w:jc w:val="both"/>
        <w:rPr>
          <w:rFonts w:eastAsia="Times New Roman" w:cs="Times New Roman"/>
          <w:szCs w:val="24"/>
          <w:lang w:val="en-ZA" w:eastAsia="fr-FR"/>
        </w:rPr>
      </w:pPr>
    </w:p>
    <w:p w:rsidR="00E327A1" w:rsidRDefault="00E327A1" w:rsidP="00D31D41">
      <w:pPr>
        <w:pStyle w:val="Heading2"/>
        <w:spacing w:before="0" w:line="360" w:lineRule="auto"/>
        <w:jc w:val="both"/>
        <w:rPr>
          <w:rFonts w:cs="Times New Roman"/>
          <w:color w:val="auto"/>
          <w:szCs w:val="24"/>
        </w:rPr>
      </w:pPr>
      <w:r w:rsidRPr="000F034C">
        <w:rPr>
          <w:rFonts w:cs="Times New Roman"/>
          <w:color w:val="auto"/>
          <w:szCs w:val="24"/>
        </w:rPr>
        <w:t>Conclusion</w:t>
      </w:r>
    </w:p>
    <w:p w:rsidR="00D31D41" w:rsidRPr="00D31D41" w:rsidRDefault="00D31D41" w:rsidP="00D31D41">
      <w:pPr>
        <w:spacing w:after="0"/>
      </w:pPr>
    </w:p>
    <w:p w:rsidR="004D2741" w:rsidRDefault="002D41BE" w:rsidP="004D2741">
      <w:pPr>
        <w:spacing w:after="0" w:line="360" w:lineRule="auto"/>
        <w:jc w:val="both"/>
      </w:pPr>
      <w:r w:rsidRPr="000F034C">
        <w:rPr>
          <w:szCs w:val="24"/>
        </w:rPr>
        <w:t>This study revealed the presence of the cocoa swollen shoot disease in the plots through its characteristic symptoms. The progression and severity of the symptoms were found to depend on the technology used. The presence of virus host plants within and around the plots indicates either a lack of strict compliance with disease control methods or insufficient knowledge about these host plants during the establishment of the plots.</w:t>
      </w:r>
      <w:ins w:id="101" w:author="Reviewer" w:date="2025-11-09T11:11:00Z">
        <w:r w:rsidR="008B6F67">
          <w:rPr>
            <w:szCs w:val="24"/>
          </w:rPr>
          <w:t xml:space="preserve"> </w:t>
        </w:r>
      </w:ins>
      <w:r w:rsidR="005D2D8D">
        <w:t>A detailed study sh</w:t>
      </w:r>
      <w:r w:rsidR="004D2741">
        <w:t>ould be conducted to understand the mechanism of virus transmission through plot maintenance tools and cocoa tree grafting equipment.</w:t>
      </w:r>
    </w:p>
    <w:p w:rsidR="004D2741" w:rsidRDefault="004D2741" w:rsidP="004D2741">
      <w:pPr>
        <w:spacing w:after="0" w:line="360" w:lineRule="auto"/>
        <w:jc w:val="both"/>
      </w:pPr>
    </w:p>
    <w:p w:rsidR="00485487" w:rsidRPr="000F034C" w:rsidRDefault="00485487" w:rsidP="000F034C">
      <w:pPr>
        <w:spacing w:line="360" w:lineRule="auto"/>
        <w:jc w:val="both"/>
        <w:rPr>
          <w:rFonts w:cs="Times New Roman"/>
          <w:b/>
          <w:szCs w:val="24"/>
          <w:shd w:val="clear" w:color="auto" w:fill="FFFFFF"/>
        </w:rPr>
      </w:pPr>
      <w:r w:rsidRPr="000F034C">
        <w:rPr>
          <w:rFonts w:cs="Times New Roman"/>
          <w:b/>
          <w:szCs w:val="24"/>
          <w:shd w:val="clear" w:color="auto" w:fill="FFFFFF"/>
        </w:rPr>
        <w:t>Acknowledgement</w:t>
      </w:r>
    </w:p>
    <w:p w:rsidR="00485487" w:rsidRPr="000F034C" w:rsidRDefault="00485487" w:rsidP="000F034C">
      <w:pPr>
        <w:spacing w:line="360" w:lineRule="auto"/>
        <w:jc w:val="both"/>
        <w:rPr>
          <w:rFonts w:cs="Times New Roman"/>
          <w:b/>
          <w:szCs w:val="24"/>
        </w:rPr>
      </w:pPr>
      <w:r w:rsidRPr="000F034C">
        <w:rPr>
          <w:rFonts w:cs="Times New Roman"/>
          <w:szCs w:val="24"/>
          <w:shd w:val="clear" w:color="auto" w:fill="FFFFFF"/>
        </w:rPr>
        <w:t>The authors gratef</w:t>
      </w:r>
      <w:r w:rsidR="001B3F23">
        <w:rPr>
          <w:rFonts w:cs="Times New Roman"/>
          <w:szCs w:val="24"/>
          <w:shd w:val="clear" w:color="auto" w:fill="FFFFFF"/>
        </w:rPr>
        <w:t xml:space="preserve">ully </w:t>
      </w:r>
      <w:r w:rsidR="001B3F23" w:rsidRPr="000F034C">
        <w:rPr>
          <w:rFonts w:cs="Times New Roman"/>
          <w:szCs w:val="24"/>
          <w:shd w:val="clear" w:color="auto" w:fill="FFFFFF"/>
        </w:rPr>
        <w:t>acknowledg</w:t>
      </w:r>
      <w:r w:rsidR="001B3F23">
        <w:rPr>
          <w:rFonts w:cs="Times New Roman"/>
          <w:szCs w:val="24"/>
          <w:shd w:val="clear" w:color="auto" w:fill="FFFFFF"/>
        </w:rPr>
        <w:t>e</w:t>
      </w:r>
      <w:r w:rsidR="001B3F23" w:rsidRPr="000F034C">
        <w:rPr>
          <w:rFonts w:cs="Times New Roman"/>
          <w:szCs w:val="24"/>
        </w:rPr>
        <w:t>the</w:t>
      </w:r>
      <w:r w:rsidRPr="000F034C">
        <w:rPr>
          <w:rFonts w:cs="Times New Roman"/>
          <w:szCs w:val="24"/>
        </w:rPr>
        <w:t xml:space="preserve"> World Agroforestry Center in Côte d'Ivoire for their support in conducting this study, and gratefully the Jean Lorougnon Guede University of  Daloa.</w:t>
      </w:r>
    </w:p>
    <w:p w:rsidR="002D5B06" w:rsidRPr="000F034C" w:rsidRDefault="00A12712" w:rsidP="000F034C">
      <w:pPr>
        <w:spacing w:after="0" w:line="360" w:lineRule="auto"/>
        <w:jc w:val="both"/>
        <w:rPr>
          <w:rFonts w:cs="Times New Roman"/>
          <w:b/>
          <w:szCs w:val="24"/>
        </w:rPr>
      </w:pPr>
      <w:r w:rsidRPr="000F034C">
        <w:rPr>
          <w:rFonts w:cs="Times New Roman"/>
          <w:b/>
          <w:bCs/>
          <w:szCs w:val="24"/>
        </w:rPr>
        <w:t>Disclaimer(artificial intelligence)</w:t>
      </w:r>
    </w:p>
    <w:p w:rsidR="00081B61" w:rsidRPr="000F034C" w:rsidRDefault="00081B61" w:rsidP="000F034C">
      <w:pPr>
        <w:spacing w:line="360" w:lineRule="auto"/>
        <w:jc w:val="both"/>
        <w:rPr>
          <w:rFonts w:eastAsia="Calibri" w:cs="Times New Roman"/>
          <w:kern w:val="2"/>
          <w:szCs w:val="24"/>
          <w:lang w:val="en-US"/>
        </w:rPr>
      </w:pPr>
      <w:bookmarkStart w:id="102" w:name="_Hlk197682619"/>
      <w:bookmarkStart w:id="103" w:name="_Hlk180402183"/>
      <w:bookmarkStart w:id="104" w:name="_Hlk183680988"/>
      <w:bookmarkStart w:id="105" w:name="_Hlk197351200"/>
      <w:r w:rsidRPr="000F034C">
        <w:rPr>
          <w:rFonts w:eastAsia="Calibri" w:cs="Times New Roman"/>
          <w:kern w:val="2"/>
          <w:szCs w:val="24"/>
          <w:lang w:val="en-US"/>
        </w:rPr>
        <w:lastRenderedPageBreak/>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081B61" w:rsidRPr="000F034C" w:rsidRDefault="00081B61" w:rsidP="000F034C">
      <w:pPr>
        <w:spacing w:line="360" w:lineRule="auto"/>
        <w:jc w:val="both"/>
        <w:rPr>
          <w:rFonts w:eastAsia="Calibri" w:cs="Times New Roman"/>
          <w:kern w:val="2"/>
          <w:szCs w:val="24"/>
          <w:lang w:val="en-US"/>
        </w:rPr>
      </w:pPr>
      <w:r w:rsidRPr="000F034C">
        <w:rPr>
          <w:rFonts w:eastAsia="Calibri" w:cs="Times New Roman"/>
          <w:kern w:val="2"/>
          <w:szCs w:val="24"/>
          <w:lang w:val="en-US"/>
        </w:rPr>
        <w:t>Details of the AI usage are given below:</w:t>
      </w:r>
    </w:p>
    <w:p w:rsidR="00081B61" w:rsidRPr="000F034C" w:rsidRDefault="00081B61" w:rsidP="000F034C">
      <w:pPr>
        <w:spacing w:line="360" w:lineRule="auto"/>
        <w:jc w:val="both"/>
        <w:rPr>
          <w:rFonts w:eastAsia="Calibri" w:cs="Times New Roman"/>
          <w:kern w:val="2"/>
          <w:szCs w:val="24"/>
          <w:lang w:val="en-US"/>
        </w:rPr>
      </w:pPr>
      <w:r w:rsidRPr="000F034C">
        <w:rPr>
          <w:rFonts w:eastAsia="Calibri" w:cs="Times New Roman"/>
          <w:kern w:val="2"/>
          <w:szCs w:val="24"/>
          <w:lang w:val="en-US"/>
        </w:rPr>
        <w:t>1.</w:t>
      </w:r>
      <w:r w:rsidR="002D41BE" w:rsidRPr="000F034C">
        <w:rPr>
          <w:rFonts w:eastAsia="Calibri" w:cs="Times New Roman"/>
          <w:kern w:val="2"/>
          <w:szCs w:val="24"/>
          <w:lang w:val="en-US"/>
        </w:rPr>
        <w:t xml:space="preserve"> chatGTP </w:t>
      </w:r>
      <w:r w:rsidR="00A12712" w:rsidRPr="000F034C">
        <w:rPr>
          <w:rFonts w:eastAsia="Calibri" w:cs="Times New Roman"/>
          <w:kern w:val="2"/>
          <w:szCs w:val="24"/>
          <w:lang w:val="en-US"/>
        </w:rPr>
        <w:t xml:space="preserve"> and google translate</w:t>
      </w:r>
      <w:r w:rsidR="002D41BE" w:rsidRPr="000F034C">
        <w:rPr>
          <w:rFonts w:eastAsia="Calibri" w:cs="Times New Roman"/>
          <w:kern w:val="2"/>
          <w:szCs w:val="24"/>
          <w:lang w:val="en-US"/>
        </w:rPr>
        <w:t xml:space="preserve">: </w:t>
      </w:r>
      <w:r w:rsidR="00A12712" w:rsidRPr="000F034C">
        <w:rPr>
          <w:rFonts w:cs="Times New Roman"/>
          <w:szCs w:val="24"/>
        </w:rPr>
        <w:t>I used them to translate some sentences into English.</w:t>
      </w:r>
      <w:bookmarkStart w:id="106" w:name="_Hlk197682629"/>
      <w:bookmarkEnd w:id="102"/>
    </w:p>
    <w:bookmarkEnd w:id="103"/>
    <w:bookmarkEnd w:id="104"/>
    <w:bookmarkEnd w:id="105"/>
    <w:bookmarkEnd w:id="106"/>
    <w:p w:rsidR="00081B61" w:rsidRPr="000F034C" w:rsidRDefault="00081B61" w:rsidP="000F034C">
      <w:pPr>
        <w:spacing w:line="360" w:lineRule="auto"/>
        <w:jc w:val="both"/>
        <w:rPr>
          <w:rFonts w:cs="Times New Roman"/>
          <w:szCs w:val="24"/>
        </w:rPr>
      </w:pPr>
    </w:p>
    <w:p w:rsidR="00E71A8A" w:rsidRPr="000F034C" w:rsidRDefault="00CA3B5F" w:rsidP="000F034C">
      <w:pPr>
        <w:spacing w:line="360" w:lineRule="auto"/>
        <w:jc w:val="both"/>
        <w:rPr>
          <w:b/>
          <w:szCs w:val="24"/>
          <w:lang w:val="en-ZA"/>
        </w:rPr>
      </w:pPr>
      <w:r w:rsidRPr="000F034C">
        <w:rPr>
          <w:b/>
          <w:szCs w:val="24"/>
          <w:lang w:val="en-ZA"/>
        </w:rPr>
        <w:t>R</w:t>
      </w:r>
      <w:r w:rsidR="0089159F" w:rsidRPr="000F034C">
        <w:rPr>
          <w:b/>
          <w:szCs w:val="24"/>
          <w:lang w:val="en-ZA"/>
        </w:rPr>
        <w:t>eferences</w:t>
      </w:r>
    </w:p>
    <w:p w:rsidR="00226729" w:rsidRDefault="00B4308D" w:rsidP="000F034C">
      <w:pPr>
        <w:pStyle w:val="Default"/>
        <w:tabs>
          <w:tab w:val="left" w:pos="851"/>
        </w:tabs>
        <w:spacing w:line="360" w:lineRule="auto"/>
        <w:ind w:left="709" w:hanging="709"/>
        <w:jc w:val="both"/>
        <w:rPr>
          <w:rFonts w:cstheme="minorBidi"/>
          <w:bCs/>
          <w:color w:val="auto"/>
          <w:lang w:val="en-ZA"/>
        </w:rPr>
      </w:pPr>
      <w:r w:rsidRPr="000F034C">
        <w:rPr>
          <w:rFonts w:cstheme="minorBidi"/>
          <w:bCs/>
          <w:color w:val="auto"/>
          <w:lang w:val="en-ZA"/>
        </w:rPr>
        <w:t>Aka A. R. 2013. Alternative hosts of cocoa swollen shoot virus. International Workshop on Cocoa Swollen Shoot Disease, November 26–28, 2013 – N’SA Hotel Grand Bassam, Ivory Coast. French</w:t>
      </w:r>
    </w:p>
    <w:p w:rsidR="00E13E38" w:rsidRPr="000F034C" w:rsidRDefault="00E13E38" w:rsidP="00E13E38">
      <w:pPr>
        <w:pStyle w:val="Default"/>
        <w:tabs>
          <w:tab w:val="left" w:pos="851"/>
        </w:tabs>
        <w:spacing w:line="360" w:lineRule="auto"/>
        <w:ind w:left="709" w:hanging="709"/>
        <w:jc w:val="both"/>
        <w:rPr>
          <w:rFonts w:cstheme="minorBidi"/>
          <w:bCs/>
          <w:color w:val="auto"/>
          <w:lang w:val="en-ZA"/>
        </w:rPr>
      </w:pPr>
      <w:r>
        <w:rPr>
          <w:rFonts w:cstheme="minorBidi"/>
          <w:bCs/>
          <w:color w:val="auto"/>
          <w:lang w:val="en-ZA"/>
        </w:rPr>
        <w:t>A</w:t>
      </w:r>
      <w:r w:rsidRPr="00E13E38">
        <w:rPr>
          <w:rFonts w:cstheme="minorBidi"/>
          <w:bCs/>
          <w:color w:val="auto"/>
          <w:lang w:val="en-ZA"/>
        </w:rPr>
        <w:t>nonymous</w:t>
      </w:r>
      <w:r>
        <w:rPr>
          <w:rFonts w:cstheme="minorBidi"/>
          <w:bCs/>
          <w:color w:val="auto"/>
          <w:lang w:val="en-ZA"/>
        </w:rPr>
        <w:t xml:space="preserve">, 2024. </w:t>
      </w:r>
      <w:r w:rsidRPr="00E13E38">
        <w:rPr>
          <w:rFonts w:cstheme="minorBidi"/>
          <w:bCs/>
          <w:color w:val="auto"/>
          <w:lang w:val="en-ZA"/>
        </w:rPr>
        <w:t>National report onthe evaluation of climateaction in Côte d'Ivoire</w:t>
      </w:r>
      <w:r>
        <w:rPr>
          <w:rFonts w:cstheme="minorBidi"/>
          <w:bCs/>
          <w:color w:val="auto"/>
          <w:lang w:val="en-ZA"/>
        </w:rPr>
        <w:t>. Report October 2024, 100p. French</w:t>
      </w:r>
    </w:p>
    <w:p w:rsidR="00226729" w:rsidRPr="000F034C" w:rsidRDefault="00E54A48" w:rsidP="000F034C">
      <w:pPr>
        <w:pStyle w:val="Default"/>
        <w:tabs>
          <w:tab w:val="left" w:pos="851"/>
        </w:tabs>
        <w:spacing w:line="360" w:lineRule="auto"/>
        <w:ind w:left="709" w:hanging="709"/>
        <w:jc w:val="both"/>
        <w:rPr>
          <w:rFonts w:cstheme="minorBidi"/>
          <w:bCs/>
          <w:color w:val="auto"/>
          <w:lang w:val="en-ZA"/>
        </w:rPr>
      </w:pPr>
      <w:r>
        <w:t>BCEAO</w:t>
      </w:r>
      <w:r w:rsidR="00226729" w:rsidRPr="000F034C">
        <w:t xml:space="preserve">, 2014. Monographic Study on the Cocoa Sector in the UEMOA. </w:t>
      </w:r>
      <w:r w:rsidR="00255A9A" w:rsidRPr="00255A9A">
        <w:t>Annual Report of the BCEAO - 2014</w:t>
      </w:r>
      <w:r w:rsidR="00255A9A">
        <w:t xml:space="preserve">. </w:t>
      </w:r>
      <w:r w:rsidR="00226729" w:rsidRPr="000F034C">
        <w:t>French</w:t>
      </w:r>
    </w:p>
    <w:p w:rsidR="00B4308D" w:rsidRDefault="00B4308D" w:rsidP="000F034C">
      <w:pPr>
        <w:pStyle w:val="Default"/>
        <w:tabs>
          <w:tab w:val="left" w:pos="851"/>
        </w:tabs>
        <w:spacing w:line="360" w:lineRule="auto"/>
        <w:ind w:left="709" w:hanging="709"/>
        <w:jc w:val="both"/>
        <w:rPr>
          <w:rFonts w:cstheme="minorBidi"/>
          <w:bCs/>
          <w:color w:val="auto"/>
          <w:lang w:val="en-ZA"/>
        </w:rPr>
      </w:pPr>
      <w:r w:rsidRPr="000F034C">
        <w:rPr>
          <w:rFonts w:cstheme="minorBidi"/>
          <w:bCs/>
          <w:color w:val="auto"/>
          <w:lang w:val="en-ZA"/>
        </w:rPr>
        <w:t>CNRA, 2016: Effectively combating cocoa swollen shoot disease in Ivory Coast. Cocoa Fact Sheet No. 4 CNRA, 4p. French</w:t>
      </w:r>
    </w:p>
    <w:p w:rsidR="00E54A48" w:rsidRPr="00E13E38" w:rsidRDefault="00E54A48" w:rsidP="000F034C">
      <w:pPr>
        <w:pStyle w:val="Default"/>
        <w:tabs>
          <w:tab w:val="left" w:pos="851"/>
        </w:tabs>
        <w:spacing w:line="360" w:lineRule="auto"/>
        <w:ind w:left="709" w:hanging="709"/>
        <w:jc w:val="both"/>
        <w:rPr>
          <w:rFonts w:cstheme="minorBidi"/>
          <w:bCs/>
          <w:color w:val="auto"/>
          <w:lang w:val="fr-FR"/>
        </w:rPr>
      </w:pPr>
      <w:r w:rsidRPr="00E13E38">
        <w:rPr>
          <w:rFonts w:cstheme="minorBidi"/>
          <w:bCs/>
          <w:color w:val="auto"/>
          <w:lang w:val="fr-FR"/>
        </w:rPr>
        <w:t>C</w:t>
      </w:r>
      <w:r w:rsidR="00255A9A" w:rsidRPr="00E13E38">
        <w:rPr>
          <w:rFonts w:cstheme="minorBidi"/>
          <w:bCs/>
          <w:color w:val="auto"/>
          <w:lang w:val="fr-FR"/>
        </w:rPr>
        <w:t>IRAD</w:t>
      </w:r>
      <w:r w:rsidRPr="00E13E38">
        <w:rPr>
          <w:rFonts w:cstheme="minorBidi"/>
          <w:bCs/>
          <w:color w:val="auto"/>
          <w:lang w:val="fr-FR"/>
        </w:rPr>
        <w:t>, 2025. C</w:t>
      </w:r>
      <w:r w:rsidR="00255A9A" w:rsidRPr="00E13E38">
        <w:rPr>
          <w:rFonts w:cstheme="minorBidi"/>
          <w:bCs/>
          <w:color w:val="auto"/>
          <w:lang w:val="fr-FR"/>
        </w:rPr>
        <w:t>ô</w:t>
      </w:r>
      <w:r w:rsidRPr="00E13E38">
        <w:rPr>
          <w:rFonts w:cstheme="minorBidi"/>
          <w:bCs/>
          <w:color w:val="auto"/>
          <w:lang w:val="fr-FR"/>
        </w:rPr>
        <w:t>te d’Ivoire cirad.fr/</w:t>
      </w:r>
      <w:r w:rsidR="00255A9A" w:rsidRPr="00E13E38">
        <w:rPr>
          <w:rFonts w:cstheme="minorBidi"/>
          <w:bCs/>
          <w:color w:val="auto"/>
          <w:lang w:val="fr-FR"/>
        </w:rPr>
        <w:t> . French</w:t>
      </w:r>
    </w:p>
    <w:p w:rsidR="00B4308D" w:rsidRPr="000F034C" w:rsidRDefault="00B4308D" w:rsidP="000F034C">
      <w:pPr>
        <w:pStyle w:val="Default"/>
        <w:tabs>
          <w:tab w:val="left" w:pos="851"/>
        </w:tabs>
        <w:spacing w:line="360" w:lineRule="auto"/>
        <w:ind w:left="709" w:hanging="709"/>
        <w:jc w:val="both"/>
        <w:rPr>
          <w:rFonts w:cstheme="minorBidi"/>
          <w:bCs/>
          <w:color w:val="auto"/>
          <w:lang w:val="en-ZA"/>
        </w:rPr>
      </w:pPr>
      <w:r w:rsidRPr="00E13E38">
        <w:rPr>
          <w:rFonts w:cstheme="minorBidi"/>
          <w:bCs/>
          <w:color w:val="auto"/>
          <w:lang w:val="fr-FR"/>
        </w:rPr>
        <w:t xml:space="preserve">Domfeh O, Ameyaw GA, Dzahini-Obiatey HK, Ollennu LAA, Osei-Bonsu K, Acheampong K., Aneani F., Owusu-Ansah F., 2016. </w:t>
      </w:r>
      <w:r w:rsidRPr="000F034C">
        <w:rPr>
          <w:rFonts w:cstheme="minorBidi"/>
          <w:bCs/>
          <w:color w:val="auto"/>
          <w:lang w:val="en-ZA"/>
        </w:rPr>
        <w:t>Use of immune crops as a barrier in the management of cacao swollen shoot virus disease (CSSVD) – long-term assessment. Plant Dis. 100, 1889-1893.</w:t>
      </w:r>
    </w:p>
    <w:p w:rsidR="00B4308D" w:rsidRPr="000F034C" w:rsidRDefault="00B4308D" w:rsidP="000F034C">
      <w:pPr>
        <w:pStyle w:val="Default"/>
        <w:tabs>
          <w:tab w:val="left" w:pos="851"/>
        </w:tabs>
        <w:spacing w:line="360" w:lineRule="auto"/>
        <w:ind w:left="709" w:hanging="709"/>
        <w:jc w:val="both"/>
        <w:rPr>
          <w:rFonts w:cstheme="minorBidi"/>
          <w:bCs/>
          <w:color w:val="auto"/>
          <w:lang w:val="en-ZA"/>
        </w:rPr>
      </w:pPr>
      <w:r w:rsidRPr="000F034C">
        <w:rPr>
          <w:rFonts w:cstheme="minorBidi"/>
          <w:bCs/>
          <w:color w:val="auto"/>
          <w:lang w:val="en-ZA"/>
        </w:rPr>
        <w:t>Dufour, B.; Djiekpor, E. K.; Paulin, D. and Cilas, C., 1993. Screening method for resistance to swollen shoot virus: Improvement of transmission by mealybugs. In: Proceedings of the 11th International Conference on Cocoa Research. Yamoussoukro, Côte d’Ivoire, pp. 243-244. French</w:t>
      </w:r>
    </w:p>
    <w:p w:rsidR="00150F03" w:rsidRPr="000F034C" w:rsidRDefault="00B4308D" w:rsidP="000F034C">
      <w:pPr>
        <w:pStyle w:val="Default"/>
        <w:tabs>
          <w:tab w:val="left" w:pos="851"/>
        </w:tabs>
        <w:spacing w:line="360" w:lineRule="auto"/>
        <w:ind w:left="709" w:hanging="709"/>
        <w:jc w:val="both"/>
        <w:rPr>
          <w:lang w:val="en-ZA"/>
        </w:rPr>
      </w:pPr>
      <w:r w:rsidRPr="000F034C">
        <w:rPr>
          <w:rFonts w:cstheme="minorBidi"/>
          <w:bCs/>
          <w:color w:val="auto"/>
          <w:lang w:val="en-ZA"/>
        </w:rPr>
        <w:t>ICRAF, 2021. Annual report 2021, Côte d’Ivoire. 54p.</w:t>
      </w:r>
    </w:p>
    <w:p w:rsidR="00B4308D" w:rsidRPr="000F034C" w:rsidRDefault="00150F03" w:rsidP="000F034C">
      <w:pPr>
        <w:pStyle w:val="Default"/>
        <w:tabs>
          <w:tab w:val="left" w:pos="851"/>
        </w:tabs>
        <w:spacing w:line="360" w:lineRule="auto"/>
        <w:ind w:left="709" w:hanging="709"/>
        <w:jc w:val="both"/>
        <w:rPr>
          <w:rFonts w:cstheme="minorBidi"/>
          <w:bCs/>
          <w:color w:val="auto"/>
          <w:lang w:val="en-ZA"/>
        </w:rPr>
      </w:pPr>
      <w:r w:rsidRPr="00E13E38">
        <w:rPr>
          <w:lang w:val="fr-FR"/>
        </w:rPr>
        <w:t xml:space="preserve">Isaac Y, Mariano J. B , Jeffrey DG, Joshua T, 2025 Cote d'Ivoire - Cocoa Sector Overview – 2025.  </w:t>
      </w:r>
      <w:r w:rsidRPr="000F034C">
        <w:rPr>
          <w:i/>
          <w:lang w:val="en-ZA"/>
        </w:rPr>
        <w:t>United states departement of agriculture, foreign agricutural service</w:t>
      </w:r>
      <w:r w:rsidRPr="000F034C">
        <w:rPr>
          <w:lang w:val="en-ZA"/>
        </w:rPr>
        <w:t xml:space="preserve">. </w:t>
      </w:r>
      <w:r w:rsidRPr="000F034C">
        <w:t>IV2025-0001.</w:t>
      </w:r>
      <w:r w:rsidRPr="000F034C">
        <w:rPr>
          <w:lang w:val="en-ZA"/>
        </w:rPr>
        <w:t xml:space="preserve"> https://apps.fas.usda.gov/</w:t>
      </w:r>
    </w:p>
    <w:p w:rsidR="00B4308D" w:rsidRPr="000F034C" w:rsidRDefault="00B4308D" w:rsidP="000F034C">
      <w:pPr>
        <w:pStyle w:val="Default"/>
        <w:tabs>
          <w:tab w:val="left" w:pos="851"/>
        </w:tabs>
        <w:spacing w:line="360" w:lineRule="auto"/>
        <w:ind w:left="709" w:hanging="709"/>
        <w:jc w:val="both"/>
        <w:rPr>
          <w:rFonts w:cstheme="minorBidi"/>
          <w:bCs/>
          <w:color w:val="auto"/>
          <w:lang w:val="en-ZA"/>
        </w:rPr>
      </w:pPr>
      <w:r w:rsidRPr="000F034C">
        <w:rPr>
          <w:rFonts w:cstheme="minorBidi"/>
          <w:bCs/>
          <w:color w:val="auto"/>
          <w:lang w:val="en-ZA"/>
        </w:rPr>
        <w:lastRenderedPageBreak/>
        <w:t>Kouakou K, Kébé BI, Kouassi N, Anno AP, Aké S, Muller E. 2011. Impact of cocoa swollen shoot virus disease on cocoa production in a smallholder environment in Bazré (Côte d’Ivoire). Journal of Applied Biosciences, 43: pp. 2947–2957. French</w:t>
      </w:r>
    </w:p>
    <w:p w:rsidR="0066564B" w:rsidRPr="0066564B" w:rsidRDefault="00B4308D" w:rsidP="000F034C">
      <w:pPr>
        <w:pStyle w:val="Default"/>
        <w:tabs>
          <w:tab w:val="left" w:pos="851"/>
        </w:tabs>
        <w:spacing w:line="360" w:lineRule="auto"/>
        <w:ind w:left="709" w:hanging="709"/>
        <w:jc w:val="both"/>
        <w:rPr>
          <w:bCs/>
          <w:color w:val="auto"/>
          <w:lang w:val="en-ZA"/>
        </w:rPr>
      </w:pPr>
      <w:r w:rsidRPr="000F034C">
        <w:rPr>
          <w:rFonts w:cstheme="minorBidi"/>
          <w:bCs/>
          <w:color w:val="auto"/>
          <w:lang w:val="en-ZA"/>
        </w:rPr>
        <w:t>Kouakou K, Kébé BI, Kouassi N, Aké S, Cilas C, Muller E. 2012. Geographical Distribution of Cacao Swollen Shoot Virus Molecular Variability in Côte d'Ivoire</w:t>
      </w:r>
      <w:r w:rsidRPr="0066564B">
        <w:rPr>
          <w:bCs/>
          <w:color w:val="auto"/>
          <w:lang w:val="en-ZA"/>
        </w:rPr>
        <w:t>.</w:t>
      </w:r>
      <w:r w:rsidR="0066564B" w:rsidRPr="0066564B">
        <w:rPr>
          <w:rStyle w:val="Emphasis"/>
          <w:shd w:val="clear" w:color="auto" w:fill="FFFFFF"/>
        </w:rPr>
        <w:t>Plant Disease</w:t>
      </w:r>
      <w:r w:rsidR="0066564B" w:rsidRPr="0066564B">
        <w:rPr>
          <w:shd w:val="clear" w:color="auto" w:fill="FFFFFF"/>
        </w:rPr>
        <w:t>, </w:t>
      </w:r>
      <w:r w:rsidR="0066564B" w:rsidRPr="0066564B">
        <w:rPr>
          <w:b/>
          <w:bCs/>
          <w:shd w:val="clear" w:color="auto" w:fill="FFFFFF"/>
        </w:rPr>
        <w:t>96</w:t>
      </w:r>
      <w:r w:rsidR="0066564B" w:rsidRPr="0066564B">
        <w:rPr>
          <w:shd w:val="clear" w:color="auto" w:fill="FFFFFF"/>
        </w:rPr>
        <w:t> (10): 1445-1450.</w:t>
      </w:r>
    </w:p>
    <w:p w:rsidR="009040FE" w:rsidRPr="000F034C" w:rsidRDefault="009040FE" w:rsidP="000F034C">
      <w:pPr>
        <w:pStyle w:val="Default"/>
        <w:tabs>
          <w:tab w:val="left" w:pos="851"/>
        </w:tabs>
        <w:spacing w:line="360" w:lineRule="auto"/>
        <w:ind w:left="709" w:hanging="709"/>
        <w:jc w:val="both"/>
        <w:rPr>
          <w:b/>
        </w:rPr>
      </w:pPr>
      <w:r w:rsidRPr="000F034C">
        <w:rPr>
          <w:rFonts w:cstheme="minorBidi"/>
          <w:bCs/>
          <w:color w:val="auto"/>
          <w:lang w:val="en-ZA"/>
        </w:rPr>
        <w:t xml:space="preserve">Kebe </w:t>
      </w:r>
      <w:r w:rsidR="00DC0576" w:rsidRPr="000F034C">
        <w:rPr>
          <w:lang w:val="en-ZA"/>
        </w:rPr>
        <w:t>BI, N’guessan KF, Tahi GM,  Assiri AA,  Aka AR, N’guessan WP, Koko LKA,</w:t>
      </w:r>
      <w:r w:rsidRPr="000F034C">
        <w:rPr>
          <w:rFonts w:cstheme="minorBidi"/>
          <w:bCs/>
          <w:color w:val="auto"/>
          <w:lang w:val="en-ZA"/>
        </w:rPr>
        <w:t xml:space="preserve"> 2011</w:t>
      </w:r>
      <w:r w:rsidR="00DC0576" w:rsidRPr="000F034C">
        <w:rPr>
          <w:rFonts w:cstheme="minorBidi"/>
          <w:bCs/>
          <w:lang w:val="en-ZA"/>
        </w:rPr>
        <w:t xml:space="preserve"> . </w:t>
      </w:r>
      <w:r w:rsidRPr="000F034C">
        <w:rPr>
          <w:rStyle w:val="Strong"/>
          <w:b w:val="0"/>
        </w:rPr>
        <w:t>Guide for the Control of C</w:t>
      </w:r>
      <w:r w:rsidR="00DC0576" w:rsidRPr="000F034C">
        <w:rPr>
          <w:rStyle w:val="Strong"/>
          <w:b w:val="0"/>
        </w:rPr>
        <w:t>ocoa Swollen Shoot Disease in Co</w:t>
      </w:r>
      <w:r w:rsidRPr="000F034C">
        <w:rPr>
          <w:rStyle w:val="Strong"/>
          <w:b w:val="0"/>
        </w:rPr>
        <w:t>te d’Ivoire</w:t>
      </w:r>
      <w:r w:rsidR="00DC0576" w:rsidRPr="000F034C">
        <w:rPr>
          <w:rStyle w:val="Strong"/>
          <w:b w:val="0"/>
        </w:rPr>
        <w:t>. French</w:t>
      </w:r>
    </w:p>
    <w:p w:rsidR="00F73536" w:rsidRPr="00F05027" w:rsidRDefault="00B4308D" w:rsidP="00F73536">
      <w:pPr>
        <w:pStyle w:val="Default"/>
        <w:tabs>
          <w:tab w:val="left" w:pos="851"/>
        </w:tabs>
        <w:spacing w:line="360" w:lineRule="auto"/>
        <w:ind w:left="709" w:hanging="709"/>
        <w:jc w:val="both"/>
        <w:rPr>
          <w:rFonts w:cstheme="minorBidi"/>
          <w:bCs/>
          <w:color w:val="auto"/>
          <w:lang w:val="en-US"/>
        </w:rPr>
      </w:pPr>
      <w:r w:rsidRPr="000F034C">
        <w:rPr>
          <w:rFonts w:cstheme="minorBidi"/>
          <w:bCs/>
          <w:color w:val="auto"/>
          <w:lang w:val="en-ZA"/>
        </w:rPr>
        <w:t>Kébé, 2013. Cocoa Swollen Shoot Disease. International Workshop on Swollen Disease</w:t>
      </w:r>
      <w:r w:rsidR="00F73536">
        <w:rPr>
          <w:rFonts w:cstheme="minorBidi"/>
          <w:bCs/>
          <w:color w:val="auto"/>
          <w:lang w:val="en-ZA"/>
        </w:rPr>
        <w:t xml:space="preserve">. </w:t>
      </w:r>
      <w:r w:rsidR="00F73536" w:rsidRPr="00F05027">
        <w:rPr>
          <w:rFonts w:ascii="Arial" w:hAnsi="Arial" w:cs="Arial"/>
          <w:color w:val="auto"/>
          <w:sz w:val="21"/>
          <w:szCs w:val="21"/>
          <w:shd w:val="clear" w:color="auto" w:fill="FFFFFF"/>
          <w:lang w:val="en-US"/>
        </w:rPr>
        <w:t>26 to 28 November </w:t>
      </w:r>
      <w:r w:rsidR="00F73536" w:rsidRPr="00F05027">
        <w:rPr>
          <w:rStyle w:val="Emphasis"/>
          <w:rFonts w:ascii="Arial" w:hAnsi="Arial" w:cs="Arial"/>
          <w:bCs/>
          <w:i w:val="0"/>
          <w:iCs w:val="0"/>
          <w:color w:val="auto"/>
          <w:sz w:val="21"/>
          <w:szCs w:val="21"/>
          <w:shd w:val="clear" w:color="auto" w:fill="FFFFFF"/>
          <w:lang w:val="en-US"/>
        </w:rPr>
        <w:t>2013</w:t>
      </w:r>
      <w:r w:rsidR="00F73536" w:rsidRPr="00F05027">
        <w:rPr>
          <w:rFonts w:ascii="Arial" w:hAnsi="Arial" w:cs="Arial"/>
          <w:color w:val="auto"/>
          <w:sz w:val="21"/>
          <w:szCs w:val="21"/>
          <w:shd w:val="clear" w:color="auto" w:fill="FFFFFF"/>
          <w:lang w:val="en-US"/>
        </w:rPr>
        <w:t> – Grand-Bassam N'SA Hotel</w:t>
      </w:r>
      <w:r w:rsidRPr="00F73536">
        <w:rPr>
          <w:rFonts w:cstheme="minorBidi"/>
          <w:bCs/>
          <w:color w:val="auto"/>
          <w:lang w:val="en-ZA"/>
        </w:rPr>
        <w:t>.</w:t>
      </w:r>
      <w:r w:rsidR="00F05027">
        <w:rPr>
          <w:rFonts w:cstheme="minorBidi"/>
          <w:bCs/>
          <w:color w:val="auto"/>
          <w:lang w:val="en-ZA"/>
        </w:rPr>
        <w:t xml:space="preserve"> 36 p., 2013</w:t>
      </w:r>
      <w:r w:rsidRPr="00F05027">
        <w:rPr>
          <w:rFonts w:cstheme="minorBidi"/>
          <w:bCs/>
          <w:color w:val="auto"/>
          <w:lang w:val="en-US"/>
        </w:rPr>
        <w:t>French</w:t>
      </w:r>
      <w:r w:rsidR="00F73536" w:rsidRPr="00F05027">
        <w:rPr>
          <w:rFonts w:ascii="Arial" w:hAnsi="Arial" w:cs="Arial"/>
          <w:color w:val="auto"/>
          <w:sz w:val="21"/>
          <w:szCs w:val="21"/>
          <w:shd w:val="clear" w:color="auto" w:fill="FFFFFF"/>
          <w:lang w:val="en-US"/>
        </w:rPr>
        <w:t>.</w:t>
      </w:r>
    </w:p>
    <w:p w:rsidR="00B4308D" w:rsidRPr="000F034C" w:rsidRDefault="00B4308D" w:rsidP="000F034C">
      <w:pPr>
        <w:pStyle w:val="Default"/>
        <w:tabs>
          <w:tab w:val="left" w:pos="851"/>
        </w:tabs>
        <w:spacing w:line="360" w:lineRule="auto"/>
        <w:ind w:left="709" w:hanging="709"/>
        <w:jc w:val="both"/>
        <w:rPr>
          <w:rFonts w:cstheme="minorBidi"/>
          <w:bCs/>
          <w:color w:val="auto"/>
          <w:lang w:val="en-ZA"/>
        </w:rPr>
      </w:pPr>
      <w:r w:rsidRPr="00F05027">
        <w:rPr>
          <w:rFonts w:cstheme="minorBidi"/>
          <w:bCs/>
          <w:color w:val="auto"/>
          <w:lang w:val="en-US"/>
        </w:rPr>
        <w:t xml:space="preserve">Kranz, J. (1988). </w:t>
      </w:r>
      <w:r w:rsidRPr="000F034C">
        <w:rPr>
          <w:rFonts w:cstheme="minorBidi"/>
          <w:bCs/>
          <w:color w:val="auto"/>
          <w:lang w:val="en-ZA"/>
        </w:rPr>
        <w:t>Measuring plant disease. In: Kranz, J., Rotem, J. (eds): Experimental techniques in plant disease epidemiology. Springer, Berlin, pp. 35-50</w:t>
      </w:r>
    </w:p>
    <w:p w:rsidR="00F73536" w:rsidRDefault="00B4308D" w:rsidP="000F034C">
      <w:pPr>
        <w:pStyle w:val="Default"/>
        <w:tabs>
          <w:tab w:val="left" w:pos="851"/>
        </w:tabs>
        <w:spacing w:line="360" w:lineRule="auto"/>
        <w:ind w:left="709" w:hanging="709"/>
        <w:jc w:val="both"/>
        <w:rPr>
          <w:rFonts w:cstheme="minorBidi"/>
          <w:bCs/>
          <w:color w:val="auto"/>
          <w:lang w:val="en-ZA"/>
        </w:rPr>
      </w:pPr>
      <w:r w:rsidRPr="000F034C">
        <w:rPr>
          <w:rFonts w:cstheme="minorBidi"/>
          <w:bCs/>
          <w:color w:val="auto"/>
          <w:lang w:val="en-ZA"/>
        </w:rPr>
        <w:t>Obodji A, N’Guessan WP, N’Guessan KF, Seri KB P, Aboua LRN, Kébé I, Aka R, 2016. Inventory of the mealybug species associated with the cocoa tree (</w:t>
      </w:r>
      <w:r w:rsidRPr="00F73536">
        <w:rPr>
          <w:rFonts w:cstheme="minorBidi"/>
          <w:bCs/>
          <w:i/>
          <w:color w:val="auto"/>
          <w:lang w:val="en-ZA"/>
        </w:rPr>
        <w:t>Theobroma cacao</w:t>
      </w:r>
      <w:r w:rsidRPr="000F034C">
        <w:rPr>
          <w:rFonts w:cstheme="minorBidi"/>
          <w:bCs/>
          <w:color w:val="auto"/>
          <w:lang w:val="en-ZA"/>
        </w:rPr>
        <w:t xml:space="preserve"> L.) in four producing areas infected with swollen shoot disease in Côte d’Ivoire. </w:t>
      </w:r>
      <w:r w:rsidR="00F73536">
        <w:t>Journal of Entomology and Zoology Studies 2015; 3(4): 312-316</w:t>
      </w:r>
    </w:p>
    <w:p w:rsidR="00B4308D" w:rsidRPr="000F034C" w:rsidRDefault="00B4308D" w:rsidP="000F034C">
      <w:pPr>
        <w:pStyle w:val="Default"/>
        <w:tabs>
          <w:tab w:val="left" w:pos="851"/>
        </w:tabs>
        <w:spacing w:line="360" w:lineRule="auto"/>
        <w:ind w:left="709" w:hanging="709"/>
        <w:jc w:val="both"/>
        <w:rPr>
          <w:rFonts w:cstheme="minorBidi"/>
          <w:bCs/>
          <w:color w:val="auto"/>
          <w:lang w:val="en-ZA"/>
        </w:rPr>
      </w:pPr>
      <w:r w:rsidRPr="000F034C">
        <w:rPr>
          <w:rFonts w:cstheme="minorBidi"/>
          <w:bCs/>
          <w:color w:val="auto"/>
          <w:lang w:val="en-ZA"/>
        </w:rPr>
        <w:t>Oro Z, Franck, Muller E, Bonnot F, Dufour BP, Wegbe K, Cilas C, 2012. Spatio-temporal analysis of the progression of Cacao Swollen Shoot Virus at the scale of cocoa plots. In: 17th International Conference on Cocoa Research, Yaounde, Cameroon, October 15-20, 2012. French</w:t>
      </w:r>
    </w:p>
    <w:p w:rsidR="00B4308D" w:rsidRPr="000F034C" w:rsidRDefault="00B4308D" w:rsidP="000F034C">
      <w:pPr>
        <w:pStyle w:val="Default"/>
        <w:tabs>
          <w:tab w:val="left" w:pos="851"/>
        </w:tabs>
        <w:spacing w:line="360" w:lineRule="auto"/>
        <w:ind w:left="709" w:hanging="709"/>
        <w:jc w:val="both"/>
        <w:rPr>
          <w:rFonts w:cstheme="minorBidi"/>
          <w:bCs/>
          <w:color w:val="auto"/>
          <w:lang w:val="en-ZA"/>
        </w:rPr>
      </w:pPr>
      <w:r w:rsidRPr="000F034C">
        <w:rPr>
          <w:rFonts w:cstheme="minorBidi"/>
          <w:bCs/>
          <w:color w:val="auto"/>
          <w:lang w:val="en-ZA"/>
        </w:rPr>
        <w:t>Padi F.K., Domfeh O, Takrama J. &amp; Opoku S.Y. (2013). An evaluation of gains in breeding for resistance to the cocoa swollen shoot virus disease in Ghana, Crop Protection (51):24-31</w:t>
      </w:r>
    </w:p>
    <w:p w:rsidR="00B4308D" w:rsidRPr="000F034C" w:rsidRDefault="00B4308D" w:rsidP="000F034C">
      <w:pPr>
        <w:pStyle w:val="Default"/>
        <w:tabs>
          <w:tab w:val="left" w:pos="851"/>
        </w:tabs>
        <w:spacing w:line="360" w:lineRule="auto"/>
        <w:ind w:left="709" w:hanging="709"/>
        <w:jc w:val="both"/>
        <w:rPr>
          <w:rFonts w:cstheme="minorBidi"/>
          <w:bCs/>
          <w:color w:val="auto"/>
          <w:lang w:val="en-ZA"/>
        </w:rPr>
      </w:pPr>
      <w:r w:rsidRPr="000F034C">
        <w:rPr>
          <w:rFonts w:cstheme="minorBidi"/>
          <w:bCs/>
          <w:color w:val="auto"/>
          <w:lang w:val="en-ZA"/>
        </w:rPr>
        <w:t>Posnette, A.F., N.F. Robertson, and J.M. Todd. 1950. Virus diseases of cocoa in West Africa. V. Alternative host plants. Annals of Applied Biology 37, pp: 229–240.</w:t>
      </w:r>
    </w:p>
    <w:p w:rsidR="00262FF4" w:rsidRPr="000F034C" w:rsidRDefault="00B4308D" w:rsidP="000F034C">
      <w:pPr>
        <w:pStyle w:val="Default"/>
        <w:tabs>
          <w:tab w:val="left" w:pos="851"/>
        </w:tabs>
        <w:spacing w:line="360" w:lineRule="auto"/>
        <w:ind w:left="709" w:hanging="709"/>
        <w:jc w:val="both"/>
        <w:rPr>
          <w:lang w:val="en-ZA"/>
        </w:rPr>
      </w:pPr>
      <w:r w:rsidRPr="000F034C">
        <w:rPr>
          <w:rFonts w:cstheme="minorBidi"/>
          <w:bCs/>
          <w:color w:val="auto"/>
          <w:lang w:val="en-ZA"/>
        </w:rPr>
        <w:t>Wegbe K.1, Koudjega T.1, Ametefe K.E.1, Cilas C.2, and Dufour B., 2012. Selection of cocoa hybrids tolerant to swollen shoot for replanting diseased areas in Togo. 17th International Cocoa Research Conference (ICRC-COPAL) "Improving the profitability of small and medium-sized farms: the principal key to a global sustainable cocoa economy," 2012/10/15-20, Yaoundé, Cameroon. http://www.copal-cpa.org/icrc.ph</w:t>
      </w:r>
    </w:p>
    <w:p w:rsidR="008B3C7E" w:rsidRPr="000F034C" w:rsidRDefault="008B3C7E" w:rsidP="000F034C">
      <w:pPr>
        <w:pStyle w:val="Default"/>
        <w:tabs>
          <w:tab w:val="left" w:pos="851"/>
        </w:tabs>
        <w:spacing w:line="360" w:lineRule="auto"/>
        <w:ind w:left="709" w:hanging="709"/>
        <w:jc w:val="both"/>
        <w:rPr>
          <w:lang w:val="en-ZA"/>
        </w:rPr>
      </w:pPr>
    </w:p>
    <w:p w:rsidR="008B3C7E" w:rsidRPr="000F034C" w:rsidRDefault="008B3C7E" w:rsidP="000F034C">
      <w:pPr>
        <w:shd w:val="clear" w:color="auto" w:fill="FFFFFF"/>
        <w:spacing w:line="360" w:lineRule="auto"/>
        <w:ind w:left="709" w:hanging="709"/>
        <w:jc w:val="both"/>
        <w:rPr>
          <w:rFonts w:cs="Times New Roman"/>
          <w:color w:val="58585A"/>
          <w:szCs w:val="24"/>
          <w:lang w:val="en-ZA"/>
        </w:rPr>
      </w:pPr>
    </w:p>
    <w:sectPr w:rsidR="008B3C7E" w:rsidRPr="000F034C" w:rsidSect="008740D6">
      <w:headerReference w:type="even" r:id="rId33"/>
      <w:headerReference w:type="default" r:id="rId34"/>
      <w:footerReference w:type="default" r:id="rId35"/>
      <w:headerReference w:type="first" r:id="rId36"/>
      <w:footerReference w:type="first" r:id="rId37"/>
      <w:type w:val="continuous"/>
      <w:pgSz w:w="11906" w:h="16838"/>
      <w:pgMar w:top="1418" w:right="1418" w:bottom="1418" w:left="1418"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47" w:author="Reviewer" w:date="2025-11-09T10:50:00Z" w:initials="R">
    <w:p w:rsidR="007B0263" w:rsidRDefault="007B0263">
      <w:pPr>
        <w:pStyle w:val="CommentText"/>
      </w:pPr>
      <w:r>
        <w:rPr>
          <w:rStyle w:val="CommentReference"/>
        </w:rPr>
        <w:annotationRef/>
      </w:r>
      <w:r>
        <w:t>Mention the numerator and denominator for degrees of freedom</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395E" w:rsidRDefault="004A395E" w:rsidP="00BC4A9A">
      <w:pPr>
        <w:spacing w:after="0" w:line="240" w:lineRule="auto"/>
      </w:pPr>
      <w:r>
        <w:separator/>
      </w:r>
    </w:p>
  </w:endnote>
  <w:endnote w:type="continuationSeparator" w:id="1">
    <w:p w:rsidR="004A395E" w:rsidRDefault="004A395E" w:rsidP="00BC4A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imesNewRomanPSMT">
    <w:altName w:val="Microsoft JhengHei"/>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0134042"/>
      <w:docPartObj>
        <w:docPartGallery w:val="Page Numbers (Bottom of Page)"/>
        <w:docPartUnique/>
      </w:docPartObj>
    </w:sdtPr>
    <w:sdtContent>
      <w:p w:rsidR="00AD5ED7" w:rsidRDefault="0080676E">
        <w:pPr>
          <w:pStyle w:val="Footer"/>
          <w:jc w:val="right"/>
        </w:pPr>
        <w:r>
          <w:fldChar w:fldCharType="begin"/>
        </w:r>
        <w:r w:rsidR="00AD5ED7">
          <w:instrText>PAGE   \* MERGEFORMAT</w:instrText>
        </w:r>
        <w:r>
          <w:fldChar w:fldCharType="separate"/>
        </w:r>
        <w:r w:rsidR="008B6F67">
          <w:rPr>
            <w:noProof/>
          </w:rPr>
          <w:t>9</w:t>
        </w:r>
        <w:r>
          <w:fldChar w:fldCharType="end"/>
        </w:r>
      </w:p>
    </w:sdtContent>
  </w:sdt>
  <w:p w:rsidR="00AD5ED7" w:rsidRDefault="00AD5ED7" w:rsidP="00710F99">
    <w:pPr>
      <w:pStyle w:val="Footer"/>
      <w:tabs>
        <w:tab w:val="clear" w:pos="4536"/>
        <w:tab w:val="clear" w:pos="9072"/>
        <w:tab w:val="left" w:pos="7655"/>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ED7" w:rsidRDefault="00AD5ED7">
    <w:pPr>
      <w:pStyle w:val="Footer"/>
      <w:jc w:val="right"/>
    </w:pPr>
  </w:p>
  <w:p w:rsidR="00AD5ED7" w:rsidRDefault="00AD5ED7" w:rsidP="00710F99">
    <w:pPr>
      <w:pStyle w:val="Footer"/>
      <w:tabs>
        <w:tab w:val="clear" w:pos="9072"/>
      </w:tabs>
    </w:pPr>
    <w:r>
      <w:tab/>
    </w: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5706237"/>
      <w:docPartObj>
        <w:docPartGallery w:val="Page Numbers (Bottom of Page)"/>
        <w:docPartUnique/>
      </w:docPartObj>
    </w:sdtPr>
    <w:sdtContent>
      <w:p w:rsidR="002462DC" w:rsidRDefault="0080676E">
        <w:pPr>
          <w:pStyle w:val="Footer"/>
          <w:jc w:val="right"/>
        </w:pPr>
        <w:r>
          <w:fldChar w:fldCharType="begin"/>
        </w:r>
        <w:r w:rsidR="002462DC">
          <w:instrText>PAGE   \* MERGEFORMAT</w:instrText>
        </w:r>
        <w:r>
          <w:fldChar w:fldCharType="separate"/>
        </w:r>
        <w:r w:rsidR="008B6F67">
          <w:rPr>
            <w:noProof/>
          </w:rPr>
          <w:t>11</w:t>
        </w:r>
        <w:r>
          <w:fldChar w:fldCharType="end"/>
        </w:r>
      </w:p>
    </w:sdtContent>
  </w:sdt>
  <w:p w:rsidR="002462DC" w:rsidRDefault="002462DC" w:rsidP="00710F99">
    <w:pPr>
      <w:pStyle w:val="Footer"/>
      <w:tabs>
        <w:tab w:val="clear" w:pos="4536"/>
        <w:tab w:val="clear" w:pos="9072"/>
        <w:tab w:val="left" w:pos="7655"/>
      </w:tabs>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DC" w:rsidRDefault="002462DC">
    <w:pPr>
      <w:pStyle w:val="Footer"/>
      <w:jc w:val="right"/>
    </w:pPr>
  </w:p>
  <w:p w:rsidR="002462DC" w:rsidRDefault="002462DC" w:rsidP="00710F99">
    <w:pPr>
      <w:pStyle w:val="Footer"/>
      <w:tabs>
        <w:tab w:val="clear" w:pos="9072"/>
      </w:tabs>
    </w:pPr>
    <w:r>
      <w:tab/>
    </w:r>
    <w: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DC" w:rsidRDefault="0080676E">
    <w:pPr>
      <w:pStyle w:val="Footer"/>
      <w:jc w:val="right"/>
    </w:pPr>
    <w:r>
      <w:fldChar w:fldCharType="begin"/>
    </w:r>
    <w:r w:rsidR="002462DC">
      <w:instrText>PAGE   \* MERGEFORMAT</w:instrText>
    </w:r>
    <w:r>
      <w:fldChar w:fldCharType="separate"/>
    </w:r>
    <w:r w:rsidR="008B6F67">
      <w:rPr>
        <w:noProof/>
      </w:rPr>
      <w:t>12</w:t>
    </w:r>
    <w:r>
      <w:fldChar w:fldCharType="end"/>
    </w:r>
  </w:p>
  <w:p w:rsidR="002462DC" w:rsidRDefault="002462DC" w:rsidP="00710F99">
    <w:pPr>
      <w:pStyle w:val="Footer"/>
      <w:tabs>
        <w:tab w:val="clear" w:pos="4536"/>
        <w:tab w:val="clear" w:pos="9072"/>
        <w:tab w:val="left" w:pos="7655"/>
      </w:tabs>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DC" w:rsidRDefault="002462DC">
    <w:pPr>
      <w:pStyle w:val="Footer"/>
      <w:jc w:val="right"/>
    </w:pPr>
  </w:p>
  <w:p w:rsidR="002462DC" w:rsidRDefault="002462DC" w:rsidP="00710F99">
    <w:pPr>
      <w:pStyle w:val="Footer"/>
      <w:tabs>
        <w:tab w:val="clear" w:pos="9072"/>
      </w:tabs>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395E" w:rsidRDefault="004A395E" w:rsidP="00BC4A9A">
      <w:pPr>
        <w:spacing w:after="0" w:line="240" w:lineRule="auto"/>
      </w:pPr>
      <w:r>
        <w:separator/>
      </w:r>
    </w:p>
  </w:footnote>
  <w:footnote w:type="continuationSeparator" w:id="1">
    <w:p w:rsidR="004A395E" w:rsidRDefault="004A395E" w:rsidP="00BC4A9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18B" w:rsidRDefault="0080676E">
    <w:pPr>
      <w:pStyle w:val="Header"/>
    </w:pPr>
    <w:r w:rsidRPr="0080676E">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82" o:spid="_x0000_s2050" type="#_x0000_t136" style="position:absolute;margin-left:0;margin-top:0;width:575.35pt;height:63.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18B" w:rsidRDefault="0080676E">
    <w:pPr>
      <w:pStyle w:val="Header"/>
    </w:pPr>
    <w:r w:rsidRPr="0080676E">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94" o:spid="_x0000_s2062" type="#_x0000_t136" style="position:absolute;margin-left:0;margin-top:0;width:575.35pt;height:63.9pt;rotation:315;z-index:-25163059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DC" w:rsidRDefault="0080676E">
    <w:pPr>
      <w:pStyle w:val="Header"/>
    </w:pPr>
    <w:r w:rsidRPr="0080676E">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95" o:spid="_x0000_s2063" type="#_x0000_t136" style="position:absolute;margin-left:0;margin-top:0;width:575.35pt;height:63.9pt;rotation:315;z-index:-25162854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18B" w:rsidRDefault="0080676E">
    <w:pPr>
      <w:pStyle w:val="Header"/>
    </w:pPr>
    <w:r w:rsidRPr="0080676E">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93" o:spid="_x0000_s2061" type="#_x0000_t136" style="position:absolute;margin-left:0;margin-top:0;width:575.35pt;height:63.9pt;rotation:315;z-index:-25163264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18B" w:rsidRDefault="0080676E">
    <w:pPr>
      <w:pStyle w:val="Header"/>
    </w:pPr>
    <w:r w:rsidRPr="0080676E">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83" o:spid="_x0000_s2051" type="#_x0000_t136" style="position:absolute;margin-left:0;margin-top:0;width:575.35pt;height:63.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18B" w:rsidRDefault="0080676E">
    <w:pPr>
      <w:pStyle w:val="Header"/>
    </w:pPr>
    <w:r w:rsidRPr="0080676E">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81" o:spid="_x0000_s2049" type="#_x0000_t136" style="position:absolute;margin-left:0;margin-top:0;width:575.35pt;height:63.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18B" w:rsidRDefault="0080676E">
    <w:pPr>
      <w:pStyle w:val="Header"/>
    </w:pPr>
    <w:r w:rsidRPr="0080676E">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88" o:spid="_x0000_s2056" type="#_x0000_t136" style="position:absolute;margin-left:0;margin-top:0;width:575.35pt;height:63.9pt;rotation:315;z-index:-25164288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ED7" w:rsidRDefault="0080676E">
    <w:pPr>
      <w:pStyle w:val="Header"/>
    </w:pPr>
    <w:r w:rsidRPr="0080676E">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89" o:spid="_x0000_s2057" type="#_x0000_t136" style="position:absolute;margin-left:0;margin-top:0;width:575.35pt;height:63.9pt;rotation:315;z-index:-25164083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18B" w:rsidRDefault="0080676E">
    <w:pPr>
      <w:pStyle w:val="Header"/>
    </w:pPr>
    <w:r w:rsidRPr="0080676E">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87" o:spid="_x0000_s2055" type="#_x0000_t136" style="position:absolute;margin-left:0;margin-top:0;width:575.35pt;height:63.9pt;rotation:315;z-index:-25164492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18B" w:rsidRDefault="0080676E">
    <w:pPr>
      <w:pStyle w:val="Header"/>
    </w:pPr>
    <w:r w:rsidRPr="0080676E">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91" o:spid="_x0000_s2059" type="#_x0000_t136" style="position:absolute;margin-left:0;margin-top:0;width:575.35pt;height:63.9pt;rotation:315;z-index:-25163673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DC" w:rsidRDefault="0080676E">
    <w:pPr>
      <w:pStyle w:val="Header"/>
    </w:pPr>
    <w:r w:rsidRPr="0080676E">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92" o:spid="_x0000_s2060" type="#_x0000_t136" style="position:absolute;margin-left:0;margin-top:0;width:575.35pt;height:63.9pt;rotation:315;z-index:-25163468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18B" w:rsidRDefault="0080676E">
    <w:pPr>
      <w:pStyle w:val="Header"/>
    </w:pPr>
    <w:r w:rsidRPr="0080676E">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90" o:spid="_x0000_s2058" type="#_x0000_t136" style="position:absolute;margin-left:0;margin-top:0;width:575.35pt;height:63.9pt;rotation:315;z-index:-25163878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4B72CF"/>
    <w:multiLevelType w:val="multilevel"/>
    <w:tmpl w:val="9F0E7978"/>
    <w:lvl w:ilvl="0">
      <w:start w:val="3"/>
      <w:numFmt w:val="decimal"/>
      <w:lvlText w:val="%1"/>
      <w:lvlJc w:val="left"/>
      <w:pPr>
        <w:ind w:left="480" w:hanging="480"/>
      </w:pPr>
      <w:rPr>
        <w:rFonts w:hint="default"/>
      </w:rPr>
    </w:lvl>
    <w:lvl w:ilvl="1">
      <w:start w:val="2"/>
      <w:numFmt w:val="decimal"/>
      <w:lvlText w:val="%1.%2"/>
      <w:lvlJc w:val="left"/>
      <w:pPr>
        <w:ind w:left="1290" w:hanging="48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1">
    <w:nsid w:val="128B1634"/>
    <w:multiLevelType w:val="multilevel"/>
    <w:tmpl w:val="7646E792"/>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2">
    <w:nsid w:val="195A59EF"/>
    <w:multiLevelType w:val="hybridMultilevel"/>
    <w:tmpl w:val="F9E2DD5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0965F86"/>
    <w:multiLevelType w:val="multilevel"/>
    <w:tmpl w:val="C1183AD2"/>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
    <w:nsid w:val="29862F09"/>
    <w:multiLevelType w:val="hybridMultilevel"/>
    <w:tmpl w:val="8B280A16"/>
    <w:lvl w:ilvl="0" w:tplc="527CEBB8">
      <w:start w:val="4"/>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
    <w:nsid w:val="32F822D3"/>
    <w:multiLevelType w:val="multilevel"/>
    <w:tmpl w:val="7CFC4A48"/>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6">
    <w:nsid w:val="36DC65F4"/>
    <w:multiLevelType w:val="multilevel"/>
    <w:tmpl w:val="C4C8D896"/>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b/>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7">
    <w:nsid w:val="3842794F"/>
    <w:multiLevelType w:val="hybridMultilevel"/>
    <w:tmpl w:val="7720A738"/>
    <w:lvl w:ilvl="0" w:tplc="1D8A906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nsid w:val="3B7129E7"/>
    <w:multiLevelType w:val="hybridMultilevel"/>
    <w:tmpl w:val="CC0A4166"/>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9">
    <w:nsid w:val="3BAD2A10"/>
    <w:multiLevelType w:val="multilevel"/>
    <w:tmpl w:val="7CFC4A48"/>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0">
    <w:nsid w:val="3D621542"/>
    <w:multiLevelType w:val="multilevel"/>
    <w:tmpl w:val="943C4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4A52FC1"/>
    <w:multiLevelType w:val="multilevel"/>
    <w:tmpl w:val="7CFC4A48"/>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2">
    <w:nsid w:val="606601F2"/>
    <w:multiLevelType w:val="multilevel"/>
    <w:tmpl w:val="7B70FE7E"/>
    <w:lvl w:ilvl="0">
      <w:start w:val="2"/>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3">
    <w:nsid w:val="6DD25CCE"/>
    <w:multiLevelType w:val="multilevel"/>
    <w:tmpl w:val="7CFC4A48"/>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4">
    <w:nsid w:val="7EDA3EAA"/>
    <w:multiLevelType w:val="hybridMultilevel"/>
    <w:tmpl w:val="9C5E305E"/>
    <w:lvl w:ilvl="0" w:tplc="BF943BD4">
      <w:start w:val="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7"/>
  </w:num>
  <w:num w:numId="6">
    <w:abstractNumId w:val="5"/>
  </w:num>
  <w:num w:numId="7">
    <w:abstractNumId w:val="13"/>
  </w:num>
  <w:num w:numId="8">
    <w:abstractNumId w:val="11"/>
  </w:num>
  <w:num w:numId="9">
    <w:abstractNumId w:val="0"/>
  </w:num>
  <w:num w:numId="10">
    <w:abstractNumId w:val="4"/>
  </w:num>
  <w:num w:numId="11">
    <w:abstractNumId w:val="3"/>
  </w:num>
  <w:num w:numId="12">
    <w:abstractNumId w:val="2"/>
  </w:num>
  <w:num w:numId="13">
    <w:abstractNumId w:val="9"/>
  </w:num>
  <w:num w:numId="14">
    <w:abstractNumId w:val="1"/>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trackRevisions/>
  <w:defaultTabStop w:val="708"/>
  <w:hyphenationZone w:val="425"/>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6A5170"/>
    <w:rsid w:val="00000044"/>
    <w:rsid w:val="00007B43"/>
    <w:rsid w:val="00010FAB"/>
    <w:rsid w:val="00011077"/>
    <w:rsid w:val="00011849"/>
    <w:rsid w:val="00014CE3"/>
    <w:rsid w:val="0001644A"/>
    <w:rsid w:val="00016DE1"/>
    <w:rsid w:val="000173AF"/>
    <w:rsid w:val="00017A54"/>
    <w:rsid w:val="00020956"/>
    <w:rsid w:val="0002273A"/>
    <w:rsid w:val="00023CA6"/>
    <w:rsid w:val="00025DF9"/>
    <w:rsid w:val="000275F1"/>
    <w:rsid w:val="000276B7"/>
    <w:rsid w:val="00032078"/>
    <w:rsid w:val="00032230"/>
    <w:rsid w:val="000353A1"/>
    <w:rsid w:val="000355E0"/>
    <w:rsid w:val="000359C2"/>
    <w:rsid w:val="0003644B"/>
    <w:rsid w:val="00042E7D"/>
    <w:rsid w:val="00047264"/>
    <w:rsid w:val="0005186E"/>
    <w:rsid w:val="00052B9E"/>
    <w:rsid w:val="00067A6C"/>
    <w:rsid w:val="0007053C"/>
    <w:rsid w:val="00072979"/>
    <w:rsid w:val="00080A1A"/>
    <w:rsid w:val="00081B61"/>
    <w:rsid w:val="00087EB2"/>
    <w:rsid w:val="00095471"/>
    <w:rsid w:val="000A3644"/>
    <w:rsid w:val="000B5CCB"/>
    <w:rsid w:val="000B729D"/>
    <w:rsid w:val="000C0F89"/>
    <w:rsid w:val="000C2691"/>
    <w:rsid w:val="000D42D4"/>
    <w:rsid w:val="000D7105"/>
    <w:rsid w:val="000E19B0"/>
    <w:rsid w:val="000E2FEE"/>
    <w:rsid w:val="000F01E5"/>
    <w:rsid w:val="000F034C"/>
    <w:rsid w:val="000F3557"/>
    <w:rsid w:val="000F598C"/>
    <w:rsid w:val="000F71DB"/>
    <w:rsid w:val="00100F9D"/>
    <w:rsid w:val="001018EC"/>
    <w:rsid w:val="00103E1C"/>
    <w:rsid w:val="001063E9"/>
    <w:rsid w:val="00113350"/>
    <w:rsid w:val="00115F47"/>
    <w:rsid w:val="0012212C"/>
    <w:rsid w:val="00123FB9"/>
    <w:rsid w:val="00124804"/>
    <w:rsid w:val="00136BB2"/>
    <w:rsid w:val="0013716F"/>
    <w:rsid w:val="00137840"/>
    <w:rsid w:val="00140749"/>
    <w:rsid w:val="00140758"/>
    <w:rsid w:val="00141D46"/>
    <w:rsid w:val="00146B31"/>
    <w:rsid w:val="00150F03"/>
    <w:rsid w:val="001520F3"/>
    <w:rsid w:val="00154BE4"/>
    <w:rsid w:val="00155CEC"/>
    <w:rsid w:val="00156F60"/>
    <w:rsid w:val="00157D2B"/>
    <w:rsid w:val="001646F7"/>
    <w:rsid w:val="0016478B"/>
    <w:rsid w:val="001701B8"/>
    <w:rsid w:val="001757FE"/>
    <w:rsid w:val="00183031"/>
    <w:rsid w:val="0018462B"/>
    <w:rsid w:val="00192DDE"/>
    <w:rsid w:val="00197660"/>
    <w:rsid w:val="001B3F23"/>
    <w:rsid w:val="001B633C"/>
    <w:rsid w:val="001D3A20"/>
    <w:rsid w:val="001D3B03"/>
    <w:rsid w:val="001D4BB3"/>
    <w:rsid w:val="001D50BE"/>
    <w:rsid w:val="001D7B03"/>
    <w:rsid w:val="001E3C6C"/>
    <w:rsid w:val="001E4A4E"/>
    <w:rsid w:val="001E56A3"/>
    <w:rsid w:val="001F730B"/>
    <w:rsid w:val="002015E3"/>
    <w:rsid w:val="002073CB"/>
    <w:rsid w:val="0021133D"/>
    <w:rsid w:val="00214DD4"/>
    <w:rsid w:val="00215E40"/>
    <w:rsid w:val="00216ADB"/>
    <w:rsid w:val="00217359"/>
    <w:rsid w:val="00226729"/>
    <w:rsid w:val="00230945"/>
    <w:rsid w:val="002316B6"/>
    <w:rsid w:val="00234A37"/>
    <w:rsid w:val="002377D7"/>
    <w:rsid w:val="00241970"/>
    <w:rsid w:val="002462DC"/>
    <w:rsid w:val="00246E1A"/>
    <w:rsid w:val="002475B7"/>
    <w:rsid w:val="00250CF7"/>
    <w:rsid w:val="00255A9A"/>
    <w:rsid w:val="00262FF4"/>
    <w:rsid w:val="0026412C"/>
    <w:rsid w:val="002659AF"/>
    <w:rsid w:val="00270690"/>
    <w:rsid w:val="00270916"/>
    <w:rsid w:val="00276808"/>
    <w:rsid w:val="002807E8"/>
    <w:rsid w:val="00287B05"/>
    <w:rsid w:val="00294275"/>
    <w:rsid w:val="0029448D"/>
    <w:rsid w:val="0029473C"/>
    <w:rsid w:val="002A28AD"/>
    <w:rsid w:val="002A3ED6"/>
    <w:rsid w:val="002A5FEB"/>
    <w:rsid w:val="002A7B19"/>
    <w:rsid w:val="002B19E2"/>
    <w:rsid w:val="002B1B27"/>
    <w:rsid w:val="002B7767"/>
    <w:rsid w:val="002C0ECB"/>
    <w:rsid w:val="002C44B6"/>
    <w:rsid w:val="002C4B69"/>
    <w:rsid w:val="002D017B"/>
    <w:rsid w:val="002D41BE"/>
    <w:rsid w:val="002D4B30"/>
    <w:rsid w:val="002D583D"/>
    <w:rsid w:val="002D5B06"/>
    <w:rsid w:val="002E04C6"/>
    <w:rsid w:val="002E3A1D"/>
    <w:rsid w:val="002E6267"/>
    <w:rsid w:val="002F0463"/>
    <w:rsid w:val="002F5C24"/>
    <w:rsid w:val="002F6D76"/>
    <w:rsid w:val="003042E7"/>
    <w:rsid w:val="003059CA"/>
    <w:rsid w:val="003121AC"/>
    <w:rsid w:val="00313D73"/>
    <w:rsid w:val="003142BF"/>
    <w:rsid w:val="00317E62"/>
    <w:rsid w:val="0032087A"/>
    <w:rsid w:val="00323B16"/>
    <w:rsid w:val="003243EB"/>
    <w:rsid w:val="00326B18"/>
    <w:rsid w:val="00326C53"/>
    <w:rsid w:val="0033346A"/>
    <w:rsid w:val="00355ACB"/>
    <w:rsid w:val="00355EDB"/>
    <w:rsid w:val="003565CD"/>
    <w:rsid w:val="00362C8F"/>
    <w:rsid w:val="00373E65"/>
    <w:rsid w:val="00375285"/>
    <w:rsid w:val="003841AE"/>
    <w:rsid w:val="003845EA"/>
    <w:rsid w:val="00385D14"/>
    <w:rsid w:val="00393D73"/>
    <w:rsid w:val="0039445A"/>
    <w:rsid w:val="00394BC5"/>
    <w:rsid w:val="00395478"/>
    <w:rsid w:val="0039772B"/>
    <w:rsid w:val="003A4BA0"/>
    <w:rsid w:val="003B2698"/>
    <w:rsid w:val="003B2FF7"/>
    <w:rsid w:val="003B68AB"/>
    <w:rsid w:val="003C0650"/>
    <w:rsid w:val="003C15BE"/>
    <w:rsid w:val="003D2675"/>
    <w:rsid w:val="003E4011"/>
    <w:rsid w:val="003F07F5"/>
    <w:rsid w:val="003F2EBD"/>
    <w:rsid w:val="003F7911"/>
    <w:rsid w:val="003F7DAA"/>
    <w:rsid w:val="004014C7"/>
    <w:rsid w:val="0040543A"/>
    <w:rsid w:val="00421E13"/>
    <w:rsid w:val="00423294"/>
    <w:rsid w:val="00432BC1"/>
    <w:rsid w:val="004412FF"/>
    <w:rsid w:val="004440F1"/>
    <w:rsid w:val="0044448C"/>
    <w:rsid w:val="00445854"/>
    <w:rsid w:val="00447C07"/>
    <w:rsid w:val="00452B6E"/>
    <w:rsid w:val="0045402F"/>
    <w:rsid w:val="00455EA6"/>
    <w:rsid w:val="00457876"/>
    <w:rsid w:val="00457A67"/>
    <w:rsid w:val="004607EC"/>
    <w:rsid w:val="00463D51"/>
    <w:rsid w:val="004722FF"/>
    <w:rsid w:val="004740AF"/>
    <w:rsid w:val="00476680"/>
    <w:rsid w:val="00476A68"/>
    <w:rsid w:val="0047727E"/>
    <w:rsid w:val="00477ED5"/>
    <w:rsid w:val="00480348"/>
    <w:rsid w:val="0048108C"/>
    <w:rsid w:val="00481A82"/>
    <w:rsid w:val="0048260C"/>
    <w:rsid w:val="0048271B"/>
    <w:rsid w:val="00485487"/>
    <w:rsid w:val="00485BBA"/>
    <w:rsid w:val="00493EB0"/>
    <w:rsid w:val="004976DF"/>
    <w:rsid w:val="004A395E"/>
    <w:rsid w:val="004A3A53"/>
    <w:rsid w:val="004B0597"/>
    <w:rsid w:val="004B221C"/>
    <w:rsid w:val="004B267A"/>
    <w:rsid w:val="004C3F72"/>
    <w:rsid w:val="004D2741"/>
    <w:rsid w:val="004D40E8"/>
    <w:rsid w:val="004D74CA"/>
    <w:rsid w:val="004D7F1C"/>
    <w:rsid w:val="004E7384"/>
    <w:rsid w:val="004E7751"/>
    <w:rsid w:val="004F5420"/>
    <w:rsid w:val="00506BE5"/>
    <w:rsid w:val="00507FD0"/>
    <w:rsid w:val="00512C1C"/>
    <w:rsid w:val="00512DA8"/>
    <w:rsid w:val="00513C08"/>
    <w:rsid w:val="00520099"/>
    <w:rsid w:val="00523BF2"/>
    <w:rsid w:val="00526A6B"/>
    <w:rsid w:val="005303E2"/>
    <w:rsid w:val="005375C1"/>
    <w:rsid w:val="00542847"/>
    <w:rsid w:val="00542864"/>
    <w:rsid w:val="0054413A"/>
    <w:rsid w:val="005515B6"/>
    <w:rsid w:val="0056188E"/>
    <w:rsid w:val="005824F4"/>
    <w:rsid w:val="00585DA1"/>
    <w:rsid w:val="00591C29"/>
    <w:rsid w:val="005921AA"/>
    <w:rsid w:val="00595709"/>
    <w:rsid w:val="005A0E1A"/>
    <w:rsid w:val="005A3F93"/>
    <w:rsid w:val="005A4D5E"/>
    <w:rsid w:val="005A5409"/>
    <w:rsid w:val="005B0B21"/>
    <w:rsid w:val="005B12AF"/>
    <w:rsid w:val="005C1B53"/>
    <w:rsid w:val="005C2391"/>
    <w:rsid w:val="005C274F"/>
    <w:rsid w:val="005C2F6A"/>
    <w:rsid w:val="005C394B"/>
    <w:rsid w:val="005C5ECE"/>
    <w:rsid w:val="005C7E4C"/>
    <w:rsid w:val="005D0425"/>
    <w:rsid w:val="005D256B"/>
    <w:rsid w:val="005D2D8D"/>
    <w:rsid w:val="005D764F"/>
    <w:rsid w:val="005D7AEC"/>
    <w:rsid w:val="005E2880"/>
    <w:rsid w:val="005E7566"/>
    <w:rsid w:val="005F0950"/>
    <w:rsid w:val="005F0956"/>
    <w:rsid w:val="005F1FA9"/>
    <w:rsid w:val="005F4582"/>
    <w:rsid w:val="005F652A"/>
    <w:rsid w:val="006069E0"/>
    <w:rsid w:val="0061356B"/>
    <w:rsid w:val="0061394C"/>
    <w:rsid w:val="00614975"/>
    <w:rsid w:val="00617C70"/>
    <w:rsid w:val="00622A2E"/>
    <w:rsid w:val="00622A85"/>
    <w:rsid w:val="00630ED8"/>
    <w:rsid w:val="006315EB"/>
    <w:rsid w:val="00631AD8"/>
    <w:rsid w:val="00636823"/>
    <w:rsid w:val="00640B56"/>
    <w:rsid w:val="00641A7F"/>
    <w:rsid w:val="00650D82"/>
    <w:rsid w:val="00660331"/>
    <w:rsid w:val="00661009"/>
    <w:rsid w:val="006632DA"/>
    <w:rsid w:val="0066564B"/>
    <w:rsid w:val="00670221"/>
    <w:rsid w:val="00672447"/>
    <w:rsid w:val="006755FD"/>
    <w:rsid w:val="00682D73"/>
    <w:rsid w:val="00684150"/>
    <w:rsid w:val="00686AEE"/>
    <w:rsid w:val="00686FBA"/>
    <w:rsid w:val="00694E75"/>
    <w:rsid w:val="006A1634"/>
    <w:rsid w:val="006A5170"/>
    <w:rsid w:val="006A5413"/>
    <w:rsid w:val="006A5915"/>
    <w:rsid w:val="006B5505"/>
    <w:rsid w:val="006B552C"/>
    <w:rsid w:val="006B660E"/>
    <w:rsid w:val="006E2036"/>
    <w:rsid w:val="006E2FC6"/>
    <w:rsid w:val="006E2FEA"/>
    <w:rsid w:val="006F3C02"/>
    <w:rsid w:val="006F4DC2"/>
    <w:rsid w:val="006F6846"/>
    <w:rsid w:val="006F72E7"/>
    <w:rsid w:val="007011F0"/>
    <w:rsid w:val="00706DE4"/>
    <w:rsid w:val="00710151"/>
    <w:rsid w:val="00710F99"/>
    <w:rsid w:val="00714BF4"/>
    <w:rsid w:val="00716AB3"/>
    <w:rsid w:val="00720B63"/>
    <w:rsid w:val="00727E45"/>
    <w:rsid w:val="00734C18"/>
    <w:rsid w:val="0073620D"/>
    <w:rsid w:val="00736A3A"/>
    <w:rsid w:val="00737270"/>
    <w:rsid w:val="007373E9"/>
    <w:rsid w:val="00737C1A"/>
    <w:rsid w:val="00744993"/>
    <w:rsid w:val="00756419"/>
    <w:rsid w:val="00757211"/>
    <w:rsid w:val="00757A0C"/>
    <w:rsid w:val="0076171E"/>
    <w:rsid w:val="00771EB2"/>
    <w:rsid w:val="00774D71"/>
    <w:rsid w:val="00776B9D"/>
    <w:rsid w:val="00777D3E"/>
    <w:rsid w:val="00781517"/>
    <w:rsid w:val="0078528D"/>
    <w:rsid w:val="007906E3"/>
    <w:rsid w:val="00790833"/>
    <w:rsid w:val="0079215F"/>
    <w:rsid w:val="00793A4E"/>
    <w:rsid w:val="0079457A"/>
    <w:rsid w:val="00795D1C"/>
    <w:rsid w:val="007A3DA8"/>
    <w:rsid w:val="007A4B19"/>
    <w:rsid w:val="007B0263"/>
    <w:rsid w:val="007B0338"/>
    <w:rsid w:val="007B1630"/>
    <w:rsid w:val="007B25C8"/>
    <w:rsid w:val="007B779D"/>
    <w:rsid w:val="007B7C3E"/>
    <w:rsid w:val="007C1FD7"/>
    <w:rsid w:val="007C65AB"/>
    <w:rsid w:val="007D0B25"/>
    <w:rsid w:val="007D2FE2"/>
    <w:rsid w:val="007D30B2"/>
    <w:rsid w:val="007D6FA6"/>
    <w:rsid w:val="007D7890"/>
    <w:rsid w:val="007E0FF7"/>
    <w:rsid w:val="007F12DF"/>
    <w:rsid w:val="007F1B21"/>
    <w:rsid w:val="007F4A4E"/>
    <w:rsid w:val="007F5B8B"/>
    <w:rsid w:val="00801DFB"/>
    <w:rsid w:val="0080499B"/>
    <w:rsid w:val="00804E61"/>
    <w:rsid w:val="0080676E"/>
    <w:rsid w:val="00806B5F"/>
    <w:rsid w:val="00806BB8"/>
    <w:rsid w:val="00815C94"/>
    <w:rsid w:val="00815D29"/>
    <w:rsid w:val="00820802"/>
    <w:rsid w:val="008272ED"/>
    <w:rsid w:val="0082787D"/>
    <w:rsid w:val="008327EB"/>
    <w:rsid w:val="00833097"/>
    <w:rsid w:val="00834029"/>
    <w:rsid w:val="00837DDB"/>
    <w:rsid w:val="00850E49"/>
    <w:rsid w:val="00851323"/>
    <w:rsid w:val="00852010"/>
    <w:rsid w:val="008611A4"/>
    <w:rsid w:val="00862D92"/>
    <w:rsid w:val="00863634"/>
    <w:rsid w:val="008740D6"/>
    <w:rsid w:val="008742DA"/>
    <w:rsid w:val="00874BE6"/>
    <w:rsid w:val="0088105B"/>
    <w:rsid w:val="008810B3"/>
    <w:rsid w:val="00882FC7"/>
    <w:rsid w:val="00887402"/>
    <w:rsid w:val="0089159F"/>
    <w:rsid w:val="0089329A"/>
    <w:rsid w:val="00897ABA"/>
    <w:rsid w:val="008A18DF"/>
    <w:rsid w:val="008A6C49"/>
    <w:rsid w:val="008A6F91"/>
    <w:rsid w:val="008A7BA8"/>
    <w:rsid w:val="008B0254"/>
    <w:rsid w:val="008B24C3"/>
    <w:rsid w:val="008B2B45"/>
    <w:rsid w:val="008B3C7E"/>
    <w:rsid w:val="008B6F67"/>
    <w:rsid w:val="008B7FED"/>
    <w:rsid w:val="008C4861"/>
    <w:rsid w:val="008C54E0"/>
    <w:rsid w:val="008D226E"/>
    <w:rsid w:val="008D49F1"/>
    <w:rsid w:val="008D5B4E"/>
    <w:rsid w:val="008D671D"/>
    <w:rsid w:val="008D6EC1"/>
    <w:rsid w:val="008E0146"/>
    <w:rsid w:val="008E0C15"/>
    <w:rsid w:val="008E4552"/>
    <w:rsid w:val="008E5D22"/>
    <w:rsid w:val="008F11CE"/>
    <w:rsid w:val="00900B2B"/>
    <w:rsid w:val="00900B2D"/>
    <w:rsid w:val="00901193"/>
    <w:rsid w:val="00902714"/>
    <w:rsid w:val="009040FE"/>
    <w:rsid w:val="00905515"/>
    <w:rsid w:val="0090646D"/>
    <w:rsid w:val="00912FAF"/>
    <w:rsid w:val="00915C2F"/>
    <w:rsid w:val="009216B1"/>
    <w:rsid w:val="009223C6"/>
    <w:rsid w:val="0092778E"/>
    <w:rsid w:val="00940DB3"/>
    <w:rsid w:val="00942061"/>
    <w:rsid w:val="00946450"/>
    <w:rsid w:val="00947BFE"/>
    <w:rsid w:val="00947EBA"/>
    <w:rsid w:val="009512A0"/>
    <w:rsid w:val="00955C12"/>
    <w:rsid w:val="0095664A"/>
    <w:rsid w:val="00961FDD"/>
    <w:rsid w:val="00964A95"/>
    <w:rsid w:val="009714EE"/>
    <w:rsid w:val="0097231B"/>
    <w:rsid w:val="009741AA"/>
    <w:rsid w:val="0098463E"/>
    <w:rsid w:val="00985FFD"/>
    <w:rsid w:val="00987D84"/>
    <w:rsid w:val="00995AB2"/>
    <w:rsid w:val="009A3A4A"/>
    <w:rsid w:val="009A65E0"/>
    <w:rsid w:val="009B07B5"/>
    <w:rsid w:val="009B4433"/>
    <w:rsid w:val="009B49AE"/>
    <w:rsid w:val="009B5A2E"/>
    <w:rsid w:val="009B69C5"/>
    <w:rsid w:val="009B70A4"/>
    <w:rsid w:val="009C47E3"/>
    <w:rsid w:val="009C5F09"/>
    <w:rsid w:val="009C7094"/>
    <w:rsid w:val="009C743B"/>
    <w:rsid w:val="009D0ED0"/>
    <w:rsid w:val="009D2472"/>
    <w:rsid w:val="009E77B1"/>
    <w:rsid w:val="009F7ADA"/>
    <w:rsid w:val="00A03B48"/>
    <w:rsid w:val="00A05278"/>
    <w:rsid w:val="00A1244E"/>
    <w:rsid w:val="00A12712"/>
    <w:rsid w:val="00A134E5"/>
    <w:rsid w:val="00A14F38"/>
    <w:rsid w:val="00A17A68"/>
    <w:rsid w:val="00A221EE"/>
    <w:rsid w:val="00A22E4C"/>
    <w:rsid w:val="00A27C61"/>
    <w:rsid w:val="00A32A83"/>
    <w:rsid w:val="00A34EB3"/>
    <w:rsid w:val="00A44F39"/>
    <w:rsid w:val="00A476C0"/>
    <w:rsid w:val="00A54B77"/>
    <w:rsid w:val="00A60592"/>
    <w:rsid w:val="00A63798"/>
    <w:rsid w:val="00A65947"/>
    <w:rsid w:val="00A66809"/>
    <w:rsid w:val="00A70F4E"/>
    <w:rsid w:val="00A7218B"/>
    <w:rsid w:val="00A9290B"/>
    <w:rsid w:val="00A9515D"/>
    <w:rsid w:val="00AA0703"/>
    <w:rsid w:val="00AA08FF"/>
    <w:rsid w:val="00AA1D7B"/>
    <w:rsid w:val="00AA3EA4"/>
    <w:rsid w:val="00AA52ED"/>
    <w:rsid w:val="00AA61B4"/>
    <w:rsid w:val="00AA6225"/>
    <w:rsid w:val="00AA6EBE"/>
    <w:rsid w:val="00AB1CF4"/>
    <w:rsid w:val="00AB23A8"/>
    <w:rsid w:val="00AC040C"/>
    <w:rsid w:val="00AC1719"/>
    <w:rsid w:val="00AC39F7"/>
    <w:rsid w:val="00AC515C"/>
    <w:rsid w:val="00AC5FEA"/>
    <w:rsid w:val="00AD0B63"/>
    <w:rsid w:val="00AD5ED7"/>
    <w:rsid w:val="00AE20D3"/>
    <w:rsid w:val="00AE67D1"/>
    <w:rsid w:val="00AF03EC"/>
    <w:rsid w:val="00AF1AB0"/>
    <w:rsid w:val="00AF4CFA"/>
    <w:rsid w:val="00AF55A7"/>
    <w:rsid w:val="00B043C7"/>
    <w:rsid w:val="00B06483"/>
    <w:rsid w:val="00B17437"/>
    <w:rsid w:val="00B17A6C"/>
    <w:rsid w:val="00B2570E"/>
    <w:rsid w:val="00B27205"/>
    <w:rsid w:val="00B324AE"/>
    <w:rsid w:val="00B400AD"/>
    <w:rsid w:val="00B4308D"/>
    <w:rsid w:val="00B50A1C"/>
    <w:rsid w:val="00B518AB"/>
    <w:rsid w:val="00B60323"/>
    <w:rsid w:val="00B72EB4"/>
    <w:rsid w:val="00B75660"/>
    <w:rsid w:val="00B767F6"/>
    <w:rsid w:val="00B82C51"/>
    <w:rsid w:val="00B8362A"/>
    <w:rsid w:val="00B83930"/>
    <w:rsid w:val="00B851C0"/>
    <w:rsid w:val="00B86209"/>
    <w:rsid w:val="00B904E5"/>
    <w:rsid w:val="00B931FD"/>
    <w:rsid w:val="00B9790B"/>
    <w:rsid w:val="00BA04CE"/>
    <w:rsid w:val="00BA3EE5"/>
    <w:rsid w:val="00BB23D5"/>
    <w:rsid w:val="00BB334E"/>
    <w:rsid w:val="00BB518D"/>
    <w:rsid w:val="00BC3851"/>
    <w:rsid w:val="00BC431F"/>
    <w:rsid w:val="00BC4A9A"/>
    <w:rsid w:val="00BC644C"/>
    <w:rsid w:val="00BD0E18"/>
    <w:rsid w:val="00BD5EF0"/>
    <w:rsid w:val="00BD750E"/>
    <w:rsid w:val="00BE7E4D"/>
    <w:rsid w:val="00BF1575"/>
    <w:rsid w:val="00BF3E80"/>
    <w:rsid w:val="00BF5E1C"/>
    <w:rsid w:val="00C01819"/>
    <w:rsid w:val="00C05BE0"/>
    <w:rsid w:val="00C05DAD"/>
    <w:rsid w:val="00C1662F"/>
    <w:rsid w:val="00C16AC3"/>
    <w:rsid w:val="00C206DE"/>
    <w:rsid w:val="00C22853"/>
    <w:rsid w:val="00C27365"/>
    <w:rsid w:val="00C27BA9"/>
    <w:rsid w:val="00C34D96"/>
    <w:rsid w:val="00C359C2"/>
    <w:rsid w:val="00C37044"/>
    <w:rsid w:val="00C41228"/>
    <w:rsid w:val="00C42293"/>
    <w:rsid w:val="00C42B44"/>
    <w:rsid w:val="00C4330E"/>
    <w:rsid w:val="00C449BB"/>
    <w:rsid w:val="00C5165E"/>
    <w:rsid w:val="00C5307F"/>
    <w:rsid w:val="00C536C5"/>
    <w:rsid w:val="00C54DBA"/>
    <w:rsid w:val="00C62E77"/>
    <w:rsid w:val="00C64806"/>
    <w:rsid w:val="00C67F66"/>
    <w:rsid w:val="00C71485"/>
    <w:rsid w:val="00C72F4C"/>
    <w:rsid w:val="00C7428B"/>
    <w:rsid w:val="00C8107C"/>
    <w:rsid w:val="00C87774"/>
    <w:rsid w:val="00C91D27"/>
    <w:rsid w:val="00CA174D"/>
    <w:rsid w:val="00CA2A82"/>
    <w:rsid w:val="00CA3B5F"/>
    <w:rsid w:val="00CA3D70"/>
    <w:rsid w:val="00CB2405"/>
    <w:rsid w:val="00CB788C"/>
    <w:rsid w:val="00CC2D7F"/>
    <w:rsid w:val="00CC5872"/>
    <w:rsid w:val="00CD0652"/>
    <w:rsid w:val="00CD086F"/>
    <w:rsid w:val="00CD10F0"/>
    <w:rsid w:val="00CD4BCE"/>
    <w:rsid w:val="00CE12A9"/>
    <w:rsid w:val="00CE238C"/>
    <w:rsid w:val="00CE2655"/>
    <w:rsid w:val="00CE2802"/>
    <w:rsid w:val="00CE72E9"/>
    <w:rsid w:val="00CE7C7C"/>
    <w:rsid w:val="00CF3E79"/>
    <w:rsid w:val="00CF720D"/>
    <w:rsid w:val="00D00958"/>
    <w:rsid w:val="00D11FD3"/>
    <w:rsid w:val="00D12F53"/>
    <w:rsid w:val="00D132D8"/>
    <w:rsid w:val="00D16A78"/>
    <w:rsid w:val="00D24DB7"/>
    <w:rsid w:val="00D25294"/>
    <w:rsid w:val="00D27D19"/>
    <w:rsid w:val="00D308AE"/>
    <w:rsid w:val="00D31107"/>
    <w:rsid w:val="00D31D41"/>
    <w:rsid w:val="00D35847"/>
    <w:rsid w:val="00D52706"/>
    <w:rsid w:val="00D5555E"/>
    <w:rsid w:val="00D55EA8"/>
    <w:rsid w:val="00D565B5"/>
    <w:rsid w:val="00D57081"/>
    <w:rsid w:val="00D63E45"/>
    <w:rsid w:val="00D64811"/>
    <w:rsid w:val="00D66E79"/>
    <w:rsid w:val="00D67C26"/>
    <w:rsid w:val="00D70237"/>
    <w:rsid w:val="00D70807"/>
    <w:rsid w:val="00D709D6"/>
    <w:rsid w:val="00D71082"/>
    <w:rsid w:val="00D801FE"/>
    <w:rsid w:val="00D822D1"/>
    <w:rsid w:val="00D82522"/>
    <w:rsid w:val="00D83295"/>
    <w:rsid w:val="00D84B05"/>
    <w:rsid w:val="00D8676A"/>
    <w:rsid w:val="00D90527"/>
    <w:rsid w:val="00D96696"/>
    <w:rsid w:val="00D97EE6"/>
    <w:rsid w:val="00DA1C4E"/>
    <w:rsid w:val="00DA3BD0"/>
    <w:rsid w:val="00DB43CE"/>
    <w:rsid w:val="00DB567F"/>
    <w:rsid w:val="00DC0576"/>
    <w:rsid w:val="00DC3577"/>
    <w:rsid w:val="00DC37DC"/>
    <w:rsid w:val="00DC380A"/>
    <w:rsid w:val="00DC5412"/>
    <w:rsid w:val="00DC63A4"/>
    <w:rsid w:val="00DC72E5"/>
    <w:rsid w:val="00DC7304"/>
    <w:rsid w:val="00DD1698"/>
    <w:rsid w:val="00DD28C1"/>
    <w:rsid w:val="00DD51C6"/>
    <w:rsid w:val="00DD711B"/>
    <w:rsid w:val="00DD7604"/>
    <w:rsid w:val="00DD7DE9"/>
    <w:rsid w:val="00DE1325"/>
    <w:rsid w:val="00DE3D6A"/>
    <w:rsid w:val="00DE470D"/>
    <w:rsid w:val="00DE66EE"/>
    <w:rsid w:val="00DF09B7"/>
    <w:rsid w:val="00DF2FE3"/>
    <w:rsid w:val="00DF7E52"/>
    <w:rsid w:val="00E02C0C"/>
    <w:rsid w:val="00E04C22"/>
    <w:rsid w:val="00E11601"/>
    <w:rsid w:val="00E13E38"/>
    <w:rsid w:val="00E1436E"/>
    <w:rsid w:val="00E144A9"/>
    <w:rsid w:val="00E2783A"/>
    <w:rsid w:val="00E27961"/>
    <w:rsid w:val="00E27F01"/>
    <w:rsid w:val="00E3085B"/>
    <w:rsid w:val="00E32610"/>
    <w:rsid w:val="00E327A1"/>
    <w:rsid w:val="00E3416D"/>
    <w:rsid w:val="00E35856"/>
    <w:rsid w:val="00E36DE7"/>
    <w:rsid w:val="00E3772C"/>
    <w:rsid w:val="00E40DFA"/>
    <w:rsid w:val="00E41BD3"/>
    <w:rsid w:val="00E44860"/>
    <w:rsid w:val="00E53863"/>
    <w:rsid w:val="00E54A48"/>
    <w:rsid w:val="00E5620F"/>
    <w:rsid w:val="00E56573"/>
    <w:rsid w:val="00E56B68"/>
    <w:rsid w:val="00E57356"/>
    <w:rsid w:val="00E6223D"/>
    <w:rsid w:val="00E71A8A"/>
    <w:rsid w:val="00E772B9"/>
    <w:rsid w:val="00E8348D"/>
    <w:rsid w:val="00E84DB5"/>
    <w:rsid w:val="00E859C7"/>
    <w:rsid w:val="00E90775"/>
    <w:rsid w:val="00E942B1"/>
    <w:rsid w:val="00E94F14"/>
    <w:rsid w:val="00EA1786"/>
    <w:rsid w:val="00EB0E44"/>
    <w:rsid w:val="00EB0F46"/>
    <w:rsid w:val="00EB1122"/>
    <w:rsid w:val="00EB2477"/>
    <w:rsid w:val="00EB3907"/>
    <w:rsid w:val="00EB4273"/>
    <w:rsid w:val="00EC71F9"/>
    <w:rsid w:val="00ED57A0"/>
    <w:rsid w:val="00EE2020"/>
    <w:rsid w:val="00EE5018"/>
    <w:rsid w:val="00EE53ED"/>
    <w:rsid w:val="00F014BC"/>
    <w:rsid w:val="00F0192F"/>
    <w:rsid w:val="00F03025"/>
    <w:rsid w:val="00F05027"/>
    <w:rsid w:val="00F11904"/>
    <w:rsid w:val="00F136D2"/>
    <w:rsid w:val="00F1422F"/>
    <w:rsid w:val="00F22DEF"/>
    <w:rsid w:val="00F26228"/>
    <w:rsid w:val="00F2779B"/>
    <w:rsid w:val="00F314D3"/>
    <w:rsid w:val="00F31856"/>
    <w:rsid w:val="00F37016"/>
    <w:rsid w:val="00F538B8"/>
    <w:rsid w:val="00F55E46"/>
    <w:rsid w:val="00F569CB"/>
    <w:rsid w:val="00F569DE"/>
    <w:rsid w:val="00F60EAA"/>
    <w:rsid w:val="00F62737"/>
    <w:rsid w:val="00F72F40"/>
    <w:rsid w:val="00F73536"/>
    <w:rsid w:val="00F73D9C"/>
    <w:rsid w:val="00F75DDF"/>
    <w:rsid w:val="00F761CB"/>
    <w:rsid w:val="00F77DB4"/>
    <w:rsid w:val="00F82FF0"/>
    <w:rsid w:val="00F8653A"/>
    <w:rsid w:val="00F9201C"/>
    <w:rsid w:val="00F9267E"/>
    <w:rsid w:val="00F949E3"/>
    <w:rsid w:val="00FA79A5"/>
    <w:rsid w:val="00FB3160"/>
    <w:rsid w:val="00FB58E0"/>
    <w:rsid w:val="00FB6C1D"/>
    <w:rsid w:val="00FC1D34"/>
    <w:rsid w:val="00FC29F5"/>
    <w:rsid w:val="00FC2D00"/>
    <w:rsid w:val="00FC4ADC"/>
    <w:rsid w:val="00FC6658"/>
    <w:rsid w:val="00FD62FA"/>
    <w:rsid w:val="00FD6332"/>
    <w:rsid w:val="00FE0F6B"/>
    <w:rsid w:val="00FE10C3"/>
    <w:rsid w:val="00FE3A13"/>
    <w:rsid w:val="00FF283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6E1A"/>
    <w:pPr>
      <w:spacing w:after="200" w:line="276" w:lineRule="auto"/>
    </w:pPr>
    <w:rPr>
      <w:rFonts w:ascii="Times New Roman" w:hAnsi="Times New Roman"/>
      <w:sz w:val="24"/>
    </w:rPr>
  </w:style>
  <w:style w:type="paragraph" w:styleId="Heading1">
    <w:name w:val="heading 1"/>
    <w:basedOn w:val="Normal"/>
    <w:next w:val="Normal"/>
    <w:link w:val="Heading1Char"/>
    <w:uiPriority w:val="9"/>
    <w:qFormat/>
    <w:rsid w:val="00DB56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70221"/>
    <w:pPr>
      <w:keepNext/>
      <w:keepLines/>
      <w:spacing w:before="200" w:after="0"/>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semiHidden/>
    <w:unhideWhenUsed/>
    <w:qFormat/>
    <w:rsid w:val="00670221"/>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6E1A"/>
    <w:pPr>
      <w:ind w:left="720"/>
      <w:contextualSpacing/>
    </w:pPr>
  </w:style>
  <w:style w:type="paragraph" w:customStyle="1" w:styleId="Default">
    <w:name w:val="Default"/>
    <w:rsid w:val="00246E1A"/>
    <w:pPr>
      <w:autoSpaceDE w:val="0"/>
      <w:autoSpaceDN w:val="0"/>
      <w:adjustRightInd w:val="0"/>
      <w:spacing w:after="0" w:line="240" w:lineRule="auto"/>
    </w:pPr>
    <w:rPr>
      <w:rFonts w:ascii="Times New Roman" w:hAnsi="Times New Roman" w:cs="Times New Roman"/>
      <w:color w:val="000000"/>
      <w:sz w:val="24"/>
      <w:szCs w:val="24"/>
    </w:rPr>
  </w:style>
  <w:style w:type="paragraph" w:styleId="CommentText">
    <w:name w:val="annotation text"/>
    <w:basedOn w:val="Normal"/>
    <w:link w:val="CommentTextChar"/>
    <w:unhideWhenUsed/>
    <w:rsid w:val="00246E1A"/>
    <w:pPr>
      <w:spacing w:line="240" w:lineRule="auto"/>
    </w:pPr>
    <w:rPr>
      <w:sz w:val="20"/>
      <w:szCs w:val="20"/>
    </w:rPr>
  </w:style>
  <w:style w:type="character" w:customStyle="1" w:styleId="CommentTextChar">
    <w:name w:val="Comment Text Char"/>
    <w:basedOn w:val="DefaultParagraphFont"/>
    <w:link w:val="CommentText"/>
    <w:rsid w:val="00246E1A"/>
    <w:rPr>
      <w:rFonts w:ascii="Times New Roman" w:hAnsi="Times New Roman"/>
      <w:sz w:val="20"/>
      <w:szCs w:val="20"/>
    </w:rPr>
  </w:style>
  <w:style w:type="character" w:customStyle="1" w:styleId="a">
    <w:name w:val="_"/>
    <w:basedOn w:val="DefaultParagraphFont"/>
    <w:rsid w:val="00246E1A"/>
  </w:style>
  <w:style w:type="character" w:customStyle="1" w:styleId="Heading2Char">
    <w:name w:val="Heading 2 Char"/>
    <w:basedOn w:val="DefaultParagraphFont"/>
    <w:link w:val="Heading2"/>
    <w:uiPriority w:val="9"/>
    <w:rsid w:val="00670221"/>
    <w:rPr>
      <w:rFonts w:ascii="Times New Roman" w:eastAsiaTheme="majorEastAsia" w:hAnsi="Times New Roman" w:cstheme="majorBidi"/>
      <w:b/>
      <w:bCs/>
      <w:color w:val="000000" w:themeColor="text1"/>
      <w:sz w:val="24"/>
      <w:szCs w:val="26"/>
    </w:rPr>
  </w:style>
  <w:style w:type="paragraph" w:styleId="NormalWeb">
    <w:name w:val="Normal (Web)"/>
    <w:basedOn w:val="Normal"/>
    <w:uiPriority w:val="99"/>
    <w:unhideWhenUsed/>
    <w:rsid w:val="00670221"/>
    <w:pPr>
      <w:spacing w:before="100" w:beforeAutospacing="1" w:after="100" w:afterAutospacing="1" w:line="240" w:lineRule="auto"/>
    </w:pPr>
    <w:rPr>
      <w:rFonts w:eastAsia="Times New Roman" w:cs="Times New Roman"/>
      <w:szCs w:val="24"/>
      <w:lang w:eastAsia="fr-FR"/>
    </w:rPr>
  </w:style>
  <w:style w:type="character" w:customStyle="1" w:styleId="NoSpacingChar">
    <w:name w:val="No Spacing Char"/>
    <w:basedOn w:val="DefaultParagraphFont"/>
    <w:link w:val="NoSpacing"/>
    <w:uiPriority w:val="1"/>
    <w:locked/>
    <w:rsid w:val="00670221"/>
    <w:rPr>
      <w:rFonts w:ascii="Times New Roman" w:eastAsiaTheme="minorEastAsia" w:hAnsi="Times New Roman" w:cs="Times New Roman"/>
      <w:lang w:eastAsia="fr-FR"/>
    </w:rPr>
  </w:style>
  <w:style w:type="paragraph" w:styleId="NoSpacing">
    <w:name w:val="No Spacing"/>
    <w:link w:val="NoSpacingChar"/>
    <w:uiPriority w:val="1"/>
    <w:qFormat/>
    <w:rsid w:val="00670221"/>
    <w:pPr>
      <w:spacing w:after="0" w:line="240" w:lineRule="auto"/>
    </w:pPr>
    <w:rPr>
      <w:rFonts w:ascii="Times New Roman" w:eastAsiaTheme="minorEastAsia" w:hAnsi="Times New Roman" w:cs="Times New Roman"/>
      <w:lang w:eastAsia="fr-FR"/>
    </w:rPr>
  </w:style>
  <w:style w:type="character" w:customStyle="1" w:styleId="Heading3Char">
    <w:name w:val="Heading 3 Char"/>
    <w:basedOn w:val="DefaultParagraphFont"/>
    <w:link w:val="Heading3"/>
    <w:uiPriority w:val="9"/>
    <w:semiHidden/>
    <w:rsid w:val="00670221"/>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670221"/>
    <w:pPr>
      <w:spacing w:line="240" w:lineRule="auto"/>
    </w:pPr>
    <w:rPr>
      <w:b/>
      <w:bCs/>
      <w:color w:val="5B9BD5" w:themeColor="accent1"/>
      <w:sz w:val="18"/>
      <w:szCs w:val="18"/>
    </w:rPr>
  </w:style>
  <w:style w:type="paragraph" w:styleId="Header">
    <w:name w:val="header"/>
    <w:basedOn w:val="Normal"/>
    <w:link w:val="HeaderChar"/>
    <w:uiPriority w:val="99"/>
    <w:unhideWhenUsed/>
    <w:rsid w:val="00BC4A9A"/>
    <w:pPr>
      <w:tabs>
        <w:tab w:val="center" w:pos="4536"/>
        <w:tab w:val="right" w:pos="9072"/>
      </w:tabs>
      <w:spacing w:after="0" w:line="240" w:lineRule="auto"/>
    </w:pPr>
  </w:style>
  <w:style w:type="character" w:customStyle="1" w:styleId="HeaderChar">
    <w:name w:val="Header Char"/>
    <w:basedOn w:val="DefaultParagraphFont"/>
    <w:link w:val="Header"/>
    <w:uiPriority w:val="99"/>
    <w:rsid w:val="00BC4A9A"/>
    <w:rPr>
      <w:rFonts w:ascii="Times New Roman" w:hAnsi="Times New Roman"/>
      <w:sz w:val="24"/>
    </w:rPr>
  </w:style>
  <w:style w:type="paragraph" w:styleId="Footer">
    <w:name w:val="footer"/>
    <w:basedOn w:val="Normal"/>
    <w:link w:val="FooterChar"/>
    <w:uiPriority w:val="99"/>
    <w:unhideWhenUsed/>
    <w:rsid w:val="00BC4A9A"/>
    <w:pPr>
      <w:tabs>
        <w:tab w:val="center" w:pos="4536"/>
        <w:tab w:val="right" w:pos="9072"/>
      </w:tabs>
      <w:spacing w:after="0" w:line="240" w:lineRule="auto"/>
    </w:pPr>
  </w:style>
  <w:style w:type="character" w:customStyle="1" w:styleId="FooterChar">
    <w:name w:val="Footer Char"/>
    <w:basedOn w:val="DefaultParagraphFont"/>
    <w:link w:val="Footer"/>
    <w:uiPriority w:val="99"/>
    <w:rsid w:val="00BC4A9A"/>
    <w:rPr>
      <w:rFonts w:ascii="Times New Roman" w:hAnsi="Times New Roman"/>
      <w:sz w:val="24"/>
    </w:rPr>
  </w:style>
  <w:style w:type="character" w:customStyle="1" w:styleId="Heading1Char">
    <w:name w:val="Heading 1 Char"/>
    <w:basedOn w:val="DefaultParagraphFont"/>
    <w:link w:val="Heading1"/>
    <w:uiPriority w:val="9"/>
    <w:rsid w:val="00DB567F"/>
    <w:rPr>
      <w:rFonts w:asciiTheme="majorHAnsi" w:eastAsiaTheme="majorEastAsia" w:hAnsiTheme="majorHAnsi" w:cstheme="majorBidi"/>
      <w:color w:val="2E74B5" w:themeColor="accent1" w:themeShade="BF"/>
      <w:sz w:val="32"/>
      <w:szCs w:val="32"/>
    </w:rPr>
  </w:style>
  <w:style w:type="paragraph" w:styleId="Revision">
    <w:name w:val="Revision"/>
    <w:hidden/>
    <w:uiPriority w:val="99"/>
    <w:semiHidden/>
    <w:rsid w:val="00115F47"/>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23A8"/>
    <w:rPr>
      <w:sz w:val="16"/>
      <w:szCs w:val="16"/>
    </w:rPr>
  </w:style>
  <w:style w:type="paragraph" w:styleId="CommentSubject">
    <w:name w:val="annotation subject"/>
    <w:basedOn w:val="CommentText"/>
    <w:next w:val="CommentText"/>
    <w:link w:val="CommentSubjectChar"/>
    <w:uiPriority w:val="99"/>
    <w:semiHidden/>
    <w:unhideWhenUsed/>
    <w:rsid w:val="00AB23A8"/>
    <w:rPr>
      <w:b/>
      <w:bCs/>
    </w:rPr>
  </w:style>
  <w:style w:type="character" w:customStyle="1" w:styleId="CommentSubjectChar">
    <w:name w:val="Comment Subject Char"/>
    <w:basedOn w:val="CommentTextChar"/>
    <w:link w:val="CommentSubject"/>
    <w:uiPriority w:val="99"/>
    <w:semiHidden/>
    <w:rsid w:val="00AB23A8"/>
    <w:rPr>
      <w:rFonts w:ascii="Times New Roman" w:hAnsi="Times New Roman"/>
      <w:b/>
      <w:bCs/>
      <w:sz w:val="20"/>
      <w:szCs w:val="20"/>
    </w:rPr>
  </w:style>
  <w:style w:type="paragraph" w:styleId="BalloonText">
    <w:name w:val="Balloon Text"/>
    <w:basedOn w:val="Normal"/>
    <w:link w:val="BalloonTextChar"/>
    <w:uiPriority w:val="99"/>
    <w:semiHidden/>
    <w:unhideWhenUsed/>
    <w:rsid w:val="00CE28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2802"/>
    <w:rPr>
      <w:rFonts w:ascii="Segoe UI" w:hAnsi="Segoe UI" w:cs="Segoe UI"/>
      <w:sz w:val="18"/>
      <w:szCs w:val="18"/>
    </w:rPr>
  </w:style>
  <w:style w:type="paragraph" w:customStyle="1" w:styleId="m-pub-dates">
    <w:name w:val="m-pub-dates"/>
    <w:basedOn w:val="Normal"/>
    <w:rsid w:val="00E71A8A"/>
    <w:pPr>
      <w:spacing w:before="100" w:beforeAutospacing="1" w:after="100" w:afterAutospacing="1" w:line="240" w:lineRule="auto"/>
    </w:pPr>
    <w:rPr>
      <w:rFonts w:eastAsia="Times New Roman" w:cs="Times New Roman"/>
      <w:szCs w:val="24"/>
      <w:lang w:eastAsia="fr-FR"/>
    </w:rPr>
  </w:style>
  <w:style w:type="character" w:customStyle="1" w:styleId="m-pub-datesdate">
    <w:name w:val="m-pub-dates__date"/>
    <w:basedOn w:val="DefaultParagraphFont"/>
    <w:rsid w:val="00E71A8A"/>
  </w:style>
  <w:style w:type="character" w:styleId="Hyperlink">
    <w:name w:val="Hyperlink"/>
    <w:basedOn w:val="DefaultParagraphFont"/>
    <w:uiPriority w:val="99"/>
    <w:unhideWhenUsed/>
    <w:rsid w:val="005C394B"/>
    <w:rPr>
      <w:color w:val="0000FF"/>
      <w:u w:val="single"/>
    </w:rPr>
  </w:style>
  <w:style w:type="character" w:customStyle="1" w:styleId="spacer">
    <w:name w:val="spacer"/>
    <w:basedOn w:val="DefaultParagraphFont"/>
    <w:rsid w:val="005C394B"/>
  </w:style>
  <w:style w:type="character" w:styleId="Strong">
    <w:name w:val="Strong"/>
    <w:basedOn w:val="DefaultParagraphFont"/>
    <w:uiPriority w:val="22"/>
    <w:qFormat/>
    <w:rsid w:val="00E144A9"/>
    <w:rPr>
      <w:b/>
      <w:bCs/>
    </w:rPr>
  </w:style>
  <w:style w:type="character" w:customStyle="1" w:styleId="persons">
    <w:name w:val="persons"/>
    <w:basedOn w:val="DefaultParagraphFont"/>
    <w:rsid w:val="00E144A9"/>
  </w:style>
  <w:style w:type="paragraph" w:styleId="HTMLPreformatted">
    <w:name w:val="HTML Preformatted"/>
    <w:basedOn w:val="Normal"/>
    <w:link w:val="HTMLPreformattedChar"/>
    <w:uiPriority w:val="99"/>
    <w:semiHidden/>
    <w:unhideWhenUsed/>
    <w:rsid w:val="00AB1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semiHidden/>
    <w:rsid w:val="00AB1CF4"/>
    <w:rPr>
      <w:rFonts w:ascii="Courier New" w:eastAsia="Times New Roman" w:hAnsi="Courier New" w:cs="Courier New"/>
      <w:sz w:val="20"/>
      <w:szCs w:val="20"/>
      <w:lang w:eastAsia="fr-FR"/>
    </w:rPr>
  </w:style>
  <w:style w:type="character" w:customStyle="1" w:styleId="y2iqfc">
    <w:name w:val="y2iqfc"/>
    <w:basedOn w:val="DefaultParagraphFont"/>
    <w:rsid w:val="00AB1CF4"/>
  </w:style>
  <w:style w:type="character" w:styleId="PlaceholderText">
    <w:name w:val="Placeholder Text"/>
    <w:basedOn w:val="DefaultParagraphFont"/>
    <w:uiPriority w:val="99"/>
    <w:semiHidden/>
    <w:rsid w:val="0040543A"/>
    <w:rPr>
      <w:color w:val="808080"/>
    </w:rPr>
  </w:style>
  <w:style w:type="character" w:customStyle="1" w:styleId="display-block">
    <w:name w:val="display-block"/>
    <w:basedOn w:val="DefaultParagraphFont"/>
    <w:rsid w:val="00CA3B5F"/>
  </w:style>
  <w:style w:type="character" w:styleId="Emphasis">
    <w:name w:val="Emphasis"/>
    <w:basedOn w:val="DefaultParagraphFont"/>
    <w:uiPriority w:val="20"/>
    <w:qFormat/>
    <w:rsid w:val="00E327A1"/>
    <w:rPr>
      <w:i/>
      <w:iCs/>
    </w:rPr>
  </w:style>
  <w:style w:type="character" w:customStyle="1" w:styleId="UnresolvedMention">
    <w:name w:val="Unresolved Mention"/>
    <w:basedOn w:val="DefaultParagraphFont"/>
    <w:uiPriority w:val="99"/>
    <w:semiHidden/>
    <w:unhideWhenUsed/>
    <w:rsid w:val="00E27F01"/>
    <w:rPr>
      <w:color w:val="605E5C"/>
      <w:shd w:val="clear" w:color="auto" w:fill="E1DFDD"/>
    </w:rPr>
  </w:style>
  <w:style w:type="character" w:customStyle="1" w:styleId="binomial">
    <w:name w:val="binomial"/>
    <w:basedOn w:val="DefaultParagraphFont"/>
    <w:rsid w:val="00CC2D7F"/>
  </w:style>
</w:styles>
</file>

<file path=word/webSettings.xml><?xml version="1.0" encoding="utf-8"?>
<w:webSettings xmlns:r="http://schemas.openxmlformats.org/officeDocument/2006/relationships" xmlns:w="http://schemas.openxmlformats.org/wordprocessingml/2006/main">
  <w:divs>
    <w:div w:id="70783691">
      <w:bodyDiv w:val="1"/>
      <w:marLeft w:val="0"/>
      <w:marRight w:val="0"/>
      <w:marTop w:val="0"/>
      <w:marBottom w:val="0"/>
      <w:divBdr>
        <w:top w:val="none" w:sz="0" w:space="0" w:color="auto"/>
        <w:left w:val="none" w:sz="0" w:space="0" w:color="auto"/>
        <w:bottom w:val="none" w:sz="0" w:space="0" w:color="auto"/>
        <w:right w:val="none" w:sz="0" w:space="0" w:color="auto"/>
      </w:divBdr>
    </w:div>
    <w:div w:id="70811459">
      <w:bodyDiv w:val="1"/>
      <w:marLeft w:val="0"/>
      <w:marRight w:val="0"/>
      <w:marTop w:val="0"/>
      <w:marBottom w:val="0"/>
      <w:divBdr>
        <w:top w:val="none" w:sz="0" w:space="0" w:color="auto"/>
        <w:left w:val="none" w:sz="0" w:space="0" w:color="auto"/>
        <w:bottom w:val="none" w:sz="0" w:space="0" w:color="auto"/>
        <w:right w:val="none" w:sz="0" w:space="0" w:color="auto"/>
      </w:divBdr>
      <w:divsChild>
        <w:div w:id="486167928">
          <w:marLeft w:val="0"/>
          <w:marRight w:val="0"/>
          <w:marTop w:val="0"/>
          <w:marBottom w:val="0"/>
          <w:divBdr>
            <w:top w:val="none" w:sz="0" w:space="0" w:color="auto"/>
            <w:left w:val="none" w:sz="0" w:space="0" w:color="auto"/>
            <w:bottom w:val="none" w:sz="0" w:space="0" w:color="auto"/>
            <w:right w:val="none" w:sz="0" w:space="0" w:color="auto"/>
          </w:divBdr>
          <w:divsChild>
            <w:div w:id="492795012">
              <w:marLeft w:val="0"/>
              <w:marRight w:val="0"/>
              <w:marTop w:val="0"/>
              <w:marBottom w:val="0"/>
              <w:divBdr>
                <w:top w:val="none" w:sz="0" w:space="0" w:color="auto"/>
                <w:left w:val="none" w:sz="0" w:space="0" w:color="auto"/>
                <w:bottom w:val="none" w:sz="0" w:space="0" w:color="auto"/>
                <w:right w:val="none" w:sz="0" w:space="0" w:color="auto"/>
              </w:divBdr>
              <w:divsChild>
                <w:div w:id="998728255">
                  <w:marLeft w:val="0"/>
                  <w:marRight w:val="0"/>
                  <w:marTop w:val="0"/>
                  <w:marBottom w:val="0"/>
                  <w:divBdr>
                    <w:top w:val="none" w:sz="0" w:space="0" w:color="auto"/>
                    <w:left w:val="none" w:sz="0" w:space="0" w:color="auto"/>
                    <w:bottom w:val="none" w:sz="0" w:space="0" w:color="auto"/>
                    <w:right w:val="none" w:sz="0" w:space="0" w:color="auto"/>
                  </w:divBdr>
                  <w:divsChild>
                    <w:div w:id="2044942190">
                      <w:marLeft w:val="0"/>
                      <w:marRight w:val="0"/>
                      <w:marTop w:val="0"/>
                      <w:marBottom w:val="0"/>
                      <w:divBdr>
                        <w:top w:val="none" w:sz="0" w:space="0" w:color="auto"/>
                        <w:left w:val="none" w:sz="0" w:space="0" w:color="auto"/>
                        <w:bottom w:val="none" w:sz="0" w:space="0" w:color="auto"/>
                        <w:right w:val="none" w:sz="0" w:space="0" w:color="auto"/>
                      </w:divBdr>
                      <w:divsChild>
                        <w:div w:id="802314162">
                          <w:marLeft w:val="0"/>
                          <w:marRight w:val="0"/>
                          <w:marTop w:val="0"/>
                          <w:marBottom w:val="0"/>
                          <w:divBdr>
                            <w:top w:val="none" w:sz="0" w:space="0" w:color="auto"/>
                            <w:left w:val="none" w:sz="0" w:space="0" w:color="auto"/>
                            <w:bottom w:val="none" w:sz="0" w:space="0" w:color="auto"/>
                            <w:right w:val="none" w:sz="0" w:space="0" w:color="auto"/>
                          </w:divBdr>
                          <w:divsChild>
                            <w:div w:id="63491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6715990">
      <w:bodyDiv w:val="1"/>
      <w:marLeft w:val="0"/>
      <w:marRight w:val="0"/>
      <w:marTop w:val="0"/>
      <w:marBottom w:val="0"/>
      <w:divBdr>
        <w:top w:val="none" w:sz="0" w:space="0" w:color="auto"/>
        <w:left w:val="none" w:sz="0" w:space="0" w:color="auto"/>
        <w:bottom w:val="none" w:sz="0" w:space="0" w:color="auto"/>
        <w:right w:val="none" w:sz="0" w:space="0" w:color="auto"/>
      </w:divBdr>
    </w:div>
    <w:div w:id="449517693">
      <w:bodyDiv w:val="1"/>
      <w:marLeft w:val="0"/>
      <w:marRight w:val="0"/>
      <w:marTop w:val="0"/>
      <w:marBottom w:val="0"/>
      <w:divBdr>
        <w:top w:val="none" w:sz="0" w:space="0" w:color="auto"/>
        <w:left w:val="none" w:sz="0" w:space="0" w:color="auto"/>
        <w:bottom w:val="none" w:sz="0" w:space="0" w:color="auto"/>
        <w:right w:val="none" w:sz="0" w:space="0" w:color="auto"/>
      </w:divBdr>
      <w:divsChild>
        <w:div w:id="13828236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9369675">
      <w:bodyDiv w:val="1"/>
      <w:marLeft w:val="0"/>
      <w:marRight w:val="0"/>
      <w:marTop w:val="0"/>
      <w:marBottom w:val="0"/>
      <w:divBdr>
        <w:top w:val="none" w:sz="0" w:space="0" w:color="auto"/>
        <w:left w:val="none" w:sz="0" w:space="0" w:color="auto"/>
        <w:bottom w:val="none" w:sz="0" w:space="0" w:color="auto"/>
        <w:right w:val="none" w:sz="0" w:space="0" w:color="auto"/>
      </w:divBdr>
    </w:div>
    <w:div w:id="526867363">
      <w:bodyDiv w:val="1"/>
      <w:marLeft w:val="0"/>
      <w:marRight w:val="0"/>
      <w:marTop w:val="0"/>
      <w:marBottom w:val="0"/>
      <w:divBdr>
        <w:top w:val="none" w:sz="0" w:space="0" w:color="auto"/>
        <w:left w:val="none" w:sz="0" w:space="0" w:color="auto"/>
        <w:bottom w:val="none" w:sz="0" w:space="0" w:color="auto"/>
        <w:right w:val="none" w:sz="0" w:space="0" w:color="auto"/>
      </w:divBdr>
    </w:div>
    <w:div w:id="578712002">
      <w:bodyDiv w:val="1"/>
      <w:marLeft w:val="0"/>
      <w:marRight w:val="0"/>
      <w:marTop w:val="0"/>
      <w:marBottom w:val="0"/>
      <w:divBdr>
        <w:top w:val="none" w:sz="0" w:space="0" w:color="auto"/>
        <w:left w:val="none" w:sz="0" w:space="0" w:color="auto"/>
        <w:bottom w:val="none" w:sz="0" w:space="0" w:color="auto"/>
        <w:right w:val="none" w:sz="0" w:space="0" w:color="auto"/>
      </w:divBdr>
    </w:div>
    <w:div w:id="581108425">
      <w:bodyDiv w:val="1"/>
      <w:marLeft w:val="0"/>
      <w:marRight w:val="0"/>
      <w:marTop w:val="0"/>
      <w:marBottom w:val="0"/>
      <w:divBdr>
        <w:top w:val="none" w:sz="0" w:space="0" w:color="auto"/>
        <w:left w:val="none" w:sz="0" w:space="0" w:color="auto"/>
        <w:bottom w:val="none" w:sz="0" w:space="0" w:color="auto"/>
        <w:right w:val="none" w:sz="0" w:space="0" w:color="auto"/>
      </w:divBdr>
    </w:div>
    <w:div w:id="598804755">
      <w:bodyDiv w:val="1"/>
      <w:marLeft w:val="0"/>
      <w:marRight w:val="0"/>
      <w:marTop w:val="0"/>
      <w:marBottom w:val="0"/>
      <w:divBdr>
        <w:top w:val="none" w:sz="0" w:space="0" w:color="auto"/>
        <w:left w:val="none" w:sz="0" w:space="0" w:color="auto"/>
        <w:bottom w:val="none" w:sz="0" w:space="0" w:color="auto"/>
        <w:right w:val="none" w:sz="0" w:space="0" w:color="auto"/>
      </w:divBdr>
      <w:divsChild>
        <w:div w:id="2084599667">
          <w:marLeft w:val="0"/>
          <w:marRight w:val="0"/>
          <w:marTop w:val="0"/>
          <w:marBottom w:val="0"/>
          <w:divBdr>
            <w:top w:val="none" w:sz="0" w:space="0" w:color="auto"/>
            <w:left w:val="none" w:sz="0" w:space="0" w:color="auto"/>
            <w:bottom w:val="none" w:sz="0" w:space="0" w:color="auto"/>
            <w:right w:val="none" w:sz="0" w:space="0" w:color="auto"/>
          </w:divBdr>
        </w:div>
        <w:div w:id="393359077">
          <w:marLeft w:val="0"/>
          <w:marRight w:val="0"/>
          <w:marTop w:val="0"/>
          <w:marBottom w:val="0"/>
          <w:divBdr>
            <w:top w:val="none" w:sz="0" w:space="0" w:color="auto"/>
            <w:left w:val="none" w:sz="0" w:space="0" w:color="auto"/>
            <w:bottom w:val="none" w:sz="0" w:space="0" w:color="auto"/>
            <w:right w:val="none" w:sz="0" w:space="0" w:color="auto"/>
          </w:divBdr>
        </w:div>
      </w:divsChild>
    </w:div>
    <w:div w:id="657225802">
      <w:bodyDiv w:val="1"/>
      <w:marLeft w:val="0"/>
      <w:marRight w:val="0"/>
      <w:marTop w:val="0"/>
      <w:marBottom w:val="0"/>
      <w:divBdr>
        <w:top w:val="none" w:sz="0" w:space="0" w:color="auto"/>
        <w:left w:val="none" w:sz="0" w:space="0" w:color="auto"/>
        <w:bottom w:val="none" w:sz="0" w:space="0" w:color="auto"/>
        <w:right w:val="none" w:sz="0" w:space="0" w:color="auto"/>
      </w:divBdr>
      <w:divsChild>
        <w:div w:id="189075885">
          <w:marLeft w:val="0"/>
          <w:marRight w:val="0"/>
          <w:marTop w:val="0"/>
          <w:marBottom w:val="0"/>
          <w:divBdr>
            <w:top w:val="none" w:sz="0" w:space="0" w:color="auto"/>
            <w:left w:val="none" w:sz="0" w:space="0" w:color="auto"/>
            <w:bottom w:val="none" w:sz="0" w:space="0" w:color="auto"/>
            <w:right w:val="none" w:sz="0" w:space="0" w:color="auto"/>
          </w:divBdr>
          <w:divsChild>
            <w:div w:id="2115897715">
              <w:marLeft w:val="0"/>
              <w:marRight w:val="0"/>
              <w:marTop w:val="0"/>
              <w:marBottom w:val="0"/>
              <w:divBdr>
                <w:top w:val="none" w:sz="0" w:space="0" w:color="auto"/>
                <w:left w:val="none" w:sz="0" w:space="0" w:color="auto"/>
                <w:bottom w:val="none" w:sz="0" w:space="0" w:color="auto"/>
                <w:right w:val="none" w:sz="0" w:space="0" w:color="auto"/>
              </w:divBdr>
              <w:divsChild>
                <w:div w:id="336855493">
                  <w:marLeft w:val="0"/>
                  <w:marRight w:val="0"/>
                  <w:marTop w:val="0"/>
                  <w:marBottom w:val="0"/>
                  <w:divBdr>
                    <w:top w:val="none" w:sz="0" w:space="0" w:color="auto"/>
                    <w:left w:val="none" w:sz="0" w:space="0" w:color="auto"/>
                    <w:bottom w:val="none" w:sz="0" w:space="0" w:color="auto"/>
                    <w:right w:val="none" w:sz="0" w:space="0" w:color="auto"/>
                  </w:divBdr>
                  <w:divsChild>
                    <w:div w:id="2043701579">
                      <w:marLeft w:val="0"/>
                      <w:marRight w:val="0"/>
                      <w:marTop w:val="0"/>
                      <w:marBottom w:val="0"/>
                      <w:divBdr>
                        <w:top w:val="none" w:sz="0" w:space="0" w:color="auto"/>
                        <w:left w:val="none" w:sz="0" w:space="0" w:color="auto"/>
                        <w:bottom w:val="none" w:sz="0" w:space="0" w:color="auto"/>
                        <w:right w:val="none" w:sz="0" w:space="0" w:color="auto"/>
                      </w:divBdr>
                      <w:divsChild>
                        <w:div w:id="1889805875">
                          <w:marLeft w:val="0"/>
                          <w:marRight w:val="0"/>
                          <w:marTop w:val="0"/>
                          <w:marBottom w:val="0"/>
                          <w:divBdr>
                            <w:top w:val="none" w:sz="0" w:space="0" w:color="auto"/>
                            <w:left w:val="none" w:sz="0" w:space="0" w:color="auto"/>
                            <w:bottom w:val="none" w:sz="0" w:space="0" w:color="auto"/>
                            <w:right w:val="none" w:sz="0" w:space="0" w:color="auto"/>
                          </w:divBdr>
                          <w:divsChild>
                            <w:div w:id="160768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633287">
      <w:bodyDiv w:val="1"/>
      <w:marLeft w:val="0"/>
      <w:marRight w:val="0"/>
      <w:marTop w:val="0"/>
      <w:marBottom w:val="0"/>
      <w:divBdr>
        <w:top w:val="none" w:sz="0" w:space="0" w:color="auto"/>
        <w:left w:val="none" w:sz="0" w:space="0" w:color="auto"/>
        <w:bottom w:val="none" w:sz="0" w:space="0" w:color="auto"/>
        <w:right w:val="none" w:sz="0" w:space="0" w:color="auto"/>
      </w:divBdr>
    </w:div>
    <w:div w:id="702093231">
      <w:bodyDiv w:val="1"/>
      <w:marLeft w:val="0"/>
      <w:marRight w:val="0"/>
      <w:marTop w:val="0"/>
      <w:marBottom w:val="0"/>
      <w:divBdr>
        <w:top w:val="none" w:sz="0" w:space="0" w:color="auto"/>
        <w:left w:val="none" w:sz="0" w:space="0" w:color="auto"/>
        <w:bottom w:val="none" w:sz="0" w:space="0" w:color="auto"/>
        <w:right w:val="none" w:sz="0" w:space="0" w:color="auto"/>
      </w:divBdr>
      <w:divsChild>
        <w:div w:id="1672440540">
          <w:marLeft w:val="0"/>
          <w:marRight w:val="0"/>
          <w:marTop w:val="0"/>
          <w:marBottom w:val="0"/>
          <w:divBdr>
            <w:top w:val="none" w:sz="0" w:space="0" w:color="auto"/>
            <w:left w:val="none" w:sz="0" w:space="0" w:color="auto"/>
            <w:bottom w:val="none" w:sz="0" w:space="0" w:color="auto"/>
            <w:right w:val="none" w:sz="0" w:space="0" w:color="auto"/>
          </w:divBdr>
        </w:div>
      </w:divsChild>
    </w:div>
    <w:div w:id="711658417">
      <w:bodyDiv w:val="1"/>
      <w:marLeft w:val="0"/>
      <w:marRight w:val="0"/>
      <w:marTop w:val="0"/>
      <w:marBottom w:val="0"/>
      <w:divBdr>
        <w:top w:val="none" w:sz="0" w:space="0" w:color="auto"/>
        <w:left w:val="none" w:sz="0" w:space="0" w:color="auto"/>
        <w:bottom w:val="none" w:sz="0" w:space="0" w:color="auto"/>
        <w:right w:val="none" w:sz="0" w:space="0" w:color="auto"/>
      </w:divBdr>
      <w:divsChild>
        <w:div w:id="269510978">
          <w:marLeft w:val="0"/>
          <w:marRight w:val="0"/>
          <w:marTop w:val="0"/>
          <w:marBottom w:val="0"/>
          <w:divBdr>
            <w:top w:val="none" w:sz="0" w:space="0" w:color="auto"/>
            <w:left w:val="none" w:sz="0" w:space="0" w:color="auto"/>
            <w:bottom w:val="none" w:sz="0" w:space="0" w:color="auto"/>
            <w:right w:val="none" w:sz="0" w:space="0" w:color="auto"/>
          </w:divBdr>
          <w:divsChild>
            <w:div w:id="793594025">
              <w:marLeft w:val="0"/>
              <w:marRight w:val="0"/>
              <w:marTop w:val="0"/>
              <w:marBottom w:val="0"/>
              <w:divBdr>
                <w:top w:val="none" w:sz="0" w:space="0" w:color="auto"/>
                <w:left w:val="none" w:sz="0" w:space="0" w:color="auto"/>
                <w:bottom w:val="none" w:sz="0" w:space="0" w:color="auto"/>
                <w:right w:val="none" w:sz="0" w:space="0" w:color="auto"/>
              </w:divBdr>
              <w:divsChild>
                <w:div w:id="414477037">
                  <w:marLeft w:val="0"/>
                  <w:marRight w:val="0"/>
                  <w:marTop w:val="0"/>
                  <w:marBottom w:val="0"/>
                  <w:divBdr>
                    <w:top w:val="none" w:sz="0" w:space="0" w:color="auto"/>
                    <w:left w:val="none" w:sz="0" w:space="0" w:color="auto"/>
                    <w:bottom w:val="none" w:sz="0" w:space="0" w:color="auto"/>
                    <w:right w:val="none" w:sz="0" w:space="0" w:color="auto"/>
                  </w:divBdr>
                  <w:divsChild>
                    <w:div w:id="513417825">
                      <w:marLeft w:val="0"/>
                      <w:marRight w:val="0"/>
                      <w:marTop w:val="0"/>
                      <w:marBottom w:val="0"/>
                      <w:divBdr>
                        <w:top w:val="none" w:sz="0" w:space="0" w:color="auto"/>
                        <w:left w:val="none" w:sz="0" w:space="0" w:color="auto"/>
                        <w:bottom w:val="none" w:sz="0" w:space="0" w:color="auto"/>
                        <w:right w:val="none" w:sz="0" w:space="0" w:color="auto"/>
                      </w:divBdr>
                    </w:div>
                    <w:div w:id="1962879804">
                      <w:marLeft w:val="0"/>
                      <w:marRight w:val="0"/>
                      <w:marTop w:val="0"/>
                      <w:marBottom w:val="0"/>
                      <w:divBdr>
                        <w:top w:val="none" w:sz="0" w:space="0" w:color="auto"/>
                        <w:left w:val="none" w:sz="0" w:space="0" w:color="auto"/>
                        <w:bottom w:val="none" w:sz="0" w:space="0" w:color="auto"/>
                        <w:right w:val="none" w:sz="0" w:space="0" w:color="auto"/>
                      </w:divBdr>
                    </w:div>
                    <w:div w:id="999116014">
                      <w:marLeft w:val="0"/>
                      <w:marRight w:val="0"/>
                      <w:marTop w:val="0"/>
                      <w:marBottom w:val="0"/>
                      <w:divBdr>
                        <w:top w:val="none" w:sz="0" w:space="0" w:color="auto"/>
                        <w:left w:val="none" w:sz="0" w:space="0" w:color="auto"/>
                        <w:bottom w:val="none" w:sz="0" w:space="0" w:color="auto"/>
                        <w:right w:val="none" w:sz="0" w:space="0" w:color="auto"/>
                      </w:divBdr>
                    </w:div>
                    <w:div w:id="1864434807">
                      <w:marLeft w:val="0"/>
                      <w:marRight w:val="0"/>
                      <w:marTop w:val="0"/>
                      <w:marBottom w:val="0"/>
                      <w:divBdr>
                        <w:top w:val="none" w:sz="0" w:space="0" w:color="auto"/>
                        <w:left w:val="none" w:sz="0" w:space="0" w:color="auto"/>
                        <w:bottom w:val="none" w:sz="0" w:space="0" w:color="auto"/>
                        <w:right w:val="none" w:sz="0" w:space="0" w:color="auto"/>
                      </w:divBdr>
                    </w:div>
                    <w:div w:id="1299140033">
                      <w:marLeft w:val="0"/>
                      <w:marRight w:val="0"/>
                      <w:marTop w:val="0"/>
                      <w:marBottom w:val="0"/>
                      <w:divBdr>
                        <w:top w:val="none" w:sz="0" w:space="0" w:color="auto"/>
                        <w:left w:val="none" w:sz="0" w:space="0" w:color="auto"/>
                        <w:bottom w:val="none" w:sz="0" w:space="0" w:color="auto"/>
                        <w:right w:val="none" w:sz="0" w:space="0" w:color="auto"/>
                      </w:divBdr>
                    </w:div>
                    <w:div w:id="20907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447090">
      <w:bodyDiv w:val="1"/>
      <w:marLeft w:val="0"/>
      <w:marRight w:val="0"/>
      <w:marTop w:val="0"/>
      <w:marBottom w:val="0"/>
      <w:divBdr>
        <w:top w:val="none" w:sz="0" w:space="0" w:color="auto"/>
        <w:left w:val="none" w:sz="0" w:space="0" w:color="auto"/>
        <w:bottom w:val="none" w:sz="0" w:space="0" w:color="auto"/>
        <w:right w:val="none" w:sz="0" w:space="0" w:color="auto"/>
      </w:divBdr>
    </w:div>
    <w:div w:id="955405567">
      <w:bodyDiv w:val="1"/>
      <w:marLeft w:val="0"/>
      <w:marRight w:val="0"/>
      <w:marTop w:val="0"/>
      <w:marBottom w:val="0"/>
      <w:divBdr>
        <w:top w:val="none" w:sz="0" w:space="0" w:color="auto"/>
        <w:left w:val="none" w:sz="0" w:space="0" w:color="auto"/>
        <w:bottom w:val="none" w:sz="0" w:space="0" w:color="auto"/>
        <w:right w:val="none" w:sz="0" w:space="0" w:color="auto"/>
      </w:divBdr>
    </w:div>
    <w:div w:id="1007564518">
      <w:bodyDiv w:val="1"/>
      <w:marLeft w:val="0"/>
      <w:marRight w:val="0"/>
      <w:marTop w:val="0"/>
      <w:marBottom w:val="0"/>
      <w:divBdr>
        <w:top w:val="none" w:sz="0" w:space="0" w:color="auto"/>
        <w:left w:val="none" w:sz="0" w:space="0" w:color="auto"/>
        <w:bottom w:val="none" w:sz="0" w:space="0" w:color="auto"/>
        <w:right w:val="none" w:sz="0" w:space="0" w:color="auto"/>
      </w:divBdr>
    </w:div>
    <w:div w:id="1019430018">
      <w:bodyDiv w:val="1"/>
      <w:marLeft w:val="0"/>
      <w:marRight w:val="0"/>
      <w:marTop w:val="0"/>
      <w:marBottom w:val="0"/>
      <w:divBdr>
        <w:top w:val="none" w:sz="0" w:space="0" w:color="auto"/>
        <w:left w:val="none" w:sz="0" w:space="0" w:color="auto"/>
        <w:bottom w:val="none" w:sz="0" w:space="0" w:color="auto"/>
        <w:right w:val="none" w:sz="0" w:space="0" w:color="auto"/>
      </w:divBdr>
    </w:div>
    <w:div w:id="1190875001">
      <w:bodyDiv w:val="1"/>
      <w:marLeft w:val="0"/>
      <w:marRight w:val="0"/>
      <w:marTop w:val="0"/>
      <w:marBottom w:val="0"/>
      <w:divBdr>
        <w:top w:val="none" w:sz="0" w:space="0" w:color="auto"/>
        <w:left w:val="none" w:sz="0" w:space="0" w:color="auto"/>
        <w:bottom w:val="none" w:sz="0" w:space="0" w:color="auto"/>
        <w:right w:val="none" w:sz="0" w:space="0" w:color="auto"/>
      </w:divBdr>
    </w:div>
    <w:div w:id="1304118552">
      <w:bodyDiv w:val="1"/>
      <w:marLeft w:val="0"/>
      <w:marRight w:val="0"/>
      <w:marTop w:val="0"/>
      <w:marBottom w:val="0"/>
      <w:divBdr>
        <w:top w:val="none" w:sz="0" w:space="0" w:color="auto"/>
        <w:left w:val="none" w:sz="0" w:space="0" w:color="auto"/>
        <w:bottom w:val="none" w:sz="0" w:space="0" w:color="auto"/>
        <w:right w:val="none" w:sz="0" w:space="0" w:color="auto"/>
      </w:divBdr>
    </w:div>
    <w:div w:id="1342471964">
      <w:bodyDiv w:val="1"/>
      <w:marLeft w:val="0"/>
      <w:marRight w:val="0"/>
      <w:marTop w:val="0"/>
      <w:marBottom w:val="0"/>
      <w:divBdr>
        <w:top w:val="none" w:sz="0" w:space="0" w:color="auto"/>
        <w:left w:val="none" w:sz="0" w:space="0" w:color="auto"/>
        <w:bottom w:val="none" w:sz="0" w:space="0" w:color="auto"/>
        <w:right w:val="none" w:sz="0" w:space="0" w:color="auto"/>
      </w:divBdr>
    </w:div>
    <w:div w:id="1361512022">
      <w:bodyDiv w:val="1"/>
      <w:marLeft w:val="0"/>
      <w:marRight w:val="0"/>
      <w:marTop w:val="0"/>
      <w:marBottom w:val="0"/>
      <w:divBdr>
        <w:top w:val="none" w:sz="0" w:space="0" w:color="auto"/>
        <w:left w:val="none" w:sz="0" w:space="0" w:color="auto"/>
        <w:bottom w:val="none" w:sz="0" w:space="0" w:color="auto"/>
        <w:right w:val="none" w:sz="0" w:space="0" w:color="auto"/>
      </w:divBdr>
    </w:div>
    <w:div w:id="1500847674">
      <w:bodyDiv w:val="1"/>
      <w:marLeft w:val="0"/>
      <w:marRight w:val="0"/>
      <w:marTop w:val="0"/>
      <w:marBottom w:val="0"/>
      <w:divBdr>
        <w:top w:val="none" w:sz="0" w:space="0" w:color="auto"/>
        <w:left w:val="none" w:sz="0" w:space="0" w:color="auto"/>
        <w:bottom w:val="none" w:sz="0" w:space="0" w:color="auto"/>
        <w:right w:val="none" w:sz="0" w:space="0" w:color="auto"/>
      </w:divBdr>
      <w:divsChild>
        <w:div w:id="1923560110">
          <w:marLeft w:val="0"/>
          <w:marRight w:val="0"/>
          <w:marTop w:val="0"/>
          <w:marBottom w:val="0"/>
          <w:divBdr>
            <w:top w:val="none" w:sz="0" w:space="0" w:color="auto"/>
            <w:left w:val="none" w:sz="0" w:space="0" w:color="auto"/>
            <w:bottom w:val="none" w:sz="0" w:space="0" w:color="auto"/>
            <w:right w:val="none" w:sz="0" w:space="0" w:color="auto"/>
          </w:divBdr>
          <w:divsChild>
            <w:div w:id="81532952">
              <w:marLeft w:val="0"/>
              <w:marRight w:val="0"/>
              <w:marTop w:val="0"/>
              <w:marBottom w:val="0"/>
              <w:divBdr>
                <w:top w:val="none" w:sz="0" w:space="0" w:color="auto"/>
                <w:left w:val="none" w:sz="0" w:space="0" w:color="auto"/>
                <w:bottom w:val="none" w:sz="0" w:space="0" w:color="auto"/>
                <w:right w:val="none" w:sz="0" w:space="0" w:color="auto"/>
              </w:divBdr>
              <w:divsChild>
                <w:div w:id="273636759">
                  <w:marLeft w:val="0"/>
                  <w:marRight w:val="0"/>
                  <w:marTop w:val="0"/>
                  <w:marBottom w:val="0"/>
                  <w:divBdr>
                    <w:top w:val="none" w:sz="0" w:space="0" w:color="auto"/>
                    <w:left w:val="none" w:sz="0" w:space="0" w:color="auto"/>
                    <w:bottom w:val="none" w:sz="0" w:space="0" w:color="auto"/>
                    <w:right w:val="none" w:sz="0" w:space="0" w:color="auto"/>
                  </w:divBdr>
                  <w:divsChild>
                    <w:div w:id="1553954508">
                      <w:marLeft w:val="0"/>
                      <w:marRight w:val="0"/>
                      <w:marTop w:val="0"/>
                      <w:marBottom w:val="0"/>
                      <w:divBdr>
                        <w:top w:val="none" w:sz="0" w:space="0" w:color="auto"/>
                        <w:left w:val="none" w:sz="0" w:space="0" w:color="auto"/>
                        <w:bottom w:val="none" w:sz="0" w:space="0" w:color="auto"/>
                        <w:right w:val="none" w:sz="0" w:space="0" w:color="auto"/>
                      </w:divBdr>
                      <w:divsChild>
                        <w:div w:id="979917853">
                          <w:marLeft w:val="0"/>
                          <w:marRight w:val="0"/>
                          <w:marTop w:val="0"/>
                          <w:marBottom w:val="0"/>
                          <w:divBdr>
                            <w:top w:val="none" w:sz="0" w:space="0" w:color="auto"/>
                            <w:left w:val="none" w:sz="0" w:space="0" w:color="auto"/>
                            <w:bottom w:val="none" w:sz="0" w:space="0" w:color="auto"/>
                            <w:right w:val="none" w:sz="0" w:space="0" w:color="auto"/>
                          </w:divBdr>
                          <w:divsChild>
                            <w:div w:id="195575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2884779">
      <w:bodyDiv w:val="1"/>
      <w:marLeft w:val="0"/>
      <w:marRight w:val="0"/>
      <w:marTop w:val="0"/>
      <w:marBottom w:val="0"/>
      <w:divBdr>
        <w:top w:val="none" w:sz="0" w:space="0" w:color="auto"/>
        <w:left w:val="none" w:sz="0" w:space="0" w:color="auto"/>
        <w:bottom w:val="none" w:sz="0" w:space="0" w:color="auto"/>
        <w:right w:val="none" w:sz="0" w:space="0" w:color="auto"/>
      </w:divBdr>
    </w:div>
    <w:div w:id="1825511878">
      <w:bodyDiv w:val="1"/>
      <w:marLeft w:val="0"/>
      <w:marRight w:val="0"/>
      <w:marTop w:val="0"/>
      <w:marBottom w:val="0"/>
      <w:divBdr>
        <w:top w:val="none" w:sz="0" w:space="0" w:color="auto"/>
        <w:left w:val="none" w:sz="0" w:space="0" w:color="auto"/>
        <w:bottom w:val="none" w:sz="0" w:space="0" w:color="auto"/>
        <w:right w:val="none" w:sz="0" w:space="0" w:color="auto"/>
      </w:divBdr>
    </w:div>
    <w:div w:id="1910846795">
      <w:bodyDiv w:val="1"/>
      <w:marLeft w:val="0"/>
      <w:marRight w:val="0"/>
      <w:marTop w:val="0"/>
      <w:marBottom w:val="0"/>
      <w:divBdr>
        <w:top w:val="none" w:sz="0" w:space="0" w:color="auto"/>
        <w:left w:val="none" w:sz="0" w:space="0" w:color="auto"/>
        <w:bottom w:val="none" w:sz="0" w:space="0" w:color="auto"/>
        <w:right w:val="none" w:sz="0" w:space="0" w:color="auto"/>
      </w:divBdr>
      <w:divsChild>
        <w:div w:id="856427847">
          <w:marLeft w:val="0"/>
          <w:marRight w:val="0"/>
          <w:marTop w:val="0"/>
          <w:marBottom w:val="0"/>
          <w:divBdr>
            <w:top w:val="none" w:sz="0" w:space="0" w:color="auto"/>
            <w:left w:val="none" w:sz="0" w:space="0" w:color="auto"/>
            <w:bottom w:val="none" w:sz="0" w:space="0" w:color="auto"/>
            <w:right w:val="none" w:sz="0" w:space="0" w:color="auto"/>
          </w:divBdr>
          <w:divsChild>
            <w:div w:id="784154226">
              <w:marLeft w:val="0"/>
              <w:marRight w:val="0"/>
              <w:marTop w:val="0"/>
              <w:marBottom w:val="0"/>
              <w:divBdr>
                <w:top w:val="none" w:sz="0" w:space="0" w:color="auto"/>
                <w:left w:val="none" w:sz="0" w:space="0" w:color="auto"/>
                <w:bottom w:val="none" w:sz="0" w:space="0" w:color="auto"/>
                <w:right w:val="none" w:sz="0" w:space="0" w:color="auto"/>
              </w:divBdr>
              <w:divsChild>
                <w:div w:id="900405931">
                  <w:marLeft w:val="0"/>
                  <w:marRight w:val="0"/>
                  <w:marTop w:val="0"/>
                  <w:marBottom w:val="0"/>
                  <w:divBdr>
                    <w:top w:val="none" w:sz="0" w:space="0" w:color="auto"/>
                    <w:left w:val="none" w:sz="0" w:space="0" w:color="auto"/>
                    <w:bottom w:val="none" w:sz="0" w:space="0" w:color="auto"/>
                    <w:right w:val="none" w:sz="0" w:space="0" w:color="auto"/>
                  </w:divBdr>
                  <w:divsChild>
                    <w:div w:id="393047276">
                      <w:marLeft w:val="0"/>
                      <w:marRight w:val="0"/>
                      <w:marTop w:val="0"/>
                      <w:marBottom w:val="0"/>
                      <w:divBdr>
                        <w:top w:val="none" w:sz="0" w:space="0" w:color="auto"/>
                        <w:left w:val="none" w:sz="0" w:space="0" w:color="auto"/>
                        <w:bottom w:val="none" w:sz="0" w:space="0" w:color="auto"/>
                        <w:right w:val="none" w:sz="0" w:space="0" w:color="auto"/>
                      </w:divBdr>
                      <w:divsChild>
                        <w:div w:id="843402302">
                          <w:marLeft w:val="0"/>
                          <w:marRight w:val="0"/>
                          <w:marTop w:val="0"/>
                          <w:marBottom w:val="0"/>
                          <w:divBdr>
                            <w:top w:val="none" w:sz="0" w:space="0" w:color="auto"/>
                            <w:left w:val="none" w:sz="0" w:space="0" w:color="auto"/>
                            <w:bottom w:val="none" w:sz="0" w:space="0" w:color="auto"/>
                            <w:right w:val="none" w:sz="0" w:space="0" w:color="auto"/>
                          </w:divBdr>
                          <w:divsChild>
                            <w:div w:id="112905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532817">
      <w:bodyDiv w:val="1"/>
      <w:marLeft w:val="0"/>
      <w:marRight w:val="0"/>
      <w:marTop w:val="0"/>
      <w:marBottom w:val="0"/>
      <w:divBdr>
        <w:top w:val="none" w:sz="0" w:space="0" w:color="auto"/>
        <w:left w:val="none" w:sz="0" w:space="0" w:color="auto"/>
        <w:bottom w:val="none" w:sz="0" w:space="0" w:color="auto"/>
        <w:right w:val="none" w:sz="0" w:space="0" w:color="auto"/>
      </w:divBdr>
    </w:div>
    <w:div w:id="2039236296">
      <w:bodyDiv w:val="1"/>
      <w:marLeft w:val="0"/>
      <w:marRight w:val="0"/>
      <w:marTop w:val="0"/>
      <w:marBottom w:val="0"/>
      <w:divBdr>
        <w:top w:val="none" w:sz="0" w:space="0" w:color="auto"/>
        <w:left w:val="none" w:sz="0" w:space="0" w:color="auto"/>
        <w:bottom w:val="none" w:sz="0" w:space="0" w:color="auto"/>
        <w:right w:val="none" w:sz="0" w:space="0" w:color="auto"/>
      </w:divBdr>
    </w:div>
    <w:div w:id="2143113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chart" Target="charts/chart2.xml"/><Relationship Id="rId26" Type="http://schemas.openxmlformats.org/officeDocument/2006/relationships/footer" Target="footer2.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chart" Target="charts/chart1.xml"/><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5.png"/><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footer" Target="footer1.xml"/><Relationship Id="rId32" Type="http://schemas.openxmlformats.org/officeDocument/2006/relationships/footer" Target="footer4.xml"/><Relationship Id="rId37"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header" Target="header12.xml"/><Relationship Id="rId10" Type="http://schemas.openxmlformats.org/officeDocument/2006/relationships/header" Target="header3.xml"/><Relationship Id="rId19" Type="http://schemas.openxmlformats.org/officeDocument/2006/relationships/chart" Target="charts/chart3.xm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header" Target="header4.xml"/><Relationship Id="rId27" Type="http://schemas.openxmlformats.org/officeDocument/2006/relationships/image" Target="media/image7.png"/><Relationship Id="rId30" Type="http://schemas.openxmlformats.org/officeDocument/2006/relationships/footer" Target="footer3.xml"/><Relationship Id="rId35" Type="http://schemas.openxmlformats.org/officeDocument/2006/relationships/footer" Target="footer5.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Graphique%20dans%20Microsoft%20Word"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Graphique%20dans%20Microsoft%20Word"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Graphique%20dans%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IN"/>
  <c:chart>
    <c:autoTitleDeleted val="1"/>
    <c:plotArea>
      <c:layout/>
      <c:barChart>
        <c:barDir val="col"/>
        <c:grouping val="clustered"/>
        <c:ser>
          <c:idx val="0"/>
          <c:order val="0"/>
          <c:tx>
            <c:strRef>
              <c:f>'[Graphique dans Microsoft Word]Feuil3'!$A$14</c:f>
              <c:strCache>
                <c:ptCount val="1"/>
                <c:pt idx="0">
                  <c:v>prevalence</c:v>
                </c:pt>
              </c:strCache>
            </c:strRef>
          </c:tx>
          <c:spPr>
            <a:solidFill>
              <a:schemeClr val="accent1"/>
            </a:solidFill>
            <a:ln>
              <a:noFill/>
            </a:ln>
            <a:effectLst/>
          </c:spPr>
          <c:errBars>
            <c:errBarType val="both"/>
            <c:errValType val="percentage"/>
            <c:val val="5"/>
            <c:spPr>
              <a:noFill/>
              <a:ln w="9525" cap="flat" cmpd="sng" algn="ctr">
                <a:solidFill>
                  <a:schemeClr val="tx1">
                    <a:lumMod val="65000"/>
                    <a:lumOff val="35000"/>
                  </a:schemeClr>
                </a:solidFill>
                <a:round/>
              </a:ln>
              <a:effectLst/>
            </c:spPr>
          </c:errBars>
          <c:cat>
            <c:strRef>
              <c:f>'[Graphique dans Microsoft Word]Feuil3'!$B$13:$D$13</c:f>
              <c:strCache>
                <c:ptCount val="3"/>
                <c:pt idx="0">
                  <c:v>GOC</c:v>
                </c:pt>
                <c:pt idx="1">
                  <c:v>RGC</c:v>
                </c:pt>
                <c:pt idx="2">
                  <c:v>RHC</c:v>
                </c:pt>
              </c:strCache>
            </c:strRef>
          </c:cat>
          <c:val>
            <c:numRef>
              <c:f>'[Graphique dans Microsoft Word]Feuil3'!$B$14:$D$14</c:f>
              <c:numCache>
                <c:formatCode>General</c:formatCode>
                <c:ptCount val="3"/>
                <c:pt idx="0">
                  <c:v>1.28</c:v>
                </c:pt>
                <c:pt idx="1">
                  <c:v>0.79500000000000004</c:v>
                </c:pt>
                <c:pt idx="2">
                  <c:v>0.49600000000000011</c:v>
                </c:pt>
              </c:numCache>
            </c:numRef>
          </c:val>
        </c:ser>
        <c:gapWidth val="219"/>
        <c:overlap val="-27"/>
        <c:axId val="67409408"/>
        <c:axId val="67420160"/>
      </c:barChart>
      <c:catAx>
        <c:axId val="67409408"/>
        <c:scaling>
          <c:orientation val="minMax"/>
        </c:scaling>
        <c:axPos val="b"/>
        <c:title>
          <c:tx>
            <c:rich>
              <a:bodyPr rot="0" spcFirstLastPara="1" vertOverflow="ellipsis" vert="horz" wrap="square" anchor="ctr" anchorCtr="1"/>
              <a:lstStyle/>
              <a:p>
                <a:pPr>
                  <a:defRPr lang="fr-FR" sz="1000" b="0" i="0" u="none" strike="noStrike" kern="1200" baseline="0">
                    <a:solidFill>
                      <a:schemeClr val="tx1">
                        <a:lumMod val="65000"/>
                        <a:lumOff val="35000"/>
                      </a:schemeClr>
                    </a:solidFill>
                    <a:latin typeface="+mn-lt"/>
                    <a:ea typeface="+mn-ea"/>
                    <a:cs typeface="+mn-cs"/>
                  </a:defRPr>
                </a:pPr>
                <a:r>
                  <a:rPr lang="en-US"/>
                  <a:t>Rehabilitation technologies</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fr-FR" sz="900" b="0" i="0" u="none" strike="noStrike" kern="1200" baseline="0">
                <a:solidFill>
                  <a:schemeClr val="tx1">
                    <a:lumMod val="65000"/>
                    <a:lumOff val="35000"/>
                  </a:schemeClr>
                </a:solidFill>
                <a:latin typeface="+mn-lt"/>
                <a:ea typeface="+mn-ea"/>
                <a:cs typeface="+mn-cs"/>
              </a:defRPr>
            </a:pPr>
            <a:endParaRPr lang="en-US"/>
          </a:p>
        </c:txPr>
        <c:crossAx val="67420160"/>
        <c:crosses val="autoZero"/>
        <c:auto val="1"/>
        <c:lblAlgn val="ctr"/>
        <c:lblOffset val="100"/>
      </c:catAx>
      <c:valAx>
        <c:axId val="6742016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fr-FR" sz="1000" b="0" i="0" u="none" strike="noStrike" kern="1200" baseline="0">
                    <a:solidFill>
                      <a:schemeClr val="tx1">
                        <a:lumMod val="65000"/>
                        <a:lumOff val="35000"/>
                      </a:schemeClr>
                    </a:solidFill>
                    <a:latin typeface="+mn-lt"/>
                    <a:ea typeface="+mn-ea"/>
                    <a:cs typeface="+mn-cs"/>
                  </a:defRPr>
                </a:pPr>
                <a:r>
                  <a:rPr lang="en-US"/>
                  <a:t>Prevalence (%)</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fr-FR" sz="900" b="0" i="0" u="none" strike="noStrike" kern="1200" baseline="0">
                <a:solidFill>
                  <a:schemeClr val="tx1">
                    <a:lumMod val="65000"/>
                    <a:lumOff val="35000"/>
                  </a:schemeClr>
                </a:solidFill>
                <a:latin typeface="+mn-lt"/>
                <a:ea typeface="+mn-ea"/>
                <a:cs typeface="+mn-cs"/>
              </a:defRPr>
            </a:pPr>
            <a:endParaRPr lang="en-US"/>
          </a:p>
        </c:txPr>
        <c:crossAx val="6740940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IN"/>
  <c:chart>
    <c:autoTitleDeleted val="1"/>
    <c:plotArea>
      <c:layout/>
      <c:barChart>
        <c:barDir val="col"/>
        <c:grouping val="clustered"/>
        <c:ser>
          <c:idx val="0"/>
          <c:order val="0"/>
          <c:tx>
            <c:strRef>
              <c:f>'[Graphique dans Microsoft Word]Feuil3'!$A$17</c:f>
              <c:strCache>
                <c:ptCount val="1"/>
                <c:pt idx="0">
                  <c:v>incidence</c:v>
                </c:pt>
              </c:strCache>
            </c:strRef>
          </c:tx>
          <c:spPr>
            <a:solidFill>
              <a:schemeClr val="accent1"/>
            </a:solidFill>
            <a:ln>
              <a:noFill/>
            </a:ln>
            <a:effectLst/>
          </c:spPr>
          <c:errBars>
            <c:errBarType val="both"/>
            <c:errValType val="percentage"/>
            <c:val val="5"/>
            <c:spPr>
              <a:noFill/>
              <a:ln w="9525" cap="flat" cmpd="sng" algn="ctr">
                <a:solidFill>
                  <a:schemeClr val="tx1">
                    <a:lumMod val="65000"/>
                    <a:lumOff val="35000"/>
                  </a:schemeClr>
                </a:solidFill>
                <a:round/>
              </a:ln>
              <a:effectLst/>
            </c:spPr>
          </c:errBars>
          <c:cat>
            <c:strRef>
              <c:f>'[Graphique dans Microsoft Word]Feuil3'!$B$16:$D$16</c:f>
              <c:strCache>
                <c:ptCount val="3"/>
                <c:pt idx="0">
                  <c:v>GOC</c:v>
                </c:pt>
                <c:pt idx="1">
                  <c:v>RGC</c:v>
                </c:pt>
                <c:pt idx="2">
                  <c:v>RHC</c:v>
                </c:pt>
              </c:strCache>
            </c:strRef>
          </c:cat>
          <c:val>
            <c:numRef>
              <c:f>'[Graphique dans Microsoft Word]Feuil3'!$B$17:$D$17</c:f>
              <c:numCache>
                <c:formatCode>General</c:formatCode>
                <c:ptCount val="3"/>
                <c:pt idx="0">
                  <c:v>0.86000000000000021</c:v>
                </c:pt>
                <c:pt idx="1">
                  <c:v>1.26</c:v>
                </c:pt>
                <c:pt idx="2">
                  <c:v>0.2016</c:v>
                </c:pt>
              </c:numCache>
            </c:numRef>
          </c:val>
        </c:ser>
        <c:gapWidth val="219"/>
        <c:overlap val="-27"/>
        <c:axId val="69569920"/>
        <c:axId val="69586304"/>
      </c:barChart>
      <c:catAx>
        <c:axId val="69569920"/>
        <c:scaling>
          <c:orientation val="minMax"/>
        </c:scaling>
        <c:axPos val="b"/>
        <c:title>
          <c:tx>
            <c:rich>
              <a:bodyPr rot="0" spcFirstLastPara="1" vertOverflow="ellipsis" vert="horz" wrap="square" anchor="ctr" anchorCtr="1"/>
              <a:lstStyle/>
              <a:p>
                <a:pPr>
                  <a:defRPr lang="fr-FR" sz="1000" b="0" i="0" u="none" strike="noStrike" kern="1200" baseline="0">
                    <a:solidFill>
                      <a:schemeClr val="tx1">
                        <a:lumMod val="65000"/>
                        <a:lumOff val="35000"/>
                      </a:schemeClr>
                    </a:solidFill>
                    <a:latin typeface="+mn-lt"/>
                    <a:ea typeface="+mn-ea"/>
                    <a:cs typeface="+mn-cs"/>
                  </a:defRPr>
                </a:pPr>
                <a:r>
                  <a:rPr lang="en-US"/>
                  <a:t>Rehabilitation technologies</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fr-FR" sz="900" b="0" i="0" u="none" strike="noStrike" kern="1200" baseline="0">
                <a:solidFill>
                  <a:schemeClr val="tx1">
                    <a:lumMod val="65000"/>
                    <a:lumOff val="35000"/>
                  </a:schemeClr>
                </a:solidFill>
                <a:latin typeface="+mn-lt"/>
                <a:ea typeface="+mn-ea"/>
                <a:cs typeface="+mn-cs"/>
              </a:defRPr>
            </a:pPr>
            <a:endParaRPr lang="en-US"/>
          </a:p>
        </c:txPr>
        <c:crossAx val="69586304"/>
        <c:crosses val="autoZero"/>
        <c:auto val="1"/>
        <c:lblAlgn val="ctr"/>
        <c:lblOffset val="100"/>
      </c:catAx>
      <c:valAx>
        <c:axId val="6958630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fr-FR" sz="1000" b="0" i="0" u="none" strike="noStrike" kern="1200" baseline="0">
                    <a:solidFill>
                      <a:schemeClr val="tx1">
                        <a:lumMod val="65000"/>
                        <a:lumOff val="35000"/>
                      </a:schemeClr>
                    </a:solidFill>
                    <a:latin typeface="+mn-lt"/>
                    <a:ea typeface="+mn-ea"/>
                    <a:cs typeface="+mn-cs"/>
                  </a:defRPr>
                </a:pPr>
                <a:r>
                  <a:rPr lang="en-US"/>
                  <a:t>Incidence (%)</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fr-FR" sz="900" b="0" i="0" u="none" strike="noStrike" kern="1200" baseline="0">
                <a:solidFill>
                  <a:schemeClr val="tx1">
                    <a:lumMod val="65000"/>
                    <a:lumOff val="35000"/>
                  </a:schemeClr>
                </a:solidFill>
                <a:latin typeface="+mn-lt"/>
                <a:ea typeface="+mn-ea"/>
                <a:cs typeface="+mn-cs"/>
              </a:defRPr>
            </a:pPr>
            <a:endParaRPr lang="en-US"/>
          </a:p>
        </c:txPr>
        <c:crossAx val="6956992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IN"/>
  <c:chart>
    <c:autoTitleDeleted val="1"/>
    <c:plotArea>
      <c:layout/>
      <c:barChart>
        <c:barDir val="col"/>
        <c:grouping val="clustered"/>
        <c:ser>
          <c:idx val="0"/>
          <c:order val="0"/>
          <c:tx>
            <c:strRef>
              <c:f>'[Graphique dans Microsoft Word]Feuil3'!$A$22</c:f>
              <c:strCache>
                <c:ptCount val="1"/>
                <c:pt idx="0">
                  <c:v>sévérité</c:v>
                </c:pt>
              </c:strCache>
            </c:strRef>
          </c:tx>
          <c:spPr>
            <a:solidFill>
              <a:schemeClr val="accent1"/>
            </a:solidFill>
            <a:ln>
              <a:noFill/>
            </a:ln>
            <a:effectLst/>
          </c:spPr>
          <c:errBars>
            <c:errBarType val="both"/>
            <c:errValType val="percentage"/>
            <c:val val="5"/>
            <c:spPr>
              <a:noFill/>
              <a:ln w="9525" cap="flat" cmpd="sng" algn="ctr">
                <a:solidFill>
                  <a:schemeClr val="tx1">
                    <a:lumMod val="65000"/>
                    <a:lumOff val="35000"/>
                  </a:schemeClr>
                </a:solidFill>
                <a:round/>
              </a:ln>
              <a:effectLst/>
            </c:spPr>
          </c:errBars>
          <c:cat>
            <c:strRef>
              <c:f>'[Graphique dans Microsoft Word]Feuil3'!$B$21:$D$21</c:f>
              <c:strCache>
                <c:ptCount val="3"/>
                <c:pt idx="0">
                  <c:v>GOC</c:v>
                </c:pt>
                <c:pt idx="1">
                  <c:v>RGC</c:v>
                </c:pt>
                <c:pt idx="2">
                  <c:v>RHC</c:v>
                </c:pt>
              </c:strCache>
            </c:strRef>
          </c:cat>
          <c:val>
            <c:numRef>
              <c:f>'[Graphique dans Microsoft Word]Feuil3'!$B$22:$D$22</c:f>
              <c:numCache>
                <c:formatCode>General</c:formatCode>
                <c:ptCount val="3"/>
                <c:pt idx="0">
                  <c:v>1.5549999999999995</c:v>
                </c:pt>
                <c:pt idx="1">
                  <c:v>1.32</c:v>
                </c:pt>
                <c:pt idx="2">
                  <c:v>0.18886000000000006</c:v>
                </c:pt>
              </c:numCache>
            </c:numRef>
          </c:val>
        </c:ser>
        <c:gapWidth val="219"/>
        <c:overlap val="-27"/>
        <c:axId val="67398272"/>
        <c:axId val="67400448"/>
      </c:barChart>
      <c:catAx>
        <c:axId val="67398272"/>
        <c:scaling>
          <c:orientation val="minMax"/>
        </c:scaling>
        <c:axPos val="b"/>
        <c:title>
          <c:tx>
            <c:rich>
              <a:bodyPr rot="0" spcFirstLastPara="1" vertOverflow="ellipsis" vert="horz" wrap="square" anchor="ctr" anchorCtr="1"/>
              <a:lstStyle/>
              <a:p>
                <a:pPr>
                  <a:defRPr lang="fr-FR" sz="1000" b="0" i="0" u="none" strike="noStrike" kern="1200" baseline="0">
                    <a:solidFill>
                      <a:schemeClr val="tx1">
                        <a:lumMod val="65000"/>
                        <a:lumOff val="35000"/>
                      </a:schemeClr>
                    </a:solidFill>
                    <a:latin typeface="+mn-lt"/>
                    <a:ea typeface="+mn-ea"/>
                    <a:cs typeface="+mn-cs"/>
                  </a:defRPr>
                </a:pPr>
                <a:r>
                  <a:rPr lang="en-US" sz="1000" b="0" i="0" baseline="0">
                    <a:effectLst/>
                  </a:rPr>
                  <a:t>Rehabilitation technologies</a:t>
                </a:r>
                <a:endParaRPr lang="fr-FR" sz="1000">
                  <a:effectLst/>
                </a:endParaRP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fr-FR" sz="900" b="0" i="0" u="none" strike="noStrike" kern="1200" baseline="0">
                <a:solidFill>
                  <a:schemeClr val="tx1">
                    <a:lumMod val="65000"/>
                    <a:lumOff val="35000"/>
                  </a:schemeClr>
                </a:solidFill>
                <a:latin typeface="+mn-lt"/>
                <a:ea typeface="+mn-ea"/>
                <a:cs typeface="+mn-cs"/>
              </a:defRPr>
            </a:pPr>
            <a:endParaRPr lang="en-US"/>
          </a:p>
        </c:txPr>
        <c:crossAx val="67400448"/>
        <c:crosses val="autoZero"/>
        <c:auto val="1"/>
        <c:lblAlgn val="ctr"/>
        <c:lblOffset val="100"/>
      </c:catAx>
      <c:valAx>
        <c:axId val="6740044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fr-FR" sz="1000" b="0" i="0" u="none" strike="noStrike" kern="1200" baseline="0">
                    <a:solidFill>
                      <a:schemeClr val="tx1">
                        <a:lumMod val="65000"/>
                        <a:lumOff val="35000"/>
                      </a:schemeClr>
                    </a:solidFill>
                    <a:latin typeface="+mn-lt"/>
                    <a:ea typeface="+mn-ea"/>
                    <a:cs typeface="+mn-cs"/>
                  </a:defRPr>
                </a:pPr>
                <a:r>
                  <a:rPr lang="fr-FR"/>
                  <a:t>Severity (%)</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fr-FR" sz="900" b="0" i="0" u="none" strike="noStrike" kern="1200" baseline="0">
                <a:solidFill>
                  <a:schemeClr val="tx1">
                    <a:lumMod val="65000"/>
                    <a:lumOff val="35000"/>
                  </a:schemeClr>
                </a:solidFill>
                <a:latin typeface="+mn-lt"/>
                <a:ea typeface="+mn-ea"/>
                <a:cs typeface="+mn-cs"/>
              </a:defRPr>
            </a:pPr>
            <a:endParaRPr lang="en-US"/>
          </a:p>
        </c:txPr>
        <c:crossAx val="6739827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0.24236</cdr:x>
      <cdr:y>0.07338</cdr:y>
    </cdr:from>
    <cdr:to>
      <cdr:x>0.32361</cdr:x>
      <cdr:y>0.16293</cdr:y>
    </cdr:to>
    <cdr:sp macro="" textlink="">
      <cdr:nvSpPr>
        <cdr:cNvPr id="2" name="ZoneTexte 1"/>
        <cdr:cNvSpPr txBox="1"/>
      </cdr:nvSpPr>
      <cdr:spPr>
        <a:xfrm xmlns:a="http://schemas.openxmlformats.org/drawingml/2006/main">
          <a:off x="1108070" y="187325"/>
          <a:ext cx="371475" cy="228591"/>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fr-FR"/>
            <a:t>a</a:t>
          </a:r>
        </a:p>
      </cdr:txBody>
    </cdr:sp>
  </cdr:relSizeAnchor>
  <cdr:relSizeAnchor xmlns:cdr="http://schemas.openxmlformats.org/drawingml/2006/chartDrawing">
    <cdr:from>
      <cdr:x>0.22986</cdr:x>
      <cdr:y>0.23756</cdr:y>
    </cdr:from>
    <cdr:to>
      <cdr:x>0.31111</cdr:x>
      <cdr:y>0.32711</cdr:y>
    </cdr:to>
    <cdr:sp macro="" textlink="">
      <cdr:nvSpPr>
        <cdr:cNvPr id="3" name="ZoneTexte 1"/>
        <cdr:cNvSpPr txBox="1"/>
      </cdr:nvSpPr>
      <cdr:spPr>
        <a:xfrm xmlns:a="http://schemas.openxmlformats.org/drawingml/2006/main">
          <a:off x="1050920" y="606425"/>
          <a:ext cx="371475" cy="228591"/>
        </a:xfrm>
        <a:prstGeom xmlns:a="http://schemas.openxmlformats.org/drawingml/2006/main" prst="rect">
          <a:avLst/>
        </a:prstGeom>
        <a:noFill xmlns:a="http://schemas.openxmlformats.org/drawingml/2006/main"/>
        <a:ln xmlns:a="http://schemas.openxmlformats.org/drawingml/2006/main">
          <a:noFill/>
        </a:ln>
      </cdr:spPr>
    </cdr:sp>
  </cdr:relSizeAnchor>
  <cdr:relSizeAnchor xmlns:cdr="http://schemas.openxmlformats.org/drawingml/2006/chartDrawing">
    <cdr:from>
      <cdr:x>0.52569</cdr:x>
      <cdr:y>0.29726</cdr:y>
    </cdr:from>
    <cdr:to>
      <cdr:x>0.60694</cdr:x>
      <cdr:y>0.38681</cdr:y>
    </cdr:to>
    <cdr:sp macro="" textlink="">
      <cdr:nvSpPr>
        <cdr:cNvPr id="4" name="ZoneTexte 1"/>
        <cdr:cNvSpPr txBox="1"/>
      </cdr:nvSpPr>
      <cdr:spPr>
        <a:xfrm xmlns:a="http://schemas.openxmlformats.org/drawingml/2006/main">
          <a:off x="2403470" y="758825"/>
          <a:ext cx="371475" cy="228591"/>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fr-FR"/>
            <a:t>a</a:t>
          </a:r>
        </a:p>
      </cdr:txBody>
    </cdr:sp>
  </cdr:relSizeAnchor>
  <cdr:relSizeAnchor xmlns:cdr="http://schemas.openxmlformats.org/drawingml/2006/chartDrawing">
    <cdr:from>
      <cdr:x>0.80486</cdr:x>
      <cdr:y>0.43905</cdr:y>
    </cdr:from>
    <cdr:to>
      <cdr:x>0.88611</cdr:x>
      <cdr:y>0.5286</cdr:y>
    </cdr:to>
    <cdr:sp macro="" textlink="">
      <cdr:nvSpPr>
        <cdr:cNvPr id="5" name="ZoneTexte 1"/>
        <cdr:cNvSpPr txBox="1"/>
      </cdr:nvSpPr>
      <cdr:spPr>
        <a:xfrm xmlns:a="http://schemas.openxmlformats.org/drawingml/2006/main">
          <a:off x="3679820" y="1120775"/>
          <a:ext cx="371475" cy="228591"/>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fr-FR"/>
            <a:t>a</a:t>
          </a:r>
        </a:p>
      </cdr:txBody>
    </cdr:sp>
  </cdr:relSizeAnchor>
</c:userShapes>
</file>

<file path=word/drawings/drawing2.xml><?xml version="1.0" encoding="utf-8"?>
<c:userShapes xmlns:c="http://schemas.openxmlformats.org/drawingml/2006/chart">
  <cdr:relSizeAnchor xmlns:cdr="http://schemas.openxmlformats.org/drawingml/2006/chartDrawing">
    <cdr:from>
      <cdr:x>0.24722</cdr:x>
      <cdr:y>0.21875</cdr:y>
    </cdr:from>
    <cdr:to>
      <cdr:x>0.32847</cdr:x>
      <cdr:y>0.30208</cdr:y>
    </cdr:to>
    <cdr:sp macro="" textlink="">
      <cdr:nvSpPr>
        <cdr:cNvPr id="2" name="ZoneTexte 1"/>
        <cdr:cNvSpPr txBox="1"/>
      </cdr:nvSpPr>
      <cdr:spPr>
        <a:xfrm xmlns:a="http://schemas.openxmlformats.org/drawingml/2006/main">
          <a:off x="1130295" y="600075"/>
          <a:ext cx="371475" cy="228591"/>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fr-FR"/>
            <a:t>a</a:t>
          </a:r>
        </a:p>
      </cdr:txBody>
    </cdr:sp>
  </cdr:relSizeAnchor>
  <cdr:relSizeAnchor xmlns:cdr="http://schemas.openxmlformats.org/drawingml/2006/chartDrawing">
    <cdr:from>
      <cdr:x>0.5243</cdr:x>
      <cdr:y>0</cdr:y>
    </cdr:from>
    <cdr:to>
      <cdr:x>0.60555</cdr:x>
      <cdr:y>0.08333</cdr:y>
    </cdr:to>
    <cdr:sp macro="" textlink="">
      <cdr:nvSpPr>
        <cdr:cNvPr id="3" name="ZoneTexte 1"/>
        <cdr:cNvSpPr txBox="1"/>
      </cdr:nvSpPr>
      <cdr:spPr>
        <a:xfrm xmlns:a="http://schemas.openxmlformats.org/drawingml/2006/main">
          <a:off x="2397120" y="0"/>
          <a:ext cx="371475" cy="228591"/>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fr-FR"/>
            <a:t>b</a:t>
          </a:r>
        </a:p>
      </cdr:txBody>
    </cdr:sp>
  </cdr:relSizeAnchor>
  <cdr:relSizeAnchor xmlns:cdr="http://schemas.openxmlformats.org/drawingml/2006/chartDrawing">
    <cdr:from>
      <cdr:x>0.80555</cdr:x>
      <cdr:y>0.59375</cdr:y>
    </cdr:from>
    <cdr:to>
      <cdr:x>0.8868</cdr:x>
      <cdr:y>0.67708</cdr:y>
    </cdr:to>
    <cdr:sp macro="" textlink="">
      <cdr:nvSpPr>
        <cdr:cNvPr id="4" name="ZoneTexte 1"/>
        <cdr:cNvSpPr txBox="1"/>
      </cdr:nvSpPr>
      <cdr:spPr>
        <a:xfrm xmlns:a="http://schemas.openxmlformats.org/drawingml/2006/main">
          <a:off x="3682995" y="1628775"/>
          <a:ext cx="371475" cy="228591"/>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fr-FR"/>
            <a:t>c</a:t>
          </a:r>
        </a:p>
      </cdr:txBody>
    </cdr:sp>
  </cdr:relSizeAnchor>
</c:userShapes>
</file>

<file path=word/drawings/drawing3.xml><?xml version="1.0" encoding="utf-8"?>
<c:userShapes xmlns:c="http://schemas.openxmlformats.org/drawingml/2006/chart">
  <cdr:relSizeAnchor xmlns:cdr="http://schemas.openxmlformats.org/drawingml/2006/chartDrawing">
    <cdr:from>
      <cdr:x>0.5243</cdr:x>
      <cdr:y>0.13542</cdr:y>
    </cdr:from>
    <cdr:to>
      <cdr:x>0.60555</cdr:x>
      <cdr:y>0.21875</cdr:y>
    </cdr:to>
    <cdr:sp macro="" textlink="">
      <cdr:nvSpPr>
        <cdr:cNvPr id="2" name="ZoneTexte 1"/>
        <cdr:cNvSpPr txBox="1"/>
      </cdr:nvSpPr>
      <cdr:spPr>
        <a:xfrm xmlns:a="http://schemas.openxmlformats.org/drawingml/2006/main">
          <a:off x="2397120" y="371475"/>
          <a:ext cx="371475" cy="228591"/>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fr-FR"/>
            <a:t>a</a:t>
          </a:r>
        </a:p>
      </cdr:txBody>
    </cdr:sp>
  </cdr:relSizeAnchor>
  <cdr:relSizeAnchor xmlns:cdr="http://schemas.openxmlformats.org/drawingml/2006/chartDrawing">
    <cdr:from>
      <cdr:x>0.53472</cdr:x>
      <cdr:y>0.15625</cdr:y>
    </cdr:from>
    <cdr:to>
      <cdr:x>0.61597</cdr:x>
      <cdr:y>0.23958</cdr:y>
    </cdr:to>
    <cdr:sp macro="" textlink="">
      <cdr:nvSpPr>
        <cdr:cNvPr id="3" name="ZoneTexte 1"/>
        <cdr:cNvSpPr txBox="1"/>
      </cdr:nvSpPr>
      <cdr:spPr>
        <a:xfrm xmlns:a="http://schemas.openxmlformats.org/drawingml/2006/main">
          <a:off x="2444745" y="428625"/>
          <a:ext cx="371475" cy="228591"/>
        </a:xfrm>
        <a:prstGeom xmlns:a="http://schemas.openxmlformats.org/drawingml/2006/main" prst="rect">
          <a:avLst/>
        </a:prstGeom>
        <a:noFill xmlns:a="http://schemas.openxmlformats.org/drawingml/2006/main"/>
        <a:ln xmlns:a="http://schemas.openxmlformats.org/drawingml/2006/main">
          <a:noFill/>
        </a:ln>
      </cdr:spPr>
    </cdr:sp>
  </cdr:relSizeAnchor>
  <cdr:relSizeAnchor xmlns:cdr="http://schemas.openxmlformats.org/drawingml/2006/chartDrawing">
    <cdr:from>
      <cdr:x>0.80347</cdr:x>
      <cdr:y>0.62153</cdr:y>
    </cdr:from>
    <cdr:to>
      <cdr:x>0.88472</cdr:x>
      <cdr:y>0.70486</cdr:y>
    </cdr:to>
    <cdr:sp macro="" textlink="">
      <cdr:nvSpPr>
        <cdr:cNvPr id="4" name="ZoneTexte 1"/>
        <cdr:cNvSpPr txBox="1"/>
      </cdr:nvSpPr>
      <cdr:spPr>
        <a:xfrm xmlns:a="http://schemas.openxmlformats.org/drawingml/2006/main">
          <a:off x="3673470" y="1704975"/>
          <a:ext cx="371475" cy="228591"/>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fr-FR"/>
            <a:t>b</a:t>
          </a:r>
        </a:p>
      </cdr:txBody>
    </cdr:sp>
  </cdr:relSizeAnchor>
  <cdr:relSizeAnchor xmlns:cdr="http://schemas.openxmlformats.org/drawingml/2006/chartDrawing">
    <cdr:from>
      <cdr:x>0.24097</cdr:x>
      <cdr:y>0.03472</cdr:y>
    </cdr:from>
    <cdr:to>
      <cdr:x>0.32222</cdr:x>
      <cdr:y>0.11805</cdr:y>
    </cdr:to>
    <cdr:sp macro="" textlink="">
      <cdr:nvSpPr>
        <cdr:cNvPr id="5" name="ZoneTexte 1"/>
        <cdr:cNvSpPr txBox="1"/>
      </cdr:nvSpPr>
      <cdr:spPr>
        <a:xfrm xmlns:a="http://schemas.openxmlformats.org/drawingml/2006/main">
          <a:off x="1101720" y="95250"/>
          <a:ext cx="371475" cy="228591"/>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fr-FR"/>
            <a:t>a</a:t>
          </a: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633ECA-78D1-498E-899F-17BB0736F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15</Pages>
  <Words>3608</Words>
  <Characters>20570</Characters>
  <Application>Microsoft Office Word</Application>
  <DocSecurity>0</DocSecurity>
  <Lines>171</Lines>
  <Paragraphs>48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SACC</Company>
  <LinksUpToDate>false</LinksUpToDate>
  <CharactersWithSpaces>24130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Maher Fattouh</dc:creator>
  <cp:keywords/>
  <dc:description/>
  <cp:lastModifiedBy>Reviewer</cp:lastModifiedBy>
  <cp:revision>5</cp:revision>
  <dcterms:created xsi:type="dcterms:W3CDTF">2025-11-07T15:04:00Z</dcterms:created>
  <dcterms:modified xsi:type="dcterms:W3CDTF">2025-11-09T05:42:00Z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1daee53350cd66934c3cddb4806ea00dcd72b2f4d2c898d8fe5ffe2a76c9db83</vt:lpwstr>
  </property>
</Properties>
</file>