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1A3DE" w14:textId="77777777" w:rsidR="003C16E9" w:rsidRPr="003920C6" w:rsidRDefault="00CE3B89" w:rsidP="008B25B0">
      <w:pPr>
        <w:pStyle w:val="NormalWeb"/>
        <w:spacing w:line="360" w:lineRule="auto"/>
        <w:jc w:val="center"/>
        <w:rPr>
          <w:rStyle w:val="Strong"/>
        </w:rPr>
      </w:pPr>
      <w:r w:rsidRPr="003920C6">
        <w:rPr>
          <w:rStyle w:val="Strong"/>
        </w:rPr>
        <w:t>A review on f</w:t>
      </w:r>
      <w:r w:rsidR="003C16E9" w:rsidRPr="003920C6">
        <w:rPr>
          <w:rStyle w:val="Strong"/>
        </w:rPr>
        <w:t>erme</w:t>
      </w:r>
      <w:r w:rsidR="00EE360D" w:rsidRPr="003920C6">
        <w:rPr>
          <w:rStyle w:val="Strong"/>
        </w:rPr>
        <w:t xml:space="preserve">ntation Strategies in Aquafeeds; </w:t>
      </w:r>
      <w:r w:rsidR="003C16E9" w:rsidRPr="003920C6">
        <w:rPr>
          <w:rStyle w:val="Strong"/>
        </w:rPr>
        <w:t>Principles, Applications, and Future Directions for Sustainable Aquaculture</w:t>
      </w:r>
    </w:p>
    <w:p w14:paraId="5D4858EF" w14:textId="77777777" w:rsidR="008A79BC" w:rsidRPr="003920C6" w:rsidRDefault="008A79BC" w:rsidP="00EA0F45">
      <w:pPr>
        <w:spacing w:before="0" w:beforeAutospacing="0" w:line="360" w:lineRule="auto"/>
        <w:ind w:firstLine="0"/>
        <w:jc w:val="center"/>
        <w:outlineLvl w:val="0"/>
        <w:rPr>
          <w:rFonts w:ascii="Times New Roman" w:hAnsi="Times New Roman" w:cs="Times New Roman"/>
          <w:i/>
          <w:sz w:val="24"/>
          <w:szCs w:val="24"/>
          <w:lang w:val="en-US"/>
        </w:rPr>
      </w:pPr>
    </w:p>
    <w:p w14:paraId="3B88A822" w14:textId="77777777" w:rsidR="003C16E9" w:rsidRPr="003920C6" w:rsidRDefault="00F749EF" w:rsidP="003255AF">
      <w:pPr>
        <w:spacing w:line="360" w:lineRule="auto"/>
        <w:ind w:firstLine="0"/>
        <w:outlineLvl w:val="0"/>
        <w:rPr>
          <w:rFonts w:ascii="Times New Roman" w:eastAsia="Times New Roman" w:hAnsi="Times New Roman" w:cs="Times New Roman"/>
          <w:b/>
          <w:bCs/>
          <w:color w:val="000000" w:themeColor="text1"/>
          <w:kern w:val="36"/>
          <w:sz w:val="24"/>
          <w:szCs w:val="24"/>
          <w:lang w:eastAsia="en-IN"/>
        </w:rPr>
      </w:pPr>
      <w:r w:rsidRPr="003920C6">
        <w:rPr>
          <w:rFonts w:ascii="Times New Roman" w:eastAsia="Times New Roman" w:hAnsi="Times New Roman" w:cs="Times New Roman"/>
          <w:b/>
          <w:bCs/>
          <w:color w:val="000000" w:themeColor="text1"/>
          <w:kern w:val="36"/>
          <w:sz w:val="24"/>
          <w:szCs w:val="24"/>
          <w:lang w:eastAsia="en-IN"/>
        </w:rPr>
        <w:t>ABSTRACT</w:t>
      </w:r>
    </w:p>
    <w:p w14:paraId="04A6FBFE" w14:textId="77777777" w:rsidR="003C16E9" w:rsidRPr="003920C6" w:rsidRDefault="008B25B0" w:rsidP="003255AF">
      <w:pPr>
        <w:spacing w:line="360" w:lineRule="auto"/>
        <w:ind w:firstLine="0"/>
        <w:outlineLvl w:val="0"/>
        <w:rPr>
          <w:rFonts w:ascii="Times New Roman" w:hAnsi="Times New Roman" w:cs="Times New Roman"/>
          <w:sz w:val="24"/>
          <w:szCs w:val="24"/>
        </w:rPr>
      </w:pPr>
      <w:r w:rsidRPr="003920C6">
        <w:rPr>
          <w:rFonts w:ascii="Times New Roman" w:hAnsi="Times New Roman" w:cs="Times New Roman"/>
          <w:sz w:val="24"/>
          <w:szCs w:val="24"/>
        </w:rPr>
        <w:tab/>
      </w:r>
      <w:r w:rsidR="003C16E9" w:rsidRPr="003920C6">
        <w:rPr>
          <w:rFonts w:ascii="Times New Roman" w:hAnsi="Times New Roman" w:cs="Times New Roman"/>
          <w:sz w:val="24"/>
          <w:szCs w:val="24"/>
        </w:rPr>
        <w:t>Aquaculture has become the fastest-growing sector in food production, yet its reliance on fishmeal and conventional protein sources poses economic and environmental challenges. Fermentation has emerged as a transformative strategy in aquafeed processing, improving protein solubility, amino acid balance, and mineral bioavailability while reducing anti-nutritional factors (ANFs) and enhancing feed safety. This review synthesizes current knowledge on fermentation principles, techniques, microbial ecology, nutrient impacts, and practical applications across plant meals, animal by-products, and agro-industrial residues. Special attention is given to the role of fermentation in enhancing fish health, immunity, and gut microbiota balance. The review also highlights challenges in scalability, cost, and standardization, while exploring future perspectives such as precision fermentation, circular bioeconomy integration, and functional feed development. Overall, fermentation represents a sustainable, versatile, and innovative approach to aquafeed development, with significant potential to support global aquaculture growth.</w:t>
      </w:r>
    </w:p>
    <w:p w14:paraId="151DF85F" w14:textId="77777777" w:rsidR="0016675C" w:rsidRPr="003920C6" w:rsidRDefault="0016675C" w:rsidP="003255AF">
      <w:pPr>
        <w:spacing w:line="360" w:lineRule="auto"/>
        <w:ind w:firstLine="0"/>
        <w:outlineLvl w:val="0"/>
        <w:rPr>
          <w:rFonts w:ascii="Times New Roman" w:eastAsia="Times New Roman" w:hAnsi="Times New Roman" w:cs="Times New Roman"/>
          <w:b/>
          <w:bCs/>
          <w:i/>
          <w:color w:val="000000" w:themeColor="text1"/>
          <w:kern w:val="36"/>
          <w:sz w:val="24"/>
          <w:szCs w:val="24"/>
          <w:lang w:eastAsia="en-IN"/>
        </w:rPr>
      </w:pPr>
      <w:r w:rsidRPr="003920C6">
        <w:rPr>
          <w:rFonts w:ascii="Times New Roman" w:hAnsi="Times New Roman" w:cs="Times New Roman"/>
          <w:b/>
          <w:sz w:val="24"/>
          <w:szCs w:val="24"/>
        </w:rPr>
        <w:t xml:space="preserve">KEYWORDS: </w:t>
      </w:r>
      <w:r w:rsidRPr="003920C6">
        <w:rPr>
          <w:rFonts w:ascii="Times New Roman" w:hAnsi="Times New Roman" w:cs="Times New Roman"/>
          <w:i/>
          <w:sz w:val="24"/>
          <w:szCs w:val="24"/>
        </w:rPr>
        <w:t>Fermentation, Aquafeed, Anti-nutritional factors, Microbial ecology, Circular bioeconomy, Sustainable aquaculture</w:t>
      </w:r>
    </w:p>
    <w:p w14:paraId="39CE17B9" w14:textId="77777777" w:rsidR="00F1764E" w:rsidRPr="003920C6" w:rsidRDefault="00F749EF" w:rsidP="003255AF">
      <w:pPr>
        <w:spacing w:line="360" w:lineRule="auto"/>
        <w:ind w:firstLine="0"/>
        <w:outlineLvl w:val="0"/>
        <w:rPr>
          <w:rFonts w:ascii="Times New Roman" w:eastAsia="Times New Roman" w:hAnsi="Times New Roman" w:cs="Times New Roman"/>
          <w:b/>
          <w:bCs/>
          <w:color w:val="000000" w:themeColor="text1"/>
          <w:kern w:val="36"/>
          <w:sz w:val="24"/>
          <w:szCs w:val="24"/>
          <w:lang w:eastAsia="en-IN"/>
        </w:rPr>
      </w:pPr>
      <w:r w:rsidRPr="003920C6">
        <w:rPr>
          <w:rFonts w:ascii="Times New Roman" w:eastAsia="Times New Roman" w:hAnsi="Times New Roman" w:cs="Times New Roman"/>
          <w:b/>
          <w:bCs/>
          <w:color w:val="000000" w:themeColor="text1"/>
          <w:kern w:val="36"/>
          <w:sz w:val="24"/>
          <w:szCs w:val="24"/>
          <w:lang w:eastAsia="en-IN"/>
        </w:rPr>
        <w:t>1. INTRODUCTION</w:t>
      </w:r>
    </w:p>
    <w:p w14:paraId="3270EB6D" w14:textId="77777777"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tab/>
      </w:r>
      <w:r w:rsidR="00F1764E" w:rsidRPr="003920C6">
        <w:rPr>
          <w:rFonts w:ascii="Times New Roman" w:eastAsia="Times New Roman" w:hAnsi="Times New Roman" w:cs="Times New Roman"/>
          <w:color w:val="000000" w:themeColor="text1"/>
          <w:sz w:val="24"/>
          <w:szCs w:val="24"/>
          <w:lang w:eastAsia="en-IN"/>
        </w:rPr>
        <w:t>Global aquaculture production reached approxim</w:t>
      </w:r>
      <w:r w:rsidR="007D2BDA" w:rsidRPr="003920C6">
        <w:rPr>
          <w:rFonts w:ascii="Times New Roman" w:eastAsia="Times New Roman" w:hAnsi="Times New Roman" w:cs="Times New Roman"/>
          <w:color w:val="000000" w:themeColor="text1"/>
          <w:sz w:val="24"/>
          <w:szCs w:val="24"/>
          <w:lang w:eastAsia="en-IN"/>
        </w:rPr>
        <w:t>ately 214 million tonnes in 2024</w:t>
      </w:r>
      <w:r w:rsidR="00F1764E" w:rsidRPr="003920C6">
        <w:rPr>
          <w:rFonts w:ascii="Times New Roman" w:eastAsia="Times New Roman" w:hAnsi="Times New Roman" w:cs="Times New Roman"/>
          <w:color w:val="000000" w:themeColor="text1"/>
          <w:sz w:val="24"/>
          <w:szCs w:val="24"/>
          <w:lang w:eastAsia="en-IN"/>
        </w:rPr>
        <w:t>, with aquaculture representing 57% of the total fish supply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 This rapid growth underscores the industry’s crucial role in addressing rising global protein demands. However, feed remains the largest operational cost in aquaculture, contributing nearly 70% of production expenses (Dossou</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2018a, 2018b</w:t>
      </w:r>
      <w:r w:rsidR="004B6F4C" w:rsidRPr="003920C6">
        <w:rPr>
          <w:rFonts w:ascii="Times New Roman" w:eastAsia="Times New Roman" w:hAnsi="Times New Roman" w:cs="Times New Roman"/>
          <w:color w:val="000000" w:themeColor="text1"/>
          <w:sz w:val="24"/>
          <w:szCs w:val="24"/>
          <w:lang w:eastAsia="en-IN"/>
        </w:rPr>
        <w:t>, 2018c</w:t>
      </w:r>
      <w:r w:rsidR="00F1764E" w:rsidRPr="003920C6">
        <w:rPr>
          <w:rFonts w:ascii="Times New Roman" w:eastAsia="Times New Roman" w:hAnsi="Times New Roman" w:cs="Times New Roman"/>
          <w:color w:val="000000" w:themeColor="text1"/>
          <w:sz w:val="24"/>
          <w:szCs w:val="24"/>
          <w:lang w:eastAsia="en-IN"/>
        </w:rPr>
        <w:t xml:space="preserve">). Fishmeal (FM), widely used for its high digestibility, balanced amino acid profile, and palatability, has become limited by resource shortages and escalating prices </w:t>
      </w:r>
      <w:r w:rsidR="00C51C5B" w:rsidRPr="003920C6">
        <w:rPr>
          <w:rFonts w:ascii="Times New Roman" w:eastAsia="Times New Roman" w:hAnsi="Times New Roman" w:cs="Times New Roman"/>
          <w:color w:val="000000" w:themeColor="text1"/>
          <w:sz w:val="24"/>
          <w:szCs w:val="24"/>
          <w:lang w:eastAsia="en-IN"/>
        </w:rPr>
        <w:t>(</w:t>
      </w:r>
      <w:r w:rsidR="00440582" w:rsidRPr="003920C6">
        <w:rPr>
          <w:rFonts w:ascii="Times New Roman" w:eastAsia="Times New Roman" w:hAnsi="Times New Roman" w:cs="Times New Roman"/>
          <w:color w:val="000000" w:themeColor="text1"/>
          <w:sz w:val="24"/>
          <w:szCs w:val="24"/>
          <w:lang w:eastAsia="en-IN"/>
        </w:rPr>
        <w:t>Hussain</w:t>
      </w:r>
      <w:r w:rsidR="00F1764E" w:rsidRPr="003920C6">
        <w:rPr>
          <w:rFonts w:ascii="Times New Roman" w:eastAsia="Times New Roman" w:hAnsi="Times New Roman" w:cs="Times New Roman"/>
          <w:color w:val="000000" w:themeColor="text1"/>
          <w:sz w:val="24"/>
          <w:szCs w:val="24"/>
          <w:lang w:eastAsia="en-IN"/>
        </w:rPr>
        <w:t xml:space="preserve">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w:t>
      </w:r>
      <w:r w:rsidR="003920C6" w:rsidRPr="003920C6">
        <w:rPr>
          <w:rFonts w:ascii="Times New Roman" w:eastAsia="Times New Roman" w:hAnsi="Times New Roman" w:cs="Times New Roman"/>
          <w:color w:val="000000" w:themeColor="text1"/>
          <w:sz w:val="24"/>
          <w:szCs w:val="24"/>
          <w:lang w:eastAsia="en-IN"/>
        </w:rPr>
        <w:t>2024</w:t>
      </w:r>
      <w:r w:rsidR="00F1764E" w:rsidRPr="003920C6">
        <w:rPr>
          <w:rFonts w:ascii="Times New Roman" w:eastAsia="Times New Roman" w:hAnsi="Times New Roman" w:cs="Times New Roman"/>
          <w:color w:val="000000" w:themeColor="text1"/>
          <w:sz w:val="24"/>
          <w:szCs w:val="24"/>
          <w:lang w:eastAsia="en-IN"/>
        </w:rPr>
        <w:t>; Dawood</w:t>
      </w:r>
      <w:r w:rsidR="00C51C5B" w:rsidRPr="003920C6">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color w:val="000000" w:themeColor="text1"/>
          <w:sz w:val="24"/>
          <w:szCs w:val="24"/>
          <w:lang w:eastAsia="en-IN"/>
        </w:rPr>
        <w:t>&amp;</w:t>
      </w:r>
      <w:r w:rsidR="00C51C5B" w:rsidRPr="003920C6">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color w:val="000000" w:themeColor="text1"/>
          <w:sz w:val="24"/>
          <w:szCs w:val="24"/>
          <w:lang w:eastAsia="en-IN"/>
        </w:rPr>
        <w:t>Koshio, 2019).</w:t>
      </w:r>
    </w:p>
    <w:p w14:paraId="3104788F" w14:textId="77777777"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tab/>
      </w:r>
      <w:r w:rsidR="00F1764E" w:rsidRPr="003920C6">
        <w:rPr>
          <w:rFonts w:ascii="Times New Roman" w:eastAsia="Times New Roman" w:hAnsi="Times New Roman" w:cs="Times New Roman"/>
          <w:color w:val="000000" w:themeColor="text1"/>
          <w:sz w:val="24"/>
          <w:szCs w:val="24"/>
          <w:lang w:eastAsia="en-IN"/>
        </w:rPr>
        <w:t xml:space="preserve">Efforts to replace FM with alternative proteins have primarily focused on plant meals such as soybean, rapeseed, cottonseed, and lupin. While these are more affordable, their use is </w:t>
      </w:r>
      <w:r w:rsidR="00F1764E" w:rsidRPr="003920C6">
        <w:rPr>
          <w:rFonts w:ascii="Times New Roman" w:eastAsia="Times New Roman" w:hAnsi="Times New Roman" w:cs="Times New Roman"/>
          <w:color w:val="000000" w:themeColor="text1"/>
          <w:sz w:val="24"/>
          <w:szCs w:val="24"/>
          <w:lang w:eastAsia="en-IN"/>
        </w:rPr>
        <w:lastRenderedPageBreak/>
        <w:t xml:space="preserve">limited by ANFs including protease inhibitors, lectins, tannins, phytates, gossypol, and saponins (Makkar, 1993; Francis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2001;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 Such compounds reduce nutrient utilization, feed efficiency, and fish health, leading to poor growth performance and higher nutrient losses (Hajra</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2013;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 Animal protein by-products such as poultry offal, silkworm pupae, and blood meal offer high protein content but may contain microbial contaminants, indigestible particles, and nutritional imbalances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w:t>
      </w:r>
    </w:p>
    <w:p w14:paraId="1391D620" w14:textId="651596CE"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tab/>
      </w:r>
      <w:r w:rsidR="00F1764E" w:rsidRPr="003920C6">
        <w:rPr>
          <w:rFonts w:ascii="Times New Roman" w:eastAsia="Times New Roman" w:hAnsi="Times New Roman" w:cs="Times New Roman"/>
          <w:color w:val="000000" w:themeColor="text1"/>
          <w:sz w:val="24"/>
          <w:szCs w:val="24"/>
          <w:lang w:eastAsia="en-IN"/>
        </w:rPr>
        <w:t xml:space="preserve">Fermentation has emerged as an effective approach to overcome these limitations. By employing beneficial microorganisms such as </w:t>
      </w:r>
      <w:r w:rsidR="00F1764E" w:rsidRPr="003920C6">
        <w:rPr>
          <w:rFonts w:ascii="Times New Roman" w:eastAsia="Times New Roman" w:hAnsi="Times New Roman" w:cs="Times New Roman"/>
          <w:i/>
          <w:iCs/>
          <w:color w:val="000000" w:themeColor="text1"/>
          <w:sz w:val="24"/>
          <w:szCs w:val="24"/>
          <w:lang w:eastAsia="en-IN"/>
        </w:rPr>
        <w:t>Bacillus</w:t>
      </w:r>
      <w:r w:rsidR="00F1764E" w:rsidRPr="003920C6">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i/>
          <w:iCs/>
          <w:color w:val="000000" w:themeColor="text1"/>
          <w:sz w:val="24"/>
          <w:szCs w:val="24"/>
          <w:lang w:eastAsia="en-IN"/>
        </w:rPr>
        <w:t>Enterococcus</w:t>
      </w:r>
      <w:r w:rsidR="00F1764E" w:rsidRPr="003920C6">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i/>
          <w:iCs/>
          <w:color w:val="000000" w:themeColor="text1"/>
          <w:sz w:val="24"/>
          <w:szCs w:val="24"/>
          <w:lang w:eastAsia="en-IN"/>
        </w:rPr>
        <w:t>Lactobacillus</w:t>
      </w:r>
      <w:r w:rsidR="00F1764E" w:rsidRPr="003920C6">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i/>
          <w:iCs/>
          <w:color w:val="000000" w:themeColor="text1"/>
          <w:sz w:val="24"/>
          <w:szCs w:val="24"/>
          <w:lang w:eastAsia="en-IN"/>
        </w:rPr>
        <w:t>Saccharomyces cerevisiae</w:t>
      </w:r>
      <w:r w:rsidR="00F1764E" w:rsidRPr="003920C6">
        <w:rPr>
          <w:rFonts w:ascii="Times New Roman" w:eastAsia="Times New Roman" w:hAnsi="Times New Roman" w:cs="Times New Roman"/>
          <w:color w:val="000000" w:themeColor="text1"/>
          <w:sz w:val="24"/>
          <w:szCs w:val="24"/>
          <w:lang w:eastAsia="en-IN"/>
        </w:rPr>
        <w:t xml:space="preserve">, and </w:t>
      </w:r>
      <w:r w:rsidR="00F1764E" w:rsidRPr="003920C6">
        <w:rPr>
          <w:rFonts w:ascii="Times New Roman" w:eastAsia="Times New Roman" w:hAnsi="Times New Roman" w:cs="Times New Roman"/>
          <w:i/>
          <w:iCs/>
          <w:color w:val="000000" w:themeColor="text1"/>
          <w:sz w:val="24"/>
          <w:szCs w:val="24"/>
          <w:lang w:eastAsia="en-IN"/>
        </w:rPr>
        <w:t>Aspergillus</w:t>
      </w:r>
      <w:r w:rsidR="00F1764E" w:rsidRPr="003920C6">
        <w:rPr>
          <w:rFonts w:ascii="Times New Roman" w:eastAsia="Times New Roman" w:hAnsi="Times New Roman" w:cs="Times New Roman"/>
          <w:color w:val="000000" w:themeColor="text1"/>
          <w:sz w:val="24"/>
          <w:szCs w:val="24"/>
          <w:lang w:eastAsia="en-IN"/>
        </w:rPr>
        <w:t xml:space="preserve"> spp., fermentation improves protein solubility, enhances amino acid patterns, reduces ANFs, and enriches feeds with bioactive compounds (Subramaniyam</w:t>
      </w:r>
      <w:ins w:id="0" w:author="Selvam Masilamani" w:date="2025-10-30T16:49:00Z" w16du:dateUtc="2025-10-30T11:19:00Z">
        <w:r w:rsidR="00D32DF7">
          <w:rPr>
            <w:rFonts w:ascii="Times New Roman" w:eastAsia="Times New Roman" w:hAnsi="Times New Roman" w:cs="Times New Roman"/>
            <w:color w:val="000000" w:themeColor="text1"/>
            <w:sz w:val="24"/>
            <w:szCs w:val="24"/>
            <w:lang w:eastAsia="en-IN"/>
          </w:rPr>
          <w:t xml:space="preserve"> </w:t>
        </w:r>
      </w:ins>
      <w:r w:rsidR="00F1764E" w:rsidRPr="003920C6">
        <w:rPr>
          <w:rFonts w:ascii="Times New Roman" w:eastAsia="Times New Roman" w:hAnsi="Times New Roman" w:cs="Times New Roman"/>
          <w:color w:val="000000" w:themeColor="text1"/>
          <w:sz w:val="24"/>
          <w:szCs w:val="24"/>
          <w:lang w:eastAsia="en-IN"/>
        </w:rPr>
        <w:t>&amp;</w:t>
      </w:r>
      <w:ins w:id="1" w:author="Selvam Masilamani" w:date="2025-10-30T16:49:00Z" w16du:dateUtc="2025-10-30T11:19:00Z">
        <w:r w:rsidR="00D32DF7">
          <w:rPr>
            <w:rFonts w:ascii="Times New Roman" w:eastAsia="Times New Roman" w:hAnsi="Times New Roman" w:cs="Times New Roman"/>
            <w:color w:val="000000" w:themeColor="text1"/>
            <w:sz w:val="24"/>
            <w:szCs w:val="24"/>
            <w:lang w:eastAsia="en-IN"/>
          </w:rPr>
          <w:t xml:space="preserve"> </w:t>
        </w:r>
      </w:ins>
      <w:r w:rsidR="00F1764E" w:rsidRPr="003920C6">
        <w:rPr>
          <w:rFonts w:ascii="Times New Roman" w:eastAsia="Times New Roman" w:hAnsi="Times New Roman" w:cs="Times New Roman"/>
          <w:color w:val="000000" w:themeColor="text1"/>
          <w:sz w:val="24"/>
          <w:szCs w:val="24"/>
          <w:lang w:eastAsia="en-IN"/>
        </w:rPr>
        <w:t xml:space="preserve">Vimala, 2012; Mukherjee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2016; Dawood</w:t>
      </w:r>
      <w:r w:rsidR="00C8050C">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color w:val="000000" w:themeColor="text1"/>
          <w:sz w:val="24"/>
          <w:szCs w:val="24"/>
          <w:lang w:eastAsia="en-IN"/>
        </w:rPr>
        <w:t>&amp;</w:t>
      </w:r>
      <w:r w:rsidR="00C8050C">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color w:val="000000" w:themeColor="text1"/>
          <w:sz w:val="24"/>
          <w:szCs w:val="24"/>
          <w:lang w:eastAsia="en-IN"/>
        </w:rPr>
        <w:t xml:space="preserve">Koshio, 2019; </w:t>
      </w:r>
      <w:proofErr w:type="spellStart"/>
      <w:r w:rsidR="00F1764E" w:rsidRPr="003920C6">
        <w:rPr>
          <w:rFonts w:ascii="Times New Roman" w:eastAsia="Times New Roman" w:hAnsi="Times New Roman" w:cs="Times New Roman"/>
          <w:color w:val="000000" w:themeColor="text1"/>
          <w:sz w:val="24"/>
          <w:szCs w:val="24"/>
          <w:lang w:eastAsia="en-IN"/>
        </w:rPr>
        <w:t>Siddik</w:t>
      </w:r>
      <w:proofErr w:type="spellEnd"/>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xml:space="preserve">., 2024; Dai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2020). Lactic acid bacteria, in particular, generate organic acids and bacteriocins that suppress pathogenic microbes such as </w:t>
      </w:r>
      <w:r w:rsidR="00F1764E" w:rsidRPr="003920C6">
        <w:rPr>
          <w:rFonts w:ascii="Times New Roman" w:eastAsia="Times New Roman" w:hAnsi="Times New Roman" w:cs="Times New Roman"/>
          <w:i/>
          <w:iCs/>
          <w:color w:val="000000" w:themeColor="text1"/>
          <w:sz w:val="24"/>
          <w:szCs w:val="24"/>
          <w:lang w:eastAsia="en-IN"/>
        </w:rPr>
        <w:t>Salmonella</w:t>
      </w:r>
      <w:r w:rsidR="00F1764E" w:rsidRPr="003920C6">
        <w:rPr>
          <w:rFonts w:ascii="Times New Roman" w:eastAsia="Times New Roman" w:hAnsi="Times New Roman" w:cs="Times New Roman"/>
          <w:color w:val="000000" w:themeColor="text1"/>
          <w:sz w:val="24"/>
          <w:szCs w:val="24"/>
          <w:lang w:eastAsia="en-IN"/>
        </w:rPr>
        <w:t xml:space="preserve"> spp. and </w:t>
      </w:r>
      <w:r w:rsidR="00F1764E" w:rsidRPr="003920C6">
        <w:rPr>
          <w:rFonts w:ascii="Times New Roman" w:eastAsia="Times New Roman" w:hAnsi="Times New Roman" w:cs="Times New Roman"/>
          <w:i/>
          <w:iCs/>
          <w:color w:val="000000" w:themeColor="text1"/>
          <w:sz w:val="24"/>
          <w:szCs w:val="24"/>
          <w:lang w:eastAsia="en-IN"/>
        </w:rPr>
        <w:t>Escherichia coli</w:t>
      </w:r>
      <w:r w:rsidR="00F1764E" w:rsidRPr="003920C6">
        <w:rPr>
          <w:rFonts w:ascii="Times New Roman" w:eastAsia="Times New Roman" w:hAnsi="Times New Roman" w:cs="Times New Roman"/>
          <w:color w:val="000000" w:themeColor="text1"/>
          <w:sz w:val="24"/>
          <w:szCs w:val="24"/>
          <w:lang w:eastAsia="en-IN"/>
        </w:rPr>
        <w:t>, while lowering feed pH and improving shelf life (Londero</w:t>
      </w:r>
      <w:r w:rsidR="00870A91" w:rsidRPr="003920C6">
        <w:rPr>
          <w:rFonts w:ascii="Times New Roman" w:eastAsia="Times New Roman" w:hAnsi="Times New Roman" w:cs="Times New Roman"/>
          <w:color w:val="000000" w:themeColor="text1"/>
          <w:sz w:val="24"/>
          <w:szCs w:val="24"/>
          <w:lang w:eastAsia="en-IN"/>
        </w:rPr>
        <w:t xml:space="preserve">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w:t>
      </w:r>
      <w:r w:rsidR="00870A91" w:rsidRPr="003920C6">
        <w:rPr>
          <w:rFonts w:ascii="Times New Roman" w:eastAsia="Times New Roman" w:hAnsi="Times New Roman" w:cs="Times New Roman"/>
          <w:color w:val="000000" w:themeColor="text1"/>
          <w:sz w:val="24"/>
          <w:szCs w:val="24"/>
          <w:lang w:eastAsia="en-IN"/>
        </w:rPr>
        <w:t>2014</w:t>
      </w:r>
      <w:r w:rsidR="00F1764E" w:rsidRPr="003920C6">
        <w:rPr>
          <w:rFonts w:ascii="Times New Roman" w:eastAsia="Times New Roman" w:hAnsi="Times New Roman" w:cs="Times New Roman"/>
          <w:color w:val="000000" w:themeColor="text1"/>
          <w:sz w:val="24"/>
          <w:szCs w:val="24"/>
          <w:lang w:eastAsia="en-IN"/>
        </w:rPr>
        <w:t xml:space="preserve">; Zhang </w:t>
      </w:r>
      <w:r w:rsidR="007D2BDA" w:rsidRPr="003920C6">
        <w:rPr>
          <w:rFonts w:ascii="Times New Roman" w:eastAsia="Times New Roman" w:hAnsi="Times New Roman" w:cs="Times New Roman"/>
          <w:i/>
          <w:color w:val="000000" w:themeColor="text1"/>
          <w:sz w:val="24"/>
          <w:szCs w:val="24"/>
          <w:lang w:eastAsia="en-IN"/>
        </w:rPr>
        <w:t>et al</w:t>
      </w:r>
      <w:r w:rsidR="00DE503F">
        <w:rPr>
          <w:rFonts w:ascii="Times New Roman" w:eastAsia="Times New Roman" w:hAnsi="Times New Roman" w:cs="Times New Roman"/>
          <w:color w:val="000000" w:themeColor="text1"/>
          <w:sz w:val="24"/>
          <w:szCs w:val="24"/>
          <w:lang w:eastAsia="en-IN"/>
        </w:rPr>
        <w:t>., 2017</w:t>
      </w:r>
      <w:r w:rsidR="00F1764E" w:rsidRPr="003920C6">
        <w:rPr>
          <w:rFonts w:ascii="Times New Roman" w:eastAsia="Times New Roman" w:hAnsi="Times New Roman" w:cs="Times New Roman"/>
          <w:color w:val="000000" w:themeColor="text1"/>
          <w:sz w:val="24"/>
          <w:szCs w:val="24"/>
          <w:lang w:eastAsia="en-IN"/>
        </w:rPr>
        <w:t>;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w:t>
      </w:r>
    </w:p>
    <w:p w14:paraId="5CD04ABC" w14:textId="3EAD0F70"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tab/>
      </w:r>
      <w:r w:rsidR="00F1764E" w:rsidRPr="003920C6">
        <w:rPr>
          <w:rFonts w:ascii="Times New Roman" w:eastAsia="Times New Roman" w:hAnsi="Times New Roman" w:cs="Times New Roman"/>
          <w:color w:val="000000" w:themeColor="text1"/>
          <w:sz w:val="24"/>
          <w:szCs w:val="24"/>
          <w:lang w:eastAsia="en-IN"/>
        </w:rPr>
        <w:t xml:space="preserve">Solid-state fermentation (SSF) is the most widely applied technique for aquafeed ingredients due to its low energy requirement, cost-effectiveness, and success in processing plant proteins (Hu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2008; Subramaniyam</w:t>
      </w:r>
      <w:r w:rsidR="00C8050C">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color w:val="000000" w:themeColor="text1"/>
          <w:sz w:val="24"/>
          <w:szCs w:val="24"/>
          <w:lang w:eastAsia="en-IN"/>
        </w:rPr>
        <w:t>&amp;</w:t>
      </w:r>
      <w:r w:rsidR="00C8050C">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color w:val="000000" w:themeColor="text1"/>
          <w:sz w:val="24"/>
          <w:szCs w:val="24"/>
          <w:lang w:eastAsia="en-IN"/>
        </w:rPr>
        <w:t xml:space="preserve">Vimala, 2012; </w:t>
      </w:r>
      <w:proofErr w:type="spellStart"/>
      <w:r w:rsidR="00F1764E" w:rsidRPr="003920C6">
        <w:rPr>
          <w:rFonts w:ascii="Times New Roman" w:eastAsia="Times New Roman" w:hAnsi="Times New Roman" w:cs="Times New Roman"/>
          <w:color w:val="000000" w:themeColor="text1"/>
          <w:sz w:val="24"/>
          <w:szCs w:val="24"/>
          <w:lang w:eastAsia="en-IN"/>
        </w:rPr>
        <w:t>Siddik</w:t>
      </w:r>
      <w:proofErr w:type="spellEnd"/>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xml:space="preserve">., 2024). Submerged fermentation (SmF) is commonly used for probiotics and microbial metabolite production (Shim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2010; Dawood</w:t>
      </w:r>
      <w:r w:rsidR="00C8050C">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color w:val="000000" w:themeColor="text1"/>
          <w:sz w:val="24"/>
          <w:szCs w:val="24"/>
          <w:lang w:eastAsia="en-IN"/>
        </w:rPr>
        <w:t>&amp;</w:t>
      </w:r>
      <w:r w:rsidR="00C8050C">
        <w:rPr>
          <w:rFonts w:ascii="Times New Roman" w:eastAsia="Times New Roman" w:hAnsi="Times New Roman" w:cs="Times New Roman"/>
          <w:color w:val="000000" w:themeColor="text1"/>
          <w:sz w:val="24"/>
          <w:szCs w:val="24"/>
          <w:lang w:eastAsia="en-IN"/>
        </w:rPr>
        <w:t xml:space="preserve"> </w:t>
      </w:r>
      <w:r w:rsidR="00F1764E" w:rsidRPr="003920C6">
        <w:rPr>
          <w:rFonts w:ascii="Times New Roman" w:eastAsia="Times New Roman" w:hAnsi="Times New Roman" w:cs="Times New Roman"/>
          <w:color w:val="000000" w:themeColor="text1"/>
          <w:sz w:val="24"/>
          <w:szCs w:val="24"/>
          <w:lang w:eastAsia="en-IN"/>
        </w:rPr>
        <w:t>Koshio, 2019). Gas fermentation has been introduced as a novel method for producing single-cell proteins for aquafeeds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xml:space="preserve">., 2024). Furthermore, ensiling and fermented liquid feeds improve palatability, preservation, and functional value, while modulating gut microbiota (Dai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2020).</w:t>
      </w:r>
    </w:p>
    <w:p w14:paraId="3DD00895" w14:textId="74297854"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tab/>
      </w:r>
      <w:r w:rsidR="00F1764E" w:rsidRPr="003920C6">
        <w:rPr>
          <w:rFonts w:ascii="Times New Roman" w:eastAsia="Times New Roman" w:hAnsi="Times New Roman" w:cs="Times New Roman"/>
          <w:color w:val="000000" w:themeColor="text1"/>
          <w:sz w:val="24"/>
          <w:szCs w:val="24"/>
          <w:lang w:eastAsia="en-IN"/>
        </w:rPr>
        <w:t>Beyond nutrition, fermentation reduces nutrient excretion and improves environmental sustainability by decreasing nitrogen and phosphorus losses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 It also enables valorization of agricultural by-products and food processing wastes, supporting circular bioeconomy approaches (Dawood</w:t>
      </w:r>
      <w:ins w:id="2" w:author="Selvam Masilamani" w:date="2025-10-30T16:30:00Z" w16du:dateUtc="2025-10-30T11:00:00Z">
        <w:r w:rsidR="00C8050C">
          <w:rPr>
            <w:rFonts w:ascii="Times New Roman" w:eastAsia="Times New Roman" w:hAnsi="Times New Roman" w:cs="Times New Roman"/>
            <w:color w:val="000000" w:themeColor="text1"/>
            <w:sz w:val="24"/>
            <w:szCs w:val="24"/>
            <w:lang w:eastAsia="en-IN"/>
          </w:rPr>
          <w:t xml:space="preserve"> </w:t>
        </w:r>
      </w:ins>
      <w:r w:rsidR="00F1764E" w:rsidRPr="003920C6">
        <w:rPr>
          <w:rFonts w:ascii="Times New Roman" w:eastAsia="Times New Roman" w:hAnsi="Times New Roman" w:cs="Times New Roman"/>
          <w:color w:val="000000" w:themeColor="text1"/>
          <w:sz w:val="24"/>
          <w:szCs w:val="24"/>
          <w:lang w:eastAsia="en-IN"/>
        </w:rPr>
        <w:t>&amp;</w:t>
      </w:r>
      <w:ins w:id="3" w:author="Selvam Masilamani" w:date="2025-10-30T16:30:00Z" w16du:dateUtc="2025-10-30T11:00:00Z">
        <w:r w:rsidR="00C8050C">
          <w:rPr>
            <w:rFonts w:ascii="Times New Roman" w:eastAsia="Times New Roman" w:hAnsi="Times New Roman" w:cs="Times New Roman"/>
            <w:color w:val="000000" w:themeColor="text1"/>
            <w:sz w:val="24"/>
            <w:szCs w:val="24"/>
            <w:lang w:eastAsia="en-IN"/>
          </w:rPr>
          <w:t xml:space="preserve"> </w:t>
        </w:r>
      </w:ins>
      <w:r w:rsidR="00F1764E" w:rsidRPr="003920C6">
        <w:rPr>
          <w:rFonts w:ascii="Times New Roman" w:eastAsia="Times New Roman" w:hAnsi="Times New Roman" w:cs="Times New Roman"/>
          <w:color w:val="000000" w:themeColor="text1"/>
          <w:sz w:val="24"/>
          <w:szCs w:val="24"/>
          <w:lang w:eastAsia="en-IN"/>
        </w:rPr>
        <w:t xml:space="preserve">Koshio, 2019). Nevertheless, challenges such as variability in fermentation outcomes, potential nutrient losses, and limited large-scale adoption remain (Jakobsen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xml:space="preserve">., 2015; Dai </w:t>
      </w:r>
      <w:r w:rsidR="007D2BDA" w:rsidRPr="003920C6">
        <w:rPr>
          <w:rFonts w:ascii="Times New Roman" w:eastAsia="Times New Roman" w:hAnsi="Times New Roman" w:cs="Times New Roman"/>
          <w:i/>
          <w:color w:val="000000" w:themeColor="text1"/>
          <w:sz w:val="24"/>
          <w:szCs w:val="24"/>
          <w:lang w:eastAsia="en-IN"/>
        </w:rPr>
        <w:t>et al</w:t>
      </w:r>
      <w:r w:rsidR="00F1764E" w:rsidRPr="003920C6">
        <w:rPr>
          <w:rFonts w:ascii="Times New Roman" w:eastAsia="Times New Roman" w:hAnsi="Times New Roman" w:cs="Times New Roman"/>
          <w:color w:val="000000" w:themeColor="text1"/>
          <w:sz w:val="24"/>
          <w:szCs w:val="24"/>
          <w:lang w:eastAsia="en-IN"/>
        </w:rPr>
        <w:t>., 2020; Siddik</w:t>
      </w:r>
      <w:r w:rsidR="00C51C5B" w:rsidRPr="003920C6">
        <w:rPr>
          <w:rFonts w:ascii="Times New Roman" w:eastAsia="Times New Roman" w:hAnsi="Times New Roman" w:cs="Times New Roman"/>
          <w:i/>
          <w:color w:val="000000" w:themeColor="text1"/>
          <w:sz w:val="24"/>
          <w:szCs w:val="24"/>
          <w:lang w:eastAsia="en-IN"/>
        </w:rPr>
        <w:t xml:space="preserve"> et al</w:t>
      </w:r>
      <w:r w:rsidR="00F1764E" w:rsidRPr="003920C6">
        <w:rPr>
          <w:rFonts w:ascii="Times New Roman" w:eastAsia="Times New Roman" w:hAnsi="Times New Roman" w:cs="Times New Roman"/>
          <w:color w:val="000000" w:themeColor="text1"/>
          <w:sz w:val="24"/>
          <w:szCs w:val="24"/>
          <w:lang w:eastAsia="en-IN"/>
        </w:rPr>
        <w:t>., 2024).</w:t>
      </w:r>
    </w:p>
    <w:p w14:paraId="70E60063" w14:textId="77777777" w:rsidR="00F1764E" w:rsidRPr="003920C6" w:rsidRDefault="003E3F9F" w:rsidP="003255AF">
      <w:pPr>
        <w:spacing w:line="360" w:lineRule="auto"/>
        <w:ind w:firstLine="0"/>
        <w:rPr>
          <w:rFonts w:ascii="Times New Roman" w:eastAsia="Times New Roman" w:hAnsi="Times New Roman" w:cs="Times New Roman"/>
          <w:color w:val="000000" w:themeColor="text1"/>
          <w:sz w:val="24"/>
          <w:szCs w:val="24"/>
          <w:lang w:eastAsia="en-IN"/>
        </w:rPr>
      </w:pPr>
      <w:r w:rsidRPr="003920C6">
        <w:rPr>
          <w:rFonts w:ascii="Times New Roman" w:eastAsia="Times New Roman" w:hAnsi="Times New Roman" w:cs="Times New Roman"/>
          <w:color w:val="000000" w:themeColor="text1"/>
          <w:sz w:val="24"/>
          <w:szCs w:val="24"/>
          <w:lang w:eastAsia="en-IN"/>
        </w:rPr>
        <w:lastRenderedPageBreak/>
        <w:tab/>
      </w:r>
      <w:r w:rsidR="00F1764E" w:rsidRPr="003920C6">
        <w:rPr>
          <w:rFonts w:ascii="Times New Roman" w:eastAsia="Times New Roman" w:hAnsi="Times New Roman" w:cs="Times New Roman"/>
          <w:color w:val="000000" w:themeColor="text1"/>
          <w:sz w:val="24"/>
          <w:szCs w:val="24"/>
          <w:lang w:eastAsia="en-IN"/>
        </w:rPr>
        <w:t>This review therefore explores fermentation strategies in aquafeeds, focusing on fermentation principles, methods, nutritional benefits, microbial ecology, applications in aquaculture species, and future perspectives for sustainable production.</w:t>
      </w:r>
    </w:p>
    <w:p w14:paraId="42A9C203" w14:textId="77777777" w:rsidR="00F1764E" w:rsidRPr="003920C6" w:rsidRDefault="00F749EF" w:rsidP="003255AF">
      <w:pPr>
        <w:pStyle w:val="Heading1"/>
        <w:spacing w:line="360" w:lineRule="auto"/>
        <w:jc w:val="both"/>
        <w:rPr>
          <w:color w:val="000000" w:themeColor="text1"/>
          <w:sz w:val="24"/>
          <w:szCs w:val="24"/>
        </w:rPr>
      </w:pPr>
      <w:r w:rsidRPr="003920C6">
        <w:rPr>
          <w:color w:val="000000" w:themeColor="text1"/>
          <w:sz w:val="24"/>
          <w:szCs w:val="24"/>
        </w:rPr>
        <w:t>2. PRINCIPLES OF FERMENTATION</w:t>
      </w:r>
    </w:p>
    <w:p w14:paraId="0584C43C" w14:textId="669D236A"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Fermentation is a biochemical process in which microorganisms convert complex organic substrates into simpler compounds under controlled conditions. In aquafeed processing, fermentation plays a central role in improving nutritional value, reducing anti-nutritional factors (ANFs), and enriching feeds with functional metabolites (Drew </w:t>
      </w:r>
      <w:r w:rsidR="007D2BDA" w:rsidRPr="003920C6">
        <w:rPr>
          <w:i/>
          <w:color w:val="000000" w:themeColor="text1"/>
        </w:rPr>
        <w:t>et al</w:t>
      </w:r>
      <w:r w:rsidR="00F1764E" w:rsidRPr="003920C6">
        <w:rPr>
          <w:color w:val="000000" w:themeColor="text1"/>
        </w:rPr>
        <w:t>., 2007; Subramaniyam</w:t>
      </w:r>
      <w:ins w:id="4" w:author="Selvam Masilamani" w:date="2025-10-30T16:30:00Z" w16du:dateUtc="2025-10-30T11:00:00Z">
        <w:r w:rsidR="00C8050C">
          <w:rPr>
            <w:color w:val="000000" w:themeColor="text1"/>
          </w:rPr>
          <w:t xml:space="preserve"> </w:t>
        </w:r>
      </w:ins>
      <w:r w:rsidR="00F1764E" w:rsidRPr="003920C6">
        <w:rPr>
          <w:color w:val="000000" w:themeColor="text1"/>
        </w:rPr>
        <w:t>&amp;</w:t>
      </w:r>
      <w:ins w:id="5" w:author="Selvam Masilamani" w:date="2025-10-30T16:30:00Z" w16du:dateUtc="2025-10-30T11:00:00Z">
        <w:r w:rsidR="00C8050C">
          <w:rPr>
            <w:color w:val="000000" w:themeColor="text1"/>
          </w:rPr>
          <w:t xml:space="preserve"> </w:t>
        </w:r>
      </w:ins>
      <w:r w:rsidR="00F1764E" w:rsidRPr="003920C6">
        <w:rPr>
          <w:color w:val="000000" w:themeColor="text1"/>
        </w:rPr>
        <w:t xml:space="preserve">Vimala, 2012; Mukherjee </w:t>
      </w:r>
      <w:r w:rsidR="007D2BDA" w:rsidRPr="003920C6">
        <w:rPr>
          <w:i/>
          <w:color w:val="000000" w:themeColor="text1"/>
        </w:rPr>
        <w:t>et al</w:t>
      </w:r>
      <w:r w:rsidR="00F1764E" w:rsidRPr="003920C6">
        <w:rPr>
          <w:color w:val="000000" w:themeColor="text1"/>
        </w:rPr>
        <w:t>., 2016; Siddik</w:t>
      </w:r>
      <w:r w:rsidR="00C51C5B" w:rsidRPr="003920C6">
        <w:rPr>
          <w:i/>
          <w:color w:val="000000" w:themeColor="text1"/>
        </w:rPr>
        <w:t xml:space="preserve"> et al</w:t>
      </w:r>
      <w:r w:rsidR="00F1764E" w:rsidRPr="003920C6">
        <w:rPr>
          <w:color w:val="000000" w:themeColor="text1"/>
        </w:rPr>
        <w:t xml:space="preserve">., 2024). The success of fermentation depends on the type of microorganisms involved, the substrates used, and the environmental conditions maintained during the process (Hu </w:t>
      </w:r>
      <w:r w:rsidR="007D2BDA" w:rsidRPr="003920C6">
        <w:rPr>
          <w:i/>
          <w:color w:val="000000" w:themeColor="text1"/>
        </w:rPr>
        <w:t>et al</w:t>
      </w:r>
      <w:r w:rsidR="00F1764E" w:rsidRPr="003920C6">
        <w:rPr>
          <w:color w:val="000000" w:themeColor="text1"/>
        </w:rPr>
        <w:t xml:space="preserve">., 2008; Dai </w:t>
      </w:r>
      <w:r w:rsidR="007D2BDA" w:rsidRPr="003920C6">
        <w:rPr>
          <w:i/>
          <w:color w:val="000000" w:themeColor="text1"/>
        </w:rPr>
        <w:t>et al</w:t>
      </w:r>
      <w:r w:rsidR="00F1764E" w:rsidRPr="003920C6">
        <w:rPr>
          <w:color w:val="000000" w:themeColor="text1"/>
        </w:rPr>
        <w:t>., 2020).</w:t>
      </w:r>
    </w:p>
    <w:p w14:paraId="5168EECA" w14:textId="77777777" w:rsidR="00F1764E" w:rsidRPr="003920C6" w:rsidRDefault="00F1764E" w:rsidP="003255AF">
      <w:pPr>
        <w:spacing w:line="360" w:lineRule="auto"/>
        <w:ind w:firstLine="0"/>
        <w:rPr>
          <w:rFonts w:ascii="Times New Roman" w:hAnsi="Times New Roman" w:cs="Times New Roman"/>
          <w:b/>
          <w:color w:val="000000" w:themeColor="text1"/>
          <w:sz w:val="24"/>
          <w:szCs w:val="24"/>
        </w:rPr>
      </w:pPr>
      <w:r w:rsidRPr="003920C6">
        <w:rPr>
          <w:rFonts w:ascii="Times New Roman" w:hAnsi="Times New Roman" w:cs="Times New Roman"/>
          <w:b/>
          <w:color w:val="000000" w:themeColor="text1"/>
          <w:sz w:val="24"/>
          <w:szCs w:val="24"/>
        </w:rPr>
        <w:t>2.1. Microorganisms in Fermentation</w:t>
      </w:r>
    </w:p>
    <w:p w14:paraId="419D8FAD"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A wide range of microorganisms including bacteria, fungi, and yeasts are employed for fermentation in aquafeeds. Beneficial bacteria such as </w:t>
      </w:r>
      <w:r w:rsidR="00F1764E" w:rsidRPr="003920C6">
        <w:rPr>
          <w:rStyle w:val="Emphasis"/>
          <w:color w:val="000000" w:themeColor="text1"/>
        </w:rPr>
        <w:t>Lactobacillus</w:t>
      </w:r>
      <w:r w:rsidR="00F1764E" w:rsidRPr="003920C6">
        <w:rPr>
          <w:color w:val="000000" w:themeColor="text1"/>
        </w:rPr>
        <w:t xml:space="preserve">, </w:t>
      </w:r>
      <w:r w:rsidR="00F1764E" w:rsidRPr="003920C6">
        <w:rPr>
          <w:rStyle w:val="Emphasis"/>
          <w:color w:val="000000" w:themeColor="text1"/>
        </w:rPr>
        <w:t>Enterococcus</w:t>
      </w:r>
      <w:r w:rsidR="00F1764E" w:rsidRPr="003920C6">
        <w:rPr>
          <w:color w:val="000000" w:themeColor="text1"/>
        </w:rPr>
        <w:t xml:space="preserve">, and </w:t>
      </w:r>
      <w:r w:rsidR="00F1764E" w:rsidRPr="003920C6">
        <w:rPr>
          <w:rStyle w:val="Emphasis"/>
          <w:color w:val="000000" w:themeColor="text1"/>
        </w:rPr>
        <w:t>Bacillus</w:t>
      </w:r>
      <w:r w:rsidR="00F1764E" w:rsidRPr="003920C6">
        <w:rPr>
          <w:color w:val="000000" w:themeColor="text1"/>
        </w:rPr>
        <w:t xml:space="preserve"> species are commonly used due to their ability to produce organic acids, proteolytic enzymes, and antimicrobial compounds (Londero</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w:t>
      </w:r>
      <w:r w:rsidR="00870A91" w:rsidRPr="003920C6">
        <w:rPr>
          <w:color w:val="000000" w:themeColor="text1"/>
        </w:rPr>
        <w:t>2014</w:t>
      </w:r>
      <w:r w:rsidR="00F1764E" w:rsidRPr="003920C6">
        <w:rPr>
          <w:color w:val="000000" w:themeColor="text1"/>
        </w:rPr>
        <w:t xml:space="preserve">; Zhang </w:t>
      </w:r>
      <w:r w:rsidR="007D2BDA" w:rsidRPr="003920C6">
        <w:rPr>
          <w:i/>
          <w:color w:val="000000" w:themeColor="text1"/>
        </w:rPr>
        <w:t>et al</w:t>
      </w:r>
      <w:r w:rsidR="00DE503F">
        <w:rPr>
          <w:color w:val="000000" w:themeColor="text1"/>
        </w:rPr>
        <w:t>., 2017</w:t>
      </w:r>
      <w:r w:rsidR="00F1764E" w:rsidRPr="003920C6">
        <w:rPr>
          <w:color w:val="000000" w:themeColor="text1"/>
        </w:rPr>
        <w:t>; Siddik</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2024). Lactic acid bacteria (LAB) are of particular importance, as they generate lactic acid and bacteriocins that reduce pH, suppress pathogenic organisms such as </w:t>
      </w:r>
      <w:r w:rsidR="00F1764E" w:rsidRPr="003920C6">
        <w:rPr>
          <w:rStyle w:val="Emphasis"/>
          <w:color w:val="000000" w:themeColor="text1"/>
        </w:rPr>
        <w:t>Salmonella</w:t>
      </w:r>
      <w:r w:rsidR="00F1764E" w:rsidRPr="003920C6">
        <w:rPr>
          <w:color w:val="000000" w:themeColor="text1"/>
        </w:rPr>
        <w:t xml:space="preserve"> spp. and </w:t>
      </w:r>
      <w:r w:rsidR="00F1764E" w:rsidRPr="003920C6">
        <w:rPr>
          <w:rStyle w:val="Emphasis"/>
          <w:color w:val="000000" w:themeColor="text1"/>
        </w:rPr>
        <w:t>Escherichia coli</w:t>
      </w:r>
      <w:r w:rsidR="00F1764E" w:rsidRPr="003920C6">
        <w:rPr>
          <w:color w:val="000000" w:themeColor="text1"/>
        </w:rPr>
        <w:t>, and improve feed preservation (Refstie</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2005; Londero</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w:t>
      </w:r>
      <w:r w:rsidR="00870A91" w:rsidRPr="003920C6">
        <w:rPr>
          <w:color w:val="000000" w:themeColor="text1"/>
        </w:rPr>
        <w:t>2014</w:t>
      </w:r>
      <w:r w:rsidR="00F1764E" w:rsidRPr="003920C6">
        <w:rPr>
          <w:color w:val="000000" w:themeColor="text1"/>
        </w:rPr>
        <w:t>; Siddik</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2024).</w:t>
      </w:r>
    </w:p>
    <w:p w14:paraId="549DC6F3" w14:textId="53987438"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Yeasts, especially </w:t>
      </w:r>
      <w:r w:rsidR="00F1764E" w:rsidRPr="003920C6">
        <w:rPr>
          <w:rStyle w:val="Emphasis"/>
          <w:color w:val="000000" w:themeColor="text1"/>
        </w:rPr>
        <w:t>Saccharomyces cerevisiae</w:t>
      </w:r>
      <w:r w:rsidR="00F1764E" w:rsidRPr="003920C6">
        <w:rPr>
          <w:color w:val="000000" w:themeColor="text1"/>
        </w:rPr>
        <w:t xml:space="preserve">, are also widely utilized in fermentation due to their ability to synthesize vitamins, peptides, and growth-promoting factors (Mukherjee </w:t>
      </w:r>
      <w:r w:rsidR="007D2BDA" w:rsidRPr="003920C6">
        <w:rPr>
          <w:i/>
          <w:color w:val="000000" w:themeColor="text1"/>
        </w:rPr>
        <w:t>et al</w:t>
      </w:r>
      <w:r w:rsidR="00F1764E" w:rsidRPr="003920C6">
        <w:rPr>
          <w:color w:val="000000" w:themeColor="text1"/>
        </w:rPr>
        <w:t>., 2016; Dawood</w:t>
      </w:r>
      <w:ins w:id="6" w:author="Selvam Masilamani" w:date="2025-10-30T16:48:00Z" w16du:dateUtc="2025-10-30T11:18:00Z">
        <w:r w:rsidR="001708FD">
          <w:rPr>
            <w:color w:val="000000" w:themeColor="text1"/>
          </w:rPr>
          <w:t xml:space="preserve"> </w:t>
        </w:r>
      </w:ins>
      <w:r w:rsidR="00F1764E" w:rsidRPr="003920C6">
        <w:rPr>
          <w:color w:val="000000" w:themeColor="text1"/>
        </w:rPr>
        <w:t>&amp;</w:t>
      </w:r>
      <w:ins w:id="7" w:author="Selvam Masilamani" w:date="2025-10-30T16:48:00Z" w16du:dateUtc="2025-10-30T11:18:00Z">
        <w:r w:rsidR="001708FD">
          <w:rPr>
            <w:color w:val="000000" w:themeColor="text1"/>
          </w:rPr>
          <w:t xml:space="preserve"> </w:t>
        </w:r>
      </w:ins>
      <w:r w:rsidR="00F1764E" w:rsidRPr="003920C6">
        <w:rPr>
          <w:color w:val="000000" w:themeColor="text1"/>
        </w:rPr>
        <w:t xml:space="preserve">Koshio, 2019). Fungal species, including </w:t>
      </w:r>
      <w:r w:rsidR="00F1764E" w:rsidRPr="003920C6">
        <w:rPr>
          <w:rStyle w:val="Emphasis"/>
          <w:color w:val="000000" w:themeColor="text1"/>
        </w:rPr>
        <w:t>Aspergillus oryzae</w:t>
      </w:r>
      <w:r w:rsidR="00F1764E" w:rsidRPr="003920C6">
        <w:rPr>
          <w:color w:val="000000" w:themeColor="text1"/>
        </w:rPr>
        <w:t xml:space="preserve"> and </w:t>
      </w:r>
      <w:r w:rsidR="00F1764E" w:rsidRPr="003920C6">
        <w:rPr>
          <w:rStyle w:val="Emphasis"/>
          <w:color w:val="000000" w:themeColor="text1"/>
        </w:rPr>
        <w:t>Rhizopus</w:t>
      </w:r>
      <w:r w:rsidR="00F1764E" w:rsidRPr="003920C6">
        <w:rPr>
          <w:color w:val="000000" w:themeColor="text1"/>
        </w:rPr>
        <w:t xml:space="preserve"> spp., are applied for their high enzymatic activity, particularly in degrading fiber and anti-nutritional compounds (Hu </w:t>
      </w:r>
      <w:r w:rsidR="007D2BDA" w:rsidRPr="003920C6">
        <w:rPr>
          <w:i/>
          <w:color w:val="000000" w:themeColor="text1"/>
        </w:rPr>
        <w:t>et al</w:t>
      </w:r>
      <w:r w:rsidR="00F1764E" w:rsidRPr="003920C6">
        <w:rPr>
          <w:color w:val="000000" w:themeColor="text1"/>
        </w:rPr>
        <w:t>., 2008; Subramaniyam</w:t>
      </w:r>
      <w:ins w:id="8" w:author="Selvam Masilamani" w:date="2025-10-30T16:48:00Z" w16du:dateUtc="2025-10-30T11:18:00Z">
        <w:r w:rsidR="001708FD">
          <w:rPr>
            <w:color w:val="000000" w:themeColor="text1"/>
          </w:rPr>
          <w:t xml:space="preserve"> </w:t>
        </w:r>
      </w:ins>
      <w:r w:rsidR="00F1764E" w:rsidRPr="003920C6">
        <w:rPr>
          <w:color w:val="000000" w:themeColor="text1"/>
        </w:rPr>
        <w:t>&amp;</w:t>
      </w:r>
      <w:ins w:id="9" w:author="Selvam Masilamani" w:date="2025-10-30T16:48:00Z" w16du:dateUtc="2025-10-30T11:18:00Z">
        <w:r w:rsidR="001708FD">
          <w:rPr>
            <w:color w:val="000000" w:themeColor="text1"/>
          </w:rPr>
          <w:t xml:space="preserve"> </w:t>
        </w:r>
      </w:ins>
      <w:r w:rsidR="00F1764E" w:rsidRPr="003920C6">
        <w:rPr>
          <w:color w:val="000000" w:themeColor="text1"/>
        </w:rPr>
        <w:t>Vimala, 2012). The choice of microorganism is critical, as each strain produces unique enzymes and metabolites that influence the nutritional and functional outcomes of fermentation.</w:t>
      </w:r>
    </w:p>
    <w:p w14:paraId="43E62FB8" w14:textId="77777777" w:rsidR="00F1764E" w:rsidRPr="003920C6" w:rsidRDefault="00F1764E" w:rsidP="003255AF">
      <w:pPr>
        <w:spacing w:line="360" w:lineRule="auto"/>
        <w:ind w:firstLine="0"/>
        <w:rPr>
          <w:rFonts w:ascii="Times New Roman" w:hAnsi="Times New Roman" w:cs="Times New Roman"/>
          <w:b/>
          <w:color w:val="000000" w:themeColor="text1"/>
          <w:sz w:val="24"/>
          <w:szCs w:val="24"/>
        </w:rPr>
      </w:pPr>
      <w:r w:rsidRPr="003920C6">
        <w:rPr>
          <w:rFonts w:ascii="Times New Roman" w:hAnsi="Times New Roman" w:cs="Times New Roman"/>
          <w:b/>
          <w:color w:val="000000" w:themeColor="text1"/>
          <w:sz w:val="24"/>
          <w:szCs w:val="24"/>
        </w:rPr>
        <w:t>2.2. Biochemical Pathways</w:t>
      </w:r>
    </w:p>
    <w:p w14:paraId="70C17EB5" w14:textId="77777777" w:rsidR="00F1764E" w:rsidRPr="003920C6" w:rsidRDefault="003E3F9F" w:rsidP="003255AF">
      <w:pPr>
        <w:pStyle w:val="NormalWeb"/>
        <w:spacing w:line="360" w:lineRule="auto"/>
        <w:jc w:val="both"/>
        <w:rPr>
          <w:color w:val="000000" w:themeColor="text1"/>
        </w:rPr>
      </w:pPr>
      <w:r w:rsidRPr="003920C6">
        <w:rPr>
          <w:color w:val="000000" w:themeColor="text1"/>
        </w:rPr>
        <w:lastRenderedPageBreak/>
        <w:tab/>
      </w:r>
      <w:r w:rsidR="00F1764E" w:rsidRPr="003920C6">
        <w:rPr>
          <w:color w:val="000000" w:themeColor="text1"/>
        </w:rPr>
        <w:t>During fermentation, microbes utilize carbohydrates, proteins, and other compounds in the feed substrate to produce metabolites such as lactic acid, ethanol, peptides, and gases. For example, LAB metabolize carbohydrates primarily through glycolysis, producing lactic acid as the major end product, which in turn lowers pH and prevents spoilage (Londero</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w:t>
      </w:r>
      <w:r w:rsidR="00870A91" w:rsidRPr="003920C6">
        <w:rPr>
          <w:color w:val="000000" w:themeColor="text1"/>
        </w:rPr>
        <w:t>2014</w:t>
      </w:r>
      <w:r w:rsidR="00F1764E" w:rsidRPr="003920C6">
        <w:rPr>
          <w:color w:val="000000" w:themeColor="text1"/>
        </w:rPr>
        <w:t>; Siddik</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2024). Fungi and yeasts degrade complex plant cell wall components, releasing simpler sugars and peptides that enhance digestibility (Mukherjee </w:t>
      </w:r>
      <w:r w:rsidR="007D2BDA" w:rsidRPr="003920C6">
        <w:rPr>
          <w:i/>
          <w:color w:val="000000" w:themeColor="text1"/>
        </w:rPr>
        <w:t>et al</w:t>
      </w:r>
      <w:r w:rsidR="00F1764E" w:rsidRPr="003920C6">
        <w:rPr>
          <w:color w:val="000000" w:themeColor="text1"/>
        </w:rPr>
        <w:t>., 2016; Subramaniyam</w:t>
      </w:r>
      <w:r w:rsidR="00870A91" w:rsidRPr="003920C6">
        <w:rPr>
          <w:color w:val="000000" w:themeColor="text1"/>
        </w:rPr>
        <w:t xml:space="preserve"> </w:t>
      </w:r>
      <w:r w:rsidR="00F1764E" w:rsidRPr="003920C6">
        <w:rPr>
          <w:color w:val="000000" w:themeColor="text1"/>
        </w:rPr>
        <w:t>&amp;</w:t>
      </w:r>
      <w:r w:rsidR="00870A91" w:rsidRPr="003920C6">
        <w:rPr>
          <w:color w:val="000000" w:themeColor="text1"/>
        </w:rPr>
        <w:t xml:space="preserve"> </w:t>
      </w:r>
      <w:r w:rsidR="00F1764E" w:rsidRPr="003920C6">
        <w:rPr>
          <w:color w:val="000000" w:themeColor="text1"/>
        </w:rPr>
        <w:t>Vimala, 2012).</w:t>
      </w:r>
    </w:p>
    <w:p w14:paraId="4A26CFED"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This biochemical conversion also improves nutrient accessibility. Enzymes such as phytases degrade phytic acid, releasing bound phosphorus and minerals, while proteases break down large protein molecules into easily digestible peptides and amino acids (Toko</w:t>
      </w:r>
      <w:r w:rsidR="00C51C5B" w:rsidRPr="003920C6">
        <w:rPr>
          <w:i/>
          <w:color w:val="000000" w:themeColor="text1"/>
        </w:rPr>
        <w:t xml:space="preserve"> et al</w:t>
      </w:r>
      <w:r w:rsidR="00F1764E" w:rsidRPr="003920C6">
        <w:rPr>
          <w:color w:val="000000" w:themeColor="text1"/>
        </w:rPr>
        <w:t xml:space="preserve">., 2008; Jakobsen </w:t>
      </w:r>
      <w:r w:rsidR="007D2BDA" w:rsidRPr="003920C6">
        <w:rPr>
          <w:i/>
          <w:color w:val="000000" w:themeColor="text1"/>
        </w:rPr>
        <w:t>et al</w:t>
      </w:r>
      <w:r w:rsidR="00F1764E" w:rsidRPr="003920C6">
        <w:rPr>
          <w:color w:val="000000" w:themeColor="text1"/>
        </w:rPr>
        <w:t xml:space="preserve">., 2015; Mukherjee </w:t>
      </w:r>
      <w:r w:rsidR="007D2BDA" w:rsidRPr="003920C6">
        <w:rPr>
          <w:i/>
          <w:color w:val="000000" w:themeColor="text1"/>
        </w:rPr>
        <w:t>et al</w:t>
      </w:r>
      <w:r w:rsidR="00F1764E" w:rsidRPr="003920C6">
        <w:rPr>
          <w:color w:val="000000" w:themeColor="text1"/>
        </w:rPr>
        <w:t>., 2016). Such modifications improve feed efficiency and reduce nutrient wastage in aquaculture systems (Siddik</w:t>
      </w:r>
      <w:r w:rsidR="00C51C5B" w:rsidRPr="003920C6">
        <w:rPr>
          <w:i/>
          <w:color w:val="000000" w:themeColor="text1"/>
        </w:rPr>
        <w:t xml:space="preserve"> et al</w:t>
      </w:r>
      <w:r w:rsidR="00F1764E" w:rsidRPr="003920C6">
        <w:rPr>
          <w:color w:val="000000" w:themeColor="text1"/>
        </w:rPr>
        <w:t>., 2024).</w:t>
      </w:r>
      <w:r w:rsidR="008C5791" w:rsidRPr="003920C6">
        <w:t xml:space="preserve">The overall mechanisms through which microorganisms act on feed substrates, via enzymatic hydrolysis, biochemical transformation, and nutrient enhancement are illustrated in </w:t>
      </w:r>
      <w:r w:rsidR="008C5791" w:rsidRPr="003920C6">
        <w:rPr>
          <w:rStyle w:val="Strong"/>
        </w:rPr>
        <w:t>Figure 1</w:t>
      </w:r>
      <w:r w:rsidR="008C5791" w:rsidRPr="003920C6">
        <w:t>.</w:t>
      </w:r>
    </w:p>
    <w:p w14:paraId="4E039FC6" w14:textId="15F2DEDC" w:rsidR="008C5791" w:rsidRPr="003920C6" w:rsidRDefault="00697DC5" w:rsidP="008C5791">
      <w:pPr>
        <w:pStyle w:val="NormalWeb"/>
        <w:spacing w:line="360" w:lineRule="auto"/>
        <w:jc w:val="center"/>
        <w:rPr>
          <w:color w:val="000000" w:themeColor="text1"/>
        </w:rPr>
      </w:pPr>
      <w:r>
        <w:rPr>
          <w:noProof/>
          <w:color w:val="000000" w:themeColor="text1"/>
          <w:lang w:val="en-US" w:eastAsia="zh-TW"/>
        </w:rPr>
        <mc:AlternateContent>
          <mc:Choice Requires="wps">
            <w:drawing>
              <wp:anchor distT="0" distB="0" distL="114300" distR="114300" simplePos="0" relativeHeight="251662336" behindDoc="0" locked="0" layoutInCell="1" allowOverlap="1" wp14:anchorId="765DBED7" wp14:editId="580D6BF1">
                <wp:simplePos x="0" y="0"/>
                <wp:positionH relativeFrom="column">
                  <wp:posOffset>-62230</wp:posOffset>
                </wp:positionH>
                <wp:positionV relativeFrom="paragraph">
                  <wp:posOffset>3829050</wp:posOffset>
                </wp:positionV>
                <wp:extent cx="6043930" cy="1147445"/>
                <wp:effectExtent l="13970" t="6985" r="9525" b="7620"/>
                <wp:wrapNone/>
                <wp:docPr id="10794318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1147445"/>
                        </a:xfrm>
                        <a:prstGeom prst="rect">
                          <a:avLst/>
                        </a:prstGeom>
                        <a:solidFill>
                          <a:srgbClr val="FFFFFF"/>
                        </a:solidFill>
                        <a:ln w="9525">
                          <a:solidFill>
                            <a:srgbClr val="000000"/>
                          </a:solidFill>
                          <a:miter lim="800000"/>
                          <a:headEnd/>
                          <a:tailEnd/>
                        </a:ln>
                      </wps:spPr>
                      <wps:txbx>
                        <w:txbxContent>
                          <w:p w14:paraId="293AD6CE" w14:textId="77777777" w:rsidR="006E493D" w:rsidRPr="007627CE" w:rsidRDefault="006E493D" w:rsidP="007627CE">
                            <w:pPr>
                              <w:pStyle w:val="NormalWeb"/>
                              <w:spacing w:line="360" w:lineRule="auto"/>
                              <w:jc w:val="both"/>
                              <w:rPr>
                                <w:color w:val="000000" w:themeColor="text1"/>
                                <w:sz w:val="20"/>
                                <w:szCs w:val="20"/>
                              </w:rPr>
                            </w:pPr>
                            <w:r w:rsidRPr="007627CE">
                              <w:rPr>
                                <w:color w:val="000000" w:themeColor="text1"/>
                                <w:sz w:val="20"/>
                                <w:szCs w:val="20"/>
                              </w:rPr>
                              <w:t xml:space="preserve">Figure 1: </w:t>
                            </w:r>
                            <w:r w:rsidRPr="007627CE">
                              <w:rPr>
                                <w:sz w:val="20"/>
                                <w:szCs w:val="20"/>
                              </w:rPr>
                              <w:t xml:space="preserve">Mechanisms of fermentation and microbial action in aquafeed processing. Beneficial microbes such as </w:t>
                            </w:r>
                            <w:r w:rsidRPr="007627CE">
                              <w:rPr>
                                <w:rStyle w:val="Emphasis"/>
                                <w:sz w:val="20"/>
                                <w:szCs w:val="20"/>
                              </w:rPr>
                              <w:t>Bacillus</w:t>
                            </w:r>
                            <w:r w:rsidRPr="007627CE">
                              <w:rPr>
                                <w:sz w:val="20"/>
                                <w:szCs w:val="20"/>
                              </w:rPr>
                              <w:t xml:space="preserve">, </w:t>
                            </w:r>
                            <w:r w:rsidRPr="007627CE">
                              <w:rPr>
                                <w:rStyle w:val="Emphasis"/>
                                <w:sz w:val="20"/>
                                <w:szCs w:val="20"/>
                              </w:rPr>
                              <w:t>Lactobacillus</w:t>
                            </w:r>
                            <w:r w:rsidRPr="007627CE">
                              <w:rPr>
                                <w:sz w:val="20"/>
                                <w:szCs w:val="20"/>
                              </w:rPr>
                              <w:t xml:space="preserve">, </w:t>
                            </w:r>
                            <w:r w:rsidRPr="007627CE">
                              <w:rPr>
                                <w:rStyle w:val="Emphasis"/>
                                <w:sz w:val="20"/>
                                <w:szCs w:val="20"/>
                              </w:rPr>
                              <w:t>Aspergillus</w:t>
                            </w:r>
                            <w:r w:rsidRPr="007627CE">
                              <w:rPr>
                                <w:sz w:val="20"/>
                                <w:szCs w:val="20"/>
                              </w:rPr>
                              <w:t xml:space="preserve">, and </w:t>
                            </w:r>
                            <w:r w:rsidRPr="007627CE">
                              <w:rPr>
                                <w:rStyle w:val="Emphasis"/>
                                <w:sz w:val="20"/>
                                <w:szCs w:val="20"/>
                              </w:rPr>
                              <w:t>Saccharomyces</w:t>
                            </w:r>
                            <w:r w:rsidRPr="007627CE">
                              <w:rPr>
                                <w:sz w:val="20"/>
                                <w:szCs w:val="20"/>
                              </w:rPr>
                              <w:t xml:space="preserve"> act on plant-, animal-, and residue-based feed substrates, secreting enzymes (proteases, phytases, cellulases, lipases) and metabolites (organic acids, bacteriocins). These processes hydrolyze macromolecules, degrade anti-nutritional factors, and enhance nutrient bioavailability, resulting in improved growth, immunity, and feed safety in aquaculture.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5DBED7" id="_x0000_t202" coordsize="21600,21600" o:spt="202" path="m,l,21600r21600,l21600,xe">
                <v:stroke joinstyle="miter"/>
                <v:path gradientshapeok="t" o:connecttype="rect"/>
              </v:shapetype>
              <v:shape id="Text Box 3" o:spid="_x0000_s1026" type="#_x0000_t202" style="position:absolute;left:0;text-align:left;margin-left:-4.9pt;margin-top:301.5pt;width:475.9pt;height:9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">
                <v:textbox>
                  <w:txbxContent>
                    <w:p w14:paraId="293AD6CE" w14:textId="77777777" w:rsidR="006E493D" w:rsidRPr="007627CE" w:rsidRDefault="006E493D" w:rsidP="007627CE">
                      <w:pPr>
                        <w:pStyle w:val="NormalWeb"/>
                        <w:spacing w:line="360" w:lineRule="auto"/>
                        <w:jc w:val="both"/>
                        <w:rPr>
                          <w:color w:val="000000" w:themeColor="text1"/>
                          <w:sz w:val="20"/>
                          <w:szCs w:val="20"/>
                        </w:rPr>
                      </w:pPr>
                      <w:r w:rsidRPr="007627CE">
                        <w:rPr>
                          <w:color w:val="000000" w:themeColor="text1"/>
                          <w:sz w:val="20"/>
                          <w:szCs w:val="20"/>
                        </w:rPr>
                        <w:t xml:space="preserve">Figure 1: </w:t>
                      </w:r>
                      <w:r w:rsidRPr="007627CE">
                        <w:rPr>
                          <w:sz w:val="20"/>
                          <w:szCs w:val="20"/>
                        </w:rPr>
                        <w:t xml:space="preserve">Mechanisms of fermentation and microbial action in aquafeed processing. Beneficial microbes such as </w:t>
                      </w:r>
                      <w:r w:rsidRPr="007627CE">
                        <w:rPr>
                          <w:rStyle w:val="Emphasis"/>
                          <w:sz w:val="20"/>
                          <w:szCs w:val="20"/>
                        </w:rPr>
                        <w:t>Bacillus</w:t>
                      </w:r>
                      <w:r w:rsidRPr="007627CE">
                        <w:rPr>
                          <w:sz w:val="20"/>
                          <w:szCs w:val="20"/>
                        </w:rPr>
                        <w:t xml:space="preserve">, </w:t>
                      </w:r>
                      <w:r w:rsidRPr="007627CE">
                        <w:rPr>
                          <w:rStyle w:val="Emphasis"/>
                          <w:sz w:val="20"/>
                          <w:szCs w:val="20"/>
                        </w:rPr>
                        <w:t>Lactobacillus</w:t>
                      </w:r>
                      <w:r w:rsidRPr="007627CE">
                        <w:rPr>
                          <w:sz w:val="20"/>
                          <w:szCs w:val="20"/>
                        </w:rPr>
                        <w:t xml:space="preserve">, </w:t>
                      </w:r>
                      <w:r w:rsidRPr="007627CE">
                        <w:rPr>
                          <w:rStyle w:val="Emphasis"/>
                          <w:sz w:val="20"/>
                          <w:szCs w:val="20"/>
                        </w:rPr>
                        <w:t>Aspergillus</w:t>
                      </w:r>
                      <w:r w:rsidRPr="007627CE">
                        <w:rPr>
                          <w:sz w:val="20"/>
                          <w:szCs w:val="20"/>
                        </w:rPr>
                        <w:t xml:space="preserve">, and </w:t>
                      </w:r>
                      <w:r w:rsidRPr="007627CE">
                        <w:rPr>
                          <w:rStyle w:val="Emphasis"/>
                          <w:sz w:val="20"/>
                          <w:szCs w:val="20"/>
                        </w:rPr>
                        <w:t>Saccharomyces</w:t>
                      </w:r>
                      <w:r w:rsidRPr="007627CE">
                        <w:rPr>
                          <w:sz w:val="20"/>
                          <w:szCs w:val="20"/>
                        </w:rPr>
                        <w:t xml:space="preserve"> act on plant-, animal-, and residue-based feed substrates, secreting enzymes (proteases, phytases, cellulases, lipases) and metabolites (organic acids, bacteriocins). These processes hydrolyze macromolecules, degrade anti-nutritional factors, and enhance nutrient bioavailability, resulting in improved growth, immunity, and feed safety in aquaculture.</w:t>
                      </w:r>
                    </w:p>
                  </w:txbxContent>
                </v:textbox>
              </v:shape>
            </w:pict>
          </mc:Fallback>
        </mc:AlternateContent>
      </w:r>
      <w:r w:rsidR="008C5791" w:rsidRPr="003920C6">
        <w:rPr>
          <w:noProof/>
          <w:color w:val="000000" w:themeColor="text1"/>
        </w:rPr>
        <w:drawing>
          <wp:inline distT="0" distB="0" distL="0" distR="0" wp14:anchorId="056F46A1" wp14:editId="1BCEDDDF">
            <wp:extent cx="3619500" cy="3249324"/>
            <wp:effectExtent l="0" t="0" r="0" b="8255"/>
            <wp:docPr id="1" name="Picture 1" descr="C:\Users\lenovo\Downloads\ChatGPT Image Oct 13, 2025, 03_37_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ChatGPT Image Oct 13, 2025, 03_37_48 PM.png"/>
                    <pic:cNvPicPr>
                      <a:picLocks noChangeAspect="1" noChangeArrowheads="1"/>
                    </pic:cNvPicPr>
                  </pic:nvPicPr>
                  <pic:blipFill>
                    <a:blip r:embed="rId7" cstate="print"/>
                    <a:srcRect t="10227"/>
                    <a:stretch>
                      <a:fillRect/>
                    </a:stretch>
                  </pic:blipFill>
                  <pic:spPr bwMode="auto">
                    <a:xfrm>
                      <a:off x="0" y="0"/>
                      <a:ext cx="3632089" cy="3260625"/>
                    </a:xfrm>
                    <a:prstGeom prst="rect">
                      <a:avLst/>
                    </a:prstGeom>
                    <a:noFill/>
                    <a:ln w="9525">
                      <a:noFill/>
                      <a:miter lim="800000"/>
                      <a:headEnd/>
                      <a:tailEnd/>
                    </a:ln>
                  </pic:spPr>
                </pic:pic>
              </a:graphicData>
            </a:graphic>
          </wp:inline>
        </w:drawing>
      </w:r>
      <w:ins w:id="10" w:author="Selvam Masilamani" w:date="2025-10-30T16:31:00Z" w16du:dateUtc="2025-10-30T11:01:00Z">
        <w:r w:rsidR="00C8050C">
          <w:rPr>
            <w:color w:val="000000" w:themeColor="text1"/>
          </w:rPr>
          <w:t>lot of spelling mistakes in in the figure</w:t>
        </w:r>
      </w:ins>
    </w:p>
    <w:p w14:paraId="7C153F40" w14:textId="08C4285B" w:rsidR="007627CE" w:rsidRPr="003920C6" w:rsidDel="00C8050C" w:rsidRDefault="007627CE" w:rsidP="003255AF">
      <w:pPr>
        <w:pStyle w:val="Heading3"/>
        <w:spacing w:line="360" w:lineRule="auto"/>
        <w:ind w:firstLine="0"/>
        <w:rPr>
          <w:del w:id="11" w:author="Selvam Masilamani" w:date="2025-10-30T16:31:00Z" w16du:dateUtc="2025-10-30T11:01:00Z"/>
          <w:rFonts w:ascii="Times New Roman" w:hAnsi="Times New Roman" w:cs="Times New Roman"/>
          <w:color w:val="000000" w:themeColor="text1"/>
          <w:sz w:val="24"/>
          <w:szCs w:val="24"/>
        </w:rPr>
      </w:pPr>
    </w:p>
    <w:p w14:paraId="56286FA9" w14:textId="318E9838" w:rsidR="007627CE" w:rsidRPr="003920C6" w:rsidDel="00C8050C" w:rsidRDefault="007627CE" w:rsidP="003255AF">
      <w:pPr>
        <w:pStyle w:val="Heading3"/>
        <w:spacing w:line="360" w:lineRule="auto"/>
        <w:ind w:firstLine="0"/>
        <w:rPr>
          <w:del w:id="12" w:author="Selvam Masilamani" w:date="2025-10-30T16:31:00Z" w16du:dateUtc="2025-10-30T11:01:00Z"/>
          <w:rFonts w:ascii="Times New Roman" w:hAnsi="Times New Roman" w:cs="Times New Roman"/>
          <w:color w:val="000000" w:themeColor="text1"/>
          <w:sz w:val="24"/>
          <w:szCs w:val="24"/>
        </w:rPr>
      </w:pPr>
    </w:p>
    <w:p w14:paraId="68509882" w14:textId="624F7AF5" w:rsidR="007627CE" w:rsidRPr="003920C6" w:rsidDel="00C8050C" w:rsidRDefault="007627CE" w:rsidP="003255AF">
      <w:pPr>
        <w:pStyle w:val="Heading3"/>
        <w:spacing w:line="360" w:lineRule="auto"/>
        <w:ind w:firstLine="0"/>
        <w:rPr>
          <w:del w:id="13" w:author="Selvam Masilamani" w:date="2025-10-30T16:31:00Z" w16du:dateUtc="2025-10-30T11:01:00Z"/>
          <w:rFonts w:ascii="Times New Roman" w:hAnsi="Times New Roman" w:cs="Times New Roman"/>
          <w:color w:val="000000" w:themeColor="text1"/>
          <w:sz w:val="24"/>
          <w:szCs w:val="24"/>
        </w:rPr>
      </w:pPr>
    </w:p>
    <w:p w14:paraId="76F7A590" w14:textId="77777777" w:rsidR="00F1764E" w:rsidRPr="003920C6" w:rsidRDefault="00F1764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2.3. Fermentation Substrates</w:t>
      </w:r>
    </w:p>
    <w:p w14:paraId="15978C90"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Various substrates are suitable for fermentation, including plant protein sources (soybean meal, rapeseed meal, cottonseed cake, lupin), animal by-products (fish silage, blood meal, poultry offal), and agro-industrial residues. Among these, soybean meal is the most extensively studied due to its wide availability and protein richness (Francis </w:t>
      </w:r>
      <w:r w:rsidR="007D2BDA" w:rsidRPr="003920C6">
        <w:rPr>
          <w:i/>
          <w:color w:val="000000" w:themeColor="text1"/>
        </w:rPr>
        <w:t>et al</w:t>
      </w:r>
      <w:r w:rsidR="00F1764E" w:rsidRPr="003920C6">
        <w:rPr>
          <w:color w:val="000000" w:themeColor="text1"/>
        </w:rPr>
        <w:t>., 2001; Refstie</w:t>
      </w:r>
      <w:r w:rsidR="00C51C5B" w:rsidRPr="003920C6">
        <w:rPr>
          <w:i/>
          <w:color w:val="000000" w:themeColor="text1"/>
        </w:rPr>
        <w:t xml:space="preserve"> et al</w:t>
      </w:r>
      <w:r w:rsidR="00F1764E" w:rsidRPr="003920C6">
        <w:rPr>
          <w:color w:val="000000" w:themeColor="text1"/>
        </w:rPr>
        <w:t xml:space="preserve">., 2005). However, its ANFs limit digestibility and health performance. Fermentation has proven effective in reducing these ANFs and enhancing the overall nutritional profile (Mukherjee </w:t>
      </w:r>
      <w:r w:rsidR="007D2BDA" w:rsidRPr="003920C6">
        <w:rPr>
          <w:i/>
          <w:color w:val="000000" w:themeColor="text1"/>
        </w:rPr>
        <w:t>et al</w:t>
      </w:r>
      <w:r w:rsidR="00F1764E" w:rsidRPr="003920C6">
        <w:rPr>
          <w:color w:val="000000" w:themeColor="text1"/>
        </w:rPr>
        <w:t>., 2016; Siddik</w:t>
      </w:r>
      <w:r w:rsidR="00C51C5B" w:rsidRPr="003920C6">
        <w:rPr>
          <w:i/>
          <w:color w:val="000000" w:themeColor="text1"/>
        </w:rPr>
        <w:t xml:space="preserve"> et al</w:t>
      </w:r>
      <w:r w:rsidR="00F1764E" w:rsidRPr="003920C6">
        <w:rPr>
          <w:color w:val="000000" w:themeColor="text1"/>
        </w:rPr>
        <w:t>., 2024).</w:t>
      </w:r>
    </w:p>
    <w:p w14:paraId="71F81E8A" w14:textId="1A502C5F"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In addition to traditional ingredients, unconventional substrates such as silkworm pupae and agricultural by-products are being tested for fermentation to promote sustainable resource use (Siddik</w:t>
      </w:r>
      <w:r w:rsidR="00C51C5B" w:rsidRPr="003920C6">
        <w:rPr>
          <w:i/>
          <w:color w:val="000000" w:themeColor="text1"/>
        </w:rPr>
        <w:t xml:space="preserve"> et al</w:t>
      </w:r>
      <w:r w:rsidR="00F1764E" w:rsidRPr="003920C6">
        <w:rPr>
          <w:color w:val="000000" w:themeColor="text1"/>
        </w:rPr>
        <w:t>., 2024). The flexibility of fermentation in utilizing diverse raw materials aligns with circular bioeconomy strategies in aquaculture feed production (Dawood</w:t>
      </w:r>
      <w:ins w:id="14" w:author="Selvam Masilamani" w:date="2025-10-30T16:31:00Z" w16du:dateUtc="2025-10-30T11:01:00Z">
        <w:r w:rsidR="00C8050C">
          <w:rPr>
            <w:color w:val="000000" w:themeColor="text1"/>
          </w:rPr>
          <w:t xml:space="preserve"> </w:t>
        </w:r>
      </w:ins>
      <w:r w:rsidR="00F1764E" w:rsidRPr="003920C6">
        <w:rPr>
          <w:color w:val="000000" w:themeColor="text1"/>
        </w:rPr>
        <w:t>&amp;</w:t>
      </w:r>
      <w:ins w:id="15" w:author="Selvam Masilamani" w:date="2025-10-30T16:31:00Z" w16du:dateUtc="2025-10-30T11:01:00Z">
        <w:r w:rsidR="00C8050C">
          <w:rPr>
            <w:color w:val="000000" w:themeColor="text1"/>
          </w:rPr>
          <w:t xml:space="preserve"> </w:t>
        </w:r>
      </w:ins>
      <w:r w:rsidR="00F1764E" w:rsidRPr="003920C6">
        <w:rPr>
          <w:color w:val="000000" w:themeColor="text1"/>
        </w:rPr>
        <w:t>Koshio, 2019).</w:t>
      </w:r>
    </w:p>
    <w:p w14:paraId="56B8971B" w14:textId="77777777" w:rsidR="00F1764E" w:rsidRPr="003920C6" w:rsidRDefault="00F1764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2.4. Environmental and Operational Conditions</w:t>
      </w:r>
    </w:p>
    <w:p w14:paraId="0289D422" w14:textId="7CADB18A"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The effectiveness of fermentation depends strongly on operational conditions, including moisture content, aeration, pH, inoculum concentration, and temperature. Solid-state fermentation (SSF), which operates at low moisture levels, is particularly suited to plant-based feed ingredients and has been shown to enhance protein solubility and amino acid availability (Hu </w:t>
      </w:r>
      <w:r w:rsidR="007D2BDA" w:rsidRPr="003920C6">
        <w:rPr>
          <w:i/>
          <w:color w:val="000000" w:themeColor="text1"/>
        </w:rPr>
        <w:t>et al</w:t>
      </w:r>
      <w:r w:rsidR="00F1764E" w:rsidRPr="003920C6">
        <w:rPr>
          <w:color w:val="000000" w:themeColor="text1"/>
        </w:rPr>
        <w:t>., 2008; Subramaniyam&amp;Vimala, 2012; Siddik</w:t>
      </w:r>
      <w:r w:rsidR="00C51C5B" w:rsidRPr="003920C6">
        <w:rPr>
          <w:i/>
          <w:color w:val="000000" w:themeColor="text1"/>
        </w:rPr>
        <w:t xml:space="preserve"> et al</w:t>
      </w:r>
      <w:r w:rsidR="00F1764E" w:rsidRPr="003920C6">
        <w:rPr>
          <w:color w:val="000000" w:themeColor="text1"/>
        </w:rPr>
        <w:t xml:space="preserve">., 2024). In contrast, submerged fermentation (SmF) is typically used for liquid substrates and microbial metabolite production, requiring careful monitoring of aeration and agitation (Shim </w:t>
      </w:r>
      <w:r w:rsidR="007D2BDA" w:rsidRPr="003920C6">
        <w:rPr>
          <w:i/>
          <w:color w:val="000000" w:themeColor="text1"/>
        </w:rPr>
        <w:t>et al</w:t>
      </w:r>
      <w:r w:rsidR="00F1764E" w:rsidRPr="003920C6">
        <w:rPr>
          <w:color w:val="000000" w:themeColor="text1"/>
        </w:rPr>
        <w:t>., 2010; Dawood</w:t>
      </w:r>
      <w:ins w:id="16" w:author="Selvam Masilamani" w:date="2025-10-30T16:31:00Z" w16du:dateUtc="2025-10-30T11:01:00Z">
        <w:r w:rsidR="00C8050C">
          <w:rPr>
            <w:color w:val="000000" w:themeColor="text1"/>
          </w:rPr>
          <w:t xml:space="preserve"> </w:t>
        </w:r>
      </w:ins>
      <w:r w:rsidR="00F1764E" w:rsidRPr="003920C6">
        <w:rPr>
          <w:color w:val="000000" w:themeColor="text1"/>
        </w:rPr>
        <w:t>&amp;</w:t>
      </w:r>
      <w:ins w:id="17" w:author="Selvam Masilamani" w:date="2025-10-30T16:32:00Z" w16du:dateUtc="2025-10-30T11:02:00Z">
        <w:r w:rsidR="00C8050C">
          <w:rPr>
            <w:color w:val="000000" w:themeColor="text1"/>
          </w:rPr>
          <w:t xml:space="preserve"> </w:t>
        </w:r>
      </w:ins>
      <w:r w:rsidR="00F1764E" w:rsidRPr="003920C6">
        <w:rPr>
          <w:color w:val="000000" w:themeColor="text1"/>
        </w:rPr>
        <w:t>Koshio, 2019).</w:t>
      </w:r>
    </w:p>
    <w:p w14:paraId="7C9BD059"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Optimization of these conditions is essential to maximize microbial growth and enzyme activity. For example, adjusting the temperature and pH to suit the microbial strain enhances enzymatic breakdown of ANFs and fiber (Jakobsen</w:t>
      </w:r>
      <w:r w:rsidR="00C51C5B" w:rsidRPr="003920C6">
        <w:rPr>
          <w:i/>
          <w:color w:val="000000" w:themeColor="text1"/>
        </w:rPr>
        <w:t xml:space="preserve"> et al</w:t>
      </w:r>
      <w:r w:rsidR="00F1764E" w:rsidRPr="003920C6">
        <w:rPr>
          <w:color w:val="000000" w:themeColor="text1"/>
        </w:rPr>
        <w:t xml:space="preserve">., 2015; Mukherjee </w:t>
      </w:r>
      <w:r w:rsidR="007D2BDA" w:rsidRPr="003920C6">
        <w:rPr>
          <w:i/>
          <w:color w:val="000000" w:themeColor="text1"/>
        </w:rPr>
        <w:t>et al</w:t>
      </w:r>
      <w:r w:rsidR="00F1764E" w:rsidRPr="003920C6">
        <w:rPr>
          <w:color w:val="000000" w:themeColor="text1"/>
        </w:rPr>
        <w:t xml:space="preserve">., 2016). Inadequate control of conditions, however, may lead to nutrient losses due to excessive </w:t>
      </w:r>
      <w:r w:rsidR="00F1764E" w:rsidRPr="003920C6">
        <w:rPr>
          <w:color w:val="000000" w:themeColor="text1"/>
        </w:rPr>
        <w:lastRenderedPageBreak/>
        <w:t xml:space="preserve">microbial consumption or the proliferation of undesirable organisms (Jakobsen </w:t>
      </w:r>
      <w:r w:rsidR="007D2BDA" w:rsidRPr="003920C6">
        <w:rPr>
          <w:i/>
          <w:color w:val="000000" w:themeColor="text1"/>
        </w:rPr>
        <w:t>et al</w:t>
      </w:r>
      <w:r w:rsidR="00F1764E" w:rsidRPr="003920C6">
        <w:rPr>
          <w:color w:val="000000" w:themeColor="text1"/>
        </w:rPr>
        <w:t xml:space="preserve">., 2015; Dai </w:t>
      </w:r>
      <w:r w:rsidR="007D2BDA" w:rsidRPr="003920C6">
        <w:rPr>
          <w:i/>
          <w:color w:val="000000" w:themeColor="text1"/>
        </w:rPr>
        <w:t>et al</w:t>
      </w:r>
      <w:r w:rsidR="00F1764E" w:rsidRPr="003920C6">
        <w:rPr>
          <w:color w:val="000000" w:themeColor="text1"/>
        </w:rPr>
        <w:t>., 2020).</w:t>
      </w:r>
    </w:p>
    <w:p w14:paraId="0094E8CA" w14:textId="77777777" w:rsidR="00F1764E" w:rsidRPr="003920C6" w:rsidRDefault="00F1764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2.5. Functional Roles of Fermentation</w:t>
      </w:r>
    </w:p>
    <w:p w14:paraId="6BB33A90"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Beyond nutritional improvements, fermentation enhances functional properties of feeds. The production of organic acids lowers intestinal pH, modulates gut microbiota, and improves disease resistance (Refstie</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2005; Londero</w:t>
      </w:r>
      <w:r w:rsidR="00870A91" w:rsidRPr="003920C6">
        <w:rPr>
          <w:color w:val="000000" w:themeColor="text1"/>
        </w:rPr>
        <w:t xml:space="preserve"> </w:t>
      </w:r>
      <w:r w:rsidR="007D2BDA" w:rsidRPr="003920C6">
        <w:rPr>
          <w:i/>
          <w:color w:val="000000" w:themeColor="text1"/>
        </w:rPr>
        <w:t>et al</w:t>
      </w:r>
      <w:r w:rsidR="00F1764E" w:rsidRPr="003920C6">
        <w:rPr>
          <w:color w:val="000000" w:themeColor="text1"/>
        </w:rPr>
        <w:t xml:space="preserve">., </w:t>
      </w:r>
      <w:r w:rsidR="00870A91" w:rsidRPr="003920C6">
        <w:rPr>
          <w:color w:val="000000" w:themeColor="text1"/>
        </w:rPr>
        <w:t>2014</w:t>
      </w:r>
      <w:r w:rsidR="00F1764E" w:rsidRPr="003920C6">
        <w:rPr>
          <w:color w:val="000000" w:themeColor="text1"/>
        </w:rPr>
        <w:t xml:space="preserve">). Fermented feeds have been associated with improved growth performance, feed conversion ratios, and immune status in multiple aquaculture species (Hu </w:t>
      </w:r>
      <w:r w:rsidR="007D2BDA" w:rsidRPr="003920C6">
        <w:rPr>
          <w:i/>
          <w:color w:val="000000" w:themeColor="text1"/>
        </w:rPr>
        <w:t>et al</w:t>
      </w:r>
      <w:r w:rsidR="00F1764E" w:rsidRPr="003920C6">
        <w:rPr>
          <w:color w:val="000000" w:themeColor="text1"/>
        </w:rPr>
        <w:t xml:space="preserve">., 2008; Mukherjee </w:t>
      </w:r>
      <w:r w:rsidR="007D2BDA" w:rsidRPr="003920C6">
        <w:rPr>
          <w:i/>
          <w:color w:val="000000" w:themeColor="text1"/>
        </w:rPr>
        <w:t>et al</w:t>
      </w:r>
      <w:r w:rsidR="00F1764E" w:rsidRPr="003920C6">
        <w:rPr>
          <w:color w:val="000000" w:themeColor="text1"/>
        </w:rPr>
        <w:t>., 2016; Siddik</w:t>
      </w:r>
      <w:r w:rsidR="00C51C5B" w:rsidRPr="003920C6">
        <w:rPr>
          <w:i/>
          <w:color w:val="000000" w:themeColor="text1"/>
        </w:rPr>
        <w:t xml:space="preserve"> et al</w:t>
      </w:r>
      <w:r w:rsidR="00F1764E" w:rsidRPr="003920C6">
        <w:rPr>
          <w:color w:val="000000" w:themeColor="text1"/>
        </w:rPr>
        <w:t>., 2024). Furthermore, by reducing nutrient excretion, fermentation helps mitigate the environmental impact of aquaculture effluents (Siddik</w:t>
      </w:r>
      <w:r w:rsidR="00C51C5B" w:rsidRPr="003920C6">
        <w:rPr>
          <w:i/>
          <w:color w:val="000000" w:themeColor="text1"/>
        </w:rPr>
        <w:t xml:space="preserve"> et al</w:t>
      </w:r>
      <w:r w:rsidR="00F1764E" w:rsidRPr="003920C6">
        <w:rPr>
          <w:color w:val="000000" w:themeColor="text1"/>
        </w:rPr>
        <w:t>., 2024).</w:t>
      </w:r>
    </w:p>
    <w:p w14:paraId="55DA9475"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In summary, the principles of fermentation are rooted in the synergistic activity of microbes, substrates, and environmental conditions. By leveraging microbial enzymatic capacity, fermentation enhances nutrient availability, reduces ANFs, promotes gut health, and contributes to sustainability in aquaculture.</w:t>
      </w:r>
    </w:p>
    <w:p w14:paraId="3D7E3255" w14:textId="77777777" w:rsidR="00F1764E" w:rsidRPr="003920C6" w:rsidRDefault="00F749EF" w:rsidP="003255AF">
      <w:pPr>
        <w:pStyle w:val="Heading1"/>
        <w:spacing w:line="360" w:lineRule="auto"/>
        <w:jc w:val="both"/>
        <w:rPr>
          <w:color w:val="000000" w:themeColor="text1"/>
          <w:sz w:val="24"/>
          <w:szCs w:val="24"/>
        </w:rPr>
      </w:pPr>
      <w:r w:rsidRPr="003920C6">
        <w:rPr>
          <w:color w:val="000000" w:themeColor="text1"/>
          <w:sz w:val="24"/>
          <w:szCs w:val="24"/>
        </w:rPr>
        <w:t>3. FERMENTATION TECHNIQUES IN AQUAFEED</w:t>
      </w:r>
    </w:p>
    <w:p w14:paraId="2D5DBAF3" w14:textId="3A6866A0"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Fermentation techniques in aquafeed production vary in microbial ecology, substrates, and operational requirements. The most widely adopted methods include </w:t>
      </w:r>
      <w:r w:rsidR="00F1764E" w:rsidRPr="003920C6">
        <w:rPr>
          <w:rStyle w:val="Strong"/>
          <w:b w:val="0"/>
          <w:color w:val="000000" w:themeColor="text1"/>
        </w:rPr>
        <w:t>solid-state fermentation (SSF)</w:t>
      </w:r>
      <w:r w:rsidR="00F1764E" w:rsidRPr="003920C6">
        <w:rPr>
          <w:b/>
          <w:color w:val="000000" w:themeColor="text1"/>
        </w:rPr>
        <w:t xml:space="preserve">, </w:t>
      </w:r>
      <w:r w:rsidR="00F1764E" w:rsidRPr="003920C6">
        <w:rPr>
          <w:rStyle w:val="Strong"/>
          <w:b w:val="0"/>
          <w:color w:val="000000" w:themeColor="text1"/>
        </w:rPr>
        <w:t>submerged fermentation (SmF)</w:t>
      </w:r>
      <w:r w:rsidR="00F1764E" w:rsidRPr="003920C6">
        <w:rPr>
          <w:b/>
          <w:color w:val="000000" w:themeColor="text1"/>
        </w:rPr>
        <w:t xml:space="preserve">, </w:t>
      </w:r>
      <w:r w:rsidR="00F1764E" w:rsidRPr="003920C6">
        <w:rPr>
          <w:rStyle w:val="Strong"/>
          <w:b w:val="0"/>
          <w:color w:val="000000" w:themeColor="text1"/>
        </w:rPr>
        <w:t>gas fermentation</w:t>
      </w:r>
      <w:r w:rsidR="00F1764E" w:rsidRPr="003920C6">
        <w:rPr>
          <w:color w:val="000000" w:themeColor="text1"/>
        </w:rPr>
        <w:t xml:space="preserve">, and </w:t>
      </w:r>
      <w:r w:rsidR="00F1764E" w:rsidRPr="003920C6">
        <w:rPr>
          <w:rStyle w:val="Strong"/>
          <w:b w:val="0"/>
          <w:color w:val="000000" w:themeColor="text1"/>
        </w:rPr>
        <w:t>ensiling/fermented liquid feeds</w:t>
      </w:r>
      <w:r w:rsidR="00F1764E" w:rsidRPr="003920C6">
        <w:rPr>
          <w:color w:val="000000" w:themeColor="text1"/>
        </w:rPr>
        <w:t>. Each method has specific applications, benefits, and constraints in terms of nutrient enrichment, reduction of anti-nutritional factors (ANFs), and cost-effectiveness (Subramaniyam</w:t>
      </w:r>
      <w:ins w:id="18" w:author="Selvam Masilamani" w:date="2025-10-30T16:32:00Z" w16du:dateUtc="2025-10-30T11:02:00Z">
        <w:r w:rsidR="00C8050C">
          <w:rPr>
            <w:color w:val="000000" w:themeColor="text1"/>
          </w:rPr>
          <w:t xml:space="preserve"> </w:t>
        </w:r>
      </w:ins>
      <w:r w:rsidR="00F1764E" w:rsidRPr="003920C6">
        <w:rPr>
          <w:color w:val="000000" w:themeColor="text1"/>
        </w:rPr>
        <w:t>&amp;</w:t>
      </w:r>
      <w:ins w:id="19" w:author="Selvam Masilamani" w:date="2025-10-30T16:32:00Z" w16du:dateUtc="2025-10-30T11:02:00Z">
        <w:r w:rsidR="00C8050C">
          <w:rPr>
            <w:color w:val="000000" w:themeColor="text1"/>
          </w:rPr>
          <w:t xml:space="preserve"> </w:t>
        </w:r>
      </w:ins>
      <w:r w:rsidR="00F1764E" w:rsidRPr="003920C6">
        <w:rPr>
          <w:color w:val="000000" w:themeColor="text1"/>
        </w:rPr>
        <w:t>Vimala, 2012; Dawood</w:t>
      </w:r>
      <w:ins w:id="20" w:author="Selvam Masilamani" w:date="2025-10-30T16:32:00Z" w16du:dateUtc="2025-10-30T11:02:00Z">
        <w:r w:rsidR="00C8050C">
          <w:rPr>
            <w:color w:val="000000" w:themeColor="text1"/>
          </w:rPr>
          <w:t xml:space="preserve"> </w:t>
        </w:r>
      </w:ins>
      <w:r w:rsidR="00F1764E" w:rsidRPr="003920C6">
        <w:rPr>
          <w:color w:val="000000" w:themeColor="text1"/>
        </w:rPr>
        <w:t>&amp;</w:t>
      </w:r>
      <w:ins w:id="21" w:author="Selvam Masilamani" w:date="2025-10-30T16:32:00Z" w16du:dateUtc="2025-10-30T11:02:00Z">
        <w:r w:rsidR="00C8050C">
          <w:rPr>
            <w:color w:val="000000" w:themeColor="text1"/>
          </w:rPr>
          <w:t xml:space="preserve"> </w:t>
        </w:r>
      </w:ins>
      <w:r w:rsidR="00F1764E" w:rsidRPr="003920C6">
        <w:rPr>
          <w:color w:val="000000" w:themeColor="text1"/>
        </w:rPr>
        <w:t xml:space="preserve">Koshio, 2019; Dai </w:t>
      </w:r>
      <w:r w:rsidR="007D2BDA" w:rsidRPr="003920C6">
        <w:rPr>
          <w:i/>
          <w:color w:val="000000" w:themeColor="text1"/>
        </w:rPr>
        <w:t>et al</w:t>
      </w:r>
      <w:r w:rsidR="00F1764E" w:rsidRPr="003920C6">
        <w:rPr>
          <w:color w:val="000000" w:themeColor="text1"/>
        </w:rPr>
        <w:t>., 2020; Siddik</w:t>
      </w:r>
      <w:r w:rsidR="00C51C5B" w:rsidRPr="003920C6">
        <w:rPr>
          <w:i/>
          <w:color w:val="000000" w:themeColor="text1"/>
        </w:rPr>
        <w:t xml:space="preserve"> et al</w:t>
      </w:r>
      <w:r w:rsidR="00F1764E" w:rsidRPr="003920C6">
        <w:rPr>
          <w:color w:val="000000" w:themeColor="text1"/>
        </w:rPr>
        <w:t>., 2024).</w:t>
      </w:r>
    </w:p>
    <w:p w14:paraId="7FD9CE78" w14:textId="77777777" w:rsidR="00F1764E" w:rsidRPr="003920C6" w:rsidRDefault="0034699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 xml:space="preserve">3.1. </w:t>
      </w:r>
      <w:r w:rsidR="00F1764E" w:rsidRPr="003920C6">
        <w:rPr>
          <w:rFonts w:ascii="Times New Roman" w:hAnsi="Times New Roman" w:cs="Times New Roman"/>
          <w:color w:val="000000" w:themeColor="text1"/>
          <w:sz w:val="24"/>
          <w:szCs w:val="24"/>
        </w:rPr>
        <w:t>Solid-State Fermentation (SSF)</w:t>
      </w:r>
    </w:p>
    <w:p w14:paraId="61D2DBC3" w14:textId="54506EED"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SSF involves the growth of microorganisms on moist solid substrates with little or no free water. It is considered the most common and cost-effective fermentation method for aquafeed ingredients, particularly plant meals such as soybean, rapeseed, cottonseed, and lupin (Hu </w:t>
      </w:r>
      <w:r w:rsidR="007D2BDA" w:rsidRPr="003920C6">
        <w:rPr>
          <w:i/>
          <w:color w:val="000000" w:themeColor="text1"/>
        </w:rPr>
        <w:t>et al</w:t>
      </w:r>
      <w:r w:rsidR="00F1764E" w:rsidRPr="003920C6">
        <w:rPr>
          <w:color w:val="000000" w:themeColor="text1"/>
        </w:rPr>
        <w:t>., 2008; Subramaniyam</w:t>
      </w:r>
      <w:ins w:id="22" w:author="Selvam Masilamani" w:date="2025-10-30T16:32:00Z" w16du:dateUtc="2025-10-30T11:02:00Z">
        <w:r w:rsidR="00C8050C">
          <w:rPr>
            <w:color w:val="000000" w:themeColor="text1"/>
          </w:rPr>
          <w:t xml:space="preserve"> </w:t>
        </w:r>
      </w:ins>
      <w:r w:rsidR="00F1764E" w:rsidRPr="003920C6">
        <w:rPr>
          <w:color w:val="000000" w:themeColor="text1"/>
        </w:rPr>
        <w:t>&amp;</w:t>
      </w:r>
      <w:ins w:id="23" w:author="Selvam Masilamani" w:date="2025-10-30T16:32:00Z" w16du:dateUtc="2025-10-30T11:02:00Z">
        <w:r w:rsidR="00C8050C">
          <w:rPr>
            <w:color w:val="000000" w:themeColor="text1"/>
          </w:rPr>
          <w:t xml:space="preserve"> </w:t>
        </w:r>
      </w:ins>
      <w:r w:rsidR="00F1764E" w:rsidRPr="003920C6">
        <w:rPr>
          <w:color w:val="000000" w:themeColor="text1"/>
        </w:rPr>
        <w:t xml:space="preserve">Vimala, 2012; </w:t>
      </w:r>
      <w:proofErr w:type="spellStart"/>
      <w:r w:rsidR="00F1764E" w:rsidRPr="003920C6">
        <w:rPr>
          <w:color w:val="000000" w:themeColor="text1"/>
        </w:rPr>
        <w:t>Siddik</w:t>
      </w:r>
      <w:proofErr w:type="spellEnd"/>
      <w:r w:rsidR="00C51C5B" w:rsidRPr="003920C6">
        <w:rPr>
          <w:i/>
          <w:color w:val="000000" w:themeColor="text1"/>
        </w:rPr>
        <w:t xml:space="preserve"> et al</w:t>
      </w:r>
      <w:r w:rsidR="00F1764E" w:rsidRPr="003920C6">
        <w:rPr>
          <w:color w:val="000000" w:themeColor="text1"/>
        </w:rPr>
        <w:t>., 2024).</w:t>
      </w:r>
    </w:p>
    <w:p w14:paraId="71459F94" w14:textId="77777777" w:rsidR="00F1764E" w:rsidRPr="003920C6" w:rsidRDefault="003E3F9F" w:rsidP="003255AF">
      <w:pPr>
        <w:pStyle w:val="NormalWeb"/>
        <w:spacing w:line="360" w:lineRule="auto"/>
        <w:jc w:val="both"/>
        <w:rPr>
          <w:color w:val="000000" w:themeColor="text1"/>
        </w:rPr>
      </w:pPr>
      <w:r w:rsidRPr="003920C6">
        <w:rPr>
          <w:color w:val="000000" w:themeColor="text1"/>
        </w:rPr>
        <w:lastRenderedPageBreak/>
        <w:tab/>
      </w:r>
      <w:r w:rsidR="00F1764E" w:rsidRPr="003920C6">
        <w:rPr>
          <w:color w:val="000000" w:themeColor="text1"/>
        </w:rPr>
        <w:t xml:space="preserve">In SSF, microbes such as </w:t>
      </w:r>
      <w:r w:rsidR="00F1764E" w:rsidRPr="003920C6">
        <w:rPr>
          <w:rStyle w:val="Emphasis"/>
          <w:color w:val="000000" w:themeColor="text1"/>
        </w:rPr>
        <w:t>Aspergillus oryzae</w:t>
      </w:r>
      <w:r w:rsidR="00F1764E" w:rsidRPr="003920C6">
        <w:rPr>
          <w:color w:val="000000" w:themeColor="text1"/>
        </w:rPr>
        <w:t xml:space="preserve">, </w:t>
      </w:r>
      <w:r w:rsidR="00F1764E" w:rsidRPr="003920C6">
        <w:rPr>
          <w:rStyle w:val="Emphasis"/>
          <w:color w:val="000000" w:themeColor="text1"/>
        </w:rPr>
        <w:t>Rhizopus</w:t>
      </w:r>
      <w:r w:rsidR="00F1764E" w:rsidRPr="003920C6">
        <w:rPr>
          <w:color w:val="000000" w:themeColor="text1"/>
        </w:rPr>
        <w:t xml:space="preserve"> spp., and </w:t>
      </w:r>
      <w:r w:rsidR="00F1764E" w:rsidRPr="003920C6">
        <w:rPr>
          <w:rStyle w:val="Emphasis"/>
          <w:color w:val="000000" w:themeColor="text1"/>
        </w:rPr>
        <w:t>Bacillus</w:t>
      </w:r>
      <w:r w:rsidR="00F1764E" w:rsidRPr="003920C6">
        <w:rPr>
          <w:color w:val="000000" w:themeColor="text1"/>
        </w:rPr>
        <w:t xml:space="preserve"> spp. secrete extracellular enzymes including proteases, cellulases, and phytases that degrade ANFs, fiber, and complex proteins (Hu </w:t>
      </w:r>
      <w:r w:rsidR="007D2BDA" w:rsidRPr="003920C6">
        <w:rPr>
          <w:i/>
          <w:color w:val="000000" w:themeColor="text1"/>
        </w:rPr>
        <w:t>et al</w:t>
      </w:r>
      <w:r w:rsidR="00F1764E" w:rsidRPr="003920C6">
        <w:rPr>
          <w:color w:val="000000" w:themeColor="text1"/>
        </w:rPr>
        <w:t xml:space="preserve">., 2008; Mukherjee </w:t>
      </w:r>
      <w:r w:rsidR="007D2BDA" w:rsidRPr="003920C6">
        <w:rPr>
          <w:i/>
          <w:color w:val="000000" w:themeColor="text1"/>
        </w:rPr>
        <w:t>et al</w:t>
      </w:r>
      <w:r w:rsidR="00F1764E" w:rsidRPr="003920C6">
        <w:rPr>
          <w:color w:val="000000" w:themeColor="text1"/>
        </w:rPr>
        <w:t>., 2016). For example, fermented soybean meal produced by SSF exhibits reduced levels of trypsin inhibitors, phytic acid, and oligosaccharides, resulting in improved amino acid digestibility and palatability (Refstie</w:t>
      </w:r>
      <w:r w:rsidR="00C51C5B" w:rsidRPr="003920C6">
        <w:rPr>
          <w:i/>
          <w:color w:val="000000" w:themeColor="text1"/>
        </w:rPr>
        <w:t xml:space="preserve"> et al</w:t>
      </w:r>
      <w:r w:rsidR="00F1764E" w:rsidRPr="003920C6">
        <w:rPr>
          <w:color w:val="000000" w:themeColor="text1"/>
        </w:rPr>
        <w:t>., 2005).</w:t>
      </w:r>
    </w:p>
    <w:p w14:paraId="1707E582" w14:textId="0DB7C5D0"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SSF also enhances protein solubility and generates small peptides that improve feed utilization efficiency (Mukherjee </w:t>
      </w:r>
      <w:r w:rsidR="007D2BDA" w:rsidRPr="003920C6">
        <w:rPr>
          <w:i/>
          <w:color w:val="000000" w:themeColor="text1"/>
        </w:rPr>
        <w:t>et al</w:t>
      </w:r>
      <w:r w:rsidR="00F1764E" w:rsidRPr="003920C6">
        <w:rPr>
          <w:color w:val="000000" w:themeColor="text1"/>
        </w:rPr>
        <w:t>., 2016). Additionally, the low-cost and energy efficiency of SSF make it highly attractive for large-scale aquafeed production (Subramaniyam</w:t>
      </w:r>
      <w:ins w:id="24" w:author="Selvam Masilamani" w:date="2025-10-30T16:32:00Z" w16du:dateUtc="2025-10-30T11:02:00Z">
        <w:r w:rsidR="00C8050C">
          <w:rPr>
            <w:color w:val="000000" w:themeColor="text1"/>
          </w:rPr>
          <w:t xml:space="preserve"> </w:t>
        </w:r>
      </w:ins>
      <w:r w:rsidR="00F1764E" w:rsidRPr="003920C6">
        <w:rPr>
          <w:color w:val="000000" w:themeColor="text1"/>
        </w:rPr>
        <w:t>&amp;</w:t>
      </w:r>
      <w:ins w:id="25" w:author="Selvam Masilamani" w:date="2025-10-30T16:32:00Z" w16du:dateUtc="2025-10-30T11:02:00Z">
        <w:r w:rsidR="00C8050C">
          <w:rPr>
            <w:color w:val="000000" w:themeColor="text1"/>
          </w:rPr>
          <w:t xml:space="preserve"> </w:t>
        </w:r>
      </w:ins>
      <w:r w:rsidR="00F1764E" w:rsidRPr="003920C6">
        <w:rPr>
          <w:color w:val="000000" w:themeColor="text1"/>
        </w:rPr>
        <w:t>Vimala, 2012; Dawood</w:t>
      </w:r>
      <w:ins w:id="26" w:author="Selvam Masilamani" w:date="2025-10-30T16:32:00Z" w16du:dateUtc="2025-10-30T11:02:00Z">
        <w:r w:rsidR="00C8050C">
          <w:rPr>
            <w:color w:val="000000" w:themeColor="text1"/>
          </w:rPr>
          <w:t xml:space="preserve"> </w:t>
        </w:r>
      </w:ins>
      <w:r w:rsidR="00F1764E" w:rsidRPr="003920C6">
        <w:rPr>
          <w:color w:val="000000" w:themeColor="text1"/>
        </w:rPr>
        <w:t>&amp;</w:t>
      </w:r>
      <w:ins w:id="27" w:author="Selvam Masilamani" w:date="2025-10-30T16:32:00Z" w16du:dateUtc="2025-10-30T11:02:00Z">
        <w:r w:rsidR="00C8050C">
          <w:rPr>
            <w:color w:val="000000" w:themeColor="text1"/>
          </w:rPr>
          <w:t xml:space="preserve"> </w:t>
        </w:r>
      </w:ins>
      <w:r w:rsidR="00F1764E" w:rsidRPr="003920C6">
        <w:rPr>
          <w:color w:val="000000" w:themeColor="text1"/>
        </w:rPr>
        <w:t xml:space="preserve">Koshio, 2019). However, challenges include heterogeneous microbial growth, difficulties in controlling moisture content, and limited oxygen diffusion, which may reduce consistency at industrial scales (Jakobsen </w:t>
      </w:r>
      <w:r w:rsidR="007D2BDA" w:rsidRPr="003920C6">
        <w:rPr>
          <w:i/>
          <w:color w:val="000000" w:themeColor="text1"/>
        </w:rPr>
        <w:t>et al</w:t>
      </w:r>
      <w:r w:rsidR="00F1764E" w:rsidRPr="003920C6">
        <w:rPr>
          <w:color w:val="000000" w:themeColor="text1"/>
        </w:rPr>
        <w:t>., 2015; Siddik</w:t>
      </w:r>
      <w:r w:rsidR="00C51C5B" w:rsidRPr="003920C6">
        <w:rPr>
          <w:i/>
          <w:color w:val="000000" w:themeColor="text1"/>
        </w:rPr>
        <w:t xml:space="preserve"> et al</w:t>
      </w:r>
      <w:r w:rsidR="00F1764E" w:rsidRPr="003920C6">
        <w:rPr>
          <w:color w:val="000000" w:themeColor="text1"/>
        </w:rPr>
        <w:t>., 2024).</w:t>
      </w:r>
    </w:p>
    <w:p w14:paraId="24FC5FB4" w14:textId="77777777" w:rsidR="00F1764E" w:rsidRPr="003920C6" w:rsidRDefault="0034699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 xml:space="preserve">3.2. </w:t>
      </w:r>
      <w:r w:rsidR="00F1764E" w:rsidRPr="003920C6">
        <w:rPr>
          <w:rFonts w:ascii="Times New Roman" w:hAnsi="Times New Roman" w:cs="Times New Roman"/>
          <w:color w:val="000000" w:themeColor="text1"/>
          <w:sz w:val="24"/>
          <w:szCs w:val="24"/>
        </w:rPr>
        <w:t>Submerged Fermentation (SmF)</w:t>
      </w:r>
    </w:p>
    <w:p w14:paraId="00F04E11" w14:textId="22E5F9AD"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In contrast to SSF, submerged fermentation operates in a liquid medium with controlled aeration and agitation. SmF is particularly effective for producing probiotics, bioactive metabolites, and microbial biomass such as yeasts and single-cell proteins (Shim </w:t>
      </w:r>
      <w:r w:rsidR="007D2BDA" w:rsidRPr="003920C6">
        <w:rPr>
          <w:i/>
          <w:color w:val="000000" w:themeColor="text1"/>
        </w:rPr>
        <w:t>et al</w:t>
      </w:r>
      <w:r w:rsidR="00F1764E" w:rsidRPr="003920C6">
        <w:rPr>
          <w:color w:val="000000" w:themeColor="text1"/>
        </w:rPr>
        <w:t>., 2010; Dawood</w:t>
      </w:r>
      <w:ins w:id="28" w:author="Selvam Masilamani" w:date="2025-10-30T16:32:00Z" w16du:dateUtc="2025-10-30T11:02:00Z">
        <w:r w:rsidR="00C8050C">
          <w:rPr>
            <w:color w:val="000000" w:themeColor="text1"/>
          </w:rPr>
          <w:t xml:space="preserve"> </w:t>
        </w:r>
      </w:ins>
      <w:r w:rsidR="00F1764E" w:rsidRPr="003920C6">
        <w:rPr>
          <w:color w:val="000000" w:themeColor="text1"/>
        </w:rPr>
        <w:t>&amp;</w:t>
      </w:r>
      <w:ins w:id="29" w:author="Selvam Masilamani" w:date="2025-10-30T16:32:00Z" w16du:dateUtc="2025-10-30T11:02:00Z">
        <w:r w:rsidR="00C8050C">
          <w:rPr>
            <w:color w:val="000000" w:themeColor="text1"/>
          </w:rPr>
          <w:t xml:space="preserve"> </w:t>
        </w:r>
      </w:ins>
      <w:r w:rsidR="00F1764E" w:rsidRPr="003920C6">
        <w:rPr>
          <w:color w:val="000000" w:themeColor="text1"/>
        </w:rPr>
        <w:t>Koshio, 2019).</w:t>
      </w:r>
    </w:p>
    <w:p w14:paraId="1DEF9534" w14:textId="20C1D5EC"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Microbial species used in SmF include </w:t>
      </w:r>
      <w:r w:rsidR="00F1764E" w:rsidRPr="003920C6">
        <w:rPr>
          <w:rStyle w:val="Emphasis"/>
          <w:color w:val="000000" w:themeColor="text1"/>
        </w:rPr>
        <w:t>Lactobacillus</w:t>
      </w:r>
      <w:r w:rsidR="00F1764E" w:rsidRPr="003920C6">
        <w:rPr>
          <w:color w:val="000000" w:themeColor="text1"/>
        </w:rPr>
        <w:t xml:space="preserve">, </w:t>
      </w:r>
      <w:r w:rsidR="00F1764E" w:rsidRPr="003920C6">
        <w:rPr>
          <w:rStyle w:val="Emphasis"/>
          <w:color w:val="000000" w:themeColor="text1"/>
        </w:rPr>
        <w:t>Enterococcus</w:t>
      </w:r>
      <w:r w:rsidR="00F1764E" w:rsidRPr="003920C6">
        <w:rPr>
          <w:color w:val="000000" w:themeColor="text1"/>
        </w:rPr>
        <w:t xml:space="preserve">, </w:t>
      </w:r>
      <w:r w:rsidR="00F1764E" w:rsidRPr="003920C6">
        <w:rPr>
          <w:rStyle w:val="Emphasis"/>
          <w:color w:val="000000" w:themeColor="text1"/>
        </w:rPr>
        <w:t>Saccharomyces cerevisiae</w:t>
      </w:r>
      <w:r w:rsidR="00F1764E" w:rsidRPr="003920C6">
        <w:rPr>
          <w:color w:val="000000" w:themeColor="text1"/>
        </w:rPr>
        <w:t xml:space="preserve">, and </w:t>
      </w:r>
      <w:r w:rsidR="00F1764E" w:rsidRPr="003920C6">
        <w:rPr>
          <w:rStyle w:val="Emphasis"/>
          <w:color w:val="000000" w:themeColor="text1"/>
        </w:rPr>
        <w:t>Aspergillus</w:t>
      </w:r>
      <w:r w:rsidR="00F1764E" w:rsidRPr="003920C6">
        <w:rPr>
          <w:color w:val="000000" w:themeColor="text1"/>
        </w:rPr>
        <w:t xml:space="preserve"> spp., which thrive in liquid environments and generate large quantities of enzymes and organic acids (Subramaniyam</w:t>
      </w:r>
      <w:ins w:id="30" w:author="Selvam Masilamani" w:date="2025-10-30T16:32:00Z" w16du:dateUtc="2025-10-30T11:02:00Z">
        <w:r w:rsidR="00C8050C">
          <w:rPr>
            <w:color w:val="000000" w:themeColor="text1"/>
          </w:rPr>
          <w:t xml:space="preserve"> </w:t>
        </w:r>
      </w:ins>
      <w:r w:rsidR="00F1764E" w:rsidRPr="003920C6">
        <w:rPr>
          <w:color w:val="000000" w:themeColor="text1"/>
        </w:rPr>
        <w:t>&amp;</w:t>
      </w:r>
      <w:ins w:id="31" w:author="Selvam Masilamani" w:date="2025-10-30T16:32:00Z" w16du:dateUtc="2025-10-30T11:02:00Z">
        <w:r w:rsidR="00C8050C">
          <w:rPr>
            <w:color w:val="000000" w:themeColor="text1"/>
          </w:rPr>
          <w:t xml:space="preserve"> </w:t>
        </w:r>
      </w:ins>
      <w:r w:rsidR="00F1764E" w:rsidRPr="003920C6">
        <w:rPr>
          <w:color w:val="000000" w:themeColor="text1"/>
        </w:rPr>
        <w:t xml:space="preserve">Vimala, 2012; Mukherjee </w:t>
      </w:r>
      <w:r w:rsidR="007D2BDA" w:rsidRPr="003920C6">
        <w:rPr>
          <w:i/>
          <w:color w:val="000000" w:themeColor="text1"/>
        </w:rPr>
        <w:t>et al</w:t>
      </w:r>
      <w:r w:rsidR="00F1764E" w:rsidRPr="003920C6">
        <w:rPr>
          <w:color w:val="000000" w:themeColor="text1"/>
        </w:rPr>
        <w:t xml:space="preserve">., 2016). SmF facilitates uniform microbial growth and precise control over pH, dissolved oxygen, and nutrient availability (Shim </w:t>
      </w:r>
      <w:r w:rsidR="007D2BDA" w:rsidRPr="003920C6">
        <w:rPr>
          <w:i/>
          <w:color w:val="000000" w:themeColor="text1"/>
        </w:rPr>
        <w:t>et al</w:t>
      </w:r>
      <w:r w:rsidR="00F1764E" w:rsidRPr="003920C6">
        <w:rPr>
          <w:color w:val="000000" w:themeColor="text1"/>
        </w:rPr>
        <w:t>., 2010).</w:t>
      </w:r>
    </w:p>
    <w:p w14:paraId="0B3BBA1F" w14:textId="7C828DAE"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SmF has been applied to improve digestibility of rapeseed meal, soybean meal, and fish silage by increasing amino acid content and reducing fiber and ANFs (Jakobsen</w:t>
      </w:r>
      <w:r w:rsidR="00C51C5B" w:rsidRPr="003920C6">
        <w:rPr>
          <w:i/>
          <w:color w:val="000000" w:themeColor="text1"/>
        </w:rPr>
        <w:t xml:space="preserve"> et al</w:t>
      </w:r>
      <w:r w:rsidR="00F1764E" w:rsidRPr="003920C6">
        <w:rPr>
          <w:color w:val="000000" w:themeColor="text1"/>
        </w:rPr>
        <w:t xml:space="preserve">., 2015; Dai </w:t>
      </w:r>
      <w:r w:rsidR="007D2BDA" w:rsidRPr="003920C6">
        <w:rPr>
          <w:i/>
          <w:color w:val="000000" w:themeColor="text1"/>
        </w:rPr>
        <w:t>et al</w:t>
      </w:r>
      <w:r w:rsidR="00F1764E" w:rsidRPr="003920C6">
        <w:rPr>
          <w:color w:val="000000" w:themeColor="text1"/>
        </w:rPr>
        <w:t>., 2020). Additionally, SmF enables production of microbial supplements such as probiotics, which improve intestinal health, immunity, and feed efficiency in fish and shrimp (Dawood</w:t>
      </w:r>
      <w:ins w:id="32" w:author="Selvam Masilamani" w:date="2025-10-30T16:32:00Z" w16du:dateUtc="2025-10-30T11:02:00Z">
        <w:r w:rsidR="00C8050C">
          <w:rPr>
            <w:color w:val="000000" w:themeColor="text1"/>
          </w:rPr>
          <w:t xml:space="preserve"> </w:t>
        </w:r>
      </w:ins>
      <w:r w:rsidR="00F1764E" w:rsidRPr="003920C6">
        <w:rPr>
          <w:color w:val="000000" w:themeColor="text1"/>
        </w:rPr>
        <w:t>&amp;</w:t>
      </w:r>
      <w:ins w:id="33" w:author="Selvam Masilamani" w:date="2025-10-30T16:32:00Z" w16du:dateUtc="2025-10-30T11:02:00Z">
        <w:r w:rsidR="00C8050C">
          <w:rPr>
            <w:color w:val="000000" w:themeColor="text1"/>
          </w:rPr>
          <w:t xml:space="preserve"> </w:t>
        </w:r>
      </w:ins>
      <w:r w:rsidR="00F1764E" w:rsidRPr="003920C6">
        <w:rPr>
          <w:color w:val="000000" w:themeColor="text1"/>
        </w:rPr>
        <w:t xml:space="preserve">Koshio, 2019). However, SmF requires higher operational costs, energy input, and infrastructure compared to SSF, which limits its widespread adoption in developing aquaculture systems (Dai </w:t>
      </w:r>
      <w:r w:rsidR="007D2BDA" w:rsidRPr="003920C6">
        <w:rPr>
          <w:i/>
          <w:color w:val="000000" w:themeColor="text1"/>
        </w:rPr>
        <w:t>et al</w:t>
      </w:r>
      <w:r w:rsidR="00F1764E" w:rsidRPr="003920C6">
        <w:rPr>
          <w:color w:val="000000" w:themeColor="text1"/>
        </w:rPr>
        <w:t>., 2020).</w:t>
      </w:r>
    </w:p>
    <w:p w14:paraId="0D5FE828" w14:textId="77777777" w:rsidR="00F1764E" w:rsidRPr="003920C6" w:rsidRDefault="0034699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lastRenderedPageBreak/>
        <w:t xml:space="preserve">3.3. </w:t>
      </w:r>
      <w:r w:rsidR="00F1764E" w:rsidRPr="003920C6">
        <w:rPr>
          <w:rFonts w:ascii="Times New Roman" w:hAnsi="Times New Roman" w:cs="Times New Roman"/>
          <w:color w:val="000000" w:themeColor="text1"/>
          <w:sz w:val="24"/>
          <w:szCs w:val="24"/>
        </w:rPr>
        <w:t>Gas Fermentation</w:t>
      </w:r>
    </w:p>
    <w:p w14:paraId="3359FACB"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Gas fermentation is a relatively novel method in aquafeed development. It involves the microbial utilization of gases such as carbon dioxide, methane, or hydrogen as carbon and energy sources to produce single-cell proteins (SCPs) and other biomass suitable for feed (Siddik</w:t>
      </w:r>
      <w:r w:rsidR="00C51C5B" w:rsidRPr="003920C6">
        <w:rPr>
          <w:i/>
          <w:color w:val="000000" w:themeColor="text1"/>
        </w:rPr>
        <w:t xml:space="preserve"> et al</w:t>
      </w:r>
      <w:r w:rsidR="00F1764E" w:rsidRPr="003920C6">
        <w:rPr>
          <w:color w:val="000000" w:themeColor="text1"/>
        </w:rPr>
        <w:t>., 2024).</w:t>
      </w:r>
    </w:p>
    <w:p w14:paraId="1DF71F0B"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Microorganisms such as hydrogenotrophic and methanotrophic bacteria are employed to convert gaseous substrates into microbial protein, offering a sustainable solution that bypasses reliance on conventional feedstocks (Siddik</w:t>
      </w:r>
      <w:r w:rsidR="00C51C5B" w:rsidRPr="003920C6">
        <w:rPr>
          <w:i/>
          <w:color w:val="000000" w:themeColor="text1"/>
        </w:rPr>
        <w:t xml:space="preserve"> et al</w:t>
      </w:r>
      <w:r w:rsidR="00F1764E" w:rsidRPr="003920C6">
        <w:rPr>
          <w:color w:val="000000" w:themeColor="text1"/>
        </w:rPr>
        <w:t>., 2024). Gas fermentation is highly efficient in terms of biomass yield per unit of substrate and is aligned with circular bioeconomy principles by recycling greenhouse gases into valuable feed ingredients.</w:t>
      </w:r>
    </w:p>
    <w:p w14:paraId="2C6EAA4C"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Although promising, gas fermentation remains in its early stages of application in aquafeeds. Challenges include the requirement for specialized reactors, gas handling systems, and economic feasibility studies to evaluate large-scale adoption (Siddik</w:t>
      </w:r>
      <w:r w:rsidR="00C51C5B" w:rsidRPr="003920C6">
        <w:rPr>
          <w:i/>
          <w:color w:val="000000" w:themeColor="text1"/>
        </w:rPr>
        <w:t xml:space="preserve"> et al</w:t>
      </w:r>
      <w:r w:rsidR="00F1764E" w:rsidRPr="003920C6">
        <w:rPr>
          <w:color w:val="000000" w:themeColor="text1"/>
        </w:rPr>
        <w:t>., 2024).</w:t>
      </w:r>
    </w:p>
    <w:p w14:paraId="2C87F7C5" w14:textId="77777777" w:rsidR="00F1764E" w:rsidRPr="003920C6" w:rsidRDefault="0034699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 xml:space="preserve">3.4. </w:t>
      </w:r>
      <w:r w:rsidR="00F1764E" w:rsidRPr="003920C6">
        <w:rPr>
          <w:rFonts w:ascii="Times New Roman" w:hAnsi="Times New Roman" w:cs="Times New Roman"/>
          <w:color w:val="000000" w:themeColor="text1"/>
          <w:sz w:val="24"/>
          <w:szCs w:val="24"/>
        </w:rPr>
        <w:t>Ensiling and Fermented Liquid Feeds</w:t>
      </w:r>
    </w:p>
    <w:p w14:paraId="77390DB4"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Ensiling is another widely used fermentation method for preserving and improving feed ingredients, especially moist or perishable substrates such as fish offal, slaughterhouse waste, and silkworm pupae (Dai </w:t>
      </w:r>
      <w:r w:rsidR="007D2BDA" w:rsidRPr="003920C6">
        <w:rPr>
          <w:i/>
          <w:color w:val="000000" w:themeColor="text1"/>
        </w:rPr>
        <w:t>et al</w:t>
      </w:r>
      <w:r w:rsidR="00F1764E" w:rsidRPr="003920C6">
        <w:rPr>
          <w:color w:val="000000" w:themeColor="text1"/>
        </w:rPr>
        <w:t>., 2020). Ensiling typically involves LAB inoculation or natural microbial activity under anaerobic conditions, producing lactic acid that lowers pH and stabilizes the material.</w:t>
      </w:r>
    </w:p>
    <w:p w14:paraId="62CF9F5F"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Fermented liquid feeds are also gaining attention for their ability to improve palatability, reduce microbial spoilage, and support gut microbiota modulation (Londero</w:t>
      </w:r>
      <w:r w:rsidR="00C51C5B" w:rsidRPr="003920C6">
        <w:rPr>
          <w:i/>
          <w:color w:val="000000" w:themeColor="text1"/>
        </w:rPr>
        <w:t xml:space="preserve"> et al</w:t>
      </w:r>
      <w:r w:rsidR="00F1764E" w:rsidRPr="003920C6">
        <w:rPr>
          <w:color w:val="000000" w:themeColor="text1"/>
        </w:rPr>
        <w:t xml:space="preserve">., </w:t>
      </w:r>
      <w:r w:rsidR="00870A91" w:rsidRPr="003920C6">
        <w:rPr>
          <w:color w:val="000000" w:themeColor="text1"/>
        </w:rPr>
        <w:t>2014</w:t>
      </w:r>
      <w:r w:rsidR="00F1764E" w:rsidRPr="003920C6">
        <w:rPr>
          <w:color w:val="000000" w:themeColor="text1"/>
        </w:rPr>
        <w:t xml:space="preserve">; Dai </w:t>
      </w:r>
      <w:r w:rsidR="007D2BDA" w:rsidRPr="003920C6">
        <w:rPr>
          <w:i/>
          <w:color w:val="000000" w:themeColor="text1"/>
        </w:rPr>
        <w:t>et al</w:t>
      </w:r>
      <w:r w:rsidR="00F1764E" w:rsidRPr="003920C6">
        <w:rPr>
          <w:color w:val="000000" w:themeColor="text1"/>
        </w:rPr>
        <w:t>., 2020). These feeds contain lactic acid, bacteriocins, and organic acids that act as natural preservatives while enhancing immune responses in aquatic species.</w:t>
      </w:r>
    </w:p>
    <w:p w14:paraId="5221F42D"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For example, lactic acid fermentation of soybean flakes has been shown to improve growth and nutrient utilization in Atlantic salmon (</w:t>
      </w:r>
      <w:r w:rsidR="00F1764E" w:rsidRPr="003920C6">
        <w:rPr>
          <w:rStyle w:val="Emphasis"/>
          <w:color w:val="000000" w:themeColor="text1"/>
        </w:rPr>
        <w:t>Salmo salar</w:t>
      </w:r>
      <w:r w:rsidR="00F1764E" w:rsidRPr="003920C6">
        <w:rPr>
          <w:color w:val="000000" w:themeColor="text1"/>
        </w:rPr>
        <w:t>) by increasing protein solubility and reducing ANFs (Refstie</w:t>
      </w:r>
      <w:r w:rsidR="00C51C5B" w:rsidRPr="003920C6">
        <w:rPr>
          <w:i/>
          <w:color w:val="000000" w:themeColor="text1"/>
        </w:rPr>
        <w:t xml:space="preserve"> et al</w:t>
      </w:r>
      <w:r w:rsidR="00F1764E" w:rsidRPr="003920C6">
        <w:rPr>
          <w:color w:val="000000" w:themeColor="text1"/>
        </w:rPr>
        <w:t>., 2005). Similar benefits have been reported for rainbow trout (</w:t>
      </w:r>
      <w:r w:rsidR="00F1764E" w:rsidRPr="003920C6">
        <w:rPr>
          <w:rStyle w:val="Emphasis"/>
          <w:color w:val="000000" w:themeColor="text1"/>
        </w:rPr>
        <w:t>Oncorhynchus mykiss</w:t>
      </w:r>
      <w:r w:rsidR="00F1764E" w:rsidRPr="003920C6">
        <w:rPr>
          <w:color w:val="000000" w:themeColor="text1"/>
        </w:rPr>
        <w:t>) fed fermented soybean meal. Such outcomes highlight the functional benefits of fermented liquid feeds beyond preservation.</w:t>
      </w:r>
    </w:p>
    <w:p w14:paraId="7BA13511" w14:textId="77777777" w:rsidR="00F1764E" w:rsidRPr="003920C6" w:rsidRDefault="003E3F9F" w:rsidP="003255AF">
      <w:pPr>
        <w:pStyle w:val="NormalWeb"/>
        <w:spacing w:line="360" w:lineRule="auto"/>
        <w:jc w:val="both"/>
        <w:rPr>
          <w:color w:val="000000" w:themeColor="text1"/>
        </w:rPr>
      </w:pPr>
      <w:r w:rsidRPr="003920C6">
        <w:rPr>
          <w:color w:val="000000" w:themeColor="text1"/>
        </w:rPr>
        <w:lastRenderedPageBreak/>
        <w:tab/>
      </w:r>
      <w:r w:rsidR="00F1764E" w:rsidRPr="003920C6">
        <w:rPr>
          <w:color w:val="000000" w:themeColor="text1"/>
        </w:rPr>
        <w:t xml:space="preserve">Nonetheless, ensiling may cause nutrient leaching and variable fermentation outcomes depending on the microbial community, substrate composition, and storage conditions (Jakobsen </w:t>
      </w:r>
      <w:r w:rsidR="007D2BDA" w:rsidRPr="003920C6">
        <w:rPr>
          <w:i/>
          <w:color w:val="000000" w:themeColor="text1"/>
        </w:rPr>
        <w:t>et al</w:t>
      </w:r>
      <w:r w:rsidR="00F1764E" w:rsidRPr="003920C6">
        <w:rPr>
          <w:color w:val="000000" w:themeColor="text1"/>
        </w:rPr>
        <w:t xml:space="preserve">., 2015; Dai </w:t>
      </w:r>
      <w:r w:rsidR="007D2BDA" w:rsidRPr="003920C6">
        <w:rPr>
          <w:i/>
          <w:color w:val="000000" w:themeColor="text1"/>
        </w:rPr>
        <w:t>et al</w:t>
      </w:r>
      <w:r w:rsidR="00F1764E" w:rsidRPr="003920C6">
        <w:rPr>
          <w:color w:val="000000" w:themeColor="text1"/>
        </w:rPr>
        <w:t>., 2020). Thus, optimizing ensiling protocols is crucial for consistent aquafeed quality.</w:t>
      </w:r>
    </w:p>
    <w:p w14:paraId="727DBB64" w14:textId="77777777" w:rsidR="00F1764E" w:rsidRPr="003920C6" w:rsidRDefault="0034699E" w:rsidP="003255AF">
      <w:pPr>
        <w:pStyle w:val="Heading3"/>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 xml:space="preserve">3.5. </w:t>
      </w:r>
      <w:r w:rsidR="00F1764E" w:rsidRPr="003920C6">
        <w:rPr>
          <w:rFonts w:ascii="Times New Roman" w:hAnsi="Times New Roman" w:cs="Times New Roman"/>
          <w:color w:val="000000" w:themeColor="text1"/>
          <w:sz w:val="24"/>
          <w:szCs w:val="24"/>
        </w:rPr>
        <w:t>Comparative Evaluation of Techniques</w:t>
      </w:r>
    </w:p>
    <w:p w14:paraId="5C8AF306"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Each fermentation technique offers unique benefits and limitations. SSF is cost-effective and suitable for plant proteins but is harder to control on an industrial scale. SmF offers greater control and uniformity but requires high capital and operational inputs. Gas fermentation presents innovative opportunities for producing SCPs from greenhouse gases, though it is not yet commercially established. Ensiling and liquid fermentation are practical for waste valorization and preservation but may introduce variability in nutrient outcomes.</w:t>
      </w:r>
    </w:p>
    <w:p w14:paraId="599A0538" w14:textId="47ED352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Thus, the choice of fermentation technique depends on feed ingredient type, targeted nutritional improvements, available infrastructure, and economic considerations. In practice, integrated approaches combining different fermentation strategies may maximize benefits for aquafeed production (Siddik</w:t>
      </w:r>
      <w:r w:rsidR="00C51C5B" w:rsidRPr="003920C6">
        <w:rPr>
          <w:i/>
          <w:color w:val="000000" w:themeColor="text1"/>
        </w:rPr>
        <w:t xml:space="preserve"> et al</w:t>
      </w:r>
      <w:r w:rsidR="00F1764E" w:rsidRPr="003920C6">
        <w:rPr>
          <w:color w:val="000000" w:themeColor="text1"/>
        </w:rPr>
        <w:t>., 2024; Dawood</w:t>
      </w:r>
      <w:ins w:id="34" w:author="Selvam Masilamani" w:date="2025-10-30T16:33:00Z" w16du:dateUtc="2025-10-30T11:03:00Z">
        <w:r w:rsidR="00C8050C">
          <w:rPr>
            <w:color w:val="000000" w:themeColor="text1"/>
          </w:rPr>
          <w:t xml:space="preserve"> </w:t>
        </w:r>
      </w:ins>
      <w:r w:rsidR="00F1764E" w:rsidRPr="003920C6">
        <w:rPr>
          <w:color w:val="000000" w:themeColor="text1"/>
        </w:rPr>
        <w:t>&amp;</w:t>
      </w:r>
      <w:ins w:id="35" w:author="Selvam Masilamani" w:date="2025-10-30T16:33:00Z" w16du:dateUtc="2025-10-30T11:03:00Z">
        <w:r w:rsidR="00C8050C">
          <w:rPr>
            <w:color w:val="000000" w:themeColor="text1"/>
          </w:rPr>
          <w:t xml:space="preserve"> </w:t>
        </w:r>
      </w:ins>
      <w:r w:rsidR="00F1764E" w:rsidRPr="003920C6">
        <w:rPr>
          <w:color w:val="000000" w:themeColor="text1"/>
        </w:rPr>
        <w:t xml:space="preserve">Koshio, 2019; Dai </w:t>
      </w:r>
      <w:r w:rsidR="007D2BDA" w:rsidRPr="003920C6">
        <w:rPr>
          <w:i/>
          <w:color w:val="000000" w:themeColor="text1"/>
        </w:rPr>
        <w:t>et al</w:t>
      </w:r>
      <w:r w:rsidR="00F1764E" w:rsidRPr="003920C6">
        <w:rPr>
          <w:color w:val="000000" w:themeColor="text1"/>
        </w:rPr>
        <w:t>., 2020).</w:t>
      </w:r>
    </w:p>
    <w:p w14:paraId="04C71F99" w14:textId="77777777" w:rsidR="00EA2D54" w:rsidRPr="003920C6" w:rsidRDefault="00EA2D54" w:rsidP="003255AF">
      <w:pPr>
        <w:pStyle w:val="NormalWeb"/>
        <w:spacing w:line="360" w:lineRule="auto"/>
        <w:jc w:val="both"/>
      </w:pPr>
      <w:r w:rsidRPr="003920C6">
        <w:tab/>
        <w:t xml:space="preserve">Fermentation techniques differ in microbial strains, substrate requirements, and their impact on nutrient quality. While solid-state fermentation (SSF) is widely used for plant meals due to its low cost, submerged fermentation (SmF) provides better microbial control but requires higher energy input. Ensiling and liquid fermentation are particularly effective for animal by-products, such as fish offal and silkworm pupae, as they enhance preservation and safety. To provide a clearer comparison of the major techniques, their substrates, advantages, and limitations are summarized in </w:t>
      </w:r>
      <w:r w:rsidRPr="003920C6">
        <w:rPr>
          <w:rStyle w:val="Strong"/>
        </w:rPr>
        <w:t>Table 1</w:t>
      </w:r>
      <w:r w:rsidRPr="003920C6">
        <w:t>.</w:t>
      </w:r>
    </w:p>
    <w:p w14:paraId="6613D36C" w14:textId="77777777" w:rsidR="00EA2D54" w:rsidRPr="003920C6" w:rsidRDefault="00EA2D54" w:rsidP="00EA2D54">
      <w:pPr>
        <w:ind w:firstLine="0"/>
        <w:rPr>
          <w:rStyle w:val="Strong"/>
          <w:rFonts w:ascii="Times New Roman" w:hAnsi="Times New Roman" w:cs="Times New Roman"/>
          <w:bCs w:val="0"/>
          <w:sz w:val="24"/>
          <w:szCs w:val="24"/>
        </w:rPr>
      </w:pPr>
      <w:r w:rsidRPr="003920C6">
        <w:rPr>
          <w:rStyle w:val="Strong"/>
          <w:rFonts w:ascii="Times New Roman" w:hAnsi="Times New Roman" w:cs="Times New Roman"/>
          <w:bCs w:val="0"/>
          <w:sz w:val="24"/>
          <w:szCs w:val="24"/>
        </w:rPr>
        <w:t>Table 1. Comparison of Fermentation Techniques in Aquafeed Production</w:t>
      </w:r>
    </w:p>
    <w:tbl>
      <w:tblPr>
        <w:tblStyle w:val="TableGrid"/>
        <w:tblW w:w="9572" w:type="dxa"/>
        <w:tblLook w:val="04A0" w:firstRow="1" w:lastRow="0" w:firstColumn="1" w:lastColumn="0" w:noHBand="0" w:noVBand="1"/>
      </w:tblPr>
      <w:tblGrid>
        <w:gridCol w:w="1724"/>
        <w:gridCol w:w="1725"/>
        <w:gridCol w:w="2368"/>
        <w:gridCol w:w="1970"/>
        <w:gridCol w:w="1785"/>
      </w:tblGrid>
      <w:tr w:rsidR="00EA2D54" w:rsidRPr="003920C6" w14:paraId="5D69AF33" w14:textId="77777777" w:rsidTr="006A5320">
        <w:trPr>
          <w:trHeight w:val="648"/>
        </w:trPr>
        <w:tc>
          <w:tcPr>
            <w:tcW w:w="0" w:type="auto"/>
            <w:hideMark/>
          </w:tcPr>
          <w:p w14:paraId="21A2C1D5" w14:textId="77777777" w:rsidR="00EA2D54" w:rsidRPr="003920C6"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Technique</w:t>
            </w:r>
          </w:p>
        </w:tc>
        <w:tc>
          <w:tcPr>
            <w:tcW w:w="0" w:type="auto"/>
            <w:hideMark/>
          </w:tcPr>
          <w:p w14:paraId="7BF2DBEC" w14:textId="77777777" w:rsidR="00EA2D54" w:rsidRPr="003920C6"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Substrates Used</w:t>
            </w:r>
          </w:p>
        </w:tc>
        <w:tc>
          <w:tcPr>
            <w:tcW w:w="0" w:type="auto"/>
            <w:hideMark/>
          </w:tcPr>
          <w:p w14:paraId="2EEBDAE1" w14:textId="77777777" w:rsidR="00EA2D54" w:rsidRPr="003920C6"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Microorganisms</w:t>
            </w:r>
          </w:p>
        </w:tc>
        <w:tc>
          <w:tcPr>
            <w:tcW w:w="0" w:type="auto"/>
            <w:hideMark/>
          </w:tcPr>
          <w:p w14:paraId="2938C42E" w14:textId="77777777" w:rsidR="00EA2D54" w:rsidRPr="003920C6"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Key Benefits</w:t>
            </w:r>
          </w:p>
        </w:tc>
        <w:tc>
          <w:tcPr>
            <w:tcW w:w="0" w:type="auto"/>
            <w:hideMark/>
          </w:tcPr>
          <w:p w14:paraId="01CAD568" w14:textId="77777777" w:rsidR="00EA2D54" w:rsidRPr="003920C6" w:rsidRDefault="00EA2D54"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Limitations</w:t>
            </w:r>
          </w:p>
        </w:tc>
      </w:tr>
      <w:tr w:rsidR="00EA2D54" w:rsidRPr="003920C6" w14:paraId="4E496301" w14:textId="77777777" w:rsidTr="006A5320">
        <w:trPr>
          <w:trHeight w:val="1007"/>
        </w:trPr>
        <w:tc>
          <w:tcPr>
            <w:tcW w:w="0" w:type="auto"/>
            <w:hideMark/>
          </w:tcPr>
          <w:p w14:paraId="3A732F1E"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Solid-State Fermentation (SSF)</w:t>
            </w:r>
          </w:p>
        </w:tc>
        <w:tc>
          <w:tcPr>
            <w:tcW w:w="0" w:type="auto"/>
            <w:hideMark/>
          </w:tcPr>
          <w:p w14:paraId="6FE3587A"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Soybean meal, rapeseed meal, cottonseed meal</w:t>
            </w:r>
          </w:p>
        </w:tc>
        <w:tc>
          <w:tcPr>
            <w:tcW w:w="0" w:type="auto"/>
            <w:hideMark/>
          </w:tcPr>
          <w:p w14:paraId="7FC64491"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i/>
                <w:iCs/>
                <w:sz w:val="24"/>
                <w:szCs w:val="24"/>
                <w:lang w:eastAsia="en-IN"/>
              </w:rPr>
              <w:t>Aspergillus oryzae</w:t>
            </w:r>
            <w:r w:rsidRPr="003920C6">
              <w:rPr>
                <w:rFonts w:ascii="Times New Roman" w:eastAsia="Times New Roman" w:hAnsi="Times New Roman" w:cs="Times New Roman"/>
                <w:sz w:val="24"/>
                <w:szCs w:val="24"/>
                <w:lang w:eastAsia="en-IN"/>
              </w:rPr>
              <w:t xml:space="preserve">, </w:t>
            </w:r>
            <w:r w:rsidRPr="003920C6">
              <w:rPr>
                <w:rFonts w:ascii="Times New Roman" w:eastAsia="Times New Roman" w:hAnsi="Times New Roman" w:cs="Times New Roman"/>
                <w:i/>
                <w:iCs/>
                <w:sz w:val="24"/>
                <w:szCs w:val="24"/>
                <w:lang w:eastAsia="en-IN"/>
              </w:rPr>
              <w:t>Rhizopus spp.</w:t>
            </w:r>
            <w:r w:rsidRPr="003920C6">
              <w:rPr>
                <w:rFonts w:ascii="Times New Roman" w:eastAsia="Times New Roman" w:hAnsi="Times New Roman" w:cs="Times New Roman"/>
                <w:sz w:val="24"/>
                <w:szCs w:val="24"/>
                <w:lang w:eastAsia="en-IN"/>
              </w:rPr>
              <w:t xml:space="preserve">, </w:t>
            </w:r>
            <w:r w:rsidRPr="003920C6">
              <w:rPr>
                <w:rFonts w:ascii="Times New Roman" w:eastAsia="Times New Roman" w:hAnsi="Times New Roman" w:cs="Times New Roman"/>
                <w:i/>
                <w:iCs/>
                <w:sz w:val="24"/>
                <w:szCs w:val="24"/>
                <w:lang w:eastAsia="en-IN"/>
              </w:rPr>
              <w:t>Bacillus subtilis</w:t>
            </w:r>
          </w:p>
        </w:tc>
        <w:tc>
          <w:tcPr>
            <w:tcW w:w="0" w:type="auto"/>
            <w:hideMark/>
          </w:tcPr>
          <w:p w14:paraId="74415F71"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Reduces ANFs, improves protein solubility, cost-effective</w:t>
            </w:r>
          </w:p>
        </w:tc>
        <w:tc>
          <w:tcPr>
            <w:tcW w:w="0" w:type="auto"/>
            <w:hideMark/>
          </w:tcPr>
          <w:p w14:paraId="0AF75A21"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Difficult moisture and oxygen control</w:t>
            </w:r>
          </w:p>
        </w:tc>
      </w:tr>
      <w:tr w:rsidR="00EA2D54" w:rsidRPr="003920C6" w14:paraId="3AA82ADB" w14:textId="77777777" w:rsidTr="006A5320">
        <w:trPr>
          <w:trHeight w:val="1314"/>
        </w:trPr>
        <w:tc>
          <w:tcPr>
            <w:tcW w:w="0" w:type="auto"/>
            <w:hideMark/>
          </w:tcPr>
          <w:p w14:paraId="7067EDFC"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lastRenderedPageBreak/>
              <w:t>Submerged Fermentation (SmF)</w:t>
            </w:r>
          </w:p>
        </w:tc>
        <w:tc>
          <w:tcPr>
            <w:tcW w:w="0" w:type="auto"/>
            <w:hideMark/>
          </w:tcPr>
          <w:p w14:paraId="5E21C778"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Soy protein, fish silage, probiotics</w:t>
            </w:r>
          </w:p>
        </w:tc>
        <w:tc>
          <w:tcPr>
            <w:tcW w:w="0" w:type="auto"/>
            <w:hideMark/>
          </w:tcPr>
          <w:p w14:paraId="50EE2839"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i/>
                <w:iCs/>
                <w:sz w:val="24"/>
                <w:szCs w:val="24"/>
                <w:lang w:eastAsia="en-IN"/>
              </w:rPr>
              <w:t>Lactobacillus spp.</w:t>
            </w:r>
            <w:r w:rsidRPr="003920C6">
              <w:rPr>
                <w:rFonts w:ascii="Times New Roman" w:eastAsia="Times New Roman" w:hAnsi="Times New Roman" w:cs="Times New Roman"/>
                <w:sz w:val="24"/>
                <w:szCs w:val="24"/>
                <w:lang w:eastAsia="en-IN"/>
              </w:rPr>
              <w:t xml:space="preserve">, </w:t>
            </w:r>
            <w:r w:rsidRPr="003920C6">
              <w:rPr>
                <w:rFonts w:ascii="Times New Roman" w:eastAsia="Times New Roman" w:hAnsi="Times New Roman" w:cs="Times New Roman"/>
                <w:i/>
                <w:iCs/>
                <w:sz w:val="24"/>
                <w:szCs w:val="24"/>
                <w:lang w:eastAsia="en-IN"/>
              </w:rPr>
              <w:t>Saccharomyces cerevisiae</w:t>
            </w:r>
          </w:p>
        </w:tc>
        <w:tc>
          <w:tcPr>
            <w:tcW w:w="0" w:type="auto"/>
            <w:hideMark/>
          </w:tcPr>
          <w:p w14:paraId="5B8A068B"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Produces probiotics, uniform microbial growth</w:t>
            </w:r>
          </w:p>
        </w:tc>
        <w:tc>
          <w:tcPr>
            <w:tcW w:w="0" w:type="auto"/>
            <w:hideMark/>
          </w:tcPr>
          <w:p w14:paraId="5929FBA7"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High operational cost</w:t>
            </w:r>
          </w:p>
        </w:tc>
      </w:tr>
      <w:tr w:rsidR="00EA2D54" w:rsidRPr="003920C6" w14:paraId="15F62465" w14:textId="77777777" w:rsidTr="006A5320">
        <w:trPr>
          <w:trHeight w:val="1331"/>
        </w:trPr>
        <w:tc>
          <w:tcPr>
            <w:tcW w:w="0" w:type="auto"/>
            <w:hideMark/>
          </w:tcPr>
          <w:p w14:paraId="6080F0B1"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Gas Fermentation</w:t>
            </w:r>
          </w:p>
        </w:tc>
        <w:tc>
          <w:tcPr>
            <w:tcW w:w="0" w:type="auto"/>
            <w:hideMark/>
          </w:tcPr>
          <w:p w14:paraId="4D9EAE09"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CO₂, methane, H₂</w:t>
            </w:r>
          </w:p>
        </w:tc>
        <w:tc>
          <w:tcPr>
            <w:tcW w:w="0" w:type="auto"/>
            <w:hideMark/>
          </w:tcPr>
          <w:p w14:paraId="5B877326"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Hydrogenotrophic and methanotrophic bacteria</w:t>
            </w:r>
          </w:p>
        </w:tc>
        <w:tc>
          <w:tcPr>
            <w:tcW w:w="0" w:type="auto"/>
            <w:hideMark/>
          </w:tcPr>
          <w:p w14:paraId="76595783"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Produces single-cell protein, circular bioeconomy use</w:t>
            </w:r>
          </w:p>
        </w:tc>
        <w:tc>
          <w:tcPr>
            <w:tcW w:w="0" w:type="auto"/>
            <w:hideMark/>
          </w:tcPr>
          <w:p w14:paraId="5C7F2D35"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Requires specialized reactors</w:t>
            </w:r>
          </w:p>
        </w:tc>
      </w:tr>
      <w:tr w:rsidR="00EA2D54" w:rsidRPr="003920C6" w14:paraId="1AFDEF15" w14:textId="77777777" w:rsidTr="006A5320">
        <w:trPr>
          <w:trHeight w:val="1655"/>
        </w:trPr>
        <w:tc>
          <w:tcPr>
            <w:tcW w:w="0" w:type="auto"/>
            <w:hideMark/>
          </w:tcPr>
          <w:p w14:paraId="1EDEFDE0"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Ensiling / Liquid Fermentation</w:t>
            </w:r>
          </w:p>
        </w:tc>
        <w:tc>
          <w:tcPr>
            <w:tcW w:w="0" w:type="auto"/>
            <w:hideMark/>
          </w:tcPr>
          <w:p w14:paraId="6BBE4347"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Fish offal, silkworm pupae, slaughter waste</w:t>
            </w:r>
          </w:p>
        </w:tc>
        <w:tc>
          <w:tcPr>
            <w:tcW w:w="0" w:type="auto"/>
            <w:hideMark/>
          </w:tcPr>
          <w:p w14:paraId="7D27F0E0"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Lactic acid bacteria (LAB)</w:t>
            </w:r>
          </w:p>
        </w:tc>
        <w:tc>
          <w:tcPr>
            <w:tcW w:w="0" w:type="auto"/>
            <w:hideMark/>
          </w:tcPr>
          <w:p w14:paraId="0050CBC6"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Preserves waste, pathogen suppression, shelf-life extension</w:t>
            </w:r>
          </w:p>
        </w:tc>
        <w:tc>
          <w:tcPr>
            <w:tcW w:w="0" w:type="auto"/>
            <w:hideMark/>
          </w:tcPr>
          <w:p w14:paraId="36A60AED" w14:textId="77777777" w:rsidR="00EA2D54" w:rsidRPr="003920C6" w:rsidRDefault="00EA2D54"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Risk of nutrient leaching, variable outcomes</w:t>
            </w:r>
          </w:p>
        </w:tc>
      </w:tr>
    </w:tbl>
    <w:p w14:paraId="1AC9B759" w14:textId="77777777" w:rsidR="00EA2D54" w:rsidRPr="003920C6" w:rsidRDefault="00EA2D54" w:rsidP="003255AF">
      <w:pPr>
        <w:pStyle w:val="NormalWeb"/>
        <w:spacing w:line="360" w:lineRule="auto"/>
        <w:jc w:val="both"/>
        <w:rPr>
          <w:color w:val="000000" w:themeColor="text1"/>
        </w:rPr>
      </w:pPr>
    </w:p>
    <w:p w14:paraId="478B8615" w14:textId="77777777" w:rsidR="00F749EF" w:rsidRPr="003920C6" w:rsidRDefault="00F749EF" w:rsidP="003255AF">
      <w:pPr>
        <w:pStyle w:val="NormalWeb"/>
        <w:spacing w:line="360" w:lineRule="auto"/>
        <w:jc w:val="both"/>
        <w:rPr>
          <w:b/>
          <w:color w:val="000000" w:themeColor="text1"/>
        </w:rPr>
      </w:pPr>
      <w:r w:rsidRPr="003920C6">
        <w:rPr>
          <w:b/>
          <w:color w:val="000000" w:themeColor="text1"/>
        </w:rPr>
        <w:t>4. MICROBIAL ECOLOGY, SAFETY AND NUTRIENT EFFECTS OF FERMENTATION</w:t>
      </w:r>
    </w:p>
    <w:p w14:paraId="4EA3A8AC" w14:textId="77777777"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Fermentation is a biological process that not only modifies the nutritional composition of feed ingredients but also influences microbial ecology and feed safety. Together, these effects determine the value of fermentation as a tool in aquafeed production. This section reviews both the ecological and safety aspects of fermentation, as well as its impact on key nutrient groups, highlighting the dual role of fermentation in improving feed quality and ensuring biosecurity.</w:t>
      </w:r>
    </w:p>
    <w:p w14:paraId="778AAE8A" w14:textId="77777777" w:rsidR="004300A1" w:rsidRPr="003920C6" w:rsidRDefault="004300A1" w:rsidP="004300A1">
      <w:pPr>
        <w:pStyle w:val="Heading2"/>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4.1 Microbial Ecology and Safety Aspects</w:t>
      </w:r>
    </w:p>
    <w:p w14:paraId="1E56DF18" w14:textId="3CB97D9A"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The microbial ecology of fermentation is a critical determinant of both the nutritional outcomes and the safety of aquafeeds. Beneficial microorganisms such as lactic acid bacteria (LAB), yeasts, and fungi dominate the process, producing organic acids, antimicrobial peptides, and enzymes that enhance feed quality (Subramaniyam</w:t>
      </w:r>
      <w:ins w:id="36" w:author="Selvam Masilamani" w:date="2025-10-30T16:33:00Z" w16du:dateUtc="2025-10-30T11:03:00Z">
        <w:r w:rsidR="00C8050C">
          <w:rPr>
            <w:color w:val="000000" w:themeColor="text1"/>
          </w:rPr>
          <w:t xml:space="preserve"> </w:t>
        </w:r>
      </w:ins>
      <w:r w:rsidR="004300A1" w:rsidRPr="003920C6">
        <w:rPr>
          <w:color w:val="000000" w:themeColor="text1"/>
        </w:rPr>
        <w:t>&amp;</w:t>
      </w:r>
      <w:ins w:id="37" w:author="Selvam Masilamani" w:date="2025-10-30T16:33:00Z" w16du:dateUtc="2025-10-30T11:03:00Z">
        <w:r w:rsidR="00C8050C">
          <w:rPr>
            <w:color w:val="000000" w:themeColor="text1"/>
          </w:rPr>
          <w:t xml:space="preserve"> </w:t>
        </w:r>
      </w:ins>
      <w:r w:rsidR="004300A1" w:rsidRPr="003920C6">
        <w:rPr>
          <w:color w:val="000000" w:themeColor="text1"/>
        </w:rPr>
        <w:t>Vimala, 2012; Mukherjee</w:t>
      </w:r>
      <w:del w:id="38" w:author="Selvam Masilamani" w:date="2025-10-30T16:33:00Z" w16du:dateUtc="2025-10-30T11:03:00Z">
        <w:r w:rsidR="004300A1" w:rsidRPr="003920C6" w:rsidDel="00C8050C">
          <w:rPr>
            <w:color w:val="000000" w:themeColor="text1"/>
          </w:rPr>
          <w:delText xml:space="preserve"> </w:delText>
        </w:r>
      </w:del>
      <w:r w:rsidR="00C51C5B" w:rsidRPr="003920C6">
        <w:rPr>
          <w:i/>
          <w:color w:val="000000" w:themeColor="text1"/>
        </w:rPr>
        <w:t xml:space="preserve"> et al</w:t>
      </w:r>
      <w:r w:rsidR="004300A1" w:rsidRPr="003920C6">
        <w:rPr>
          <w:color w:val="000000" w:themeColor="text1"/>
        </w:rPr>
        <w:t>., 2016; Siddik</w:t>
      </w:r>
      <w:r w:rsidR="00C51C5B" w:rsidRPr="003920C6">
        <w:rPr>
          <w:i/>
          <w:color w:val="000000" w:themeColor="text1"/>
        </w:rPr>
        <w:t xml:space="preserve"> et al</w:t>
      </w:r>
      <w:r w:rsidR="004300A1" w:rsidRPr="003920C6">
        <w:rPr>
          <w:color w:val="000000" w:themeColor="text1"/>
        </w:rPr>
        <w:t>., 2024). However, fermentation must be carefully managed to avoid the growth of undesirable or pathogenic organisms.</w:t>
      </w:r>
    </w:p>
    <w:p w14:paraId="05B9520C" w14:textId="77777777" w:rsidR="004300A1" w:rsidRPr="003920C6" w:rsidRDefault="004300A1" w:rsidP="004300A1">
      <w:pPr>
        <w:pStyle w:val="Heading3"/>
        <w:spacing w:before="0" w:beforeAutospacing="0" w:after="240" w:afterAutospacing="0"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lastRenderedPageBreak/>
        <w:t>4.1.1 Dominant Microbial Communities</w:t>
      </w:r>
    </w:p>
    <w:p w14:paraId="318D3DEC" w14:textId="77777777" w:rsidR="004300A1" w:rsidRPr="003920C6" w:rsidRDefault="003E3F9F" w:rsidP="004300A1">
      <w:pPr>
        <w:pStyle w:val="NormalWeb"/>
        <w:spacing w:before="0" w:beforeAutospacing="0" w:after="0" w:afterAutospacing="0" w:line="360" w:lineRule="auto"/>
        <w:jc w:val="both"/>
        <w:rPr>
          <w:color w:val="000000" w:themeColor="text1"/>
        </w:rPr>
      </w:pPr>
      <w:r w:rsidRPr="003920C6">
        <w:rPr>
          <w:color w:val="000000" w:themeColor="text1"/>
        </w:rPr>
        <w:tab/>
      </w:r>
      <w:r w:rsidR="004300A1" w:rsidRPr="003920C6">
        <w:rPr>
          <w:color w:val="000000" w:themeColor="text1"/>
        </w:rPr>
        <w:t xml:space="preserve">LAB are the most widely used microbial group in feed fermentation. By producing lactic acid, they rapidly reduce pH, creating an acidic environment that preserves substrates and inhibits pathogens such as </w:t>
      </w:r>
      <w:r w:rsidR="004300A1" w:rsidRPr="003920C6">
        <w:rPr>
          <w:rStyle w:val="Emphasis"/>
          <w:color w:val="000000" w:themeColor="text1"/>
        </w:rPr>
        <w:t>Escherichia coli</w:t>
      </w:r>
      <w:r w:rsidR="004300A1" w:rsidRPr="003920C6">
        <w:rPr>
          <w:color w:val="000000" w:themeColor="text1"/>
        </w:rPr>
        <w:t xml:space="preserve"> and </w:t>
      </w:r>
      <w:r w:rsidR="004300A1" w:rsidRPr="003920C6">
        <w:rPr>
          <w:rStyle w:val="Emphasis"/>
          <w:color w:val="000000" w:themeColor="text1"/>
        </w:rPr>
        <w:t>Salmonella</w:t>
      </w:r>
      <w:r w:rsidR="004300A1" w:rsidRPr="003920C6">
        <w:rPr>
          <w:color w:val="000000" w:themeColor="text1"/>
        </w:rPr>
        <w:t xml:space="preserve"> spp. (Refstie</w:t>
      </w:r>
      <w:r w:rsidR="00C51C5B" w:rsidRPr="003920C6">
        <w:rPr>
          <w:i/>
          <w:color w:val="000000" w:themeColor="text1"/>
        </w:rPr>
        <w:t xml:space="preserve"> et al</w:t>
      </w:r>
      <w:r w:rsidR="004300A1" w:rsidRPr="003920C6">
        <w:rPr>
          <w:color w:val="000000" w:themeColor="text1"/>
        </w:rPr>
        <w:t>., 2005; Londero</w:t>
      </w:r>
      <w:r w:rsidR="00C51C5B" w:rsidRPr="003920C6">
        <w:rPr>
          <w:i/>
          <w:color w:val="000000" w:themeColor="text1"/>
        </w:rPr>
        <w:t xml:space="preserve"> et al</w:t>
      </w:r>
      <w:r w:rsidR="004300A1" w:rsidRPr="003920C6">
        <w:rPr>
          <w:color w:val="000000" w:themeColor="text1"/>
        </w:rPr>
        <w:t xml:space="preserve">., </w:t>
      </w:r>
      <w:r w:rsidR="00870A91" w:rsidRPr="003920C6">
        <w:rPr>
          <w:color w:val="000000" w:themeColor="text1"/>
        </w:rPr>
        <w:t>2014</w:t>
      </w:r>
      <w:r w:rsidR="004300A1" w:rsidRPr="003920C6">
        <w:rPr>
          <w:color w:val="000000" w:themeColor="text1"/>
        </w:rPr>
        <w:t>). LAB also produce bacteriocins and hydrogen peroxide, further enhancing pathogen suppression (Siddik</w:t>
      </w:r>
      <w:r w:rsidR="00C51C5B" w:rsidRPr="003920C6">
        <w:rPr>
          <w:i/>
          <w:color w:val="000000" w:themeColor="text1"/>
        </w:rPr>
        <w:t xml:space="preserve"> et al</w:t>
      </w:r>
      <w:r w:rsidR="004300A1" w:rsidRPr="003920C6">
        <w:rPr>
          <w:color w:val="000000" w:themeColor="text1"/>
        </w:rPr>
        <w:t xml:space="preserve">., 2024). Yeasts such as </w:t>
      </w:r>
      <w:r w:rsidR="004300A1" w:rsidRPr="003920C6">
        <w:rPr>
          <w:rStyle w:val="Emphasis"/>
          <w:color w:val="000000" w:themeColor="text1"/>
        </w:rPr>
        <w:t>Saccharomyces cerevisiae</w:t>
      </w:r>
      <w:r w:rsidR="004300A1" w:rsidRPr="003920C6">
        <w:rPr>
          <w:color w:val="000000" w:themeColor="text1"/>
        </w:rPr>
        <w:t xml:space="preserve"> enrich feed by synthesizing vitamins, peptides, and immunostimulatory compounds (Mukherjee </w:t>
      </w:r>
      <w:r w:rsidR="00C51C5B" w:rsidRPr="003920C6">
        <w:rPr>
          <w:i/>
          <w:color w:val="000000" w:themeColor="text1"/>
        </w:rPr>
        <w:t>et al</w:t>
      </w:r>
      <w:r w:rsidR="004300A1" w:rsidRPr="003920C6">
        <w:rPr>
          <w:color w:val="000000" w:themeColor="text1"/>
        </w:rPr>
        <w:t xml:space="preserve">., 2016). Fungal strains including </w:t>
      </w:r>
      <w:r w:rsidR="004300A1" w:rsidRPr="003920C6">
        <w:rPr>
          <w:rStyle w:val="Emphasis"/>
          <w:color w:val="000000" w:themeColor="text1"/>
        </w:rPr>
        <w:t>Aspergillus oryzae</w:t>
      </w:r>
      <w:r w:rsidR="004300A1" w:rsidRPr="003920C6">
        <w:rPr>
          <w:color w:val="000000" w:themeColor="text1"/>
        </w:rPr>
        <w:t xml:space="preserve"> and </w:t>
      </w:r>
      <w:r w:rsidR="004300A1" w:rsidRPr="003920C6">
        <w:rPr>
          <w:rStyle w:val="Emphasis"/>
          <w:color w:val="000000" w:themeColor="text1"/>
        </w:rPr>
        <w:t>Rhizopus</w:t>
      </w:r>
      <w:r w:rsidR="004300A1" w:rsidRPr="003920C6">
        <w:rPr>
          <w:color w:val="000000" w:themeColor="text1"/>
        </w:rPr>
        <w:t xml:space="preserve"> spp. produce extracellular enzymes that degrade fibre and anti-nutritional factors (Hu </w:t>
      </w:r>
      <w:r w:rsidR="007D2BDA" w:rsidRPr="003920C6">
        <w:rPr>
          <w:i/>
          <w:color w:val="000000" w:themeColor="text1"/>
        </w:rPr>
        <w:t>et al</w:t>
      </w:r>
      <w:r w:rsidR="004300A1" w:rsidRPr="003920C6">
        <w:rPr>
          <w:color w:val="000000" w:themeColor="text1"/>
        </w:rPr>
        <w:t>., 2008).</w:t>
      </w:r>
    </w:p>
    <w:p w14:paraId="128D5CFB" w14:textId="77777777"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4.1.2 Pathogen Suppression and Feed Safety</w:t>
      </w:r>
    </w:p>
    <w:p w14:paraId="5434BF48" w14:textId="77777777"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Fermentation naturally suppresses pathogenic bacteria. Londero</w:t>
      </w:r>
      <w:r w:rsidR="00C51C5B" w:rsidRPr="003920C6">
        <w:rPr>
          <w:i/>
          <w:color w:val="000000" w:themeColor="text1"/>
        </w:rPr>
        <w:t xml:space="preserve"> et al</w:t>
      </w:r>
      <w:r w:rsidR="004300A1" w:rsidRPr="003920C6">
        <w:rPr>
          <w:color w:val="000000" w:themeColor="text1"/>
        </w:rPr>
        <w:t>. (</w:t>
      </w:r>
      <w:r w:rsidR="00870A91" w:rsidRPr="003920C6">
        <w:rPr>
          <w:color w:val="000000" w:themeColor="text1"/>
        </w:rPr>
        <w:t>2014</w:t>
      </w:r>
      <w:r w:rsidR="004300A1" w:rsidRPr="003920C6">
        <w:rPr>
          <w:color w:val="000000" w:themeColor="text1"/>
        </w:rPr>
        <w:t xml:space="preserve">) demonstrated that whey fermented with LAB reduced </w:t>
      </w:r>
      <w:r w:rsidR="004300A1" w:rsidRPr="003920C6">
        <w:rPr>
          <w:rStyle w:val="Emphasis"/>
          <w:color w:val="000000" w:themeColor="text1"/>
        </w:rPr>
        <w:t>Salmonella</w:t>
      </w:r>
      <w:r w:rsidR="004300A1" w:rsidRPr="003920C6">
        <w:rPr>
          <w:color w:val="000000" w:themeColor="text1"/>
        </w:rPr>
        <w:t xml:space="preserve"> counts, while Refstie</w:t>
      </w:r>
      <w:r w:rsidR="00C51C5B" w:rsidRPr="003920C6">
        <w:rPr>
          <w:i/>
          <w:color w:val="000000" w:themeColor="text1"/>
        </w:rPr>
        <w:t xml:space="preserve"> et al</w:t>
      </w:r>
      <w:r w:rsidR="004300A1" w:rsidRPr="003920C6">
        <w:rPr>
          <w:color w:val="000000" w:themeColor="text1"/>
        </w:rPr>
        <w:t>. (2005) observed decreased microbial spoilage in lactic acid–fermented soybean flakes. This antimicrobial environment reduces dependence on chemical preservatives and antibiotics, extending feed shelf life and supporting antibiotic-free aquaculture.</w:t>
      </w:r>
    </w:p>
    <w:p w14:paraId="069B0C8B" w14:textId="77777777"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4.1.3 Mycotoxins and Contaminant Reduction</w:t>
      </w:r>
    </w:p>
    <w:p w14:paraId="053CECBE" w14:textId="77777777"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Fermentation can also detoxify contaminated ingredients. Mukherjee </w:t>
      </w:r>
      <w:r w:rsidR="007D2BDA" w:rsidRPr="003920C6">
        <w:rPr>
          <w:i/>
          <w:color w:val="000000" w:themeColor="text1"/>
        </w:rPr>
        <w:t>et al</w:t>
      </w:r>
      <w:r w:rsidR="004300A1" w:rsidRPr="003920C6">
        <w:rPr>
          <w:color w:val="000000" w:themeColor="text1"/>
        </w:rPr>
        <w:t xml:space="preserve">. (2016) showed that microbial fermentation degraded or bound aflatoxins in soybean meal. Organic acids produced during fermentation may also neutralize pesticide residues and suppress molds. However, if conditions are poorly controlled, toxin-producing fungi may dominate (Jakobsen </w:t>
      </w:r>
      <w:r w:rsidR="007D2BDA" w:rsidRPr="003920C6">
        <w:rPr>
          <w:i/>
          <w:color w:val="000000" w:themeColor="text1"/>
        </w:rPr>
        <w:t>et al</w:t>
      </w:r>
      <w:r w:rsidR="004300A1" w:rsidRPr="003920C6">
        <w:rPr>
          <w:color w:val="000000" w:themeColor="text1"/>
        </w:rPr>
        <w:t>., 2015).</w:t>
      </w:r>
    </w:p>
    <w:p w14:paraId="0D52EA00" w14:textId="77777777"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4.1.4 Variability and Risk Management</w:t>
      </w:r>
    </w:p>
    <w:p w14:paraId="40E7C596" w14:textId="77777777"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Variability in microbial activity is a challenge. Jakobsen </w:t>
      </w:r>
      <w:r w:rsidR="007D2BDA" w:rsidRPr="003920C6">
        <w:rPr>
          <w:i/>
          <w:color w:val="000000" w:themeColor="text1"/>
        </w:rPr>
        <w:t>et al</w:t>
      </w:r>
      <w:r w:rsidR="004300A1" w:rsidRPr="003920C6">
        <w:rPr>
          <w:color w:val="000000" w:themeColor="text1"/>
        </w:rPr>
        <w:t xml:space="preserve">. (2015) found inconsistent gas production and microbial activity during soybean and rapeseed fermentation. Controlled fermentation using starter cultures such as </w:t>
      </w:r>
      <w:r w:rsidR="004300A1" w:rsidRPr="003920C6">
        <w:rPr>
          <w:rStyle w:val="Emphasis"/>
          <w:color w:val="000000" w:themeColor="text1"/>
        </w:rPr>
        <w:t>Lactobacillus plantarum</w:t>
      </w:r>
      <w:r w:rsidR="004300A1" w:rsidRPr="003920C6">
        <w:rPr>
          <w:color w:val="000000" w:themeColor="text1"/>
        </w:rPr>
        <w:t xml:space="preserve"> and </w:t>
      </w:r>
      <w:r w:rsidR="004300A1" w:rsidRPr="003920C6">
        <w:rPr>
          <w:rStyle w:val="Emphasis"/>
          <w:color w:val="000000" w:themeColor="text1"/>
        </w:rPr>
        <w:t>Bacillus subtilis</w:t>
      </w:r>
      <w:r w:rsidR="004300A1" w:rsidRPr="003920C6">
        <w:rPr>
          <w:color w:val="000000" w:themeColor="text1"/>
        </w:rPr>
        <w:t xml:space="preserve"> offers greater predictability and safety (Dai </w:t>
      </w:r>
      <w:r w:rsidR="007D2BDA" w:rsidRPr="003920C6">
        <w:rPr>
          <w:i/>
          <w:color w:val="000000" w:themeColor="text1"/>
        </w:rPr>
        <w:t>et al</w:t>
      </w:r>
      <w:r w:rsidR="004300A1" w:rsidRPr="003920C6">
        <w:rPr>
          <w:color w:val="000000" w:themeColor="text1"/>
        </w:rPr>
        <w:t>., 2020; Siddik</w:t>
      </w:r>
      <w:r w:rsidR="00C51C5B" w:rsidRPr="003920C6">
        <w:rPr>
          <w:i/>
          <w:color w:val="000000" w:themeColor="text1"/>
        </w:rPr>
        <w:t xml:space="preserve"> et al</w:t>
      </w:r>
      <w:r w:rsidR="004300A1" w:rsidRPr="003920C6">
        <w:rPr>
          <w:color w:val="000000" w:themeColor="text1"/>
        </w:rPr>
        <w:t>., 2024). Regular monitoring of pH, temperature, and moisture is also essential.</w:t>
      </w:r>
    </w:p>
    <w:p w14:paraId="1693DF31" w14:textId="77777777"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lastRenderedPageBreak/>
        <w:t>4.1.5 Implications for Aquaculture</w:t>
      </w:r>
    </w:p>
    <w:p w14:paraId="41E60A28" w14:textId="77777777"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Fermentation provides dual benefits of improved nutrient quality and enhanced biosecurity. By suppressing pathogens, reducing toxins, and stabilizing substrates, fermentation strengthens feed safety. Beneficial microbes may also persist in the gut of fish, acting as probiotics to modulate microbiota and enhance immunity (</w:t>
      </w:r>
      <w:r w:rsidR="003920C6" w:rsidRPr="003920C6">
        <w:rPr>
          <w:color w:val="000000" w:themeColor="text1"/>
        </w:rPr>
        <w:t>Hussain</w:t>
      </w:r>
      <w:r w:rsidR="004300A1" w:rsidRPr="003920C6">
        <w:rPr>
          <w:color w:val="000000" w:themeColor="text1"/>
        </w:rPr>
        <w:t xml:space="preserve"> </w:t>
      </w:r>
      <w:r w:rsidR="007D2BDA" w:rsidRPr="003920C6">
        <w:rPr>
          <w:i/>
          <w:color w:val="000000" w:themeColor="text1"/>
        </w:rPr>
        <w:t>et al</w:t>
      </w:r>
      <w:r w:rsidR="004300A1" w:rsidRPr="003920C6">
        <w:rPr>
          <w:color w:val="000000" w:themeColor="text1"/>
        </w:rPr>
        <w:t xml:space="preserve">., </w:t>
      </w:r>
      <w:r w:rsidR="003920C6" w:rsidRPr="003920C6">
        <w:rPr>
          <w:color w:val="000000" w:themeColor="text1"/>
        </w:rPr>
        <w:t>2024</w:t>
      </w:r>
      <w:r w:rsidR="004300A1" w:rsidRPr="003920C6">
        <w:rPr>
          <w:color w:val="000000" w:themeColor="text1"/>
        </w:rPr>
        <w:t>). This makes fermentation a valuable tool for sustainable and safe aquaculture.</w:t>
      </w:r>
    </w:p>
    <w:p w14:paraId="31207294" w14:textId="77777777" w:rsidR="004300A1" w:rsidRPr="003920C6" w:rsidRDefault="004300A1" w:rsidP="004300A1">
      <w:pPr>
        <w:pStyle w:val="Heading2"/>
        <w:spacing w:line="360" w:lineRule="auto"/>
        <w:ind w:firstLine="0"/>
        <w:rPr>
          <w:rFonts w:ascii="Times New Roman" w:hAnsi="Times New Roman" w:cs="Times New Roman"/>
          <w:color w:val="000000" w:themeColor="text1"/>
          <w:sz w:val="24"/>
          <w:szCs w:val="24"/>
        </w:rPr>
      </w:pPr>
      <w:r w:rsidRPr="003920C6">
        <w:rPr>
          <w:rFonts w:ascii="Times New Roman" w:hAnsi="Times New Roman" w:cs="Times New Roman"/>
          <w:color w:val="000000" w:themeColor="text1"/>
          <w:sz w:val="24"/>
          <w:szCs w:val="24"/>
        </w:rPr>
        <w:t>4.2 Effects on Nutrient Composition of Feed Ingredients</w:t>
      </w:r>
    </w:p>
    <w:p w14:paraId="44D86DA2" w14:textId="08B0E1F1"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Alongside microbial and safety functions, fermentation alters the nutrient composition of aquafeed ingredients, enhancing digestibility and bioavailability.</w:t>
      </w:r>
      <w:ins w:id="39" w:author="Selvam Masilamani" w:date="2025-10-30T16:46:00Z" w16du:dateUtc="2025-10-30T11:16:00Z">
        <w:r w:rsidR="001708FD">
          <w:rPr>
            <w:color w:val="000000" w:themeColor="text1"/>
          </w:rPr>
          <w:t xml:space="preserve"> </w:t>
        </w:r>
      </w:ins>
      <w:proofErr w:type="gramStart"/>
      <w:r w:rsidR="006A5320" w:rsidRPr="003920C6">
        <w:t>The</w:t>
      </w:r>
      <w:proofErr w:type="gramEnd"/>
      <w:r w:rsidR="006A5320" w:rsidRPr="003920C6">
        <w:t xml:space="preserve"> effects of fermentation on major nutrient groups are summarized in </w:t>
      </w:r>
      <w:r w:rsidR="006A5320" w:rsidRPr="003920C6">
        <w:rPr>
          <w:rStyle w:val="Strong"/>
        </w:rPr>
        <w:t>Table 2</w:t>
      </w:r>
      <w:r w:rsidR="006A5320" w:rsidRPr="003920C6">
        <w:t>, followed by detailed discus</w:t>
      </w:r>
      <w:r w:rsidR="007627CE" w:rsidRPr="003920C6">
        <w:t xml:space="preserve">sions in subsequent subsections and the transformations of major nutrient groups during fermentation are illustrated in </w:t>
      </w:r>
      <w:r w:rsidR="007627CE" w:rsidRPr="003920C6">
        <w:rPr>
          <w:rStyle w:val="Strong"/>
        </w:rPr>
        <w:t>Figure 2</w:t>
      </w:r>
      <w:ins w:id="40" w:author="Selvam Masilamani" w:date="2025-10-30T16:34:00Z" w16du:dateUtc="2025-10-30T11:04:00Z">
        <w:r w:rsidR="00C8050C">
          <w:rPr>
            <w:rStyle w:val="Strong"/>
          </w:rPr>
          <w:t>.</w:t>
        </w:r>
      </w:ins>
    </w:p>
    <w:p w14:paraId="3DF2BFD6" w14:textId="77777777" w:rsidR="006A5320" w:rsidRPr="003920C6" w:rsidRDefault="006A5320" w:rsidP="006A5320">
      <w:pPr>
        <w:ind w:firstLine="0"/>
        <w:rPr>
          <w:rFonts w:ascii="Times New Roman" w:hAnsi="Times New Roman" w:cs="Times New Roman"/>
          <w:sz w:val="24"/>
          <w:szCs w:val="24"/>
        </w:rPr>
      </w:pPr>
      <w:r w:rsidRPr="003920C6">
        <w:rPr>
          <w:rFonts w:ascii="Times New Roman" w:hAnsi="Times New Roman" w:cs="Times New Roman"/>
          <w:sz w:val="24"/>
          <w:szCs w:val="24"/>
        </w:rPr>
        <w:t>Table 2. Effects of Fermentation on Nutrient Composition of Aquafeed Ingredients</w:t>
      </w:r>
    </w:p>
    <w:tbl>
      <w:tblPr>
        <w:tblStyle w:val="TableGrid"/>
        <w:tblW w:w="9558" w:type="dxa"/>
        <w:tblLook w:val="04A0" w:firstRow="1" w:lastRow="0" w:firstColumn="1" w:lastColumn="0" w:noHBand="0" w:noVBand="1"/>
      </w:tblPr>
      <w:tblGrid>
        <w:gridCol w:w="1862"/>
        <w:gridCol w:w="4886"/>
        <w:gridCol w:w="2810"/>
      </w:tblGrid>
      <w:tr w:rsidR="006A5320" w:rsidRPr="003920C6" w14:paraId="22591B9D" w14:textId="77777777" w:rsidTr="006A5320">
        <w:trPr>
          <w:trHeight w:val="834"/>
        </w:trPr>
        <w:tc>
          <w:tcPr>
            <w:tcW w:w="0" w:type="auto"/>
            <w:hideMark/>
          </w:tcPr>
          <w:p w14:paraId="24B6425F" w14:textId="77777777" w:rsidR="006A5320" w:rsidRPr="003920C6" w:rsidRDefault="006A5320"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Nutrient Group</w:t>
            </w:r>
          </w:p>
        </w:tc>
        <w:tc>
          <w:tcPr>
            <w:tcW w:w="0" w:type="auto"/>
            <w:hideMark/>
          </w:tcPr>
          <w:p w14:paraId="7F1CF0E1" w14:textId="77777777" w:rsidR="006A5320" w:rsidRPr="003920C6" w:rsidRDefault="006A5320"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Effect of Fermentation</w:t>
            </w:r>
          </w:p>
        </w:tc>
        <w:tc>
          <w:tcPr>
            <w:tcW w:w="0" w:type="auto"/>
            <w:hideMark/>
          </w:tcPr>
          <w:p w14:paraId="1451D4B0" w14:textId="77777777" w:rsidR="006A5320" w:rsidRPr="003920C6" w:rsidRDefault="006A5320" w:rsidP="006A5320">
            <w:pPr>
              <w:spacing w:beforeAutospacing="0" w:afterAutospacing="0"/>
              <w:ind w:firstLine="0"/>
              <w:jc w:val="center"/>
              <w:rPr>
                <w:rFonts w:ascii="Times New Roman" w:eastAsia="Times New Roman" w:hAnsi="Times New Roman" w:cs="Times New Roman"/>
                <w:b/>
                <w:bCs/>
                <w:sz w:val="24"/>
                <w:szCs w:val="24"/>
                <w:lang w:eastAsia="en-IN"/>
              </w:rPr>
            </w:pPr>
            <w:r w:rsidRPr="003920C6">
              <w:rPr>
                <w:rFonts w:ascii="Times New Roman" w:eastAsia="Times New Roman" w:hAnsi="Times New Roman" w:cs="Times New Roman"/>
                <w:b/>
                <w:bCs/>
                <w:sz w:val="24"/>
                <w:szCs w:val="24"/>
                <w:lang w:eastAsia="en-IN"/>
              </w:rPr>
              <w:t>References</w:t>
            </w:r>
          </w:p>
        </w:tc>
      </w:tr>
      <w:tr w:rsidR="006A5320" w:rsidRPr="003920C6" w14:paraId="08EB2EE8" w14:textId="77777777" w:rsidTr="006A5320">
        <w:trPr>
          <w:trHeight w:val="1239"/>
        </w:trPr>
        <w:tc>
          <w:tcPr>
            <w:tcW w:w="0" w:type="auto"/>
            <w:hideMark/>
          </w:tcPr>
          <w:p w14:paraId="4F8507F0" w14:textId="77777777"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Proteins &amp; Amino Acids</w:t>
            </w:r>
          </w:p>
        </w:tc>
        <w:tc>
          <w:tcPr>
            <w:tcW w:w="0" w:type="auto"/>
            <w:hideMark/>
          </w:tcPr>
          <w:p w14:paraId="3D8E5AFA" w14:textId="77777777"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Hydrolysis into peptides, improved digestibility, reduced anti-nutritional proteins</w:t>
            </w:r>
          </w:p>
        </w:tc>
        <w:tc>
          <w:tcPr>
            <w:tcW w:w="0" w:type="auto"/>
            <w:hideMark/>
          </w:tcPr>
          <w:p w14:paraId="19450C07" w14:textId="77777777"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 xml:space="preserve">Hong </w:t>
            </w:r>
            <w:r w:rsidRPr="00C8050C">
              <w:rPr>
                <w:rFonts w:ascii="Times New Roman" w:eastAsia="Times New Roman" w:hAnsi="Times New Roman" w:cs="Times New Roman"/>
                <w:i/>
                <w:iCs/>
                <w:sz w:val="24"/>
                <w:szCs w:val="24"/>
                <w:lang w:eastAsia="en-IN"/>
                <w:rPrChange w:id="41" w:author="Selvam Masilamani" w:date="2025-10-30T16:34:00Z" w16du:dateUtc="2025-10-30T11:04:00Z">
                  <w:rPr>
                    <w:rFonts w:ascii="Times New Roman" w:eastAsia="Times New Roman" w:hAnsi="Times New Roman" w:cs="Times New Roman"/>
                    <w:sz w:val="24"/>
                    <w:szCs w:val="24"/>
                    <w:lang w:eastAsia="en-IN"/>
                  </w:rPr>
                </w:rPrChange>
              </w:rPr>
              <w:t>et al</w:t>
            </w:r>
            <w:r w:rsidRPr="003920C6">
              <w:rPr>
                <w:rFonts w:ascii="Times New Roman" w:eastAsia="Times New Roman" w:hAnsi="Times New Roman" w:cs="Times New Roman"/>
                <w:sz w:val="24"/>
                <w:szCs w:val="24"/>
                <w:lang w:eastAsia="en-IN"/>
              </w:rPr>
              <w:t xml:space="preserve">., 2004; Wang </w:t>
            </w:r>
            <w:r w:rsidRPr="00C8050C">
              <w:rPr>
                <w:rFonts w:ascii="Times New Roman" w:eastAsia="Times New Roman" w:hAnsi="Times New Roman" w:cs="Times New Roman"/>
                <w:i/>
                <w:iCs/>
                <w:sz w:val="24"/>
                <w:szCs w:val="24"/>
                <w:lang w:eastAsia="en-IN"/>
                <w:rPrChange w:id="42" w:author="Selvam Masilamani" w:date="2025-10-30T16:34:00Z" w16du:dateUtc="2025-10-30T11:04:00Z">
                  <w:rPr>
                    <w:rFonts w:ascii="Times New Roman" w:eastAsia="Times New Roman" w:hAnsi="Times New Roman" w:cs="Times New Roman"/>
                    <w:sz w:val="24"/>
                    <w:szCs w:val="24"/>
                    <w:lang w:eastAsia="en-IN"/>
                  </w:rPr>
                </w:rPrChange>
              </w:rPr>
              <w:t>et al</w:t>
            </w:r>
            <w:r w:rsidRPr="003920C6">
              <w:rPr>
                <w:rFonts w:ascii="Times New Roman" w:eastAsia="Times New Roman" w:hAnsi="Times New Roman" w:cs="Times New Roman"/>
                <w:sz w:val="24"/>
                <w:szCs w:val="24"/>
                <w:lang w:eastAsia="en-IN"/>
              </w:rPr>
              <w:t>., 20</w:t>
            </w:r>
            <w:r w:rsidR="00E949F4">
              <w:rPr>
                <w:rFonts w:ascii="Times New Roman" w:eastAsia="Times New Roman" w:hAnsi="Times New Roman" w:cs="Times New Roman"/>
                <w:sz w:val="24"/>
                <w:szCs w:val="24"/>
                <w:lang w:eastAsia="en-IN"/>
              </w:rPr>
              <w:t>22</w:t>
            </w:r>
          </w:p>
        </w:tc>
      </w:tr>
      <w:tr w:rsidR="006A5320" w:rsidRPr="003920C6" w14:paraId="020032C5" w14:textId="77777777" w:rsidTr="006A5320">
        <w:trPr>
          <w:trHeight w:val="812"/>
        </w:trPr>
        <w:tc>
          <w:tcPr>
            <w:tcW w:w="0" w:type="auto"/>
            <w:hideMark/>
          </w:tcPr>
          <w:p w14:paraId="41731CE6" w14:textId="77777777"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Lipids &amp; Fatty Acids</w:t>
            </w:r>
          </w:p>
        </w:tc>
        <w:tc>
          <w:tcPr>
            <w:tcW w:w="0" w:type="auto"/>
            <w:hideMark/>
          </w:tcPr>
          <w:p w14:paraId="78287A3E" w14:textId="77777777"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Enhanced lipid metabolism, balanced fatty acid profile, reduced hepatic fat</w:t>
            </w:r>
          </w:p>
        </w:tc>
        <w:tc>
          <w:tcPr>
            <w:tcW w:w="0" w:type="auto"/>
            <w:hideMark/>
          </w:tcPr>
          <w:p w14:paraId="43E6A2CC" w14:textId="77777777"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 xml:space="preserve">Wang </w:t>
            </w:r>
            <w:r w:rsidRPr="00C8050C">
              <w:rPr>
                <w:rFonts w:ascii="Times New Roman" w:eastAsia="Times New Roman" w:hAnsi="Times New Roman" w:cs="Times New Roman"/>
                <w:i/>
                <w:iCs/>
                <w:sz w:val="24"/>
                <w:szCs w:val="24"/>
                <w:lang w:eastAsia="en-IN"/>
                <w:rPrChange w:id="43" w:author="Selvam Masilamani" w:date="2025-10-30T16:34:00Z" w16du:dateUtc="2025-10-30T11:04:00Z">
                  <w:rPr>
                    <w:rFonts w:ascii="Times New Roman" w:eastAsia="Times New Roman" w:hAnsi="Times New Roman" w:cs="Times New Roman"/>
                    <w:sz w:val="24"/>
                    <w:szCs w:val="24"/>
                    <w:lang w:eastAsia="en-IN"/>
                  </w:rPr>
                </w:rPrChange>
              </w:rPr>
              <w:t>et al</w:t>
            </w:r>
            <w:r w:rsidRPr="003920C6">
              <w:rPr>
                <w:rFonts w:ascii="Times New Roman" w:eastAsia="Times New Roman" w:hAnsi="Times New Roman" w:cs="Times New Roman"/>
                <w:sz w:val="24"/>
                <w:szCs w:val="24"/>
                <w:lang w:eastAsia="en-IN"/>
              </w:rPr>
              <w:t>., 2022</w:t>
            </w:r>
          </w:p>
        </w:tc>
      </w:tr>
      <w:tr w:rsidR="006A5320" w:rsidRPr="003920C6" w14:paraId="412D48EB" w14:textId="77777777" w:rsidTr="006A5320">
        <w:trPr>
          <w:trHeight w:val="812"/>
        </w:trPr>
        <w:tc>
          <w:tcPr>
            <w:tcW w:w="0" w:type="auto"/>
            <w:hideMark/>
          </w:tcPr>
          <w:p w14:paraId="5CA86E0E" w14:textId="77777777"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Crude Fibre</w:t>
            </w:r>
          </w:p>
        </w:tc>
        <w:tc>
          <w:tcPr>
            <w:tcW w:w="0" w:type="auto"/>
            <w:hideMark/>
          </w:tcPr>
          <w:p w14:paraId="4492FBA9" w14:textId="77777777"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Reduction in cellulose, hemicellulose, and lignin; improved digestibility</w:t>
            </w:r>
          </w:p>
        </w:tc>
        <w:tc>
          <w:tcPr>
            <w:tcW w:w="0" w:type="auto"/>
            <w:hideMark/>
          </w:tcPr>
          <w:p w14:paraId="55CD5471" w14:textId="77777777"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 xml:space="preserve">Toko </w:t>
            </w:r>
            <w:r w:rsidRPr="00C8050C">
              <w:rPr>
                <w:rFonts w:ascii="Times New Roman" w:eastAsia="Times New Roman" w:hAnsi="Times New Roman" w:cs="Times New Roman"/>
                <w:i/>
                <w:iCs/>
                <w:sz w:val="24"/>
                <w:szCs w:val="24"/>
                <w:lang w:eastAsia="en-IN"/>
                <w:rPrChange w:id="44" w:author="Selvam Masilamani" w:date="2025-10-30T16:34:00Z" w16du:dateUtc="2025-10-30T11:04:00Z">
                  <w:rPr>
                    <w:rFonts w:ascii="Times New Roman" w:eastAsia="Times New Roman" w:hAnsi="Times New Roman" w:cs="Times New Roman"/>
                    <w:sz w:val="24"/>
                    <w:szCs w:val="24"/>
                    <w:lang w:eastAsia="en-IN"/>
                  </w:rPr>
                </w:rPrChange>
              </w:rPr>
              <w:t>et al</w:t>
            </w:r>
            <w:r w:rsidRPr="003920C6">
              <w:rPr>
                <w:rFonts w:ascii="Times New Roman" w:eastAsia="Times New Roman" w:hAnsi="Times New Roman" w:cs="Times New Roman"/>
                <w:sz w:val="24"/>
                <w:szCs w:val="24"/>
                <w:lang w:eastAsia="en-IN"/>
              </w:rPr>
              <w:t xml:space="preserve">., 2008; Jannathulla </w:t>
            </w:r>
            <w:r w:rsidRPr="00C8050C">
              <w:rPr>
                <w:rFonts w:ascii="Times New Roman" w:eastAsia="Times New Roman" w:hAnsi="Times New Roman" w:cs="Times New Roman"/>
                <w:i/>
                <w:iCs/>
                <w:sz w:val="24"/>
                <w:szCs w:val="24"/>
                <w:lang w:eastAsia="en-IN"/>
                <w:rPrChange w:id="45" w:author="Selvam Masilamani" w:date="2025-10-30T16:34:00Z" w16du:dateUtc="2025-10-30T11:04:00Z">
                  <w:rPr>
                    <w:rFonts w:ascii="Times New Roman" w:eastAsia="Times New Roman" w:hAnsi="Times New Roman" w:cs="Times New Roman"/>
                    <w:sz w:val="24"/>
                    <w:szCs w:val="24"/>
                    <w:lang w:eastAsia="en-IN"/>
                  </w:rPr>
                </w:rPrChange>
              </w:rPr>
              <w:t>et al</w:t>
            </w:r>
            <w:r w:rsidRPr="003920C6">
              <w:rPr>
                <w:rFonts w:ascii="Times New Roman" w:eastAsia="Times New Roman" w:hAnsi="Times New Roman" w:cs="Times New Roman"/>
                <w:sz w:val="24"/>
                <w:szCs w:val="24"/>
                <w:lang w:eastAsia="en-IN"/>
              </w:rPr>
              <w:t>., 2018</w:t>
            </w:r>
          </w:p>
        </w:tc>
      </w:tr>
      <w:tr w:rsidR="006A5320" w:rsidRPr="003920C6" w14:paraId="1F7345E6" w14:textId="77777777" w:rsidTr="006A5320">
        <w:trPr>
          <w:trHeight w:val="856"/>
        </w:trPr>
        <w:tc>
          <w:tcPr>
            <w:tcW w:w="0" w:type="auto"/>
            <w:hideMark/>
          </w:tcPr>
          <w:p w14:paraId="01533F5C" w14:textId="77777777"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Minerals</w:t>
            </w:r>
          </w:p>
        </w:tc>
        <w:tc>
          <w:tcPr>
            <w:tcW w:w="0" w:type="auto"/>
            <w:hideMark/>
          </w:tcPr>
          <w:p w14:paraId="71B253AE" w14:textId="77777777" w:rsidR="006A5320" w:rsidRPr="003920C6" w:rsidRDefault="006A5320" w:rsidP="006A5320">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Phytase activity improves phosphorus, calcium, and zinc availability</w:t>
            </w:r>
          </w:p>
        </w:tc>
        <w:tc>
          <w:tcPr>
            <w:tcW w:w="0" w:type="auto"/>
            <w:hideMark/>
          </w:tcPr>
          <w:p w14:paraId="6141414E" w14:textId="3CA6B6A6" w:rsidR="006A5320" w:rsidRPr="003920C6" w:rsidRDefault="006A5320" w:rsidP="00170BE6">
            <w:pPr>
              <w:spacing w:beforeAutospacing="0" w:afterAutospacing="0"/>
              <w:ind w:firstLine="0"/>
              <w:jc w:val="center"/>
              <w:rPr>
                <w:rFonts w:ascii="Times New Roman" w:eastAsia="Times New Roman" w:hAnsi="Times New Roman" w:cs="Times New Roman"/>
                <w:sz w:val="24"/>
                <w:szCs w:val="24"/>
                <w:lang w:eastAsia="en-IN"/>
              </w:rPr>
            </w:pPr>
            <w:r w:rsidRPr="003920C6">
              <w:rPr>
                <w:rFonts w:ascii="Times New Roman" w:eastAsia="Times New Roman" w:hAnsi="Times New Roman" w:cs="Times New Roman"/>
                <w:sz w:val="24"/>
                <w:szCs w:val="24"/>
                <w:lang w:eastAsia="en-IN"/>
              </w:rPr>
              <w:t>Greiner &amp;</w:t>
            </w:r>
            <w:ins w:id="46" w:author="Selvam Masilamani" w:date="2025-10-30T16:34:00Z" w16du:dateUtc="2025-10-30T11:04:00Z">
              <w:r w:rsidR="00C8050C">
                <w:rPr>
                  <w:rFonts w:ascii="Times New Roman" w:eastAsia="Times New Roman" w:hAnsi="Times New Roman" w:cs="Times New Roman"/>
                  <w:sz w:val="24"/>
                  <w:szCs w:val="24"/>
                  <w:lang w:eastAsia="en-IN"/>
                </w:rPr>
                <w:t xml:space="preserve"> </w:t>
              </w:r>
            </w:ins>
            <w:proofErr w:type="spellStart"/>
            <w:r w:rsidRPr="003920C6">
              <w:rPr>
                <w:rFonts w:ascii="Times New Roman" w:eastAsia="Times New Roman" w:hAnsi="Times New Roman" w:cs="Times New Roman"/>
                <w:sz w:val="24"/>
                <w:szCs w:val="24"/>
                <w:lang w:eastAsia="en-IN"/>
              </w:rPr>
              <w:t>Konietzny</w:t>
            </w:r>
            <w:proofErr w:type="spellEnd"/>
            <w:r w:rsidRPr="003920C6">
              <w:rPr>
                <w:rFonts w:ascii="Times New Roman" w:eastAsia="Times New Roman" w:hAnsi="Times New Roman" w:cs="Times New Roman"/>
                <w:sz w:val="24"/>
                <w:szCs w:val="24"/>
                <w:lang w:eastAsia="en-IN"/>
              </w:rPr>
              <w:t xml:space="preserve">, 2006; </w:t>
            </w:r>
          </w:p>
        </w:tc>
      </w:tr>
    </w:tbl>
    <w:p w14:paraId="244D45FF" w14:textId="6985BA12" w:rsidR="007627CE" w:rsidRDefault="00697DC5" w:rsidP="007627CE">
      <w:pPr>
        <w:pStyle w:val="Heading3"/>
        <w:spacing w:line="360" w:lineRule="auto"/>
        <w:ind w:firstLine="0"/>
        <w:jc w:val="center"/>
        <w:rPr>
          <w:ins w:id="47" w:author="Selvam Masilamani" w:date="2025-10-30T16:35:00Z" w16du:dateUtc="2025-10-30T11:05:00Z"/>
          <w:rFonts w:ascii="Times New Roman" w:hAnsi="Times New Roman" w:cs="Times New Roman"/>
          <w:b w:val="0"/>
          <w:i/>
          <w:color w:val="000000" w:themeColor="text1"/>
          <w:sz w:val="24"/>
          <w:szCs w:val="24"/>
        </w:rPr>
      </w:pPr>
      <w:r>
        <w:rPr>
          <w:rFonts w:ascii="Times New Roman" w:hAnsi="Times New Roman" w:cs="Times New Roman"/>
          <w:noProof/>
          <w:sz w:val="24"/>
          <w:szCs w:val="24"/>
          <w:lang w:val="en-US" w:eastAsia="zh-TW"/>
        </w:rPr>
        <w:lastRenderedPageBreak/>
        <mc:AlternateContent>
          <mc:Choice Requires="wps">
            <w:drawing>
              <wp:anchor distT="0" distB="0" distL="114300" distR="114300" simplePos="0" relativeHeight="251660288" behindDoc="0" locked="0" layoutInCell="1" allowOverlap="1" wp14:anchorId="13AB7582" wp14:editId="50B08C38">
                <wp:simplePos x="0" y="0"/>
                <wp:positionH relativeFrom="column">
                  <wp:posOffset>-234950</wp:posOffset>
                </wp:positionH>
                <wp:positionV relativeFrom="paragraph">
                  <wp:posOffset>3423920</wp:posOffset>
                </wp:positionV>
                <wp:extent cx="6201410" cy="942975"/>
                <wp:effectExtent l="12700" t="13970" r="5715" b="5080"/>
                <wp:wrapNone/>
                <wp:docPr id="1119580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942975"/>
                        </a:xfrm>
                        <a:prstGeom prst="rect">
                          <a:avLst/>
                        </a:prstGeom>
                        <a:solidFill>
                          <a:srgbClr val="FFFFFF"/>
                        </a:solidFill>
                        <a:ln w="9525">
                          <a:solidFill>
                            <a:srgbClr val="000000"/>
                          </a:solidFill>
                          <a:miter lim="800000"/>
                          <a:headEnd/>
                          <a:tailEnd/>
                        </a:ln>
                      </wps:spPr>
                      <wps:txbx>
                        <w:txbxContent>
                          <w:p w14:paraId="6CC5A7D7" w14:textId="77777777" w:rsidR="006E493D" w:rsidRPr="007627CE" w:rsidRDefault="006E493D" w:rsidP="007627CE">
                            <w:pPr>
                              <w:spacing w:line="276" w:lineRule="auto"/>
                              <w:ind w:firstLine="0"/>
                              <w:rPr>
                                <w:rFonts w:ascii="Times New Roman" w:hAnsi="Times New Roman" w:cs="Times New Roman"/>
                                <w:sz w:val="20"/>
                                <w:szCs w:val="20"/>
                              </w:rPr>
                            </w:pPr>
                            <w:r>
                              <w:rPr>
                                <w:rStyle w:val="Strong"/>
                                <w:rFonts w:ascii="Times New Roman" w:hAnsi="Times New Roman" w:cs="Times New Roman"/>
                                <w:sz w:val="20"/>
                                <w:szCs w:val="20"/>
                              </w:rPr>
                              <w:t>Figure 2:</w:t>
                            </w:r>
                            <w:r w:rsidRPr="007627CE">
                              <w:rPr>
                                <w:rStyle w:val="Strong"/>
                                <w:rFonts w:ascii="Times New Roman" w:hAnsi="Times New Roman" w:cs="Times New Roman"/>
                                <w:sz w:val="20"/>
                                <w:szCs w:val="20"/>
                              </w:rPr>
                              <w:t>. Nutrient transformations during fermentation.</w:t>
                            </w:r>
                            <w:r w:rsidRPr="007627CE">
                              <w:rPr>
                                <w:rFonts w:ascii="Times New Roman" w:hAnsi="Times New Roman" w:cs="Times New Roman"/>
                                <w:sz w:val="20"/>
                                <w:szCs w:val="20"/>
                              </w:rPr>
                              <w:t xml:space="preserve"> Fermentation induces enzymatic hydrolysis and biochemical modifications that enhance the nutritional quality of aquafeed ingredients. Proteases convert proteins into peptides and amino acids, lipases balance fatty acid profiles, cellulases and hemicellulases reduce fiber fractions, and phytases release bound minerals from phytates. Together, these changes improve digestibility, energy utilization, and mineral bioavailability in aquaculture feeds.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B7582" id="Text Box 2" o:spid="_x0000_s1027" type="#_x0000_t202" style="position:absolute;left:0;text-align:left;margin-left:-18.5pt;margin-top:269.6pt;width:488.3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">
                <v:textbox>
                  <w:txbxContent>
                    <w:p w14:paraId="6CC5A7D7" w14:textId="77777777" w:rsidR="006E493D" w:rsidRPr="007627CE" w:rsidRDefault="006E493D" w:rsidP="007627CE">
                      <w:pPr>
                        <w:spacing w:line="276" w:lineRule="auto"/>
                        <w:ind w:firstLine="0"/>
                        <w:rPr>
                          <w:rFonts w:ascii="Times New Roman" w:hAnsi="Times New Roman" w:cs="Times New Roman"/>
                          <w:sz w:val="20"/>
                          <w:szCs w:val="20"/>
                        </w:rPr>
                      </w:pPr>
                      <w:r>
                        <w:rPr>
                          <w:rStyle w:val="Strong"/>
                          <w:rFonts w:ascii="Times New Roman" w:hAnsi="Times New Roman" w:cs="Times New Roman"/>
                          <w:sz w:val="20"/>
                          <w:szCs w:val="20"/>
                        </w:rPr>
                        <w:t>Figure 2:</w:t>
                      </w:r>
                      <w:r w:rsidRPr="007627CE">
                        <w:rPr>
                          <w:rStyle w:val="Strong"/>
                          <w:rFonts w:ascii="Times New Roman" w:hAnsi="Times New Roman" w:cs="Times New Roman"/>
                          <w:sz w:val="20"/>
                          <w:szCs w:val="20"/>
                        </w:rPr>
                        <w:t>. Nutrient transformations during fermentation.</w:t>
                      </w:r>
                      <w:r w:rsidRPr="007627CE">
                        <w:rPr>
                          <w:rFonts w:ascii="Times New Roman" w:hAnsi="Times New Roman" w:cs="Times New Roman"/>
                          <w:sz w:val="20"/>
                          <w:szCs w:val="20"/>
                        </w:rPr>
                        <w:t xml:space="preserve"> Fermentation induces enzymatic hydrolysis and biochemical modifications that enhance the nutritional quality of aquafeed ingredients. Proteases convert proteins into peptides and amino acids, lipases balance fatty acid profiles, cellulases and hemicellulases reduce fiber fractions, and phytases release bound minerals from phytates. Together, these changes improve digestibility, energy utilization, and mineral bioavailability in aquaculture feeds.</w:t>
                      </w:r>
                    </w:p>
                  </w:txbxContent>
                </v:textbox>
              </v:shape>
            </w:pict>
          </mc:Fallback>
        </mc:AlternateContent>
      </w:r>
      <w:r w:rsidR="007627CE" w:rsidRPr="003920C6">
        <w:rPr>
          <w:rFonts w:ascii="Times New Roman" w:hAnsi="Times New Roman" w:cs="Times New Roman"/>
          <w:b w:val="0"/>
          <w:i/>
          <w:noProof/>
          <w:color w:val="000000" w:themeColor="text1"/>
          <w:sz w:val="24"/>
          <w:szCs w:val="24"/>
          <w:lang w:eastAsia="en-IN"/>
        </w:rPr>
        <w:drawing>
          <wp:inline distT="0" distB="0" distL="0" distR="0" wp14:anchorId="33C7C56F" wp14:editId="23F9C635">
            <wp:extent cx="4543425" cy="3028950"/>
            <wp:effectExtent l="0" t="0" r="0" b="0"/>
            <wp:docPr id="2" name="Picture 2" descr="C:\Users\lenovo\Downloads\ChatGPT Image Oct 13, 2025, 03_55_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ChatGPT Image Oct 13, 2025, 03_55_04 PM.png"/>
                    <pic:cNvPicPr>
                      <a:picLocks noChangeAspect="1" noChangeArrowheads="1"/>
                    </pic:cNvPicPr>
                  </pic:nvPicPr>
                  <pic:blipFill>
                    <a:blip r:embed="rId8" cstate="print"/>
                    <a:srcRect/>
                    <a:stretch>
                      <a:fillRect/>
                    </a:stretch>
                  </pic:blipFill>
                  <pic:spPr bwMode="auto">
                    <a:xfrm>
                      <a:off x="0" y="0"/>
                      <a:ext cx="4546757" cy="3031171"/>
                    </a:xfrm>
                    <a:prstGeom prst="rect">
                      <a:avLst/>
                    </a:prstGeom>
                    <a:noFill/>
                    <a:ln w="9525">
                      <a:noFill/>
                      <a:miter lim="800000"/>
                      <a:headEnd/>
                      <a:tailEnd/>
                    </a:ln>
                  </pic:spPr>
                </pic:pic>
              </a:graphicData>
            </a:graphic>
          </wp:inline>
        </w:drawing>
      </w:r>
      <w:ins w:id="48" w:author="Selvam Masilamani" w:date="2025-10-30T16:34:00Z" w16du:dateUtc="2025-10-30T11:04:00Z">
        <w:r w:rsidR="00C8050C">
          <w:rPr>
            <w:rFonts w:ascii="Times New Roman" w:hAnsi="Times New Roman" w:cs="Times New Roman"/>
            <w:b w:val="0"/>
            <w:i/>
            <w:color w:val="000000" w:themeColor="text1"/>
            <w:sz w:val="24"/>
            <w:szCs w:val="24"/>
          </w:rPr>
          <w:t>lot of spelli</w:t>
        </w:r>
      </w:ins>
      <w:ins w:id="49" w:author="Selvam Masilamani" w:date="2025-10-30T16:35:00Z" w16du:dateUtc="2025-10-30T11:05:00Z">
        <w:r w:rsidR="00C8050C">
          <w:rPr>
            <w:rFonts w:ascii="Times New Roman" w:hAnsi="Times New Roman" w:cs="Times New Roman"/>
            <w:b w:val="0"/>
            <w:i/>
            <w:color w:val="000000" w:themeColor="text1"/>
            <w:sz w:val="24"/>
            <w:szCs w:val="24"/>
          </w:rPr>
          <w:t>ng mi</w:t>
        </w:r>
      </w:ins>
      <w:ins w:id="50" w:author="Selvam Masilamani" w:date="2025-10-30T16:45:00Z" w16du:dateUtc="2025-10-30T11:15:00Z">
        <w:r w:rsidR="001708FD">
          <w:rPr>
            <w:rFonts w:ascii="Times New Roman" w:hAnsi="Times New Roman" w:cs="Times New Roman"/>
            <w:b w:val="0"/>
            <w:i/>
            <w:color w:val="000000" w:themeColor="text1"/>
            <w:sz w:val="24"/>
            <w:szCs w:val="24"/>
          </w:rPr>
          <w:t>s</w:t>
        </w:r>
      </w:ins>
      <w:ins w:id="51" w:author="Selvam Masilamani" w:date="2025-10-30T16:35:00Z" w16du:dateUtc="2025-10-30T11:05:00Z">
        <w:r w:rsidR="00C8050C">
          <w:rPr>
            <w:rFonts w:ascii="Times New Roman" w:hAnsi="Times New Roman" w:cs="Times New Roman"/>
            <w:b w:val="0"/>
            <w:i/>
            <w:color w:val="000000" w:themeColor="text1"/>
            <w:sz w:val="24"/>
            <w:szCs w:val="24"/>
          </w:rPr>
          <w:t>takes in the figure</w:t>
        </w:r>
      </w:ins>
    </w:p>
    <w:p w14:paraId="475AC2C1" w14:textId="77777777" w:rsidR="00C8050C" w:rsidRPr="00C8050C" w:rsidRDefault="00C8050C" w:rsidP="00C8050C">
      <w:pPr>
        <w:rPr>
          <w:rPrChange w:id="52" w:author="Selvam Masilamani" w:date="2025-10-30T16:35:00Z" w16du:dateUtc="2025-10-30T11:05:00Z">
            <w:rPr>
              <w:rFonts w:ascii="Times New Roman" w:hAnsi="Times New Roman" w:cs="Times New Roman"/>
              <w:b w:val="0"/>
              <w:i/>
              <w:color w:val="000000" w:themeColor="text1"/>
              <w:sz w:val="24"/>
              <w:szCs w:val="24"/>
            </w:rPr>
          </w:rPrChange>
        </w:rPr>
        <w:pPrChange w:id="53" w:author="Selvam Masilamani" w:date="2025-10-30T16:35:00Z" w16du:dateUtc="2025-10-30T11:05:00Z">
          <w:pPr>
            <w:pStyle w:val="Heading3"/>
            <w:spacing w:line="360" w:lineRule="auto"/>
            <w:ind w:firstLine="0"/>
            <w:jc w:val="center"/>
          </w:pPr>
        </w:pPrChange>
      </w:pPr>
    </w:p>
    <w:p w14:paraId="43831F61" w14:textId="77777777" w:rsidR="007627CE" w:rsidRPr="003920C6" w:rsidRDefault="007627CE" w:rsidP="007627CE">
      <w:pPr>
        <w:rPr>
          <w:rFonts w:ascii="Times New Roman" w:hAnsi="Times New Roman" w:cs="Times New Roman"/>
          <w:sz w:val="24"/>
          <w:szCs w:val="24"/>
        </w:rPr>
      </w:pPr>
    </w:p>
    <w:p w14:paraId="18579A9E" w14:textId="77777777" w:rsidR="007627CE" w:rsidRPr="003920C6" w:rsidRDefault="007627CE" w:rsidP="007627CE">
      <w:pPr>
        <w:rPr>
          <w:rFonts w:ascii="Times New Roman" w:hAnsi="Times New Roman" w:cs="Times New Roman"/>
          <w:sz w:val="24"/>
          <w:szCs w:val="24"/>
        </w:rPr>
      </w:pPr>
    </w:p>
    <w:p w14:paraId="73D352B9" w14:textId="77777777"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4.2.1 Protein and Amino Acids</w:t>
      </w:r>
    </w:p>
    <w:p w14:paraId="0D196D4F" w14:textId="77777777"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Fermentation enhances protein quality through microbial proteases and peptidases, which hydrolyze proteins into peptides and amino acids. Solid-state fermentation of soybean meal with </w:t>
      </w:r>
      <w:r w:rsidR="004300A1" w:rsidRPr="003920C6">
        <w:rPr>
          <w:rStyle w:val="Emphasis"/>
          <w:color w:val="000000" w:themeColor="text1"/>
        </w:rPr>
        <w:t>Bacillus subtilis</w:t>
      </w:r>
      <w:r w:rsidR="004300A1" w:rsidRPr="003920C6">
        <w:rPr>
          <w:color w:val="000000" w:themeColor="text1"/>
        </w:rPr>
        <w:t xml:space="preserve"> improved amino acid balance in fish diets (Hong </w:t>
      </w:r>
      <w:r w:rsidR="007D2BDA" w:rsidRPr="003920C6">
        <w:rPr>
          <w:i/>
          <w:color w:val="000000" w:themeColor="text1"/>
        </w:rPr>
        <w:t>et al</w:t>
      </w:r>
      <w:r w:rsidR="004300A1" w:rsidRPr="003920C6">
        <w:rPr>
          <w:color w:val="000000" w:themeColor="text1"/>
        </w:rPr>
        <w:t xml:space="preserve">., 2004; Wang </w:t>
      </w:r>
      <w:r w:rsidR="007D2BDA" w:rsidRPr="003920C6">
        <w:rPr>
          <w:i/>
          <w:color w:val="000000" w:themeColor="text1"/>
        </w:rPr>
        <w:t>et al</w:t>
      </w:r>
      <w:r w:rsidR="004300A1" w:rsidRPr="003920C6">
        <w:rPr>
          <w:color w:val="000000" w:themeColor="text1"/>
        </w:rPr>
        <w:t xml:space="preserve">., </w:t>
      </w:r>
      <w:r w:rsidR="00E949F4">
        <w:rPr>
          <w:color w:val="000000" w:themeColor="text1"/>
        </w:rPr>
        <w:t>2022</w:t>
      </w:r>
      <w:r w:rsidR="004300A1" w:rsidRPr="003920C6">
        <w:rPr>
          <w:color w:val="000000" w:themeColor="text1"/>
        </w:rPr>
        <w:t xml:space="preserve">). Rapeseed meal fermented with </w:t>
      </w:r>
      <w:r w:rsidR="004300A1" w:rsidRPr="003920C6">
        <w:rPr>
          <w:rStyle w:val="Emphasis"/>
          <w:color w:val="000000" w:themeColor="text1"/>
        </w:rPr>
        <w:t>Aspergillus oryzae</w:t>
      </w:r>
      <w:r w:rsidR="004300A1" w:rsidRPr="003920C6">
        <w:rPr>
          <w:color w:val="000000" w:themeColor="text1"/>
        </w:rPr>
        <w:t xml:space="preserve"> and </w:t>
      </w:r>
      <w:r w:rsidR="004300A1" w:rsidRPr="003920C6">
        <w:rPr>
          <w:rStyle w:val="Emphasis"/>
          <w:color w:val="000000" w:themeColor="text1"/>
        </w:rPr>
        <w:t>Saccharomyces cerevisiae</w:t>
      </w:r>
      <w:r w:rsidR="004300A1" w:rsidRPr="003920C6">
        <w:rPr>
          <w:color w:val="000000" w:themeColor="text1"/>
        </w:rPr>
        <w:t xml:space="preserve"> showed increased crude protein and reduced antinutritional proteins (Dossou</w:t>
      </w:r>
      <w:r w:rsidR="00C51C5B" w:rsidRPr="003920C6">
        <w:rPr>
          <w:i/>
          <w:color w:val="000000" w:themeColor="text1"/>
        </w:rPr>
        <w:t xml:space="preserve"> et al</w:t>
      </w:r>
      <w:r w:rsidR="004300A1" w:rsidRPr="003920C6">
        <w:rPr>
          <w:color w:val="000000" w:themeColor="text1"/>
        </w:rPr>
        <w:t xml:space="preserve">., 2018a; Drew </w:t>
      </w:r>
      <w:r w:rsidR="007D2BDA" w:rsidRPr="003920C6">
        <w:rPr>
          <w:i/>
          <w:color w:val="000000" w:themeColor="text1"/>
        </w:rPr>
        <w:t>et al</w:t>
      </w:r>
      <w:r w:rsidR="004300A1" w:rsidRPr="003920C6">
        <w:rPr>
          <w:color w:val="000000" w:themeColor="text1"/>
        </w:rPr>
        <w:t>., 2007). Fermentation of poultry by-product meal and fish offal also improved amino acid availability, supporting fish growth (Samaddar</w:t>
      </w:r>
      <w:r w:rsidR="00C51C5B" w:rsidRPr="003920C6">
        <w:rPr>
          <w:i/>
          <w:color w:val="000000" w:themeColor="text1"/>
        </w:rPr>
        <w:t xml:space="preserve"> et al</w:t>
      </w:r>
      <w:r w:rsidR="004300A1" w:rsidRPr="003920C6">
        <w:rPr>
          <w:color w:val="000000" w:themeColor="text1"/>
        </w:rPr>
        <w:t>., 2015; Siddik</w:t>
      </w:r>
      <w:r w:rsidR="00C51C5B" w:rsidRPr="003920C6">
        <w:rPr>
          <w:i/>
          <w:color w:val="000000" w:themeColor="text1"/>
        </w:rPr>
        <w:t xml:space="preserve"> et al</w:t>
      </w:r>
      <w:r w:rsidR="00E33D46" w:rsidRPr="003920C6">
        <w:rPr>
          <w:color w:val="000000" w:themeColor="text1"/>
        </w:rPr>
        <w:t>., 2024</w:t>
      </w:r>
      <w:r w:rsidR="004300A1" w:rsidRPr="003920C6">
        <w:rPr>
          <w:color w:val="000000" w:themeColor="text1"/>
        </w:rPr>
        <w:t>).</w:t>
      </w:r>
    </w:p>
    <w:p w14:paraId="23832AF8" w14:textId="77777777"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4.2.2 Lipids and Fatty Acids</w:t>
      </w:r>
    </w:p>
    <w:p w14:paraId="7A143991" w14:textId="77777777"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Microbial fermentation modifies lipid metabolism by activating microbial lipases. Diets containing </w:t>
      </w:r>
      <w:r w:rsidR="004300A1" w:rsidRPr="003920C6">
        <w:rPr>
          <w:rStyle w:val="Emphasis"/>
          <w:color w:val="000000" w:themeColor="text1"/>
        </w:rPr>
        <w:t>B. subtilis</w:t>
      </w:r>
      <w:r w:rsidR="004300A1" w:rsidRPr="003920C6">
        <w:rPr>
          <w:color w:val="000000" w:themeColor="text1"/>
        </w:rPr>
        <w:t xml:space="preserve">-fermented soybean meal improved hepatic lipid metabolism and fatty acid profiles in zebrafish (Wang </w:t>
      </w:r>
      <w:r w:rsidR="007D2BDA" w:rsidRPr="003920C6">
        <w:rPr>
          <w:i/>
          <w:color w:val="000000" w:themeColor="text1"/>
        </w:rPr>
        <w:t>et al</w:t>
      </w:r>
      <w:r w:rsidR="004300A1" w:rsidRPr="003920C6">
        <w:rPr>
          <w:color w:val="000000" w:themeColor="text1"/>
        </w:rPr>
        <w:t xml:space="preserve">., 2022). Similar benefits were observed in rainbow trout </w:t>
      </w:r>
      <w:r w:rsidR="004300A1" w:rsidRPr="003920C6">
        <w:rPr>
          <w:color w:val="000000" w:themeColor="text1"/>
        </w:rPr>
        <w:lastRenderedPageBreak/>
        <w:t>fed fermented soybean meal, where lipid utilization was improved and hepatic fat accumulation reduced.</w:t>
      </w:r>
    </w:p>
    <w:p w14:paraId="74F168D5" w14:textId="77777777"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4.2.3 Crude Fibre</w:t>
      </w:r>
    </w:p>
    <w:p w14:paraId="6C4FA8A4" w14:textId="77777777" w:rsidR="004300A1" w:rsidRPr="003920C6" w:rsidRDefault="003E3F9F" w:rsidP="004300A1">
      <w:pPr>
        <w:pStyle w:val="NormalWeb"/>
        <w:spacing w:line="360" w:lineRule="auto"/>
        <w:jc w:val="both"/>
        <w:rPr>
          <w:color w:val="000000" w:themeColor="text1"/>
        </w:rPr>
      </w:pPr>
      <w:r w:rsidRPr="003920C6">
        <w:rPr>
          <w:color w:val="000000" w:themeColor="text1"/>
        </w:rPr>
        <w:tab/>
      </w:r>
      <w:r w:rsidR="004300A1" w:rsidRPr="003920C6">
        <w:rPr>
          <w:color w:val="000000" w:themeColor="text1"/>
        </w:rPr>
        <w:t>Fermentation reduces indigestible fibre fractions such as cellulose and hemicellulose, improving overall digestibility. Studies in red sea bream and tilapia showed that fermented soybean and rapeseed meals lowered crude fibre levels, enhancing nutrient efficiency (Toko</w:t>
      </w:r>
      <w:r w:rsidR="00C51C5B" w:rsidRPr="003920C6">
        <w:rPr>
          <w:i/>
          <w:color w:val="000000" w:themeColor="text1"/>
        </w:rPr>
        <w:t xml:space="preserve"> et al</w:t>
      </w:r>
      <w:r w:rsidR="004300A1" w:rsidRPr="003920C6">
        <w:rPr>
          <w:color w:val="000000" w:themeColor="text1"/>
        </w:rPr>
        <w:t>., 2008; Jannathulla</w:t>
      </w:r>
      <w:r w:rsidR="00C51C5B" w:rsidRPr="003920C6">
        <w:rPr>
          <w:i/>
          <w:color w:val="000000" w:themeColor="text1"/>
        </w:rPr>
        <w:t xml:space="preserve"> et al</w:t>
      </w:r>
      <w:r w:rsidR="004300A1" w:rsidRPr="003920C6">
        <w:rPr>
          <w:color w:val="000000" w:themeColor="text1"/>
        </w:rPr>
        <w:t xml:space="preserve">., 2018). This is attributed to cellulase-producing microbes that break down insoluble fibres into soluble carbohydrates (Jakobsen </w:t>
      </w:r>
      <w:r w:rsidR="007D2BDA" w:rsidRPr="003920C6">
        <w:rPr>
          <w:i/>
          <w:color w:val="000000" w:themeColor="text1"/>
        </w:rPr>
        <w:t>et al</w:t>
      </w:r>
      <w:r w:rsidR="004300A1" w:rsidRPr="003920C6">
        <w:rPr>
          <w:color w:val="000000" w:themeColor="text1"/>
        </w:rPr>
        <w:t>., 2015).</w:t>
      </w:r>
    </w:p>
    <w:p w14:paraId="47057FC2" w14:textId="77777777" w:rsidR="004300A1" w:rsidRPr="003920C6" w:rsidRDefault="004300A1" w:rsidP="004300A1">
      <w:pPr>
        <w:pStyle w:val="Heading3"/>
        <w:spacing w:line="360" w:lineRule="auto"/>
        <w:ind w:firstLine="0"/>
        <w:rPr>
          <w:rFonts w:ascii="Times New Roman" w:hAnsi="Times New Roman" w:cs="Times New Roman"/>
          <w:b w:val="0"/>
          <w:i/>
          <w:color w:val="000000" w:themeColor="text1"/>
          <w:sz w:val="24"/>
          <w:szCs w:val="24"/>
        </w:rPr>
      </w:pPr>
      <w:r w:rsidRPr="003920C6">
        <w:rPr>
          <w:rFonts w:ascii="Times New Roman" w:hAnsi="Times New Roman" w:cs="Times New Roman"/>
          <w:b w:val="0"/>
          <w:i/>
          <w:color w:val="000000" w:themeColor="text1"/>
          <w:sz w:val="24"/>
          <w:szCs w:val="24"/>
        </w:rPr>
        <w:t>4.2.4 Minerals</w:t>
      </w:r>
    </w:p>
    <w:p w14:paraId="390309C6" w14:textId="37E9DDC5" w:rsidR="004300A1" w:rsidRPr="003920C6" w:rsidRDefault="003E3F9F" w:rsidP="003255AF">
      <w:pPr>
        <w:pStyle w:val="NormalWeb"/>
        <w:spacing w:line="360" w:lineRule="auto"/>
        <w:jc w:val="both"/>
        <w:rPr>
          <w:color w:val="000000" w:themeColor="text1"/>
        </w:rPr>
      </w:pPr>
      <w:r w:rsidRPr="003920C6">
        <w:rPr>
          <w:color w:val="000000" w:themeColor="text1"/>
        </w:rPr>
        <w:tab/>
      </w:r>
      <w:r w:rsidR="004300A1" w:rsidRPr="003920C6">
        <w:rPr>
          <w:color w:val="000000" w:themeColor="text1"/>
        </w:rPr>
        <w:t xml:space="preserve">Fermentation enhances mineral availability by breaking down phytate, which binds phosphorus, calcium, and zinc. Phytases from </w:t>
      </w:r>
      <w:r w:rsidR="004300A1" w:rsidRPr="003920C6">
        <w:rPr>
          <w:rStyle w:val="Emphasis"/>
          <w:color w:val="000000" w:themeColor="text1"/>
        </w:rPr>
        <w:t>Lactobacillus plantarum</w:t>
      </w:r>
      <w:r w:rsidR="004300A1" w:rsidRPr="003920C6">
        <w:rPr>
          <w:color w:val="000000" w:themeColor="text1"/>
        </w:rPr>
        <w:t xml:space="preserve"> and </w:t>
      </w:r>
      <w:r w:rsidR="004300A1" w:rsidRPr="003920C6">
        <w:rPr>
          <w:rStyle w:val="Emphasis"/>
          <w:color w:val="000000" w:themeColor="text1"/>
        </w:rPr>
        <w:t>Aspergillus niger</w:t>
      </w:r>
      <w:r w:rsidR="004300A1" w:rsidRPr="003920C6">
        <w:rPr>
          <w:color w:val="000000" w:themeColor="text1"/>
        </w:rPr>
        <w:t>hydrolyzephytate, improving mineral absorption (Greiner &amp;</w:t>
      </w:r>
      <w:ins w:id="54" w:author="Selvam Masilamani" w:date="2025-10-30T16:45:00Z" w16du:dateUtc="2025-10-30T11:15:00Z">
        <w:r w:rsidR="001708FD">
          <w:rPr>
            <w:color w:val="000000" w:themeColor="text1"/>
          </w:rPr>
          <w:t xml:space="preserve"> </w:t>
        </w:r>
      </w:ins>
      <w:proofErr w:type="spellStart"/>
      <w:r w:rsidR="004300A1" w:rsidRPr="003920C6">
        <w:rPr>
          <w:color w:val="000000" w:themeColor="text1"/>
        </w:rPr>
        <w:t>Konietzny</w:t>
      </w:r>
      <w:proofErr w:type="spellEnd"/>
      <w:r w:rsidR="004300A1" w:rsidRPr="003920C6">
        <w:rPr>
          <w:color w:val="000000" w:themeColor="text1"/>
        </w:rPr>
        <w:t xml:space="preserve">, 2006; Liang </w:t>
      </w:r>
      <w:r w:rsidR="007D2BDA" w:rsidRPr="003920C6">
        <w:rPr>
          <w:i/>
          <w:color w:val="000000" w:themeColor="text1"/>
        </w:rPr>
        <w:t>et al</w:t>
      </w:r>
      <w:r w:rsidR="004300A1" w:rsidRPr="003920C6">
        <w:rPr>
          <w:color w:val="000000" w:themeColor="text1"/>
        </w:rPr>
        <w:t xml:space="preserve">., 2008). Fermented soybean meal improved phosphorus availability in olive flounder, while fermentation of rapeseed and cottonseed meals enhanced mineral retention in black sea bream and crucian carp (Sun </w:t>
      </w:r>
      <w:r w:rsidR="007D2BDA" w:rsidRPr="003920C6">
        <w:rPr>
          <w:i/>
          <w:color w:val="000000" w:themeColor="text1"/>
        </w:rPr>
        <w:t>et al</w:t>
      </w:r>
      <w:r w:rsidR="004300A1" w:rsidRPr="003920C6">
        <w:rPr>
          <w:color w:val="000000" w:themeColor="text1"/>
        </w:rPr>
        <w:t xml:space="preserve">., 2015; Zhang </w:t>
      </w:r>
      <w:r w:rsidR="007D2BDA" w:rsidRPr="003920C6">
        <w:rPr>
          <w:i/>
          <w:color w:val="000000" w:themeColor="text1"/>
        </w:rPr>
        <w:t>et al</w:t>
      </w:r>
      <w:r w:rsidR="004300A1" w:rsidRPr="003920C6">
        <w:rPr>
          <w:color w:val="000000" w:themeColor="text1"/>
        </w:rPr>
        <w:t>., 2017).</w:t>
      </w:r>
    </w:p>
    <w:p w14:paraId="449AB1AB" w14:textId="77777777" w:rsidR="00B67472" w:rsidRPr="003920C6" w:rsidRDefault="00F749EF"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 APPLICATIONS OF FERMENTED INGREDIENTS IN AQUAFEED</w:t>
      </w:r>
    </w:p>
    <w:p w14:paraId="7D9EC48F" w14:textId="5C2ED775"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 xml:space="preserve">The application of fermentation in aquafeeds has grown rapidly as aquaculture industries seek sustainable alternatives to fishmeal. Diverse </w:t>
      </w:r>
      <w:proofErr w:type="spellStart"/>
      <w:r w:rsidR="00B67472" w:rsidRPr="003920C6">
        <w:rPr>
          <w:rFonts w:ascii="Times New Roman" w:hAnsi="Times New Roman" w:cs="Times New Roman"/>
          <w:sz w:val="24"/>
          <w:szCs w:val="24"/>
        </w:rPr>
        <w:t>substrates</w:t>
      </w:r>
      <w:del w:id="55" w:author="Selvam Masilamani" w:date="2025-10-30T16:45:00Z" w16du:dateUtc="2025-10-30T11:15:00Z">
        <w:r w:rsidR="00B67472" w:rsidRPr="003920C6" w:rsidDel="001708FD">
          <w:rPr>
            <w:rFonts w:ascii="Times New Roman" w:hAnsi="Times New Roman" w:cs="Times New Roman"/>
            <w:sz w:val="24"/>
            <w:szCs w:val="24"/>
          </w:rPr>
          <w:delText>—</w:delText>
        </w:r>
      </w:del>
      <w:r w:rsidR="00B67472" w:rsidRPr="003920C6">
        <w:rPr>
          <w:rFonts w:ascii="Times New Roman" w:hAnsi="Times New Roman" w:cs="Times New Roman"/>
          <w:sz w:val="24"/>
          <w:szCs w:val="24"/>
        </w:rPr>
        <w:t>including</w:t>
      </w:r>
      <w:proofErr w:type="spellEnd"/>
      <w:r w:rsidR="00B67472" w:rsidRPr="003920C6">
        <w:rPr>
          <w:rFonts w:ascii="Times New Roman" w:hAnsi="Times New Roman" w:cs="Times New Roman"/>
          <w:sz w:val="24"/>
          <w:szCs w:val="24"/>
        </w:rPr>
        <w:t xml:space="preserve"> plant proteins, animal by-products, and agro-industrial </w:t>
      </w:r>
      <w:proofErr w:type="spellStart"/>
      <w:r w:rsidR="00B67472" w:rsidRPr="003920C6">
        <w:rPr>
          <w:rFonts w:ascii="Times New Roman" w:hAnsi="Times New Roman" w:cs="Times New Roman"/>
          <w:sz w:val="24"/>
          <w:szCs w:val="24"/>
        </w:rPr>
        <w:t>residues</w:t>
      </w:r>
      <w:del w:id="56" w:author="Selvam Masilamani" w:date="2025-10-30T16:45:00Z" w16du:dateUtc="2025-10-30T11:15:00Z">
        <w:r w:rsidR="00B67472" w:rsidRPr="003920C6" w:rsidDel="001708FD">
          <w:rPr>
            <w:rFonts w:ascii="Times New Roman" w:hAnsi="Times New Roman" w:cs="Times New Roman"/>
            <w:sz w:val="24"/>
            <w:szCs w:val="24"/>
          </w:rPr>
          <w:delText>—</w:delText>
        </w:r>
      </w:del>
      <w:r w:rsidR="00B67472" w:rsidRPr="003920C6">
        <w:rPr>
          <w:rFonts w:ascii="Times New Roman" w:hAnsi="Times New Roman" w:cs="Times New Roman"/>
          <w:sz w:val="24"/>
          <w:szCs w:val="24"/>
        </w:rPr>
        <w:t>have</w:t>
      </w:r>
      <w:proofErr w:type="spellEnd"/>
      <w:r w:rsidR="00B67472" w:rsidRPr="003920C6">
        <w:rPr>
          <w:rFonts w:ascii="Times New Roman" w:hAnsi="Times New Roman" w:cs="Times New Roman"/>
          <w:sz w:val="24"/>
          <w:szCs w:val="24"/>
        </w:rPr>
        <w:t xml:space="preserve"> been successfully fermented, demonstrating improvements in nutrient digestibility, functional properties, and animal health (Hong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2004; Lim &amp; Lee, 2011; Jannathulla</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2018).</w:t>
      </w:r>
    </w:p>
    <w:p w14:paraId="4EE7A12D" w14:textId="77777777"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5.1. Fermented Soybean Meal (SBM)</w:t>
      </w:r>
    </w:p>
    <w:p w14:paraId="271F25AC" w14:textId="2B3485C3"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Soybean meal remains the most extensively studied substrate. Fermentation not only reduces anti-nutritional factors (ANFs) such as trypsin inhibitors and phytates but also enhances protein solubility and amino acid release (Amadou</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2010a, 2010b). Fermented SBM has shown superior performance in juvenile turbot (</w:t>
      </w:r>
      <w:r w:rsidR="00B67472" w:rsidRPr="003920C6">
        <w:rPr>
          <w:rStyle w:val="Emphasis"/>
          <w:rFonts w:ascii="Times New Roman" w:hAnsi="Times New Roman" w:cs="Times New Roman"/>
          <w:sz w:val="24"/>
          <w:szCs w:val="24"/>
        </w:rPr>
        <w:t>Scophthalmus</w:t>
      </w:r>
      <w:ins w:id="57" w:author="Selvam Masilamani" w:date="2025-10-30T16:36:00Z" w16du:dateUtc="2025-10-30T11:06:00Z">
        <w:r w:rsidR="00C8050C">
          <w:rPr>
            <w:rStyle w:val="Emphasis"/>
            <w:rFonts w:ascii="Times New Roman" w:hAnsi="Times New Roman" w:cs="Times New Roman"/>
            <w:sz w:val="24"/>
            <w:szCs w:val="24"/>
          </w:rPr>
          <w:t xml:space="preserve"> </w:t>
        </w:r>
      </w:ins>
      <w:r w:rsidR="00B67472" w:rsidRPr="003920C6">
        <w:rPr>
          <w:rStyle w:val="Emphasis"/>
          <w:rFonts w:ascii="Times New Roman" w:hAnsi="Times New Roman" w:cs="Times New Roman"/>
          <w:sz w:val="24"/>
          <w:szCs w:val="24"/>
        </w:rPr>
        <w:t>maximus</w:t>
      </w:r>
      <w:r w:rsidR="00B67472" w:rsidRPr="003920C6">
        <w:rPr>
          <w:rFonts w:ascii="Times New Roman" w:hAnsi="Times New Roman" w:cs="Times New Roman"/>
          <w:sz w:val="24"/>
          <w:szCs w:val="24"/>
        </w:rPr>
        <w:t xml:space="preserve">) and rainbow trout diets, where it partially replaced fishmeal without compromising growth (Wang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xml:space="preserve">., </w:t>
      </w:r>
      <w:r w:rsidR="00E949F4">
        <w:rPr>
          <w:rFonts w:ascii="Times New Roman" w:hAnsi="Times New Roman" w:cs="Times New Roman"/>
          <w:sz w:val="24"/>
          <w:szCs w:val="24"/>
        </w:rPr>
        <w:t>2022</w:t>
      </w:r>
      <w:r w:rsidR="00B67472" w:rsidRPr="003920C6">
        <w:rPr>
          <w:rFonts w:ascii="Times New Roman" w:hAnsi="Times New Roman" w:cs="Times New Roman"/>
          <w:sz w:val="24"/>
          <w:szCs w:val="24"/>
        </w:rPr>
        <w:t xml:space="preserve">). Moreover, Azarm and Lee (2014) reported improved amino acid profiles and </w:t>
      </w:r>
      <w:r w:rsidR="00B67472" w:rsidRPr="003920C6">
        <w:rPr>
          <w:rFonts w:ascii="Times New Roman" w:hAnsi="Times New Roman" w:cs="Times New Roman"/>
          <w:sz w:val="24"/>
          <w:szCs w:val="24"/>
        </w:rPr>
        <w:lastRenderedPageBreak/>
        <w:t xml:space="preserve">biochemical parameters in black sea bream fed diets containing fermented SBM, while Ding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(2015) demonstrated enhanced immunity and pathogen resistance in prawn (</w:t>
      </w:r>
      <w:r w:rsidR="00B67472" w:rsidRPr="003920C6">
        <w:rPr>
          <w:rStyle w:val="Emphasis"/>
          <w:rFonts w:ascii="Times New Roman" w:hAnsi="Times New Roman" w:cs="Times New Roman"/>
          <w:sz w:val="24"/>
          <w:szCs w:val="24"/>
        </w:rPr>
        <w:t>Macrobrachium</w:t>
      </w:r>
      <w:ins w:id="58" w:author="Selvam Masilamani" w:date="2025-10-30T16:36:00Z" w16du:dateUtc="2025-10-30T11:06:00Z">
        <w:r w:rsidR="00C8050C">
          <w:rPr>
            <w:rStyle w:val="Emphasis"/>
            <w:rFonts w:ascii="Times New Roman" w:hAnsi="Times New Roman" w:cs="Times New Roman"/>
            <w:sz w:val="24"/>
            <w:szCs w:val="24"/>
          </w:rPr>
          <w:t xml:space="preserve"> </w:t>
        </w:r>
      </w:ins>
      <w:proofErr w:type="spellStart"/>
      <w:r w:rsidR="00B67472" w:rsidRPr="003920C6">
        <w:rPr>
          <w:rStyle w:val="Emphasis"/>
          <w:rFonts w:ascii="Times New Roman" w:hAnsi="Times New Roman" w:cs="Times New Roman"/>
          <w:sz w:val="24"/>
          <w:szCs w:val="24"/>
        </w:rPr>
        <w:t>nipponense</w:t>
      </w:r>
      <w:proofErr w:type="spellEnd"/>
      <w:r w:rsidR="00B67472" w:rsidRPr="003920C6">
        <w:rPr>
          <w:rFonts w:ascii="Times New Roman" w:hAnsi="Times New Roman" w:cs="Times New Roman"/>
          <w:sz w:val="24"/>
          <w:szCs w:val="24"/>
        </w:rPr>
        <w:t>) through SBM fermentation.</w:t>
      </w:r>
    </w:p>
    <w:p w14:paraId="70F507A8" w14:textId="77777777"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5.2. Fermented Rapeseed and Cottonseed Meals</w:t>
      </w:r>
    </w:p>
    <w:p w14:paraId="03339F83" w14:textId="77777777"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Rapeseed meal (RSM) and cottonseed meal (CSM) are promising but limited by glucosinolates and gossypol. Fermentation significantly reduces these ANFs while improving protein digestibility and antioxidant capacity (</w:t>
      </w:r>
      <w:r w:rsidR="00CF6678" w:rsidRPr="003920C6">
        <w:rPr>
          <w:rFonts w:ascii="Times New Roman" w:hAnsi="Times New Roman" w:cs="Times New Roman"/>
          <w:sz w:val="24"/>
          <w:szCs w:val="24"/>
        </w:rPr>
        <w:t>Qu</w:t>
      </w:r>
      <w:r w:rsidR="00B67472" w:rsidRPr="003920C6">
        <w:rPr>
          <w:rFonts w:ascii="Times New Roman" w:hAnsi="Times New Roman" w:cs="Times New Roman"/>
          <w:sz w:val="24"/>
          <w:szCs w:val="24"/>
        </w:rPr>
        <w:t xml:space="preserve">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xml:space="preserve">., </w:t>
      </w:r>
      <w:r w:rsidR="00CF6678" w:rsidRPr="003920C6">
        <w:rPr>
          <w:rFonts w:ascii="Times New Roman" w:hAnsi="Times New Roman" w:cs="Times New Roman"/>
          <w:sz w:val="24"/>
          <w:szCs w:val="24"/>
        </w:rPr>
        <w:t>2025</w:t>
      </w:r>
      <w:r w:rsidR="00B67472" w:rsidRPr="003920C6">
        <w:rPr>
          <w:rFonts w:ascii="Times New Roman" w:hAnsi="Times New Roman" w:cs="Times New Roman"/>
          <w:sz w:val="24"/>
          <w:szCs w:val="24"/>
        </w:rPr>
        <w:t xml:space="preserve">; Zhang </w:t>
      </w:r>
      <w:r w:rsidR="007D2BDA" w:rsidRPr="003920C6">
        <w:rPr>
          <w:rFonts w:ascii="Times New Roman" w:hAnsi="Times New Roman" w:cs="Times New Roman"/>
          <w:i/>
          <w:sz w:val="24"/>
          <w:szCs w:val="24"/>
        </w:rPr>
        <w:t>et al</w:t>
      </w:r>
      <w:r w:rsidR="00DE503F">
        <w:rPr>
          <w:rFonts w:ascii="Times New Roman" w:hAnsi="Times New Roman" w:cs="Times New Roman"/>
          <w:sz w:val="24"/>
          <w:szCs w:val="24"/>
        </w:rPr>
        <w:t>., 2017</w:t>
      </w:r>
      <w:r w:rsidR="00B67472" w:rsidRPr="003920C6">
        <w:rPr>
          <w:rFonts w:ascii="Times New Roman" w:hAnsi="Times New Roman" w:cs="Times New Roman"/>
          <w:sz w:val="24"/>
          <w:szCs w:val="24"/>
        </w:rPr>
        <w:t>). In red sea bream, diets with fermented RSM improved immune responses and oxidative stability compared to non-fermented controls (Dossou</w:t>
      </w:r>
      <w:r w:rsidR="00C51C5B" w:rsidRPr="003920C6">
        <w:rPr>
          <w:rFonts w:ascii="Times New Roman" w:hAnsi="Times New Roman" w:cs="Times New Roman"/>
          <w:i/>
          <w:sz w:val="24"/>
          <w:szCs w:val="24"/>
        </w:rPr>
        <w:t xml:space="preserve"> et al</w:t>
      </w:r>
      <w:r w:rsidR="004B6F4C" w:rsidRPr="003920C6">
        <w:rPr>
          <w:rFonts w:ascii="Times New Roman" w:hAnsi="Times New Roman" w:cs="Times New Roman"/>
          <w:sz w:val="24"/>
          <w:szCs w:val="24"/>
        </w:rPr>
        <w:t>., 2018a, 2018b, 2018c</w:t>
      </w:r>
      <w:r w:rsidR="00B67472" w:rsidRPr="003920C6">
        <w:rPr>
          <w:rFonts w:ascii="Times New Roman" w:hAnsi="Times New Roman" w:cs="Times New Roman"/>
          <w:sz w:val="24"/>
          <w:szCs w:val="24"/>
        </w:rPr>
        <w:t xml:space="preserve">). Similarly, fermented CSM replaced up to 50% of fishmeal in shrimp diets without adverse effects on growth or health (Sun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2016). Lim and Lee (2011) further confirmed detoxification of gossypol and improved phosphorus availability in tilapia and flounder through microbial fermentation of CSM.</w:t>
      </w:r>
    </w:p>
    <w:p w14:paraId="6E7B1238" w14:textId="77777777"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5.3. Fermented Animal By-products</w:t>
      </w:r>
    </w:p>
    <w:p w14:paraId="0276DFF1" w14:textId="1715FDCF"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 xml:space="preserve">Animal-derived by-products, including fish offal, poultry waste, and blood meal, are valuable but prone to contamination and spoilage. Fermentation stabilizes these substrates, reduces pathogens, and enhances amino acid profiles (Mondal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2011; Samaddar</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xml:space="preserve">., 2015). For example, fermented slaughterhouse blood and fish offal replaced over 20% of fishmeal in </w:t>
      </w:r>
      <w:proofErr w:type="spellStart"/>
      <w:r w:rsidR="00B67472" w:rsidRPr="003920C6">
        <w:rPr>
          <w:rStyle w:val="Emphasis"/>
          <w:rFonts w:ascii="Times New Roman" w:hAnsi="Times New Roman" w:cs="Times New Roman"/>
          <w:sz w:val="24"/>
          <w:szCs w:val="24"/>
        </w:rPr>
        <w:t>Labeo</w:t>
      </w:r>
      <w:proofErr w:type="spellEnd"/>
      <w:ins w:id="59" w:author="Selvam Masilamani" w:date="2025-10-30T16:36:00Z" w16du:dateUtc="2025-10-30T11:06:00Z">
        <w:r w:rsidR="00C8050C">
          <w:rPr>
            <w:rStyle w:val="Emphasis"/>
            <w:rFonts w:ascii="Times New Roman" w:hAnsi="Times New Roman" w:cs="Times New Roman"/>
            <w:sz w:val="24"/>
            <w:szCs w:val="24"/>
          </w:rPr>
          <w:t xml:space="preserve"> </w:t>
        </w:r>
      </w:ins>
      <w:proofErr w:type="spellStart"/>
      <w:r w:rsidR="00B67472" w:rsidRPr="003920C6">
        <w:rPr>
          <w:rStyle w:val="Emphasis"/>
          <w:rFonts w:ascii="Times New Roman" w:hAnsi="Times New Roman" w:cs="Times New Roman"/>
          <w:sz w:val="24"/>
          <w:szCs w:val="24"/>
        </w:rPr>
        <w:t>rohita</w:t>
      </w:r>
      <w:proofErr w:type="spellEnd"/>
      <w:r w:rsidR="00B67472" w:rsidRPr="003920C6">
        <w:rPr>
          <w:rFonts w:ascii="Times New Roman" w:hAnsi="Times New Roman" w:cs="Times New Roman"/>
          <w:sz w:val="24"/>
          <w:szCs w:val="24"/>
        </w:rPr>
        <w:t xml:space="preserve"> diets without growth reduction (Samaddar</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xml:space="preserve">., 2015). Poultry feather meal, hydrolyzed and fermented with </w:t>
      </w:r>
      <w:r w:rsidR="00B67472" w:rsidRPr="003920C6">
        <w:rPr>
          <w:rStyle w:val="Emphasis"/>
          <w:rFonts w:ascii="Times New Roman" w:hAnsi="Times New Roman" w:cs="Times New Roman"/>
          <w:sz w:val="24"/>
          <w:szCs w:val="24"/>
        </w:rPr>
        <w:t>Bacillus cereus</w:t>
      </w:r>
      <w:r w:rsidR="00B67472" w:rsidRPr="003920C6">
        <w:rPr>
          <w:rFonts w:ascii="Times New Roman" w:hAnsi="Times New Roman" w:cs="Times New Roman"/>
          <w:sz w:val="24"/>
          <w:szCs w:val="24"/>
        </w:rPr>
        <w:t xml:space="preserve">, effectively substituted fishmeal in </w:t>
      </w:r>
      <w:r w:rsidR="00B67472" w:rsidRPr="003920C6">
        <w:rPr>
          <w:rStyle w:val="Emphasis"/>
          <w:rFonts w:ascii="Times New Roman" w:hAnsi="Times New Roman" w:cs="Times New Roman"/>
          <w:sz w:val="24"/>
          <w:szCs w:val="24"/>
        </w:rPr>
        <w:t>Catlacatla</w:t>
      </w:r>
      <w:r w:rsidR="00DF20F1">
        <w:rPr>
          <w:rFonts w:ascii="Times New Roman" w:hAnsi="Times New Roman" w:cs="Times New Roman"/>
          <w:sz w:val="24"/>
          <w:szCs w:val="24"/>
        </w:rPr>
        <w:t xml:space="preserve"> diets (Mondal, 2011</w:t>
      </w:r>
      <w:r w:rsidR="00B67472" w:rsidRPr="003920C6">
        <w:rPr>
          <w:rFonts w:ascii="Times New Roman" w:hAnsi="Times New Roman" w:cs="Times New Roman"/>
          <w:sz w:val="24"/>
          <w:szCs w:val="24"/>
        </w:rPr>
        <w:t>). Furthermore, fermented tuna hydrolysate in poultry by-product meal improved growth, gut morphology, and immunity in barramundi (</w:t>
      </w:r>
      <w:r w:rsidR="00B67472" w:rsidRPr="003920C6">
        <w:rPr>
          <w:rStyle w:val="Emphasis"/>
          <w:rFonts w:ascii="Times New Roman" w:hAnsi="Times New Roman" w:cs="Times New Roman"/>
          <w:sz w:val="24"/>
          <w:szCs w:val="24"/>
        </w:rPr>
        <w:t>Lates</w:t>
      </w:r>
      <w:ins w:id="60" w:author="Selvam Masilamani" w:date="2025-10-30T16:36:00Z" w16du:dateUtc="2025-10-30T11:06:00Z">
        <w:r w:rsidR="00C8050C">
          <w:rPr>
            <w:rStyle w:val="Emphasis"/>
            <w:rFonts w:ascii="Times New Roman" w:hAnsi="Times New Roman" w:cs="Times New Roman"/>
            <w:sz w:val="24"/>
            <w:szCs w:val="24"/>
          </w:rPr>
          <w:t xml:space="preserve"> </w:t>
        </w:r>
      </w:ins>
      <w:r w:rsidR="00B67472" w:rsidRPr="003920C6">
        <w:rPr>
          <w:rStyle w:val="Emphasis"/>
          <w:rFonts w:ascii="Times New Roman" w:hAnsi="Times New Roman" w:cs="Times New Roman"/>
          <w:sz w:val="24"/>
          <w:szCs w:val="24"/>
        </w:rPr>
        <w:t>calcarifer</w:t>
      </w:r>
      <w:r w:rsidR="00B67472" w:rsidRPr="003920C6">
        <w:rPr>
          <w:rFonts w:ascii="Times New Roman" w:hAnsi="Times New Roman" w:cs="Times New Roman"/>
          <w:sz w:val="24"/>
          <w:szCs w:val="24"/>
        </w:rPr>
        <w:t>) (</w:t>
      </w:r>
      <w:proofErr w:type="spellStart"/>
      <w:r w:rsidR="00B67472" w:rsidRPr="003920C6">
        <w:rPr>
          <w:rFonts w:ascii="Times New Roman" w:hAnsi="Times New Roman" w:cs="Times New Roman"/>
          <w:sz w:val="24"/>
          <w:szCs w:val="24"/>
        </w:rPr>
        <w:t>Siddik</w:t>
      </w:r>
      <w:proofErr w:type="spellEnd"/>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2019).</w:t>
      </w:r>
    </w:p>
    <w:p w14:paraId="2579D2D4" w14:textId="77777777"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5.4. Fermented Agro-industrial Residues</w:t>
      </w:r>
    </w:p>
    <w:p w14:paraId="4D99E449" w14:textId="6A915BCE"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 xml:space="preserve">Agro-industrial wastes such as duckweed, guar meal, mushroom bran, and sunflower oil cake have also been fermented into nutrient-rich aquafeed ingredients. del Carmen Flores-Miranda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(2015) reported improved growth and gene expression in shrimp fed fermented duckweed. Jannathulla</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(2018</w:t>
      </w:r>
      <w:r w:rsidR="00823D9D">
        <w:rPr>
          <w:rFonts w:ascii="Times New Roman" w:hAnsi="Times New Roman" w:cs="Times New Roman"/>
          <w:sz w:val="24"/>
          <w:szCs w:val="24"/>
        </w:rPr>
        <w:t>, 2019</w:t>
      </w:r>
      <w:r w:rsidR="00B67472" w:rsidRPr="003920C6">
        <w:rPr>
          <w:rFonts w:ascii="Times New Roman" w:hAnsi="Times New Roman" w:cs="Times New Roman"/>
          <w:sz w:val="24"/>
          <w:szCs w:val="24"/>
        </w:rPr>
        <w:t xml:space="preserve">) demonstrated that fermentation of guar meal and sunflower oil cake enhanced amino acid content, reduced fiber fractions, and improved growth </w:t>
      </w:r>
      <w:r w:rsidR="00B67472" w:rsidRPr="003920C6">
        <w:rPr>
          <w:rFonts w:ascii="Times New Roman" w:hAnsi="Times New Roman" w:cs="Times New Roman"/>
          <w:sz w:val="24"/>
          <w:szCs w:val="24"/>
        </w:rPr>
        <w:lastRenderedPageBreak/>
        <w:t xml:space="preserve">in </w:t>
      </w:r>
      <w:r w:rsidR="00B67472" w:rsidRPr="003920C6">
        <w:rPr>
          <w:rStyle w:val="Emphasis"/>
          <w:rFonts w:ascii="Times New Roman" w:hAnsi="Times New Roman" w:cs="Times New Roman"/>
          <w:sz w:val="24"/>
          <w:szCs w:val="24"/>
        </w:rPr>
        <w:t>Penaeus</w:t>
      </w:r>
      <w:ins w:id="61" w:author="Selvam Masilamani" w:date="2025-10-30T16:45:00Z" w16du:dateUtc="2025-10-30T11:15:00Z">
        <w:r w:rsidR="001708FD">
          <w:rPr>
            <w:rStyle w:val="Emphasis"/>
            <w:rFonts w:ascii="Times New Roman" w:hAnsi="Times New Roman" w:cs="Times New Roman"/>
            <w:sz w:val="24"/>
            <w:szCs w:val="24"/>
          </w:rPr>
          <w:t xml:space="preserve"> </w:t>
        </w:r>
      </w:ins>
      <w:proofErr w:type="spellStart"/>
      <w:r w:rsidR="00B67472" w:rsidRPr="003920C6">
        <w:rPr>
          <w:rStyle w:val="Emphasis"/>
          <w:rFonts w:ascii="Times New Roman" w:hAnsi="Times New Roman" w:cs="Times New Roman"/>
          <w:sz w:val="24"/>
          <w:szCs w:val="24"/>
        </w:rPr>
        <w:t>vannamei</w:t>
      </w:r>
      <w:proofErr w:type="spellEnd"/>
      <w:r w:rsidR="00B67472" w:rsidRPr="003920C6">
        <w:rPr>
          <w:rFonts w:ascii="Times New Roman" w:hAnsi="Times New Roman" w:cs="Times New Roman"/>
          <w:sz w:val="24"/>
          <w:szCs w:val="24"/>
        </w:rPr>
        <w:t xml:space="preserve">. Zhang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(2017) found that fermented mushroom bran hydrolysate enhanced digestive enzyme activity and antioxidant responses in crucian carp.</w:t>
      </w:r>
    </w:p>
    <w:p w14:paraId="23D7AA20" w14:textId="77777777"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5.5. Functional Benefits of Fermented Feeds</w:t>
      </w:r>
    </w:p>
    <w:p w14:paraId="23A64CCB" w14:textId="77777777" w:rsidR="00B67472"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In addition to nutritional value, fermented ingredients contribute functional benefits such as pathogen suppression, immune enhancement, and antioxidant support. Fermented rapeseed meal improved disease resistance in red sea bream (Dossou</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2018b), while fermented soybean and cottonseed meals enhanced non-specific immunity in tilapia and shrimp (Lin &amp; Mui, 2017). The presence of bioactive metabolites—including peptides, organic acids, and bacteriocins—also contributes to gut health and resilience against stressors.</w:t>
      </w:r>
    </w:p>
    <w:p w14:paraId="3DDCBFF1" w14:textId="77777777" w:rsidR="00B67472" w:rsidRPr="003920C6" w:rsidRDefault="00B67472" w:rsidP="00B67472">
      <w:pPr>
        <w:spacing w:line="360" w:lineRule="auto"/>
        <w:ind w:firstLine="0"/>
        <w:rPr>
          <w:rFonts w:ascii="Times New Roman" w:hAnsi="Times New Roman" w:cs="Times New Roman"/>
          <w:b/>
          <w:sz w:val="24"/>
          <w:szCs w:val="24"/>
        </w:rPr>
      </w:pPr>
      <w:r w:rsidRPr="003920C6">
        <w:rPr>
          <w:rFonts w:ascii="Times New Roman" w:hAnsi="Times New Roman" w:cs="Times New Roman"/>
          <w:b/>
          <w:sz w:val="24"/>
          <w:szCs w:val="24"/>
        </w:rPr>
        <w:t>5.6. Comparative Applications Across Species</w:t>
      </w:r>
    </w:p>
    <w:p w14:paraId="58BC633B" w14:textId="77777777" w:rsidR="00F1764E" w:rsidRPr="003920C6" w:rsidRDefault="003E3F9F" w:rsidP="00B67472">
      <w:pPr>
        <w:spacing w:line="360" w:lineRule="auto"/>
        <w:ind w:firstLine="0"/>
        <w:rPr>
          <w:rFonts w:ascii="Times New Roman" w:hAnsi="Times New Roman" w:cs="Times New Roman"/>
          <w:sz w:val="24"/>
          <w:szCs w:val="24"/>
        </w:rPr>
      </w:pPr>
      <w:r w:rsidRPr="003920C6">
        <w:rPr>
          <w:rFonts w:ascii="Times New Roman" w:hAnsi="Times New Roman" w:cs="Times New Roman"/>
          <w:sz w:val="24"/>
          <w:szCs w:val="24"/>
        </w:rPr>
        <w:tab/>
      </w:r>
      <w:r w:rsidR="00B67472" w:rsidRPr="003920C6">
        <w:rPr>
          <w:rFonts w:ascii="Times New Roman" w:hAnsi="Times New Roman" w:cs="Times New Roman"/>
          <w:sz w:val="24"/>
          <w:szCs w:val="24"/>
        </w:rPr>
        <w:t xml:space="preserve">Fermented ingredients have been applied across diverse aquaculture species. In salmonids, fermented SBM replaced a large proportion of fishmeal with positive results (Wang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xml:space="preserve">., </w:t>
      </w:r>
      <w:r w:rsidR="00E949F4">
        <w:rPr>
          <w:rFonts w:ascii="Times New Roman" w:hAnsi="Times New Roman" w:cs="Times New Roman"/>
          <w:sz w:val="24"/>
          <w:szCs w:val="24"/>
        </w:rPr>
        <w:t>2022</w:t>
      </w:r>
      <w:r w:rsidR="00B67472" w:rsidRPr="003920C6">
        <w:rPr>
          <w:rFonts w:ascii="Times New Roman" w:hAnsi="Times New Roman" w:cs="Times New Roman"/>
          <w:sz w:val="24"/>
          <w:szCs w:val="24"/>
        </w:rPr>
        <w:t>). In carps and tilapia, fermented agro-residues improved protein utilization and immune performance (Kaviraj</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2013; Toko</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2008). Shrimp demonstrated enhanced growth, gut microbiota balance, and pathogen resistance when fed diets including fermented plant and animal proteins (Jannathulla</w:t>
      </w:r>
      <w:r w:rsidR="00C51C5B" w:rsidRPr="003920C6">
        <w:rPr>
          <w:rFonts w:ascii="Times New Roman" w:hAnsi="Times New Roman" w:cs="Times New Roman"/>
          <w:i/>
          <w:sz w:val="24"/>
          <w:szCs w:val="24"/>
        </w:rPr>
        <w:t xml:space="preserve"> et al</w:t>
      </w:r>
      <w:r w:rsidR="00B67472" w:rsidRPr="003920C6">
        <w:rPr>
          <w:rFonts w:ascii="Times New Roman" w:hAnsi="Times New Roman" w:cs="Times New Roman"/>
          <w:sz w:val="24"/>
          <w:szCs w:val="24"/>
        </w:rPr>
        <w:t xml:space="preserve">., 2018; del Carmen Flores-Miranda </w:t>
      </w:r>
      <w:r w:rsidR="007D2BDA" w:rsidRPr="003920C6">
        <w:rPr>
          <w:rFonts w:ascii="Times New Roman" w:hAnsi="Times New Roman" w:cs="Times New Roman"/>
          <w:i/>
          <w:sz w:val="24"/>
          <w:szCs w:val="24"/>
        </w:rPr>
        <w:t>et al</w:t>
      </w:r>
      <w:r w:rsidR="00B67472" w:rsidRPr="003920C6">
        <w:rPr>
          <w:rFonts w:ascii="Times New Roman" w:hAnsi="Times New Roman" w:cs="Times New Roman"/>
          <w:sz w:val="24"/>
          <w:szCs w:val="24"/>
        </w:rPr>
        <w:t>., 2015). Collectively, these findings highlight fermentation as a versatile tool for sustainable aquafeed innovation.</w:t>
      </w:r>
    </w:p>
    <w:p w14:paraId="4E37B0BD" w14:textId="77777777" w:rsidR="00F1764E" w:rsidRPr="003920C6" w:rsidRDefault="00490B08" w:rsidP="003255AF">
      <w:pPr>
        <w:pStyle w:val="Heading1"/>
        <w:spacing w:line="360" w:lineRule="auto"/>
        <w:jc w:val="both"/>
        <w:rPr>
          <w:color w:val="000000" w:themeColor="text1"/>
          <w:sz w:val="24"/>
          <w:szCs w:val="24"/>
        </w:rPr>
      </w:pPr>
      <w:r w:rsidRPr="003920C6">
        <w:rPr>
          <w:color w:val="000000" w:themeColor="text1"/>
          <w:sz w:val="24"/>
          <w:szCs w:val="24"/>
        </w:rPr>
        <w:t>6</w:t>
      </w:r>
      <w:r w:rsidR="00F749EF" w:rsidRPr="003920C6">
        <w:rPr>
          <w:color w:val="000000" w:themeColor="text1"/>
          <w:sz w:val="24"/>
          <w:szCs w:val="24"/>
        </w:rPr>
        <w:t>. CHALLENGES AND LIMITATIONS</w:t>
      </w:r>
    </w:p>
    <w:p w14:paraId="4984287D" w14:textId="77777777" w:rsidR="00E60F1F" w:rsidRPr="003920C6" w:rsidRDefault="003E3F9F" w:rsidP="003255AF">
      <w:pPr>
        <w:pStyle w:val="NormalWeb"/>
        <w:spacing w:line="360" w:lineRule="auto"/>
        <w:jc w:val="both"/>
        <w:rPr>
          <w:color w:val="000000" w:themeColor="text1"/>
        </w:rPr>
      </w:pPr>
      <w:r w:rsidRPr="003920C6">
        <w:rPr>
          <w:color w:val="000000" w:themeColor="text1"/>
        </w:rPr>
        <w:tab/>
      </w:r>
      <w:r w:rsidR="00E60F1F" w:rsidRPr="003920C6">
        <w:rPr>
          <w:color w:val="000000" w:themeColor="text1"/>
        </w:rPr>
        <w:t xml:space="preserve">Despite its many benefits, fermentation in aquafeed production faces several challenges, including variability in outcomes, nutrient losses, scalability, cost, and the need for strict standardization and safety control (Jakobsen </w:t>
      </w:r>
      <w:r w:rsidR="007D2BDA" w:rsidRPr="003920C6">
        <w:rPr>
          <w:i/>
          <w:color w:val="000000" w:themeColor="text1"/>
        </w:rPr>
        <w:t>et al</w:t>
      </w:r>
      <w:r w:rsidR="00E60F1F" w:rsidRPr="003920C6">
        <w:rPr>
          <w:color w:val="000000" w:themeColor="text1"/>
        </w:rPr>
        <w:t xml:space="preserve">., 2015; Dai </w:t>
      </w:r>
      <w:r w:rsidR="007D2BDA" w:rsidRPr="003920C6">
        <w:rPr>
          <w:i/>
          <w:color w:val="000000" w:themeColor="text1"/>
        </w:rPr>
        <w:t>et al</w:t>
      </w:r>
      <w:r w:rsidR="00E60F1F" w:rsidRPr="003920C6">
        <w:rPr>
          <w:color w:val="000000" w:themeColor="text1"/>
        </w:rPr>
        <w:t>., 2020; Siddik</w:t>
      </w:r>
      <w:r w:rsidR="00C51C5B" w:rsidRPr="003920C6">
        <w:rPr>
          <w:i/>
          <w:color w:val="000000" w:themeColor="text1"/>
        </w:rPr>
        <w:t xml:space="preserve"> et al</w:t>
      </w:r>
      <w:r w:rsidR="00E60F1F" w:rsidRPr="003920C6">
        <w:rPr>
          <w:color w:val="000000" w:themeColor="text1"/>
        </w:rPr>
        <w:t xml:space="preserve">., 2024). Results vary with substrate composition, microbial strain, and conditions; Jakobsen </w:t>
      </w:r>
      <w:r w:rsidR="007D2BDA" w:rsidRPr="003920C6">
        <w:rPr>
          <w:i/>
          <w:color w:val="000000" w:themeColor="text1"/>
        </w:rPr>
        <w:t>et al</w:t>
      </w:r>
      <w:r w:rsidR="00E60F1F" w:rsidRPr="003920C6">
        <w:rPr>
          <w:color w:val="000000" w:themeColor="text1"/>
        </w:rPr>
        <w:t xml:space="preserve">. (2015) observed inconsistent microbial activity in soybean and rapeseed meal fermentations, leading to unpredictable nutritional outcomes. Poorly managed processes may also cause nutrient losses, as excessive microbial activity can consume amino acids or lipids, reducing feed quality (Dai </w:t>
      </w:r>
      <w:r w:rsidR="007D2BDA" w:rsidRPr="003920C6">
        <w:rPr>
          <w:i/>
          <w:color w:val="000000" w:themeColor="text1"/>
        </w:rPr>
        <w:t>et al</w:t>
      </w:r>
      <w:r w:rsidR="00E60F1F" w:rsidRPr="003920C6">
        <w:rPr>
          <w:color w:val="000000" w:themeColor="text1"/>
        </w:rPr>
        <w:t>., 2020).</w:t>
      </w:r>
    </w:p>
    <w:p w14:paraId="6E12177A" w14:textId="77777777" w:rsidR="00E60F1F" w:rsidRPr="003920C6" w:rsidRDefault="003E3F9F" w:rsidP="003255AF">
      <w:pPr>
        <w:pStyle w:val="NormalWeb"/>
        <w:spacing w:line="360" w:lineRule="auto"/>
        <w:jc w:val="both"/>
        <w:rPr>
          <w:color w:val="000000" w:themeColor="text1"/>
        </w:rPr>
      </w:pPr>
      <w:r w:rsidRPr="003920C6">
        <w:rPr>
          <w:color w:val="000000" w:themeColor="text1"/>
        </w:rPr>
        <w:tab/>
      </w:r>
      <w:r w:rsidR="00E60F1F" w:rsidRPr="003920C6">
        <w:rPr>
          <w:color w:val="000000" w:themeColor="text1"/>
        </w:rPr>
        <w:t xml:space="preserve">Scaling up from laboratory to industrial levels remains difficult, with challenges in maintaining pH, temperature, and moisture. The lack of standardized protocols leads to </w:t>
      </w:r>
      <w:r w:rsidR="00E60F1F" w:rsidRPr="003920C6">
        <w:rPr>
          <w:color w:val="000000" w:themeColor="text1"/>
        </w:rPr>
        <w:lastRenderedPageBreak/>
        <w:t>inconsistent nutrient profiles, limiting commercial confidence (Siddik</w:t>
      </w:r>
      <w:r w:rsidR="00C51C5B" w:rsidRPr="003920C6">
        <w:rPr>
          <w:i/>
          <w:color w:val="000000" w:themeColor="text1"/>
        </w:rPr>
        <w:t xml:space="preserve"> et al</w:t>
      </w:r>
      <w:r w:rsidR="00E60F1F" w:rsidRPr="003920C6">
        <w:rPr>
          <w:color w:val="000000" w:themeColor="text1"/>
        </w:rPr>
        <w:t xml:space="preserve">., 2024). Cost is another barrier: submerged fermentation requires sophisticated equipment and energy inputs, while solid-state fermentation, though cheaper, still demands controlled conditions (Dai </w:t>
      </w:r>
      <w:r w:rsidR="007D2BDA" w:rsidRPr="003920C6">
        <w:rPr>
          <w:i/>
          <w:color w:val="000000" w:themeColor="text1"/>
        </w:rPr>
        <w:t>et al</w:t>
      </w:r>
      <w:r w:rsidR="00E60F1F" w:rsidRPr="003920C6">
        <w:rPr>
          <w:color w:val="000000" w:themeColor="text1"/>
        </w:rPr>
        <w:t>., 2020).</w:t>
      </w:r>
    </w:p>
    <w:p w14:paraId="471B9BE1" w14:textId="77777777" w:rsidR="00E60F1F" w:rsidRPr="003920C6" w:rsidRDefault="003E3F9F" w:rsidP="003255AF">
      <w:pPr>
        <w:pStyle w:val="NormalWeb"/>
        <w:spacing w:line="360" w:lineRule="auto"/>
        <w:jc w:val="both"/>
        <w:rPr>
          <w:color w:val="000000" w:themeColor="text1"/>
        </w:rPr>
      </w:pPr>
      <w:r w:rsidRPr="003920C6">
        <w:rPr>
          <w:color w:val="000000" w:themeColor="text1"/>
        </w:rPr>
        <w:tab/>
      </w:r>
      <w:r w:rsidR="00E60F1F" w:rsidRPr="003920C6">
        <w:rPr>
          <w:color w:val="000000" w:themeColor="text1"/>
        </w:rPr>
        <w:t xml:space="preserve">Safety risks also arise when fermentation is poorly managed, allowing undesirable or toxin-producing microbes to proliferate. While fermentation can detoxify mycotoxins, uncontrolled conditions may increase them (Mukherjee </w:t>
      </w:r>
      <w:r w:rsidR="007D2BDA" w:rsidRPr="003920C6">
        <w:rPr>
          <w:i/>
          <w:color w:val="000000" w:themeColor="text1"/>
        </w:rPr>
        <w:t>et al</w:t>
      </w:r>
      <w:r w:rsidR="00E60F1F" w:rsidRPr="003920C6">
        <w:rPr>
          <w:color w:val="000000" w:themeColor="text1"/>
        </w:rPr>
        <w:t>., 2016). Thus, reliable starter cultures and strict monitoring are essential.</w:t>
      </w:r>
    </w:p>
    <w:p w14:paraId="0937EA9F" w14:textId="77777777" w:rsidR="00E60F1F" w:rsidRPr="003920C6" w:rsidRDefault="003E3F9F" w:rsidP="003255AF">
      <w:pPr>
        <w:pStyle w:val="NormalWeb"/>
        <w:spacing w:line="360" w:lineRule="auto"/>
        <w:jc w:val="both"/>
        <w:rPr>
          <w:color w:val="000000" w:themeColor="text1"/>
        </w:rPr>
      </w:pPr>
      <w:r w:rsidRPr="003920C6">
        <w:rPr>
          <w:color w:val="000000" w:themeColor="text1"/>
        </w:rPr>
        <w:tab/>
      </w:r>
      <w:r w:rsidR="00E60F1F" w:rsidRPr="003920C6">
        <w:rPr>
          <w:color w:val="000000" w:themeColor="text1"/>
        </w:rPr>
        <w:t>Industry adoption remains limited, as manufacturers are cautious about shifting from established fishmeal-based formulations, and regulatory frameworks for fermented feeds are underdeveloped in many regions (Siddik</w:t>
      </w:r>
      <w:r w:rsidR="00C51C5B" w:rsidRPr="003920C6">
        <w:rPr>
          <w:i/>
          <w:color w:val="000000" w:themeColor="text1"/>
        </w:rPr>
        <w:t xml:space="preserve"> et al</w:t>
      </w:r>
      <w:r w:rsidR="00E60F1F" w:rsidRPr="003920C6">
        <w:rPr>
          <w:color w:val="000000" w:themeColor="text1"/>
        </w:rPr>
        <w:t>., 2024). In summary, although fermentation offers clear nutritional and sustainability benefits, challenges of variability, cost, and standardization must be addressed through improved bioprocess engineering, economic evaluation, and stronger regulatory support.</w:t>
      </w:r>
    </w:p>
    <w:p w14:paraId="41308E1C" w14:textId="77777777" w:rsidR="00F1764E" w:rsidRPr="003920C6" w:rsidRDefault="00490B08" w:rsidP="003255AF">
      <w:pPr>
        <w:pStyle w:val="Heading1"/>
        <w:spacing w:line="360" w:lineRule="auto"/>
        <w:jc w:val="both"/>
        <w:rPr>
          <w:color w:val="000000" w:themeColor="text1"/>
          <w:sz w:val="24"/>
          <w:szCs w:val="24"/>
        </w:rPr>
      </w:pPr>
      <w:r w:rsidRPr="003920C6">
        <w:rPr>
          <w:color w:val="000000" w:themeColor="text1"/>
          <w:sz w:val="24"/>
          <w:szCs w:val="24"/>
        </w:rPr>
        <w:t>7</w:t>
      </w:r>
      <w:r w:rsidR="00F749EF" w:rsidRPr="003920C6">
        <w:rPr>
          <w:color w:val="000000" w:themeColor="text1"/>
          <w:sz w:val="24"/>
          <w:szCs w:val="24"/>
        </w:rPr>
        <w:t>. FUTURE PERSPECTIVES</w:t>
      </w:r>
    </w:p>
    <w:p w14:paraId="7EC8926C" w14:textId="77777777" w:rsidR="00F3487F" w:rsidRPr="003920C6" w:rsidRDefault="003E3F9F" w:rsidP="003255AF">
      <w:pPr>
        <w:pStyle w:val="NormalWeb"/>
        <w:spacing w:line="360" w:lineRule="auto"/>
        <w:jc w:val="both"/>
        <w:rPr>
          <w:color w:val="000000" w:themeColor="text1"/>
        </w:rPr>
      </w:pPr>
      <w:r w:rsidRPr="003920C6">
        <w:rPr>
          <w:color w:val="000000" w:themeColor="text1"/>
        </w:rPr>
        <w:tab/>
      </w:r>
      <w:r w:rsidR="00F3487F" w:rsidRPr="003920C6">
        <w:rPr>
          <w:color w:val="000000" w:themeColor="text1"/>
        </w:rPr>
        <w:t>Fermentation has established itself as a key tool for enhancing the nutritional quality, safety, and sustainability of aquafeeds. Looking ahead, its role is expected to expand through advances in biotechnology, integration with circular economy practices, and broader industrial adoption.</w:t>
      </w:r>
    </w:p>
    <w:p w14:paraId="6FA639A9" w14:textId="77777777" w:rsidR="00F3487F" w:rsidRPr="003920C6" w:rsidRDefault="003E3F9F" w:rsidP="003255AF">
      <w:pPr>
        <w:pStyle w:val="NormalWeb"/>
        <w:spacing w:line="360" w:lineRule="auto"/>
        <w:jc w:val="both"/>
        <w:rPr>
          <w:color w:val="000000" w:themeColor="text1"/>
        </w:rPr>
      </w:pPr>
      <w:r w:rsidRPr="003920C6">
        <w:rPr>
          <w:color w:val="000000" w:themeColor="text1"/>
        </w:rPr>
        <w:tab/>
      </w:r>
      <w:r w:rsidR="00F3487F" w:rsidRPr="003920C6">
        <w:rPr>
          <w:color w:val="000000" w:themeColor="text1"/>
        </w:rPr>
        <w:t xml:space="preserve">One promising direction is </w:t>
      </w:r>
      <w:r w:rsidR="00F3487F" w:rsidRPr="003920C6">
        <w:rPr>
          <w:rStyle w:val="Strong"/>
          <w:b w:val="0"/>
          <w:color w:val="000000" w:themeColor="text1"/>
        </w:rPr>
        <w:t>precision fermentation</w:t>
      </w:r>
      <w:r w:rsidR="00F3487F" w:rsidRPr="003920C6">
        <w:rPr>
          <w:color w:val="000000" w:themeColor="text1"/>
        </w:rPr>
        <w:t xml:space="preserve">, where carefully selected microbial strains such as </w:t>
      </w:r>
      <w:r w:rsidR="00F3487F" w:rsidRPr="003920C6">
        <w:rPr>
          <w:rStyle w:val="Emphasis"/>
          <w:color w:val="000000" w:themeColor="text1"/>
        </w:rPr>
        <w:t>Bacillus subtilis</w:t>
      </w:r>
      <w:r w:rsidR="00F3487F" w:rsidRPr="003920C6">
        <w:rPr>
          <w:color w:val="000000" w:themeColor="text1"/>
        </w:rPr>
        <w:t xml:space="preserve"> and </w:t>
      </w:r>
      <w:r w:rsidR="00F3487F" w:rsidRPr="003920C6">
        <w:rPr>
          <w:rStyle w:val="Emphasis"/>
          <w:color w:val="000000" w:themeColor="text1"/>
        </w:rPr>
        <w:t>Lactobacillus plantarum</w:t>
      </w:r>
      <w:r w:rsidR="00F3487F" w:rsidRPr="003920C6">
        <w:rPr>
          <w:color w:val="000000" w:themeColor="text1"/>
        </w:rPr>
        <w:t xml:space="preserve"> are optimized to perform specific functions—degrading anti-nutritional factors, improving amino acid balance, or producing antimicrobial compounds and bioactive peptides. Such targeted approaches could enable the design of feeds tailored to the nutritional and health needs of particular species.</w:t>
      </w:r>
    </w:p>
    <w:p w14:paraId="56FEEF1F" w14:textId="77777777" w:rsidR="00F3487F" w:rsidRPr="003920C6" w:rsidRDefault="003E3F9F" w:rsidP="003255AF">
      <w:pPr>
        <w:pStyle w:val="NormalWeb"/>
        <w:spacing w:line="360" w:lineRule="auto"/>
        <w:jc w:val="both"/>
        <w:rPr>
          <w:color w:val="000000" w:themeColor="text1"/>
        </w:rPr>
      </w:pPr>
      <w:r w:rsidRPr="003920C6">
        <w:rPr>
          <w:color w:val="000000" w:themeColor="text1"/>
        </w:rPr>
        <w:tab/>
      </w:r>
      <w:r w:rsidR="00F3487F" w:rsidRPr="003920C6">
        <w:rPr>
          <w:color w:val="000000" w:themeColor="text1"/>
        </w:rPr>
        <w:t xml:space="preserve">Fermentation also fits well within the framework of a </w:t>
      </w:r>
      <w:r w:rsidR="00F3487F" w:rsidRPr="003920C6">
        <w:rPr>
          <w:rStyle w:val="Strong"/>
          <w:b w:val="0"/>
          <w:color w:val="000000" w:themeColor="text1"/>
        </w:rPr>
        <w:t>circular bioeconomy</w:t>
      </w:r>
      <w:r w:rsidR="00F3487F" w:rsidRPr="003920C6">
        <w:rPr>
          <w:color w:val="000000" w:themeColor="text1"/>
        </w:rPr>
        <w:t>, converting agricultural residues, food processing by-products, and wastes such as silkworm pupae or poultry offal into high-value feed ingredients. This reduces dependency on imported fishmeal and soybean meal while contributing to environmental sustainability through waste recycling and reduced nutrient pollution.</w:t>
      </w:r>
    </w:p>
    <w:p w14:paraId="0D28534E" w14:textId="77777777" w:rsidR="00F3487F" w:rsidRPr="003920C6" w:rsidRDefault="003E3F9F" w:rsidP="003255AF">
      <w:pPr>
        <w:pStyle w:val="NormalWeb"/>
        <w:spacing w:line="360" w:lineRule="auto"/>
        <w:jc w:val="both"/>
        <w:rPr>
          <w:color w:val="000000" w:themeColor="text1"/>
        </w:rPr>
      </w:pPr>
      <w:r w:rsidRPr="003920C6">
        <w:rPr>
          <w:color w:val="000000" w:themeColor="text1"/>
        </w:rPr>
        <w:lastRenderedPageBreak/>
        <w:tab/>
      </w:r>
      <w:r w:rsidR="00F3487F" w:rsidRPr="003920C6">
        <w:rPr>
          <w:color w:val="000000" w:themeColor="text1"/>
        </w:rPr>
        <w:t xml:space="preserve">In addition, future applications are likely to emphasize </w:t>
      </w:r>
      <w:r w:rsidR="00F3487F" w:rsidRPr="003920C6">
        <w:rPr>
          <w:rStyle w:val="Strong"/>
          <w:b w:val="0"/>
          <w:color w:val="000000" w:themeColor="text1"/>
        </w:rPr>
        <w:t>functional and synbiotic feeds</w:t>
      </w:r>
      <w:r w:rsidR="00F3487F" w:rsidRPr="003920C6">
        <w:rPr>
          <w:color w:val="000000" w:themeColor="text1"/>
        </w:rPr>
        <w:t>. Fermented ingredients already provide organic acids, bacteriocins, and peptides that enhance gut health and immunity. Building on this, combining probiotics and prebiotics in fermentation could produce feeds that reduce reliance on antibiotics and improve biosecurity in aquaculture systems.</w:t>
      </w:r>
    </w:p>
    <w:p w14:paraId="5F107F0C" w14:textId="77777777" w:rsidR="00F3487F" w:rsidRPr="003920C6" w:rsidRDefault="003E3F9F" w:rsidP="003255AF">
      <w:pPr>
        <w:pStyle w:val="NormalWeb"/>
        <w:spacing w:line="360" w:lineRule="auto"/>
        <w:jc w:val="both"/>
        <w:rPr>
          <w:color w:val="000000" w:themeColor="text1"/>
        </w:rPr>
      </w:pPr>
      <w:r w:rsidRPr="003920C6">
        <w:rPr>
          <w:color w:val="000000" w:themeColor="text1"/>
        </w:rPr>
        <w:tab/>
      </w:r>
      <w:r w:rsidR="00F3487F" w:rsidRPr="003920C6">
        <w:rPr>
          <w:color w:val="000000" w:themeColor="text1"/>
        </w:rPr>
        <w:t xml:space="preserve">However, successful large-scale application requires </w:t>
      </w:r>
      <w:r w:rsidR="00F3487F" w:rsidRPr="003920C6">
        <w:rPr>
          <w:rStyle w:val="Strong"/>
          <w:b w:val="0"/>
          <w:color w:val="000000" w:themeColor="text1"/>
        </w:rPr>
        <w:t>greater process standardization and economic validation</w:t>
      </w:r>
      <w:r w:rsidR="00F3487F" w:rsidRPr="003920C6">
        <w:rPr>
          <w:color w:val="000000" w:themeColor="text1"/>
        </w:rPr>
        <w:t>. Current inconsistencies in fermentation outcomes remain a barrier to industry confidence. Developing robust protocols for moisture, pH, inoculation, and storage, along with life-cycle and cost-benefit assessments, will be crucial to ensuring consistency and demonstrating economic viability.</w:t>
      </w:r>
    </w:p>
    <w:p w14:paraId="16E6D38B"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3487F" w:rsidRPr="003920C6">
        <w:rPr>
          <w:color w:val="000000" w:themeColor="text1"/>
        </w:rPr>
        <w:t>Overall, fermentation has the potential to reshape aquafeed production, making it more sustainable, resilient, and nutritionally efficient. With continued progress in microbial biotechnology and collaboration between researchers and industry, fermentation could become a cornerstone of next-generation aquafeeds, supporting both the productivity and sustainability of global aquaculture.</w:t>
      </w:r>
    </w:p>
    <w:p w14:paraId="304E295A" w14:textId="77777777" w:rsidR="00F1764E" w:rsidRPr="003920C6" w:rsidRDefault="00490B08" w:rsidP="003255AF">
      <w:pPr>
        <w:pStyle w:val="Heading1"/>
        <w:spacing w:line="360" w:lineRule="auto"/>
        <w:jc w:val="both"/>
        <w:rPr>
          <w:color w:val="000000" w:themeColor="text1"/>
          <w:sz w:val="24"/>
          <w:szCs w:val="24"/>
        </w:rPr>
      </w:pPr>
      <w:r w:rsidRPr="003920C6">
        <w:rPr>
          <w:color w:val="000000" w:themeColor="text1"/>
          <w:sz w:val="24"/>
          <w:szCs w:val="24"/>
        </w:rPr>
        <w:t>8</w:t>
      </w:r>
      <w:r w:rsidR="00F749EF" w:rsidRPr="003920C6">
        <w:rPr>
          <w:color w:val="000000" w:themeColor="text1"/>
          <w:sz w:val="24"/>
          <w:szCs w:val="24"/>
        </w:rPr>
        <w:t>. CONCLUSION</w:t>
      </w:r>
    </w:p>
    <w:p w14:paraId="419541D4"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Fermentation has emerged as a transformative strategy in aquafeed production, bridging the gap between nutritional improvement, environmental sustainability, and economic feasibility. Through microbial action, fermentation enhances protein digestibility, improves amino acid balance, reduces anti-nutritional factors, and increases mineral bioavailability. Beyond its nutritional benefits, it provides functional advantages by enriching feeds with bioactive compounds that promote gut health, strengthen immunity, and improve resilience against disease.</w:t>
      </w:r>
    </w:p>
    <w:p w14:paraId="160B3D95" w14:textId="0AF51273"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 xml:space="preserve">Applications across a range of </w:t>
      </w:r>
      <w:proofErr w:type="spellStart"/>
      <w:r w:rsidR="00F1764E" w:rsidRPr="003920C6">
        <w:rPr>
          <w:color w:val="000000" w:themeColor="text1"/>
        </w:rPr>
        <w:t>substrates</w:t>
      </w:r>
      <w:del w:id="62" w:author="Selvam Masilamani" w:date="2025-10-30T16:37:00Z" w16du:dateUtc="2025-10-30T11:07:00Z">
        <w:r w:rsidR="00F1764E" w:rsidRPr="003920C6" w:rsidDel="00C8050C">
          <w:rPr>
            <w:color w:val="000000" w:themeColor="text1"/>
          </w:rPr>
          <w:delText>—</w:delText>
        </w:r>
      </w:del>
      <w:r w:rsidR="00F1764E" w:rsidRPr="003920C6">
        <w:rPr>
          <w:color w:val="000000" w:themeColor="text1"/>
        </w:rPr>
        <w:t>such</w:t>
      </w:r>
      <w:proofErr w:type="spellEnd"/>
      <w:r w:rsidR="00F1764E" w:rsidRPr="003920C6">
        <w:rPr>
          <w:color w:val="000000" w:themeColor="text1"/>
        </w:rPr>
        <w:t xml:space="preserve"> as soybean meal, rapeseed meal, cottonseed meal, animal by-products, and agro-industrial </w:t>
      </w:r>
      <w:proofErr w:type="spellStart"/>
      <w:r w:rsidR="00F1764E" w:rsidRPr="003920C6">
        <w:rPr>
          <w:color w:val="000000" w:themeColor="text1"/>
        </w:rPr>
        <w:t>residues</w:t>
      </w:r>
      <w:del w:id="63" w:author="Selvam Masilamani" w:date="2025-10-30T16:37:00Z" w16du:dateUtc="2025-10-30T11:07:00Z">
        <w:r w:rsidR="00F1764E" w:rsidRPr="003920C6" w:rsidDel="00C8050C">
          <w:rPr>
            <w:color w:val="000000" w:themeColor="text1"/>
          </w:rPr>
          <w:delText>—</w:delText>
        </w:r>
      </w:del>
      <w:r w:rsidR="00F1764E" w:rsidRPr="003920C6">
        <w:rPr>
          <w:color w:val="000000" w:themeColor="text1"/>
        </w:rPr>
        <w:t>demonstrate</w:t>
      </w:r>
      <w:proofErr w:type="spellEnd"/>
      <w:r w:rsidR="00F1764E" w:rsidRPr="003920C6">
        <w:rPr>
          <w:color w:val="000000" w:themeColor="text1"/>
        </w:rPr>
        <w:t xml:space="preserve"> the versatility of fermentation as a tool for aquafeed innovation. These applications not only improve feed efficiency and animal performance but also align with the principles of the circular bioeconomy by converting waste streams into valuable resources.</w:t>
      </w:r>
    </w:p>
    <w:p w14:paraId="48462F41" w14:textId="77777777" w:rsidR="00F1764E" w:rsidRPr="003920C6" w:rsidRDefault="003E3F9F" w:rsidP="003255AF">
      <w:pPr>
        <w:pStyle w:val="NormalWeb"/>
        <w:spacing w:line="360" w:lineRule="auto"/>
        <w:jc w:val="both"/>
        <w:rPr>
          <w:color w:val="000000" w:themeColor="text1"/>
        </w:rPr>
      </w:pPr>
      <w:r w:rsidRPr="003920C6">
        <w:rPr>
          <w:color w:val="000000" w:themeColor="text1"/>
        </w:rPr>
        <w:lastRenderedPageBreak/>
        <w:tab/>
      </w:r>
      <w:r w:rsidR="00F1764E" w:rsidRPr="003920C6">
        <w:rPr>
          <w:color w:val="000000" w:themeColor="text1"/>
        </w:rPr>
        <w:t>At the microbial level, fermentation contributes to both feed quality and safety, as beneficial bacteria and fungi produce organic acids and antimicrobial substances that suppress pathogens and enhance preservation. These dual benefits of nutrition and safety make fermentation uniquely positioned to reduce dependency on antibiotics and synthetic additives in aquaculture.</w:t>
      </w:r>
    </w:p>
    <w:p w14:paraId="478FBE4F"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However, challenges remain. Variability in outcomes, risks of nutrient loss, safety concerns under uncontrolled conditions, and the costs associated with scaling up fermentation continue to hinder widespread adoption. Overcoming these barriers will require advances in process standardization, microbial biotechnology, and economic validation.</w:t>
      </w:r>
    </w:p>
    <w:p w14:paraId="7084B38A" w14:textId="77777777" w:rsidR="00F1764E" w:rsidRPr="003920C6" w:rsidRDefault="003E3F9F" w:rsidP="003255AF">
      <w:pPr>
        <w:pStyle w:val="NormalWeb"/>
        <w:spacing w:line="360" w:lineRule="auto"/>
        <w:jc w:val="both"/>
        <w:rPr>
          <w:color w:val="000000" w:themeColor="text1"/>
        </w:rPr>
      </w:pPr>
      <w:r w:rsidRPr="003920C6">
        <w:rPr>
          <w:color w:val="000000" w:themeColor="text1"/>
        </w:rPr>
        <w:tab/>
      </w:r>
      <w:r w:rsidR="00F1764E" w:rsidRPr="003920C6">
        <w:rPr>
          <w:color w:val="000000" w:themeColor="text1"/>
        </w:rPr>
        <w:t>Looking ahead, fermentation holds immense potential to shape the next generation of aquafeeds. Precision fermentation, integration with probiotics, and expansion into diverse local feedstocks offer pathways to tailor feeds to specific species and production systems. As aquaculture continues to expand globally, fermentation can serve as a cornerstone for sustainable growth, ensuring not only productivity but also environmental and food security benefits.</w:t>
      </w:r>
    </w:p>
    <w:p w14:paraId="2DE8A2FB" w14:textId="77777777" w:rsidR="00100D78" w:rsidRPr="003920C6" w:rsidRDefault="00100D78" w:rsidP="00100D78">
      <w:pPr>
        <w:rPr>
          <w:rFonts w:ascii="Times New Roman" w:hAnsi="Times New Roman" w:cs="Times New Roman"/>
          <w:sz w:val="24"/>
          <w:szCs w:val="24"/>
        </w:rPr>
      </w:pPr>
      <w:r w:rsidRPr="003920C6">
        <w:rPr>
          <w:rFonts w:ascii="Times New Roman" w:hAnsi="Times New Roman" w:cs="Times New Roman"/>
          <w:sz w:val="24"/>
          <w:szCs w:val="24"/>
        </w:rPr>
        <w:t>Disclaimer (Artificial intelligence)</w:t>
      </w:r>
    </w:p>
    <w:p w14:paraId="50C135BF" w14:textId="77777777" w:rsidR="00100D78" w:rsidRPr="003920C6" w:rsidRDefault="00100D78" w:rsidP="00100D78">
      <w:pPr>
        <w:rPr>
          <w:rFonts w:ascii="Times New Roman" w:hAnsi="Times New Roman" w:cs="Times New Roman"/>
          <w:sz w:val="24"/>
          <w:szCs w:val="24"/>
        </w:rPr>
      </w:pPr>
      <w:r w:rsidRPr="003920C6">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1F37D3EE" w14:textId="77777777" w:rsidR="00F1764E" w:rsidRPr="003920C6" w:rsidRDefault="00F749EF" w:rsidP="003255AF">
      <w:pPr>
        <w:pStyle w:val="NormalWeb"/>
        <w:spacing w:line="360" w:lineRule="auto"/>
        <w:jc w:val="both"/>
        <w:rPr>
          <w:b/>
          <w:color w:val="000000" w:themeColor="text1"/>
        </w:rPr>
      </w:pPr>
      <w:r w:rsidRPr="003920C6">
        <w:rPr>
          <w:b/>
          <w:color w:val="000000" w:themeColor="text1"/>
        </w:rPr>
        <w:t>REFERENCES:</w:t>
      </w:r>
    </w:p>
    <w:p w14:paraId="3BCA0862" w14:textId="589CE94B" w:rsidR="003E3F9F" w:rsidRPr="003920C6" w:rsidRDefault="003E3F9F" w:rsidP="003E3F9F">
      <w:pPr>
        <w:pStyle w:val="NormalWeb"/>
        <w:numPr>
          <w:ilvl w:val="0"/>
          <w:numId w:val="8"/>
        </w:numPr>
        <w:spacing w:line="360" w:lineRule="auto"/>
        <w:jc w:val="both"/>
      </w:pPr>
      <w:r w:rsidRPr="003920C6">
        <w:t>Amadou, I., Le, G. W., Shi, Y. H., &amp;</w:t>
      </w:r>
      <w:ins w:id="64" w:author="Selvam Masilamani" w:date="2025-10-30T16:37:00Z" w16du:dateUtc="2025-10-30T11:07:00Z">
        <w:r w:rsidR="00C8050C">
          <w:t xml:space="preserve"> </w:t>
        </w:r>
      </w:ins>
      <w:r w:rsidRPr="003920C6">
        <w:t xml:space="preserve">Jin, S. (2010a). Reducing, radical scavenging, and chelation properties of fermented soybean protein hydrolysate by </w:t>
      </w:r>
      <w:r w:rsidRPr="003920C6">
        <w:rPr>
          <w:rStyle w:val="Emphasis"/>
        </w:rPr>
        <w:t>Lactobacillus plantarum</w:t>
      </w:r>
      <w:r w:rsidRPr="003920C6">
        <w:t xml:space="preserve"> Lp6. </w:t>
      </w:r>
      <w:r w:rsidRPr="003920C6">
        <w:rPr>
          <w:rStyle w:val="Emphasis"/>
        </w:rPr>
        <w:t>International Journal of Food Properties, 13</w:t>
      </w:r>
      <w:r w:rsidRPr="003920C6">
        <w:t xml:space="preserve">(5), 1181–1192. </w:t>
      </w:r>
      <w:hyperlink r:id="rId9" w:history="1">
        <w:r w:rsidR="00E45D78" w:rsidRPr="003920C6">
          <w:rPr>
            <w:rStyle w:val="Hyperlink"/>
          </w:rPr>
          <w:t>https://doi.org/10.1080/10942910902983612</w:t>
        </w:r>
      </w:hyperlink>
    </w:p>
    <w:p w14:paraId="50B076E9" w14:textId="77777777" w:rsidR="003E3F9F" w:rsidRPr="003920C6" w:rsidRDefault="00776F36" w:rsidP="003E3F9F">
      <w:pPr>
        <w:pStyle w:val="NormalWeb"/>
        <w:numPr>
          <w:ilvl w:val="0"/>
          <w:numId w:val="8"/>
        </w:numPr>
        <w:spacing w:line="360" w:lineRule="auto"/>
        <w:jc w:val="both"/>
      </w:pPr>
      <w:r w:rsidRPr="003920C6">
        <w:rPr>
          <w:color w:val="222222"/>
          <w:shd w:val="clear" w:color="auto" w:fill="FFFFFF"/>
        </w:rPr>
        <w:t>Amadou, I., Amza, T., Foh, M. B. K., &amp; Kamara, M. T. (2010b). Influence of Lactobacillus plantarum Lp6 fermentation on the functional properties of soybean protein meal. </w:t>
      </w:r>
      <w:r w:rsidRPr="003920C6">
        <w:rPr>
          <w:i/>
          <w:iCs/>
          <w:color w:val="222222"/>
          <w:shd w:val="clear" w:color="auto" w:fill="FFFFFF"/>
        </w:rPr>
        <w:t>Emirates Journal of Food &amp; Agriculture (EJFA)</w:t>
      </w:r>
      <w:r w:rsidRPr="003920C6">
        <w:rPr>
          <w:color w:val="222222"/>
          <w:shd w:val="clear" w:color="auto" w:fill="FFFFFF"/>
        </w:rPr>
        <w:t>, </w:t>
      </w:r>
      <w:r w:rsidRPr="003920C6">
        <w:rPr>
          <w:i/>
          <w:iCs/>
          <w:color w:val="222222"/>
          <w:shd w:val="clear" w:color="auto" w:fill="FFFFFF"/>
        </w:rPr>
        <w:t>22</w:t>
      </w:r>
      <w:r w:rsidRPr="003920C6">
        <w:rPr>
          <w:color w:val="222222"/>
          <w:shd w:val="clear" w:color="auto" w:fill="FFFFFF"/>
        </w:rPr>
        <w:t>(6).</w:t>
      </w:r>
    </w:p>
    <w:p w14:paraId="1CCEA449" w14:textId="77777777" w:rsidR="003E3F9F" w:rsidRPr="003920C6" w:rsidRDefault="003E3F9F" w:rsidP="003E3F9F">
      <w:pPr>
        <w:pStyle w:val="NormalWeb"/>
        <w:numPr>
          <w:ilvl w:val="0"/>
          <w:numId w:val="8"/>
        </w:numPr>
        <w:spacing w:line="360" w:lineRule="auto"/>
        <w:jc w:val="both"/>
      </w:pPr>
      <w:r w:rsidRPr="003920C6">
        <w:lastRenderedPageBreak/>
        <w:t>Azarm, H. M., &amp; Lee, S. M. (2014). Effects of partial replacement of dietary fishmeal by fermented soybean meal on growth performance, amino acid and biochemical parameters of juvenile black sea bream (</w:t>
      </w:r>
      <w:r w:rsidRPr="001708FD">
        <w:rPr>
          <w:rStyle w:val="Emphasis"/>
          <w:highlight w:val="yellow"/>
          <w:rPrChange w:id="65" w:author="Selvam Masilamani" w:date="2025-10-30T16:44:00Z" w16du:dateUtc="2025-10-30T11:14:00Z">
            <w:rPr>
              <w:rStyle w:val="Emphasis"/>
            </w:rPr>
          </w:rPrChange>
        </w:rPr>
        <w:t>Acanthopagrusschlegelii</w:t>
      </w:r>
      <w:r w:rsidRPr="003920C6">
        <w:t xml:space="preserve">). </w:t>
      </w:r>
      <w:r w:rsidRPr="003920C6">
        <w:rPr>
          <w:rStyle w:val="Emphasis"/>
        </w:rPr>
        <w:t>Aquaculture Research, 45</w:t>
      </w:r>
      <w:r w:rsidRPr="003920C6">
        <w:t xml:space="preserve">(5), 994–1003. </w:t>
      </w:r>
      <w:hyperlink r:id="rId10" w:history="1">
        <w:r w:rsidR="00E45D78" w:rsidRPr="003920C6">
          <w:rPr>
            <w:rStyle w:val="Hyperlink"/>
          </w:rPr>
          <w:t>https://doi.org/10.1111/are.12039</w:t>
        </w:r>
      </w:hyperlink>
    </w:p>
    <w:p w14:paraId="3E813D9E" w14:textId="77777777" w:rsidR="003E3F9F" w:rsidRPr="003920C6" w:rsidRDefault="003E3F9F" w:rsidP="003E3F9F">
      <w:pPr>
        <w:pStyle w:val="NormalWeb"/>
        <w:numPr>
          <w:ilvl w:val="0"/>
          <w:numId w:val="8"/>
        </w:numPr>
        <w:spacing w:line="360" w:lineRule="auto"/>
        <w:jc w:val="both"/>
        <w:rPr>
          <w:rStyle w:val="relative"/>
          <w:color w:val="000000" w:themeColor="text1"/>
        </w:rPr>
      </w:pPr>
      <w:r w:rsidRPr="003920C6">
        <w:rPr>
          <w:color w:val="000000" w:themeColor="text1"/>
        </w:rPr>
        <w:t xml:space="preserve">Dai, Z., Cui, L., Li, J., Wang, B., Guo, L., Wu, Z., Zhu, W., &amp; Wu, G. (2020). Fermentation techniques in feed production. In </w:t>
      </w:r>
      <w:r w:rsidRPr="003920C6">
        <w:rPr>
          <w:rStyle w:val="Emphasis"/>
          <w:color w:val="000000" w:themeColor="text1"/>
        </w:rPr>
        <w:t>Animal Agriculture</w:t>
      </w:r>
      <w:r w:rsidRPr="003920C6">
        <w:rPr>
          <w:color w:val="000000" w:themeColor="text1"/>
        </w:rPr>
        <w:t xml:space="preserve"> (pp. 407–426). Elsevier. </w:t>
      </w:r>
      <w:hyperlink r:id="rId11" w:history="1">
        <w:r w:rsidR="00E45D78" w:rsidRPr="003920C6">
          <w:rPr>
            <w:rStyle w:val="Hyperlink"/>
          </w:rPr>
          <w:t>https://doi.org/10.1016/B978-0-12-817052-6.00024-0</w:t>
        </w:r>
      </w:hyperlink>
    </w:p>
    <w:p w14:paraId="7F25999B" w14:textId="65CF49D2" w:rsidR="003E3F9F" w:rsidRPr="003920C6" w:rsidRDefault="003E3F9F" w:rsidP="003E3F9F">
      <w:pPr>
        <w:pStyle w:val="NormalWeb"/>
        <w:numPr>
          <w:ilvl w:val="0"/>
          <w:numId w:val="8"/>
        </w:numPr>
        <w:spacing w:line="360" w:lineRule="auto"/>
        <w:jc w:val="both"/>
        <w:rPr>
          <w:rStyle w:val="relative"/>
          <w:color w:val="000000" w:themeColor="text1"/>
        </w:rPr>
      </w:pPr>
      <w:r w:rsidRPr="003920C6">
        <w:rPr>
          <w:color w:val="000000" w:themeColor="text1"/>
        </w:rPr>
        <w:t>Dawood, M. A. O., &amp;</w:t>
      </w:r>
      <w:ins w:id="66" w:author="Selvam Masilamani" w:date="2025-10-30T16:38:00Z" w16du:dateUtc="2025-10-30T11:08:00Z">
        <w:r w:rsidR="00C8050C">
          <w:rPr>
            <w:color w:val="000000" w:themeColor="text1"/>
          </w:rPr>
          <w:t xml:space="preserve"> </w:t>
        </w:r>
      </w:ins>
      <w:r w:rsidRPr="003920C6">
        <w:rPr>
          <w:color w:val="000000" w:themeColor="text1"/>
        </w:rPr>
        <w:t xml:space="preserve">Koshio, S. (2019). Application of fermentation strategy in aquafeed for sustainable aquaculture. </w:t>
      </w:r>
      <w:r w:rsidRPr="003920C6">
        <w:rPr>
          <w:rStyle w:val="Emphasis"/>
          <w:color w:val="000000" w:themeColor="text1"/>
        </w:rPr>
        <w:t>Reviews in Aquaculture, 11</w:t>
      </w:r>
      <w:r w:rsidRPr="003920C6">
        <w:rPr>
          <w:color w:val="000000" w:themeColor="text1"/>
        </w:rPr>
        <w:t xml:space="preserve">(2), 1–16. </w:t>
      </w:r>
      <w:hyperlink r:id="rId12" w:history="1">
        <w:r w:rsidR="00E45D78" w:rsidRPr="003920C6">
          <w:rPr>
            <w:rStyle w:val="Hyperlink"/>
          </w:rPr>
          <w:t>https://doi.org/10.1111/raq.12368</w:t>
        </w:r>
      </w:hyperlink>
    </w:p>
    <w:p w14:paraId="6082CCE3" w14:textId="77777777" w:rsidR="003E3F9F" w:rsidRPr="003920C6" w:rsidRDefault="003E3F9F" w:rsidP="003E3F9F">
      <w:pPr>
        <w:pStyle w:val="NormalWeb"/>
        <w:numPr>
          <w:ilvl w:val="0"/>
          <w:numId w:val="8"/>
        </w:numPr>
        <w:spacing w:line="360" w:lineRule="auto"/>
        <w:jc w:val="both"/>
      </w:pPr>
      <w:r w:rsidRPr="003920C6">
        <w:t xml:space="preserve">del Carmen Flores-Miranda, M., Ricque-Marie, D., Ponce-Palafox, J. T., Maldonado, M. A., &amp; Cruz-Suárez, L. E. (2015). Evaluation of fermented duckweed </w:t>
      </w:r>
      <w:r w:rsidRPr="003920C6">
        <w:rPr>
          <w:rStyle w:val="Emphasis"/>
        </w:rPr>
        <w:t>Lemna</w:t>
      </w:r>
      <w:r w:rsidRPr="003920C6">
        <w:t xml:space="preserve"> spp. meal as a protein source in shrimp feeds. </w:t>
      </w:r>
      <w:r w:rsidRPr="003920C6">
        <w:rPr>
          <w:rStyle w:val="Emphasis"/>
        </w:rPr>
        <w:t>Aquaculture Nutrition, 21</w:t>
      </w:r>
      <w:r w:rsidRPr="003920C6">
        <w:t xml:space="preserve">(6), 812–820. </w:t>
      </w:r>
      <w:hyperlink r:id="rId13" w:history="1">
        <w:r w:rsidR="00E45D78" w:rsidRPr="003920C6">
          <w:rPr>
            <w:rStyle w:val="Hyperlink"/>
          </w:rPr>
          <w:t>https://doi.org/10.1111/anu.12215</w:t>
        </w:r>
      </w:hyperlink>
    </w:p>
    <w:p w14:paraId="14FB0ACB" w14:textId="77777777" w:rsidR="003E3F9F" w:rsidRPr="003920C6" w:rsidRDefault="00B51D3F" w:rsidP="003E3F9F">
      <w:pPr>
        <w:pStyle w:val="NormalWeb"/>
        <w:numPr>
          <w:ilvl w:val="0"/>
          <w:numId w:val="8"/>
        </w:numPr>
        <w:spacing w:line="360" w:lineRule="auto"/>
        <w:jc w:val="both"/>
      </w:pPr>
      <w:r w:rsidRPr="003920C6">
        <w:rPr>
          <w:color w:val="222222"/>
          <w:shd w:val="clear" w:color="auto" w:fill="FFFFFF"/>
        </w:rPr>
        <w:t>Ding, Z., Zhang, Y., Ye, J., Du, Z., &amp; Kong, Y. (2015). An evaluation of replacing fish meal with fermented soybean meal in the diet of Macrobrachium nipponense: Growth, nonspecific immunity, and resistance to Aeromonas hydrophila. </w:t>
      </w:r>
      <w:r w:rsidRPr="003920C6">
        <w:rPr>
          <w:i/>
          <w:iCs/>
          <w:color w:val="222222"/>
          <w:shd w:val="clear" w:color="auto" w:fill="FFFFFF"/>
        </w:rPr>
        <w:t>Fish &amp; shellfish immunology</w:t>
      </w:r>
      <w:r w:rsidRPr="003920C6">
        <w:rPr>
          <w:color w:val="222222"/>
          <w:shd w:val="clear" w:color="auto" w:fill="FFFFFF"/>
        </w:rPr>
        <w:t>, </w:t>
      </w:r>
      <w:r w:rsidRPr="003920C6">
        <w:rPr>
          <w:i/>
          <w:iCs/>
          <w:color w:val="222222"/>
          <w:shd w:val="clear" w:color="auto" w:fill="FFFFFF"/>
        </w:rPr>
        <w:t>44</w:t>
      </w:r>
      <w:r w:rsidRPr="003920C6">
        <w:rPr>
          <w:color w:val="222222"/>
          <w:shd w:val="clear" w:color="auto" w:fill="FFFFFF"/>
        </w:rPr>
        <w:t>(1), 295-301.</w:t>
      </w:r>
    </w:p>
    <w:p w14:paraId="7DD9B78D" w14:textId="77777777"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Dossou, S., Koshio, S., Ishikawa, M., Yokoyama, S., Dawood, M. A. O., El Basuini, M. F., &amp; Moss, A. S. (2018a). Growth performance, blood health and stress resistance of red sea bream (</w:t>
      </w:r>
      <w:r w:rsidRPr="003920C6">
        <w:rPr>
          <w:rStyle w:val="Emphasis"/>
          <w:color w:val="000000" w:themeColor="text1"/>
        </w:rPr>
        <w:t>Pagrus major</w:t>
      </w:r>
      <w:r w:rsidRPr="003920C6">
        <w:rPr>
          <w:color w:val="000000" w:themeColor="text1"/>
        </w:rPr>
        <w:t xml:space="preserve">) fed diets supplemented with fermented rapeseed meal. </w:t>
      </w:r>
      <w:r w:rsidRPr="003920C6">
        <w:rPr>
          <w:rStyle w:val="Emphasis"/>
          <w:color w:val="000000" w:themeColor="text1"/>
        </w:rPr>
        <w:t>Aquaculture, 495,</w:t>
      </w:r>
      <w:r w:rsidRPr="003920C6">
        <w:rPr>
          <w:color w:val="000000" w:themeColor="text1"/>
        </w:rPr>
        <w:t xml:space="preserve"> 271–279. </w:t>
      </w:r>
      <w:hyperlink r:id="rId14" w:history="1">
        <w:r w:rsidR="00E45D78" w:rsidRPr="003920C6">
          <w:rPr>
            <w:rStyle w:val="Hyperlink"/>
          </w:rPr>
          <w:t>https://doi.org/10.1016/j.aquaculture.2018.05.032</w:t>
        </w:r>
      </w:hyperlink>
    </w:p>
    <w:p w14:paraId="2463AA10" w14:textId="77777777" w:rsidR="003E3F9F" w:rsidRPr="003920C6" w:rsidRDefault="001C4928" w:rsidP="003E3F9F">
      <w:pPr>
        <w:pStyle w:val="NormalWeb"/>
        <w:numPr>
          <w:ilvl w:val="0"/>
          <w:numId w:val="8"/>
        </w:numPr>
        <w:spacing w:line="360" w:lineRule="auto"/>
        <w:jc w:val="both"/>
      </w:pPr>
      <w:r w:rsidRPr="003920C6">
        <w:rPr>
          <w:color w:val="222222"/>
          <w:shd w:val="clear" w:color="auto" w:fill="FFFFFF"/>
        </w:rPr>
        <w:t>Dossou, S., Koshio, S., Ishikawa, M., Yokoyama, S., Dawood, M. A., El Basuini, M. F., ... &amp; Zaineldin, A. I. (2018b). Growth performance, blood health, antioxidant status and immune response in red sea bream (Pagrus major) fed Aspergillus oryzae fermented rapeseed meal (RM-Koji). </w:t>
      </w:r>
      <w:r w:rsidRPr="003920C6">
        <w:rPr>
          <w:i/>
          <w:iCs/>
          <w:color w:val="222222"/>
          <w:shd w:val="clear" w:color="auto" w:fill="FFFFFF"/>
        </w:rPr>
        <w:t>Fish &amp; Shellfish Immunology</w:t>
      </w:r>
      <w:r w:rsidRPr="003920C6">
        <w:rPr>
          <w:color w:val="222222"/>
          <w:shd w:val="clear" w:color="auto" w:fill="FFFFFF"/>
        </w:rPr>
        <w:t>, </w:t>
      </w:r>
      <w:r w:rsidRPr="003920C6">
        <w:rPr>
          <w:i/>
          <w:iCs/>
          <w:color w:val="222222"/>
          <w:shd w:val="clear" w:color="auto" w:fill="FFFFFF"/>
        </w:rPr>
        <w:t>75</w:t>
      </w:r>
      <w:r w:rsidRPr="003920C6">
        <w:rPr>
          <w:color w:val="222222"/>
          <w:shd w:val="clear" w:color="auto" w:fill="FFFFFF"/>
        </w:rPr>
        <w:t>, 253-262.</w:t>
      </w:r>
    </w:p>
    <w:p w14:paraId="1E7FFBCF" w14:textId="2524F753" w:rsidR="003E3F9F" w:rsidRPr="003920C6" w:rsidRDefault="004B6F4C" w:rsidP="003E3F9F">
      <w:pPr>
        <w:pStyle w:val="NormalWeb"/>
        <w:numPr>
          <w:ilvl w:val="0"/>
          <w:numId w:val="8"/>
        </w:numPr>
        <w:spacing w:line="360" w:lineRule="auto"/>
        <w:jc w:val="both"/>
      </w:pPr>
      <w:r w:rsidRPr="003920C6">
        <w:rPr>
          <w:color w:val="222222"/>
          <w:shd w:val="clear" w:color="auto" w:fill="FFFFFF"/>
        </w:rPr>
        <w:t xml:space="preserve">Dossou, S., Koshio, S., Ishikawa, M., Yokoyama, S., Dawood, M. A., El Basuini, M. F., </w:t>
      </w:r>
      <w:del w:id="67" w:author="Selvam Masilamani" w:date="2025-10-30T16:38:00Z" w16du:dateUtc="2025-10-30T11:08:00Z">
        <w:r w:rsidRPr="003920C6" w:rsidDel="00C8050C">
          <w:rPr>
            <w:color w:val="222222"/>
            <w:shd w:val="clear" w:color="auto" w:fill="FFFFFF"/>
          </w:rPr>
          <w:delText xml:space="preserve">... </w:delText>
        </w:r>
      </w:del>
      <w:r w:rsidRPr="003920C6">
        <w:rPr>
          <w:color w:val="222222"/>
          <w:shd w:val="clear" w:color="auto" w:fill="FFFFFF"/>
        </w:rPr>
        <w:t xml:space="preserve">&amp; Olivier, A. (2018c). Effect of partial replacement of fish meal by fermented rapeseed meal on growth, immune response and oxidative condition of red sea bream juvenile, </w:t>
      </w:r>
      <w:r w:rsidRPr="001708FD">
        <w:rPr>
          <w:i/>
          <w:iCs/>
          <w:color w:val="222222"/>
          <w:shd w:val="clear" w:color="auto" w:fill="FFFFFF"/>
          <w:rPrChange w:id="68" w:author="Selvam Masilamani" w:date="2025-10-30T16:43:00Z" w16du:dateUtc="2025-10-30T11:13:00Z">
            <w:rPr>
              <w:color w:val="222222"/>
              <w:shd w:val="clear" w:color="auto" w:fill="FFFFFF"/>
            </w:rPr>
          </w:rPrChange>
        </w:rPr>
        <w:t>Pagrus major</w:t>
      </w:r>
      <w:r w:rsidRPr="003920C6">
        <w:rPr>
          <w:color w:val="222222"/>
          <w:shd w:val="clear" w:color="auto" w:fill="FFFFFF"/>
        </w:rPr>
        <w:t>. </w:t>
      </w:r>
      <w:r w:rsidRPr="003920C6">
        <w:rPr>
          <w:i/>
          <w:iCs/>
          <w:color w:val="222222"/>
          <w:shd w:val="clear" w:color="auto" w:fill="FFFFFF"/>
        </w:rPr>
        <w:t>Aquaculture</w:t>
      </w:r>
      <w:r w:rsidRPr="003920C6">
        <w:rPr>
          <w:color w:val="222222"/>
          <w:shd w:val="clear" w:color="auto" w:fill="FFFFFF"/>
        </w:rPr>
        <w:t>, </w:t>
      </w:r>
      <w:r w:rsidRPr="003920C6">
        <w:rPr>
          <w:i/>
          <w:iCs/>
          <w:color w:val="222222"/>
          <w:shd w:val="clear" w:color="auto" w:fill="FFFFFF"/>
        </w:rPr>
        <w:t>490</w:t>
      </w:r>
      <w:r w:rsidRPr="003920C6">
        <w:rPr>
          <w:color w:val="222222"/>
          <w:shd w:val="clear" w:color="auto" w:fill="FFFFFF"/>
        </w:rPr>
        <w:t>, 228-235.</w:t>
      </w:r>
    </w:p>
    <w:p w14:paraId="2EEBFF6E" w14:textId="77777777"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Drew, M. D., Borgeson, T. L., &amp; Thiessen, D. L. (2007). A review of processing of feed ingredients to enhance diet digestibility in finfish. </w:t>
      </w:r>
      <w:r w:rsidRPr="003920C6">
        <w:rPr>
          <w:rStyle w:val="Emphasis"/>
          <w:color w:val="000000" w:themeColor="text1"/>
        </w:rPr>
        <w:t>Animal Feed Science and Technology, 138</w:t>
      </w:r>
      <w:r w:rsidRPr="003920C6">
        <w:rPr>
          <w:color w:val="000000" w:themeColor="text1"/>
        </w:rPr>
        <w:t xml:space="preserve">(2), 118–136. </w:t>
      </w:r>
      <w:hyperlink r:id="rId15" w:history="1">
        <w:r w:rsidR="00E45D78" w:rsidRPr="003920C6">
          <w:rPr>
            <w:rStyle w:val="Hyperlink"/>
          </w:rPr>
          <w:t>https://doi.org/10.1016/j.anifeedsci.2007.06.019</w:t>
        </w:r>
      </w:hyperlink>
    </w:p>
    <w:p w14:paraId="2EB2E086" w14:textId="77777777"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lastRenderedPageBreak/>
        <w:t xml:space="preserve">Francis, G., Makkar, H. P. S., &amp; Becker, K. (2001). Antinutritional factors present in plant-derived alternate fish feed ingredients and their effects in fish. </w:t>
      </w:r>
      <w:r w:rsidRPr="003920C6">
        <w:rPr>
          <w:rStyle w:val="Emphasis"/>
          <w:color w:val="000000" w:themeColor="text1"/>
        </w:rPr>
        <w:t>Aquaculture, 199</w:t>
      </w:r>
      <w:r w:rsidR="00E45D78" w:rsidRPr="003920C6">
        <w:rPr>
          <w:color w:val="000000" w:themeColor="text1"/>
        </w:rPr>
        <w:t>(3–4), 197–227.</w:t>
      </w:r>
    </w:p>
    <w:p w14:paraId="1F5C4C0C" w14:textId="77777777"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Greiner, R., &amp;Konietzny, U. (2006). Phytase for food application. </w:t>
      </w:r>
      <w:r w:rsidRPr="003920C6">
        <w:rPr>
          <w:rStyle w:val="Emphasis"/>
          <w:color w:val="000000" w:themeColor="text1"/>
        </w:rPr>
        <w:t>Food Technology and Biotechnology, 44</w:t>
      </w:r>
      <w:r w:rsidRPr="003920C6">
        <w:rPr>
          <w:color w:val="000000" w:themeColor="text1"/>
        </w:rPr>
        <w:t>(2), 125–140.</w:t>
      </w:r>
    </w:p>
    <w:p w14:paraId="32DE3A42" w14:textId="77777777" w:rsidR="00E45D78" w:rsidRPr="003920C6" w:rsidRDefault="00E45D78" w:rsidP="003E3F9F">
      <w:pPr>
        <w:pStyle w:val="NormalWeb"/>
        <w:numPr>
          <w:ilvl w:val="0"/>
          <w:numId w:val="8"/>
        </w:numPr>
        <w:spacing w:line="360" w:lineRule="auto"/>
        <w:jc w:val="both"/>
        <w:rPr>
          <w:color w:val="000000" w:themeColor="text1"/>
        </w:rPr>
      </w:pPr>
      <w:r w:rsidRPr="003920C6">
        <w:rPr>
          <w:color w:val="000000" w:themeColor="text1"/>
        </w:rPr>
        <w:t xml:space="preserve">Hajra A, Mazumder A, Verma A, Ganguly DP, Mohanty BP, Sharma AP (2013) Antinutritional factors in plant origin ﬁsh feed ingredients: the problems and probable remedies. Advances in Fish Research 5: 193–202. </w:t>
      </w:r>
    </w:p>
    <w:p w14:paraId="126DBDE9" w14:textId="77777777"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Hong, K. J., Lee, C. H., &amp; Kim, S. W. (2004). </w:t>
      </w:r>
      <w:r w:rsidRPr="003920C6">
        <w:rPr>
          <w:rStyle w:val="Emphasis"/>
          <w:color w:val="000000" w:themeColor="text1"/>
        </w:rPr>
        <w:t>Aspergillus oryzae</w:t>
      </w:r>
      <w:r w:rsidRPr="003920C6">
        <w:rPr>
          <w:color w:val="000000" w:themeColor="text1"/>
        </w:rPr>
        <w:t xml:space="preserve"> GB-107 fermentation improves nutritional quality of food soybeans and feed soybean meals. </w:t>
      </w:r>
      <w:r w:rsidRPr="003920C6">
        <w:rPr>
          <w:rStyle w:val="Emphasis"/>
          <w:color w:val="000000" w:themeColor="text1"/>
        </w:rPr>
        <w:t>Journal of Medicinal Food, 7</w:t>
      </w:r>
      <w:r w:rsidRPr="003920C6">
        <w:rPr>
          <w:color w:val="000000" w:themeColor="text1"/>
        </w:rPr>
        <w:t xml:space="preserve">(4), 430–435. </w:t>
      </w:r>
      <w:hyperlink r:id="rId16" w:history="1">
        <w:r w:rsidR="00E45D78" w:rsidRPr="003920C6">
          <w:rPr>
            <w:rStyle w:val="Hyperlink"/>
          </w:rPr>
          <w:t>https://doi.org/10.1089/jmf.2004.7.430</w:t>
        </w:r>
      </w:hyperlink>
    </w:p>
    <w:p w14:paraId="171B5582" w14:textId="77777777" w:rsidR="003920C6" w:rsidRPr="003920C6" w:rsidRDefault="003920C6" w:rsidP="003920C6">
      <w:pPr>
        <w:pStyle w:val="ListParagraph"/>
        <w:numPr>
          <w:ilvl w:val="0"/>
          <w:numId w:val="8"/>
        </w:numPr>
        <w:rPr>
          <w:rFonts w:ascii="Times New Roman" w:hAnsi="Times New Roman" w:cs="Times New Roman"/>
          <w:color w:val="FF0000"/>
          <w:sz w:val="24"/>
          <w:szCs w:val="24"/>
        </w:rPr>
      </w:pPr>
      <w:r w:rsidRPr="003920C6">
        <w:rPr>
          <w:rFonts w:ascii="Times New Roman" w:hAnsi="Times New Roman" w:cs="Times New Roman"/>
          <w:color w:val="222222"/>
          <w:sz w:val="24"/>
          <w:szCs w:val="24"/>
          <w:shd w:val="clear" w:color="auto" w:fill="FFFFFF"/>
        </w:rPr>
        <w:t>Hussain, S. M., Bano, A. A., Ali, S., Rizwan, M., Adrees, M., Zahoor, A. F., Sarker, P.K., Hussain, M., Arsalan, M.Z.U.H., Yong, J.W.H. and Naeem, A., (2024). Substitution of fishmeal: Highlights of potential plant protein sources for aquaculture sustainability. </w:t>
      </w:r>
      <w:r w:rsidRPr="003920C6">
        <w:rPr>
          <w:rFonts w:ascii="Times New Roman" w:hAnsi="Times New Roman" w:cs="Times New Roman"/>
          <w:i/>
          <w:iCs/>
          <w:color w:val="222222"/>
          <w:sz w:val="24"/>
          <w:szCs w:val="24"/>
          <w:shd w:val="clear" w:color="auto" w:fill="FFFFFF"/>
        </w:rPr>
        <w:t>Heliyon</w:t>
      </w:r>
      <w:r w:rsidRPr="003920C6">
        <w:rPr>
          <w:rFonts w:ascii="Times New Roman" w:hAnsi="Times New Roman" w:cs="Times New Roman"/>
          <w:color w:val="222222"/>
          <w:sz w:val="24"/>
          <w:szCs w:val="24"/>
          <w:shd w:val="clear" w:color="auto" w:fill="FFFFFF"/>
        </w:rPr>
        <w:t>, </w:t>
      </w:r>
      <w:r w:rsidRPr="003920C6">
        <w:rPr>
          <w:rFonts w:ascii="Times New Roman" w:hAnsi="Times New Roman" w:cs="Times New Roman"/>
          <w:i/>
          <w:iCs/>
          <w:color w:val="222222"/>
          <w:sz w:val="24"/>
          <w:szCs w:val="24"/>
          <w:shd w:val="clear" w:color="auto" w:fill="FFFFFF"/>
        </w:rPr>
        <w:t>10</w:t>
      </w:r>
      <w:r w:rsidRPr="003920C6">
        <w:rPr>
          <w:rFonts w:ascii="Times New Roman" w:hAnsi="Times New Roman" w:cs="Times New Roman"/>
          <w:color w:val="222222"/>
          <w:sz w:val="24"/>
          <w:szCs w:val="24"/>
          <w:shd w:val="clear" w:color="auto" w:fill="FFFFFF"/>
        </w:rPr>
        <w:t>(4).</w:t>
      </w:r>
    </w:p>
    <w:p w14:paraId="0EAC291B" w14:textId="77777777"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Hu, C. H., Xu, Y., Xia, M. S., Xiong, L., &amp; Xu, Z. R. (2008). Effects of </w:t>
      </w:r>
      <w:r w:rsidRPr="003920C6">
        <w:rPr>
          <w:rStyle w:val="Emphasis"/>
          <w:color w:val="000000" w:themeColor="text1"/>
        </w:rPr>
        <w:t>Aspergillus oryzae</w:t>
      </w:r>
      <w:r w:rsidRPr="003920C6">
        <w:rPr>
          <w:color w:val="000000" w:themeColor="text1"/>
        </w:rPr>
        <w:t xml:space="preserve"> fermented soybean meal on growth performance and immune function of weaned piglets. </w:t>
      </w:r>
      <w:r w:rsidRPr="003920C6">
        <w:rPr>
          <w:rStyle w:val="Emphasis"/>
          <w:color w:val="000000" w:themeColor="text1"/>
        </w:rPr>
        <w:t>Animal Feed Science and Technology, 135</w:t>
      </w:r>
      <w:r w:rsidRPr="003920C6">
        <w:rPr>
          <w:color w:val="000000" w:themeColor="text1"/>
        </w:rPr>
        <w:t xml:space="preserve">(3–4), 254–264. </w:t>
      </w:r>
      <w:hyperlink r:id="rId17" w:history="1">
        <w:r w:rsidR="00E45D78" w:rsidRPr="003920C6">
          <w:rPr>
            <w:rStyle w:val="Hyperlink"/>
          </w:rPr>
          <w:t>https://doi.org/10.1016/j.anifeedsci.2006.06.006</w:t>
        </w:r>
      </w:hyperlink>
    </w:p>
    <w:p w14:paraId="7DB1B238" w14:textId="77777777" w:rsidR="003920C6" w:rsidRPr="003920C6" w:rsidRDefault="003920C6" w:rsidP="003E3F9F">
      <w:pPr>
        <w:pStyle w:val="NormalWeb"/>
        <w:numPr>
          <w:ilvl w:val="0"/>
          <w:numId w:val="8"/>
        </w:numPr>
        <w:spacing w:line="360" w:lineRule="auto"/>
        <w:jc w:val="both"/>
        <w:rPr>
          <w:color w:val="000000" w:themeColor="text1"/>
        </w:rPr>
      </w:pPr>
      <w:r w:rsidRPr="003920C6">
        <w:rPr>
          <w:color w:val="222222"/>
          <w:shd w:val="clear" w:color="auto" w:fill="FFFFFF"/>
        </w:rPr>
        <w:t>Toko, I. I., Fiogbe, E. D., &amp; Kestemont, P. (2008). Mineral status of African catfish (Clarias gariepinus) fed diets containing graded levels of soybean or cottonseed meals. </w:t>
      </w:r>
      <w:r w:rsidRPr="003920C6">
        <w:rPr>
          <w:i/>
          <w:iCs/>
          <w:color w:val="222222"/>
          <w:shd w:val="clear" w:color="auto" w:fill="FFFFFF"/>
        </w:rPr>
        <w:t>Aquaculture</w:t>
      </w:r>
      <w:r w:rsidRPr="003920C6">
        <w:rPr>
          <w:color w:val="222222"/>
          <w:shd w:val="clear" w:color="auto" w:fill="FFFFFF"/>
        </w:rPr>
        <w:t>, </w:t>
      </w:r>
      <w:r w:rsidRPr="003920C6">
        <w:rPr>
          <w:i/>
          <w:iCs/>
          <w:color w:val="222222"/>
          <w:shd w:val="clear" w:color="auto" w:fill="FFFFFF"/>
        </w:rPr>
        <w:t>275</w:t>
      </w:r>
      <w:r w:rsidRPr="003920C6">
        <w:rPr>
          <w:color w:val="222222"/>
          <w:shd w:val="clear" w:color="auto" w:fill="FFFFFF"/>
        </w:rPr>
        <w:t>(1-4), 298-305.</w:t>
      </w:r>
    </w:p>
    <w:p w14:paraId="250EFE24" w14:textId="77777777" w:rsidR="003E3F9F" w:rsidRPr="00B464AA" w:rsidRDefault="00B464AA" w:rsidP="003E3F9F">
      <w:pPr>
        <w:pStyle w:val="NormalWeb"/>
        <w:numPr>
          <w:ilvl w:val="0"/>
          <w:numId w:val="8"/>
        </w:numPr>
        <w:spacing w:line="360" w:lineRule="auto"/>
        <w:jc w:val="both"/>
        <w:rPr>
          <w:color w:val="000000" w:themeColor="text1"/>
        </w:rPr>
      </w:pPr>
      <w:r w:rsidRPr="00B464AA">
        <w:rPr>
          <w:color w:val="222222"/>
          <w:shd w:val="clear" w:color="auto" w:fill="FFFFFF"/>
        </w:rPr>
        <w:t>Jakobsen, G. V., Jensen, B. B., Knudsen, K. E. B., &amp; Canibe, N. (2015). Improving the nutritional value of rapeseed cake and wheat dried distillers grains with solubles by addition of enzymes during liquid fermentation. </w:t>
      </w:r>
      <w:r w:rsidRPr="00B464AA">
        <w:rPr>
          <w:i/>
          <w:iCs/>
          <w:color w:val="222222"/>
          <w:shd w:val="clear" w:color="auto" w:fill="FFFFFF"/>
        </w:rPr>
        <w:t>Animal Feed Science and Technology</w:t>
      </w:r>
      <w:r w:rsidRPr="00B464AA">
        <w:rPr>
          <w:color w:val="222222"/>
          <w:shd w:val="clear" w:color="auto" w:fill="FFFFFF"/>
        </w:rPr>
        <w:t>, </w:t>
      </w:r>
      <w:r w:rsidRPr="00B464AA">
        <w:rPr>
          <w:i/>
          <w:iCs/>
          <w:color w:val="222222"/>
          <w:shd w:val="clear" w:color="auto" w:fill="FFFFFF"/>
        </w:rPr>
        <w:t>208</w:t>
      </w:r>
      <w:r w:rsidRPr="00B464AA">
        <w:rPr>
          <w:color w:val="222222"/>
          <w:shd w:val="clear" w:color="auto" w:fill="FFFFFF"/>
        </w:rPr>
        <w:t>, 198-213.</w:t>
      </w:r>
    </w:p>
    <w:p w14:paraId="4B385EDA" w14:textId="77777777" w:rsidR="003E3F9F" w:rsidRPr="00B464AA" w:rsidRDefault="00B464AA" w:rsidP="003E3F9F">
      <w:pPr>
        <w:pStyle w:val="NormalWeb"/>
        <w:numPr>
          <w:ilvl w:val="0"/>
          <w:numId w:val="8"/>
        </w:numPr>
        <w:spacing w:line="360" w:lineRule="auto"/>
        <w:jc w:val="both"/>
        <w:rPr>
          <w:color w:val="000000" w:themeColor="text1"/>
        </w:rPr>
      </w:pPr>
      <w:r w:rsidRPr="00B464AA">
        <w:rPr>
          <w:color w:val="222222"/>
          <w:shd w:val="clear" w:color="auto" w:fill="FFFFFF"/>
        </w:rPr>
        <w:t xml:space="preserve">Jannathulla, R., Dayal, J. S., Ambasankar, K., &amp; Muralidhar, M. (2018). Effect of </w:t>
      </w:r>
      <w:r w:rsidRPr="00B464AA">
        <w:rPr>
          <w:i/>
          <w:color w:val="222222"/>
          <w:shd w:val="clear" w:color="auto" w:fill="FFFFFF"/>
        </w:rPr>
        <w:t>Aspergillus niger</w:t>
      </w:r>
      <w:r w:rsidRPr="00B464AA">
        <w:rPr>
          <w:color w:val="222222"/>
          <w:shd w:val="clear" w:color="auto" w:fill="FFFFFF"/>
        </w:rPr>
        <w:t xml:space="preserve"> fermented soybean meal and sunflower oil cake on growth, carcass composition and haemolymph indices in </w:t>
      </w:r>
      <w:r w:rsidRPr="001708FD">
        <w:rPr>
          <w:i/>
          <w:iCs/>
          <w:color w:val="222222"/>
          <w:shd w:val="clear" w:color="auto" w:fill="FFFFFF"/>
          <w:rPrChange w:id="69" w:author="Selvam Masilamani" w:date="2025-10-30T16:42:00Z" w16du:dateUtc="2025-10-30T11:12:00Z">
            <w:rPr>
              <w:color w:val="222222"/>
              <w:shd w:val="clear" w:color="auto" w:fill="FFFFFF"/>
            </w:rPr>
          </w:rPrChange>
        </w:rPr>
        <w:t>Penaeus vannamei</w:t>
      </w:r>
      <w:r w:rsidRPr="00B464AA">
        <w:rPr>
          <w:color w:val="222222"/>
          <w:shd w:val="clear" w:color="auto" w:fill="FFFFFF"/>
        </w:rPr>
        <w:t xml:space="preserve"> Boone, 1931. </w:t>
      </w:r>
      <w:r w:rsidRPr="00B464AA">
        <w:rPr>
          <w:i/>
          <w:iCs/>
          <w:color w:val="222222"/>
          <w:shd w:val="clear" w:color="auto" w:fill="FFFFFF"/>
        </w:rPr>
        <w:t>Aquaculture</w:t>
      </w:r>
      <w:r w:rsidRPr="00B464AA">
        <w:rPr>
          <w:color w:val="222222"/>
          <w:shd w:val="clear" w:color="auto" w:fill="FFFFFF"/>
        </w:rPr>
        <w:t>, </w:t>
      </w:r>
      <w:r w:rsidRPr="00B464AA">
        <w:rPr>
          <w:i/>
          <w:iCs/>
          <w:color w:val="222222"/>
          <w:shd w:val="clear" w:color="auto" w:fill="FFFFFF"/>
        </w:rPr>
        <w:t>486</w:t>
      </w:r>
      <w:r w:rsidRPr="00B464AA">
        <w:rPr>
          <w:color w:val="222222"/>
          <w:shd w:val="clear" w:color="auto" w:fill="FFFFFF"/>
        </w:rPr>
        <w:t>, 1-8.</w:t>
      </w:r>
    </w:p>
    <w:p w14:paraId="4C9BBEBD" w14:textId="77777777" w:rsidR="003E3F9F" w:rsidRPr="00B464AA" w:rsidRDefault="00B464AA" w:rsidP="003E3F9F">
      <w:pPr>
        <w:pStyle w:val="NormalWeb"/>
        <w:numPr>
          <w:ilvl w:val="0"/>
          <w:numId w:val="8"/>
        </w:numPr>
        <w:spacing w:line="360" w:lineRule="auto"/>
        <w:jc w:val="both"/>
      </w:pPr>
      <w:r w:rsidRPr="00B464AA">
        <w:rPr>
          <w:color w:val="222222"/>
          <w:shd w:val="clear" w:color="auto" w:fill="FFFFFF"/>
        </w:rPr>
        <w:t xml:space="preserve">Jannathulla, R., Vasanthakumar, D., Claret, E. A., Yuvaphuspa, R., Ambasankar, K., Muralidhar, M., &amp; Dayal, J. S. (2019). Effect of fungal fermented sunflower oil cake </w:t>
      </w:r>
      <w:r w:rsidRPr="00B464AA">
        <w:rPr>
          <w:color w:val="222222"/>
          <w:shd w:val="clear" w:color="auto" w:fill="FFFFFF"/>
        </w:rPr>
        <w:lastRenderedPageBreak/>
        <w:t>on digestive enzymes activity and immune responses of Whiteleg shrimp, Penaeus vannamei (Boone, 1931) reared at indoor laboratory conditions. </w:t>
      </w:r>
      <w:r w:rsidRPr="00B464AA">
        <w:rPr>
          <w:i/>
          <w:iCs/>
          <w:color w:val="222222"/>
          <w:shd w:val="clear" w:color="auto" w:fill="FFFFFF"/>
        </w:rPr>
        <w:t>International Journal of Fisheries and Aquatic studies</w:t>
      </w:r>
      <w:r w:rsidRPr="00B464AA">
        <w:rPr>
          <w:color w:val="222222"/>
          <w:shd w:val="clear" w:color="auto" w:fill="FFFFFF"/>
        </w:rPr>
        <w:t>, </w:t>
      </w:r>
      <w:r w:rsidRPr="00B464AA">
        <w:rPr>
          <w:i/>
          <w:iCs/>
          <w:color w:val="222222"/>
          <w:shd w:val="clear" w:color="auto" w:fill="FFFFFF"/>
        </w:rPr>
        <w:t>7</w:t>
      </w:r>
      <w:r w:rsidRPr="00B464AA">
        <w:rPr>
          <w:color w:val="222222"/>
          <w:shd w:val="clear" w:color="auto" w:fill="FFFFFF"/>
        </w:rPr>
        <w:t>(3), 53-58.</w:t>
      </w:r>
    </w:p>
    <w:p w14:paraId="0DF147EF" w14:textId="77777777" w:rsidR="003E3F9F" w:rsidRPr="00823D9D" w:rsidRDefault="00823D9D" w:rsidP="003E3F9F">
      <w:pPr>
        <w:pStyle w:val="NormalWeb"/>
        <w:numPr>
          <w:ilvl w:val="0"/>
          <w:numId w:val="8"/>
        </w:numPr>
        <w:spacing w:line="360" w:lineRule="auto"/>
        <w:jc w:val="both"/>
      </w:pPr>
      <w:r w:rsidRPr="00823D9D">
        <w:rPr>
          <w:color w:val="222222"/>
          <w:shd w:val="clear" w:color="auto" w:fill="FFFFFF"/>
        </w:rPr>
        <w:t>Kaviraj, A., Mondal, K., Mukhopadhyay, P. K., &amp; Turchini, G. M. (2013, June). Impact of fermented mulberry leaf and fish offal in diet formulation of Indian major carp (Labeo rohita). In </w:t>
      </w:r>
      <w:r w:rsidRPr="00823D9D">
        <w:rPr>
          <w:i/>
          <w:iCs/>
          <w:color w:val="222222"/>
          <w:shd w:val="clear" w:color="auto" w:fill="FFFFFF"/>
        </w:rPr>
        <w:t>Proceedings of the Zoological Society</w:t>
      </w:r>
      <w:r w:rsidRPr="00823D9D">
        <w:rPr>
          <w:color w:val="222222"/>
          <w:shd w:val="clear" w:color="auto" w:fill="FFFFFF"/>
        </w:rPr>
        <w:t> (Vol. 66, No. 1, pp. 64-73). India: Springer-Verlag.</w:t>
      </w:r>
    </w:p>
    <w:p w14:paraId="7C61452E" w14:textId="77777777" w:rsidR="003E3F9F" w:rsidRPr="00DF20F1" w:rsidRDefault="00DF20F1" w:rsidP="003E3F9F">
      <w:pPr>
        <w:pStyle w:val="NormalWeb"/>
        <w:numPr>
          <w:ilvl w:val="0"/>
          <w:numId w:val="8"/>
        </w:numPr>
        <w:spacing w:line="360" w:lineRule="auto"/>
        <w:jc w:val="both"/>
        <w:rPr>
          <w:color w:val="000000" w:themeColor="text1"/>
        </w:rPr>
      </w:pPr>
      <w:r w:rsidRPr="00DF20F1">
        <w:rPr>
          <w:color w:val="222222"/>
          <w:shd w:val="clear" w:color="auto" w:fill="FFFFFF"/>
        </w:rPr>
        <w:t xml:space="preserve">Liang, J., Han, B. Z., Nout, M. R., &amp; Hamer, R. J. (2008). Effects of soaking, germination and fermentation on phytic acid, total and </w:t>
      </w:r>
      <w:r w:rsidRPr="001708FD">
        <w:rPr>
          <w:i/>
          <w:iCs/>
          <w:color w:val="222222"/>
          <w:shd w:val="clear" w:color="auto" w:fill="FFFFFF"/>
          <w:rPrChange w:id="70" w:author="Selvam Masilamani" w:date="2025-10-30T16:42:00Z" w16du:dateUtc="2025-10-30T11:12:00Z">
            <w:rPr>
              <w:color w:val="222222"/>
              <w:shd w:val="clear" w:color="auto" w:fill="FFFFFF"/>
            </w:rPr>
          </w:rPrChange>
        </w:rPr>
        <w:t>in vitro</w:t>
      </w:r>
      <w:r w:rsidRPr="00DF20F1">
        <w:rPr>
          <w:color w:val="222222"/>
          <w:shd w:val="clear" w:color="auto" w:fill="FFFFFF"/>
        </w:rPr>
        <w:t xml:space="preserve"> soluble zinc in brown rice. </w:t>
      </w:r>
      <w:r w:rsidRPr="00DF20F1">
        <w:rPr>
          <w:i/>
          <w:iCs/>
          <w:color w:val="222222"/>
          <w:shd w:val="clear" w:color="auto" w:fill="FFFFFF"/>
        </w:rPr>
        <w:t>Food chemistry</w:t>
      </w:r>
      <w:r w:rsidRPr="00DF20F1">
        <w:rPr>
          <w:color w:val="222222"/>
          <w:shd w:val="clear" w:color="auto" w:fill="FFFFFF"/>
        </w:rPr>
        <w:t>, </w:t>
      </w:r>
      <w:r w:rsidRPr="00DF20F1">
        <w:rPr>
          <w:i/>
          <w:iCs/>
          <w:color w:val="222222"/>
          <w:shd w:val="clear" w:color="auto" w:fill="FFFFFF"/>
        </w:rPr>
        <w:t>110</w:t>
      </w:r>
      <w:r w:rsidRPr="00DF20F1">
        <w:rPr>
          <w:color w:val="222222"/>
          <w:shd w:val="clear" w:color="auto" w:fill="FFFFFF"/>
        </w:rPr>
        <w:t>(4), 821-828.</w:t>
      </w:r>
    </w:p>
    <w:p w14:paraId="3AA8001B" w14:textId="77777777" w:rsidR="003E3F9F" w:rsidRPr="00DF20F1" w:rsidRDefault="00DF20F1" w:rsidP="003E3F9F">
      <w:pPr>
        <w:pStyle w:val="NormalWeb"/>
        <w:numPr>
          <w:ilvl w:val="0"/>
          <w:numId w:val="8"/>
        </w:numPr>
        <w:spacing w:line="360" w:lineRule="auto"/>
        <w:jc w:val="both"/>
      </w:pPr>
      <w:r w:rsidRPr="00DF20F1">
        <w:rPr>
          <w:color w:val="222222"/>
          <w:shd w:val="clear" w:color="auto" w:fill="FFFFFF"/>
        </w:rPr>
        <w:t>Lim, S. J., &amp; Lee, K. J. (2011). A microbial fermentation of soybean and cottonseed meal increases antioxidant activity and gossypol detoxification in diets for Nile tilapia, Oreochromis niloticus. </w:t>
      </w:r>
      <w:r w:rsidRPr="00DF20F1">
        <w:rPr>
          <w:i/>
          <w:iCs/>
          <w:color w:val="222222"/>
          <w:shd w:val="clear" w:color="auto" w:fill="FFFFFF"/>
        </w:rPr>
        <w:t>Journal of the World Aquaculture Society</w:t>
      </w:r>
      <w:r w:rsidRPr="00DF20F1">
        <w:rPr>
          <w:color w:val="222222"/>
          <w:shd w:val="clear" w:color="auto" w:fill="FFFFFF"/>
        </w:rPr>
        <w:t>, </w:t>
      </w:r>
      <w:r w:rsidRPr="00DF20F1">
        <w:rPr>
          <w:i/>
          <w:iCs/>
          <w:color w:val="222222"/>
          <w:shd w:val="clear" w:color="auto" w:fill="FFFFFF"/>
        </w:rPr>
        <w:t>42</w:t>
      </w:r>
      <w:r w:rsidRPr="00DF20F1">
        <w:rPr>
          <w:color w:val="222222"/>
          <w:shd w:val="clear" w:color="auto" w:fill="FFFFFF"/>
        </w:rPr>
        <w:t>(4), 494-503.</w:t>
      </w:r>
    </w:p>
    <w:p w14:paraId="5A18D22A" w14:textId="77777777" w:rsidR="003E3F9F" w:rsidRPr="00DF20F1" w:rsidRDefault="00DF20F1" w:rsidP="003E3F9F">
      <w:pPr>
        <w:pStyle w:val="NormalWeb"/>
        <w:numPr>
          <w:ilvl w:val="0"/>
          <w:numId w:val="8"/>
        </w:numPr>
        <w:spacing w:line="360" w:lineRule="auto"/>
        <w:jc w:val="both"/>
      </w:pPr>
      <w:r w:rsidRPr="00DF20F1">
        <w:rPr>
          <w:color w:val="222222"/>
          <w:shd w:val="clear" w:color="auto" w:fill="FFFFFF"/>
        </w:rPr>
        <w:t>Lin, Y. H., &amp; Mui, J. J. (2017). Comparison of dietary inclusion of commercial and fermented soybean meal on oxidative status and non-specific immune responses in white shrimp, Litopenaeus vannamei. </w:t>
      </w:r>
      <w:r w:rsidRPr="00DF20F1">
        <w:rPr>
          <w:i/>
          <w:iCs/>
          <w:color w:val="222222"/>
          <w:shd w:val="clear" w:color="auto" w:fill="FFFFFF"/>
        </w:rPr>
        <w:t>Fish &amp; Shellfish Immunology</w:t>
      </w:r>
      <w:r w:rsidRPr="00DF20F1">
        <w:rPr>
          <w:color w:val="222222"/>
          <w:shd w:val="clear" w:color="auto" w:fill="FFFFFF"/>
        </w:rPr>
        <w:t>, </w:t>
      </w:r>
      <w:r w:rsidRPr="00DF20F1">
        <w:rPr>
          <w:i/>
          <w:iCs/>
          <w:color w:val="222222"/>
          <w:shd w:val="clear" w:color="auto" w:fill="FFFFFF"/>
        </w:rPr>
        <w:t>63</w:t>
      </w:r>
      <w:r w:rsidRPr="00DF20F1">
        <w:rPr>
          <w:color w:val="222222"/>
          <w:shd w:val="clear" w:color="auto" w:fill="FFFFFF"/>
        </w:rPr>
        <w:t>, 208-212.</w:t>
      </w:r>
    </w:p>
    <w:p w14:paraId="0543849B" w14:textId="77777777" w:rsidR="003E3F9F" w:rsidRPr="003920C6" w:rsidRDefault="00C85AAC" w:rsidP="003E3F9F">
      <w:pPr>
        <w:pStyle w:val="NormalWeb"/>
        <w:numPr>
          <w:ilvl w:val="0"/>
          <w:numId w:val="8"/>
        </w:numPr>
        <w:spacing w:line="360" w:lineRule="auto"/>
        <w:jc w:val="both"/>
        <w:rPr>
          <w:color w:val="000000" w:themeColor="text1"/>
        </w:rPr>
      </w:pPr>
      <w:r w:rsidRPr="003920C6">
        <w:rPr>
          <w:color w:val="222222"/>
          <w:shd w:val="clear" w:color="auto" w:fill="FFFFFF"/>
        </w:rPr>
        <w:t>Londero, A., León Peláez, M. A., Diosma, G., De Antoni, G. L., Abraham, A. G., &amp;Garrote, G. L. (2014). Fermented whey as poultry feed additive to prevent fungal contamination. </w:t>
      </w:r>
      <w:r w:rsidRPr="003920C6">
        <w:rPr>
          <w:i/>
          <w:iCs/>
          <w:color w:val="222222"/>
          <w:shd w:val="clear" w:color="auto" w:fill="FFFFFF"/>
        </w:rPr>
        <w:t>Journal of the Science of Food and Agriculture</w:t>
      </w:r>
      <w:r w:rsidRPr="003920C6">
        <w:rPr>
          <w:color w:val="222222"/>
          <w:shd w:val="clear" w:color="auto" w:fill="FFFFFF"/>
        </w:rPr>
        <w:t>, </w:t>
      </w:r>
      <w:r w:rsidRPr="003920C6">
        <w:rPr>
          <w:i/>
          <w:iCs/>
          <w:color w:val="222222"/>
          <w:shd w:val="clear" w:color="auto" w:fill="FFFFFF"/>
        </w:rPr>
        <w:t>94</w:t>
      </w:r>
      <w:r w:rsidRPr="003920C6">
        <w:rPr>
          <w:color w:val="222222"/>
          <w:shd w:val="clear" w:color="auto" w:fill="FFFFFF"/>
        </w:rPr>
        <w:t>(15), 3189-3194.</w:t>
      </w:r>
    </w:p>
    <w:p w14:paraId="0A42DEA4" w14:textId="77777777"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Makkar, H. P. S. (1993). Anti-nutritional factors in foods for livestock. </w:t>
      </w:r>
      <w:r w:rsidRPr="003920C6">
        <w:rPr>
          <w:rStyle w:val="Emphasis"/>
          <w:color w:val="000000" w:themeColor="text1"/>
        </w:rPr>
        <w:t>Animal Production and Health Paper, FAO, 114</w:t>
      </w:r>
      <w:r w:rsidRPr="003920C6">
        <w:rPr>
          <w:color w:val="000000" w:themeColor="text1"/>
        </w:rPr>
        <w:t>, 145–152.</w:t>
      </w:r>
    </w:p>
    <w:p w14:paraId="4263F320" w14:textId="77777777" w:rsidR="00DE0F41" w:rsidRPr="003920C6" w:rsidRDefault="00DE0F41" w:rsidP="003E3F9F">
      <w:pPr>
        <w:pStyle w:val="NormalWeb"/>
        <w:numPr>
          <w:ilvl w:val="0"/>
          <w:numId w:val="8"/>
        </w:numPr>
        <w:spacing w:line="360" w:lineRule="auto"/>
        <w:jc w:val="both"/>
        <w:rPr>
          <w:color w:val="000000" w:themeColor="text1"/>
        </w:rPr>
      </w:pPr>
      <w:r w:rsidRPr="003920C6">
        <w:rPr>
          <w:color w:val="222222"/>
          <w:shd w:val="clear" w:color="auto" w:fill="FFFFFF"/>
        </w:rPr>
        <w:t>Mondal, K., Kaviraj, A., &amp; Mukhopadhyay, P. K. (2011). Partial replacement of fishmeal by fermented fish-offal meal in the formulation of diet for Indian minor carp Labeo bata. </w:t>
      </w:r>
      <w:r w:rsidRPr="003920C6">
        <w:rPr>
          <w:i/>
          <w:iCs/>
          <w:color w:val="222222"/>
          <w:shd w:val="clear" w:color="auto" w:fill="FFFFFF"/>
        </w:rPr>
        <w:t>Journal of Applied Aquaculture</w:t>
      </w:r>
      <w:r w:rsidRPr="003920C6">
        <w:rPr>
          <w:color w:val="222222"/>
          <w:shd w:val="clear" w:color="auto" w:fill="FFFFFF"/>
        </w:rPr>
        <w:t>, </w:t>
      </w:r>
      <w:r w:rsidRPr="003920C6">
        <w:rPr>
          <w:i/>
          <w:iCs/>
          <w:color w:val="222222"/>
          <w:shd w:val="clear" w:color="auto" w:fill="FFFFFF"/>
        </w:rPr>
        <w:t>23</w:t>
      </w:r>
      <w:r w:rsidRPr="003920C6">
        <w:rPr>
          <w:color w:val="222222"/>
          <w:shd w:val="clear" w:color="auto" w:fill="FFFFFF"/>
        </w:rPr>
        <w:t>(1), 41-50.</w:t>
      </w:r>
    </w:p>
    <w:p w14:paraId="0F72D949" w14:textId="77777777"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Mukherjee, R., Chakraborty, R., &amp; Dutta, A. (2016). Role of fermentation in improving nutritional quality of soybean meal: A review. </w:t>
      </w:r>
      <w:r w:rsidRPr="003920C6">
        <w:rPr>
          <w:rStyle w:val="Emphasis"/>
          <w:color w:val="000000" w:themeColor="text1"/>
        </w:rPr>
        <w:t>Asian-Australasian Journal of Animal Sciences, 29</w:t>
      </w:r>
      <w:r w:rsidRPr="003920C6">
        <w:rPr>
          <w:color w:val="000000" w:themeColor="text1"/>
        </w:rPr>
        <w:t xml:space="preserve">(11), 1523–1539. </w:t>
      </w:r>
      <w:hyperlink r:id="rId18" w:history="1">
        <w:r w:rsidR="00E45D78" w:rsidRPr="003920C6">
          <w:rPr>
            <w:rStyle w:val="Hyperlink"/>
          </w:rPr>
          <w:t>https://doi.org/10.5713/ajas.16.0035</w:t>
        </w:r>
      </w:hyperlink>
    </w:p>
    <w:p w14:paraId="44068403" w14:textId="77777777" w:rsidR="00CF6678" w:rsidRPr="003920C6" w:rsidRDefault="00CF6678" w:rsidP="003E3F9F">
      <w:pPr>
        <w:pStyle w:val="NormalWeb"/>
        <w:numPr>
          <w:ilvl w:val="0"/>
          <w:numId w:val="8"/>
        </w:numPr>
        <w:spacing w:line="360" w:lineRule="auto"/>
        <w:jc w:val="both"/>
        <w:rPr>
          <w:color w:val="000000" w:themeColor="text1"/>
        </w:rPr>
      </w:pPr>
      <w:r w:rsidRPr="003920C6">
        <w:rPr>
          <w:color w:val="222222"/>
          <w:shd w:val="clear" w:color="auto" w:fill="FFFFFF"/>
        </w:rPr>
        <w:t xml:space="preserve">Qu, Y., Han, F., Qiao, Y., Shi, X., Chen, H., &amp; Li, E. (2025). Effects of replacing soybean meal with fermented rapeseed meal in low-fish-meal feed on the growth, immunity, and gut microbiota of juvenile white shrimp, </w:t>
      </w:r>
      <w:r w:rsidRPr="001708FD">
        <w:rPr>
          <w:i/>
          <w:iCs/>
          <w:color w:val="222222"/>
          <w:shd w:val="clear" w:color="auto" w:fill="FFFFFF"/>
          <w:rPrChange w:id="71" w:author="Selvam Masilamani" w:date="2025-10-30T16:42:00Z" w16du:dateUtc="2025-10-30T11:12:00Z">
            <w:rPr>
              <w:color w:val="222222"/>
              <w:shd w:val="clear" w:color="auto" w:fill="FFFFFF"/>
            </w:rPr>
          </w:rPrChange>
        </w:rPr>
        <w:t>Litopenaeus vannamei</w:t>
      </w:r>
      <w:r w:rsidRPr="003920C6">
        <w:rPr>
          <w:color w:val="222222"/>
          <w:shd w:val="clear" w:color="auto" w:fill="FFFFFF"/>
        </w:rPr>
        <w:t>. </w:t>
      </w:r>
      <w:r w:rsidRPr="003920C6">
        <w:rPr>
          <w:i/>
          <w:iCs/>
          <w:color w:val="222222"/>
          <w:shd w:val="clear" w:color="auto" w:fill="FFFFFF"/>
        </w:rPr>
        <w:t>Aquaculture</w:t>
      </w:r>
      <w:r w:rsidRPr="003920C6">
        <w:rPr>
          <w:color w:val="222222"/>
          <w:shd w:val="clear" w:color="auto" w:fill="FFFFFF"/>
        </w:rPr>
        <w:t>, </w:t>
      </w:r>
      <w:r w:rsidRPr="003920C6">
        <w:rPr>
          <w:i/>
          <w:iCs/>
          <w:color w:val="222222"/>
          <w:shd w:val="clear" w:color="auto" w:fill="FFFFFF"/>
        </w:rPr>
        <w:t>595</w:t>
      </w:r>
      <w:r w:rsidRPr="003920C6">
        <w:rPr>
          <w:color w:val="222222"/>
          <w:shd w:val="clear" w:color="auto" w:fill="FFFFFF"/>
        </w:rPr>
        <w:t>, 741693.</w:t>
      </w:r>
    </w:p>
    <w:p w14:paraId="49032D4C" w14:textId="77777777" w:rsidR="003E3F9F" w:rsidRPr="003920C6" w:rsidRDefault="00E33D46" w:rsidP="003E3F9F">
      <w:pPr>
        <w:pStyle w:val="NormalWeb"/>
        <w:numPr>
          <w:ilvl w:val="0"/>
          <w:numId w:val="8"/>
        </w:numPr>
        <w:spacing w:line="360" w:lineRule="auto"/>
        <w:jc w:val="both"/>
        <w:rPr>
          <w:color w:val="000000" w:themeColor="text1"/>
        </w:rPr>
      </w:pPr>
      <w:r w:rsidRPr="003920C6">
        <w:rPr>
          <w:color w:val="222222"/>
          <w:shd w:val="clear" w:color="auto" w:fill="FFFFFF"/>
        </w:rPr>
        <w:t>Refstie, S., Sahlström, S., Bråthen, E., Baeverfjord, G., &amp; Krogedal, P. (2005). Lactic acid fermentation eliminates indigestible carbohydrates and antinutritional factors in soybean meal for Atlantic salmon (</w:t>
      </w:r>
      <w:r w:rsidRPr="00697DC5">
        <w:rPr>
          <w:i/>
          <w:iCs/>
          <w:color w:val="222222"/>
          <w:shd w:val="clear" w:color="auto" w:fill="FFFFFF"/>
          <w:rPrChange w:id="72" w:author="Selvam Masilamani" w:date="2025-10-30T16:39:00Z" w16du:dateUtc="2025-10-30T11:09:00Z">
            <w:rPr>
              <w:color w:val="222222"/>
              <w:shd w:val="clear" w:color="auto" w:fill="FFFFFF"/>
            </w:rPr>
          </w:rPrChange>
        </w:rPr>
        <w:t>Salmo salar</w:t>
      </w:r>
      <w:r w:rsidRPr="003920C6">
        <w:rPr>
          <w:color w:val="222222"/>
          <w:shd w:val="clear" w:color="auto" w:fill="FFFFFF"/>
        </w:rPr>
        <w:t>). </w:t>
      </w:r>
      <w:r w:rsidRPr="003920C6">
        <w:rPr>
          <w:i/>
          <w:iCs/>
          <w:color w:val="222222"/>
          <w:shd w:val="clear" w:color="auto" w:fill="FFFFFF"/>
        </w:rPr>
        <w:t>Aquaculture</w:t>
      </w:r>
      <w:r w:rsidRPr="003920C6">
        <w:rPr>
          <w:color w:val="222222"/>
          <w:shd w:val="clear" w:color="auto" w:fill="FFFFFF"/>
        </w:rPr>
        <w:t>, </w:t>
      </w:r>
      <w:r w:rsidRPr="003920C6">
        <w:rPr>
          <w:i/>
          <w:iCs/>
          <w:color w:val="222222"/>
          <w:shd w:val="clear" w:color="auto" w:fill="FFFFFF"/>
        </w:rPr>
        <w:t>246</w:t>
      </w:r>
      <w:r w:rsidRPr="003920C6">
        <w:rPr>
          <w:color w:val="222222"/>
          <w:shd w:val="clear" w:color="auto" w:fill="FFFFFF"/>
        </w:rPr>
        <w:t>(1-4), 331-345.</w:t>
      </w:r>
    </w:p>
    <w:p w14:paraId="19ED9E05" w14:textId="77777777" w:rsidR="00E33D46" w:rsidRPr="003920C6" w:rsidRDefault="00E33D46" w:rsidP="003E3F9F">
      <w:pPr>
        <w:pStyle w:val="NormalWeb"/>
        <w:numPr>
          <w:ilvl w:val="0"/>
          <w:numId w:val="8"/>
        </w:numPr>
        <w:spacing w:line="360" w:lineRule="auto"/>
        <w:jc w:val="both"/>
        <w:rPr>
          <w:color w:val="000000" w:themeColor="text1"/>
        </w:rPr>
      </w:pPr>
      <w:r w:rsidRPr="003920C6">
        <w:rPr>
          <w:color w:val="222222"/>
          <w:shd w:val="clear" w:color="auto" w:fill="FFFFFF"/>
        </w:rPr>
        <w:lastRenderedPageBreak/>
        <w:t xml:space="preserve">Samaddar, A., Kaviraj, A., &amp; Saha, S. (2015). Utilization of fermented animal by-product blend as fishmeal replacer in the diet of </w:t>
      </w:r>
      <w:r w:rsidRPr="001708FD">
        <w:rPr>
          <w:i/>
          <w:iCs/>
          <w:color w:val="222222"/>
          <w:shd w:val="clear" w:color="auto" w:fill="FFFFFF"/>
          <w:rPrChange w:id="73" w:author="Selvam Masilamani" w:date="2025-10-30T16:42:00Z" w16du:dateUtc="2025-10-30T11:12:00Z">
            <w:rPr>
              <w:color w:val="222222"/>
              <w:shd w:val="clear" w:color="auto" w:fill="FFFFFF"/>
            </w:rPr>
          </w:rPrChange>
        </w:rPr>
        <w:t>Labeo rohita</w:t>
      </w:r>
      <w:r w:rsidRPr="003920C6">
        <w:rPr>
          <w:color w:val="222222"/>
          <w:shd w:val="clear" w:color="auto" w:fill="FFFFFF"/>
        </w:rPr>
        <w:t>. </w:t>
      </w:r>
      <w:r w:rsidRPr="003920C6">
        <w:rPr>
          <w:i/>
          <w:iCs/>
          <w:color w:val="222222"/>
          <w:shd w:val="clear" w:color="auto" w:fill="FFFFFF"/>
        </w:rPr>
        <w:t>Aquaculture Reports</w:t>
      </w:r>
      <w:r w:rsidRPr="003920C6">
        <w:rPr>
          <w:color w:val="222222"/>
          <w:shd w:val="clear" w:color="auto" w:fill="FFFFFF"/>
        </w:rPr>
        <w:t>, </w:t>
      </w:r>
      <w:r w:rsidRPr="003920C6">
        <w:rPr>
          <w:i/>
          <w:iCs/>
          <w:color w:val="222222"/>
          <w:shd w:val="clear" w:color="auto" w:fill="FFFFFF"/>
        </w:rPr>
        <w:t>1</w:t>
      </w:r>
      <w:r w:rsidRPr="003920C6">
        <w:rPr>
          <w:color w:val="222222"/>
          <w:shd w:val="clear" w:color="auto" w:fill="FFFFFF"/>
        </w:rPr>
        <w:t>, 28-36.</w:t>
      </w:r>
    </w:p>
    <w:p w14:paraId="4BD3DE63" w14:textId="77777777" w:rsidR="00E45D78" w:rsidRPr="003920C6" w:rsidRDefault="00E45D78" w:rsidP="003E3F9F">
      <w:pPr>
        <w:pStyle w:val="NormalWeb"/>
        <w:numPr>
          <w:ilvl w:val="0"/>
          <w:numId w:val="8"/>
        </w:numPr>
        <w:spacing w:line="360" w:lineRule="auto"/>
        <w:jc w:val="both"/>
        <w:rPr>
          <w:color w:val="000000" w:themeColor="text1"/>
        </w:rPr>
      </w:pPr>
      <w:r w:rsidRPr="003920C6">
        <w:rPr>
          <w:color w:val="000000" w:themeColor="text1"/>
        </w:rPr>
        <w:t xml:space="preserve">Shim YH, Shinde PL, Choi JY, Kim JS, Seo DK, Pak JI et al. (2010) Evaluation of multi-microbial probiotics produced by submerged liquid and solid substrate fermentation methods in broilers. </w:t>
      </w:r>
      <w:r w:rsidRPr="00697DC5">
        <w:rPr>
          <w:i/>
          <w:iCs/>
          <w:color w:val="000000" w:themeColor="text1"/>
          <w:rPrChange w:id="74" w:author="Selvam Masilamani" w:date="2025-10-30T16:39:00Z" w16du:dateUtc="2025-10-30T11:09:00Z">
            <w:rPr>
              <w:color w:val="000000" w:themeColor="text1"/>
            </w:rPr>
          </w:rPrChange>
        </w:rPr>
        <w:t>Asian-Australasian Journal of Animal Sciences</w:t>
      </w:r>
      <w:r w:rsidRPr="003920C6">
        <w:rPr>
          <w:color w:val="000000" w:themeColor="text1"/>
        </w:rPr>
        <w:t xml:space="preserve"> 23 (4): 521–529. </w:t>
      </w:r>
    </w:p>
    <w:p w14:paraId="1A075B20" w14:textId="77777777"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Siddik, M. A. B., Julien, B. B., Islam, S. M. M., &amp; Francis, D. S. (2024). Fermentation in aquafeed processing: Achieving sustainability in feeds for global aquaculture production. </w:t>
      </w:r>
      <w:r w:rsidRPr="003920C6">
        <w:rPr>
          <w:rStyle w:val="Emphasis"/>
          <w:color w:val="000000" w:themeColor="text1"/>
        </w:rPr>
        <w:t>Reviews in Aquaculture, 16</w:t>
      </w:r>
      <w:r w:rsidRPr="003920C6">
        <w:rPr>
          <w:color w:val="000000" w:themeColor="text1"/>
        </w:rPr>
        <w:t xml:space="preserve">(3), 1244–1265. </w:t>
      </w:r>
      <w:hyperlink r:id="rId19" w:history="1">
        <w:r w:rsidRPr="003920C6">
          <w:rPr>
            <w:rStyle w:val="Hyperlink"/>
          </w:rPr>
          <w:t>https://doi.org/10.1111/raq.12894</w:t>
        </w:r>
      </w:hyperlink>
    </w:p>
    <w:p w14:paraId="273FA854" w14:textId="77777777"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 xml:space="preserve">Subramaniyam, R., &amp; Vimala, R. (2012). Solid-state and submerged fermentation for production of bioactive substances: A comparative study. </w:t>
      </w:r>
      <w:r w:rsidRPr="003920C6">
        <w:rPr>
          <w:rStyle w:val="Emphasis"/>
          <w:color w:val="000000" w:themeColor="text1"/>
        </w:rPr>
        <w:t>International Journal of Science and Nature, 3</w:t>
      </w:r>
      <w:r w:rsidRPr="003920C6">
        <w:rPr>
          <w:color w:val="000000" w:themeColor="text1"/>
        </w:rPr>
        <w:t>(3), 480–486.</w:t>
      </w:r>
    </w:p>
    <w:p w14:paraId="50295FDA" w14:textId="77777777"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Sun, H., Tang, J. W., Yao, X. H., Wu, Y. F., Wang, X. Q., &amp; Wang, C. L. (2015). Effect of replacing soybean meal with fermented cottonseed meal on growth, feed utilization and immune response of juvenile black sea bream (</w:t>
      </w:r>
      <w:r w:rsidRPr="001708FD">
        <w:rPr>
          <w:rStyle w:val="Emphasis"/>
          <w:color w:val="000000" w:themeColor="text1"/>
          <w:highlight w:val="yellow"/>
          <w:rPrChange w:id="75" w:author="Selvam Masilamani" w:date="2025-10-30T16:41:00Z" w16du:dateUtc="2025-10-30T11:11:00Z">
            <w:rPr>
              <w:rStyle w:val="Emphasis"/>
              <w:color w:val="000000" w:themeColor="text1"/>
            </w:rPr>
          </w:rPrChange>
        </w:rPr>
        <w:t>Acanthopagrusschlegelii</w:t>
      </w:r>
      <w:r w:rsidRPr="001708FD">
        <w:rPr>
          <w:color w:val="000000" w:themeColor="text1"/>
          <w:highlight w:val="yellow"/>
          <w:rPrChange w:id="76" w:author="Selvam Masilamani" w:date="2025-10-30T16:41:00Z" w16du:dateUtc="2025-10-30T11:11:00Z">
            <w:rPr>
              <w:color w:val="000000" w:themeColor="text1"/>
            </w:rPr>
          </w:rPrChange>
        </w:rPr>
        <w:t>)</w:t>
      </w:r>
      <w:r w:rsidRPr="003920C6">
        <w:rPr>
          <w:color w:val="000000" w:themeColor="text1"/>
        </w:rPr>
        <w:t xml:space="preserve">. </w:t>
      </w:r>
      <w:r w:rsidRPr="003920C6">
        <w:rPr>
          <w:rStyle w:val="Emphasis"/>
          <w:color w:val="000000" w:themeColor="text1"/>
        </w:rPr>
        <w:t>Aquaculture Nutrition, 21</w:t>
      </w:r>
      <w:r w:rsidRPr="003920C6">
        <w:rPr>
          <w:color w:val="000000" w:themeColor="text1"/>
        </w:rPr>
        <w:t xml:space="preserve">(4), 533–540. </w:t>
      </w:r>
      <w:hyperlink r:id="rId20" w:history="1">
        <w:r w:rsidRPr="003920C6">
          <w:rPr>
            <w:rStyle w:val="Hyperlink"/>
          </w:rPr>
          <w:t>https://doi.org/10.1111/anu.12191</w:t>
        </w:r>
      </w:hyperlink>
    </w:p>
    <w:p w14:paraId="5E4F1705" w14:textId="77777777" w:rsidR="003E3F9F" w:rsidRPr="003920C6" w:rsidRDefault="003E3F9F" w:rsidP="003E3F9F">
      <w:pPr>
        <w:pStyle w:val="NormalWeb"/>
        <w:numPr>
          <w:ilvl w:val="0"/>
          <w:numId w:val="8"/>
        </w:numPr>
        <w:spacing w:line="360" w:lineRule="auto"/>
        <w:jc w:val="both"/>
      </w:pPr>
      <w:r w:rsidRPr="003920C6">
        <w:t xml:space="preserve">Sun, H., Tang, J., Wu, Y., &amp; Wang, C. (2016). Replacement of fishmeal with fermented cottonseed meal in shrimp diets: Effects on growth and health. </w:t>
      </w:r>
      <w:r w:rsidRPr="003920C6">
        <w:rPr>
          <w:rStyle w:val="Emphasis"/>
        </w:rPr>
        <w:t>Aquaculture Research, 47</w:t>
      </w:r>
      <w:r w:rsidRPr="003920C6">
        <w:t xml:space="preserve">(10), 3240–3249. </w:t>
      </w:r>
      <w:hyperlink r:id="rId21" w:history="1">
        <w:r w:rsidRPr="003920C6">
          <w:rPr>
            <w:rStyle w:val="Hyperlink"/>
          </w:rPr>
          <w:t>https://doi.org/10.1111/are.12794</w:t>
        </w:r>
      </w:hyperlink>
    </w:p>
    <w:p w14:paraId="1B32F914" w14:textId="77777777" w:rsidR="003E3F9F" w:rsidRPr="00E949F4" w:rsidRDefault="00E949F4" w:rsidP="003E3F9F">
      <w:pPr>
        <w:pStyle w:val="NormalWeb"/>
        <w:numPr>
          <w:ilvl w:val="0"/>
          <w:numId w:val="8"/>
        </w:numPr>
        <w:spacing w:line="360" w:lineRule="auto"/>
        <w:jc w:val="both"/>
        <w:rPr>
          <w:color w:val="000000" w:themeColor="text1"/>
        </w:rPr>
      </w:pPr>
      <w:r w:rsidRPr="00E949F4">
        <w:rPr>
          <w:color w:val="222222"/>
          <w:shd w:val="clear" w:color="auto" w:fill="FFFFFF"/>
        </w:rPr>
        <w:t>Wang, A., Meng, D., Hao, Q., Xia, R., Zhang, Q., Ran, C., ... &amp; Zhou, Z. (2022). Effect of supplementation of solid-state fermentation product of Bacillus subtilis HGcc-1 to high-fat diet on growth, hepatic lipid metabolism, epidermal mucus, gut and liver health and gut microbiota of zebrafish. </w:t>
      </w:r>
      <w:r w:rsidRPr="00E949F4">
        <w:rPr>
          <w:i/>
          <w:iCs/>
          <w:color w:val="222222"/>
          <w:shd w:val="clear" w:color="auto" w:fill="FFFFFF"/>
        </w:rPr>
        <w:t>Aquaculture</w:t>
      </w:r>
      <w:r w:rsidRPr="00E949F4">
        <w:rPr>
          <w:color w:val="222222"/>
          <w:shd w:val="clear" w:color="auto" w:fill="FFFFFF"/>
        </w:rPr>
        <w:t>, </w:t>
      </w:r>
      <w:r w:rsidRPr="00E949F4">
        <w:rPr>
          <w:i/>
          <w:iCs/>
          <w:color w:val="222222"/>
          <w:shd w:val="clear" w:color="auto" w:fill="FFFFFF"/>
        </w:rPr>
        <w:t>560</w:t>
      </w:r>
      <w:r w:rsidRPr="00E949F4">
        <w:rPr>
          <w:color w:val="222222"/>
          <w:shd w:val="clear" w:color="auto" w:fill="FFFFFF"/>
        </w:rPr>
        <w:t>, 738542.</w:t>
      </w:r>
    </w:p>
    <w:p w14:paraId="0D8A3B14" w14:textId="59A5E982" w:rsidR="003E3F9F" w:rsidRPr="003920C6" w:rsidRDefault="003E3F9F" w:rsidP="003E3F9F">
      <w:pPr>
        <w:pStyle w:val="NormalWeb"/>
        <w:numPr>
          <w:ilvl w:val="0"/>
          <w:numId w:val="8"/>
        </w:numPr>
        <w:spacing w:line="360" w:lineRule="auto"/>
        <w:jc w:val="both"/>
        <w:rPr>
          <w:color w:val="000000" w:themeColor="text1"/>
        </w:rPr>
      </w:pPr>
      <w:r w:rsidRPr="003920C6">
        <w:rPr>
          <w:color w:val="000000" w:themeColor="text1"/>
        </w:rPr>
        <w:t>Zhang, J. X., Guo, Y. W., Ma, Z. X., Li, Y. J., &amp; Li, X. (2017). Effects of replacing soybean meal with fermented rapeseed meal on growth, nutrient digestibility, and intestinal morphology of crucian carp (</w:t>
      </w:r>
      <w:r w:rsidRPr="003920C6">
        <w:rPr>
          <w:rStyle w:val="Emphasis"/>
          <w:color w:val="000000" w:themeColor="text1"/>
        </w:rPr>
        <w:t>Carassius</w:t>
      </w:r>
      <w:ins w:id="77" w:author="Selvam Masilamani" w:date="2025-10-30T16:40:00Z" w16du:dateUtc="2025-10-30T11:10:00Z">
        <w:r w:rsidR="001708FD">
          <w:rPr>
            <w:rStyle w:val="Emphasis"/>
            <w:color w:val="000000" w:themeColor="text1"/>
          </w:rPr>
          <w:t xml:space="preserve"> </w:t>
        </w:r>
      </w:ins>
      <w:r w:rsidRPr="003920C6">
        <w:rPr>
          <w:rStyle w:val="Emphasis"/>
          <w:color w:val="000000" w:themeColor="text1"/>
        </w:rPr>
        <w:t>auratus</w:t>
      </w:r>
      <w:ins w:id="78" w:author="Selvam Masilamani" w:date="2025-10-30T16:40:00Z" w16du:dateUtc="2025-10-30T11:10:00Z">
        <w:r w:rsidR="001708FD">
          <w:rPr>
            <w:rStyle w:val="Emphasis"/>
            <w:color w:val="000000" w:themeColor="text1"/>
          </w:rPr>
          <w:t xml:space="preserve"> </w:t>
        </w:r>
      </w:ins>
      <w:proofErr w:type="spellStart"/>
      <w:r w:rsidRPr="001708FD">
        <w:rPr>
          <w:rStyle w:val="Emphasis"/>
          <w:color w:val="000000" w:themeColor="text1"/>
          <w:highlight w:val="yellow"/>
          <w:rPrChange w:id="79" w:author="Selvam Masilamani" w:date="2025-10-30T16:41:00Z" w16du:dateUtc="2025-10-30T11:11:00Z">
            <w:rPr>
              <w:rStyle w:val="Emphasis"/>
              <w:color w:val="000000" w:themeColor="text1"/>
            </w:rPr>
          </w:rPrChange>
        </w:rPr>
        <w:t>gibelio</w:t>
      </w:r>
      <w:proofErr w:type="spellEnd"/>
      <w:r w:rsidRPr="001708FD">
        <w:rPr>
          <w:color w:val="000000" w:themeColor="text1"/>
          <w:highlight w:val="yellow"/>
          <w:rPrChange w:id="80" w:author="Selvam Masilamani" w:date="2025-10-30T16:41:00Z" w16du:dateUtc="2025-10-30T11:11:00Z">
            <w:rPr>
              <w:color w:val="000000" w:themeColor="text1"/>
            </w:rPr>
          </w:rPrChange>
        </w:rPr>
        <w:t>)</w:t>
      </w:r>
      <w:r w:rsidRPr="003920C6">
        <w:rPr>
          <w:color w:val="000000" w:themeColor="text1"/>
        </w:rPr>
        <w:t xml:space="preserve">. </w:t>
      </w:r>
      <w:r w:rsidRPr="003920C6">
        <w:rPr>
          <w:rStyle w:val="Emphasis"/>
          <w:color w:val="000000" w:themeColor="text1"/>
        </w:rPr>
        <w:t>Aquaculture Reports, 6,</w:t>
      </w:r>
      <w:r w:rsidRPr="003920C6">
        <w:rPr>
          <w:color w:val="000000" w:themeColor="text1"/>
        </w:rPr>
        <w:t xml:space="preserve"> 42–48. </w:t>
      </w:r>
      <w:hyperlink r:id="rId22" w:history="1">
        <w:r w:rsidR="00E45D78" w:rsidRPr="003920C6">
          <w:rPr>
            <w:rStyle w:val="Hyperlink"/>
          </w:rPr>
          <w:t>https://doi.org/10.1016/j.aqrep.2017.01.003</w:t>
        </w:r>
      </w:hyperlink>
    </w:p>
    <w:p w14:paraId="0B091455" w14:textId="77777777" w:rsidR="003E3F9F" w:rsidRPr="00DE503F" w:rsidRDefault="00DE503F" w:rsidP="00DE503F">
      <w:pPr>
        <w:pStyle w:val="ListParagraph"/>
        <w:numPr>
          <w:ilvl w:val="0"/>
          <w:numId w:val="8"/>
        </w:numPr>
        <w:rPr>
          <w:rFonts w:ascii="Times New Roman" w:hAnsi="Times New Roman" w:cs="Times New Roman"/>
          <w:color w:val="FF0000"/>
          <w:sz w:val="24"/>
          <w:szCs w:val="24"/>
        </w:rPr>
      </w:pPr>
      <w:r w:rsidRPr="00DE503F">
        <w:rPr>
          <w:rFonts w:ascii="Times New Roman" w:hAnsi="Times New Roman" w:cs="Times New Roman"/>
          <w:color w:val="222222"/>
          <w:sz w:val="24"/>
          <w:szCs w:val="24"/>
          <w:shd w:val="clear" w:color="auto" w:fill="FFFFFF"/>
        </w:rPr>
        <w:t xml:space="preserve">Zhang, D., Zhang, Y., Liu, B., Jiang, Y., Zhou, Q., Wang, J., ... &amp; Kuang, Q. (2017). Effect of replacing fish meal with fermented mushroom bran hydrolysate on the growth, digestive enzyme activity, and antioxidant capacity of allogynogenetic crucian carp </w:t>
      </w:r>
      <w:r w:rsidRPr="00DE503F">
        <w:rPr>
          <w:rFonts w:ascii="Times New Roman" w:hAnsi="Times New Roman" w:cs="Times New Roman"/>
          <w:color w:val="222222"/>
          <w:sz w:val="24"/>
          <w:szCs w:val="24"/>
          <w:shd w:val="clear" w:color="auto" w:fill="FFFFFF"/>
        </w:rPr>
        <w:lastRenderedPageBreak/>
        <w:t>(</w:t>
      </w:r>
      <w:r w:rsidRPr="001708FD">
        <w:rPr>
          <w:rFonts w:ascii="Times New Roman" w:hAnsi="Times New Roman" w:cs="Times New Roman"/>
          <w:i/>
          <w:iCs/>
          <w:color w:val="222222"/>
          <w:sz w:val="24"/>
          <w:szCs w:val="24"/>
          <w:shd w:val="clear" w:color="auto" w:fill="FFFFFF"/>
          <w:rPrChange w:id="81" w:author="Selvam Masilamani" w:date="2025-10-30T16:41:00Z" w16du:dateUtc="2025-10-30T11:11:00Z">
            <w:rPr>
              <w:rFonts w:ascii="Times New Roman" w:hAnsi="Times New Roman" w:cs="Times New Roman"/>
              <w:color w:val="222222"/>
              <w:sz w:val="24"/>
              <w:szCs w:val="24"/>
              <w:shd w:val="clear" w:color="auto" w:fill="FFFFFF"/>
            </w:rPr>
          </w:rPrChange>
        </w:rPr>
        <w:t>Carassius auratus</w:t>
      </w:r>
      <w:r w:rsidRPr="00DE503F">
        <w:rPr>
          <w:rFonts w:ascii="Times New Roman" w:hAnsi="Times New Roman" w:cs="Times New Roman"/>
          <w:color w:val="222222"/>
          <w:sz w:val="24"/>
          <w:szCs w:val="24"/>
          <w:shd w:val="clear" w:color="auto" w:fill="FFFFFF"/>
        </w:rPr>
        <w:t xml:space="preserve"> </w:t>
      </w:r>
      <w:r w:rsidRPr="001708FD">
        <w:rPr>
          <w:rFonts w:ascii="Times New Roman" w:hAnsi="Times New Roman" w:cs="Times New Roman"/>
          <w:color w:val="222222"/>
          <w:sz w:val="24"/>
          <w:szCs w:val="24"/>
          <w:highlight w:val="yellow"/>
          <w:shd w:val="clear" w:color="auto" w:fill="FFFFFF"/>
          <w:rPrChange w:id="82" w:author="Selvam Masilamani" w:date="2025-10-30T16:41:00Z" w16du:dateUtc="2025-10-30T11:11:00Z">
            <w:rPr>
              <w:rFonts w:ascii="Times New Roman" w:hAnsi="Times New Roman" w:cs="Times New Roman"/>
              <w:color w:val="222222"/>
              <w:sz w:val="24"/>
              <w:szCs w:val="24"/>
              <w:shd w:val="clear" w:color="auto" w:fill="FFFFFF"/>
            </w:rPr>
          </w:rPrChange>
        </w:rPr>
        <w:t>gibelio</w:t>
      </w:r>
      <w:r w:rsidRPr="00DE503F">
        <w:rPr>
          <w:rFonts w:ascii="Times New Roman" w:hAnsi="Times New Roman" w:cs="Times New Roman"/>
          <w:color w:val="222222"/>
          <w:sz w:val="24"/>
          <w:szCs w:val="24"/>
          <w:shd w:val="clear" w:color="auto" w:fill="FFFFFF"/>
        </w:rPr>
        <w:t>). </w:t>
      </w:r>
      <w:r w:rsidRPr="00DE503F">
        <w:rPr>
          <w:rFonts w:ascii="Times New Roman" w:hAnsi="Times New Roman" w:cs="Times New Roman"/>
          <w:i/>
          <w:iCs/>
          <w:color w:val="222222"/>
          <w:sz w:val="24"/>
          <w:szCs w:val="24"/>
          <w:shd w:val="clear" w:color="auto" w:fill="FFFFFF"/>
        </w:rPr>
        <w:t>Turkish Journal of Fisheries and Aquatic Sciences</w:t>
      </w:r>
      <w:r w:rsidRPr="00DE503F">
        <w:rPr>
          <w:rFonts w:ascii="Times New Roman" w:hAnsi="Times New Roman" w:cs="Times New Roman"/>
          <w:color w:val="222222"/>
          <w:sz w:val="24"/>
          <w:szCs w:val="24"/>
          <w:shd w:val="clear" w:color="auto" w:fill="FFFFFF"/>
        </w:rPr>
        <w:t>, </w:t>
      </w:r>
      <w:r w:rsidRPr="00DE503F">
        <w:rPr>
          <w:rFonts w:ascii="Times New Roman" w:hAnsi="Times New Roman" w:cs="Times New Roman"/>
          <w:i/>
          <w:iCs/>
          <w:color w:val="222222"/>
          <w:sz w:val="24"/>
          <w:szCs w:val="24"/>
          <w:shd w:val="clear" w:color="auto" w:fill="FFFFFF"/>
        </w:rPr>
        <w:t>17</w:t>
      </w:r>
      <w:r w:rsidRPr="00DE503F">
        <w:rPr>
          <w:rFonts w:ascii="Times New Roman" w:hAnsi="Times New Roman" w:cs="Times New Roman"/>
          <w:color w:val="222222"/>
          <w:sz w:val="24"/>
          <w:szCs w:val="24"/>
          <w:shd w:val="clear" w:color="auto" w:fill="FFFFFF"/>
        </w:rPr>
        <w:t>(5), 1039-1048.</w:t>
      </w:r>
    </w:p>
    <w:sectPr w:rsidR="003E3F9F" w:rsidRPr="00DE503F" w:rsidSect="00233964">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1D23B" w14:textId="77777777" w:rsidR="00BA4AAB" w:rsidRDefault="00BA4AAB" w:rsidP="008C2122">
      <w:pPr>
        <w:spacing w:before="0" w:after="0" w:line="240" w:lineRule="auto"/>
      </w:pPr>
      <w:r>
        <w:separator/>
      </w:r>
    </w:p>
  </w:endnote>
  <w:endnote w:type="continuationSeparator" w:id="0">
    <w:p w14:paraId="7A2553C1" w14:textId="77777777" w:rsidR="00BA4AAB" w:rsidRDefault="00BA4AAB" w:rsidP="008C21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063D9" w14:textId="77777777" w:rsidR="006E493D" w:rsidRDefault="006E4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2B758" w14:textId="77777777" w:rsidR="006E493D" w:rsidRDefault="006E49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C3DED" w14:textId="77777777" w:rsidR="006E493D" w:rsidRDefault="006E4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007E2" w14:textId="77777777" w:rsidR="00BA4AAB" w:rsidRDefault="00BA4AAB" w:rsidP="008C2122">
      <w:pPr>
        <w:spacing w:before="0" w:after="0" w:line="240" w:lineRule="auto"/>
      </w:pPr>
      <w:r>
        <w:separator/>
      </w:r>
    </w:p>
  </w:footnote>
  <w:footnote w:type="continuationSeparator" w:id="0">
    <w:p w14:paraId="60279217" w14:textId="77777777" w:rsidR="00BA4AAB" w:rsidRDefault="00BA4AAB" w:rsidP="008C212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DC55" w14:textId="77777777" w:rsidR="006E493D" w:rsidRDefault="00000000">
    <w:pPr>
      <w:pStyle w:val="Header"/>
    </w:pPr>
    <w:r>
      <w:rPr>
        <w:noProof/>
      </w:rPr>
      <w:pict w14:anchorId="35303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09501" o:spid="_x0000_s1026"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88ABF" w14:textId="77777777" w:rsidR="006E493D" w:rsidRDefault="00000000">
    <w:pPr>
      <w:pStyle w:val="Header"/>
    </w:pPr>
    <w:r>
      <w:rPr>
        <w:noProof/>
      </w:rPr>
      <w:pict w14:anchorId="15ACE2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09502" o:spid="_x0000_s1027"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CAACC" w14:textId="77777777" w:rsidR="006E493D" w:rsidRDefault="00000000">
    <w:pPr>
      <w:pStyle w:val="Header"/>
    </w:pPr>
    <w:r>
      <w:rPr>
        <w:noProof/>
      </w:rPr>
      <w:pict w14:anchorId="2474A0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09500" o:spid="_x0000_s1025"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F5F5E"/>
    <w:multiLevelType w:val="multilevel"/>
    <w:tmpl w:val="D980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933787"/>
    <w:multiLevelType w:val="multilevel"/>
    <w:tmpl w:val="0BA6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371550"/>
    <w:multiLevelType w:val="multilevel"/>
    <w:tmpl w:val="A79E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760747"/>
    <w:multiLevelType w:val="multilevel"/>
    <w:tmpl w:val="A2AE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A85D7B"/>
    <w:multiLevelType w:val="multilevel"/>
    <w:tmpl w:val="FEB6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7B1D09"/>
    <w:multiLevelType w:val="multilevel"/>
    <w:tmpl w:val="0EC0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D62483"/>
    <w:multiLevelType w:val="hybridMultilevel"/>
    <w:tmpl w:val="E73A63B8"/>
    <w:lvl w:ilvl="0" w:tplc="1A56AAF8">
      <w:start w:val="1"/>
      <w:numFmt w:val="decimal"/>
      <w:lvlText w:val="%1."/>
      <w:lvlJc w:val="left"/>
      <w:pPr>
        <w:ind w:left="720" w:hanging="360"/>
      </w:pPr>
      <w:rPr>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C2D15B7"/>
    <w:multiLevelType w:val="multilevel"/>
    <w:tmpl w:val="A146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4777526">
    <w:abstractNumId w:val="2"/>
  </w:num>
  <w:num w:numId="2" w16cid:durableId="1312902926">
    <w:abstractNumId w:val="3"/>
  </w:num>
  <w:num w:numId="3" w16cid:durableId="638146164">
    <w:abstractNumId w:val="4"/>
  </w:num>
  <w:num w:numId="4" w16cid:durableId="1397167428">
    <w:abstractNumId w:val="0"/>
  </w:num>
  <w:num w:numId="5" w16cid:durableId="910385245">
    <w:abstractNumId w:val="5"/>
  </w:num>
  <w:num w:numId="6" w16cid:durableId="2128113250">
    <w:abstractNumId w:val="7"/>
  </w:num>
  <w:num w:numId="7" w16cid:durableId="2085910085">
    <w:abstractNumId w:val="1"/>
  </w:num>
  <w:num w:numId="8" w16cid:durableId="163305208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lvam Masilamani">
    <w15:presenceInfo w15:providerId="Windows Live" w15:userId="4f10d2c72e214b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64E"/>
    <w:rsid w:val="00000360"/>
    <w:rsid w:val="000034FB"/>
    <w:rsid w:val="000561E6"/>
    <w:rsid w:val="00067A59"/>
    <w:rsid w:val="00084BC7"/>
    <w:rsid w:val="000E1774"/>
    <w:rsid w:val="00100D78"/>
    <w:rsid w:val="00115EE5"/>
    <w:rsid w:val="00155808"/>
    <w:rsid w:val="0016675C"/>
    <w:rsid w:val="001708FD"/>
    <w:rsid w:val="00170BE6"/>
    <w:rsid w:val="001A15B1"/>
    <w:rsid w:val="001C3FD8"/>
    <w:rsid w:val="001C4928"/>
    <w:rsid w:val="002306B8"/>
    <w:rsid w:val="00232B09"/>
    <w:rsid w:val="00233964"/>
    <w:rsid w:val="0024242D"/>
    <w:rsid w:val="00260F22"/>
    <w:rsid w:val="00264D74"/>
    <w:rsid w:val="002F2659"/>
    <w:rsid w:val="003255AF"/>
    <w:rsid w:val="00345E2D"/>
    <w:rsid w:val="0034699E"/>
    <w:rsid w:val="003920C6"/>
    <w:rsid w:val="003C16E9"/>
    <w:rsid w:val="003E3F9F"/>
    <w:rsid w:val="003F1B0D"/>
    <w:rsid w:val="003F6F1B"/>
    <w:rsid w:val="004300A1"/>
    <w:rsid w:val="00440582"/>
    <w:rsid w:val="00490B08"/>
    <w:rsid w:val="004945C5"/>
    <w:rsid w:val="004B10C6"/>
    <w:rsid w:val="004B6F4C"/>
    <w:rsid w:val="004F0EB4"/>
    <w:rsid w:val="005373F8"/>
    <w:rsid w:val="005F6378"/>
    <w:rsid w:val="006023A5"/>
    <w:rsid w:val="00610D7C"/>
    <w:rsid w:val="00636AFB"/>
    <w:rsid w:val="00665357"/>
    <w:rsid w:val="00697DC5"/>
    <w:rsid w:val="006A5320"/>
    <w:rsid w:val="006E493D"/>
    <w:rsid w:val="00712F60"/>
    <w:rsid w:val="00724846"/>
    <w:rsid w:val="007627CE"/>
    <w:rsid w:val="00776F36"/>
    <w:rsid w:val="007D2BDA"/>
    <w:rsid w:val="00822481"/>
    <w:rsid w:val="00823D9D"/>
    <w:rsid w:val="00870A91"/>
    <w:rsid w:val="008A79BC"/>
    <w:rsid w:val="008B25B0"/>
    <w:rsid w:val="008C2122"/>
    <w:rsid w:val="008C5791"/>
    <w:rsid w:val="00963CB3"/>
    <w:rsid w:val="00965D7C"/>
    <w:rsid w:val="009752CF"/>
    <w:rsid w:val="009912B6"/>
    <w:rsid w:val="009961B4"/>
    <w:rsid w:val="009D2D4E"/>
    <w:rsid w:val="009E1EF4"/>
    <w:rsid w:val="00A40C13"/>
    <w:rsid w:val="00A639B1"/>
    <w:rsid w:val="00A967EE"/>
    <w:rsid w:val="00B44547"/>
    <w:rsid w:val="00B464AA"/>
    <w:rsid w:val="00B51D3F"/>
    <w:rsid w:val="00B67472"/>
    <w:rsid w:val="00B8081A"/>
    <w:rsid w:val="00B951A8"/>
    <w:rsid w:val="00BA4AAB"/>
    <w:rsid w:val="00C51C5B"/>
    <w:rsid w:val="00C75FC5"/>
    <w:rsid w:val="00C8050C"/>
    <w:rsid w:val="00C85AAC"/>
    <w:rsid w:val="00CC08EA"/>
    <w:rsid w:val="00CC50D6"/>
    <w:rsid w:val="00CE3B89"/>
    <w:rsid w:val="00CF6678"/>
    <w:rsid w:val="00D32DF7"/>
    <w:rsid w:val="00D550DF"/>
    <w:rsid w:val="00DE0F41"/>
    <w:rsid w:val="00DE503F"/>
    <w:rsid w:val="00DF20F1"/>
    <w:rsid w:val="00E169C0"/>
    <w:rsid w:val="00E17D52"/>
    <w:rsid w:val="00E33D46"/>
    <w:rsid w:val="00E45D78"/>
    <w:rsid w:val="00E60F1F"/>
    <w:rsid w:val="00E949F4"/>
    <w:rsid w:val="00EA0F45"/>
    <w:rsid w:val="00EA2D54"/>
    <w:rsid w:val="00EE360D"/>
    <w:rsid w:val="00F1764E"/>
    <w:rsid w:val="00F3487F"/>
    <w:rsid w:val="00F424F5"/>
    <w:rsid w:val="00F749EF"/>
    <w:rsid w:val="00F84A9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529"/>
  <w15:docId w15:val="{9F803735-4B7C-474E-A414-A90DC742B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before="100" w:beforeAutospacing="1" w:after="100" w:afterAutospacing="1" w:line="48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964"/>
  </w:style>
  <w:style w:type="paragraph" w:styleId="Heading1">
    <w:name w:val="heading 1"/>
    <w:basedOn w:val="Normal"/>
    <w:link w:val="Heading1Char"/>
    <w:uiPriority w:val="9"/>
    <w:qFormat/>
    <w:rsid w:val="00F1764E"/>
    <w:pPr>
      <w:spacing w:line="240" w:lineRule="auto"/>
      <w:ind w:firstLine="0"/>
      <w:jc w:val="left"/>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2424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176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64E"/>
    <w:rPr>
      <w:rFonts w:ascii="Times New Roman" w:eastAsia="Times New Roman" w:hAnsi="Times New Roman" w:cs="Times New Roman"/>
      <w:b/>
      <w:bCs/>
      <w:kern w:val="36"/>
      <w:sz w:val="48"/>
      <w:szCs w:val="48"/>
      <w:lang w:eastAsia="en-IN"/>
    </w:rPr>
  </w:style>
  <w:style w:type="paragraph" w:styleId="NormalWeb">
    <w:name w:val="Normal (Web)"/>
    <w:basedOn w:val="Normal"/>
    <w:uiPriority w:val="99"/>
    <w:unhideWhenUsed/>
    <w:rsid w:val="00F1764E"/>
    <w:pPr>
      <w:spacing w:line="240" w:lineRule="auto"/>
      <w:ind w:firstLine="0"/>
      <w:jc w:val="left"/>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F1764E"/>
    <w:rPr>
      <w:i/>
      <w:iCs/>
    </w:rPr>
  </w:style>
  <w:style w:type="character" w:styleId="Hyperlink">
    <w:name w:val="Hyperlink"/>
    <w:basedOn w:val="DefaultParagraphFont"/>
    <w:uiPriority w:val="99"/>
    <w:unhideWhenUsed/>
    <w:rsid w:val="00F1764E"/>
    <w:rPr>
      <w:color w:val="0000FF"/>
      <w:u w:val="single"/>
    </w:rPr>
  </w:style>
  <w:style w:type="character" w:customStyle="1" w:styleId="relative">
    <w:name w:val="relative"/>
    <w:basedOn w:val="DefaultParagraphFont"/>
    <w:rsid w:val="00F1764E"/>
  </w:style>
  <w:style w:type="paragraph" w:customStyle="1" w:styleId="not-prose">
    <w:name w:val="not-prose"/>
    <w:basedOn w:val="Normal"/>
    <w:rsid w:val="00F1764E"/>
    <w:pPr>
      <w:spacing w:line="240" w:lineRule="auto"/>
      <w:ind w:firstLine="0"/>
      <w:jc w:val="left"/>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F1764E"/>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F1764E"/>
    <w:rPr>
      <w:b/>
      <w:bCs/>
    </w:rPr>
  </w:style>
  <w:style w:type="character" w:customStyle="1" w:styleId="Heading2Char">
    <w:name w:val="Heading 2 Char"/>
    <w:basedOn w:val="DefaultParagraphFont"/>
    <w:link w:val="Heading2"/>
    <w:uiPriority w:val="9"/>
    <w:semiHidden/>
    <w:rsid w:val="0024242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752CF"/>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C579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791"/>
    <w:rPr>
      <w:rFonts w:ascii="Tahoma" w:hAnsi="Tahoma" w:cs="Tahoma"/>
      <w:sz w:val="16"/>
      <w:szCs w:val="16"/>
    </w:rPr>
  </w:style>
  <w:style w:type="paragraph" w:styleId="Header">
    <w:name w:val="header"/>
    <w:basedOn w:val="Normal"/>
    <w:link w:val="HeaderChar"/>
    <w:uiPriority w:val="99"/>
    <w:unhideWhenUsed/>
    <w:rsid w:val="008C212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C2122"/>
  </w:style>
  <w:style w:type="paragraph" w:styleId="Footer">
    <w:name w:val="footer"/>
    <w:basedOn w:val="Normal"/>
    <w:link w:val="FooterChar"/>
    <w:uiPriority w:val="99"/>
    <w:unhideWhenUsed/>
    <w:rsid w:val="008C212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C2122"/>
  </w:style>
  <w:style w:type="paragraph" w:styleId="ListParagraph">
    <w:name w:val="List Paragraph"/>
    <w:basedOn w:val="Normal"/>
    <w:uiPriority w:val="34"/>
    <w:qFormat/>
    <w:rsid w:val="003920C6"/>
    <w:pPr>
      <w:ind w:left="720"/>
      <w:contextualSpacing/>
    </w:pPr>
  </w:style>
  <w:style w:type="paragraph" w:styleId="Revision">
    <w:name w:val="Revision"/>
    <w:hidden/>
    <w:uiPriority w:val="99"/>
    <w:semiHidden/>
    <w:rsid w:val="00C8050C"/>
    <w:pPr>
      <w:spacing w:before="0" w:beforeAutospacing="0" w:after="0" w:afterAutospacing="0"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224596">
      <w:bodyDiv w:val="1"/>
      <w:marLeft w:val="0"/>
      <w:marRight w:val="0"/>
      <w:marTop w:val="0"/>
      <w:marBottom w:val="0"/>
      <w:divBdr>
        <w:top w:val="none" w:sz="0" w:space="0" w:color="auto"/>
        <w:left w:val="none" w:sz="0" w:space="0" w:color="auto"/>
        <w:bottom w:val="none" w:sz="0" w:space="0" w:color="auto"/>
        <w:right w:val="none" w:sz="0" w:space="0" w:color="auto"/>
      </w:divBdr>
    </w:div>
    <w:div w:id="123082351">
      <w:bodyDiv w:val="1"/>
      <w:marLeft w:val="0"/>
      <w:marRight w:val="0"/>
      <w:marTop w:val="0"/>
      <w:marBottom w:val="0"/>
      <w:divBdr>
        <w:top w:val="none" w:sz="0" w:space="0" w:color="auto"/>
        <w:left w:val="none" w:sz="0" w:space="0" w:color="auto"/>
        <w:bottom w:val="none" w:sz="0" w:space="0" w:color="auto"/>
        <w:right w:val="none" w:sz="0" w:space="0" w:color="auto"/>
      </w:divBdr>
    </w:div>
    <w:div w:id="192504383">
      <w:bodyDiv w:val="1"/>
      <w:marLeft w:val="0"/>
      <w:marRight w:val="0"/>
      <w:marTop w:val="0"/>
      <w:marBottom w:val="0"/>
      <w:divBdr>
        <w:top w:val="none" w:sz="0" w:space="0" w:color="auto"/>
        <w:left w:val="none" w:sz="0" w:space="0" w:color="auto"/>
        <w:bottom w:val="none" w:sz="0" w:space="0" w:color="auto"/>
        <w:right w:val="none" w:sz="0" w:space="0" w:color="auto"/>
      </w:divBdr>
    </w:div>
    <w:div w:id="215630061">
      <w:bodyDiv w:val="1"/>
      <w:marLeft w:val="0"/>
      <w:marRight w:val="0"/>
      <w:marTop w:val="0"/>
      <w:marBottom w:val="0"/>
      <w:divBdr>
        <w:top w:val="none" w:sz="0" w:space="0" w:color="auto"/>
        <w:left w:val="none" w:sz="0" w:space="0" w:color="auto"/>
        <w:bottom w:val="none" w:sz="0" w:space="0" w:color="auto"/>
        <w:right w:val="none" w:sz="0" w:space="0" w:color="auto"/>
      </w:divBdr>
      <w:divsChild>
        <w:div w:id="627316391">
          <w:marLeft w:val="0"/>
          <w:marRight w:val="0"/>
          <w:marTop w:val="0"/>
          <w:marBottom w:val="0"/>
          <w:divBdr>
            <w:top w:val="none" w:sz="0" w:space="0" w:color="auto"/>
            <w:left w:val="none" w:sz="0" w:space="0" w:color="auto"/>
            <w:bottom w:val="none" w:sz="0" w:space="0" w:color="auto"/>
            <w:right w:val="none" w:sz="0" w:space="0" w:color="auto"/>
          </w:divBdr>
          <w:divsChild>
            <w:div w:id="1923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06803">
      <w:bodyDiv w:val="1"/>
      <w:marLeft w:val="0"/>
      <w:marRight w:val="0"/>
      <w:marTop w:val="0"/>
      <w:marBottom w:val="0"/>
      <w:divBdr>
        <w:top w:val="none" w:sz="0" w:space="0" w:color="auto"/>
        <w:left w:val="none" w:sz="0" w:space="0" w:color="auto"/>
        <w:bottom w:val="none" w:sz="0" w:space="0" w:color="auto"/>
        <w:right w:val="none" w:sz="0" w:space="0" w:color="auto"/>
      </w:divBdr>
    </w:div>
    <w:div w:id="366608887">
      <w:bodyDiv w:val="1"/>
      <w:marLeft w:val="0"/>
      <w:marRight w:val="0"/>
      <w:marTop w:val="0"/>
      <w:marBottom w:val="0"/>
      <w:divBdr>
        <w:top w:val="none" w:sz="0" w:space="0" w:color="auto"/>
        <w:left w:val="none" w:sz="0" w:space="0" w:color="auto"/>
        <w:bottom w:val="none" w:sz="0" w:space="0" w:color="auto"/>
        <w:right w:val="none" w:sz="0" w:space="0" w:color="auto"/>
      </w:divBdr>
    </w:div>
    <w:div w:id="389380218">
      <w:bodyDiv w:val="1"/>
      <w:marLeft w:val="0"/>
      <w:marRight w:val="0"/>
      <w:marTop w:val="0"/>
      <w:marBottom w:val="0"/>
      <w:divBdr>
        <w:top w:val="none" w:sz="0" w:space="0" w:color="auto"/>
        <w:left w:val="none" w:sz="0" w:space="0" w:color="auto"/>
        <w:bottom w:val="none" w:sz="0" w:space="0" w:color="auto"/>
        <w:right w:val="none" w:sz="0" w:space="0" w:color="auto"/>
      </w:divBdr>
    </w:div>
    <w:div w:id="452678609">
      <w:bodyDiv w:val="1"/>
      <w:marLeft w:val="0"/>
      <w:marRight w:val="0"/>
      <w:marTop w:val="0"/>
      <w:marBottom w:val="0"/>
      <w:divBdr>
        <w:top w:val="none" w:sz="0" w:space="0" w:color="auto"/>
        <w:left w:val="none" w:sz="0" w:space="0" w:color="auto"/>
        <w:bottom w:val="none" w:sz="0" w:space="0" w:color="auto"/>
        <w:right w:val="none" w:sz="0" w:space="0" w:color="auto"/>
      </w:divBdr>
    </w:div>
    <w:div w:id="472410116">
      <w:bodyDiv w:val="1"/>
      <w:marLeft w:val="0"/>
      <w:marRight w:val="0"/>
      <w:marTop w:val="0"/>
      <w:marBottom w:val="0"/>
      <w:divBdr>
        <w:top w:val="none" w:sz="0" w:space="0" w:color="auto"/>
        <w:left w:val="none" w:sz="0" w:space="0" w:color="auto"/>
        <w:bottom w:val="none" w:sz="0" w:space="0" w:color="auto"/>
        <w:right w:val="none" w:sz="0" w:space="0" w:color="auto"/>
      </w:divBdr>
    </w:div>
    <w:div w:id="537015550">
      <w:bodyDiv w:val="1"/>
      <w:marLeft w:val="0"/>
      <w:marRight w:val="0"/>
      <w:marTop w:val="0"/>
      <w:marBottom w:val="0"/>
      <w:divBdr>
        <w:top w:val="none" w:sz="0" w:space="0" w:color="auto"/>
        <w:left w:val="none" w:sz="0" w:space="0" w:color="auto"/>
        <w:bottom w:val="none" w:sz="0" w:space="0" w:color="auto"/>
        <w:right w:val="none" w:sz="0" w:space="0" w:color="auto"/>
      </w:divBdr>
    </w:div>
    <w:div w:id="723069419">
      <w:bodyDiv w:val="1"/>
      <w:marLeft w:val="0"/>
      <w:marRight w:val="0"/>
      <w:marTop w:val="0"/>
      <w:marBottom w:val="0"/>
      <w:divBdr>
        <w:top w:val="none" w:sz="0" w:space="0" w:color="auto"/>
        <w:left w:val="none" w:sz="0" w:space="0" w:color="auto"/>
        <w:bottom w:val="none" w:sz="0" w:space="0" w:color="auto"/>
        <w:right w:val="none" w:sz="0" w:space="0" w:color="auto"/>
      </w:divBdr>
    </w:div>
    <w:div w:id="769159935">
      <w:bodyDiv w:val="1"/>
      <w:marLeft w:val="0"/>
      <w:marRight w:val="0"/>
      <w:marTop w:val="0"/>
      <w:marBottom w:val="0"/>
      <w:divBdr>
        <w:top w:val="none" w:sz="0" w:space="0" w:color="auto"/>
        <w:left w:val="none" w:sz="0" w:space="0" w:color="auto"/>
        <w:bottom w:val="none" w:sz="0" w:space="0" w:color="auto"/>
        <w:right w:val="none" w:sz="0" w:space="0" w:color="auto"/>
      </w:divBdr>
    </w:div>
    <w:div w:id="791020940">
      <w:bodyDiv w:val="1"/>
      <w:marLeft w:val="0"/>
      <w:marRight w:val="0"/>
      <w:marTop w:val="0"/>
      <w:marBottom w:val="0"/>
      <w:divBdr>
        <w:top w:val="none" w:sz="0" w:space="0" w:color="auto"/>
        <w:left w:val="none" w:sz="0" w:space="0" w:color="auto"/>
        <w:bottom w:val="none" w:sz="0" w:space="0" w:color="auto"/>
        <w:right w:val="none" w:sz="0" w:space="0" w:color="auto"/>
      </w:divBdr>
    </w:div>
    <w:div w:id="842890962">
      <w:bodyDiv w:val="1"/>
      <w:marLeft w:val="0"/>
      <w:marRight w:val="0"/>
      <w:marTop w:val="0"/>
      <w:marBottom w:val="0"/>
      <w:divBdr>
        <w:top w:val="none" w:sz="0" w:space="0" w:color="auto"/>
        <w:left w:val="none" w:sz="0" w:space="0" w:color="auto"/>
        <w:bottom w:val="none" w:sz="0" w:space="0" w:color="auto"/>
        <w:right w:val="none" w:sz="0" w:space="0" w:color="auto"/>
      </w:divBdr>
    </w:div>
    <w:div w:id="863640322">
      <w:bodyDiv w:val="1"/>
      <w:marLeft w:val="0"/>
      <w:marRight w:val="0"/>
      <w:marTop w:val="0"/>
      <w:marBottom w:val="0"/>
      <w:divBdr>
        <w:top w:val="none" w:sz="0" w:space="0" w:color="auto"/>
        <w:left w:val="none" w:sz="0" w:space="0" w:color="auto"/>
        <w:bottom w:val="none" w:sz="0" w:space="0" w:color="auto"/>
        <w:right w:val="none" w:sz="0" w:space="0" w:color="auto"/>
      </w:divBdr>
    </w:div>
    <w:div w:id="1082607815">
      <w:bodyDiv w:val="1"/>
      <w:marLeft w:val="0"/>
      <w:marRight w:val="0"/>
      <w:marTop w:val="0"/>
      <w:marBottom w:val="0"/>
      <w:divBdr>
        <w:top w:val="none" w:sz="0" w:space="0" w:color="auto"/>
        <w:left w:val="none" w:sz="0" w:space="0" w:color="auto"/>
        <w:bottom w:val="none" w:sz="0" w:space="0" w:color="auto"/>
        <w:right w:val="none" w:sz="0" w:space="0" w:color="auto"/>
      </w:divBdr>
    </w:div>
    <w:div w:id="1411192102">
      <w:bodyDiv w:val="1"/>
      <w:marLeft w:val="0"/>
      <w:marRight w:val="0"/>
      <w:marTop w:val="0"/>
      <w:marBottom w:val="0"/>
      <w:divBdr>
        <w:top w:val="none" w:sz="0" w:space="0" w:color="auto"/>
        <w:left w:val="none" w:sz="0" w:space="0" w:color="auto"/>
        <w:bottom w:val="none" w:sz="0" w:space="0" w:color="auto"/>
        <w:right w:val="none" w:sz="0" w:space="0" w:color="auto"/>
      </w:divBdr>
    </w:div>
    <w:div w:id="1635869045">
      <w:bodyDiv w:val="1"/>
      <w:marLeft w:val="0"/>
      <w:marRight w:val="0"/>
      <w:marTop w:val="0"/>
      <w:marBottom w:val="0"/>
      <w:divBdr>
        <w:top w:val="none" w:sz="0" w:space="0" w:color="auto"/>
        <w:left w:val="none" w:sz="0" w:space="0" w:color="auto"/>
        <w:bottom w:val="none" w:sz="0" w:space="0" w:color="auto"/>
        <w:right w:val="none" w:sz="0" w:space="0" w:color="auto"/>
      </w:divBdr>
    </w:div>
    <w:div w:id="1784418439">
      <w:bodyDiv w:val="1"/>
      <w:marLeft w:val="0"/>
      <w:marRight w:val="0"/>
      <w:marTop w:val="0"/>
      <w:marBottom w:val="0"/>
      <w:divBdr>
        <w:top w:val="none" w:sz="0" w:space="0" w:color="auto"/>
        <w:left w:val="none" w:sz="0" w:space="0" w:color="auto"/>
        <w:bottom w:val="none" w:sz="0" w:space="0" w:color="auto"/>
        <w:right w:val="none" w:sz="0" w:space="0" w:color="auto"/>
      </w:divBdr>
    </w:div>
    <w:div w:id="1981878619">
      <w:bodyDiv w:val="1"/>
      <w:marLeft w:val="0"/>
      <w:marRight w:val="0"/>
      <w:marTop w:val="0"/>
      <w:marBottom w:val="0"/>
      <w:divBdr>
        <w:top w:val="none" w:sz="0" w:space="0" w:color="auto"/>
        <w:left w:val="none" w:sz="0" w:space="0" w:color="auto"/>
        <w:bottom w:val="none" w:sz="0" w:space="0" w:color="auto"/>
        <w:right w:val="none" w:sz="0" w:space="0" w:color="auto"/>
      </w:divBdr>
    </w:div>
    <w:div w:id="2066875326">
      <w:bodyDiv w:val="1"/>
      <w:marLeft w:val="0"/>
      <w:marRight w:val="0"/>
      <w:marTop w:val="0"/>
      <w:marBottom w:val="0"/>
      <w:divBdr>
        <w:top w:val="none" w:sz="0" w:space="0" w:color="auto"/>
        <w:left w:val="none" w:sz="0" w:space="0" w:color="auto"/>
        <w:bottom w:val="none" w:sz="0" w:space="0" w:color="auto"/>
        <w:right w:val="none" w:sz="0" w:space="0" w:color="auto"/>
      </w:divBdr>
    </w:div>
    <w:div w:id="209539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11/anu.12215" TargetMode="External"/><Relationship Id="rId18" Type="http://schemas.openxmlformats.org/officeDocument/2006/relationships/hyperlink" Target="https://doi.org/10.5713/ajas.16.0035"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111/are.12794" TargetMode="External"/><Relationship Id="rId7" Type="http://schemas.openxmlformats.org/officeDocument/2006/relationships/image" Target="media/image1.png"/><Relationship Id="rId12" Type="http://schemas.openxmlformats.org/officeDocument/2006/relationships/hyperlink" Target="https://doi.org/10.1111/raq.12368" TargetMode="External"/><Relationship Id="rId17" Type="http://schemas.openxmlformats.org/officeDocument/2006/relationships/hyperlink" Target="https://doi.org/10.1016/j.anifeedsci.2006.06.006"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89/jmf.2004.7.430" TargetMode="External"/><Relationship Id="rId20" Type="http://schemas.openxmlformats.org/officeDocument/2006/relationships/hyperlink" Target="https://doi.org/10.1111/anu.12191"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B978-0-12-817052-6.00024-0"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16/j.anifeedsci.2007.06.019"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doi.org/10.1111/are.12039" TargetMode="External"/><Relationship Id="rId19" Type="http://schemas.openxmlformats.org/officeDocument/2006/relationships/hyperlink" Target="https://doi.org/10.1111/raq.12894"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080/10942910902983612" TargetMode="External"/><Relationship Id="rId14" Type="http://schemas.openxmlformats.org/officeDocument/2006/relationships/hyperlink" Target="https://doi.org/10.1016/j.aquaculture.2018.05.032" TargetMode="External"/><Relationship Id="rId22" Type="http://schemas.openxmlformats.org/officeDocument/2006/relationships/hyperlink" Target="https://doi.org/10.1016/j.aqrep.2017.01.003" TargetMode="External"/><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24</Pages>
  <Words>7268</Words>
  <Characters>41432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Selvam Masilamani</cp:lastModifiedBy>
  <cp:revision>3</cp:revision>
  <dcterms:created xsi:type="dcterms:W3CDTF">2025-10-30T11:10:00Z</dcterms:created>
  <dcterms:modified xsi:type="dcterms:W3CDTF">2025-10-30T11:19:00Z</dcterms:modified>
</cp:coreProperties>
</file>