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070F4" w14:textId="718C1BA3" w:rsidR="005B0130" w:rsidRPr="002F7DFC" w:rsidRDefault="0042152E" w:rsidP="000F1016">
      <w:pPr>
        <w:spacing w:after="0"/>
        <w:jc w:val="right"/>
        <w:rPr>
          <w:rFonts w:ascii="Times New Roman" w:hAnsi="Times New Roman" w:cs="Times New Roman"/>
          <w:b/>
          <w:bCs/>
          <w:sz w:val="52"/>
          <w:szCs w:val="52"/>
        </w:rPr>
      </w:pPr>
      <w:bookmarkStart w:id="0" w:name="_Hlk211428575"/>
      <w:r w:rsidRPr="002F7DFC">
        <w:rPr>
          <w:rFonts w:ascii="Times New Roman" w:hAnsi="Times New Roman" w:cs="Times New Roman"/>
          <w:b/>
          <w:bCs/>
          <w:sz w:val="52"/>
          <w:szCs w:val="52"/>
        </w:rPr>
        <w:t xml:space="preserve">A </w:t>
      </w:r>
      <w:r w:rsidR="00963F14" w:rsidRPr="002F7DFC">
        <w:rPr>
          <w:rFonts w:ascii="Times New Roman" w:hAnsi="Times New Roman" w:cs="Times New Roman"/>
          <w:b/>
          <w:bCs/>
          <w:sz w:val="52"/>
          <w:szCs w:val="52"/>
        </w:rPr>
        <w:t>New</w:t>
      </w:r>
      <w:r w:rsidR="00CC09BB" w:rsidRPr="002F7DFC">
        <w:rPr>
          <w:rFonts w:ascii="Times New Roman" w:hAnsi="Times New Roman" w:cs="Times New Roman"/>
          <w:b/>
          <w:bCs/>
          <w:sz w:val="52"/>
          <w:szCs w:val="52"/>
        </w:rPr>
        <w:t xml:space="preserve"> </w:t>
      </w:r>
      <w:r w:rsidR="001F3734" w:rsidRPr="002F7DFC">
        <w:rPr>
          <w:rFonts w:ascii="Times New Roman" w:hAnsi="Times New Roman" w:cs="Times New Roman"/>
          <w:b/>
          <w:bCs/>
          <w:sz w:val="52"/>
          <w:szCs w:val="52"/>
        </w:rPr>
        <w:t xml:space="preserve">Distribution </w:t>
      </w:r>
      <w:r w:rsidR="00CC09BB" w:rsidRPr="002F7DFC">
        <w:rPr>
          <w:rFonts w:ascii="Times New Roman" w:hAnsi="Times New Roman" w:cs="Times New Roman"/>
          <w:b/>
          <w:bCs/>
          <w:sz w:val="52"/>
          <w:szCs w:val="52"/>
        </w:rPr>
        <w:t xml:space="preserve">of the </w:t>
      </w:r>
      <w:r w:rsidR="006C58D6" w:rsidRPr="002F7DFC">
        <w:rPr>
          <w:rFonts w:ascii="Times New Roman" w:hAnsi="Times New Roman" w:cs="Times New Roman"/>
          <w:b/>
          <w:bCs/>
          <w:sz w:val="52"/>
          <w:szCs w:val="52"/>
        </w:rPr>
        <w:t>Spider</w:t>
      </w:r>
      <w:r w:rsidR="00CC09BB" w:rsidRPr="002F7DFC">
        <w:rPr>
          <w:rFonts w:ascii="Times New Roman" w:hAnsi="Times New Roman" w:cs="Times New Roman"/>
          <w:b/>
          <w:bCs/>
          <w:sz w:val="52"/>
          <w:szCs w:val="52"/>
        </w:rPr>
        <w:t xml:space="preserve"> </w:t>
      </w:r>
      <w:r w:rsidR="006C58D6" w:rsidRPr="002F7DFC">
        <w:rPr>
          <w:rFonts w:ascii="Times New Roman" w:hAnsi="Times New Roman" w:cs="Times New Roman"/>
          <w:b/>
          <w:bCs/>
          <w:sz w:val="52"/>
          <w:szCs w:val="52"/>
        </w:rPr>
        <w:t>Genus</w:t>
      </w:r>
      <w:r w:rsidR="00CC09BB" w:rsidRPr="002F7DFC">
        <w:rPr>
          <w:rFonts w:ascii="Times New Roman" w:hAnsi="Times New Roman" w:cs="Times New Roman"/>
          <w:b/>
          <w:bCs/>
          <w:sz w:val="52"/>
          <w:szCs w:val="52"/>
        </w:rPr>
        <w:t xml:space="preserve"> </w:t>
      </w:r>
      <w:r w:rsidR="005A5262" w:rsidRPr="002F7DFC">
        <w:rPr>
          <w:rFonts w:ascii="Times New Roman" w:hAnsi="Times New Roman" w:cs="Times New Roman"/>
          <w:b/>
          <w:bCs/>
          <w:i/>
          <w:iCs/>
          <w:sz w:val="52"/>
          <w:szCs w:val="52"/>
        </w:rPr>
        <w:t>Storenomorpha</w:t>
      </w:r>
      <w:r w:rsidR="005A5262" w:rsidRPr="002F7DFC">
        <w:rPr>
          <w:rFonts w:ascii="Times New Roman" w:hAnsi="Times New Roman" w:cs="Times New Roman"/>
          <w:b/>
          <w:bCs/>
          <w:sz w:val="52"/>
          <w:szCs w:val="52"/>
        </w:rPr>
        <w:t xml:space="preserve"> Simon, 1884</w:t>
      </w:r>
      <w:r w:rsidR="00CC09BB" w:rsidRPr="002F7DFC">
        <w:rPr>
          <w:rFonts w:ascii="Times New Roman" w:hAnsi="Times New Roman" w:cs="Times New Roman"/>
          <w:b/>
          <w:bCs/>
          <w:sz w:val="52"/>
          <w:szCs w:val="52"/>
        </w:rPr>
        <w:t xml:space="preserve"> (Araneae: </w:t>
      </w:r>
      <w:r w:rsidR="005A5262" w:rsidRPr="002F7DFC">
        <w:rPr>
          <w:rFonts w:ascii="Times New Roman" w:hAnsi="Times New Roman" w:cs="Times New Roman"/>
          <w:b/>
          <w:bCs/>
          <w:sz w:val="52"/>
          <w:szCs w:val="52"/>
        </w:rPr>
        <w:t>Zodariidae</w:t>
      </w:r>
      <w:r w:rsidR="00CC09BB" w:rsidRPr="002F7DFC">
        <w:rPr>
          <w:rFonts w:ascii="Times New Roman" w:hAnsi="Times New Roman" w:cs="Times New Roman"/>
          <w:b/>
          <w:bCs/>
          <w:sz w:val="52"/>
          <w:szCs w:val="52"/>
        </w:rPr>
        <w:t xml:space="preserve">) </w:t>
      </w:r>
      <w:r w:rsidRPr="002F7DFC">
        <w:rPr>
          <w:rFonts w:ascii="Times New Roman" w:hAnsi="Times New Roman" w:cs="Times New Roman"/>
          <w:b/>
          <w:bCs/>
          <w:sz w:val="52"/>
          <w:szCs w:val="52"/>
        </w:rPr>
        <w:t>in Chhattisgarh State, India</w:t>
      </w:r>
    </w:p>
    <w:bookmarkEnd w:id="0"/>
    <w:p w14:paraId="5E593BA1" w14:textId="77777777" w:rsidR="00F80E16" w:rsidRDefault="00F80E16" w:rsidP="00246D22">
      <w:pPr>
        <w:spacing w:after="0"/>
        <w:jc w:val="both"/>
        <w:rPr>
          <w:rFonts w:ascii="Times New Roman" w:hAnsi="Times New Roman" w:cs="Times New Roman"/>
          <w:b/>
          <w:bCs/>
        </w:rPr>
      </w:pPr>
    </w:p>
    <w:p w14:paraId="6E67EB81" w14:textId="77777777" w:rsidR="00F80E16" w:rsidRDefault="00F80E16" w:rsidP="00246D22">
      <w:pPr>
        <w:spacing w:after="0"/>
        <w:jc w:val="both"/>
        <w:rPr>
          <w:rFonts w:ascii="Times New Roman" w:hAnsi="Times New Roman" w:cs="Times New Roman"/>
          <w:b/>
          <w:bCs/>
        </w:rPr>
      </w:pPr>
    </w:p>
    <w:p w14:paraId="7D29FD06" w14:textId="77777777" w:rsidR="00F80E16" w:rsidRDefault="00F80E16" w:rsidP="00246D22">
      <w:pPr>
        <w:spacing w:after="0"/>
        <w:jc w:val="both"/>
        <w:rPr>
          <w:rFonts w:ascii="Times New Roman" w:hAnsi="Times New Roman" w:cs="Times New Roman"/>
          <w:b/>
          <w:bCs/>
        </w:rPr>
      </w:pPr>
    </w:p>
    <w:p w14:paraId="06EA617D" w14:textId="77777777" w:rsidR="00F80E16" w:rsidRDefault="00F80E16" w:rsidP="00246D22">
      <w:pPr>
        <w:spacing w:after="0"/>
        <w:jc w:val="both"/>
        <w:rPr>
          <w:rFonts w:ascii="Times New Roman" w:hAnsi="Times New Roman" w:cs="Times New Roman"/>
          <w:b/>
          <w:bCs/>
        </w:rPr>
      </w:pPr>
    </w:p>
    <w:p w14:paraId="77B907D0" w14:textId="77777777" w:rsidR="00F80E16" w:rsidRDefault="00F80E16" w:rsidP="00246D22">
      <w:pPr>
        <w:spacing w:after="0"/>
        <w:jc w:val="both"/>
        <w:rPr>
          <w:rFonts w:ascii="Times New Roman" w:hAnsi="Times New Roman" w:cs="Times New Roman"/>
          <w:b/>
          <w:bCs/>
        </w:rPr>
      </w:pPr>
    </w:p>
    <w:p w14:paraId="5B9933EB" w14:textId="77777777" w:rsidR="00F80E16" w:rsidRDefault="00F80E16" w:rsidP="00246D22">
      <w:pPr>
        <w:spacing w:after="0"/>
        <w:jc w:val="both"/>
        <w:rPr>
          <w:rFonts w:ascii="Times New Roman" w:hAnsi="Times New Roman" w:cs="Times New Roman"/>
          <w:b/>
          <w:bCs/>
        </w:rPr>
      </w:pPr>
    </w:p>
    <w:p w14:paraId="35DAD924" w14:textId="106DB3D9" w:rsidR="008064AB" w:rsidRPr="002F7DFC" w:rsidRDefault="00CC5E50" w:rsidP="00246D22">
      <w:pPr>
        <w:spacing w:after="0"/>
        <w:jc w:val="both"/>
        <w:rPr>
          <w:rFonts w:ascii="Times New Roman" w:hAnsi="Times New Roman" w:cs="Times New Roman"/>
        </w:rPr>
      </w:pPr>
      <w:r>
        <w:rPr>
          <w:rFonts w:ascii="Times New Roman" w:hAnsi="Times New Roman" w:cs="Times New Roman"/>
          <w:b/>
          <w:bCs/>
        </w:rPr>
        <w:t>ABSTRACT</w:t>
      </w:r>
    </w:p>
    <w:p w14:paraId="0A4C5A58" w14:textId="06B45A32" w:rsidR="002B1DC8" w:rsidRPr="002F7DFC" w:rsidRDefault="00CF7872" w:rsidP="002B1DC8">
      <w:pPr>
        <w:pBdr>
          <w:bottom w:val="single" w:sz="12" w:space="1" w:color="auto"/>
        </w:pBdr>
        <w:spacing w:after="0"/>
        <w:jc w:val="both"/>
        <w:rPr>
          <w:rFonts w:ascii="Times New Roman" w:hAnsi="Times New Roman" w:cs="Times New Roman"/>
        </w:rPr>
      </w:pPr>
      <w:r w:rsidRPr="002F7DFC">
        <w:rPr>
          <w:rFonts w:ascii="Times New Roman" w:hAnsi="Times New Roman" w:cs="Times New Roman"/>
        </w:rPr>
        <w:t xml:space="preserve">A new spider species </w:t>
      </w:r>
      <w:r w:rsidR="002F2046" w:rsidRPr="002F7DFC">
        <w:rPr>
          <w:rFonts w:ascii="Times New Roman" w:hAnsi="Times New Roman" w:cs="Times New Roman"/>
          <w:i/>
          <w:iCs/>
        </w:rPr>
        <w:t>Storenomorpha raghavai</w:t>
      </w:r>
      <w:r w:rsidRPr="002F7DFC">
        <w:rPr>
          <w:rFonts w:ascii="Times New Roman" w:hAnsi="Times New Roman" w:cs="Times New Roman"/>
        </w:rPr>
        <w:t xml:space="preserve"> has been recorded for the first time in the Kulharighat forest region, Gariaband district of Chhattisgarh. This species </w:t>
      </w:r>
      <w:r w:rsidR="00B76E09" w:rsidRPr="002F7DFC">
        <w:rPr>
          <w:rFonts w:ascii="Times New Roman" w:hAnsi="Times New Roman" w:cs="Times New Roman"/>
        </w:rPr>
        <w:t>belong</w:t>
      </w:r>
      <w:r w:rsidR="00F6450B" w:rsidRPr="002F7DFC">
        <w:rPr>
          <w:rFonts w:ascii="Times New Roman" w:hAnsi="Times New Roman" w:cs="Times New Roman"/>
        </w:rPr>
        <w:t>s</w:t>
      </w:r>
      <w:r w:rsidRPr="002F7DFC">
        <w:rPr>
          <w:rFonts w:ascii="Times New Roman" w:hAnsi="Times New Roman" w:cs="Times New Roman"/>
        </w:rPr>
        <w:t xml:space="preserve"> the family Zodariidae. This is the first </w:t>
      </w:r>
      <w:r w:rsidR="00F6450B" w:rsidRPr="002F7DFC">
        <w:rPr>
          <w:rFonts w:ascii="Times New Roman" w:hAnsi="Times New Roman" w:cs="Times New Roman"/>
        </w:rPr>
        <w:t>Genu</w:t>
      </w:r>
      <w:r w:rsidR="004850A4" w:rsidRPr="002F7DFC">
        <w:rPr>
          <w:rFonts w:ascii="Times New Roman" w:hAnsi="Times New Roman" w:cs="Times New Roman"/>
        </w:rPr>
        <w:t>s</w:t>
      </w:r>
      <w:r w:rsidR="00552DEF" w:rsidRPr="002F7DFC">
        <w:rPr>
          <w:rFonts w:ascii="Times New Roman" w:hAnsi="Times New Roman" w:cs="Times New Roman"/>
        </w:rPr>
        <w:t xml:space="preserve"> </w:t>
      </w:r>
      <w:r w:rsidR="00552DEF" w:rsidRPr="002F7DFC">
        <w:rPr>
          <w:rFonts w:ascii="Times New Roman" w:hAnsi="Times New Roman" w:cs="Times New Roman"/>
          <w:i/>
          <w:iCs/>
        </w:rPr>
        <w:t>Storenomorpha</w:t>
      </w:r>
      <w:r w:rsidR="00552DEF" w:rsidRPr="002F7DFC">
        <w:rPr>
          <w:rFonts w:ascii="Times New Roman" w:hAnsi="Times New Roman" w:cs="Times New Roman"/>
        </w:rPr>
        <w:t xml:space="preserve"> Simon, 1884</w:t>
      </w:r>
      <w:r w:rsidR="005E7101" w:rsidRPr="002F7DFC">
        <w:rPr>
          <w:rFonts w:ascii="Times New Roman" w:hAnsi="Times New Roman" w:cs="Times New Roman"/>
        </w:rPr>
        <w:t xml:space="preserve">, </w:t>
      </w:r>
      <w:r w:rsidRPr="002F7DFC">
        <w:rPr>
          <w:rFonts w:ascii="Times New Roman" w:hAnsi="Times New Roman" w:cs="Times New Roman"/>
        </w:rPr>
        <w:t>species</w:t>
      </w:r>
      <w:r w:rsidR="005E7101" w:rsidRPr="002F7DFC">
        <w:rPr>
          <w:rFonts w:ascii="Times New Roman" w:hAnsi="Times New Roman" w:cs="Times New Roman"/>
        </w:rPr>
        <w:t xml:space="preserve"> </w:t>
      </w:r>
      <w:r w:rsidR="006E03BE">
        <w:rPr>
          <w:rFonts w:ascii="Times New Roman" w:hAnsi="Times New Roman" w:cs="Times New Roman"/>
        </w:rPr>
        <w:t>and</w:t>
      </w:r>
      <w:r w:rsidR="005E7101" w:rsidRPr="002F7DFC">
        <w:rPr>
          <w:rFonts w:ascii="Times New Roman" w:hAnsi="Times New Roman" w:cs="Times New Roman"/>
        </w:rPr>
        <w:t xml:space="preserve"> Family </w:t>
      </w:r>
      <w:r w:rsidRPr="002F7DFC">
        <w:rPr>
          <w:rFonts w:ascii="Times New Roman" w:hAnsi="Times New Roman" w:cs="Times New Roman"/>
        </w:rPr>
        <w:t>which have been recorded for the first time in the state of Chhattisgarh. With its recording, a new species, genus and a family have been added to the Chhattisgarh spider fauna list.</w:t>
      </w:r>
      <w:r w:rsidR="000448BC">
        <w:rPr>
          <w:rFonts w:ascii="Times New Roman" w:hAnsi="Times New Roman" w:cs="Times New Roman"/>
        </w:rPr>
        <w:t xml:space="preserve"> </w:t>
      </w:r>
    </w:p>
    <w:p w14:paraId="6400FA94" w14:textId="77777777" w:rsidR="002B1DC8" w:rsidRPr="002F7DFC" w:rsidRDefault="002B1DC8" w:rsidP="002B1DC8">
      <w:pPr>
        <w:pBdr>
          <w:bottom w:val="single" w:sz="12" w:space="1" w:color="auto"/>
        </w:pBdr>
        <w:spacing w:after="0"/>
        <w:jc w:val="both"/>
        <w:rPr>
          <w:rFonts w:ascii="Times New Roman" w:hAnsi="Times New Roman" w:cs="Times New Roman"/>
        </w:rPr>
      </w:pPr>
    </w:p>
    <w:p w14:paraId="3FCE06E9" w14:textId="63568C2C" w:rsidR="00CE2D62" w:rsidRPr="002F7DFC" w:rsidRDefault="00CE2D62" w:rsidP="002B1DC8">
      <w:pPr>
        <w:pBdr>
          <w:bottom w:val="single" w:sz="12" w:space="1" w:color="auto"/>
        </w:pBdr>
        <w:spacing w:after="0"/>
        <w:jc w:val="both"/>
        <w:rPr>
          <w:rFonts w:ascii="Times New Roman" w:hAnsi="Times New Roman" w:cs="Times New Roman"/>
        </w:rPr>
      </w:pPr>
      <w:r w:rsidRPr="002F7DFC">
        <w:rPr>
          <w:rFonts w:ascii="Times New Roman" w:hAnsi="Times New Roman" w:cs="Times New Roman"/>
          <w:b/>
          <w:bCs/>
        </w:rPr>
        <w:t>Keywords</w:t>
      </w:r>
      <w:r w:rsidR="00552DEF" w:rsidRPr="002F7DFC">
        <w:rPr>
          <w:rFonts w:ascii="Times New Roman" w:hAnsi="Times New Roman" w:cs="Times New Roman"/>
          <w:b/>
          <w:bCs/>
        </w:rPr>
        <w:t>:</w:t>
      </w:r>
      <w:r w:rsidR="0070405B" w:rsidRPr="002F7DFC">
        <w:rPr>
          <w:rFonts w:ascii="Times New Roman" w:hAnsi="Times New Roman" w:cs="Times New Roman"/>
          <w:b/>
          <w:bCs/>
        </w:rPr>
        <w:t xml:space="preserve"> </w:t>
      </w:r>
      <w:r w:rsidR="00AE2898" w:rsidRPr="002F7DFC">
        <w:rPr>
          <w:rFonts w:ascii="Times New Roman" w:hAnsi="Times New Roman" w:cs="Times New Roman"/>
        </w:rPr>
        <w:t>Araneae</w:t>
      </w:r>
      <w:r w:rsidR="00AE2898" w:rsidRPr="002F7DFC">
        <w:rPr>
          <w:rFonts w:ascii="Times New Roman" w:hAnsi="Times New Roman" w:cs="Times New Roman"/>
          <w:b/>
          <w:bCs/>
        </w:rPr>
        <w:t xml:space="preserve"> </w:t>
      </w:r>
      <w:r w:rsidR="0070405B" w:rsidRPr="002F7DFC">
        <w:rPr>
          <w:rFonts w:ascii="Times New Roman" w:hAnsi="Times New Roman" w:cs="Times New Roman"/>
        </w:rPr>
        <w:t xml:space="preserve">Chhattisgarh, Gariaband, </w:t>
      </w:r>
      <w:r w:rsidR="00470402" w:rsidRPr="002F7DFC">
        <w:rPr>
          <w:rFonts w:ascii="Times New Roman" w:hAnsi="Times New Roman" w:cs="Times New Roman"/>
          <w:i/>
          <w:iCs/>
        </w:rPr>
        <w:t>Storenomorpha</w:t>
      </w:r>
      <w:r w:rsidR="0001158C" w:rsidRPr="002F7DFC">
        <w:rPr>
          <w:rFonts w:ascii="Times New Roman" w:hAnsi="Times New Roman" w:cs="Times New Roman"/>
        </w:rPr>
        <w:t xml:space="preserve">, </w:t>
      </w:r>
      <w:r w:rsidR="0001158C" w:rsidRPr="002F7DFC">
        <w:rPr>
          <w:rFonts w:ascii="Times New Roman" w:hAnsi="Times New Roman" w:cs="Times New Roman"/>
          <w:i/>
          <w:iCs/>
        </w:rPr>
        <w:t>Storenomorpha</w:t>
      </w:r>
      <w:r w:rsidR="0001158C" w:rsidRPr="002F7DFC">
        <w:rPr>
          <w:rFonts w:ascii="Times New Roman" w:hAnsi="Times New Roman" w:cs="Times New Roman"/>
        </w:rPr>
        <w:t xml:space="preserve"> </w:t>
      </w:r>
      <w:r w:rsidR="0001158C" w:rsidRPr="002F7DFC">
        <w:rPr>
          <w:rFonts w:ascii="Times New Roman" w:hAnsi="Times New Roman" w:cs="Times New Roman"/>
          <w:i/>
          <w:iCs/>
        </w:rPr>
        <w:t>raghavai</w:t>
      </w:r>
      <w:r w:rsidR="0001158C" w:rsidRPr="002F7DFC">
        <w:rPr>
          <w:rFonts w:ascii="Times New Roman" w:hAnsi="Times New Roman" w:cs="Times New Roman"/>
        </w:rPr>
        <w:t xml:space="preserve">, </w:t>
      </w:r>
      <w:r w:rsidR="00470402" w:rsidRPr="002F7DFC">
        <w:rPr>
          <w:rFonts w:ascii="Times New Roman" w:hAnsi="Times New Roman" w:cs="Times New Roman"/>
        </w:rPr>
        <w:t>Zodariidae</w:t>
      </w:r>
      <w:r w:rsidR="0001158C" w:rsidRPr="002F7DFC">
        <w:rPr>
          <w:rFonts w:ascii="Times New Roman" w:hAnsi="Times New Roman" w:cs="Times New Roman"/>
        </w:rPr>
        <w:t>.</w:t>
      </w:r>
    </w:p>
    <w:p w14:paraId="402F0DBC" w14:textId="77777777" w:rsidR="00514F2D" w:rsidRPr="002F7DFC" w:rsidRDefault="00514F2D" w:rsidP="00246D22">
      <w:pPr>
        <w:spacing w:after="0"/>
        <w:jc w:val="both"/>
        <w:rPr>
          <w:rFonts w:ascii="Times New Roman" w:hAnsi="Times New Roman" w:cs="Times New Roman"/>
          <w:b/>
          <w:bCs/>
        </w:rPr>
      </w:pPr>
    </w:p>
    <w:p w14:paraId="35A0538C" w14:textId="3E098778" w:rsidR="00CE2D62" w:rsidRPr="002F7DFC" w:rsidRDefault="00CC5E50" w:rsidP="00246D22">
      <w:pPr>
        <w:spacing w:after="0"/>
        <w:jc w:val="both"/>
        <w:rPr>
          <w:rFonts w:ascii="Times New Roman" w:hAnsi="Times New Roman" w:cs="Times New Roman"/>
          <w:b/>
          <w:bCs/>
        </w:rPr>
      </w:pPr>
      <w:r>
        <w:rPr>
          <w:rFonts w:ascii="Times New Roman" w:hAnsi="Times New Roman" w:cs="Times New Roman"/>
          <w:b/>
          <w:bCs/>
        </w:rPr>
        <w:t>INTRODUCTION</w:t>
      </w:r>
    </w:p>
    <w:p w14:paraId="649FEC8B" w14:textId="2BA908DA" w:rsidR="00F641F4" w:rsidRPr="002F7DFC" w:rsidRDefault="00F641F4" w:rsidP="00246D22">
      <w:pPr>
        <w:spacing w:after="0"/>
        <w:jc w:val="both"/>
        <w:rPr>
          <w:rFonts w:ascii="Times New Roman" w:hAnsi="Times New Roman" w:cs="Times New Roman"/>
        </w:rPr>
      </w:pPr>
      <w:r w:rsidRPr="002F7DFC">
        <w:rPr>
          <w:rFonts w:ascii="Times New Roman" w:hAnsi="Times New Roman" w:cs="Times New Roman"/>
        </w:rPr>
        <w:t xml:space="preserve">The genus </w:t>
      </w:r>
      <w:r w:rsidR="00AB40BB" w:rsidRPr="002F7DFC">
        <w:rPr>
          <w:rFonts w:ascii="Times New Roman" w:hAnsi="Times New Roman" w:cs="Times New Roman"/>
          <w:i/>
          <w:iCs/>
        </w:rPr>
        <w:t>Storenomorpha</w:t>
      </w:r>
      <w:r w:rsidR="00AB40BB" w:rsidRPr="002F7DFC">
        <w:rPr>
          <w:rFonts w:ascii="Times New Roman" w:hAnsi="Times New Roman" w:cs="Times New Roman"/>
        </w:rPr>
        <w:t xml:space="preserve"> Simon, 1884</w:t>
      </w:r>
      <w:r w:rsidRPr="002F7DFC">
        <w:rPr>
          <w:rFonts w:ascii="Times New Roman" w:hAnsi="Times New Roman" w:cs="Times New Roman"/>
        </w:rPr>
        <w:t xml:space="preserve"> is a group of dwelling spiders in the family </w:t>
      </w:r>
      <w:r w:rsidR="00AB40BB" w:rsidRPr="002F7DFC">
        <w:rPr>
          <w:rFonts w:ascii="Times New Roman" w:hAnsi="Times New Roman" w:cs="Times New Roman"/>
        </w:rPr>
        <w:t>Zodariidae Thorell, 1881</w:t>
      </w:r>
      <w:r w:rsidRPr="002F7DFC">
        <w:rPr>
          <w:rFonts w:ascii="Times New Roman" w:hAnsi="Times New Roman" w:cs="Times New Roman"/>
        </w:rPr>
        <w:t xml:space="preserve">. The genus </w:t>
      </w:r>
      <w:r w:rsidR="004C0BC4" w:rsidRPr="002F7DFC">
        <w:rPr>
          <w:rFonts w:ascii="Times New Roman" w:hAnsi="Times New Roman" w:cs="Times New Roman"/>
          <w:i/>
          <w:iCs/>
        </w:rPr>
        <w:t>Storenomorpha</w:t>
      </w:r>
      <w:r w:rsidRPr="002F7DFC">
        <w:rPr>
          <w:rFonts w:ascii="Times New Roman" w:hAnsi="Times New Roman" w:cs="Times New Roman"/>
        </w:rPr>
        <w:t xml:space="preserve"> was first introduced by Simon in 188</w:t>
      </w:r>
      <w:r w:rsidR="00FB37AD" w:rsidRPr="002F7DFC">
        <w:rPr>
          <w:rFonts w:ascii="Times New Roman" w:hAnsi="Times New Roman" w:cs="Times New Roman"/>
        </w:rPr>
        <w:t>4</w:t>
      </w:r>
      <w:r w:rsidRPr="002F7DFC">
        <w:rPr>
          <w:rFonts w:ascii="Times New Roman" w:hAnsi="Times New Roman" w:cs="Times New Roman"/>
        </w:rPr>
        <w:t xml:space="preserve">. </w:t>
      </w:r>
      <w:r w:rsidR="0070677E" w:rsidRPr="002F7DFC">
        <w:rPr>
          <w:rFonts w:ascii="Times New Roman" w:hAnsi="Times New Roman" w:cs="Times New Roman"/>
          <w:i/>
          <w:iCs/>
        </w:rPr>
        <w:t>Storenomorpha</w:t>
      </w:r>
      <w:r w:rsidR="0070677E" w:rsidRPr="002F7DFC">
        <w:rPr>
          <w:rFonts w:ascii="Times New Roman" w:hAnsi="Times New Roman" w:cs="Times New Roman"/>
        </w:rPr>
        <w:t xml:space="preserve"> </w:t>
      </w:r>
      <w:proofErr w:type="spellStart"/>
      <w:r w:rsidR="0070677E" w:rsidRPr="002F7DFC">
        <w:rPr>
          <w:rFonts w:ascii="Times New Roman" w:hAnsi="Times New Roman" w:cs="Times New Roman"/>
          <w:i/>
          <w:iCs/>
        </w:rPr>
        <w:t>comottoi</w:t>
      </w:r>
      <w:proofErr w:type="spellEnd"/>
      <w:r w:rsidR="0070677E" w:rsidRPr="002F7DFC">
        <w:rPr>
          <w:rFonts w:ascii="Times New Roman" w:hAnsi="Times New Roman" w:cs="Times New Roman"/>
        </w:rPr>
        <w:t xml:space="preserve"> Simon, 1884</w:t>
      </w:r>
      <w:r w:rsidRPr="002F7DFC">
        <w:rPr>
          <w:rFonts w:ascii="Times New Roman" w:hAnsi="Times New Roman" w:cs="Times New Roman"/>
        </w:rPr>
        <w:t xml:space="preserve"> </w:t>
      </w:r>
      <w:del w:id="1" w:author="Mustafa, Md (FAOBD)" w:date="2025-10-27T20:12:00Z">
        <w:r w:rsidRPr="002F7DFC" w:rsidDel="00D60C04">
          <w:rPr>
            <w:rFonts w:ascii="Times New Roman" w:hAnsi="Times New Roman" w:cs="Times New Roman"/>
          </w:rPr>
          <w:delText xml:space="preserve"> </w:delText>
        </w:r>
      </w:del>
      <w:r w:rsidRPr="002F7DFC">
        <w:rPr>
          <w:rFonts w:ascii="Times New Roman" w:hAnsi="Times New Roman" w:cs="Times New Roman"/>
        </w:rPr>
        <w:t>is the first recorded species, which Simon recorded in Myanmar in 188</w:t>
      </w:r>
      <w:r w:rsidR="00FB37AD" w:rsidRPr="002F7DFC">
        <w:rPr>
          <w:rFonts w:ascii="Times New Roman" w:hAnsi="Times New Roman" w:cs="Times New Roman"/>
        </w:rPr>
        <w:t>4 Simon (1884)</w:t>
      </w:r>
      <w:r w:rsidR="004F754B" w:rsidRPr="002F7DFC">
        <w:rPr>
          <w:rFonts w:ascii="Times New Roman" w:hAnsi="Times New Roman" w:cs="Times New Roman"/>
        </w:rPr>
        <w:t>, WSC (2025)</w:t>
      </w:r>
      <w:r w:rsidRPr="002F7DFC">
        <w:rPr>
          <w:rFonts w:ascii="Times New Roman" w:hAnsi="Times New Roman" w:cs="Times New Roman"/>
        </w:rPr>
        <w:t>. After this, other species were also discovered. As of now, there are 16 species found in the world, which are found only in South Asia like</w:t>
      </w:r>
      <w:r w:rsidR="00764B8E" w:rsidRPr="002F7DFC">
        <w:rPr>
          <w:rFonts w:ascii="Times New Roman" w:hAnsi="Times New Roman" w:cs="Times New Roman"/>
        </w:rPr>
        <w:t xml:space="preserve"> </w:t>
      </w:r>
      <w:r w:rsidRPr="002F7DFC">
        <w:rPr>
          <w:rFonts w:ascii="Times New Roman" w:hAnsi="Times New Roman" w:cs="Times New Roman"/>
        </w:rPr>
        <w:t>India</w:t>
      </w:r>
      <w:r w:rsidR="00764B8E" w:rsidRPr="002F7DFC">
        <w:rPr>
          <w:rFonts w:ascii="Times New Roman" w:hAnsi="Times New Roman" w:cs="Times New Roman"/>
        </w:rPr>
        <w:t xml:space="preserve"> and South East Asia </w:t>
      </w:r>
      <w:r w:rsidR="00A648DA" w:rsidRPr="002F7DFC">
        <w:rPr>
          <w:rFonts w:ascii="Times New Roman" w:hAnsi="Times New Roman" w:cs="Times New Roman"/>
        </w:rPr>
        <w:t xml:space="preserve">China, </w:t>
      </w:r>
      <w:r w:rsidR="00764B8E" w:rsidRPr="002F7DFC">
        <w:rPr>
          <w:rFonts w:ascii="Times New Roman" w:hAnsi="Times New Roman" w:cs="Times New Roman"/>
        </w:rPr>
        <w:t xml:space="preserve">Myanmar </w:t>
      </w:r>
      <w:r w:rsidRPr="002F7DFC">
        <w:rPr>
          <w:rFonts w:ascii="Times New Roman" w:hAnsi="Times New Roman" w:cs="Times New Roman"/>
        </w:rPr>
        <w:t xml:space="preserve">Thailand </w:t>
      </w:r>
      <w:r w:rsidR="00BF53B5">
        <w:rPr>
          <w:rFonts w:ascii="Times New Roman" w:hAnsi="Times New Roman" w:cs="Times New Roman"/>
        </w:rPr>
        <w:t>and</w:t>
      </w:r>
      <w:r w:rsidRPr="002F7DFC">
        <w:rPr>
          <w:rFonts w:ascii="Times New Roman" w:hAnsi="Times New Roman" w:cs="Times New Roman"/>
        </w:rPr>
        <w:t xml:space="preserve"> Laos</w:t>
      </w:r>
      <w:r w:rsidR="00C32153" w:rsidRPr="002F7DFC">
        <w:rPr>
          <w:rFonts w:ascii="Times New Roman" w:hAnsi="Times New Roman" w:cs="Times New Roman"/>
        </w:rPr>
        <w:t xml:space="preserve"> WSC (2025)</w:t>
      </w:r>
      <w:r w:rsidRPr="002F7DFC">
        <w:rPr>
          <w:rFonts w:ascii="Times New Roman" w:hAnsi="Times New Roman" w:cs="Times New Roman"/>
        </w:rPr>
        <w:t>.</w:t>
      </w:r>
    </w:p>
    <w:p w14:paraId="0564E4D7" w14:textId="77777777" w:rsidR="009E54C5" w:rsidRPr="002F7DFC" w:rsidRDefault="009E54C5" w:rsidP="00246D22">
      <w:pPr>
        <w:spacing w:after="0"/>
        <w:jc w:val="both"/>
        <w:rPr>
          <w:rFonts w:ascii="Times New Roman" w:hAnsi="Times New Roman" w:cs="Times New Roman"/>
        </w:rPr>
      </w:pPr>
    </w:p>
    <w:p w14:paraId="176995C5" w14:textId="0EC54F11" w:rsidR="00514F2D" w:rsidRPr="002F7DFC" w:rsidRDefault="00412EBE" w:rsidP="00246D22">
      <w:pPr>
        <w:spacing w:after="0"/>
        <w:jc w:val="both"/>
        <w:rPr>
          <w:rFonts w:ascii="Times New Roman" w:hAnsi="Times New Roman" w:cs="Times New Roman"/>
        </w:rPr>
      </w:pPr>
      <w:r>
        <w:rPr>
          <w:rFonts w:ascii="Times New Roman" w:hAnsi="Times New Roman" w:cs="Times New Roman"/>
        </w:rPr>
        <w:t xml:space="preserve">At present, only two </w:t>
      </w:r>
      <w:r w:rsidR="000E7E69">
        <w:rPr>
          <w:rFonts w:ascii="Times New Roman" w:hAnsi="Times New Roman" w:cs="Times New Roman"/>
        </w:rPr>
        <w:t xml:space="preserve">species of </w:t>
      </w:r>
      <w:proofErr w:type="spellStart"/>
      <w:r w:rsidR="00CB2CC5">
        <w:rPr>
          <w:rFonts w:ascii="Times New Roman" w:hAnsi="Times New Roman" w:cs="Times New Roman"/>
          <w:i/>
          <w:iCs/>
        </w:rPr>
        <w:t>Storenomorpha</w:t>
      </w:r>
      <w:proofErr w:type="spellEnd"/>
      <w:r w:rsidR="00CB2CC5">
        <w:rPr>
          <w:rFonts w:ascii="Times New Roman" w:hAnsi="Times New Roman" w:cs="Times New Roman"/>
          <w:i/>
          <w:iCs/>
        </w:rPr>
        <w:t xml:space="preserve"> </w:t>
      </w:r>
      <w:del w:id="2" w:author="Mustafa, Md (FAOBD)" w:date="2025-10-27T20:12:00Z">
        <w:r w:rsidR="00CB2CC5" w:rsidDel="00D60C04">
          <w:rPr>
            <w:rFonts w:ascii="Times New Roman" w:hAnsi="Times New Roman" w:cs="Times New Roman"/>
          </w:rPr>
          <w:delText xml:space="preserve"> </w:delText>
        </w:r>
      </w:del>
      <w:r w:rsidR="00CB2CC5">
        <w:rPr>
          <w:rFonts w:ascii="Times New Roman" w:hAnsi="Times New Roman" w:cs="Times New Roman"/>
        </w:rPr>
        <w:t xml:space="preserve">genus is identified in </w:t>
      </w:r>
      <w:r w:rsidR="008C0424">
        <w:rPr>
          <w:rFonts w:ascii="Times New Roman" w:hAnsi="Times New Roman" w:cs="Times New Roman"/>
        </w:rPr>
        <w:t>India namely</w:t>
      </w:r>
      <w:r w:rsidR="009E54C5" w:rsidRPr="002F7DFC">
        <w:rPr>
          <w:rFonts w:ascii="Times New Roman" w:hAnsi="Times New Roman" w:cs="Times New Roman"/>
        </w:rPr>
        <w:t xml:space="preserve"> </w:t>
      </w:r>
      <w:r w:rsidR="009E54C5" w:rsidRPr="002F7DFC">
        <w:rPr>
          <w:rFonts w:ascii="Times New Roman" w:hAnsi="Times New Roman" w:cs="Times New Roman"/>
          <w:i/>
          <w:iCs/>
        </w:rPr>
        <w:t xml:space="preserve">S. </w:t>
      </w:r>
      <w:r w:rsidR="00DB68BB" w:rsidRPr="002F7DFC">
        <w:rPr>
          <w:rFonts w:ascii="Times New Roman" w:hAnsi="Times New Roman" w:cs="Times New Roman"/>
          <w:i/>
          <w:iCs/>
        </w:rPr>
        <w:t>joyaus</w:t>
      </w:r>
      <w:r w:rsidR="00DB68BB" w:rsidRPr="002F7DFC">
        <w:rPr>
          <w:rFonts w:ascii="Times New Roman" w:hAnsi="Times New Roman" w:cs="Times New Roman"/>
        </w:rPr>
        <w:t xml:space="preserve"> (Tikader, 1970)</w:t>
      </w:r>
      <w:r w:rsidR="009E54C5" w:rsidRPr="002F7DFC">
        <w:rPr>
          <w:rFonts w:ascii="Times New Roman" w:hAnsi="Times New Roman" w:cs="Times New Roman"/>
        </w:rPr>
        <w:t xml:space="preserve"> and</w:t>
      </w:r>
      <w:r w:rsidR="009E54C5" w:rsidRPr="002F7DFC">
        <w:rPr>
          <w:rFonts w:ascii="Times New Roman" w:hAnsi="Times New Roman" w:cs="Times New Roman"/>
          <w:i/>
          <w:iCs/>
        </w:rPr>
        <w:t xml:space="preserve"> S.</w:t>
      </w:r>
      <w:r w:rsidR="00B8713C" w:rsidRPr="002F7DFC">
        <w:rPr>
          <w:rFonts w:ascii="Times New Roman" w:hAnsi="Times New Roman" w:cs="Times New Roman"/>
          <w:i/>
          <w:iCs/>
        </w:rPr>
        <w:t xml:space="preserve"> </w:t>
      </w:r>
      <w:r w:rsidR="006D1424" w:rsidRPr="002F7DFC">
        <w:rPr>
          <w:rFonts w:ascii="Times New Roman" w:hAnsi="Times New Roman" w:cs="Times New Roman"/>
          <w:i/>
          <w:iCs/>
        </w:rPr>
        <w:t>raghavai</w:t>
      </w:r>
      <w:r w:rsidR="006D1424" w:rsidRPr="002F7DFC">
        <w:rPr>
          <w:rFonts w:ascii="Times New Roman" w:hAnsi="Times New Roman" w:cs="Times New Roman"/>
        </w:rPr>
        <w:t xml:space="preserve"> (Patel &amp; Reddy, 1991)</w:t>
      </w:r>
      <w:r w:rsidR="00B8713C" w:rsidRPr="002F7DFC">
        <w:rPr>
          <w:rFonts w:ascii="Times New Roman" w:hAnsi="Times New Roman" w:cs="Times New Roman"/>
        </w:rPr>
        <w:t xml:space="preserve">. </w:t>
      </w:r>
      <w:r w:rsidR="009E54C5" w:rsidRPr="002F7DFC">
        <w:rPr>
          <w:rFonts w:ascii="Times New Roman" w:hAnsi="Times New Roman" w:cs="Times New Roman"/>
        </w:rPr>
        <w:t xml:space="preserve"> </w:t>
      </w:r>
      <w:r w:rsidR="00277207" w:rsidRPr="002F7DFC">
        <w:rPr>
          <w:rFonts w:ascii="Times New Roman" w:hAnsi="Times New Roman" w:cs="Times New Roman"/>
          <w:i/>
          <w:iCs/>
        </w:rPr>
        <w:t xml:space="preserve">S. raghavai </w:t>
      </w:r>
      <w:r w:rsidR="009E54C5" w:rsidRPr="002F7DFC">
        <w:rPr>
          <w:rFonts w:ascii="Times New Roman" w:hAnsi="Times New Roman" w:cs="Times New Roman"/>
        </w:rPr>
        <w:t>is an endemic spider species found in India, which was first recorded in Andhra Pradesh</w:t>
      </w:r>
      <w:r w:rsidR="00C12B29" w:rsidRPr="002F7DFC">
        <w:rPr>
          <w:rFonts w:ascii="Times New Roman" w:hAnsi="Times New Roman" w:cs="Times New Roman"/>
        </w:rPr>
        <w:t xml:space="preserve"> in 1991</w:t>
      </w:r>
      <w:r w:rsidR="00AB224D" w:rsidRPr="002F7DFC">
        <w:rPr>
          <w:rFonts w:ascii="Times New Roman" w:hAnsi="Times New Roman" w:cs="Times New Roman"/>
        </w:rPr>
        <w:t xml:space="preserve"> </w:t>
      </w:r>
      <w:r w:rsidR="00C04B77" w:rsidRPr="002F7DFC">
        <w:rPr>
          <w:rFonts w:ascii="Times New Roman" w:hAnsi="Times New Roman" w:cs="Times New Roman"/>
        </w:rPr>
        <w:t>(</w:t>
      </w:r>
      <w:r w:rsidR="00AB224D" w:rsidRPr="002F7DFC">
        <w:rPr>
          <w:rFonts w:ascii="Times New Roman" w:hAnsi="Times New Roman" w:cs="Times New Roman"/>
        </w:rPr>
        <w:t xml:space="preserve">Patel </w:t>
      </w:r>
      <w:r w:rsidR="00C04B77" w:rsidRPr="002F7DFC">
        <w:rPr>
          <w:rFonts w:ascii="Times New Roman" w:hAnsi="Times New Roman" w:cs="Times New Roman"/>
        </w:rPr>
        <w:t>e</w:t>
      </w:r>
      <w:r w:rsidR="00AB224D" w:rsidRPr="002F7DFC">
        <w:rPr>
          <w:rFonts w:ascii="Times New Roman" w:hAnsi="Times New Roman" w:cs="Times New Roman"/>
          <w:i/>
          <w:iCs/>
        </w:rPr>
        <w:t>t al</w:t>
      </w:r>
      <w:r w:rsidR="00C04B77" w:rsidRPr="002F7DFC">
        <w:rPr>
          <w:rFonts w:ascii="Times New Roman" w:hAnsi="Times New Roman" w:cs="Times New Roman"/>
          <w:i/>
          <w:iCs/>
        </w:rPr>
        <w:t xml:space="preserve">, </w:t>
      </w:r>
      <w:r w:rsidR="00C04B77" w:rsidRPr="002F7DFC">
        <w:rPr>
          <w:rFonts w:ascii="Times New Roman" w:hAnsi="Times New Roman" w:cs="Times New Roman"/>
        </w:rPr>
        <w:t>1991)</w:t>
      </w:r>
      <w:r w:rsidR="009E54C5" w:rsidRPr="002F7DFC">
        <w:rPr>
          <w:rFonts w:ascii="Times New Roman" w:hAnsi="Times New Roman" w:cs="Times New Roman"/>
        </w:rPr>
        <w:t xml:space="preserve">. </w:t>
      </w:r>
      <w:r w:rsidR="00C76B7D">
        <w:rPr>
          <w:rFonts w:ascii="Times New Roman" w:hAnsi="Times New Roman" w:cs="Times New Roman"/>
        </w:rPr>
        <w:t>It</w:t>
      </w:r>
      <w:r w:rsidR="009E54C5" w:rsidRPr="002F7DFC">
        <w:rPr>
          <w:rFonts w:ascii="Times New Roman" w:hAnsi="Times New Roman" w:cs="Times New Roman"/>
        </w:rPr>
        <w:t xml:space="preserve"> was recorded in Gujarat in 2008 </w:t>
      </w:r>
      <w:r w:rsidR="0045302B" w:rsidRPr="002F7DFC">
        <w:rPr>
          <w:rFonts w:ascii="Times New Roman" w:hAnsi="Times New Roman" w:cs="Times New Roman"/>
        </w:rPr>
        <w:t>(</w:t>
      </w:r>
      <w:r w:rsidR="00A3790A" w:rsidRPr="002F7DFC">
        <w:rPr>
          <w:rFonts w:ascii="Times New Roman" w:hAnsi="Times New Roman" w:cs="Times New Roman"/>
        </w:rPr>
        <w:t xml:space="preserve">Parikh </w:t>
      </w:r>
      <w:r w:rsidR="00A3790A" w:rsidRPr="002F7DFC">
        <w:rPr>
          <w:rFonts w:ascii="Times New Roman" w:hAnsi="Times New Roman" w:cs="Times New Roman"/>
          <w:i/>
          <w:iCs/>
        </w:rPr>
        <w:t xml:space="preserve">et al., </w:t>
      </w:r>
      <w:r w:rsidR="00A3790A" w:rsidRPr="002F7DFC">
        <w:rPr>
          <w:rFonts w:ascii="Times New Roman" w:hAnsi="Times New Roman" w:cs="Times New Roman"/>
        </w:rPr>
        <w:t xml:space="preserve">2008) </w:t>
      </w:r>
      <w:r w:rsidR="009E54C5" w:rsidRPr="002F7DFC">
        <w:rPr>
          <w:rFonts w:ascii="Times New Roman" w:hAnsi="Times New Roman" w:cs="Times New Roman"/>
        </w:rPr>
        <w:t>and again in Andhra Pradesh in 2021</w:t>
      </w:r>
      <w:ins w:id="3" w:author="Mustafa, Md (FAOBD)" w:date="2025-10-27T20:08:00Z">
        <w:r w:rsidR="0010017D">
          <w:rPr>
            <w:rFonts w:ascii="Times New Roman" w:hAnsi="Times New Roman" w:cs="Times New Roman"/>
          </w:rPr>
          <w:t xml:space="preserve"> </w:t>
        </w:r>
      </w:ins>
      <w:r w:rsidR="009D6655" w:rsidRPr="002F7DFC">
        <w:rPr>
          <w:rFonts w:ascii="Times New Roman" w:hAnsi="Times New Roman" w:cs="Times New Roman"/>
        </w:rPr>
        <w:t>(</w:t>
      </w:r>
      <w:proofErr w:type="spellStart"/>
      <w:r w:rsidR="009D6655" w:rsidRPr="002F7DFC">
        <w:rPr>
          <w:rFonts w:ascii="Times New Roman" w:hAnsi="Times New Roman" w:cs="Times New Roman"/>
        </w:rPr>
        <w:t>Sankaran</w:t>
      </w:r>
      <w:proofErr w:type="spellEnd"/>
      <w:r w:rsidR="001F2B40" w:rsidRPr="002F7DFC">
        <w:rPr>
          <w:rFonts w:ascii="Times New Roman" w:hAnsi="Times New Roman" w:cs="Times New Roman"/>
        </w:rPr>
        <w:t xml:space="preserve"> </w:t>
      </w:r>
      <w:r w:rsidR="009D6655" w:rsidRPr="002F7DFC">
        <w:rPr>
          <w:rFonts w:ascii="Times New Roman" w:hAnsi="Times New Roman" w:cs="Times New Roman"/>
          <w:i/>
          <w:iCs/>
        </w:rPr>
        <w:t>et al.,</w:t>
      </w:r>
      <w:r w:rsidR="009D6655" w:rsidRPr="002F7DFC">
        <w:rPr>
          <w:rFonts w:ascii="Times New Roman" w:hAnsi="Times New Roman" w:cs="Times New Roman"/>
        </w:rPr>
        <w:t>2021</w:t>
      </w:r>
      <w:r w:rsidR="00A80A60" w:rsidRPr="002F7DFC">
        <w:rPr>
          <w:rFonts w:ascii="Times New Roman" w:hAnsi="Times New Roman" w:cs="Times New Roman"/>
        </w:rPr>
        <w:t xml:space="preserve"> </w:t>
      </w:r>
      <w:r w:rsidR="00115178" w:rsidRPr="002F7DFC">
        <w:rPr>
          <w:rFonts w:ascii="Times New Roman" w:hAnsi="Times New Roman" w:cs="Times New Roman"/>
        </w:rPr>
        <w:t xml:space="preserve">&amp; Singh </w:t>
      </w:r>
      <w:r w:rsidR="00115178" w:rsidRPr="002F7DFC">
        <w:rPr>
          <w:rFonts w:ascii="Times New Roman" w:hAnsi="Times New Roman" w:cs="Times New Roman"/>
          <w:i/>
          <w:iCs/>
        </w:rPr>
        <w:t>et</w:t>
      </w:r>
      <w:r w:rsidR="00A80A60" w:rsidRPr="002F7DFC">
        <w:rPr>
          <w:rFonts w:ascii="Times New Roman" w:hAnsi="Times New Roman" w:cs="Times New Roman"/>
          <w:i/>
          <w:iCs/>
        </w:rPr>
        <w:t xml:space="preserve"> al.</w:t>
      </w:r>
      <w:r w:rsidR="00A80A60" w:rsidRPr="002F7DFC">
        <w:rPr>
          <w:rFonts w:ascii="Times New Roman" w:hAnsi="Times New Roman" w:cs="Times New Roman"/>
        </w:rPr>
        <w:t>, 2022</w:t>
      </w:r>
      <w:r w:rsidR="009D6655" w:rsidRPr="002F7DFC">
        <w:rPr>
          <w:rFonts w:ascii="Times New Roman" w:hAnsi="Times New Roman" w:cs="Times New Roman"/>
        </w:rPr>
        <w:t>)</w:t>
      </w:r>
      <w:r w:rsidR="009E54C5" w:rsidRPr="002F7DFC">
        <w:rPr>
          <w:rFonts w:ascii="Times New Roman" w:hAnsi="Times New Roman" w:cs="Times New Roman"/>
        </w:rPr>
        <w:t xml:space="preserve">. </w:t>
      </w:r>
    </w:p>
    <w:p w14:paraId="2D1A0B48" w14:textId="77777777" w:rsidR="00BB3A29" w:rsidRPr="002F7DFC" w:rsidRDefault="00BB3A29" w:rsidP="00246D22">
      <w:pPr>
        <w:spacing w:after="0"/>
        <w:jc w:val="both"/>
        <w:rPr>
          <w:rFonts w:ascii="Times New Roman" w:hAnsi="Times New Roman" w:cs="Times New Roman"/>
        </w:rPr>
      </w:pPr>
    </w:p>
    <w:p w14:paraId="68121A04" w14:textId="64C50AD3" w:rsidR="003C4BDD" w:rsidRPr="00C634DF" w:rsidRDefault="003C4BDD" w:rsidP="00246D22">
      <w:pPr>
        <w:spacing w:after="0"/>
        <w:jc w:val="both"/>
        <w:rPr>
          <w:rFonts w:ascii="Times New Roman" w:hAnsi="Times New Roman" w:cs="Times New Roman"/>
        </w:rPr>
      </w:pPr>
      <w:r w:rsidRPr="002F7DFC">
        <w:rPr>
          <w:rFonts w:ascii="Times New Roman" w:hAnsi="Times New Roman" w:cs="Times New Roman"/>
        </w:rPr>
        <w:t>Chhattisgarh state is a very rich state in terms of flora and fauna diversity, where a wide variety of species are f</w:t>
      </w:r>
      <w:r w:rsidR="001D36DF" w:rsidRPr="002F7DFC">
        <w:rPr>
          <w:rFonts w:ascii="Times New Roman" w:hAnsi="Times New Roman" w:cs="Times New Roman"/>
        </w:rPr>
        <w:t xml:space="preserve">ound </w:t>
      </w:r>
      <w:r w:rsidR="00351246" w:rsidRPr="002F7DFC">
        <w:rPr>
          <w:rFonts w:ascii="Times New Roman" w:hAnsi="Times New Roman" w:cs="Times New Roman"/>
        </w:rPr>
        <w:t>(</w:t>
      </w:r>
      <w:r w:rsidR="007B0E96" w:rsidRPr="002F7DFC">
        <w:rPr>
          <w:rFonts w:ascii="Times New Roman" w:hAnsi="Times New Roman" w:cs="Times New Roman"/>
        </w:rPr>
        <w:t>Nayak 2024</w:t>
      </w:r>
      <w:r w:rsidR="00435D4F" w:rsidRPr="002F7DFC">
        <w:rPr>
          <w:rFonts w:ascii="Times New Roman" w:hAnsi="Times New Roman" w:cs="Times New Roman"/>
        </w:rPr>
        <w:t xml:space="preserve"> &amp; Nayak </w:t>
      </w:r>
      <w:r w:rsidR="00435D4F" w:rsidRPr="002F7DFC">
        <w:rPr>
          <w:rFonts w:ascii="Times New Roman" w:hAnsi="Times New Roman" w:cs="Times New Roman"/>
          <w:i/>
          <w:iCs/>
        </w:rPr>
        <w:t xml:space="preserve">et al., </w:t>
      </w:r>
      <w:r w:rsidR="00435D4F" w:rsidRPr="002F7DFC">
        <w:rPr>
          <w:rFonts w:ascii="Times New Roman" w:hAnsi="Times New Roman" w:cs="Times New Roman"/>
        </w:rPr>
        <w:t>2025d</w:t>
      </w:r>
      <w:r w:rsidR="00351246" w:rsidRPr="002F7DFC">
        <w:rPr>
          <w:rFonts w:ascii="Times New Roman" w:hAnsi="Times New Roman" w:cs="Times New Roman"/>
        </w:rPr>
        <w:t>)</w:t>
      </w:r>
      <w:r w:rsidRPr="002F7DFC">
        <w:rPr>
          <w:rFonts w:ascii="Times New Roman" w:hAnsi="Times New Roman" w:cs="Times New Roman"/>
        </w:rPr>
        <w:t xml:space="preserve">. Till now many spider species have been recorded from different regions of the state and some have been recorded like </w:t>
      </w:r>
      <w:r w:rsidR="001F68C5" w:rsidRPr="002F7DFC">
        <w:rPr>
          <w:rFonts w:ascii="Times New Roman" w:hAnsi="Times New Roman" w:cs="Times New Roman"/>
          <w:i/>
          <w:iCs/>
        </w:rPr>
        <w:t>Stenaelurillus</w:t>
      </w:r>
      <w:r w:rsidR="001F68C5" w:rsidRPr="002F7DFC">
        <w:rPr>
          <w:rFonts w:ascii="Times New Roman" w:hAnsi="Times New Roman" w:cs="Times New Roman"/>
        </w:rPr>
        <w:t xml:space="preserve"> </w:t>
      </w:r>
      <w:r w:rsidR="001F68C5" w:rsidRPr="002F7DFC">
        <w:rPr>
          <w:rFonts w:ascii="Times New Roman" w:hAnsi="Times New Roman" w:cs="Times New Roman"/>
          <w:i/>
          <w:iCs/>
        </w:rPr>
        <w:t>metallicus</w:t>
      </w:r>
      <w:r w:rsidR="001F68C5" w:rsidRPr="002F7DFC">
        <w:rPr>
          <w:rFonts w:ascii="Times New Roman" w:hAnsi="Times New Roman" w:cs="Times New Roman"/>
        </w:rPr>
        <w:t xml:space="preserve"> Caleb &amp; Mathai, 2016, </w:t>
      </w:r>
      <w:del w:id="4" w:author="Mustafa, Md (FAOBD)" w:date="2025-10-27T20:08:00Z">
        <w:r w:rsidRPr="002F7DFC" w:rsidDel="0010017D">
          <w:rPr>
            <w:rFonts w:ascii="Times New Roman" w:hAnsi="Times New Roman" w:cs="Times New Roman"/>
          </w:rPr>
          <w:delText xml:space="preserve"> </w:delText>
        </w:r>
      </w:del>
      <w:proofErr w:type="spellStart"/>
      <w:r w:rsidR="002B0FB9" w:rsidRPr="002F7DFC">
        <w:rPr>
          <w:rFonts w:ascii="Times New Roman" w:hAnsi="Times New Roman" w:cs="Times New Roman"/>
          <w:i/>
          <w:iCs/>
        </w:rPr>
        <w:t>Meotipa</w:t>
      </w:r>
      <w:proofErr w:type="spellEnd"/>
      <w:r w:rsidR="002B0FB9" w:rsidRPr="002F7DFC">
        <w:rPr>
          <w:rFonts w:ascii="Times New Roman" w:hAnsi="Times New Roman" w:cs="Times New Roman"/>
          <w:i/>
          <w:iCs/>
        </w:rPr>
        <w:t xml:space="preserve"> </w:t>
      </w:r>
      <w:proofErr w:type="spellStart"/>
      <w:r w:rsidR="002B0FB9" w:rsidRPr="002F7DFC">
        <w:rPr>
          <w:rFonts w:ascii="Times New Roman" w:hAnsi="Times New Roman" w:cs="Times New Roman"/>
          <w:i/>
          <w:iCs/>
        </w:rPr>
        <w:t>sahyadri</w:t>
      </w:r>
      <w:proofErr w:type="spellEnd"/>
      <w:r w:rsidR="002B0FB9" w:rsidRPr="002F7DFC">
        <w:rPr>
          <w:rFonts w:ascii="Times New Roman" w:hAnsi="Times New Roman" w:cs="Times New Roman"/>
          <w:i/>
          <w:iCs/>
        </w:rPr>
        <w:t xml:space="preserve"> </w:t>
      </w:r>
      <w:r w:rsidR="00251F49">
        <w:rPr>
          <w:rFonts w:ascii="Times New Roman" w:hAnsi="Times New Roman" w:cs="Times New Roman"/>
        </w:rPr>
        <w:t>(</w:t>
      </w:r>
      <w:r w:rsidR="002B0FB9" w:rsidRPr="002F7DFC">
        <w:rPr>
          <w:rFonts w:ascii="Times New Roman" w:hAnsi="Times New Roman" w:cs="Times New Roman"/>
        </w:rPr>
        <w:t xml:space="preserve">Kulkarni, </w:t>
      </w:r>
      <w:r w:rsidR="00F175BF">
        <w:rPr>
          <w:rFonts w:ascii="Times New Roman" w:hAnsi="Times New Roman" w:cs="Times New Roman"/>
          <w:i/>
          <w:iCs/>
        </w:rPr>
        <w:t>e</w:t>
      </w:r>
      <w:r w:rsidR="001138E2">
        <w:rPr>
          <w:rFonts w:ascii="Times New Roman" w:hAnsi="Times New Roman" w:cs="Times New Roman"/>
          <w:i/>
          <w:iCs/>
        </w:rPr>
        <w:t>t al.,</w:t>
      </w:r>
      <w:r w:rsidR="002B0FB9" w:rsidRPr="002F7DFC">
        <w:rPr>
          <w:rFonts w:ascii="Times New Roman" w:hAnsi="Times New Roman" w:cs="Times New Roman"/>
        </w:rPr>
        <w:t xml:space="preserve"> 2017</w:t>
      </w:r>
      <w:r w:rsidR="001138E2">
        <w:rPr>
          <w:rFonts w:ascii="Times New Roman" w:hAnsi="Times New Roman" w:cs="Times New Roman"/>
        </w:rPr>
        <w:t xml:space="preserve">), </w:t>
      </w:r>
      <w:r w:rsidR="00F97A00" w:rsidRPr="002F7DFC">
        <w:rPr>
          <w:rFonts w:ascii="Times New Roman" w:hAnsi="Times New Roman" w:cs="Times New Roman"/>
        </w:rPr>
        <w:t xml:space="preserve"> </w:t>
      </w:r>
      <w:proofErr w:type="spellStart"/>
      <w:r w:rsidR="00E977E5" w:rsidRPr="002F7DFC">
        <w:rPr>
          <w:rFonts w:ascii="Times New Roman" w:hAnsi="Times New Roman" w:cs="Times New Roman"/>
          <w:i/>
          <w:iCs/>
        </w:rPr>
        <w:t>Stenaelurillus</w:t>
      </w:r>
      <w:proofErr w:type="spellEnd"/>
      <w:r w:rsidR="00E977E5" w:rsidRPr="002F7DFC">
        <w:rPr>
          <w:rFonts w:ascii="Times New Roman" w:hAnsi="Times New Roman" w:cs="Times New Roman"/>
          <w:i/>
          <w:iCs/>
        </w:rPr>
        <w:t xml:space="preserve"> </w:t>
      </w:r>
      <w:proofErr w:type="spellStart"/>
      <w:r w:rsidR="00E977E5" w:rsidRPr="002F7DFC">
        <w:rPr>
          <w:rFonts w:ascii="Times New Roman" w:hAnsi="Times New Roman" w:cs="Times New Roman"/>
          <w:i/>
          <w:iCs/>
        </w:rPr>
        <w:lastRenderedPageBreak/>
        <w:t>jagannathae</w:t>
      </w:r>
      <w:proofErr w:type="spellEnd"/>
      <w:r w:rsidR="00E977E5" w:rsidRPr="002F7DFC">
        <w:rPr>
          <w:rFonts w:ascii="Times New Roman" w:hAnsi="Times New Roman" w:cs="Times New Roman"/>
          <w:i/>
          <w:iCs/>
        </w:rPr>
        <w:t xml:space="preserve"> </w:t>
      </w:r>
      <w:r w:rsidR="00E977E5" w:rsidRPr="002F7DFC">
        <w:rPr>
          <w:rFonts w:ascii="Times New Roman" w:hAnsi="Times New Roman" w:cs="Times New Roman"/>
        </w:rPr>
        <w:t xml:space="preserve">Das, Malik &amp; </w:t>
      </w:r>
      <w:proofErr w:type="spellStart"/>
      <w:r w:rsidR="00E977E5" w:rsidRPr="002F7DFC">
        <w:rPr>
          <w:rFonts w:ascii="Times New Roman" w:hAnsi="Times New Roman" w:cs="Times New Roman"/>
        </w:rPr>
        <w:t>Vidhel</w:t>
      </w:r>
      <w:proofErr w:type="spellEnd"/>
      <w:r w:rsidR="00E977E5" w:rsidRPr="002F7DFC">
        <w:rPr>
          <w:rFonts w:ascii="Times New Roman" w:hAnsi="Times New Roman" w:cs="Times New Roman"/>
        </w:rPr>
        <w:t>, 2015</w:t>
      </w:r>
      <w:r w:rsidR="00F97A00" w:rsidRPr="002F7DFC">
        <w:rPr>
          <w:rFonts w:ascii="Times New Roman" w:hAnsi="Times New Roman" w:cs="Times New Roman"/>
        </w:rPr>
        <w:t xml:space="preserve">, </w:t>
      </w:r>
      <w:proofErr w:type="spellStart"/>
      <w:r w:rsidR="0012464F" w:rsidRPr="002F7DFC">
        <w:rPr>
          <w:rFonts w:ascii="Times New Roman" w:hAnsi="Times New Roman" w:cs="Times New Roman"/>
          <w:i/>
          <w:iCs/>
        </w:rPr>
        <w:t>Hamadruas</w:t>
      </w:r>
      <w:proofErr w:type="spellEnd"/>
      <w:r w:rsidR="0012464F" w:rsidRPr="002F7DFC">
        <w:rPr>
          <w:rFonts w:ascii="Times New Roman" w:hAnsi="Times New Roman" w:cs="Times New Roman"/>
          <w:i/>
          <w:iCs/>
        </w:rPr>
        <w:t xml:space="preserve"> </w:t>
      </w:r>
      <w:proofErr w:type="spellStart"/>
      <w:r w:rsidR="0012464F" w:rsidRPr="002F7DFC">
        <w:rPr>
          <w:rFonts w:ascii="Times New Roman" w:hAnsi="Times New Roman" w:cs="Times New Roman"/>
          <w:i/>
          <w:iCs/>
        </w:rPr>
        <w:t>hieroglyphica</w:t>
      </w:r>
      <w:proofErr w:type="spellEnd"/>
      <w:r w:rsidR="0012464F" w:rsidRPr="002F7DFC">
        <w:rPr>
          <w:rFonts w:ascii="Times New Roman" w:hAnsi="Times New Roman" w:cs="Times New Roman"/>
        </w:rPr>
        <w:t xml:space="preserve"> </w:t>
      </w:r>
      <w:proofErr w:type="spellStart"/>
      <w:r w:rsidR="0012464F" w:rsidRPr="002F7DFC">
        <w:rPr>
          <w:rFonts w:ascii="Times New Roman" w:hAnsi="Times New Roman" w:cs="Times New Roman"/>
        </w:rPr>
        <w:t>Thorell</w:t>
      </w:r>
      <w:proofErr w:type="spellEnd"/>
      <w:r w:rsidR="0012464F" w:rsidRPr="002F7DFC">
        <w:rPr>
          <w:rFonts w:ascii="Times New Roman" w:hAnsi="Times New Roman" w:cs="Times New Roman"/>
        </w:rPr>
        <w:t>, 1887</w:t>
      </w:r>
      <w:r w:rsidR="003635E8" w:rsidRPr="002F7DFC">
        <w:rPr>
          <w:rFonts w:ascii="Times New Roman" w:hAnsi="Times New Roman" w:cs="Times New Roman"/>
        </w:rPr>
        <w:t xml:space="preserve"> (</w:t>
      </w:r>
      <w:proofErr w:type="spellStart"/>
      <w:r w:rsidR="00504BBD" w:rsidRPr="002F7DFC">
        <w:rPr>
          <w:rFonts w:ascii="Times New Roman" w:hAnsi="Times New Roman" w:cs="Times New Roman"/>
        </w:rPr>
        <w:t>Naya</w:t>
      </w:r>
      <w:r w:rsidR="00C56F74" w:rsidRPr="002F7DFC">
        <w:rPr>
          <w:rFonts w:ascii="Times New Roman" w:hAnsi="Times New Roman" w:cs="Times New Roman"/>
        </w:rPr>
        <w:t>k</w:t>
      </w:r>
      <w:proofErr w:type="spellEnd"/>
      <w:r w:rsidR="00C56F74" w:rsidRPr="002F7DFC">
        <w:rPr>
          <w:rFonts w:ascii="Times New Roman" w:hAnsi="Times New Roman" w:cs="Times New Roman"/>
        </w:rPr>
        <w:t xml:space="preserve"> </w:t>
      </w:r>
      <w:r w:rsidR="00C56F74" w:rsidRPr="002F7DFC">
        <w:rPr>
          <w:rFonts w:ascii="Times New Roman" w:hAnsi="Times New Roman" w:cs="Times New Roman"/>
          <w:i/>
          <w:iCs/>
        </w:rPr>
        <w:t>et al.,</w:t>
      </w:r>
      <w:r w:rsidR="00C56F74" w:rsidRPr="002F7DFC">
        <w:rPr>
          <w:rFonts w:ascii="Times New Roman" w:hAnsi="Times New Roman" w:cs="Times New Roman"/>
        </w:rPr>
        <w:t xml:space="preserve">2025a, Nayak </w:t>
      </w:r>
      <w:r w:rsidR="008B2092" w:rsidRPr="002F7DFC">
        <w:rPr>
          <w:rFonts w:ascii="Times New Roman" w:hAnsi="Times New Roman" w:cs="Times New Roman"/>
          <w:i/>
          <w:iCs/>
        </w:rPr>
        <w:t xml:space="preserve">et al., </w:t>
      </w:r>
      <w:r w:rsidR="008B2092" w:rsidRPr="002F7DFC">
        <w:rPr>
          <w:rFonts w:ascii="Times New Roman" w:hAnsi="Times New Roman" w:cs="Times New Roman"/>
        </w:rPr>
        <w:t xml:space="preserve">2025b, Nayak, 2025e &amp; </w:t>
      </w:r>
      <w:r w:rsidR="00AD1A7D" w:rsidRPr="002F7DFC">
        <w:rPr>
          <w:rFonts w:ascii="Times New Roman" w:hAnsi="Times New Roman" w:cs="Times New Roman"/>
        </w:rPr>
        <w:t xml:space="preserve">Nayak </w:t>
      </w:r>
      <w:r w:rsidR="00AD1A7D" w:rsidRPr="002F7DFC">
        <w:rPr>
          <w:rFonts w:ascii="Times New Roman" w:hAnsi="Times New Roman" w:cs="Times New Roman"/>
          <w:i/>
          <w:iCs/>
        </w:rPr>
        <w:t xml:space="preserve">et al., </w:t>
      </w:r>
      <w:r w:rsidR="00AD1A7D" w:rsidRPr="002F7DFC">
        <w:rPr>
          <w:rFonts w:ascii="Times New Roman" w:hAnsi="Times New Roman" w:cs="Times New Roman"/>
        </w:rPr>
        <w:t xml:space="preserve">2025c) </w:t>
      </w:r>
      <w:r w:rsidRPr="002F7DFC">
        <w:rPr>
          <w:rFonts w:ascii="Times New Roman" w:hAnsi="Times New Roman" w:cs="Times New Roman"/>
        </w:rPr>
        <w:t>but spiders of Zodariidae family were not recorded till now.</w:t>
      </w:r>
      <w:r w:rsidR="006A2EC4">
        <w:rPr>
          <w:rFonts w:ascii="Times New Roman" w:hAnsi="Times New Roman" w:cs="Times New Roman"/>
        </w:rPr>
        <w:t xml:space="preserve"> Recently in Chhattisgarh some new spider species </w:t>
      </w:r>
      <w:r w:rsidR="006A2EC4" w:rsidRPr="00CC6288">
        <w:rPr>
          <w:rFonts w:ascii="Times New Roman" w:hAnsi="Times New Roman" w:cs="Times New Roman"/>
          <w:i/>
          <w:iCs/>
        </w:rPr>
        <w:t>Ar</w:t>
      </w:r>
      <w:r w:rsidR="00CC6288">
        <w:rPr>
          <w:rFonts w:ascii="Times New Roman" w:hAnsi="Times New Roman" w:cs="Times New Roman"/>
          <w:i/>
          <w:iCs/>
        </w:rPr>
        <w:t>a</w:t>
      </w:r>
      <w:r w:rsidR="006A2EC4" w:rsidRPr="00CC6288">
        <w:rPr>
          <w:rFonts w:ascii="Times New Roman" w:hAnsi="Times New Roman" w:cs="Times New Roman"/>
          <w:i/>
          <w:iCs/>
        </w:rPr>
        <w:t>chanura</w:t>
      </w:r>
      <w:r w:rsidR="006A2EC4">
        <w:rPr>
          <w:rFonts w:ascii="Times New Roman" w:hAnsi="Times New Roman" w:cs="Times New Roman"/>
        </w:rPr>
        <w:t xml:space="preserve"> </w:t>
      </w:r>
      <w:r w:rsidR="009D195E">
        <w:rPr>
          <w:rFonts w:ascii="Times New Roman" w:hAnsi="Times New Roman" w:cs="Times New Roman"/>
          <w:i/>
          <w:iCs/>
        </w:rPr>
        <w:t>angura</w:t>
      </w:r>
      <w:r w:rsidR="006A2EC4">
        <w:rPr>
          <w:rFonts w:ascii="Times New Roman" w:hAnsi="Times New Roman" w:cs="Times New Roman"/>
        </w:rPr>
        <w:t xml:space="preserve">, </w:t>
      </w:r>
      <w:proofErr w:type="gramStart"/>
      <w:r w:rsidR="009D195E" w:rsidRPr="009D195E">
        <w:rPr>
          <w:rFonts w:ascii="Times New Roman" w:hAnsi="Times New Roman" w:cs="Times New Roman"/>
          <w:i/>
          <w:iCs/>
        </w:rPr>
        <w:t xml:space="preserve">Epocilla </w:t>
      </w:r>
      <w:r w:rsidR="006A2EC4" w:rsidRPr="009D195E">
        <w:rPr>
          <w:rFonts w:ascii="Times New Roman" w:hAnsi="Times New Roman" w:cs="Times New Roman"/>
          <w:i/>
          <w:iCs/>
        </w:rPr>
        <w:t xml:space="preserve"> aura</w:t>
      </w:r>
      <w:proofErr w:type="gramEnd"/>
      <w:r w:rsidR="006A2EC4" w:rsidRPr="009D195E">
        <w:rPr>
          <w:rFonts w:ascii="Times New Roman" w:hAnsi="Times New Roman" w:cs="Times New Roman"/>
          <w:i/>
          <w:iCs/>
        </w:rPr>
        <w:t>,</w:t>
      </w:r>
      <w:r w:rsidR="006A2EC4">
        <w:rPr>
          <w:rFonts w:ascii="Times New Roman" w:hAnsi="Times New Roman" w:cs="Times New Roman"/>
        </w:rPr>
        <w:t xml:space="preserve"> have been recorded from Gariaband district</w:t>
      </w:r>
      <w:r w:rsidR="00366FD4">
        <w:rPr>
          <w:rFonts w:ascii="Times New Roman" w:hAnsi="Times New Roman" w:cs="Times New Roman"/>
        </w:rPr>
        <w:t xml:space="preserve"> (Nayak </w:t>
      </w:r>
      <w:r w:rsidR="00366FD4">
        <w:rPr>
          <w:rFonts w:ascii="Times New Roman" w:hAnsi="Times New Roman" w:cs="Times New Roman"/>
          <w:i/>
          <w:iCs/>
        </w:rPr>
        <w:t xml:space="preserve">et al., </w:t>
      </w:r>
      <w:r w:rsidR="00366FD4">
        <w:rPr>
          <w:rFonts w:ascii="Times New Roman" w:hAnsi="Times New Roman" w:cs="Times New Roman"/>
        </w:rPr>
        <w:t>2025f</w:t>
      </w:r>
      <w:r w:rsidR="00BA0EEC">
        <w:rPr>
          <w:rFonts w:ascii="Times New Roman" w:hAnsi="Times New Roman" w:cs="Times New Roman"/>
        </w:rPr>
        <w:t xml:space="preserve"> &amp;</w:t>
      </w:r>
      <w:r w:rsidR="00C634DF">
        <w:rPr>
          <w:rFonts w:ascii="Times New Roman" w:hAnsi="Times New Roman" w:cs="Times New Roman"/>
        </w:rPr>
        <w:t xml:space="preserve"> Nichat </w:t>
      </w:r>
      <w:r w:rsidR="00C634DF">
        <w:rPr>
          <w:rFonts w:ascii="Times New Roman" w:hAnsi="Times New Roman" w:cs="Times New Roman"/>
          <w:i/>
          <w:iCs/>
        </w:rPr>
        <w:t>et al</w:t>
      </w:r>
      <w:r w:rsidR="00C634DF">
        <w:rPr>
          <w:rFonts w:ascii="Times New Roman" w:hAnsi="Times New Roman" w:cs="Times New Roman"/>
        </w:rPr>
        <w:t>., 2025b).</w:t>
      </w:r>
    </w:p>
    <w:p w14:paraId="197CF807" w14:textId="7D9B6BF7" w:rsidR="003C4BDD" w:rsidRPr="002F7DFC" w:rsidRDefault="003C4BDD" w:rsidP="00246D22">
      <w:pPr>
        <w:spacing w:after="0"/>
        <w:jc w:val="both"/>
        <w:rPr>
          <w:rFonts w:ascii="Times New Roman" w:hAnsi="Times New Roman" w:cs="Times New Roman"/>
        </w:rPr>
      </w:pPr>
    </w:p>
    <w:p w14:paraId="3C5A3829" w14:textId="77777777" w:rsidR="009E54C5" w:rsidRPr="002F7DFC" w:rsidRDefault="009E54C5" w:rsidP="00246D22">
      <w:pPr>
        <w:spacing w:after="0"/>
        <w:jc w:val="both"/>
        <w:rPr>
          <w:rFonts w:ascii="Times New Roman" w:hAnsi="Times New Roman" w:cs="Times New Roman"/>
        </w:rPr>
      </w:pPr>
    </w:p>
    <w:p w14:paraId="6BDBDE08" w14:textId="74374C8B" w:rsidR="00CE2D62" w:rsidRDefault="00CC5E50" w:rsidP="00246D22">
      <w:pPr>
        <w:spacing w:after="0"/>
        <w:jc w:val="both"/>
        <w:rPr>
          <w:rFonts w:ascii="Times New Roman" w:hAnsi="Times New Roman" w:cs="Times New Roman"/>
          <w:b/>
          <w:bCs/>
        </w:rPr>
      </w:pPr>
      <w:r>
        <w:rPr>
          <w:rFonts w:ascii="Times New Roman" w:hAnsi="Times New Roman" w:cs="Times New Roman"/>
          <w:b/>
          <w:bCs/>
        </w:rPr>
        <w:t>MATERIAL AND METHODS</w:t>
      </w:r>
    </w:p>
    <w:p w14:paraId="58552CDD" w14:textId="150DB8CB" w:rsidR="00910A1C" w:rsidRPr="00454A1E" w:rsidRDefault="005F3329" w:rsidP="00246D22">
      <w:pPr>
        <w:spacing w:after="0"/>
        <w:jc w:val="both"/>
        <w:rPr>
          <w:rFonts w:ascii="Times New Roman" w:hAnsi="Times New Roman" w:cs="Times New Roman"/>
          <w:b/>
          <w:bCs/>
        </w:rPr>
      </w:pPr>
      <w:r w:rsidRPr="005F3329">
        <w:rPr>
          <w:rFonts w:ascii="Times New Roman" w:hAnsi="Times New Roman" w:cs="Times New Roman"/>
        </w:rPr>
        <w:t xml:space="preserve">The </w:t>
      </w:r>
      <w:r w:rsidRPr="00454A1E">
        <w:rPr>
          <w:rFonts w:ascii="Times New Roman" w:hAnsi="Times New Roman" w:cs="Times New Roman"/>
          <w:i/>
          <w:iCs/>
        </w:rPr>
        <w:t>Storenomorpha raghavai</w:t>
      </w:r>
      <w:r w:rsidRPr="00454A1E">
        <w:rPr>
          <w:rFonts w:ascii="Times New Roman" w:hAnsi="Times New Roman" w:cs="Times New Roman"/>
        </w:rPr>
        <w:t xml:space="preserve"> (Patel &amp; Reddy, 1991) </w:t>
      </w:r>
      <w:r w:rsidRPr="005F3329">
        <w:rPr>
          <w:rFonts w:ascii="Times New Roman" w:hAnsi="Times New Roman" w:cs="Times New Roman"/>
        </w:rPr>
        <w:t xml:space="preserve">spider species has been collected from the Mainpur forest region of Gariaband district of Chhattisgarh. The collection site is located 17 km away from Mainpur in the east direction. It is surrounded by dense forest </w:t>
      </w:r>
      <w:r w:rsidR="00AB4001">
        <w:rPr>
          <w:rFonts w:ascii="Times New Roman" w:hAnsi="Times New Roman" w:cs="Times New Roman"/>
        </w:rPr>
        <w:t>area</w:t>
      </w:r>
      <w:r w:rsidRPr="005F3329">
        <w:rPr>
          <w:rFonts w:ascii="Times New Roman" w:hAnsi="Times New Roman" w:cs="Times New Roman"/>
        </w:rPr>
        <w:t xml:space="preserve">. This spider was seen on the ground surface of the forest during the afternoon. As seen in </w:t>
      </w:r>
      <w:r w:rsidR="00454A1E">
        <w:rPr>
          <w:rFonts w:ascii="Times New Roman" w:hAnsi="Times New Roman" w:cs="Times New Roman"/>
        </w:rPr>
        <w:t>t</w:t>
      </w:r>
      <w:r w:rsidRPr="005F3329">
        <w:rPr>
          <w:rFonts w:ascii="Times New Roman" w:hAnsi="Times New Roman" w:cs="Times New Roman"/>
        </w:rPr>
        <w:t xml:space="preserve">his spider was collected by hand picking method and its live photography was done with INFINIX SMART HD MOBILE CAMERA. After completion of photography, it was preserved in 80% alcohol and </w:t>
      </w:r>
      <w:r w:rsidR="007C45B8">
        <w:rPr>
          <w:rFonts w:ascii="Times New Roman" w:hAnsi="Times New Roman" w:cs="Times New Roman"/>
        </w:rPr>
        <w:t>deposit in</w:t>
      </w:r>
      <w:r w:rsidR="00D0004A">
        <w:rPr>
          <w:rFonts w:ascii="Times New Roman" w:hAnsi="Times New Roman" w:cs="Times New Roman"/>
        </w:rPr>
        <w:t xml:space="preserve"> </w:t>
      </w:r>
      <w:r w:rsidRPr="005F3329">
        <w:rPr>
          <w:rFonts w:ascii="Times New Roman" w:hAnsi="Times New Roman" w:cs="Times New Roman"/>
        </w:rPr>
        <w:t xml:space="preserve">Department of Zoology, Govt. D.B. Girls P.G. College Kalibadi Raipur, Chhattisgarh, India. The </w:t>
      </w:r>
      <w:del w:id="5" w:author="Mustafa, Md (FAOBD)" w:date="2025-10-27T20:10:00Z">
        <w:r w:rsidR="00D0004A" w:rsidDel="00CA6E14">
          <w:rPr>
            <w:rFonts w:ascii="Times New Roman" w:hAnsi="Times New Roman" w:cs="Times New Roman"/>
          </w:rPr>
          <w:delText xml:space="preserve"> </w:delText>
        </w:r>
      </w:del>
      <w:r w:rsidR="00D0004A">
        <w:rPr>
          <w:rFonts w:ascii="Times New Roman" w:hAnsi="Times New Roman" w:cs="Times New Roman"/>
        </w:rPr>
        <w:t xml:space="preserve">specimen is </w:t>
      </w:r>
      <w:r w:rsidR="00560DCF">
        <w:rPr>
          <w:rFonts w:ascii="Times New Roman" w:hAnsi="Times New Roman" w:cs="Times New Roman"/>
        </w:rPr>
        <w:t xml:space="preserve">identified by its legs arrangement and </w:t>
      </w:r>
      <w:r w:rsidR="009A426C">
        <w:rPr>
          <w:rFonts w:ascii="Times New Roman" w:hAnsi="Times New Roman" w:cs="Times New Roman"/>
        </w:rPr>
        <w:t>pale median strips on cephalothorax</w:t>
      </w:r>
      <w:r w:rsidR="00E02F2A">
        <w:rPr>
          <w:rFonts w:ascii="Times New Roman" w:hAnsi="Times New Roman" w:cs="Times New Roman"/>
        </w:rPr>
        <w:t xml:space="preserve">. </w:t>
      </w:r>
      <w:r w:rsidR="0018410A">
        <w:rPr>
          <w:rFonts w:ascii="Times New Roman" w:hAnsi="Times New Roman" w:cs="Times New Roman"/>
        </w:rPr>
        <w:t xml:space="preserve"> Spider species </w:t>
      </w:r>
      <w:r w:rsidR="00F04CE6">
        <w:rPr>
          <w:rFonts w:ascii="Times New Roman" w:hAnsi="Times New Roman" w:cs="Times New Roman"/>
        </w:rPr>
        <w:t>was identified by standard literature</w:t>
      </w:r>
      <w:r w:rsidR="000E1DAA">
        <w:rPr>
          <w:rFonts w:ascii="Times New Roman" w:hAnsi="Times New Roman" w:cs="Times New Roman"/>
        </w:rPr>
        <w:t xml:space="preserve"> about </w:t>
      </w:r>
      <w:proofErr w:type="spellStart"/>
      <w:r w:rsidR="000E1DAA">
        <w:rPr>
          <w:rFonts w:ascii="Times New Roman" w:hAnsi="Times New Roman" w:cs="Times New Roman"/>
          <w:i/>
          <w:iCs/>
        </w:rPr>
        <w:t>Storenomorpha</w:t>
      </w:r>
      <w:proofErr w:type="spellEnd"/>
      <w:r w:rsidR="000E1DAA">
        <w:rPr>
          <w:rFonts w:ascii="Times New Roman" w:hAnsi="Times New Roman" w:cs="Times New Roman"/>
          <w:i/>
          <w:iCs/>
        </w:rPr>
        <w:t xml:space="preserve"> </w:t>
      </w:r>
      <w:del w:id="6" w:author="Mustafa, Md (FAOBD)" w:date="2025-10-27T20:09:00Z">
        <w:r w:rsidR="00C05255" w:rsidDel="00CA6E14">
          <w:rPr>
            <w:rFonts w:ascii="Times New Roman" w:hAnsi="Times New Roman" w:cs="Times New Roman"/>
          </w:rPr>
          <w:delText xml:space="preserve"> </w:delText>
        </w:r>
      </w:del>
      <w:r w:rsidR="00C05255">
        <w:rPr>
          <w:rFonts w:ascii="Times New Roman" w:hAnsi="Times New Roman" w:cs="Times New Roman"/>
        </w:rPr>
        <w:t xml:space="preserve">record in India </w:t>
      </w:r>
      <w:r w:rsidR="003409E2">
        <w:rPr>
          <w:rFonts w:ascii="Times New Roman" w:hAnsi="Times New Roman" w:cs="Times New Roman"/>
        </w:rPr>
        <w:t>(</w:t>
      </w:r>
      <w:proofErr w:type="spellStart"/>
      <w:r w:rsidR="00152719">
        <w:rPr>
          <w:rFonts w:ascii="Times New Roman" w:hAnsi="Times New Roman" w:cs="Times New Roman"/>
        </w:rPr>
        <w:t>Sankaran</w:t>
      </w:r>
      <w:proofErr w:type="spellEnd"/>
      <w:r w:rsidR="00152719">
        <w:rPr>
          <w:rFonts w:ascii="Times New Roman" w:hAnsi="Times New Roman" w:cs="Times New Roman"/>
        </w:rPr>
        <w:t xml:space="preserve">, P. M. </w:t>
      </w:r>
      <w:r w:rsidR="003409E2">
        <w:rPr>
          <w:rFonts w:ascii="Times New Roman" w:hAnsi="Times New Roman" w:cs="Times New Roman"/>
        </w:rPr>
        <w:t>2</w:t>
      </w:r>
      <w:r w:rsidR="00152719">
        <w:rPr>
          <w:rFonts w:ascii="Times New Roman" w:hAnsi="Times New Roman" w:cs="Times New Roman"/>
        </w:rPr>
        <w:t>021)</w:t>
      </w:r>
      <w:r w:rsidR="003409E2">
        <w:rPr>
          <w:rFonts w:ascii="Times New Roman" w:hAnsi="Times New Roman" w:cs="Times New Roman"/>
        </w:rPr>
        <w:t>.</w:t>
      </w:r>
    </w:p>
    <w:p w14:paraId="2EF765BD" w14:textId="77777777" w:rsidR="005F3329" w:rsidRPr="002F7DFC" w:rsidRDefault="005F3329" w:rsidP="00246D22">
      <w:pPr>
        <w:spacing w:after="0"/>
        <w:jc w:val="both"/>
        <w:rPr>
          <w:rFonts w:ascii="Times New Roman" w:hAnsi="Times New Roman" w:cs="Times New Roman"/>
          <w:b/>
          <w:bCs/>
        </w:rPr>
      </w:pPr>
    </w:p>
    <w:p w14:paraId="4595E16C" w14:textId="627929A7" w:rsidR="00CE2D62" w:rsidRDefault="00CC5E50" w:rsidP="00246D22">
      <w:pPr>
        <w:spacing w:after="0"/>
        <w:jc w:val="both"/>
        <w:rPr>
          <w:rFonts w:ascii="Times New Roman" w:hAnsi="Times New Roman" w:cs="Times New Roman"/>
          <w:b/>
          <w:bCs/>
        </w:rPr>
      </w:pPr>
      <w:r>
        <w:rPr>
          <w:rFonts w:ascii="Times New Roman" w:hAnsi="Times New Roman" w:cs="Times New Roman"/>
          <w:b/>
          <w:bCs/>
        </w:rPr>
        <w:t>RESULT</w:t>
      </w:r>
      <w:ins w:id="7" w:author="Mustafa, Md (FAOBD)" w:date="2025-10-27T20:27:00Z">
        <w:r w:rsidR="00B347BD">
          <w:rPr>
            <w:rFonts w:ascii="Times New Roman" w:hAnsi="Times New Roman" w:cs="Times New Roman"/>
            <w:b/>
            <w:bCs/>
          </w:rPr>
          <w:t>S</w:t>
        </w:r>
      </w:ins>
      <w:r w:rsidR="00CE2D62" w:rsidRPr="002F7DFC">
        <w:rPr>
          <w:rFonts w:ascii="Times New Roman" w:hAnsi="Times New Roman" w:cs="Times New Roman"/>
          <w:b/>
          <w:bCs/>
        </w:rPr>
        <w:t xml:space="preserve"> </w:t>
      </w:r>
      <w:r>
        <w:rPr>
          <w:rFonts w:ascii="Times New Roman" w:hAnsi="Times New Roman" w:cs="Times New Roman"/>
          <w:b/>
          <w:bCs/>
        </w:rPr>
        <w:t>AND</w:t>
      </w:r>
      <w:r w:rsidR="00CE2D62" w:rsidRPr="002F7DFC">
        <w:rPr>
          <w:rFonts w:ascii="Times New Roman" w:hAnsi="Times New Roman" w:cs="Times New Roman"/>
          <w:b/>
          <w:bCs/>
        </w:rPr>
        <w:t xml:space="preserve"> </w:t>
      </w:r>
      <w:r>
        <w:rPr>
          <w:rFonts w:ascii="Times New Roman" w:hAnsi="Times New Roman" w:cs="Times New Roman"/>
          <w:b/>
          <w:bCs/>
        </w:rPr>
        <w:t>DISCUSSION</w:t>
      </w:r>
      <w:r w:rsidR="00CE2D62" w:rsidRPr="002F7DFC">
        <w:rPr>
          <w:rFonts w:ascii="Times New Roman" w:hAnsi="Times New Roman" w:cs="Times New Roman"/>
          <w:b/>
          <w:bCs/>
        </w:rPr>
        <w:t xml:space="preserve"> </w:t>
      </w:r>
    </w:p>
    <w:p w14:paraId="5F11661D" w14:textId="638453A7" w:rsidR="00514F2D" w:rsidRPr="00D00DEC" w:rsidRDefault="00D00DEC" w:rsidP="00246D22">
      <w:pPr>
        <w:spacing w:after="0"/>
        <w:jc w:val="both"/>
        <w:rPr>
          <w:rFonts w:ascii="Times New Roman" w:hAnsi="Times New Roman" w:cs="Times New Roman"/>
          <w:b/>
          <w:bCs/>
        </w:rPr>
      </w:pPr>
      <w:r w:rsidRPr="00D00DEC">
        <w:rPr>
          <w:rFonts w:ascii="Times New Roman" w:hAnsi="Times New Roman" w:cs="Times New Roman"/>
        </w:rPr>
        <w:t xml:space="preserve">After identifying the specimen using </w:t>
      </w:r>
      <w:r w:rsidR="00A42949">
        <w:rPr>
          <w:rFonts w:ascii="Times New Roman" w:hAnsi="Times New Roman" w:cs="Times New Roman"/>
        </w:rPr>
        <w:t>morphological analysi</w:t>
      </w:r>
      <w:r w:rsidR="00EA321D">
        <w:rPr>
          <w:rFonts w:ascii="Times New Roman" w:hAnsi="Times New Roman" w:cs="Times New Roman"/>
        </w:rPr>
        <w:t>s</w:t>
      </w:r>
      <w:ins w:id="8" w:author="Mustafa, Md (FAOBD)" w:date="2025-10-27T20:34:00Z">
        <w:r w:rsidR="0094349A">
          <w:rPr>
            <w:rFonts w:ascii="Times New Roman" w:hAnsi="Times New Roman" w:cs="Times New Roman"/>
          </w:rPr>
          <w:t>,</w:t>
        </w:r>
      </w:ins>
      <w:r w:rsidR="00A42949">
        <w:rPr>
          <w:rFonts w:ascii="Times New Roman" w:hAnsi="Times New Roman" w:cs="Times New Roman"/>
        </w:rPr>
        <w:t xml:space="preserve"> </w:t>
      </w:r>
      <w:ins w:id="9" w:author="Mustafa, Md (FAOBD)" w:date="2025-10-27T20:34:00Z">
        <w:r w:rsidR="0094349A">
          <w:rPr>
            <w:rFonts w:ascii="Times New Roman" w:hAnsi="Times New Roman" w:cs="Times New Roman"/>
          </w:rPr>
          <w:t xml:space="preserve">the specimen </w:t>
        </w:r>
      </w:ins>
      <w:del w:id="10" w:author="Mustafa, Md (FAOBD)" w:date="2025-10-27T20:34:00Z">
        <w:r w:rsidRPr="00D00DEC" w:rsidDel="0094349A">
          <w:rPr>
            <w:rFonts w:ascii="Times New Roman" w:hAnsi="Times New Roman" w:cs="Times New Roman"/>
          </w:rPr>
          <w:delText xml:space="preserve">techniques, it </w:delText>
        </w:r>
      </w:del>
      <w:r w:rsidRPr="00D00DEC">
        <w:rPr>
          <w:rFonts w:ascii="Times New Roman" w:hAnsi="Times New Roman" w:cs="Times New Roman"/>
        </w:rPr>
        <w:t xml:space="preserve">was </w:t>
      </w:r>
      <w:ins w:id="11" w:author="Mustafa, Md (FAOBD)" w:date="2025-10-27T20:34:00Z">
        <w:r w:rsidR="0094349A">
          <w:rPr>
            <w:rFonts w:ascii="Times New Roman" w:hAnsi="Times New Roman" w:cs="Times New Roman"/>
          </w:rPr>
          <w:t xml:space="preserve">determined </w:t>
        </w:r>
      </w:ins>
      <w:del w:id="12" w:author="Mustafa, Md (FAOBD)" w:date="2025-10-27T20:34:00Z">
        <w:r w:rsidRPr="00D00DEC" w:rsidDel="0094349A">
          <w:rPr>
            <w:rFonts w:ascii="Times New Roman" w:hAnsi="Times New Roman" w:cs="Times New Roman"/>
          </w:rPr>
          <w:delText xml:space="preserve">found </w:delText>
        </w:r>
      </w:del>
      <w:r w:rsidRPr="00D00DEC">
        <w:rPr>
          <w:rFonts w:ascii="Times New Roman" w:hAnsi="Times New Roman" w:cs="Times New Roman"/>
        </w:rPr>
        <w:t xml:space="preserve">to be </w:t>
      </w:r>
      <w:proofErr w:type="spellStart"/>
      <w:r w:rsidRPr="00C1328E">
        <w:rPr>
          <w:rFonts w:ascii="Times New Roman" w:hAnsi="Times New Roman" w:cs="Times New Roman"/>
          <w:i/>
          <w:iCs/>
        </w:rPr>
        <w:t>Storenomorpha</w:t>
      </w:r>
      <w:proofErr w:type="spellEnd"/>
      <w:r w:rsidRPr="002F7DFC">
        <w:rPr>
          <w:rFonts w:ascii="Times New Roman" w:hAnsi="Times New Roman" w:cs="Times New Roman"/>
          <w:b/>
          <w:bCs/>
          <w:i/>
          <w:iCs/>
        </w:rPr>
        <w:t xml:space="preserve"> </w:t>
      </w:r>
      <w:proofErr w:type="spellStart"/>
      <w:r w:rsidRPr="00C1328E">
        <w:rPr>
          <w:rFonts w:ascii="Times New Roman" w:hAnsi="Times New Roman" w:cs="Times New Roman"/>
          <w:i/>
          <w:iCs/>
        </w:rPr>
        <w:t>raghavai</w:t>
      </w:r>
      <w:proofErr w:type="spellEnd"/>
      <w:r w:rsidRPr="00C1328E">
        <w:rPr>
          <w:rFonts w:ascii="Times New Roman" w:hAnsi="Times New Roman" w:cs="Times New Roman"/>
        </w:rPr>
        <w:t xml:space="preserve"> (Patel &amp; Reddy, 1991)</w:t>
      </w:r>
      <w:r w:rsidRPr="00D00DEC">
        <w:rPr>
          <w:rFonts w:ascii="Times New Roman" w:hAnsi="Times New Roman" w:cs="Times New Roman"/>
        </w:rPr>
        <w:t xml:space="preserve">, a spider species belonging to the family </w:t>
      </w:r>
      <w:r w:rsidR="00C1328E" w:rsidRPr="00C1328E">
        <w:rPr>
          <w:rFonts w:ascii="Times New Roman" w:hAnsi="Times New Roman" w:cs="Times New Roman"/>
        </w:rPr>
        <w:t>Zodariidae</w:t>
      </w:r>
      <w:r w:rsidRPr="00D00DEC">
        <w:rPr>
          <w:rFonts w:ascii="Times New Roman" w:hAnsi="Times New Roman" w:cs="Times New Roman"/>
        </w:rPr>
        <w:t xml:space="preserve">. </w:t>
      </w:r>
      <w:r w:rsidR="00F87AA1">
        <w:rPr>
          <w:rFonts w:ascii="Times New Roman" w:hAnsi="Times New Roman" w:cs="Times New Roman"/>
        </w:rPr>
        <w:t>This is a first</w:t>
      </w:r>
      <w:r w:rsidR="00150892">
        <w:rPr>
          <w:rFonts w:ascii="Times New Roman" w:hAnsi="Times New Roman" w:cs="Times New Roman"/>
        </w:rPr>
        <w:t xml:space="preserve"> </w:t>
      </w:r>
      <w:ins w:id="13" w:author="Mustafa, Md (FAOBD)" w:date="2025-10-27T20:31:00Z">
        <w:r w:rsidR="0094349A">
          <w:rPr>
            <w:rFonts w:ascii="Times New Roman" w:hAnsi="Times New Roman" w:cs="Times New Roman"/>
          </w:rPr>
          <w:t xml:space="preserve">recorded </w:t>
        </w:r>
      </w:ins>
      <w:r w:rsidR="00150892">
        <w:rPr>
          <w:rFonts w:ascii="Times New Roman" w:hAnsi="Times New Roman" w:cs="Times New Roman"/>
        </w:rPr>
        <w:t xml:space="preserve">observation from Chhattisgarh State </w:t>
      </w:r>
      <w:ins w:id="14" w:author="Mustafa, Md (FAOBD)" w:date="2025-10-27T20:32:00Z">
        <w:r w:rsidR="0094349A">
          <w:rPr>
            <w:rFonts w:ascii="Times New Roman" w:hAnsi="Times New Roman" w:cs="Times New Roman"/>
          </w:rPr>
          <w:t xml:space="preserve">of a </w:t>
        </w:r>
      </w:ins>
      <w:del w:id="15" w:author="Mustafa, Md (FAOBD)" w:date="2025-10-27T20:32:00Z">
        <w:r w:rsidR="00150892" w:rsidDel="0094349A">
          <w:rPr>
            <w:rFonts w:ascii="Times New Roman" w:hAnsi="Times New Roman" w:cs="Times New Roman"/>
          </w:rPr>
          <w:delText>that</w:delText>
        </w:r>
        <w:r w:rsidR="0047313C" w:rsidDel="0094349A">
          <w:rPr>
            <w:rFonts w:ascii="Times New Roman" w:hAnsi="Times New Roman" w:cs="Times New Roman"/>
          </w:rPr>
          <w:delText xml:space="preserve"> observed </w:delText>
        </w:r>
      </w:del>
      <w:r w:rsidR="0047313C">
        <w:rPr>
          <w:rFonts w:ascii="Times New Roman" w:hAnsi="Times New Roman" w:cs="Times New Roman"/>
        </w:rPr>
        <w:t>spider belong</w:t>
      </w:r>
      <w:ins w:id="16" w:author="Mustafa, Md (FAOBD)" w:date="2025-10-27T20:32:00Z">
        <w:r w:rsidR="0094349A">
          <w:rPr>
            <w:rFonts w:ascii="Times New Roman" w:hAnsi="Times New Roman" w:cs="Times New Roman"/>
          </w:rPr>
          <w:t>ing</w:t>
        </w:r>
      </w:ins>
      <w:r w:rsidR="0047313C">
        <w:rPr>
          <w:rFonts w:ascii="Times New Roman" w:hAnsi="Times New Roman" w:cs="Times New Roman"/>
        </w:rPr>
        <w:t xml:space="preserve"> to </w:t>
      </w:r>
      <w:ins w:id="17" w:author="Mustafa, Md (FAOBD)" w:date="2025-10-27T20:32:00Z">
        <w:r w:rsidR="0094349A">
          <w:rPr>
            <w:rFonts w:ascii="Times New Roman" w:hAnsi="Times New Roman" w:cs="Times New Roman"/>
          </w:rPr>
          <w:t xml:space="preserve">the </w:t>
        </w:r>
      </w:ins>
      <w:r w:rsidR="0047313C">
        <w:rPr>
          <w:rFonts w:ascii="Times New Roman" w:hAnsi="Times New Roman" w:cs="Times New Roman"/>
        </w:rPr>
        <w:t xml:space="preserve">family </w:t>
      </w:r>
      <w:proofErr w:type="spellStart"/>
      <w:r w:rsidR="0047313C">
        <w:rPr>
          <w:rFonts w:ascii="Times New Roman" w:hAnsi="Times New Roman" w:cs="Times New Roman"/>
        </w:rPr>
        <w:t>Zodaridae</w:t>
      </w:r>
      <w:proofErr w:type="spellEnd"/>
      <w:r w:rsidRPr="00D00DEC">
        <w:rPr>
          <w:rFonts w:ascii="Times New Roman" w:hAnsi="Times New Roman" w:cs="Times New Roman"/>
        </w:rPr>
        <w:t xml:space="preserve">. </w:t>
      </w:r>
      <w:r w:rsidR="005D07C0" w:rsidRPr="00A20010">
        <w:rPr>
          <w:rFonts w:ascii="Times New Roman" w:hAnsi="Times New Roman" w:cs="Times New Roman"/>
        </w:rPr>
        <w:t xml:space="preserve">Only female spiders were observed in the study and not the male. Two species of </w:t>
      </w:r>
      <w:proofErr w:type="spellStart"/>
      <w:r w:rsidR="005D07C0" w:rsidRPr="002F7DFC">
        <w:rPr>
          <w:rFonts w:ascii="Times New Roman" w:hAnsi="Times New Roman" w:cs="Times New Roman"/>
          <w:i/>
          <w:iCs/>
        </w:rPr>
        <w:t>Storenomorpha</w:t>
      </w:r>
      <w:proofErr w:type="spellEnd"/>
      <w:r w:rsidR="005D07C0" w:rsidRPr="00A20010">
        <w:rPr>
          <w:rFonts w:ascii="Times New Roman" w:hAnsi="Times New Roman" w:cs="Times New Roman"/>
        </w:rPr>
        <w:t xml:space="preserve"> are found in India which appear very similar in morphology. These can be identified only on the basis of their body markings. For example, in </w:t>
      </w:r>
      <w:proofErr w:type="spellStart"/>
      <w:r w:rsidR="005D07C0" w:rsidRPr="002F7DFC">
        <w:rPr>
          <w:rFonts w:ascii="Times New Roman" w:hAnsi="Times New Roman" w:cs="Times New Roman"/>
          <w:i/>
          <w:iCs/>
        </w:rPr>
        <w:t>Storenomorpha</w:t>
      </w:r>
      <w:proofErr w:type="spellEnd"/>
      <w:r w:rsidR="005D07C0" w:rsidRPr="002F7DFC">
        <w:rPr>
          <w:rFonts w:ascii="Times New Roman" w:hAnsi="Times New Roman" w:cs="Times New Roman"/>
          <w:i/>
          <w:iCs/>
        </w:rPr>
        <w:t xml:space="preserve"> </w:t>
      </w:r>
      <w:proofErr w:type="spellStart"/>
      <w:r w:rsidR="005D07C0" w:rsidRPr="002F7DFC">
        <w:rPr>
          <w:rFonts w:ascii="Times New Roman" w:hAnsi="Times New Roman" w:cs="Times New Roman"/>
          <w:i/>
          <w:iCs/>
        </w:rPr>
        <w:t>raghavai</w:t>
      </w:r>
      <w:proofErr w:type="spellEnd"/>
      <w:r w:rsidR="005D07C0" w:rsidRPr="002F7DFC">
        <w:rPr>
          <w:rFonts w:ascii="Times New Roman" w:hAnsi="Times New Roman" w:cs="Times New Roman"/>
          <w:i/>
          <w:iCs/>
        </w:rPr>
        <w:t xml:space="preserve"> </w:t>
      </w:r>
      <w:r w:rsidR="005D07C0" w:rsidRPr="002F7DFC">
        <w:rPr>
          <w:rFonts w:ascii="Times New Roman" w:hAnsi="Times New Roman" w:cs="Times New Roman"/>
        </w:rPr>
        <w:t xml:space="preserve">(Patel &amp; Reddy, 1991) </w:t>
      </w:r>
      <w:del w:id="18" w:author="Mustafa, Md (FAOBD)" w:date="2025-10-27T20:09:00Z">
        <w:r w:rsidR="005D07C0" w:rsidRPr="00A20010" w:rsidDel="00CA6E14">
          <w:rPr>
            <w:rFonts w:ascii="Times New Roman" w:hAnsi="Times New Roman" w:cs="Times New Roman"/>
          </w:rPr>
          <w:delText xml:space="preserve"> </w:delText>
        </w:r>
      </w:del>
      <w:r w:rsidR="005D07C0" w:rsidRPr="00A20010">
        <w:rPr>
          <w:rFonts w:ascii="Times New Roman" w:hAnsi="Times New Roman" w:cs="Times New Roman"/>
        </w:rPr>
        <w:t xml:space="preserve">the median yellow stripes and posterior yellow square mark are connected whereas in </w:t>
      </w:r>
      <w:proofErr w:type="spellStart"/>
      <w:r w:rsidR="005D07C0" w:rsidRPr="00CD6146">
        <w:rPr>
          <w:rFonts w:ascii="Times New Roman" w:hAnsi="Times New Roman" w:cs="Times New Roman"/>
          <w:i/>
          <w:iCs/>
        </w:rPr>
        <w:t>Storenomorpha</w:t>
      </w:r>
      <w:proofErr w:type="spellEnd"/>
      <w:r w:rsidR="005D07C0">
        <w:rPr>
          <w:rFonts w:ascii="Times New Roman" w:hAnsi="Times New Roman" w:cs="Times New Roman"/>
        </w:rPr>
        <w:t xml:space="preserve"> </w:t>
      </w:r>
      <w:proofErr w:type="spellStart"/>
      <w:r w:rsidR="005D07C0" w:rsidRPr="00CD6146">
        <w:rPr>
          <w:rFonts w:ascii="Times New Roman" w:hAnsi="Times New Roman" w:cs="Times New Roman"/>
          <w:i/>
          <w:iCs/>
        </w:rPr>
        <w:t>joyaus</w:t>
      </w:r>
      <w:proofErr w:type="spellEnd"/>
      <w:r w:rsidR="005D07C0">
        <w:rPr>
          <w:rFonts w:ascii="Times New Roman" w:hAnsi="Times New Roman" w:cs="Times New Roman"/>
        </w:rPr>
        <w:t xml:space="preserve"> (</w:t>
      </w:r>
      <w:proofErr w:type="spellStart"/>
      <w:r w:rsidR="005D07C0">
        <w:rPr>
          <w:rFonts w:ascii="Times New Roman" w:hAnsi="Times New Roman" w:cs="Times New Roman"/>
        </w:rPr>
        <w:t>Tikader</w:t>
      </w:r>
      <w:proofErr w:type="spellEnd"/>
      <w:r w:rsidR="005D07C0">
        <w:rPr>
          <w:rFonts w:ascii="Times New Roman" w:hAnsi="Times New Roman" w:cs="Times New Roman"/>
        </w:rPr>
        <w:t xml:space="preserve">, 1970) </w:t>
      </w:r>
      <w:r w:rsidR="005D07C0" w:rsidRPr="00A20010">
        <w:rPr>
          <w:rFonts w:ascii="Times New Roman" w:hAnsi="Times New Roman" w:cs="Times New Roman"/>
        </w:rPr>
        <w:t xml:space="preserve"> the median yellow stripes and posterior yellow mark are not connected.</w:t>
      </w:r>
      <w:r w:rsidR="006035C7">
        <w:rPr>
          <w:rFonts w:ascii="Times New Roman" w:hAnsi="Times New Roman" w:cs="Times New Roman"/>
        </w:rPr>
        <w:t xml:space="preserve"> </w:t>
      </w:r>
      <w:r w:rsidRPr="00D00DEC">
        <w:rPr>
          <w:rFonts w:ascii="Times New Roman" w:hAnsi="Times New Roman" w:cs="Times New Roman"/>
        </w:rPr>
        <w:t xml:space="preserve">Its full description is </w:t>
      </w:r>
      <w:ins w:id="19" w:author="Mustafa, Md (FAOBD)" w:date="2025-10-27T20:25:00Z">
        <w:r w:rsidR="00343A13">
          <w:rPr>
            <w:rFonts w:ascii="Times New Roman" w:hAnsi="Times New Roman" w:cs="Times New Roman"/>
          </w:rPr>
          <w:t>provided</w:t>
        </w:r>
      </w:ins>
      <w:del w:id="20" w:author="Mustafa, Md (FAOBD)" w:date="2025-10-27T20:25:00Z">
        <w:r w:rsidRPr="00D00DEC" w:rsidDel="00343A13">
          <w:rPr>
            <w:rFonts w:ascii="Times New Roman" w:hAnsi="Times New Roman" w:cs="Times New Roman"/>
          </w:rPr>
          <w:delText>given</w:delText>
        </w:r>
      </w:del>
      <w:r w:rsidRPr="00D00DEC">
        <w:rPr>
          <w:rFonts w:ascii="Times New Roman" w:hAnsi="Times New Roman" w:cs="Times New Roman"/>
        </w:rPr>
        <w:t xml:space="preserve"> in this paper along with the f</w:t>
      </w:r>
      <w:ins w:id="21" w:author="Mustafa, Md (FAOBD)" w:date="2025-10-27T20:25:00Z">
        <w:r w:rsidR="00343A13">
          <w:rPr>
            <w:rFonts w:ascii="Times New Roman" w:hAnsi="Times New Roman" w:cs="Times New Roman"/>
          </w:rPr>
          <w:t>i</w:t>
        </w:r>
      </w:ins>
      <w:del w:id="22" w:author="Mustafa, Md (FAOBD)" w:date="2025-10-27T20:25:00Z">
        <w:r w:rsidRPr="00D00DEC" w:rsidDel="00343A13">
          <w:rPr>
            <w:rFonts w:ascii="Times New Roman" w:hAnsi="Times New Roman" w:cs="Times New Roman"/>
          </w:rPr>
          <w:delText>u</w:delText>
        </w:r>
      </w:del>
      <w:r w:rsidRPr="00D00DEC">
        <w:rPr>
          <w:rFonts w:ascii="Times New Roman" w:hAnsi="Times New Roman" w:cs="Times New Roman"/>
        </w:rPr>
        <w:t>gu</w:t>
      </w:r>
      <w:ins w:id="23" w:author="Mustafa, Md (FAOBD)" w:date="2025-10-27T20:25:00Z">
        <w:r w:rsidR="00343A13">
          <w:rPr>
            <w:rFonts w:ascii="Times New Roman" w:hAnsi="Times New Roman" w:cs="Times New Roman"/>
          </w:rPr>
          <w:t>r</w:t>
        </w:r>
      </w:ins>
      <w:r w:rsidRPr="00D00DEC">
        <w:rPr>
          <w:rFonts w:ascii="Times New Roman" w:hAnsi="Times New Roman" w:cs="Times New Roman"/>
        </w:rPr>
        <w:t>e</w:t>
      </w:r>
      <w:ins w:id="24" w:author="Mustafa, Md (FAOBD)" w:date="2025-10-27T20:25:00Z">
        <w:r w:rsidR="00343A13">
          <w:rPr>
            <w:rFonts w:ascii="Times New Roman" w:hAnsi="Times New Roman" w:cs="Times New Roman"/>
          </w:rPr>
          <w:t>s</w:t>
        </w:r>
      </w:ins>
      <w:r w:rsidR="00CD4079">
        <w:rPr>
          <w:rFonts w:ascii="Times New Roman" w:hAnsi="Times New Roman" w:cs="Times New Roman"/>
        </w:rPr>
        <w:t xml:space="preserve"> (D-J)</w:t>
      </w:r>
      <w:r w:rsidR="00BD65BD">
        <w:rPr>
          <w:rFonts w:ascii="Times New Roman" w:hAnsi="Times New Roman" w:cs="Times New Roman"/>
        </w:rPr>
        <w:t>.</w:t>
      </w:r>
      <w:del w:id="25" w:author="Mustafa, Md (FAOBD)" w:date="2025-10-27T20:09:00Z">
        <w:r w:rsidRPr="00D00DEC" w:rsidDel="00CA6E14">
          <w:rPr>
            <w:rFonts w:ascii="Times New Roman" w:hAnsi="Times New Roman" w:cs="Times New Roman"/>
          </w:rPr>
          <w:delText>.</w:delText>
        </w:r>
      </w:del>
    </w:p>
    <w:p w14:paraId="3897772E" w14:textId="77777777" w:rsidR="00D00DEC" w:rsidRPr="002F7DFC" w:rsidRDefault="00D00DEC" w:rsidP="00246D22">
      <w:pPr>
        <w:spacing w:after="0"/>
        <w:jc w:val="both"/>
        <w:rPr>
          <w:rFonts w:ascii="Times New Roman" w:hAnsi="Times New Roman" w:cs="Times New Roman"/>
          <w:b/>
          <w:bCs/>
        </w:rPr>
      </w:pPr>
    </w:p>
    <w:p w14:paraId="0AAA424F" w14:textId="7FDD2DCA" w:rsidR="00276052" w:rsidRPr="002F7DFC" w:rsidRDefault="00276052" w:rsidP="00246D22">
      <w:pPr>
        <w:spacing w:after="0"/>
        <w:jc w:val="both"/>
        <w:rPr>
          <w:rFonts w:ascii="Times New Roman" w:hAnsi="Times New Roman" w:cs="Times New Roman"/>
          <w:b/>
          <w:bCs/>
        </w:rPr>
      </w:pPr>
      <w:r w:rsidRPr="002F7DFC">
        <w:rPr>
          <w:rFonts w:ascii="Times New Roman" w:hAnsi="Times New Roman" w:cs="Times New Roman"/>
          <w:b/>
          <w:bCs/>
        </w:rPr>
        <w:t>Taxonomy</w:t>
      </w:r>
    </w:p>
    <w:p w14:paraId="7691C729" w14:textId="5192721F" w:rsidR="00246D22" w:rsidRPr="002F7DFC" w:rsidRDefault="00246D22" w:rsidP="00246D22">
      <w:pPr>
        <w:spacing w:after="0"/>
        <w:jc w:val="both"/>
        <w:rPr>
          <w:rFonts w:ascii="Times New Roman" w:hAnsi="Times New Roman" w:cs="Times New Roman"/>
          <w:b/>
          <w:bCs/>
        </w:rPr>
      </w:pPr>
      <w:r w:rsidRPr="002F7DFC">
        <w:rPr>
          <w:rFonts w:ascii="Times New Roman" w:hAnsi="Times New Roman" w:cs="Times New Roman"/>
          <w:b/>
          <w:bCs/>
        </w:rPr>
        <w:t>Family: Zodariidae Thorell, 1881</w:t>
      </w:r>
    </w:p>
    <w:p w14:paraId="332CF1D0" w14:textId="5E458B0F" w:rsidR="00C541FB" w:rsidRPr="002F7DFC" w:rsidRDefault="00C541FB" w:rsidP="00246D22">
      <w:pPr>
        <w:spacing w:after="0"/>
        <w:jc w:val="both"/>
        <w:rPr>
          <w:rFonts w:ascii="Times New Roman" w:hAnsi="Times New Roman" w:cs="Times New Roman"/>
          <w:b/>
          <w:bCs/>
        </w:rPr>
      </w:pPr>
      <w:r w:rsidRPr="002F7DFC">
        <w:rPr>
          <w:rFonts w:ascii="Times New Roman" w:hAnsi="Times New Roman" w:cs="Times New Roman"/>
          <w:b/>
          <w:bCs/>
          <w:i/>
          <w:iCs/>
        </w:rPr>
        <w:t>Storenomorpha</w:t>
      </w:r>
      <w:r w:rsidRPr="002F7DFC">
        <w:rPr>
          <w:rFonts w:ascii="Times New Roman" w:hAnsi="Times New Roman" w:cs="Times New Roman"/>
          <w:b/>
          <w:bCs/>
        </w:rPr>
        <w:t xml:space="preserve"> Simon, 1884</w:t>
      </w:r>
    </w:p>
    <w:p w14:paraId="19237D8B" w14:textId="0193EE5A" w:rsidR="008C78EF" w:rsidRPr="002F7DFC" w:rsidRDefault="008C78EF" w:rsidP="00246D22">
      <w:pPr>
        <w:spacing w:after="0"/>
        <w:jc w:val="both"/>
        <w:rPr>
          <w:rFonts w:ascii="Times New Roman" w:hAnsi="Times New Roman" w:cs="Times New Roman"/>
          <w:b/>
          <w:bCs/>
        </w:rPr>
      </w:pPr>
      <w:r w:rsidRPr="002F7DFC">
        <w:rPr>
          <w:rFonts w:ascii="Times New Roman" w:hAnsi="Times New Roman" w:cs="Times New Roman"/>
          <w:b/>
          <w:bCs/>
          <w:i/>
          <w:iCs/>
        </w:rPr>
        <w:t>Storenomorpha raghavai</w:t>
      </w:r>
      <w:r w:rsidRPr="002F7DFC">
        <w:rPr>
          <w:rFonts w:ascii="Times New Roman" w:hAnsi="Times New Roman" w:cs="Times New Roman"/>
          <w:b/>
          <w:bCs/>
        </w:rPr>
        <w:t xml:space="preserve"> (Patel &amp; Reddy, 1991)</w:t>
      </w:r>
    </w:p>
    <w:p w14:paraId="293244D5" w14:textId="0887624B" w:rsidR="00500C0B" w:rsidRPr="002F7DFC" w:rsidRDefault="00500C0B" w:rsidP="00246D22">
      <w:pPr>
        <w:spacing w:after="0"/>
        <w:jc w:val="both"/>
        <w:rPr>
          <w:rFonts w:ascii="Times New Roman" w:hAnsi="Times New Roman" w:cs="Times New Roman"/>
          <w:b/>
          <w:bCs/>
        </w:rPr>
      </w:pPr>
      <w:r w:rsidRPr="002F7DFC">
        <w:rPr>
          <w:rFonts w:ascii="Times New Roman" w:hAnsi="Times New Roman" w:cs="Times New Roman"/>
          <w:b/>
          <w:bCs/>
          <w:i/>
          <w:iCs/>
        </w:rPr>
        <w:t>Homalonychus raghavai</w:t>
      </w:r>
      <w:r w:rsidRPr="002F7DFC">
        <w:rPr>
          <w:rFonts w:ascii="Times New Roman" w:hAnsi="Times New Roman" w:cs="Times New Roman"/>
          <w:b/>
          <w:bCs/>
        </w:rPr>
        <w:t xml:space="preserve"> Patel &amp; Reddy, 1991</w:t>
      </w:r>
    </w:p>
    <w:p w14:paraId="620D1457" w14:textId="77777777" w:rsidR="00514F2D" w:rsidRPr="002F7DFC" w:rsidRDefault="00514F2D" w:rsidP="00246D22">
      <w:pPr>
        <w:spacing w:after="0"/>
        <w:jc w:val="both"/>
        <w:rPr>
          <w:rFonts w:ascii="Times New Roman" w:hAnsi="Times New Roman" w:cs="Times New Roman"/>
          <w:b/>
          <w:bCs/>
        </w:rPr>
      </w:pPr>
    </w:p>
    <w:p w14:paraId="74558887" w14:textId="333B09F5" w:rsidR="00B1385A" w:rsidRPr="002F7DFC" w:rsidRDefault="00B1385A" w:rsidP="00246D22">
      <w:pPr>
        <w:spacing w:after="0"/>
        <w:jc w:val="both"/>
        <w:rPr>
          <w:rFonts w:ascii="Times New Roman" w:hAnsi="Times New Roman" w:cs="Times New Roman"/>
          <w:b/>
          <w:bCs/>
        </w:rPr>
      </w:pPr>
      <w:r w:rsidRPr="002F7DFC">
        <w:rPr>
          <w:rFonts w:ascii="Times New Roman" w:hAnsi="Times New Roman" w:cs="Times New Roman"/>
          <w:b/>
          <w:bCs/>
        </w:rPr>
        <w:t xml:space="preserve">Type material </w:t>
      </w:r>
    </w:p>
    <w:p w14:paraId="6CC1B587" w14:textId="4DEAAB99" w:rsidR="00684A60" w:rsidRPr="002F7DFC" w:rsidRDefault="0069580C" w:rsidP="00246D22">
      <w:pPr>
        <w:spacing w:after="0"/>
        <w:jc w:val="both"/>
        <w:rPr>
          <w:rFonts w:ascii="Times New Roman" w:hAnsi="Times New Roman" w:cs="Times New Roman"/>
        </w:rPr>
      </w:pPr>
      <w:r>
        <w:rPr>
          <w:rFonts w:ascii="Times New Roman" w:hAnsi="Times New Roman" w:cs="Times New Roman"/>
        </w:rPr>
        <w:t xml:space="preserve">Two </w:t>
      </w:r>
      <w:r w:rsidR="00B414CF">
        <w:rPr>
          <w:rFonts w:ascii="Times New Roman" w:hAnsi="Times New Roman" w:cs="Times New Roman"/>
        </w:rPr>
        <w:t xml:space="preserve">Adult </w:t>
      </w:r>
      <w:r w:rsidR="00684A60" w:rsidRPr="002F7DFC">
        <w:rPr>
          <mc:AlternateContent>
            <mc:Choice Requires="w16se">
              <w:rFonts w:ascii="Times New Roman" w:hAnsi="Times New Roman" w:cs="Times New Roman"/>
            </mc:Choice>
            <mc:Fallback>
              <w:rFonts w:ascii="Segoe UI Symbol" w:eastAsia="Segoe UI Symbol" w:hAnsi="Segoe UI Symbol" w:cs="Segoe UI Symbol"/>
            </mc:Fallback>
          </mc:AlternateContent>
        </w:rPr>
        <mc:AlternateContent>
          <mc:Choice Requires="w16se">
            <w16se:symEx w16se:font="Segoe UI Symbol" w16se:char="2640"/>
          </mc:Choice>
          <mc:Fallback>
            <w:t>♀</w:t>
          </mc:Fallback>
        </mc:AlternateContent>
      </w:r>
      <w:r w:rsidR="00684A60" w:rsidRPr="002F7DFC">
        <w:rPr>
          <w:rFonts w:ascii="Times New Roman" w:hAnsi="Times New Roman" w:cs="Times New Roman"/>
        </w:rPr>
        <w:t xml:space="preserve"> </w:t>
      </w:r>
      <w:r w:rsidR="00B414CF">
        <w:rPr>
          <w:rFonts w:ascii="Times New Roman" w:hAnsi="Times New Roman" w:cs="Times New Roman"/>
        </w:rPr>
        <w:t xml:space="preserve">specimens are collected </w:t>
      </w:r>
      <w:r w:rsidR="00684A60" w:rsidRPr="002F7DFC">
        <w:rPr>
          <w:rFonts w:ascii="Times New Roman" w:hAnsi="Times New Roman" w:cs="Times New Roman"/>
        </w:rPr>
        <w:t xml:space="preserve">from </w:t>
      </w:r>
      <w:r w:rsidR="00496B4F" w:rsidRPr="002F7DFC">
        <w:rPr>
          <w:rFonts w:ascii="Times New Roman" w:hAnsi="Times New Roman" w:cs="Times New Roman"/>
        </w:rPr>
        <w:t>(Dev</w:t>
      </w:r>
      <w:r w:rsidR="00F24505" w:rsidRPr="002F7DFC">
        <w:rPr>
          <w:rFonts w:ascii="Times New Roman" w:hAnsi="Times New Roman" w:cs="Times New Roman"/>
        </w:rPr>
        <w:t xml:space="preserve"> </w:t>
      </w:r>
      <w:proofErr w:type="spellStart"/>
      <w:r w:rsidR="00F24505" w:rsidRPr="002F7DFC">
        <w:rPr>
          <w:rFonts w:ascii="Times New Roman" w:hAnsi="Times New Roman" w:cs="Times New Roman"/>
        </w:rPr>
        <w:t>Dongar</w:t>
      </w:r>
      <w:proofErr w:type="spellEnd"/>
      <w:r w:rsidR="00496B4F" w:rsidRPr="002F7DFC">
        <w:rPr>
          <w:rFonts w:ascii="Times New Roman" w:hAnsi="Times New Roman" w:cs="Times New Roman"/>
        </w:rPr>
        <w:t xml:space="preserve">) </w:t>
      </w:r>
      <w:proofErr w:type="spellStart"/>
      <w:r w:rsidR="0013315D" w:rsidRPr="002F7DFC">
        <w:rPr>
          <w:rFonts w:ascii="Times New Roman" w:hAnsi="Times New Roman" w:cs="Times New Roman"/>
        </w:rPr>
        <w:t>Kulharighat</w:t>
      </w:r>
      <w:proofErr w:type="spellEnd"/>
      <w:r w:rsidR="0013315D" w:rsidRPr="002F7DFC">
        <w:rPr>
          <w:rFonts w:ascii="Times New Roman" w:hAnsi="Times New Roman" w:cs="Times New Roman"/>
        </w:rPr>
        <w:t xml:space="preserve">, </w:t>
      </w:r>
      <w:proofErr w:type="spellStart"/>
      <w:r w:rsidR="0013315D" w:rsidRPr="002F7DFC">
        <w:rPr>
          <w:rFonts w:ascii="Times New Roman" w:hAnsi="Times New Roman" w:cs="Times New Roman"/>
        </w:rPr>
        <w:t>Mainpur</w:t>
      </w:r>
      <w:proofErr w:type="spellEnd"/>
      <w:r w:rsidR="0013315D" w:rsidRPr="002F7DFC">
        <w:rPr>
          <w:rFonts w:ascii="Times New Roman" w:hAnsi="Times New Roman" w:cs="Times New Roman"/>
        </w:rPr>
        <w:t xml:space="preserve"> Forest Region, </w:t>
      </w:r>
      <w:r w:rsidR="00E41465" w:rsidRPr="002F7DFC">
        <w:rPr>
          <w:rFonts w:ascii="Times New Roman" w:hAnsi="Times New Roman" w:cs="Times New Roman"/>
        </w:rPr>
        <w:t xml:space="preserve">Gariaband, Chhattisgarh </w:t>
      </w:r>
      <w:r w:rsidR="0041119C">
        <w:rPr>
          <w:rFonts w:ascii="Times New Roman" w:hAnsi="Times New Roman" w:cs="Times New Roman"/>
        </w:rPr>
        <w:t>India.</w:t>
      </w:r>
      <w:r w:rsidR="00F24505" w:rsidRPr="002F7DFC">
        <w:rPr>
          <w:rFonts w:ascii="Times New Roman" w:hAnsi="Times New Roman" w:cs="Times New Roman"/>
        </w:rPr>
        <w:t xml:space="preserve"> Location </w:t>
      </w:r>
      <w:r w:rsidR="00BD215E" w:rsidRPr="002F7DFC">
        <w:rPr>
          <w:rFonts w:ascii="Times New Roman" w:hAnsi="Times New Roman" w:cs="Times New Roman"/>
        </w:rPr>
        <w:t>20°16’</w:t>
      </w:r>
      <w:proofErr w:type="gramStart"/>
      <w:r w:rsidR="00BD215E" w:rsidRPr="002F7DFC">
        <w:rPr>
          <w:rFonts w:ascii="Times New Roman" w:hAnsi="Times New Roman" w:cs="Times New Roman"/>
        </w:rPr>
        <w:t>24”N</w:t>
      </w:r>
      <w:proofErr w:type="gramEnd"/>
      <w:r w:rsidR="00BD215E" w:rsidRPr="002F7DFC">
        <w:rPr>
          <w:rFonts w:ascii="Times New Roman" w:hAnsi="Times New Roman" w:cs="Times New Roman"/>
        </w:rPr>
        <w:t xml:space="preserve"> 82°19’58”E </w:t>
      </w:r>
      <w:r w:rsidR="009B64BE" w:rsidRPr="002F7DFC">
        <w:rPr>
          <w:rFonts w:ascii="Times New Roman" w:hAnsi="Times New Roman" w:cs="Times New Roman"/>
        </w:rPr>
        <w:t xml:space="preserve"> </w:t>
      </w:r>
      <w:r w:rsidR="0041119C">
        <w:rPr>
          <w:rFonts w:ascii="Times New Roman" w:hAnsi="Times New Roman" w:cs="Times New Roman"/>
        </w:rPr>
        <w:t xml:space="preserve">Specimen was collected by </w:t>
      </w:r>
      <w:r w:rsidR="007E3D87" w:rsidRPr="002F7DFC">
        <w:rPr>
          <w:rFonts w:ascii="Times New Roman" w:hAnsi="Times New Roman" w:cs="Times New Roman"/>
        </w:rPr>
        <w:t xml:space="preserve"> Jashavant Nayak on </w:t>
      </w:r>
      <w:r w:rsidR="00852E43" w:rsidRPr="002F7DFC">
        <w:rPr>
          <w:rFonts w:ascii="Times New Roman" w:hAnsi="Times New Roman" w:cs="Times New Roman"/>
        </w:rPr>
        <w:t>1</w:t>
      </w:r>
      <w:r w:rsidR="003C6072" w:rsidRPr="002F7DFC">
        <w:rPr>
          <w:rFonts w:ascii="Times New Roman" w:hAnsi="Times New Roman" w:cs="Times New Roman"/>
        </w:rPr>
        <w:t>4</w:t>
      </w:r>
      <w:r w:rsidR="00852E43" w:rsidRPr="002F7DFC">
        <w:rPr>
          <w:rFonts w:ascii="Times New Roman" w:hAnsi="Times New Roman" w:cs="Times New Roman"/>
        </w:rPr>
        <w:t xml:space="preserve">.ix.2025. </w:t>
      </w:r>
      <w:r w:rsidR="004E4D50" w:rsidRPr="002F7DFC">
        <w:rPr>
          <w:rFonts w:ascii="Times New Roman" w:hAnsi="Times New Roman" w:cs="Times New Roman"/>
        </w:rPr>
        <w:t xml:space="preserve">The </w:t>
      </w:r>
      <w:r w:rsidR="00976592">
        <w:rPr>
          <w:rFonts w:ascii="Times New Roman" w:hAnsi="Times New Roman" w:cs="Times New Roman"/>
        </w:rPr>
        <w:t xml:space="preserve">collected specimens are </w:t>
      </w:r>
      <w:r w:rsidR="004E4D50" w:rsidRPr="002F7DFC">
        <w:rPr>
          <w:rFonts w:ascii="Times New Roman" w:hAnsi="Times New Roman" w:cs="Times New Roman"/>
        </w:rPr>
        <w:t>examin</w:t>
      </w:r>
      <w:r w:rsidR="00F5225F">
        <w:rPr>
          <w:rFonts w:ascii="Times New Roman" w:hAnsi="Times New Roman" w:cs="Times New Roman"/>
        </w:rPr>
        <w:t xml:space="preserve">ation and </w:t>
      </w:r>
      <w:r w:rsidR="00976592">
        <w:rPr>
          <w:rFonts w:ascii="Times New Roman" w:hAnsi="Times New Roman" w:cs="Times New Roman"/>
        </w:rPr>
        <w:t xml:space="preserve">deposited </w:t>
      </w:r>
      <w:r w:rsidR="004E4D50" w:rsidRPr="002F7DFC">
        <w:rPr>
          <w:rFonts w:ascii="Times New Roman" w:hAnsi="Times New Roman" w:cs="Times New Roman"/>
        </w:rPr>
        <w:t xml:space="preserve">in </w:t>
      </w:r>
      <w:r w:rsidR="00700EDE" w:rsidRPr="002F7DFC">
        <w:rPr>
          <w:rFonts w:ascii="Times New Roman" w:hAnsi="Times New Roman" w:cs="Times New Roman"/>
        </w:rPr>
        <w:t xml:space="preserve">Department of Zoology, </w:t>
      </w:r>
      <w:r w:rsidR="006E734B" w:rsidRPr="002F7DFC">
        <w:rPr>
          <w:rFonts w:ascii="Times New Roman" w:hAnsi="Times New Roman" w:cs="Times New Roman"/>
        </w:rPr>
        <w:t>Govt. D. B. Girls College, Raipur, Chhattisgarh, India.</w:t>
      </w:r>
      <w:r w:rsidR="00FF07EF">
        <w:rPr>
          <w:rFonts w:ascii="Times New Roman" w:hAnsi="Times New Roman" w:cs="Times New Roman"/>
        </w:rPr>
        <w:t xml:space="preserve"> Specimen no. D</w:t>
      </w:r>
      <w:r w:rsidR="00662BD9">
        <w:rPr>
          <w:rFonts w:ascii="Times New Roman" w:hAnsi="Times New Roman" w:cs="Times New Roman"/>
        </w:rPr>
        <w:t>BZ83.</w:t>
      </w:r>
    </w:p>
    <w:p w14:paraId="1831F78D" w14:textId="5241C6C0" w:rsidR="00B1385A" w:rsidRPr="002F7DFC" w:rsidRDefault="00284777" w:rsidP="00246D22">
      <w:pPr>
        <w:spacing w:after="0"/>
        <w:jc w:val="both"/>
        <w:rPr>
          <w:rFonts w:ascii="Times New Roman" w:hAnsi="Times New Roman" w:cs="Times New Roman"/>
          <w:b/>
          <w:bCs/>
        </w:rPr>
      </w:pPr>
      <w:r w:rsidRPr="002F7DFC">
        <w:rPr>
          <w:rFonts w:ascii="Times New Roman" w:hAnsi="Times New Roman" w:cs="Times New Roman"/>
          <w:b/>
          <w:bCs/>
          <w:noProof/>
          <w:sz w:val="20"/>
          <w:szCs w:val="20"/>
          <w:lang w:val="en-US"/>
        </w:rPr>
        <w:drawing>
          <wp:anchor distT="0" distB="0" distL="114300" distR="114300" simplePos="0" relativeHeight="251659264" behindDoc="0" locked="0" layoutInCell="1" allowOverlap="1" wp14:anchorId="217BDEB2" wp14:editId="3922E408">
            <wp:simplePos x="0" y="0"/>
            <wp:positionH relativeFrom="column">
              <wp:posOffset>586105</wp:posOffset>
            </wp:positionH>
            <wp:positionV relativeFrom="paragraph">
              <wp:posOffset>121285</wp:posOffset>
            </wp:positionV>
            <wp:extent cx="4592955" cy="2937510"/>
            <wp:effectExtent l="0" t="0" r="0" b="0"/>
            <wp:wrapTopAndBottom/>
            <wp:docPr id="1134543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43410" name="Picture 11345434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2955" cy="2937510"/>
                    </a:xfrm>
                    <a:prstGeom prst="rect">
                      <a:avLst/>
                    </a:prstGeom>
                  </pic:spPr>
                </pic:pic>
              </a:graphicData>
            </a:graphic>
            <wp14:sizeRelH relativeFrom="margin">
              <wp14:pctWidth>0</wp14:pctWidth>
            </wp14:sizeRelH>
            <wp14:sizeRelV relativeFrom="margin">
              <wp14:pctHeight>0</wp14:pctHeight>
            </wp14:sizeRelV>
          </wp:anchor>
        </w:drawing>
      </w:r>
    </w:p>
    <w:p w14:paraId="6965FD4C" w14:textId="198B7C02" w:rsidR="00C91BC0" w:rsidRPr="002F7DFC" w:rsidRDefault="008A5A01" w:rsidP="008A5A01">
      <w:pPr>
        <w:spacing w:after="0"/>
        <w:jc w:val="center"/>
        <w:rPr>
          <w:rFonts w:ascii="Times New Roman" w:hAnsi="Times New Roman" w:cs="Times New Roman"/>
          <w:b/>
          <w:bCs/>
          <w:sz w:val="20"/>
          <w:szCs w:val="20"/>
        </w:rPr>
      </w:pPr>
      <w:r w:rsidRPr="002F7DFC">
        <w:rPr>
          <w:rFonts w:ascii="Times New Roman" w:hAnsi="Times New Roman" w:cs="Times New Roman"/>
          <w:b/>
          <w:bCs/>
          <w:sz w:val="20"/>
          <w:szCs w:val="20"/>
        </w:rPr>
        <w:t>Figure</w:t>
      </w:r>
      <w:r w:rsidR="003E710F">
        <w:rPr>
          <w:rFonts w:ascii="Times New Roman" w:hAnsi="Times New Roman" w:cs="Times New Roman"/>
          <w:b/>
          <w:bCs/>
          <w:sz w:val="20"/>
          <w:szCs w:val="20"/>
        </w:rPr>
        <w:t xml:space="preserve"> 1</w:t>
      </w:r>
      <w:del w:id="26" w:author="Mustafa, Md (FAOBD)" w:date="2025-10-27T20:19:00Z">
        <w:r w:rsidR="003E710F" w:rsidDel="00343A13">
          <w:rPr>
            <w:rFonts w:ascii="Times New Roman" w:hAnsi="Times New Roman" w:cs="Times New Roman"/>
            <w:b/>
            <w:bCs/>
            <w:sz w:val="20"/>
            <w:szCs w:val="20"/>
          </w:rPr>
          <w:delText xml:space="preserve"> </w:delText>
        </w:r>
      </w:del>
      <w:r w:rsidR="003E710F">
        <w:rPr>
          <w:rFonts w:ascii="Times New Roman" w:hAnsi="Times New Roman" w:cs="Times New Roman"/>
          <w:b/>
          <w:bCs/>
          <w:sz w:val="20"/>
          <w:szCs w:val="20"/>
        </w:rPr>
        <w:t xml:space="preserve">: </w:t>
      </w:r>
      <w:r w:rsidRPr="002F7DFC">
        <w:rPr>
          <w:rFonts w:ascii="Times New Roman" w:hAnsi="Times New Roman" w:cs="Times New Roman"/>
          <w:b/>
          <w:bCs/>
          <w:sz w:val="20"/>
          <w:szCs w:val="20"/>
        </w:rPr>
        <w:t xml:space="preserve"> A. </w:t>
      </w:r>
      <w:r w:rsidRPr="002F7DFC">
        <w:rPr>
          <w:rFonts w:ascii="Times New Roman" w:hAnsi="Times New Roman" w:cs="Times New Roman"/>
          <w:sz w:val="20"/>
          <w:szCs w:val="20"/>
        </w:rPr>
        <w:t xml:space="preserve">Map of Chhattisgarh that represent the </w:t>
      </w:r>
      <w:r w:rsidR="006145EA" w:rsidRPr="002F7DFC">
        <w:rPr>
          <w:rFonts w:ascii="Times New Roman" w:hAnsi="Times New Roman" w:cs="Times New Roman"/>
          <w:sz w:val="20"/>
          <w:szCs w:val="20"/>
        </w:rPr>
        <w:t>location of sample Collection, B. Photograph of Dev</w:t>
      </w:r>
      <w:r w:rsidR="002D5531" w:rsidRPr="002F7DFC">
        <w:rPr>
          <w:rFonts w:ascii="Times New Roman" w:hAnsi="Times New Roman" w:cs="Times New Roman"/>
          <w:sz w:val="20"/>
          <w:szCs w:val="20"/>
        </w:rPr>
        <w:t xml:space="preserve"> Dongar Site, C. Specimen collection </w:t>
      </w:r>
    </w:p>
    <w:p w14:paraId="5EC519B2" w14:textId="77777777" w:rsidR="00C91BC0" w:rsidRPr="002F7DFC" w:rsidRDefault="00C91BC0" w:rsidP="00246D22">
      <w:pPr>
        <w:spacing w:after="0"/>
        <w:jc w:val="both"/>
        <w:rPr>
          <w:rFonts w:ascii="Times New Roman" w:hAnsi="Times New Roman" w:cs="Times New Roman"/>
          <w:b/>
          <w:bCs/>
          <w:sz w:val="20"/>
          <w:szCs w:val="20"/>
        </w:rPr>
      </w:pPr>
    </w:p>
    <w:p w14:paraId="07E66600" w14:textId="73B4DAE8" w:rsidR="0075799A"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t>Description</w:t>
      </w:r>
    </w:p>
    <w:p w14:paraId="7088D81F" w14:textId="73775AD1"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Cephalothorax</w:t>
      </w:r>
    </w:p>
    <w:p w14:paraId="192A01AE" w14:textId="57A249A3" w:rsidR="004F02FF" w:rsidRPr="002F7DFC" w:rsidRDefault="004F02FF" w:rsidP="00246D22">
      <w:pPr>
        <w:spacing w:after="0"/>
        <w:jc w:val="both"/>
        <w:rPr>
          <w:rFonts w:ascii="Times New Roman" w:hAnsi="Times New Roman" w:cs="Times New Roman"/>
        </w:rPr>
      </w:pPr>
      <w:r w:rsidRPr="002F7DFC">
        <w:rPr>
          <w:rFonts w:ascii="Times New Roman" w:hAnsi="Times New Roman" w:cs="Times New Roman"/>
        </w:rPr>
        <w:t xml:space="preserve">Small, </w:t>
      </w:r>
      <w:r w:rsidR="00C92ED3" w:rsidRPr="002F7DFC">
        <w:rPr>
          <w:rFonts w:ascii="Times New Roman" w:hAnsi="Times New Roman" w:cs="Times New Roman"/>
        </w:rPr>
        <w:t xml:space="preserve">one paler median and two dark black lateral strips </w:t>
      </w:r>
      <w:r w:rsidR="001472EC" w:rsidRPr="002F7DFC">
        <w:rPr>
          <w:rFonts w:ascii="Times New Roman" w:hAnsi="Times New Roman" w:cs="Times New Roman"/>
        </w:rPr>
        <w:t xml:space="preserve">on both side, eyes attached with </w:t>
      </w:r>
      <w:r w:rsidR="007318E3" w:rsidRPr="002F7DFC">
        <w:rPr>
          <w:rFonts w:ascii="Times New Roman" w:hAnsi="Times New Roman" w:cs="Times New Roman"/>
        </w:rPr>
        <w:t>lateral strips, sternum is oval.</w:t>
      </w:r>
    </w:p>
    <w:p w14:paraId="77435CFA" w14:textId="76DD6561"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Opisthosoma</w:t>
      </w:r>
    </w:p>
    <w:p w14:paraId="50F786C3" w14:textId="183B4929" w:rsidR="00485639" w:rsidRPr="002F7DFC" w:rsidRDefault="00485639" w:rsidP="00246D22">
      <w:pPr>
        <w:spacing w:after="0"/>
        <w:jc w:val="both"/>
        <w:rPr>
          <w:rFonts w:ascii="Times New Roman" w:hAnsi="Times New Roman" w:cs="Times New Roman"/>
        </w:rPr>
      </w:pPr>
      <w:r w:rsidRPr="002F7DFC">
        <w:rPr>
          <w:rFonts w:ascii="Times New Roman" w:hAnsi="Times New Roman" w:cs="Times New Roman"/>
        </w:rPr>
        <w:t xml:space="preserve">Abdomen is larger than cephalothorax, </w:t>
      </w:r>
      <w:r w:rsidR="009E0946" w:rsidRPr="002F7DFC">
        <w:rPr>
          <w:rFonts w:ascii="Times New Roman" w:hAnsi="Times New Roman" w:cs="Times New Roman"/>
        </w:rPr>
        <w:t xml:space="preserve">covered with hairs, two lateral black </w:t>
      </w:r>
      <w:r w:rsidR="00A157EA" w:rsidRPr="002F7DFC">
        <w:rPr>
          <w:rFonts w:ascii="Times New Roman" w:hAnsi="Times New Roman" w:cs="Times New Roman"/>
        </w:rPr>
        <w:t xml:space="preserve">stripes on both sides, a central </w:t>
      </w:r>
      <w:r w:rsidR="00CC408B" w:rsidRPr="002F7DFC">
        <w:rPr>
          <w:rFonts w:ascii="Times New Roman" w:hAnsi="Times New Roman" w:cs="Times New Roman"/>
        </w:rPr>
        <w:t xml:space="preserve">yellow median stripe on dorsal carapace, </w:t>
      </w:r>
      <w:r w:rsidR="00737568" w:rsidRPr="002F7DFC">
        <w:rPr>
          <w:rFonts w:ascii="Times New Roman" w:hAnsi="Times New Roman" w:cs="Times New Roman"/>
        </w:rPr>
        <w:t xml:space="preserve">Anterior </w:t>
      </w:r>
      <w:r w:rsidR="000B6216" w:rsidRPr="002F7DFC">
        <w:rPr>
          <w:rFonts w:ascii="Times New Roman" w:hAnsi="Times New Roman" w:cs="Times New Roman"/>
        </w:rPr>
        <w:t xml:space="preserve">median pale stripe and posterior square marks are connected. </w:t>
      </w:r>
      <w:r w:rsidR="0006039A" w:rsidRPr="002F7DFC">
        <w:rPr>
          <w:rFonts w:ascii="Times New Roman" w:hAnsi="Times New Roman" w:cs="Times New Roman"/>
        </w:rPr>
        <w:t>Spinnerets are terminal.</w:t>
      </w:r>
    </w:p>
    <w:p w14:paraId="2B8F4199" w14:textId="57862984" w:rsidR="00973EB5" w:rsidRPr="002F7DFC" w:rsidRDefault="00973EB5" w:rsidP="00246D22">
      <w:pPr>
        <w:spacing w:after="0"/>
        <w:jc w:val="both"/>
        <w:rPr>
          <w:rFonts w:ascii="Times New Roman" w:hAnsi="Times New Roman" w:cs="Times New Roman"/>
          <w:b/>
          <w:bCs/>
        </w:rPr>
      </w:pPr>
      <w:r w:rsidRPr="002F7DFC">
        <w:rPr>
          <w:rFonts w:ascii="Times New Roman" w:hAnsi="Times New Roman" w:cs="Times New Roman"/>
          <w:b/>
          <w:bCs/>
        </w:rPr>
        <w:t>Legs</w:t>
      </w:r>
    </w:p>
    <w:p w14:paraId="74C0E754" w14:textId="3406C6F8" w:rsidR="00471835" w:rsidRPr="002F7DFC" w:rsidRDefault="00221876" w:rsidP="00246D22">
      <w:pPr>
        <w:spacing w:after="0"/>
        <w:jc w:val="both"/>
        <w:rPr>
          <w:rFonts w:ascii="Times New Roman" w:hAnsi="Times New Roman" w:cs="Times New Roman"/>
        </w:rPr>
      </w:pPr>
      <w:r w:rsidRPr="002F7DFC">
        <w:rPr>
          <w:rFonts w:ascii="Times New Roman" w:hAnsi="Times New Roman" w:cs="Times New Roman"/>
        </w:rPr>
        <w:t xml:space="preserve">Leg I is </w:t>
      </w:r>
      <w:ins w:id="27" w:author="Mustafa, Md (FAOBD)" w:date="2025-10-27T20:45:00Z">
        <w:r w:rsidR="008A4756">
          <w:rPr>
            <w:rFonts w:ascii="Times New Roman" w:hAnsi="Times New Roman" w:cs="Times New Roman"/>
          </w:rPr>
          <w:t xml:space="preserve">longest, while </w:t>
        </w:r>
      </w:ins>
      <w:del w:id="28" w:author="Mustafa, Md (FAOBD)" w:date="2025-10-27T20:45:00Z">
        <w:r w:rsidRPr="002F7DFC" w:rsidDel="008A4756">
          <w:rPr>
            <w:rFonts w:ascii="Times New Roman" w:hAnsi="Times New Roman" w:cs="Times New Roman"/>
          </w:rPr>
          <w:delText>larger than all,</w:delText>
        </w:r>
      </w:del>
      <w:r w:rsidRPr="002F7DFC">
        <w:rPr>
          <w:rFonts w:ascii="Times New Roman" w:hAnsi="Times New Roman" w:cs="Times New Roman"/>
        </w:rPr>
        <w:t xml:space="preserve"> </w:t>
      </w:r>
      <w:r w:rsidR="00EF6A64" w:rsidRPr="002F7DFC">
        <w:rPr>
          <w:rFonts w:ascii="Times New Roman" w:hAnsi="Times New Roman" w:cs="Times New Roman"/>
        </w:rPr>
        <w:t>leg III is shorte</w:t>
      </w:r>
      <w:ins w:id="29" w:author="Mustafa, Md (FAOBD)" w:date="2025-10-27T20:45:00Z">
        <w:r w:rsidR="008A4756">
          <w:rPr>
            <w:rFonts w:ascii="Times New Roman" w:hAnsi="Times New Roman" w:cs="Times New Roman"/>
          </w:rPr>
          <w:t>st</w:t>
        </w:r>
      </w:ins>
      <w:del w:id="30" w:author="Mustafa, Md (FAOBD)" w:date="2025-10-27T20:45:00Z">
        <w:r w:rsidR="00EF6A64" w:rsidRPr="002F7DFC" w:rsidDel="008A4756">
          <w:rPr>
            <w:rFonts w:ascii="Times New Roman" w:hAnsi="Times New Roman" w:cs="Times New Roman"/>
          </w:rPr>
          <w:delText>r</w:delText>
        </w:r>
      </w:del>
      <w:ins w:id="31" w:author="Mustafa, Md (FAOBD)" w:date="2025-10-27T20:46:00Z">
        <w:r w:rsidR="008A4756">
          <w:rPr>
            <w:rFonts w:ascii="Times New Roman" w:hAnsi="Times New Roman" w:cs="Times New Roman"/>
          </w:rPr>
          <w:t xml:space="preserve">. </w:t>
        </w:r>
      </w:ins>
      <w:del w:id="32" w:author="Mustafa, Md (FAOBD)" w:date="2025-10-27T20:46:00Z">
        <w:r w:rsidR="00EF6A64" w:rsidRPr="002F7DFC" w:rsidDel="008A4756">
          <w:rPr>
            <w:rFonts w:ascii="Times New Roman" w:hAnsi="Times New Roman" w:cs="Times New Roman"/>
          </w:rPr>
          <w:delText xml:space="preserve"> than all,</w:delText>
        </w:r>
      </w:del>
      <w:r w:rsidR="00EF6A64" w:rsidRPr="002F7DFC">
        <w:rPr>
          <w:rFonts w:ascii="Times New Roman" w:hAnsi="Times New Roman" w:cs="Times New Roman"/>
        </w:rPr>
        <w:t xml:space="preserve"> </w:t>
      </w:r>
      <w:ins w:id="33" w:author="Mustafa, Md (FAOBD)" w:date="2025-10-27T20:46:00Z">
        <w:r w:rsidR="008A4756">
          <w:rPr>
            <w:rFonts w:ascii="Times New Roman" w:hAnsi="Times New Roman" w:cs="Times New Roman"/>
          </w:rPr>
          <w:t xml:space="preserve">The </w:t>
        </w:r>
      </w:ins>
      <w:del w:id="34" w:author="Mustafa, Md (FAOBD)" w:date="2025-10-27T20:46:00Z">
        <w:r w:rsidR="00684E2D" w:rsidRPr="002F7DFC" w:rsidDel="008A4756">
          <w:rPr>
            <w:rFonts w:ascii="Times New Roman" w:hAnsi="Times New Roman" w:cs="Times New Roman"/>
          </w:rPr>
          <w:delText>L</w:delText>
        </w:r>
      </w:del>
      <w:ins w:id="35" w:author="Mustafa, Md (FAOBD)" w:date="2025-10-27T20:46:00Z">
        <w:r w:rsidR="008A4756">
          <w:rPr>
            <w:rFonts w:ascii="Times New Roman" w:hAnsi="Times New Roman" w:cs="Times New Roman"/>
          </w:rPr>
          <w:t>l</w:t>
        </w:r>
      </w:ins>
      <w:r w:rsidR="00684E2D" w:rsidRPr="002F7DFC">
        <w:rPr>
          <w:rFonts w:ascii="Times New Roman" w:hAnsi="Times New Roman" w:cs="Times New Roman"/>
        </w:rPr>
        <w:t>ength</w:t>
      </w:r>
      <w:r w:rsidR="005F5179" w:rsidRPr="002F7DFC">
        <w:rPr>
          <w:rFonts w:ascii="Times New Roman" w:hAnsi="Times New Roman" w:cs="Times New Roman"/>
        </w:rPr>
        <w:t xml:space="preserve"> of legs in descending order</w:t>
      </w:r>
      <w:ins w:id="36" w:author="Mustafa, Md (FAOBD)" w:date="2025-10-27T20:46:00Z">
        <w:r w:rsidR="008A4756">
          <w:rPr>
            <w:rFonts w:ascii="Times New Roman" w:hAnsi="Times New Roman" w:cs="Times New Roman"/>
          </w:rPr>
          <w:t xml:space="preserve"> are</w:t>
        </w:r>
      </w:ins>
      <w:r w:rsidR="005F5179" w:rsidRPr="002F7DFC">
        <w:rPr>
          <w:rFonts w:ascii="Times New Roman" w:hAnsi="Times New Roman" w:cs="Times New Roman"/>
        </w:rPr>
        <w:t xml:space="preserve"> </w:t>
      </w:r>
      <w:r w:rsidR="00684E2D" w:rsidRPr="002F7DFC">
        <w:rPr>
          <w:rFonts w:ascii="Times New Roman" w:hAnsi="Times New Roman" w:cs="Times New Roman"/>
        </w:rPr>
        <w:t>(I</w:t>
      </w:r>
      <w:r w:rsidR="000250B7" w:rsidRPr="002F7DFC">
        <w:rPr>
          <w:rFonts w:ascii="Times New Roman" w:hAnsi="Times New Roman" w:cs="Times New Roman"/>
        </w:rPr>
        <w:t xml:space="preserve"> </w:t>
      </w:r>
      <w:r w:rsidR="004C0383" w:rsidRPr="002F7DFC">
        <w:rPr>
          <w:rFonts w:ascii="Times New Roman" w:hAnsi="Times New Roman" w:cs="Times New Roman"/>
        </w:rPr>
        <w:t xml:space="preserve">&gt; </w:t>
      </w:r>
      <w:r w:rsidR="00684E2D" w:rsidRPr="002F7DFC">
        <w:rPr>
          <w:rFonts w:ascii="Times New Roman" w:hAnsi="Times New Roman" w:cs="Times New Roman"/>
        </w:rPr>
        <w:t>IV</w:t>
      </w:r>
      <w:r w:rsidR="000250B7" w:rsidRPr="002F7DFC">
        <w:rPr>
          <w:rFonts w:ascii="Times New Roman" w:hAnsi="Times New Roman" w:cs="Times New Roman"/>
        </w:rPr>
        <w:t xml:space="preserve"> </w:t>
      </w:r>
      <w:r w:rsidR="004C0383" w:rsidRPr="002F7DFC">
        <w:rPr>
          <w:rFonts w:ascii="Times New Roman" w:hAnsi="Times New Roman" w:cs="Times New Roman"/>
        </w:rPr>
        <w:t>&gt;</w:t>
      </w:r>
      <w:r w:rsidR="00684E2D" w:rsidRPr="002F7DFC">
        <w:rPr>
          <w:rFonts w:ascii="Times New Roman" w:hAnsi="Times New Roman" w:cs="Times New Roman"/>
        </w:rPr>
        <w:t>II</w:t>
      </w:r>
      <w:r w:rsidR="004C0383" w:rsidRPr="002F7DFC">
        <w:rPr>
          <w:rFonts w:ascii="Times New Roman" w:hAnsi="Times New Roman" w:cs="Times New Roman"/>
        </w:rPr>
        <w:t xml:space="preserve"> &gt;</w:t>
      </w:r>
      <w:r w:rsidR="000250B7" w:rsidRPr="002F7DFC">
        <w:rPr>
          <w:rFonts w:ascii="Times New Roman" w:hAnsi="Times New Roman" w:cs="Times New Roman"/>
        </w:rPr>
        <w:t xml:space="preserve"> III)</w:t>
      </w:r>
      <w:ins w:id="37" w:author="Mustafa, Md (FAOBD)" w:date="2025-10-27T20:46:00Z">
        <w:r w:rsidR="008A4756">
          <w:rPr>
            <w:rFonts w:ascii="Times New Roman" w:hAnsi="Times New Roman" w:cs="Times New Roman"/>
          </w:rPr>
          <w:t xml:space="preserve">. </w:t>
        </w:r>
      </w:ins>
      <w:del w:id="38" w:author="Mustafa, Md (FAOBD)" w:date="2025-10-27T20:46:00Z">
        <w:r w:rsidR="000250B7" w:rsidRPr="002F7DFC" w:rsidDel="008A4756">
          <w:rPr>
            <w:rFonts w:ascii="Times New Roman" w:hAnsi="Times New Roman" w:cs="Times New Roman"/>
          </w:rPr>
          <w:delText>,</w:delText>
        </w:r>
      </w:del>
      <w:ins w:id="39" w:author="Mustafa, Md (FAOBD)" w:date="2025-10-27T20:46:00Z">
        <w:r w:rsidR="008A4756">
          <w:rPr>
            <w:rFonts w:ascii="Times New Roman" w:hAnsi="Times New Roman" w:cs="Times New Roman"/>
          </w:rPr>
          <w:t xml:space="preserve"> T</w:t>
        </w:r>
      </w:ins>
      <w:ins w:id="40" w:author="Mustafa, Md (FAOBD)" w:date="2025-10-27T20:47:00Z">
        <w:r w:rsidR="008A4756">
          <w:rPr>
            <w:rFonts w:ascii="Times New Roman" w:hAnsi="Times New Roman" w:cs="Times New Roman"/>
          </w:rPr>
          <w:t>he</w:t>
        </w:r>
      </w:ins>
      <w:r w:rsidR="000250B7" w:rsidRPr="002F7DFC">
        <w:rPr>
          <w:rFonts w:ascii="Times New Roman" w:hAnsi="Times New Roman" w:cs="Times New Roman"/>
        </w:rPr>
        <w:t xml:space="preserve"> </w:t>
      </w:r>
      <w:ins w:id="41" w:author="Mustafa, Md (FAOBD)" w:date="2025-10-27T20:47:00Z">
        <w:r w:rsidR="008A4756">
          <w:rPr>
            <w:rFonts w:ascii="Times New Roman" w:hAnsi="Times New Roman" w:cs="Times New Roman"/>
          </w:rPr>
          <w:t>c</w:t>
        </w:r>
      </w:ins>
      <w:del w:id="42" w:author="Mustafa, Md (FAOBD)" w:date="2025-10-27T20:47:00Z">
        <w:r w:rsidR="00DA46FE" w:rsidRPr="002F7DFC" w:rsidDel="008A4756">
          <w:rPr>
            <w:rFonts w:ascii="Times New Roman" w:hAnsi="Times New Roman" w:cs="Times New Roman"/>
          </w:rPr>
          <w:delText>C</w:delText>
        </w:r>
      </w:del>
      <w:r w:rsidR="00DA46FE" w:rsidRPr="002F7DFC">
        <w:rPr>
          <w:rFonts w:ascii="Times New Roman" w:hAnsi="Times New Roman" w:cs="Times New Roman"/>
        </w:rPr>
        <w:t xml:space="preserve">oxa </w:t>
      </w:r>
      <w:ins w:id="43" w:author="Mustafa, Md (FAOBD)" w:date="2025-10-27T20:47:00Z">
        <w:r w:rsidR="008A4756">
          <w:rPr>
            <w:rFonts w:ascii="Times New Roman" w:hAnsi="Times New Roman" w:cs="Times New Roman"/>
          </w:rPr>
          <w:t xml:space="preserve">is </w:t>
        </w:r>
      </w:ins>
      <w:r w:rsidR="00DA46FE" w:rsidRPr="002F7DFC">
        <w:rPr>
          <w:rFonts w:ascii="Times New Roman" w:hAnsi="Times New Roman" w:cs="Times New Roman"/>
        </w:rPr>
        <w:t xml:space="preserve">widen and small, Trochanter </w:t>
      </w:r>
      <w:ins w:id="44" w:author="Mustafa, Md (FAOBD)" w:date="2025-10-27T20:47:00Z">
        <w:r w:rsidR="008A4756">
          <w:rPr>
            <w:rFonts w:ascii="Times New Roman" w:hAnsi="Times New Roman" w:cs="Times New Roman"/>
          </w:rPr>
          <w:t xml:space="preserve">is </w:t>
        </w:r>
      </w:ins>
      <w:r w:rsidR="00DA46FE" w:rsidRPr="002F7DFC">
        <w:rPr>
          <w:rFonts w:ascii="Times New Roman" w:hAnsi="Times New Roman" w:cs="Times New Roman"/>
        </w:rPr>
        <w:t xml:space="preserve">small, </w:t>
      </w:r>
      <w:r w:rsidR="00E240C0" w:rsidRPr="002F7DFC">
        <w:rPr>
          <w:rFonts w:ascii="Times New Roman" w:hAnsi="Times New Roman" w:cs="Times New Roman"/>
        </w:rPr>
        <w:t xml:space="preserve">Femurs are larger, thickened and </w:t>
      </w:r>
      <w:r w:rsidR="0029404B" w:rsidRPr="002F7DFC">
        <w:rPr>
          <w:rFonts w:ascii="Times New Roman" w:hAnsi="Times New Roman" w:cs="Times New Roman"/>
        </w:rPr>
        <w:t xml:space="preserve">pale in colour, Patella </w:t>
      </w:r>
      <w:ins w:id="45" w:author="Mustafa, Md (FAOBD)" w:date="2025-10-27T20:48:00Z">
        <w:r w:rsidR="008A4756">
          <w:rPr>
            <w:rFonts w:ascii="Times New Roman" w:hAnsi="Times New Roman" w:cs="Times New Roman"/>
          </w:rPr>
          <w:t xml:space="preserve">is </w:t>
        </w:r>
      </w:ins>
      <w:r w:rsidR="0029404B" w:rsidRPr="002F7DFC">
        <w:rPr>
          <w:rFonts w:ascii="Times New Roman" w:hAnsi="Times New Roman" w:cs="Times New Roman"/>
        </w:rPr>
        <w:t>dark and widen</w:t>
      </w:r>
      <w:ins w:id="46" w:author="Mustafa, Md (FAOBD)" w:date="2025-10-27T20:48:00Z">
        <w:r w:rsidR="008A4756">
          <w:rPr>
            <w:rFonts w:ascii="Times New Roman" w:hAnsi="Times New Roman" w:cs="Times New Roman"/>
          </w:rPr>
          <w:t>ed</w:t>
        </w:r>
      </w:ins>
      <w:r w:rsidR="0029404B" w:rsidRPr="002F7DFC">
        <w:rPr>
          <w:rFonts w:ascii="Times New Roman" w:hAnsi="Times New Roman" w:cs="Times New Roman"/>
        </w:rPr>
        <w:t xml:space="preserve">, </w:t>
      </w:r>
      <w:r w:rsidR="00DE74D9" w:rsidRPr="002F7DFC">
        <w:rPr>
          <w:rFonts w:ascii="Times New Roman" w:hAnsi="Times New Roman" w:cs="Times New Roman"/>
        </w:rPr>
        <w:t xml:space="preserve">Tibia </w:t>
      </w:r>
      <w:ins w:id="47" w:author="Mustafa, Md (FAOBD)" w:date="2025-10-27T20:48:00Z">
        <w:r w:rsidR="008A4756">
          <w:rPr>
            <w:rFonts w:ascii="Times New Roman" w:hAnsi="Times New Roman" w:cs="Times New Roman"/>
          </w:rPr>
          <w:t xml:space="preserve">is </w:t>
        </w:r>
      </w:ins>
      <w:r w:rsidR="00DE74D9" w:rsidRPr="002F7DFC">
        <w:rPr>
          <w:rFonts w:ascii="Times New Roman" w:hAnsi="Times New Roman" w:cs="Times New Roman"/>
        </w:rPr>
        <w:t>small and cylindrical, metatarsus</w:t>
      </w:r>
      <w:ins w:id="48" w:author="Mustafa, Md (FAOBD)" w:date="2025-10-27T20:48:00Z">
        <w:r w:rsidR="008A4756">
          <w:rPr>
            <w:rFonts w:ascii="Times New Roman" w:hAnsi="Times New Roman" w:cs="Times New Roman"/>
          </w:rPr>
          <w:t xml:space="preserve"> is</w:t>
        </w:r>
      </w:ins>
      <w:r w:rsidR="00DE74D9" w:rsidRPr="002F7DFC">
        <w:rPr>
          <w:rFonts w:ascii="Times New Roman" w:hAnsi="Times New Roman" w:cs="Times New Roman"/>
        </w:rPr>
        <w:t xml:space="preserve"> pale and small, </w:t>
      </w:r>
      <w:ins w:id="49" w:author="Mustafa, Md (FAOBD)" w:date="2025-10-27T20:49:00Z">
        <w:r w:rsidR="008A4756">
          <w:rPr>
            <w:rFonts w:ascii="Times New Roman" w:hAnsi="Times New Roman" w:cs="Times New Roman"/>
          </w:rPr>
          <w:t xml:space="preserve">and </w:t>
        </w:r>
      </w:ins>
      <w:r w:rsidR="00701711" w:rsidRPr="002F7DFC">
        <w:rPr>
          <w:rFonts w:ascii="Times New Roman" w:hAnsi="Times New Roman" w:cs="Times New Roman"/>
        </w:rPr>
        <w:t xml:space="preserve">Tarsus </w:t>
      </w:r>
      <w:ins w:id="50" w:author="Mustafa, Md (FAOBD)" w:date="2025-10-27T20:49:00Z">
        <w:r w:rsidR="008A4756">
          <w:rPr>
            <w:rFonts w:ascii="Times New Roman" w:hAnsi="Times New Roman" w:cs="Times New Roman"/>
          </w:rPr>
          <w:t>is</w:t>
        </w:r>
      </w:ins>
      <w:del w:id="51" w:author="Mustafa, Md (FAOBD)" w:date="2025-10-27T20:49:00Z">
        <w:r w:rsidR="00701711" w:rsidRPr="002F7DFC" w:rsidDel="008A4756">
          <w:rPr>
            <w:rFonts w:ascii="Times New Roman" w:hAnsi="Times New Roman" w:cs="Times New Roman"/>
          </w:rPr>
          <w:delText>are</w:delText>
        </w:r>
      </w:del>
      <w:r w:rsidR="00701711" w:rsidRPr="002F7DFC">
        <w:rPr>
          <w:rFonts w:ascii="Times New Roman" w:hAnsi="Times New Roman" w:cs="Times New Roman"/>
        </w:rPr>
        <w:t xml:space="preserve"> conical in shape with three</w:t>
      </w:r>
      <w:bookmarkStart w:id="52" w:name="_GoBack"/>
      <w:bookmarkEnd w:id="52"/>
      <w:r w:rsidR="00701711" w:rsidRPr="002F7DFC">
        <w:rPr>
          <w:rFonts w:ascii="Times New Roman" w:hAnsi="Times New Roman" w:cs="Times New Roman"/>
        </w:rPr>
        <w:t xml:space="preserve"> tarsu</w:t>
      </w:r>
      <w:r w:rsidR="003D7BCA" w:rsidRPr="002F7DFC">
        <w:rPr>
          <w:rFonts w:ascii="Times New Roman" w:hAnsi="Times New Roman" w:cs="Times New Roman"/>
        </w:rPr>
        <w:t>s</w:t>
      </w:r>
      <w:r w:rsidR="00701711" w:rsidRPr="002F7DFC">
        <w:rPr>
          <w:rFonts w:ascii="Times New Roman" w:hAnsi="Times New Roman" w:cs="Times New Roman"/>
        </w:rPr>
        <w:t xml:space="preserve"> claws</w:t>
      </w:r>
      <w:ins w:id="53" w:author="Mustafa, Md (FAOBD)" w:date="2025-10-27T20:18:00Z">
        <w:r w:rsidR="00D60C04">
          <w:rPr>
            <w:rFonts w:ascii="Times New Roman" w:hAnsi="Times New Roman" w:cs="Times New Roman"/>
          </w:rPr>
          <w:t>.</w:t>
        </w:r>
      </w:ins>
      <w:del w:id="54" w:author="Mustafa, Md (FAOBD)" w:date="2025-10-27T20:18:00Z">
        <w:r w:rsidR="003D7BCA" w:rsidRPr="002F7DFC" w:rsidDel="00D60C04">
          <w:rPr>
            <w:rFonts w:ascii="Times New Roman" w:hAnsi="Times New Roman" w:cs="Times New Roman"/>
          </w:rPr>
          <w:delText>,</w:delText>
        </w:r>
      </w:del>
      <w:r w:rsidR="003D7BCA" w:rsidRPr="002F7DFC">
        <w:rPr>
          <w:rFonts w:ascii="Times New Roman" w:hAnsi="Times New Roman" w:cs="Times New Roman"/>
        </w:rPr>
        <w:t xml:space="preserve"> </w:t>
      </w:r>
    </w:p>
    <w:p w14:paraId="6088056D" w14:textId="77777777" w:rsidR="001259DB" w:rsidRPr="002F7DFC" w:rsidRDefault="001259DB" w:rsidP="00246D22">
      <w:pPr>
        <w:spacing w:after="0"/>
        <w:jc w:val="both"/>
        <w:rPr>
          <w:rFonts w:ascii="Times New Roman" w:hAnsi="Times New Roman" w:cs="Times New Roman"/>
          <w:b/>
          <w:bCs/>
        </w:rPr>
      </w:pPr>
    </w:p>
    <w:p w14:paraId="71EB5A98" w14:textId="04642AFE" w:rsidR="0075799A"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t xml:space="preserve">Diagnosis </w:t>
      </w:r>
    </w:p>
    <w:p w14:paraId="2A53D6A5" w14:textId="690859AC" w:rsidR="00BF7BD1" w:rsidRPr="002F7DFC" w:rsidRDefault="0035506C" w:rsidP="00246D22">
      <w:pPr>
        <w:spacing w:after="0"/>
        <w:jc w:val="both"/>
        <w:rPr>
          <w:rFonts w:ascii="Times New Roman" w:hAnsi="Times New Roman" w:cs="Times New Roman"/>
        </w:rPr>
      </w:pPr>
      <w:r w:rsidRPr="002F7DFC">
        <w:rPr>
          <w:rFonts w:ascii="Times New Roman" w:hAnsi="Times New Roman" w:cs="Times New Roman"/>
        </w:rPr>
        <w:t>The specimen is diagnosed by imp</w:t>
      </w:r>
      <w:r w:rsidR="004B4991" w:rsidRPr="002F7DFC">
        <w:rPr>
          <w:rFonts w:ascii="Times New Roman" w:hAnsi="Times New Roman" w:cs="Times New Roman"/>
        </w:rPr>
        <w:t xml:space="preserve">ortant taxonomic keys and diagram illustration by </w:t>
      </w:r>
      <w:r w:rsidR="00BF7BD1" w:rsidRPr="002F7DFC">
        <w:rPr>
          <w:rFonts w:ascii="Times New Roman" w:hAnsi="Times New Roman" w:cs="Times New Roman"/>
        </w:rPr>
        <w:t>Sankaran, P. M. (2021)</w:t>
      </w:r>
      <w:ins w:id="55" w:author="Mustafa, Md (FAOBD)" w:date="2025-10-27T20:18:00Z">
        <w:r w:rsidR="00D60C04">
          <w:rPr>
            <w:rFonts w:ascii="Times New Roman" w:hAnsi="Times New Roman" w:cs="Times New Roman"/>
          </w:rPr>
          <w:t>.</w:t>
        </w:r>
      </w:ins>
    </w:p>
    <w:p w14:paraId="7D630C2C" w14:textId="77777777" w:rsidR="001259DB" w:rsidRPr="002F7DFC" w:rsidRDefault="001259DB" w:rsidP="00246D22">
      <w:pPr>
        <w:spacing w:after="0"/>
        <w:jc w:val="both"/>
        <w:rPr>
          <w:rFonts w:ascii="Times New Roman" w:hAnsi="Times New Roman" w:cs="Times New Roman"/>
          <w:b/>
          <w:bCs/>
        </w:rPr>
      </w:pPr>
    </w:p>
    <w:p w14:paraId="2680B861" w14:textId="69936FE4" w:rsidR="002D3424" w:rsidRPr="002F7DFC" w:rsidRDefault="002D3424" w:rsidP="00246D22">
      <w:pPr>
        <w:spacing w:after="0"/>
        <w:jc w:val="both"/>
        <w:rPr>
          <w:rFonts w:ascii="Times New Roman" w:hAnsi="Times New Roman" w:cs="Times New Roman"/>
          <w:b/>
          <w:bCs/>
        </w:rPr>
      </w:pPr>
      <w:r w:rsidRPr="002F7DFC">
        <w:rPr>
          <w:rFonts w:ascii="Times New Roman" w:hAnsi="Times New Roman" w:cs="Times New Roman"/>
          <w:b/>
          <w:bCs/>
        </w:rPr>
        <w:t>Distribut</w:t>
      </w:r>
      <w:r w:rsidR="0075799A" w:rsidRPr="002F7DFC">
        <w:rPr>
          <w:rFonts w:ascii="Times New Roman" w:hAnsi="Times New Roman" w:cs="Times New Roman"/>
          <w:b/>
          <w:bCs/>
        </w:rPr>
        <w:t xml:space="preserve">ion </w:t>
      </w:r>
    </w:p>
    <w:p w14:paraId="5AF2CF7D" w14:textId="4276F7AC" w:rsidR="00027770" w:rsidRPr="002F7DFC" w:rsidRDefault="000726F8" w:rsidP="00027770">
      <w:pPr>
        <w:spacing w:after="0"/>
        <w:jc w:val="both"/>
        <w:rPr>
          <w:rFonts w:ascii="Times New Roman" w:hAnsi="Times New Roman" w:cs="Times New Roman"/>
        </w:rPr>
      </w:pPr>
      <w:r w:rsidRPr="002F7DFC">
        <w:rPr>
          <w:rFonts w:ascii="Times New Roman" w:hAnsi="Times New Roman" w:cs="Times New Roman"/>
        </w:rPr>
        <w:t xml:space="preserve">Endemic in India, </w:t>
      </w:r>
      <w:r w:rsidR="00027770" w:rsidRPr="002F7DFC">
        <w:rPr>
          <w:rFonts w:ascii="Times New Roman" w:hAnsi="Times New Roman" w:cs="Times New Roman"/>
        </w:rPr>
        <w:t>Andhra Pradesh (Patel &amp; Reddy, 1991b; Sankaran, 2021), Gujarat (Parikh et al., 2008)</w:t>
      </w:r>
      <w:ins w:id="56" w:author="Mustafa, Md (FAOBD)" w:date="2025-10-27T20:18:00Z">
        <w:r w:rsidR="00D60C04">
          <w:rPr>
            <w:rFonts w:ascii="Times New Roman" w:hAnsi="Times New Roman" w:cs="Times New Roman"/>
          </w:rPr>
          <w:t>.</w:t>
        </w:r>
      </w:ins>
    </w:p>
    <w:p w14:paraId="3E95932D" w14:textId="77777777" w:rsidR="001259DB" w:rsidRPr="002F7DFC" w:rsidRDefault="001259DB" w:rsidP="00246D22">
      <w:pPr>
        <w:spacing w:after="0"/>
        <w:jc w:val="both"/>
        <w:rPr>
          <w:rFonts w:ascii="Times New Roman" w:hAnsi="Times New Roman" w:cs="Times New Roman"/>
          <w:b/>
          <w:bCs/>
        </w:rPr>
      </w:pPr>
    </w:p>
    <w:p w14:paraId="5B37FD57" w14:textId="77777777" w:rsidR="0050095F" w:rsidRPr="002F7DFC" w:rsidRDefault="0075799A" w:rsidP="00246D22">
      <w:pPr>
        <w:spacing w:after="0"/>
        <w:jc w:val="both"/>
        <w:rPr>
          <w:rFonts w:ascii="Times New Roman" w:hAnsi="Times New Roman" w:cs="Times New Roman"/>
          <w:b/>
          <w:bCs/>
        </w:rPr>
      </w:pPr>
      <w:r w:rsidRPr="002F7DFC">
        <w:rPr>
          <w:rFonts w:ascii="Times New Roman" w:hAnsi="Times New Roman" w:cs="Times New Roman"/>
          <w:b/>
          <w:bCs/>
        </w:rPr>
        <w:t>Ha</w:t>
      </w:r>
      <w:r w:rsidR="00B1385A" w:rsidRPr="002F7DFC">
        <w:rPr>
          <w:rFonts w:ascii="Times New Roman" w:hAnsi="Times New Roman" w:cs="Times New Roman"/>
          <w:b/>
          <w:bCs/>
        </w:rPr>
        <w:t xml:space="preserve">bitat </w:t>
      </w:r>
    </w:p>
    <w:p w14:paraId="22251801" w14:textId="66A175FB" w:rsidR="007E1D5B" w:rsidRPr="002F7DFC" w:rsidRDefault="0090688C" w:rsidP="00246D22">
      <w:pPr>
        <w:spacing w:after="0"/>
        <w:jc w:val="both"/>
        <w:rPr>
          <w:rFonts w:ascii="Times New Roman" w:hAnsi="Times New Roman" w:cs="Times New Roman"/>
          <w:b/>
          <w:bCs/>
        </w:rPr>
      </w:pPr>
      <w:r w:rsidRPr="002F7DFC">
        <w:rPr>
          <w:rFonts w:ascii="Times New Roman" w:hAnsi="Times New Roman" w:cs="Times New Roman"/>
        </w:rPr>
        <w:t xml:space="preserve">In </w:t>
      </w:r>
      <w:r w:rsidR="007E1D5B" w:rsidRPr="002F7DFC">
        <w:rPr>
          <w:rFonts w:ascii="Times New Roman" w:hAnsi="Times New Roman" w:cs="Times New Roman"/>
        </w:rPr>
        <w:t>Forest</w:t>
      </w:r>
      <w:r w:rsidRPr="002F7DFC">
        <w:rPr>
          <w:rFonts w:ascii="Times New Roman" w:hAnsi="Times New Roman" w:cs="Times New Roman"/>
        </w:rPr>
        <w:t xml:space="preserve"> region: </w:t>
      </w:r>
      <w:r w:rsidR="007E1D5B" w:rsidRPr="002F7DFC">
        <w:rPr>
          <w:rFonts w:ascii="Times New Roman" w:hAnsi="Times New Roman" w:cs="Times New Roman"/>
        </w:rPr>
        <w:t xml:space="preserve"> </w:t>
      </w:r>
      <w:r w:rsidR="00131273" w:rsidRPr="002F7DFC">
        <w:rPr>
          <w:rFonts w:ascii="Times New Roman" w:hAnsi="Times New Roman" w:cs="Times New Roman"/>
          <w:i/>
          <w:iCs/>
        </w:rPr>
        <w:t xml:space="preserve">Storenomorpha raghavai </w:t>
      </w:r>
      <w:r w:rsidR="00131273" w:rsidRPr="002F7DFC">
        <w:rPr>
          <w:rFonts w:ascii="Times New Roman" w:hAnsi="Times New Roman" w:cs="Times New Roman"/>
        </w:rPr>
        <w:t>(Patel &amp; Reddy, 1991)</w:t>
      </w:r>
      <w:r w:rsidR="007E1D5B" w:rsidRPr="002F7DFC">
        <w:rPr>
          <w:rFonts w:ascii="Times New Roman" w:hAnsi="Times New Roman" w:cs="Times New Roman"/>
        </w:rPr>
        <w:t xml:space="preserve"> are commonly found under leaf litter,</w:t>
      </w:r>
      <w:r w:rsidR="00B44F05" w:rsidRPr="002F7DFC">
        <w:rPr>
          <w:rFonts w:ascii="Times New Roman" w:hAnsi="Times New Roman" w:cs="Times New Roman"/>
        </w:rPr>
        <w:t xml:space="preserve"> </w:t>
      </w:r>
      <w:r w:rsidR="007E1D5B" w:rsidRPr="002F7DFC">
        <w:rPr>
          <w:rFonts w:ascii="Times New Roman" w:hAnsi="Times New Roman" w:cs="Times New Roman"/>
        </w:rPr>
        <w:t>stones, or logs</w:t>
      </w:r>
      <w:r w:rsidR="00B44F05" w:rsidRPr="002F7DFC">
        <w:rPr>
          <w:rFonts w:ascii="Times New Roman" w:hAnsi="Times New Roman" w:cs="Times New Roman"/>
        </w:rPr>
        <w:t xml:space="preserve"> and barks of dry wood. </w:t>
      </w:r>
      <w:r w:rsidR="00B05D2F" w:rsidRPr="002F7DFC">
        <w:rPr>
          <w:rFonts w:ascii="Times New Roman" w:hAnsi="Times New Roman" w:cs="Times New Roman"/>
        </w:rPr>
        <w:t xml:space="preserve">They are adapted to </w:t>
      </w:r>
      <w:r w:rsidR="007E1D5B" w:rsidRPr="002F7DFC">
        <w:rPr>
          <w:rFonts w:ascii="Times New Roman" w:hAnsi="Times New Roman" w:cs="Times New Roman"/>
        </w:rPr>
        <w:t>warm and humid conditions</w:t>
      </w:r>
      <w:r w:rsidR="00B05D2F" w:rsidRPr="002F7DFC">
        <w:rPr>
          <w:rFonts w:ascii="Times New Roman" w:hAnsi="Times New Roman" w:cs="Times New Roman"/>
        </w:rPr>
        <w:t xml:space="preserve"> for </w:t>
      </w:r>
      <w:r w:rsidR="00EB3DDD" w:rsidRPr="002F7DFC">
        <w:rPr>
          <w:rFonts w:ascii="Times New Roman" w:hAnsi="Times New Roman" w:cs="Times New Roman"/>
        </w:rPr>
        <w:t xml:space="preserve">survival. They are </w:t>
      </w:r>
      <w:r w:rsidR="007E1D5B" w:rsidRPr="002F7DFC">
        <w:rPr>
          <w:rFonts w:ascii="Times New Roman" w:hAnsi="Times New Roman" w:cs="Times New Roman"/>
        </w:rPr>
        <w:t>Ground-dwelling spiders</w:t>
      </w:r>
      <w:r w:rsidR="007D7E89" w:rsidRPr="002F7DFC">
        <w:rPr>
          <w:rFonts w:ascii="Times New Roman" w:hAnsi="Times New Roman" w:cs="Times New Roman"/>
        </w:rPr>
        <w:t>.</w:t>
      </w:r>
    </w:p>
    <w:p w14:paraId="04169F7B" w14:textId="4B5AD35B" w:rsidR="007E1D5B" w:rsidRPr="002F7DFC" w:rsidRDefault="007E1D5B" w:rsidP="00246D22">
      <w:pPr>
        <w:spacing w:after="0"/>
        <w:jc w:val="both"/>
        <w:rPr>
          <w:rFonts w:ascii="Times New Roman" w:hAnsi="Times New Roman" w:cs="Times New Roman"/>
        </w:rPr>
      </w:pPr>
    </w:p>
    <w:p w14:paraId="1DB111C9" w14:textId="77777777" w:rsidR="007E1D5B" w:rsidRPr="002F7DFC" w:rsidRDefault="007E1D5B" w:rsidP="00246D22">
      <w:pPr>
        <w:spacing w:after="0"/>
        <w:jc w:val="both"/>
        <w:rPr>
          <w:rFonts w:ascii="Times New Roman" w:hAnsi="Times New Roman" w:cs="Times New Roman"/>
        </w:rPr>
      </w:pPr>
    </w:p>
    <w:tbl>
      <w:tblPr>
        <w:tblStyle w:val="TableGrid"/>
        <w:tblW w:w="0" w:type="auto"/>
        <w:tblLook w:val="04A0" w:firstRow="1" w:lastRow="0" w:firstColumn="1" w:lastColumn="0" w:noHBand="0" w:noVBand="1"/>
      </w:tblPr>
      <w:tblGrid>
        <w:gridCol w:w="9350"/>
      </w:tblGrid>
      <w:tr w:rsidR="00F12D92" w:rsidRPr="002F7DFC" w14:paraId="57A4510B" w14:textId="77777777" w:rsidTr="00ED26D8">
        <w:tc>
          <w:tcPr>
            <w:tcW w:w="3117" w:type="dxa"/>
          </w:tcPr>
          <w:p w14:paraId="71BC15FC" w14:textId="78D1BC3F" w:rsidR="00F12D92" w:rsidRPr="002F7DFC" w:rsidRDefault="006C46A9" w:rsidP="00246D22">
            <w:pPr>
              <w:jc w:val="both"/>
              <w:rPr>
                <w:rFonts w:ascii="Times New Roman" w:hAnsi="Times New Roman" w:cs="Times New Roman"/>
              </w:rPr>
            </w:pPr>
            <w:r w:rsidRPr="002F7DFC">
              <w:rPr>
                <w:rFonts w:ascii="Times New Roman" w:hAnsi="Times New Roman" w:cs="Times New Roman"/>
                <w:noProof/>
                <w:lang w:val="en-US"/>
              </w:rPr>
              <w:drawing>
                <wp:anchor distT="0" distB="0" distL="114300" distR="114300" simplePos="0" relativeHeight="251660288" behindDoc="0" locked="0" layoutInCell="1" allowOverlap="1" wp14:anchorId="212FB094" wp14:editId="475741EC">
                  <wp:simplePos x="0" y="0"/>
                  <wp:positionH relativeFrom="column">
                    <wp:posOffset>-65405</wp:posOffset>
                  </wp:positionH>
                  <wp:positionV relativeFrom="paragraph">
                    <wp:posOffset>178435</wp:posOffset>
                  </wp:positionV>
                  <wp:extent cx="5943600" cy="4397375"/>
                  <wp:effectExtent l="0" t="0" r="0" b="3175"/>
                  <wp:wrapTopAndBottom/>
                  <wp:docPr id="476054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54155" name="Picture 476054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97375"/>
                          </a:xfrm>
                          <a:prstGeom prst="rect">
                            <a:avLst/>
                          </a:prstGeom>
                        </pic:spPr>
                      </pic:pic>
                    </a:graphicData>
                  </a:graphic>
                </wp:anchor>
              </w:drawing>
            </w:r>
          </w:p>
        </w:tc>
      </w:tr>
    </w:tbl>
    <w:p w14:paraId="6EECE060" w14:textId="2E54BD53" w:rsidR="00301971" w:rsidRPr="002F7DFC" w:rsidRDefault="00D3220A" w:rsidP="00246D22">
      <w:pPr>
        <w:spacing w:after="0"/>
        <w:jc w:val="both"/>
        <w:rPr>
          <w:rFonts w:ascii="Times New Roman" w:hAnsi="Times New Roman" w:cs="Times New Roman"/>
          <w:b/>
          <w:bCs/>
        </w:rPr>
      </w:pPr>
      <w:r w:rsidRPr="002F7DFC">
        <w:rPr>
          <w:rFonts w:ascii="Times New Roman" w:hAnsi="Times New Roman" w:cs="Times New Roman"/>
          <w:b/>
          <w:bCs/>
        </w:rPr>
        <w:t>Figure</w:t>
      </w:r>
      <w:r w:rsidR="0088747D">
        <w:rPr>
          <w:rFonts w:ascii="Times New Roman" w:hAnsi="Times New Roman" w:cs="Times New Roman"/>
          <w:b/>
          <w:bCs/>
        </w:rPr>
        <w:t xml:space="preserve"> 2 : </w:t>
      </w:r>
      <w:r w:rsidRPr="002F7DFC">
        <w:rPr>
          <w:rFonts w:ascii="Times New Roman" w:hAnsi="Times New Roman" w:cs="Times New Roman"/>
          <w:b/>
          <w:bCs/>
        </w:rPr>
        <w:t xml:space="preserve"> </w:t>
      </w:r>
      <w:r w:rsidRPr="002F7DFC">
        <w:rPr>
          <w:rFonts w:ascii="Times New Roman" w:hAnsi="Times New Roman" w:cs="Times New Roman"/>
        </w:rPr>
        <w:t xml:space="preserve">Habitus- </w:t>
      </w:r>
      <w:r w:rsidR="009C46D1" w:rsidRPr="002F7DFC">
        <w:rPr>
          <w:rFonts w:ascii="Times New Roman" w:hAnsi="Times New Roman" w:cs="Times New Roman"/>
          <w:i/>
          <w:iCs/>
        </w:rPr>
        <w:t>Storenomorpha raghavai</w:t>
      </w:r>
      <w:r w:rsidR="009C46D1" w:rsidRPr="002F7DFC">
        <w:rPr>
          <w:rFonts w:ascii="Times New Roman" w:hAnsi="Times New Roman" w:cs="Times New Roman"/>
        </w:rPr>
        <w:t xml:space="preserve"> (Patel &amp; Reddy, 1991)</w:t>
      </w:r>
      <w:r w:rsidR="00F47C77" w:rsidRPr="002F7DFC">
        <w:rPr>
          <w:rFonts w:ascii="Times New Roman" w:hAnsi="Times New Roman" w:cs="Times New Roman"/>
        </w:rPr>
        <w:t xml:space="preserve">, D &amp; </w:t>
      </w:r>
      <w:r w:rsidR="00D5417F" w:rsidRPr="002F7DFC">
        <w:rPr>
          <w:rFonts w:ascii="Times New Roman" w:hAnsi="Times New Roman" w:cs="Times New Roman"/>
        </w:rPr>
        <w:t>F</w:t>
      </w:r>
      <w:ins w:id="57" w:author="Mustafa, Md (FAOBD)" w:date="2025-10-27T20:40:00Z">
        <w:r w:rsidR="00B863AB">
          <w:rPr>
            <w:rFonts w:ascii="Times New Roman" w:hAnsi="Times New Roman" w:cs="Times New Roman"/>
          </w:rPr>
          <w:t>,</w:t>
        </w:r>
      </w:ins>
      <w:del w:id="58" w:author="Mustafa, Md (FAOBD)" w:date="2025-10-27T20:40:00Z">
        <w:r w:rsidR="00D5417F" w:rsidRPr="002F7DFC" w:rsidDel="00B863AB">
          <w:rPr>
            <w:rFonts w:ascii="Times New Roman" w:hAnsi="Times New Roman" w:cs="Times New Roman"/>
          </w:rPr>
          <w:delText>.</w:delText>
        </w:r>
      </w:del>
      <w:r w:rsidR="00D5417F" w:rsidRPr="002F7DFC">
        <w:rPr>
          <w:rFonts w:ascii="Times New Roman" w:hAnsi="Times New Roman" w:cs="Times New Roman"/>
        </w:rPr>
        <w:t xml:space="preserve"> </w:t>
      </w:r>
      <w:ins w:id="59" w:author="Mustafa, Md (FAOBD)" w:date="2025-10-27T20:40:00Z">
        <w:r w:rsidR="00B863AB">
          <w:rPr>
            <w:rFonts w:ascii="Times New Roman" w:hAnsi="Times New Roman" w:cs="Times New Roman"/>
          </w:rPr>
          <w:t>d</w:t>
        </w:r>
      </w:ins>
      <w:del w:id="60" w:author="Mustafa, Md (FAOBD)" w:date="2025-10-27T20:40:00Z">
        <w:r w:rsidR="00D5417F" w:rsidRPr="002F7DFC" w:rsidDel="00B863AB">
          <w:rPr>
            <w:rFonts w:ascii="Times New Roman" w:hAnsi="Times New Roman" w:cs="Times New Roman"/>
          </w:rPr>
          <w:delText>D</w:delText>
        </w:r>
      </w:del>
      <w:r w:rsidR="00D5417F" w:rsidRPr="002F7DFC">
        <w:rPr>
          <w:rFonts w:ascii="Times New Roman" w:hAnsi="Times New Roman" w:cs="Times New Roman"/>
        </w:rPr>
        <w:t xml:space="preserve">orsal view of the spider, </w:t>
      </w:r>
      <w:r w:rsidR="004A3500" w:rsidRPr="002F7DFC">
        <w:rPr>
          <w:rFonts w:ascii="Times New Roman" w:hAnsi="Times New Roman" w:cs="Times New Roman"/>
        </w:rPr>
        <w:t>E &amp; G</w:t>
      </w:r>
      <w:ins w:id="61" w:author="Mustafa, Md (FAOBD)" w:date="2025-10-27T20:40:00Z">
        <w:r w:rsidR="00B863AB">
          <w:rPr>
            <w:rFonts w:ascii="Times New Roman" w:hAnsi="Times New Roman" w:cs="Times New Roman"/>
          </w:rPr>
          <w:t>,</w:t>
        </w:r>
      </w:ins>
      <w:del w:id="62" w:author="Mustafa, Md (FAOBD)" w:date="2025-10-27T20:40:00Z">
        <w:r w:rsidR="004A3500" w:rsidRPr="002F7DFC" w:rsidDel="00B863AB">
          <w:rPr>
            <w:rFonts w:ascii="Times New Roman" w:hAnsi="Times New Roman" w:cs="Times New Roman"/>
          </w:rPr>
          <w:delText>.</w:delText>
        </w:r>
      </w:del>
      <w:r w:rsidR="004A3500" w:rsidRPr="002F7DFC">
        <w:rPr>
          <w:rFonts w:ascii="Times New Roman" w:hAnsi="Times New Roman" w:cs="Times New Roman"/>
        </w:rPr>
        <w:t xml:space="preserve"> </w:t>
      </w:r>
      <w:del w:id="63" w:author="Mustafa, Md (FAOBD)" w:date="2025-10-27T20:40:00Z">
        <w:r w:rsidR="004A3500" w:rsidRPr="002F7DFC" w:rsidDel="00B863AB">
          <w:rPr>
            <w:rFonts w:ascii="Times New Roman" w:hAnsi="Times New Roman" w:cs="Times New Roman"/>
          </w:rPr>
          <w:delText>L</w:delText>
        </w:r>
      </w:del>
      <w:ins w:id="64" w:author="Mustafa, Md (FAOBD)" w:date="2025-10-27T20:40:00Z">
        <w:r w:rsidR="00B863AB">
          <w:rPr>
            <w:rFonts w:ascii="Times New Roman" w:hAnsi="Times New Roman" w:cs="Times New Roman"/>
          </w:rPr>
          <w:t>l</w:t>
        </w:r>
      </w:ins>
      <w:r w:rsidR="004A3500" w:rsidRPr="002F7DFC">
        <w:rPr>
          <w:rFonts w:ascii="Times New Roman" w:hAnsi="Times New Roman" w:cs="Times New Roman"/>
        </w:rPr>
        <w:t>ateral view.</w:t>
      </w:r>
      <w:r w:rsidR="004B404A" w:rsidRPr="002F7DFC">
        <w:rPr>
          <w:rFonts w:ascii="Times New Roman" w:hAnsi="Times New Roman" w:cs="Times New Roman"/>
        </w:rPr>
        <w:t xml:space="preserve"> </w:t>
      </w:r>
    </w:p>
    <w:p w14:paraId="7884EA85" w14:textId="77777777" w:rsidR="000D5381" w:rsidRPr="002F7DFC" w:rsidRDefault="000D5381" w:rsidP="00246D22">
      <w:pPr>
        <w:spacing w:after="0"/>
        <w:jc w:val="both"/>
        <w:rPr>
          <w:rFonts w:ascii="Times New Roman" w:hAnsi="Times New Roman" w:cs="Times New Roman"/>
          <w:b/>
          <w:bCs/>
        </w:rPr>
      </w:pPr>
    </w:p>
    <w:p w14:paraId="2F74FC7B" w14:textId="08166673" w:rsidR="000D5381" w:rsidRPr="002F7DFC" w:rsidRDefault="00DA1388" w:rsidP="00246D22">
      <w:pPr>
        <w:spacing w:after="0"/>
        <w:jc w:val="both"/>
        <w:rPr>
          <w:rFonts w:ascii="Times New Roman" w:hAnsi="Times New Roman" w:cs="Times New Roman"/>
          <w:b/>
          <w:bCs/>
        </w:rPr>
      </w:pPr>
      <w:r w:rsidRPr="002F7DFC">
        <w:rPr>
          <w:rFonts w:ascii="Times New Roman" w:hAnsi="Times New Roman" w:cs="Times New Roman"/>
          <w:b/>
          <w:bCs/>
          <w:noProof/>
          <w:lang w:val="en-US"/>
        </w:rPr>
        <w:drawing>
          <wp:anchor distT="0" distB="0" distL="114300" distR="114300" simplePos="0" relativeHeight="251661312" behindDoc="0" locked="0" layoutInCell="1" allowOverlap="1" wp14:anchorId="5E65039F" wp14:editId="50852FC5">
            <wp:simplePos x="0" y="0"/>
            <wp:positionH relativeFrom="column">
              <wp:posOffset>0</wp:posOffset>
            </wp:positionH>
            <wp:positionV relativeFrom="paragraph">
              <wp:posOffset>197485</wp:posOffset>
            </wp:positionV>
            <wp:extent cx="5943600" cy="2155190"/>
            <wp:effectExtent l="0" t="0" r="0" b="0"/>
            <wp:wrapTopAndBottom/>
            <wp:docPr id="181016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68701" name="Picture 18101687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55190"/>
                    </a:xfrm>
                    <a:prstGeom prst="rect">
                      <a:avLst/>
                    </a:prstGeom>
                  </pic:spPr>
                </pic:pic>
              </a:graphicData>
            </a:graphic>
            <wp14:sizeRelH relativeFrom="margin">
              <wp14:pctWidth>0</wp14:pctWidth>
            </wp14:sizeRelH>
            <wp14:sizeRelV relativeFrom="margin">
              <wp14:pctHeight>0</wp14:pctHeight>
            </wp14:sizeRelV>
          </wp:anchor>
        </w:drawing>
      </w:r>
    </w:p>
    <w:p w14:paraId="5CE810AC" w14:textId="53A0EEFC" w:rsidR="00D13857" w:rsidRPr="002F7DFC" w:rsidRDefault="00CE7F3B" w:rsidP="00D13857">
      <w:pPr>
        <w:spacing w:after="0"/>
        <w:jc w:val="center"/>
        <w:rPr>
          <w:rFonts w:ascii="Times New Roman" w:hAnsi="Times New Roman" w:cs="Times New Roman"/>
          <w:b/>
          <w:bCs/>
        </w:rPr>
      </w:pPr>
      <w:r w:rsidRPr="002F7DFC">
        <w:rPr>
          <w:rFonts w:ascii="Times New Roman" w:hAnsi="Times New Roman" w:cs="Times New Roman"/>
          <w:b/>
          <w:bCs/>
        </w:rPr>
        <w:t>Figure</w:t>
      </w:r>
      <w:ins w:id="65" w:author="Mustafa, Md (FAOBD)" w:date="2025-10-27T20:37:00Z">
        <w:r w:rsidR="002E75BE">
          <w:rPr>
            <w:rFonts w:ascii="Times New Roman" w:hAnsi="Times New Roman" w:cs="Times New Roman"/>
            <w:b/>
            <w:bCs/>
          </w:rPr>
          <w:t>-</w:t>
        </w:r>
      </w:ins>
      <w:r w:rsidR="0088747D">
        <w:rPr>
          <w:rFonts w:ascii="Times New Roman" w:hAnsi="Times New Roman" w:cs="Times New Roman"/>
          <w:b/>
          <w:bCs/>
        </w:rPr>
        <w:t>3</w:t>
      </w:r>
      <w:del w:id="66" w:author="Mustafa, Md (FAOBD)" w:date="2025-10-27T20:37:00Z">
        <w:r w:rsidR="0088747D" w:rsidDel="002E75BE">
          <w:rPr>
            <w:rFonts w:ascii="Times New Roman" w:hAnsi="Times New Roman" w:cs="Times New Roman"/>
            <w:b/>
            <w:bCs/>
          </w:rPr>
          <w:delText xml:space="preserve"> </w:delText>
        </w:r>
      </w:del>
      <w:r w:rsidR="0088747D">
        <w:rPr>
          <w:rFonts w:ascii="Times New Roman" w:hAnsi="Times New Roman" w:cs="Times New Roman"/>
          <w:b/>
          <w:bCs/>
        </w:rPr>
        <w:t xml:space="preserve">: </w:t>
      </w:r>
      <w:r w:rsidRPr="002F7DFC">
        <w:rPr>
          <w:rFonts w:ascii="Times New Roman" w:hAnsi="Times New Roman" w:cs="Times New Roman"/>
          <w:b/>
          <w:bCs/>
        </w:rPr>
        <w:t xml:space="preserve"> </w:t>
      </w:r>
      <w:r w:rsidR="00D02C84" w:rsidRPr="002F7DFC">
        <w:rPr>
          <w:rFonts w:ascii="Times New Roman" w:hAnsi="Times New Roman" w:cs="Times New Roman"/>
          <w:b/>
          <w:bCs/>
        </w:rPr>
        <w:t xml:space="preserve">Habitus- </w:t>
      </w:r>
      <w:proofErr w:type="spellStart"/>
      <w:r w:rsidR="00D02C84" w:rsidRPr="002F7DFC">
        <w:rPr>
          <w:rFonts w:ascii="Times New Roman" w:hAnsi="Times New Roman" w:cs="Times New Roman"/>
          <w:i/>
          <w:iCs/>
        </w:rPr>
        <w:t>Storenomorpha</w:t>
      </w:r>
      <w:proofErr w:type="spellEnd"/>
      <w:r w:rsidR="00D02C84" w:rsidRPr="002F7DFC">
        <w:rPr>
          <w:rFonts w:ascii="Times New Roman" w:hAnsi="Times New Roman" w:cs="Times New Roman"/>
          <w:i/>
          <w:iCs/>
        </w:rPr>
        <w:t xml:space="preserve"> </w:t>
      </w:r>
      <w:proofErr w:type="spellStart"/>
      <w:r w:rsidR="00D02C84" w:rsidRPr="002F7DFC">
        <w:rPr>
          <w:rFonts w:ascii="Times New Roman" w:hAnsi="Times New Roman" w:cs="Times New Roman"/>
          <w:i/>
          <w:iCs/>
        </w:rPr>
        <w:t>raghavai</w:t>
      </w:r>
      <w:proofErr w:type="spellEnd"/>
      <w:r w:rsidR="00D02C84" w:rsidRPr="002F7DFC">
        <w:rPr>
          <w:rFonts w:ascii="Times New Roman" w:hAnsi="Times New Roman" w:cs="Times New Roman"/>
          <w:i/>
          <w:iCs/>
        </w:rPr>
        <w:t xml:space="preserve"> </w:t>
      </w:r>
      <w:r w:rsidR="00D02C84" w:rsidRPr="002F7DFC">
        <w:rPr>
          <w:rFonts w:ascii="Times New Roman" w:hAnsi="Times New Roman" w:cs="Times New Roman"/>
        </w:rPr>
        <w:t>(Patel &amp; Reddy, 1991)</w:t>
      </w:r>
      <w:ins w:id="67" w:author="Mustafa, Md (FAOBD)" w:date="2025-10-27T20:41:00Z">
        <w:r w:rsidR="00B863AB">
          <w:rPr>
            <w:rFonts w:ascii="Times New Roman" w:hAnsi="Times New Roman" w:cs="Times New Roman"/>
          </w:rPr>
          <w:t xml:space="preserve">: </w:t>
        </w:r>
      </w:ins>
      <w:del w:id="68" w:author="Mustafa, Md (FAOBD)" w:date="2025-10-27T20:41:00Z">
        <w:r w:rsidR="00D02C84" w:rsidRPr="002F7DFC" w:rsidDel="00B863AB">
          <w:rPr>
            <w:rFonts w:ascii="Times New Roman" w:hAnsi="Times New Roman" w:cs="Times New Roman"/>
          </w:rPr>
          <w:delText xml:space="preserve">, </w:delText>
        </w:r>
      </w:del>
      <w:r w:rsidR="003F44B0" w:rsidRPr="002F7DFC">
        <w:rPr>
          <w:rFonts w:ascii="Times New Roman" w:hAnsi="Times New Roman" w:cs="Times New Roman"/>
        </w:rPr>
        <w:t>H</w:t>
      </w:r>
      <w:ins w:id="69" w:author="Mustafa, Md (FAOBD)" w:date="2025-10-27T20:41:00Z">
        <w:r w:rsidR="00A41988">
          <w:rPr>
            <w:rFonts w:ascii="Times New Roman" w:hAnsi="Times New Roman" w:cs="Times New Roman"/>
          </w:rPr>
          <w:t>,</w:t>
        </w:r>
      </w:ins>
      <w:del w:id="70" w:author="Mustafa, Md (FAOBD)" w:date="2025-10-27T20:41:00Z">
        <w:r w:rsidR="003F44B0" w:rsidRPr="002F7DFC" w:rsidDel="00A41988">
          <w:rPr>
            <w:rFonts w:ascii="Times New Roman" w:hAnsi="Times New Roman" w:cs="Times New Roman"/>
          </w:rPr>
          <w:delText>.</w:delText>
        </w:r>
      </w:del>
      <w:r w:rsidR="003F44B0" w:rsidRPr="002F7DFC">
        <w:rPr>
          <w:rFonts w:ascii="Times New Roman" w:hAnsi="Times New Roman" w:cs="Times New Roman"/>
        </w:rPr>
        <w:t xml:space="preserve"> </w:t>
      </w:r>
      <w:ins w:id="71" w:author="Mustafa, Md (FAOBD)" w:date="2025-10-27T20:41:00Z">
        <w:r w:rsidR="00A41988">
          <w:rPr>
            <w:rFonts w:ascii="Times New Roman" w:hAnsi="Times New Roman" w:cs="Times New Roman"/>
          </w:rPr>
          <w:t>d</w:t>
        </w:r>
      </w:ins>
      <w:del w:id="72" w:author="Mustafa, Md (FAOBD)" w:date="2025-10-27T20:41:00Z">
        <w:r w:rsidR="003F44B0" w:rsidRPr="002F7DFC" w:rsidDel="00A41988">
          <w:rPr>
            <w:rFonts w:ascii="Times New Roman" w:hAnsi="Times New Roman" w:cs="Times New Roman"/>
          </w:rPr>
          <w:delText>D</w:delText>
        </w:r>
      </w:del>
      <w:r w:rsidR="003F44B0" w:rsidRPr="002F7DFC">
        <w:rPr>
          <w:rFonts w:ascii="Times New Roman" w:hAnsi="Times New Roman" w:cs="Times New Roman"/>
        </w:rPr>
        <w:t>orsal view, I</w:t>
      </w:r>
      <w:ins w:id="73" w:author="Mustafa, Md (FAOBD)" w:date="2025-10-27T20:42:00Z">
        <w:r w:rsidR="00A41988">
          <w:rPr>
            <w:rFonts w:ascii="Times New Roman" w:hAnsi="Times New Roman" w:cs="Times New Roman"/>
          </w:rPr>
          <w:t>,</w:t>
        </w:r>
      </w:ins>
      <w:del w:id="74" w:author="Mustafa, Md (FAOBD)" w:date="2025-10-27T20:42:00Z">
        <w:r w:rsidR="003F44B0" w:rsidRPr="002F7DFC" w:rsidDel="00A41988">
          <w:rPr>
            <w:rFonts w:ascii="Times New Roman" w:hAnsi="Times New Roman" w:cs="Times New Roman"/>
          </w:rPr>
          <w:delText>.</w:delText>
        </w:r>
      </w:del>
      <w:r w:rsidR="003F44B0" w:rsidRPr="002F7DFC">
        <w:rPr>
          <w:rFonts w:ascii="Times New Roman" w:hAnsi="Times New Roman" w:cs="Times New Roman"/>
        </w:rPr>
        <w:t xml:space="preserve"> </w:t>
      </w:r>
      <w:del w:id="75" w:author="Mustafa, Md (FAOBD)" w:date="2025-10-27T20:42:00Z">
        <w:r w:rsidR="003F44B0" w:rsidRPr="002F7DFC" w:rsidDel="00A41988">
          <w:rPr>
            <w:rFonts w:ascii="Times New Roman" w:hAnsi="Times New Roman" w:cs="Times New Roman"/>
          </w:rPr>
          <w:delText>L</w:delText>
        </w:r>
      </w:del>
      <w:ins w:id="76" w:author="Mustafa, Md (FAOBD)" w:date="2025-10-27T20:42:00Z">
        <w:r w:rsidR="00A41988">
          <w:rPr>
            <w:rFonts w:ascii="Times New Roman" w:hAnsi="Times New Roman" w:cs="Times New Roman"/>
          </w:rPr>
          <w:t>l</w:t>
        </w:r>
      </w:ins>
      <w:r w:rsidR="003F44B0" w:rsidRPr="002F7DFC">
        <w:rPr>
          <w:rFonts w:ascii="Times New Roman" w:hAnsi="Times New Roman" w:cs="Times New Roman"/>
        </w:rPr>
        <w:t xml:space="preserve">ateral view, </w:t>
      </w:r>
      <w:ins w:id="77" w:author="Mustafa, Md (FAOBD)" w:date="2025-10-27T20:42:00Z">
        <w:r w:rsidR="00A41988">
          <w:rPr>
            <w:rFonts w:ascii="Times New Roman" w:hAnsi="Times New Roman" w:cs="Times New Roman"/>
          </w:rPr>
          <w:t xml:space="preserve">and </w:t>
        </w:r>
      </w:ins>
      <w:r w:rsidR="00D13857" w:rsidRPr="002F7DFC">
        <w:rPr>
          <w:rFonts w:ascii="Times New Roman" w:hAnsi="Times New Roman" w:cs="Times New Roman"/>
        </w:rPr>
        <w:t>J</w:t>
      </w:r>
      <w:ins w:id="78" w:author="Mustafa, Md (FAOBD)" w:date="2025-10-27T20:42:00Z">
        <w:r w:rsidR="00A41988">
          <w:rPr>
            <w:rFonts w:ascii="Times New Roman" w:hAnsi="Times New Roman" w:cs="Times New Roman"/>
          </w:rPr>
          <w:t>,</w:t>
        </w:r>
      </w:ins>
      <w:del w:id="79" w:author="Mustafa, Md (FAOBD)" w:date="2025-10-27T20:42:00Z">
        <w:r w:rsidR="00D13857" w:rsidRPr="002F7DFC" w:rsidDel="00A41988">
          <w:rPr>
            <w:rFonts w:ascii="Times New Roman" w:hAnsi="Times New Roman" w:cs="Times New Roman"/>
          </w:rPr>
          <w:delText>.</w:delText>
        </w:r>
      </w:del>
      <w:r w:rsidR="00D13857" w:rsidRPr="002F7DFC">
        <w:rPr>
          <w:rFonts w:ascii="Times New Roman" w:hAnsi="Times New Roman" w:cs="Times New Roman"/>
        </w:rPr>
        <w:t xml:space="preserve"> </w:t>
      </w:r>
      <w:del w:id="80" w:author="Mustafa, Md (FAOBD)" w:date="2025-10-27T20:42:00Z">
        <w:r w:rsidR="00D13857" w:rsidRPr="002F7DFC" w:rsidDel="00A41988">
          <w:rPr>
            <w:rFonts w:ascii="Times New Roman" w:hAnsi="Times New Roman" w:cs="Times New Roman"/>
          </w:rPr>
          <w:delText>V</w:delText>
        </w:r>
      </w:del>
      <w:ins w:id="81" w:author="Mustafa, Md (FAOBD)" w:date="2025-10-27T20:42:00Z">
        <w:r w:rsidR="00A41988">
          <w:rPr>
            <w:rFonts w:ascii="Times New Roman" w:hAnsi="Times New Roman" w:cs="Times New Roman"/>
          </w:rPr>
          <w:t>v</w:t>
        </w:r>
      </w:ins>
      <w:r w:rsidR="00D13857" w:rsidRPr="002F7DFC">
        <w:rPr>
          <w:rFonts w:ascii="Times New Roman" w:hAnsi="Times New Roman" w:cs="Times New Roman"/>
        </w:rPr>
        <w:t xml:space="preserve">entral view. </w:t>
      </w:r>
    </w:p>
    <w:p w14:paraId="5C945A11" w14:textId="77777777" w:rsidR="000D2380" w:rsidRPr="002F7DFC" w:rsidRDefault="000D2380" w:rsidP="00246D22">
      <w:pPr>
        <w:spacing w:after="0"/>
        <w:jc w:val="both"/>
        <w:rPr>
          <w:rFonts w:ascii="Times New Roman" w:hAnsi="Times New Roman" w:cs="Times New Roman"/>
          <w:b/>
          <w:bCs/>
        </w:rPr>
      </w:pPr>
    </w:p>
    <w:p w14:paraId="7E0D52AD" w14:textId="3AD14552" w:rsidR="00CE2D62" w:rsidRPr="002F7DFC" w:rsidRDefault="00CC5E50" w:rsidP="00246D22">
      <w:pPr>
        <w:spacing w:after="0"/>
        <w:jc w:val="both"/>
        <w:rPr>
          <w:rFonts w:ascii="Times New Roman" w:hAnsi="Times New Roman" w:cs="Times New Roman"/>
          <w:b/>
          <w:bCs/>
        </w:rPr>
      </w:pPr>
      <w:r>
        <w:rPr>
          <w:rFonts w:ascii="Times New Roman" w:hAnsi="Times New Roman" w:cs="Times New Roman"/>
          <w:b/>
          <w:bCs/>
        </w:rPr>
        <w:t>CONCLUSION</w:t>
      </w:r>
    </w:p>
    <w:p w14:paraId="7BE36471" w14:textId="352CA66F" w:rsidR="00C736FC" w:rsidRPr="00A20010" w:rsidRDefault="000D2380" w:rsidP="00246D22">
      <w:pPr>
        <w:spacing w:after="0"/>
        <w:jc w:val="both"/>
        <w:rPr>
          <w:rFonts w:ascii="Times New Roman" w:hAnsi="Times New Roman" w:cs="Times New Roman"/>
        </w:rPr>
      </w:pPr>
      <w:r w:rsidRPr="002F7DFC">
        <w:rPr>
          <w:rFonts w:ascii="Times New Roman" w:hAnsi="Times New Roman" w:cs="Times New Roman"/>
        </w:rPr>
        <w:t>This spider has been recorded for the first time in Chhattisgarh state.</w:t>
      </w:r>
      <w:r w:rsidR="00334AC9" w:rsidRPr="00A20010">
        <w:rPr>
          <w:rFonts w:ascii="Times New Roman" w:hAnsi="Times New Roman" w:cs="Times New Roman"/>
        </w:rPr>
        <w:t xml:space="preserve"> Here the marking is a good identification key to distinguish </w:t>
      </w:r>
      <w:proofErr w:type="spellStart"/>
      <w:r w:rsidR="000F6DC7" w:rsidRPr="002F7DFC">
        <w:rPr>
          <w:rFonts w:ascii="Times New Roman" w:hAnsi="Times New Roman" w:cs="Times New Roman"/>
          <w:i/>
          <w:iCs/>
        </w:rPr>
        <w:t>Storenomorpha</w:t>
      </w:r>
      <w:proofErr w:type="spellEnd"/>
      <w:r w:rsidR="00334AC9" w:rsidRPr="00A20010">
        <w:rPr>
          <w:rFonts w:ascii="Times New Roman" w:hAnsi="Times New Roman" w:cs="Times New Roman"/>
        </w:rPr>
        <w:t xml:space="preserve"> spider species</w:t>
      </w:r>
      <w:r w:rsidR="00C736FC" w:rsidRPr="00A20010">
        <w:rPr>
          <w:rFonts w:ascii="Times New Roman" w:hAnsi="Times New Roman" w:cs="Times New Roman"/>
        </w:rPr>
        <w:t>.</w:t>
      </w:r>
      <w:ins w:id="82" w:author="Mustafa, Md (FAOBD)" w:date="2025-10-27T20:05:00Z">
        <w:r w:rsidR="0010017D">
          <w:rPr>
            <w:rFonts w:ascii="Times New Roman" w:hAnsi="Times New Roman" w:cs="Times New Roman"/>
          </w:rPr>
          <w:t xml:space="preserve"> </w:t>
        </w:r>
      </w:ins>
      <w:r w:rsidR="007566E5">
        <w:rPr>
          <w:rFonts w:ascii="Times New Roman" w:hAnsi="Times New Roman" w:cs="Times New Roman"/>
        </w:rPr>
        <w:t>This spider species is highly predatory. Unlike other spiders, it doesn’t spin large webs or produce thick silk; instead, it produces very fine silk and preys on other insects and invertebrates. This behaviour maintains a balance in forest ecology and is a very important species. Its biodiversity is being better understood so that more new species of this family and genus can be discovered.</w:t>
      </w:r>
    </w:p>
    <w:p w14:paraId="63B7CFD5" w14:textId="77777777" w:rsidR="00C736FC" w:rsidRDefault="00C736FC" w:rsidP="00246D22">
      <w:pPr>
        <w:spacing w:after="0"/>
        <w:jc w:val="both"/>
        <w:rPr>
          <w:rFonts w:ascii="Times New Roman" w:hAnsi="Times New Roman" w:cs="Times New Roman"/>
          <w:b/>
          <w:bCs/>
        </w:rPr>
      </w:pPr>
    </w:p>
    <w:p w14:paraId="44A606F0" w14:textId="1BCA99A5" w:rsidR="00FB01C9" w:rsidRDefault="00FB01C9" w:rsidP="00246D22">
      <w:pPr>
        <w:spacing w:after="0"/>
        <w:jc w:val="both"/>
        <w:rPr>
          <w:rFonts w:ascii="Times New Roman" w:hAnsi="Times New Roman" w:cs="Times New Roman"/>
          <w:b/>
          <w:bCs/>
        </w:rPr>
      </w:pPr>
      <w:r>
        <w:rPr>
          <w:rFonts w:ascii="Times New Roman" w:hAnsi="Times New Roman" w:cs="Times New Roman"/>
          <w:b/>
          <w:bCs/>
        </w:rPr>
        <w:t>DISCLAIMER (ARTIFICIAL INTELLIGENCE)</w:t>
      </w:r>
    </w:p>
    <w:p w14:paraId="30651090" w14:textId="77777777" w:rsidR="00FB01C9" w:rsidRDefault="00FB01C9" w:rsidP="00246D22">
      <w:pPr>
        <w:spacing w:after="0"/>
        <w:jc w:val="both"/>
        <w:rPr>
          <w:rFonts w:ascii="Times New Roman" w:hAnsi="Times New Roman" w:cs="Times New Roman"/>
          <w:b/>
          <w:bCs/>
        </w:rPr>
      </w:pPr>
    </w:p>
    <w:p w14:paraId="0BB3B2D0" w14:textId="3E4117BC" w:rsidR="00FB01C9" w:rsidRPr="007F02B4" w:rsidRDefault="00FB01C9" w:rsidP="00246D22">
      <w:pPr>
        <w:spacing w:after="0"/>
        <w:jc w:val="both"/>
        <w:rPr>
          <w:rFonts w:ascii="Times New Roman" w:hAnsi="Times New Roman" w:cs="Times New Roman"/>
        </w:rPr>
      </w:pPr>
      <w:r w:rsidRPr="007F02B4">
        <w:rPr>
          <w:rFonts w:ascii="Times New Roman" w:hAnsi="Times New Roman" w:cs="Times New Roman"/>
        </w:rPr>
        <w:t xml:space="preserve">Author(s) hereby declare that </w:t>
      </w:r>
      <w:proofErr w:type="gramStart"/>
      <w:r w:rsidR="00300564" w:rsidRPr="007F02B4">
        <w:rPr>
          <w:rFonts w:ascii="Times New Roman" w:hAnsi="Times New Roman" w:cs="Times New Roman"/>
        </w:rPr>
        <w:t xml:space="preserve">no </w:t>
      </w:r>
      <w:r w:rsidRPr="007F02B4">
        <w:rPr>
          <w:rFonts w:ascii="Times New Roman" w:hAnsi="Times New Roman" w:cs="Times New Roman"/>
        </w:rPr>
        <w:t xml:space="preserve"> AI</w:t>
      </w:r>
      <w:proofErr w:type="gramEnd"/>
      <w:r w:rsidRPr="007F02B4">
        <w:rPr>
          <w:rFonts w:ascii="Times New Roman" w:hAnsi="Times New Roman" w:cs="Times New Roman"/>
        </w:rPr>
        <w:t xml:space="preserve"> </w:t>
      </w:r>
      <w:r w:rsidR="005B7AAE" w:rsidRPr="007F02B4">
        <w:rPr>
          <w:rFonts w:ascii="Times New Roman" w:hAnsi="Times New Roman" w:cs="Times New Roman"/>
        </w:rPr>
        <w:t>t</w:t>
      </w:r>
      <w:r w:rsidRPr="007F02B4">
        <w:rPr>
          <w:rFonts w:ascii="Times New Roman" w:hAnsi="Times New Roman" w:cs="Times New Roman"/>
        </w:rPr>
        <w:t xml:space="preserve">echnologies have been used during the writing or editing </w:t>
      </w:r>
      <w:r w:rsidR="00506CC1" w:rsidRPr="007F02B4">
        <w:rPr>
          <w:rFonts w:ascii="Times New Roman" w:hAnsi="Times New Roman" w:cs="Times New Roman"/>
        </w:rPr>
        <w:t>o</w:t>
      </w:r>
      <w:r w:rsidRPr="007F02B4">
        <w:rPr>
          <w:rFonts w:ascii="Times New Roman" w:hAnsi="Times New Roman" w:cs="Times New Roman"/>
        </w:rPr>
        <w:t xml:space="preserve">f manuscripts. </w:t>
      </w:r>
      <w:r w:rsidR="0062588A" w:rsidRPr="007F02B4">
        <w:rPr>
          <w:rFonts w:ascii="Times New Roman" w:hAnsi="Times New Roman" w:cs="Times New Roman"/>
        </w:rPr>
        <w:t xml:space="preserve">All photographs and manuscript is </w:t>
      </w:r>
      <w:r w:rsidR="007F02B4" w:rsidRPr="007F02B4">
        <w:rPr>
          <w:rFonts w:ascii="Times New Roman" w:hAnsi="Times New Roman" w:cs="Times New Roman"/>
        </w:rPr>
        <w:t>real without used of any AI tools.</w:t>
      </w:r>
    </w:p>
    <w:p w14:paraId="6756877A" w14:textId="77777777" w:rsidR="005B7AAE" w:rsidRDefault="005B7AAE" w:rsidP="00246D22">
      <w:pPr>
        <w:spacing w:after="0"/>
        <w:jc w:val="both"/>
        <w:rPr>
          <w:rFonts w:ascii="Times New Roman" w:hAnsi="Times New Roman" w:cs="Times New Roman"/>
          <w:b/>
          <w:bCs/>
        </w:rPr>
      </w:pPr>
    </w:p>
    <w:p w14:paraId="5FACA851" w14:textId="478FA87D" w:rsidR="00CE2D62" w:rsidRPr="002F7DFC" w:rsidRDefault="00CC5E50" w:rsidP="00246D22">
      <w:pPr>
        <w:spacing w:after="0"/>
        <w:jc w:val="both"/>
        <w:rPr>
          <w:rFonts w:ascii="Times New Roman" w:hAnsi="Times New Roman" w:cs="Times New Roman"/>
          <w:b/>
          <w:bCs/>
        </w:rPr>
      </w:pPr>
      <w:r>
        <w:rPr>
          <w:rFonts w:ascii="Times New Roman" w:hAnsi="Times New Roman" w:cs="Times New Roman"/>
          <w:b/>
          <w:bCs/>
        </w:rPr>
        <w:t>REFERENCES</w:t>
      </w:r>
      <w:r w:rsidR="00CE2D62" w:rsidRPr="002F7DFC">
        <w:rPr>
          <w:rFonts w:ascii="Times New Roman" w:hAnsi="Times New Roman" w:cs="Times New Roman"/>
          <w:b/>
          <w:bCs/>
        </w:rPr>
        <w:t xml:space="preserve"> </w:t>
      </w:r>
    </w:p>
    <w:p w14:paraId="34B44C41" w14:textId="0266E0E3" w:rsidR="00116C9D" w:rsidRPr="00C17785" w:rsidRDefault="00116C9D" w:rsidP="00AD4B25">
      <w:pPr>
        <w:spacing w:after="0"/>
        <w:ind w:left="720" w:hanging="720"/>
        <w:jc w:val="both"/>
        <w:rPr>
          <w:rFonts w:ascii="Times New Roman" w:hAnsi="Times New Roman" w:cs="Times New Roman"/>
        </w:rPr>
      </w:pPr>
      <w:proofErr w:type="spellStart"/>
      <w:r w:rsidRPr="00C17785">
        <w:rPr>
          <w:rFonts w:ascii="Times New Roman" w:hAnsi="Times New Roman" w:cs="Times New Roman"/>
        </w:rPr>
        <w:t>Andreeva</w:t>
      </w:r>
      <w:proofErr w:type="spellEnd"/>
      <w:r w:rsidRPr="00C17785">
        <w:rPr>
          <w:rFonts w:ascii="Times New Roman" w:hAnsi="Times New Roman" w:cs="Times New Roman"/>
        </w:rPr>
        <w:t xml:space="preserve">, E. M., &amp; Tyshchenko, V. P. (2024). New data on species of </w:t>
      </w:r>
      <w:proofErr w:type="spellStart"/>
      <w:r w:rsidRPr="00C17785">
        <w:rPr>
          <w:rFonts w:ascii="Times New Roman" w:hAnsi="Times New Roman" w:cs="Times New Roman"/>
        </w:rPr>
        <w:t>Zodariellum</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Andreeva</w:t>
      </w:r>
      <w:proofErr w:type="spellEnd"/>
      <w:r w:rsidRPr="00C17785">
        <w:rPr>
          <w:rFonts w:ascii="Times New Roman" w:hAnsi="Times New Roman" w:cs="Times New Roman"/>
        </w:rPr>
        <w:t xml:space="preserve"> &amp; </w:t>
      </w:r>
      <w:proofErr w:type="spellStart"/>
      <w:r w:rsidRPr="00C17785">
        <w:rPr>
          <w:rFonts w:ascii="Times New Roman" w:hAnsi="Times New Roman" w:cs="Times New Roman"/>
        </w:rPr>
        <w:t>Tyshchenko</w:t>
      </w:r>
      <w:proofErr w:type="spellEnd"/>
      <w:r w:rsidRPr="00C17785">
        <w:rPr>
          <w:rFonts w:ascii="Times New Roman" w:hAnsi="Times New Roman" w:cs="Times New Roman"/>
        </w:rPr>
        <w:t xml:space="preserve">, 1968 (Araneae: Zodariidae) from Central Asia. Arachnology, 19(8), 1055–1064. </w:t>
      </w:r>
      <w:hyperlink r:id="rId10" w:history="1">
        <w:r w:rsidRPr="00C17785">
          <w:rPr>
            <w:rStyle w:val="Hyperlink"/>
            <w:rFonts w:ascii="Times New Roman" w:hAnsi="Times New Roman" w:cs="Times New Roman"/>
          </w:rPr>
          <w:t>https://doi.org/10.13156/arac.2024.19.8.1055</w:t>
        </w:r>
      </w:hyperlink>
    </w:p>
    <w:p w14:paraId="08D7F577" w14:textId="77777777" w:rsidR="005D51A4" w:rsidRPr="00C17785" w:rsidRDefault="005D51A4" w:rsidP="005D51A4">
      <w:pPr>
        <w:spacing w:after="0"/>
        <w:ind w:left="720" w:hanging="720"/>
        <w:jc w:val="both"/>
        <w:rPr>
          <w:rFonts w:ascii="Times New Roman" w:hAnsi="Times New Roman" w:cs="Times New Roman"/>
        </w:rPr>
      </w:pPr>
      <w:r w:rsidRPr="00C17785">
        <w:rPr>
          <w:rFonts w:ascii="Times New Roman" w:hAnsi="Times New Roman" w:cs="Times New Roman"/>
        </w:rPr>
        <w:t xml:space="preserve">Basumatary, P., Caleb, J.T.D., Das, S., Jangid, A. K., Kalita, J. &amp; Brahma, D. 2020a. First record of the genus </w:t>
      </w:r>
      <w:proofErr w:type="spellStart"/>
      <w:r w:rsidRPr="00C17785">
        <w:rPr>
          <w:rFonts w:ascii="Times New Roman" w:hAnsi="Times New Roman" w:cs="Times New Roman"/>
        </w:rPr>
        <w:t>Vailimia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Kammerer</w:t>
      </w:r>
      <w:proofErr w:type="spellEnd"/>
      <w:r w:rsidRPr="00C17785">
        <w:rPr>
          <w:rFonts w:ascii="Times New Roman" w:hAnsi="Times New Roman" w:cs="Times New Roman"/>
        </w:rPr>
        <w:t>, 2006 from India, with the description of two new species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Salticidae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Plexippina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Zootaxa</w:t>
      </w:r>
      <w:proofErr w:type="spellEnd"/>
      <w:r w:rsidRPr="00C17785">
        <w:rPr>
          <w:rFonts w:ascii="Times New Roman" w:hAnsi="Times New Roman" w:cs="Times New Roman"/>
        </w:rPr>
        <w:t>, 4790: 178–186.</w:t>
      </w:r>
    </w:p>
    <w:p w14:paraId="2B861195" w14:textId="285BA7E3" w:rsidR="005D51A4" w:rsidRPr="00C17785" w:rsidRDefault="005D51A4" w:rsidP="005D51A4">
      <w:pPr>
        <w:spacing w:after="0"/>
        <w:ind w:left="720" w:hanging="720"/>
        <w:jc w:val="both"/>
        <w:rPr>
          <w:rFonts w:ascii="Times New Roman" w:hAnsi="Times New Roman" w:cs="Times New Roman"/>
        </w:rPr>
      </w:pPr>
      <w:r w:rsidRPr="00C17785">
        <w:rPr>
          <w:rFonts w:ascii="Times New Roman" w:hAnsi="Times New Roman" w:cs="Times New Roman"/>
        </w:rPr>
        <w:t xml:space="preserve">Basumatary, P., Das, S., Caleb, J.T.D. &amp; Brahma, D. 2020b. First record of the genus </w:t>
      </w:r>
      <w:proofErr w:type="spellStart"/>
      <w:r w:rsidRPr="00C17785">
        <w:rPr>
          <w:rFonts w:ascii="Times New Roman" w:hAnsi="Times New Roman" w:cs="Times New Roman"/>
        </w:rPr>
        <w:t>Chinattus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Logunov</w:t>
      </w:r>
      <w:proofErr w:type="spellEnd"/>
      <w:r w:rsidRPr="00C17785">
        <w:rPr>
          <w:rFonts w:ascii="Times New Roman" w:hAnsi="Times New Roman" w:cs="Times New Roman"/>
        </w:rPr>
        <w:t xml:space="preserve">, 1999 with the description </w:t>
      </w:r>
      <w:proofErr w:type="spellStart"/>
      <w:r w:rsidRPr="00C17785">
        <w:rPr>
          <w:rFonts w:ascii="Times New Roman" w:hAnsi="Times New Roman" w:cs="Times New Roman"/>
        </w:rPr>
        <w:t>Arachnol</w:t>
      </w:r>
      <w:proofErr w:type="spellEnd"/>
      <w:r w:rsidRPr="00C17785">
        <w:rPr>
          <w:rFonts w:ascii="Times New Roman" w:hAnsi="Times New Roman" w:cs="Times New Roman"/>
        </w:rPr>
        <w:t>., 69: 127–129.</w:t>
      </w:r>
    </w:p>
    <w:p w14:paraId="7136C726" w14:textId="606608C3" w:rsidR="005D51A4" w:rsidRPr="00C17785" w:rsidRDefault="005D51A4" w:rsidP="005D51A4">
      <w:pPr>
        <w:spacing w:after="0"/>
        <w:ind w:left="720" w:hanging="720"/>
        <w:jc w:val="both"/>
        <w:rPr>
          <w:rFonts w:ascii="Times New Roman" w:hAnsi="Times New Roman" w:cs="Times New Roman"/>
        </w:rPr>
      </w:pPr>
      <w:r w:rsidRPr="00C17785">
        <w:rPr>
          <w:rFonts w:ascii="Times New Roman" w:hAnsi="Times New Roman" w:cs="Times New Roman"/>
        </w:rPr>
        <w:t xml:space="preserve">Benjamin, S. P. 2010. Revision and cladistic analysis of the jumping spider genus </w:t>
      </w:r>
      <w:proofErr w:type="spellStart"/>
      <w:r w:rsidRPr="00C17785">
        <w:rPr>
          <w:rFonts w:ascii="Times New Roman" w:hAnsi="Times New Roman" w:cs="Times New Roman"/>
        </w:rPr>
        <w:t>Onomastus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Salticidae</w:t>
      </w:r>
      <w:proofErr w:type="spellEnd"/>
      <w:r w:rsidRPr="00C17785">
        <w:rPr>
          <w:rFonts w:ascii="Times New Roman" w:hAnsi="Times New Roman" w:cs="Times New Roman"/>
        </w:rPr>
        <w:t>). Zoological J. Linn. Soc., 159: 711–745.</w:t>
      </w:r>
    </w:p>
    <w:p w14:paraId="023D096A" w14:textId="3A34F97C" w:rsidR="005D51A4" w:rsidRPr="00C17785" w:rsidRDefault="005D51A4" w:rsidP="00C30FAB">
      <w:pPr>
        <w:spacing w:after="0"/>
        <w:ind w:left="720" w:hanging="720"/>
        <w:jc w:val="both"/>
        <w:rPr>
          <w:rFonts w:ascii="Times New Roman" w:hAnsi="Times New Roman" w:cs="Times New Roman"/>
        </w:rPr>
      </w:pPr>
      <w:r w:rsidRPr="00C17785">
        <w:rPr>
          <w:rFonts w:ascii="Times New Roman" w:hAnsi="Times New Roman" w:cs="Times New Roman"/>
        </w:rPr>
        <w:t xml:space="preserve">Cao, Q., Li, S.Q. &amp; </w:t>
      </w:r>
      <w:proofErr w:type="spellStart"/>
      <w:r w:rsidRPr="00C17785">
        <w:rPr>
          <w:rFonts w:ascii="Times New Roman" w:hAnsi="Times New Roman" w:cs="Times New Roman"/>
        </w:rPr>
        <w:t>Żabka</w:t>
      </w:r>
      <w:proofErr w:type="spellEnd"/>
      <w:r w:rsidRPr="00C17785">
        <w:rPr>
          <w:rFonts w:ascii="Times New Roman" w:hAnsi="Times New Roman" w:cs="Times New Roman"/>
        </w:rPr>
        <w:t>, M. 2016. The jumping spiders from Xi-</w:t>
      </w:r>
      <w:proofErr w:type="spellStart"/>
      <w:r w:rsidRPr="00C17785">
        <w:rPr>
          <w:rFonts w:ascii="Times New Roman" w:hAnsi="Times New Roman" w:cs="Times New Roman"/>
        </w:rPr>
        <w:t>shuangbanna</w:t>
      </w:r>
      <w:proofErr w:type="spellEnd"/>
      <w:r w:rsidRPr="00C17785">
        <w:rPr>
          <w:rFonts w:ascii="Times New Roman" w:hAnsi="Times New Roman" w:cs="Times New Roman"/>
        </w:rPr>
        <w:t>, Yunnan, China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Salticidae). </w:t>
      </w:r>
      <w:proofErr w:type="spellStart"/>
      <w:r w:rsidRPr="00C17785">
        <w:rPr>
          <w:rFonts w:ascii="Times New Roman" w:hAnsi="Times New Roman" w:cs="Times New Roman"/>
        </w:rPr>
        <w:t>ZooKeys</w:t>
      </w:r>
      <w:proofErr w:type="spellEnd"/>
      <w:r w:rsidRPr="00C17785">
        <w:rPr>
          <w:rFonts w:ascii="Times New Roman" w:hAnsi="Times New Roman" w:cs="Times New Roman"/>
        </w:rPr>
        <w:t xml:space="preserve">, 630: </w:t>
      </w:r>
    </w:p>
    <w:p w14:paraId="34AA00CF" w14:textId="77777777" w:rsidR="00D4466B" w:rsidRPr="00C17785" w:rsidRDefault="00267B5E" w:rsidP="00D4466B">
      <w:pPr>
        <w:spacing w:after="0"/>
        <w:ind w:left="720" w:hanging="720"/>
        <w:jc w:val="both"/>
        <w:rPr>
          <w:rFonts w:ascii="Times New Roman" w:hAnsi="Times New Roman" w:cs="Times New Roman"/>
        </w:rPr>
      </w:pPr>
      <w:r w:rsidRPr="00C17785">
        <w:rPr>
          <w:rFonts w:ascii="Times New Roman" w:hAnsi="Times New Roman" w:cs="Times New Roman"/>
        </w:rPr>
        <w:t xml:space="preserve">Dhali, D. C., Saha, S. &amp; Raychaudhuri, D. (2017). Litter and ground dwelling spiders (Araneae: Arachnida) of reserve forests of </w:t>
      </w:r>
      <w:proofErr w:type="spellStart"/>
      <w:r w:rsidRPr="00C17785">
        <w:rPr>
          <w:rFonts w:ascii="Times New Roman" w:hAnsi="Times New Roman" w:cs="Times New Roman"/>
        </w:rPr>
        <w:t>Dooars</w:t>
      </w:r>
      <w:proofErr w:type="spellEnd"/>
      <w:r w:rsidRPr="00C17785">
        <w:rPr>
          <w:rFonts w:ascii="Times New Roman" w:hAnsi="Times New Roman" w:cs="Times New Roman"/>
        </w:rPr>
        <w:t xml:space="preserve">, West Bengal. World Scientific News 63: 1-242. </w:t>
      </w:r>
      <w:r w:rsidR="005D51A4" w:rsidRPr="00C17785">
        <w:rPr>
          <w:rFonts w:ascii="Times New Roman" w:hAnsi="Times New Roman" w:cs="Times New Roman"/>
        </w:rPr>
        <w:t>43–104.</w:t>
      </w:r>
    </w:p>
    <w:p w14:paraId="750B60A4" w14:textId="50877833" w:rsidR="00B41140" w:rsidRPr="00C17785" w:rsidRDefault="00B41140" w:rsidP="00B41140">
      <w:pPr>
        <w:spacing w:after="0"/>
        <w:ind w:left="720" w:hanging="720"/>
        <w:jc w:val="both"/>
        <w:rPr>
          <w:rFonts w:ascii="Times New Roman" w:hAnsi="Times New Roman" w:cs="Times New Roman"/>
        </w:rPr>
      </w:pPr>
      <w:proofErr w:type="spellStart"/>
      <w:r w:rsidRPr="00C17785">
        <w:rPr>
          <w:rFonts w:ascii="Times New Roman" w:hAnsi="Times New Roman" w:cs="Times New Roman"/>
        </w:rPr>
        <w:t>Grismado</w:t>
      </w:r>
      <w:proofErr w:type="spellEnd"/>
      <w:r w:rsidRPr="00C17785">
        <w:rPr>
          <w:rFonts w:ascii="Times New Roman" w:hAnsi="Times New Roman" w:cs="Times New Roman"/>
        </w:rPr>
        <w:t xml:space="preserve">, C. J. &amp; Ramírez, M. J. (2004). A new species of the genus Storenomorpha Simon from Vietnam (Araneae, Zodariidae). </w:t>
      </w:r>
      <w:proofErr w:type="spellStart"/>
      <w:r w:rsidRPr="00C17785">
        <w:rPr>
          <w:rFonts w:ascii="Times New Roman" w:hAnsi="Times New Roman" w:cs="Times New Roman"/>
        </w:rPr>
        <w:t>Zootaxa</w:t>
      </w:r>
      <w:proofErr w:type="spellEnd"/>
      <w:r w:rsidRPr="00C17785">
        <w:rPr>
          <w:rFonts w:ascii="Times New Roman" w:hAnsi="Times New Roman" w:cs="Times New Roman"/>
        </w:rPr>
        <w:t xml:space="preserve"> 453: 1-7. Doi:10.11646/zootaxa.453.1.1</w:t>
      </w:r>
    </w:p>
    <w:p w14:paraId="104B46F5" w14:textId="250A9477" w:rsidR="00C26B68" w:rsidRPr="00C17785" w:rsidRDefault="00C26B68" w:rsidP="00B41140">
      <w:pPr>
        <w:spacing w:after="0"/>
        <w:ind w:left="720" w:hanging="720"/>
        <w:jc w:val="both"/>
        <w:rPr>
          <w:rFonts w:ascii="Times New Roman" w:hAnsi="Times New Roman" w:cs="Times New Roman"/>
        </w:rPr>
      </w:pPr>
      <w:r w:rsidRPr="00C17785">
        <w:rPr>
          <w:rFonts w:ascii="Times New Roman" w:hAnsi="Times New Roman" w:cs="Times New Roman"/>
        </w:rPr>
        <w:t xml:space="preserve">Jäger, P. (2007). Spiders from Laos with descriptions of new species (Arachnida: Araneae). </w:t>
      </w:r>
      <w:proofErr w:type="spellStart"/>
      <w:r w:rsidRPr="00C17785">
        <w:rPr>
          <w:rFonts w:ascii="Times New Roman" w:hAnsi="Times New Roman" w:cs="Times New Roman"/>
        </w:rPr>
        <w:t>Acta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Arachnologica</w:t>
      </w:r>
      <w:proofErr w:type="spellEnd"/>
      <w:r w:rsidRPr="00C17785">
        <w:rPr>
          <w:rFonts w:ascii="Times New Roman" w:hAnsi="Times New Roman" w:cs="Times New Roman"/>
        </w:rPr>
        <w:t xml:space="preserve"> 56(1): 29-58. Doi:10.2476/asjaa.56.29</w:t>
      </w:r>
    </w:p>
    <w:p w14:paraId="49D48F46" w14:textId="1B4BBBC5" w:rsidR="00564958" w:rsidRPr="00C17785" w:rsidRDefault="00564958" w:rsidP="00F91CB6">
      <w:pPr>
        <w:spacing w:after="0"/>
        <w:ind w:left="720" w:hanging="720"/>
        <w:jc w:val="both"/>
        <w:rPr>
          <w:rFonts w:ascii="Times New Roman" w:hAnsi="Times New Roman" w:cs="Times New Roman"/>
        </w:rPr>
      </w:pPr>
      <w:proofErr w:type="spellStart"/>
      <w:r w:rsidRPr="00C17785">
        <w:rPr>
          <w:rFonts w:ascii="Times New Roman" w:hAnsi="Times New Roman" w:cs="Times New Roman"/>
        </w:rPr>
        <w:t>Logunov</w:t>
      </w:r>
      <w:proofErr w:type="spellEnd"/>
      <w:r w:rsidRPr="00C17785">
        <w:rPr>
          <w:rFonts w:ascii="Times New Roman" w:hAnsi="Times New Roman" w:cs="Times New Roman"/>
        </w:rPr>
        <w:t xml:space="preserve">, D. V. (2010d). New species of </w:t>
      </w:r>
      <w:proofErr w:type="spellStart"/>
      <w:r w:rsidRPr="00C17785">
        <w:rPr>
          <w:rFonts w:ascii="Times New Roman" w:hAnsi="Times New Roman" w:cs="Times New Roman"/>
        </w:rPr>
        <w:t>Zodariidae</w:t>
      </w:r>
      <w:proofErr w:type="spellEnd"/>
      <w:r w:rsidRPr="00C17785">
        <w:rPr>
          <w:rFonts w:ascii="Times New Roman" w:hAnsi="Times New Roman" w:cs="Times New Roman"/>
        </w:rPr>
        <w:t xml:space="preserve"> (Arachnida: </w:t>
      </w:r>
      <w:proofErr w:type="spellStart"/>
      <w:r w:rsidRPr="00C17785">
        <w:rPr>
          <w:rFonts w:ascii="Times New Roman" w:hAnsi="Times New Roman" w:cs="Times New Roman"/>
        </w:rPr>
        <w:t>Aranei</w:t>
      </w:r>
      <w:proofErr w:type="spellEnd"/>
      <w:r w:rsidRPr="00C17785">
        <w:rPr>
          <w:rFonts w:ascii="Times New Roman" w:hAnsi="Times New Roman" w:cs="Times New Roman"/>
        </w:rPr>
        <w:t>) from Vietnam. Arthropoda Selecta 19(4): 249-260. Doi:10.15298/arthsel.19.4.05</w:t>
      </w:r>
      <w:r w:rsidR="006D7994" w:rsidRPr="00C17785">
        <w:rPr>
          <w:rFonts w:ascii="Times New Roman" w:hAnsi="Times New Roman" w:cs="Times New Roman"/>
        </w:rPr>
        <w:t>.</w:t>
      </w:r>
    </w:p>
    <w:p w14:paraId="145426F1" w14:textId="13AB7BAD" w:rsidR="00A56DD6" w:rsidRPr="00C17785" w:rsidRDefault="00A56DD6" w:rsidP="00AD4B25">
      <w:pPr>
        <w:spacing w:after="0"/>
        <w:ind w:left="720" w:hanging="720"/>
        <w:jc w:val="both"/>
        <w:rPr>
          <w:rFonts w:ascii="Times New Roman" w:hAnsi="Times New Roman" w:cs="Times New Roman"/>
        </w:rPr>
      </w:pPr>
      <w:r w:rsidRPr="00C17785">
        <w:rPr>
          <w:rFonts w:ascii="Times New Roman" w:hAnsi="Times New Roman" w:cs="Times New Roman"/>
        </w:rPr>
        <w:t>Mishra, P. S., &amp; Sharma, B. (2025). Diversity and functional guilds of spiders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in </w:t>
      </w:r>
      <w:proofErr w:type="spellStart"/>
      <w:r w:rsidRPr="00C17785">
        <w:rPr>
          <w:rFonts w:ascii="Times New Roman" w:hAnsi="Times New Roman" w:cs="Times New Roman"/>
        </w:rPr>
        <w:t>Bethuadahari</w:t>
      </w:r>
      <w:proofErr w:type="spellEnd"/>
      <w:r w:rsidRPr="00C17785">
        <w:rPr>
          <w:rFonts w:ascii="Times New Roman" w:hAnsi="Times New Roman" w:cs="Times New Roman"/>
        </w:rPr>
        <w:t xml:space="preserve"> forest ecosystem, West Bengal, India. Species, 26(78), 207–215. </w:t>
      </w:r>
      <w:hyperlink r:id="rId11" w:history="1">
        <w:r w:rsidRPr="00C17785">
          <w:rPr>
            <w:rStyle w:val="Hyperlink"/>
            <w:rFonts w:ascii="Times New Roman" w:hAnsi="Times New Roman" w:cs="Times New Roman"/>
          </w:rPr>
          <w:t>https://www.discoveryjournals.org/Species/current_issue/2025/v26/n78/e32s3157.htm</w:t>
        </w:r>
      </w:hyperlink>
    </w:p>
    <w:p w14:paraId="1C94251C" w14:textId="36130FDB" w:rsidR="00E2075B" w:rsidRPr="00C17785" w:rsidRDefault="00E2075B" w:rsidP="00AD4B25">
      <w:pPr>
        <w:spacing w:after="0"/>
        <w:ind w:left="720" w:hanging="720"/>
        <w:jc w:val="both"/>
        <w:rPr>
          <w:rFonts w:ascii="Times New Roman" w:hAnsi="Times New Roman" w:cs="Times New Roman"/>
        </w:rPr>
      </w:pPr>
      <w:r w:rsidRPr="00C17785">
        <w:rPr>
          <w:rFonts w:ascii="Times New Roman" w:hAnsi="Times New Roman" w:cs="Times New Roman"/>
        </w:rPr>
        <w:t xml:space="preserve">Nayak, J., Sori, P., &amp; Sahu, L., (2024). Thanatosis Behaviour in the </w:t>
      </w:r>
      <w:proofErr w:type="spellStart"/>
      <w:r w:rsidRPr="00C17785">
        <w:rPr>
          <w:rFonts w:ascii="Times New Roman" w:hAnsi="Times New Roman" w:cs="Times New Roman"/>
        </w:rPr>
        <w:t>Indoxysticus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minutus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Tikader</w:t>
      </w:r>
      <w:proofErr w:type="spellEnd"/>
      <w:r w:rsidRPr="00C17785">
        <w:rPr>
          <w:rFonts w:ascii="Times New Roman" w:hAnsi="Times New Roman" w:cs="Times New Roman"/>
        </w:rPr>
        <w:t>, 1960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Thomisidae</w:t>
      </w:r>
      <w:proofErr w:type="spellEnd"/>
      <w:r w:rsidRPr="00C17785">
        <w:rPr>
          <w:rFonts w:ascii="Times New Roman" w:hAnsi="Times New Roman" w:cs="Times New Roman"/>
        </w:rPr>
        <w:t xml:space="preserve">) in </w:t>
      </w:r>
      <w:proofErr w:type="spellStart"/>
      <w:r w:rsidRPr="00C17785">
        <w:rPr>
          <w:rFonts w:ascii="Times New Roman" w:hAnsi="Times New Roman" w:cs="Times New Roman"/>
        </w:rPr>
        <w:t>Gariyaband</w:t>
      </w:r>
      <w:proofErr w:type="spellEnd"/>
      <w:r w:rsidRPr="00C17785">
        <w:rPr>
          <w:rFonts w:ascii="Times New Roman" w:hAnsi="Times New Roman" w:cs="Times New Roman"/>
        </w:rPr>
        <w:t>, Chhattisgarh, India. International Journal of Research in Academic World. 3(12) 94-95.</w:t>
      </w:r>
      <w:r w:rsidR="00AD4B25" w:rsidRPr="00C17785">
        <w:rPr>
          <w:rFonts w:ascii="Times New Roman" w:hAnsi="Times New Roman" w:cs="Times New Roman"/>
        </w:rPr>
        <w:t xml:space="preserve"> </w:t>
      </w:r>
      <w:hyperlink r:id="rId12" w:history="1">
        <w:r w:rsidR="00AD4B25" w:rsidRPr="00C17785">
          <w:rPr>
            <w:rStyle w:val="Hyperlink"/>
            <w:rFonts w:ascii="Times New Roman" w:hAnsi="Times New Roman" w:cs="Times New Roman"/>
          </w:rPr>
          <w:t>https://academicjournal.ijraw.com/media/post/IJRAW-3-12-24.1.pdf</w:t>
        </w:r>
      </w:hyperlink>
    </w:p>
    <w:p w14:paraId="189A0B43" w14:textId="7956A6FD" w:rsidR="006543F6" w:rsidRPr="00C17785" w:rsidRDefault="006543F6" w:rsidP="007B0586">
      <w:pPr>
        <w:spacing w:after="0"/>
        <w:ind w:left="720" w:hanging="720"/>
        <w:jc w:val="both"/>
        <w:rPr>
          <w:rFonts w:ascii="Times New Roman" w:hAnsi="Times New Roman" w:cs="Times New Roman"/>
        </w:rPr>
      </w:pPr>
      <w:r w:rsidRPr="00C17785">
        <w:rPr>
          <w:rFonts w:ascii="Times New Roman" w:hAnsi="Times New Roman" w:cs="Times New Roman"/>
        </w:rPr>
        <w:t>Nayak J., Sori P., Sahu L., Bharti D. (2025</w:t>
      </w:r>
      <w:r w:rsidR="003C4BDD" w:rsidRPr="00C17785">
        <w:rPr>
          <w:rFonts w:ascii="Times New Roman" w:hAnsi="Times New Roman" w:cs="Times New Roman"/>
        </w:rPr>
        <w:t>a</w:t>
      </w:r>
      <w:r w:rsidRPr="00C17785">
        <w:rPr>
          <w:rFonts w:ascii="Times New Roman" w:hAnsi="Times New Roman" w:cs="Times New Roman"/>
        </w:rPr>
        <w:t>). A new observational record of jumping spider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Salticidae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Aelurillini</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Aelurillina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Stenaelurillus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metallicus</w:t>
      </w:r>
      <w:proofErr w:type="spellEnd"/>
      <w:r w:rsidRPr="00C17785">
        <w:rPr>
          <w:rFonts w:ascii="Times New Roman" w:hAnsi="Times New Roman" w:cs="Times New Roman"/>
        </w:rPr>
        <w:t xml:space="preserve"> Caleb &amp; Mathai, 2016 in Chhattisgarh, </w:t>
      </w:r>
      <w:proofErr w:type="gramStart"/>
      <w:r w:rsidRPr="00C17785">
        <w:rPr>
          <w:rFonts w:ascii="Times New Roman" w:hAnsi="Times New Roman" w:cs="Times New Roman"/>
        </w:rPr>
        <w:t>India .</w:t>
      </w:r>
      <w:proofErr w:type="gramEnd"/>
      <w:r w:rsidRPr="00C17785">
        <w:rPr>
          <w:rFonts w:ascii="Times New Roman" w:hAnsi="Times New Roman" w:cs="Times New Roman"/>
        </w:rPr>
        <w:t xml:space="preserve"> International Journal of Biology Research 10(1) 19-21.</w:t>
      </w:r>
      <w:r w:rsidR="0047394A" w:rsidRPr="00C17785">
        <w:rPr>
          <w:rFonts w:ascii="Times New Roman" w:hAnsi="Times New Roman" w:cs="Times New Roman"/>
        </w:rPr>
        <w:t xml:space="preserve"> </w:t>
      </w:r>
      <w:hyperlink r:id="rId13" w:history="1">
        <w:r w:rsidR="0047394A" w:rsidRPr="00C17785">
          <w:rPr>
            <w:rStyle w:val="Hyperlink"/>
            <w:rFonts w:ascii="Times New Roman" w:hAnsi="Times New Roman" w:cs="Times New Roman"/>
          </w:rPr>
          <w:t>https://www.biologyjournal.in/assets/archives/2025/vol10issue1/10007-</w:t>
        </w:r>
      </w:hyperlink>
      <w:r w:rsidRPr="00C17785">
        <w:rPr>
          <w:rFonts w:ascii="Times New Roman" w:hAnsi="Times New Roman" w:cs="Times New Roman"/>
        </w:rPr>
        <w:t>1740555118544.pdf</w:t>
      </w:r>
    </w:p>
    <w:p w14:paraId="646500AE" w14:textId="30C82993" w:rsidR="006543F6" w:rsidRPr="00C17785" w:rsidRDefault="006543F6" w:rsidP="007B0586">
      <w:pPr>
        <w:spacing w:after="0"/>
        <w:ind w:left="720" w:hanging="720"/>
        <w:jc w:val="both"/>
        <w:rPr>
          <w:rFonts w:ascii="Times New Roman" w:hAnsi="Times New Roman" w:cs="Times New Roman"/>
        </w:rPr>
      </w:pPr>
      <w:r w:rsidRPr="00C17785">
        <w:rPr>
          <w:rFonts w:ascii="Times New Roman" w:hAnsi="Times New Roman" w:cs="Times New Roman"/>
        </w:rPr>
        <w:t>Nayak J., Sori. P., Bharti D. (2025</w:t>
      </w:r>
      <w:r w:rsidR="00551217" w:rsidRPr="00C17785">
        <w:rPr>
          <w:rFonts w:ascii="Times New Roman" w:hAnsi="Times New Roman" w:cs="Times New Roman"/>
        </w:rPr>
        <w:t>b</w:t>
      </w:r>
      <w:proofErr w:type="gramStart"/>
      <w:r w:rsidRPr="00C17785">
        <w:rPr>
          <w:rFonts w:ascii="Times New Roman" w:hAnsi="Times New Roman" w:cs="Times New Roman"/>
        </w:rPr>
        <w:t>).Description</w:t>
      </w:r>
      <w:proofErr w:type="gramEnd"/>
      <w:r w:rsidRPr="00C17785">
        <w:rPr>
          <w:rFonts w:ascii="Times New Roman" w:hAnsi="Times New Roman" w:cs="Times New Roman"/>
        </w:rPr>
        <w:t xml:space="preserve"> of a New Spider </w:t>
      </w:r>
      <w:proofErr w:type="spellStart"/>
      <w:r w:rsidRPr="00C17785">
        <w:rPr>
          <w:rFonts w:ascii="Times New Roman" w:hAnsi="Times New Roman" w:cs="Times New Roman"/>
        </w:rPr>
        <w:t>Meotipa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sahyadri</w:t>
      </w:r>
      <w:proofErr w:type="spellEnd"/>
      <w:r w:rsidR="004F6086" w:rsidRPr="00C17785">
        <w:rPr>
          <w:rFonts w:ascii="Times New Roman" w:hAnsi="Times New Roman" w:cs="Times New Roman"/>
        </w:rPr>
        <w:t xml:space="preserve"> </w:t>
      </w:r>
      <w:r w:rsidRPr="00C17785">
        <w:rPr>
          <w:rFonts w:ascii="Times New Roman" w:hAnsi="Times New Roman" w:cs="Times New Roman"/>
        </w:rPr>
        <w:t>Kulkarni,</w:t>
      </w:r>
      <w:r w:rsidR="00496B45" w:rsidRPr="00C17785">
        <w:rPr>
          <w:rFonts w:ascii="Times New Roman" w:hAnsi="Times New Roman" w:cs="Times New Roman"/>
        </w:rPr>
        <w:t xml:space="preserve"> </w:t>
      </w:r>
      <w:proofErr w:type="spellStart"/>
      <w:r w:rsidRPr="00C17785">
        <w:rPr>
          <w:rFonts w:ascii="Times New Roman" w:hAnsi="Times New Roman" w:cs="Times New Roman"/>
        </w:rPr>
        <w:t>Vartak</w:t>
      </w:r>
      <w:proofErr w:type="spellEnd"/>
      <w:r w:rsidRPr="00C17785">
        <w:rPr>
          <w:rFonts w:ascii="Times New Roman" w:hAnsi="Times New Roman" w:cs="Times New Roman"/>
        </w:rPr>
        <w:t xml:space="preserve">, Deshpande &amp; </w:t>
      </w:r>
      <w:proofErr w:type="spellStart"/>
      <w:r w:rsidRPr="00C17785">
        <w:rPr>
          <w:rFonts w:ascii="Times New Roman" w:hAnsi="Times New Roman" w:cs="Times New Roman"/>
        </w:rPr>
        <w:t>Halali</w:t>
      </w:r>
      <w:proofErr w:type="spellEnd"/>
      <w:r w:rsidRPr="00C17785">
        <w:rPr>
          <w:rFonts w:ascii="Times New Roman" w:hAnsi="Times New Roman" w:cs="Times New Roman"/>
        </w:rPr>
        <w:t>, 2017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Theridiidae</w:t>
      </w:r>
      <w:proofErr w:type="spellEnd"/>
      <w:r w:rsidRPr="00C17785">
        <w:rPr>
          <w:rFonts w:ascii="Times New Roman" w:hAnsi="Times New Roman" w:cs="Times New Roman"/>
        </w:rPr>
        <w:t>) in Chhattisgarh, India. International Journal of Research Publication and Reviews 6(2) 4518-4521.</w:t>
      </w:r>
      <w:r w:rsidR="00CA2175" w:rsidRPr="00C17785">
        <w:rPr>
          <w:rFonts w:ascii="Times New Roman" w:hAnsi="Times New Roman" w:cs="Times New Roman"/>
        </w:rPr>
        <w:t xml:space="preserve"> </w:t>
      </w:r>
      <w:hyperlink r:id="rId14" w:history="1">
        <w:r w:rsidR="00CA2175" w:rsidRPr="00C17785">
          <w:rPr>
            <w:rStyle w:val="Hyperlink"/>
            <w:rFonts w:ascii="Times New Roman" w:hAnsi="Times New Roman" w:cs="Times New Roman"/>
          </w:rPr>
          <w:t>https://doi.org/10.55248/gengpi.6.0225.1026</w:t>
        </w:r>
      </w:hyperlink>
    </w:p>
    <w:p w14:paraId="6E64AB60" w14:textId="09EFC45F" w:rsidR="006543F6" w:rsidRPr="00C17785" w:rsidRDefault="006543F6" w:rsidP="003C4BDD">
      <w:pPr>
        <w:spacing w:after="0"/>
        <w:ind w:left="720" w:hanging="720"/>
        <w:jc w:val="both"/>
        <w:rPr>
          <w:rFonts w:ascii="Times New Roman" w:hAnsi="Times New Roman" w:cs="Times New Roman"/>
        </w:rPr>
      </w:pPr>
      <w:r w:rsidRPr="00C17785">
        <w:rPr>
          <w:rFonts w:ascii="Times New Roman" w:hAnsi="Times New Roman" w:cs="Times New Roman"/>
        </w:rPr>
        <w:t>Nayak J. &amp; Sori P. (2025</w:t>
      </w:r>
      <w:r w:rsidR="00551217" w:rsidRPr="00C17785">
        <w:rPr>
          <w:rFonts w:ascii="Times New Roman" w:hAnsi="Times New Roman" w:cs="Times New Roman"/>
        </w:rPr>
        <w:t>c</w:t>
      </w:r>
      <w:r w:rsidRPr="00C17785">
        <w:rPr>
          <w:rFonts w:ascii="Times New Roman" w:hAnsi="Times New Roman" w:cs="Times New Roman"/>
        </w:rPr>
        <w:t xml:space="preserve">). </w:t>
      </w:r>
      <w:proofErr w:type="spellStart"/>
      <w:r w:rsidRPr="00C17785">
        <w:rPr>
          <w:rFonts w:ascii="Times New Roman" w:hAnsi="Times New Roman" w:cs="Times New Roman"/>
        </w:rPr>
        <w:t>Hamadruas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hieroglyphica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Thorell</w:t>
      </w:r>
      <w:proofErr w:type="spellEnd"/>
      <w:r w:rsidRPr="00C17785">
        <w:rPr>
          <w:rFonts w:ascii="Times New Roman" w:hAnsi="Times New Roman" w:cs="Times New Roman"/>
        </w:rPr>
        <w:t>, 1887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Oxyopidae</w:t>
      </w:r>
      <w:proofErr w:type="spellEnd"/>
      <w:r w:rsidRPr="00C17785">
        <w:rPr>
          <w:rFonts w:ascii="Times New Roman" w:hAnsi="Times New Roman" w:cs="Times New Roman"/>
        </w:rPr>
        <w:t xml:space="preserve">): First Description of a lynx Spider </w:t>
      </w:r>
      <w:proofErr w:type="gramStart"/>
      <w:r w:rsidRPr="00C17785">
        <w:rPr>
          <w:rFonts w:ascii="Times New Roman" w:hAnsi="Times New Roman" w:cs="Times New Roman"/>
        </w:rPr>
        <w:t>In</w:t>
      </w:r>
      <w:proofErr w:type="gramEnd"/>
      <w:r w:rsidRPr="00C17785">
        <w:rPr>
          <w:rFonts w:ascii="Times New Roman" w:hAnsi="Times New Roman" w:cs="Times New Roman"/>
        </w:rPr>
        <w:t xml:space="preserve"> Chhattisgarh, India. International Research Journal </w:t>
      </w:r>
      <w:proofErr w:type="gramStart"/>
      <w:r w:rsidRPr="00C17785">
        <w:rPr>
          <w:rFonts w:ascii="Times New Roman" w:hAnsi="Times New Roman" w:cs="Times New Roman"/>
        </w:rPr>
        <w:t>Of</w:t>
      </w:r>
      <w:proofErr w:type="gramEnd"/>
      <w:r w:rsidRPr="00C17785">
        <w:rPr>
          <w:rFonts w:ascii="Times New Roman" w:hAnsi="Times New Roman" w:cs="Times New Roman"/>
        </w:rPr>
        <w:t xml:space="preserve"> Modernization in Engineering Technology and Science: 7(3): 632-634. DOI: </w:t>
      </w:r>
      <w:hyperlink r:id="rId15" w:history="1">
        <w:r w:rsidR="003C4BDD" w:rsidRPr="00C17785">
          <w:rPr>
            <w:rStyle w:val="Hyperlink"/>
            <w:rFonts w:ascii="Times New Roman" w:hAnsi="Times New Roman" w:cs="Times New Roman"/>
          </w:rPr>
          <w:t>https://www.doi.org/10.56726/IRJMETS68434</w:t>
        </w:r>
      </w:hyperlink>
    </w:p>
    <w:p w14:paraId="249021F4" w14:textId="4E4D2D6E" w:rsidR="006543F6" w:rsidRPr="00C17785" w:rsidRDefault="006543F6" w:rsidP="007B0586">
      <w:pPr>
        <w:spacing w:after="0"/>
        <w:ind w:left="720" w:hanging="720"/>
        <w:jc w:val="both"/>
        <w:rPr>
          <w:rFonts w:ascii="Times New Roman" w:hAnsi="Times New Roman" w:cs="Times New Roman"/>
        </w:rPr>
      </w:pPr>
      <w:r w:rsidRPr="00C17785">
        <w:rPr>
          <w:rFonts w:ascii="Times New Roman" w:hAnsi="Times New Roman" w:cs="Times New Roman"/>
        </w:rPr>
        <w:t>Nayak J., Warte H.K., Sori P. &amp; Sahu L. (2025</w:t>
      </w:r>
      <w:r w:rsidR="00551217" w:rsidRPr="00C17785">
        <w:rPr>
          <w:rFonts w:ascii="Times New Roman" w:hAnsi="Times New Roman" w:cs="Times New Roman"/>
        </w:rPr>
        <w:t>d</w:t>
      </w:r>
      <w:r w:rsidRPr="00C17785">
        <w:rPr>
          <w:rFonts w:ascii="Times New Roman" w:hAnsi="Times New Roman" w:cs="Times New Roman"/>
        </w:rPr>
        <w:t>). Study on Jumping Spiders (Aranae: Araneomorphae: Salticidae) Diversity in Shraddha Public School Campus Gariaband, Chhattisgarh, India. International Journal Of Latest Technology In Engineering,</w:t>
      </w:r>
      <w:r w:rsidR="00E830C0" w:rsidRPr="00C17785">
        <w:rPr>
          <w:rFonts w:ascii="Times New Roman" w:hAnsi="Times New Roman" w:cs="Times New Roman"/>
        </w:rPr>
        <w:t xml:space="preserve"> </w:t>
      </w:r>
      <w:r w:rsidRPr="00C17785">
        <w:rPr>
          <w:rFonts w:ascii="Times New Roman" w:hAnsi="Times New Roman" w:cs="Times New Roman"/>
        </w:rPr>
        <w:t>Management &amp; Applied Science : 14 (3): 350- 353 DOI :</w:t>
      </w:r>
      <w:hyperlink r:id="rId16" w:history="1">
        <w:r w:rsidR="00477D5D" w:rsidRPr="00C17785">
          <w:rPr>
            <w:rStyle w:val="Hyperlink"/>
            <w:rFonts w:ascii="Times New Roman" w:hAnsi="Times New Roman" w:cs="Times New Roman"/>
          </w:rPr>
          <w:t>https://doi.org/10.51583/IJLTEMAS.2025.140300037</w:t>
        </w:r>
      </w:hyperlink>
    </w:p>
    <w:p w14:paraId="7E169D04" w14:textId="77777777" w:rsidR="005929A6" w:rsidRPr="00C17785" w:rsidRDefault="006543F6" w:rsidP="005929A6">
      <w:pPr>
        <w:spacing w:after="0"/>
        <w:ind w:left="720" w:hanging="720"/>
        <w:jc w:val="both"/>
        <w:rPr>
          <w:rFonts w:ascii="Times New Roman" w:hAnsi="Times New Roman" w:cs="Times New Roman"/>
        </w:rPr>
      </w:pPr>
      <w:r w:rsidRPr="00C17785">
        <w:rPr>
          <w:rFonts w:ascii="Times New Roman" w:hAnsi="Times New Roman" w:cs="Times New Roman"/>
        </w:rPr>
        <w:t>Nayak, J. (2025</w:t>
      </w:r>
      <w:r w:rsidR="00551217" w:rsidRPr="00C17785">
        <w:rPr>
          <w:rFonts w:ascii="Times New Roman" w:hAnsi="Times New Roman" w:cs="Times New Roman"/>
        </w:rPr>
        <w:t>e</w:t>
      </w:r>
      <w:r w:rsidR="00AD4B25" w:rsidRPr="00C17785">
        <w:rPr>
          <w:rFonts w:ascii="Times New Roman" w:hAnsi="Times New Roman" w:cs="Times New Roman"/>
        </w:rPr>
        <w:t>)</w:t>
      </w:r>
      <w:r w:rsidRPr="00C17785">
        <w:rPr>
          <w:rFonts w:ascii="Times New Roman" w:hAnsi="Times New Roman" w:cs="Times New Roman"/>
        </w:rPr>
        <w:t>. Stenaelurillus jagannathae Das, Malik &amp; Vidhel, 2015: First Description in Chhattisgarh, India. Bioscience Discovery, 16(3):37-40.</w:t>
      </w:r>
      <w:r w:rsidR="007935D2" w:rsidRPr="00C17785">
        <w:rPr>
          <w:rFonts w:ascii="Times New Roman" w:hAnsi="Times New Roman" w:cs="Times New Roman"/>
        </w:rPr>
        <w:t xml:space="preserve"> </w:t>
      </w:r>
      <w:hyperlink r:id="rId17" w:history="1">
        <w:r w:rsidR="007935D2" w:rsidRPr="00C17785">
          <w:rPr>
            <w:rStyle w:val="Hyperlink"/>
            <w:rFonts w:ascii="Times New Roman" w:hAnsi="Times New Roman" w:cs="Times New Roman"/>
          </w:rPr>
          <w:t>http://biosciencediscovery.com/Archive.html#</w:t>
        </w:r>
      </w:hyperlink>
    </w:p>
    <w:p w14:paraId="7B5391CB" w14:textId="4FEEFD56" w:rsidR="00617846" w:rsidRPr="00C17785" w:rsidRDefault="00B71E6A" w:rsidP="00617846">
      <w:pPr>
        <w:spacing w:after="0"/>
        <w:ind w:left="720" w:hanging="720"/>
        <w:jc w:val="both"/>
        <w:rPr>
          <w:rFonts w:ascii="Times New Roman" w:hAnsi="Times New Roman" w:cs="Times New Roman"/>
        </w:rPr>
      </w:pPr>
      <w:r w:rsidRPr="00C17785">
        <w:rPr>
          <w:rFonts w:ascii="Times New Roman" w:hAnsi="Times New Roman" w:cs="Times New Roman"/>
        </w:rPr>
        <w:t xml:space="preserve">Nayak, J., </w:t>
      </w:r>
      <w:proofErr w:type="spellStart"/>
      <w:r w:rsidRPr="00C17785">
        <w:rPr>
          <w:rFonts w:ascii="Times New Roman" w:hAnsi="Times New Roman" w:cs="Times New Roman"/>
        </w:rPr>
        <w:t>Chaure</w:t>
      </w:r>
      <w:proofErr w:type="spellEnd"/>
      <w:r w:rsidRPr="00C17785">
        <w:rPr>
          <w:rFonts w:ascii="Times New Roman" w:hAnsi="Times New Roman" w:cs="Times New Roman"/>
        </w:rPr>
        <w:t>, M., Majumdar, M., Nichat, A. R., &amp; Harris, K. K. (2025</w:t>
      </w:r>
      <w:r w:rsidR="00A71892" w:rsidRPr="00C17785">
        <w:rPr>
          <w:rFonts w:ascii="Times New Roman" w:hAnsi="Times New Roman" w:cs="Times New Roman"/>
        </w:rPr>
        <w:t>f</w:t>
      </w:r>
      <w:r w:rsidRPr="00C17785">
        <w:rPr>
          <w:rFonts w:ascii="Times New Roman" w:hAnsi="Times New Roman" w:cs="Times New Roman"/>
        </w:rPr>
        <w:t>). Assessment of orb weaver spider (Araneidae Clerck, 1757) diversity in Gariaband forest region with a new endemic species in Chhattisgarh region, India. International Journal of Fauna and Biological Studies, 12(5), 61–67.</w:t>
      </w:r>
      <w:r w:rsidR="00514FD7" w:rsidRPr="00C17785">
        <w:rPr>
          <w:rFonts w:ascii="Times New Roman" w:hAnsi="Times New Roman" w:cs="Times New Roman"/>
        </w:rPr>
        <w:t xml:space="preserve"> </w:t>
      </w:r>
      <w:hyperlink r:id="rId18" w:history="1">
        <w:r w:rsidR="00514FD7" w:rsidRPr="00C17785">
          <w:rPr>
            <w:rStyle w:val="Hyperlink"/>
            <w:rFonts w:ascii="Times New Roman" w:hAnsi="Times New Roman" w:cs="Times New Roman"/>
          </w:rPr>
          <w:t>https://www.doi.org/10.22271/23940522.2025.v12.i5a.1131</w:t>
        </w:r>
      </w:hyperlink>
    </w:p>
    <w:p w14:paraId="08B0CDF5" w14:textId="6D1B5B83" w:rsidR="00110104" w:rsidRPr="00C17785" w:rsidRDefault="00110104" w:rsidP="00617846">
      <w:pPr>
        <w:spacing w:after="0"/>
        <w:ind w:left="720" w:hanging="720"/>
        <w:jc w:val="both"/>
        <w:rPr>
          <w:rFonts w:ascii="Times New Roman" w:hAnsi="Times New Roman" w:cs="Times New Roman"/>
        </w:rPr>
      </w:pPr>
      <w:r w:rsidRPr="00C17785">
        <w:rPr>
          <w:rFonts w:ascii="Times New Roman" w:eastAsia="Times New Roman" w:hAnsi="Times New Roman" w:cs="Times New Roman"/>
          <w:shd w:val="clear" w:color="auto" w:fill="FFFFFF"/>
        </w:rPr>
        <w:t xml:space="preserve">Nayak, </w:t>
      </w:r>
      <w:r w:rsidR="00B01D5B" w:rsidRPr="00C17785">
        <w:rPr>
          <w:rFonts w:ascii="Times New Roman" w:eastAsia="Times New Roman" w:hAnsi="Times New Roman" w:cs="Times New Roman"/>
          <w:shd w:val="clear" w:color="auto" w:fill="FFFFFF"/>
        </w:rPr>
        <w:t>J.,</w:t>
      </w:r>
      <w:r w:rsidR="00617846" w:rsidRPr="00C17785">
        <w:rPr>
          <w:rFonts w:ascii="Times New Roman" w:eastAsia="Times New Roman" w:hAnsi="Times New Roman" w:cs="Times New Roman"/>
          <w:shd w:val="clear" w:color="auto" w:fill="FFFFFF"/>
        </w:rPr>
        <w:t xml:space="preserve"> </w:t>
      </w:r>
      <w:r w:rsidRPr="00C17785">
        <w:rPr>
          <w:rFonts w:ascii="Times New Roman" w:eastAsia="Times New Roman" w:hAnsi="Times New Roman" w:cs="Times New Roman"/>
          <w:shd w:val="clear" w:color="auto" w:fill="FFFFFF"/>
        </w:rPr>
        <w:t>Warte, H. K., Sahu, L., &amp; Rajanikant, R. (2025</w:t>
      </w:r>
      <w:r w:rsidR="00A71892" w:rsidRPr="00C17785">
        <w:rPr>
          <w:rFonts w:ascii="Times New Roman" w:eastAsia="Times New Roman" w:hAnsi="Times New Roman" w:cs="Times New Roman"/>
          <w:shd w:val="clear" w:color="auto" w:fill="FFFFFF"/>
        </w:rPr>
        <w:t>g</w:t>
      </w:r>
      <w:r w:rsidRPr="00C17785">
        <w:rPr>
          <w:rFonts w:ascii="Times New Roman" w:eastAsia="Times New Roman" w:hAnsi="Times New Roman" w:cs="Times New Roman"/>
          <w:shd w:val="clear" w:color="auto" w:fill="FFFFFF"/>
        </w:rPr>
        <w:t xml:space="preserve">). First description of a </w:t>
      </w:r>
      <w:proofErr w:type="spellStart"/>
      <w:r w:rsidR="00E60E25" w:rsidRPr="00C17785">
        <w:rPr>
          <w:rFonts w:ascii="Times New Roman" w:eastAsia="Times New Roman" w:hAnsi="Times New Roman" w:cs="Times New Roman"/>
          <w:shd w:val="clear" w:color="auto" w:fill="FFFFFF"/>
        </w:rPr>
        <w:t>Crabspiders</w:t>
      </w:r>
      <w:proofErr w:type="spellEnd"/>
      <w:r w:rsidRPr="00C17785">
        <w:rPr>
          <w:rFonts w:ascii="Times New Roman" w:eastAsia="Times New Roman" w:hAnsi="Times New Roman" w:cs="Times New Roman"/>
          <w:shd w:val="clear" w:color="auto" w:fill="FFFFFF"/>
        </w:rPr>
        <w:t xml:space="preserve"> species </w:t>
      </w:r>
      <w:proofErr w:type="spellStart"/>
      <w:r w:rsidR="00F02792" w:rsidRPr="00C17785">
        <w:rPr>
          <w:rFonts w:ascii="Times New Roman" w:eastAsia="Times New Roman" w:hAnsi="Times New Roman" w:cs="Times New Roman"/>
          <w:shd w:val="clear" w:color="auto" w:fill="FFFFFF"/>
        </w:rPr>
        <w:t>Stiphropus</w:t>
      </w:r>
      <w:proofErr w:type="spellEnd"/>
      <w:r w:rsidR="00E60E25" w:rsidRPr="00C17785">
        <w:rPr>
          <w:rFonts w:ascii="Times New Roman" w:eastAsia="Times New Roman" w:hAnsi="Times New Roman" w:cs="Times New Roman"/>
          <w:shd w:val="clear" w:color="auto" w:fill="FFFFFF"/>
        </w:rPr>
        <w:t xml:space="preserve"> </w:t>
      </w:r>
      <w:proofErr w:type="spellStart"/>
      <w:r w:rsidR="00F02792" w:rsidRPr="00C17785">
        <w:rPr>
          <w:rFonts w:ascii="Times New Roman" w:eastAsia="Times New Roman" w:hAnsi="Times New Roman" w:cs="Times New Roman"/>
          <w:shd w:val="clear" w:color="auto" w:fill="FFFFFF"/>
        </w:rPr>
        <w:t>sangayus</w:t>
      </w:r>
      <w:proofErr w:type="spellEnd"/>
      <w:r w:rsidRPr="00C17785">
        <w:rPr>
          <w:rFonts w:ascii="Times New Roman" w:eastAsia="Times New Roman" w:hAnsi="Times New Roman" w:cs="Times New Roman"/>
          <w:shd w:val="clear" w:color="auto" w:fill="FFFFFF"/>
        </w:rPr>
        <w:t xml:space="preserve">, </w:t>
      </w:r>
      <w:proofErr w:type="spellStart"/>
      <w:r w:rsidRPr="00C17785">
        <w:rPr>
          <w:rFonts w:ascii="Times New Roman" w:eastAsia="Times New Roman" w:hAnsi="Times New Roman" w:cs="Times New Roman"/>
          <w:shd w:val="clear" w:color="auto" w:fill="FFFFFF"/>
        </w:rPr>
        <w:t>barrion&amp;litsinger</w:t>
      </w:r>
      <w:proofErr w:type="spellEnd"/>
      <w:r w:rsidRPr="00C17785">
        <w:rPr>
          <w:rFonts w:ascii="Times New Roman" w:eastAsia="Times New Roman" w:hAnsi="Times New Roman" w:cs="Times New Roman"/>
          <w:shd w:val="clear" w:color="auto" w:fill="FFFFFF"/>
        </w:rPr>
        <w:t>, 1995(</w:t>
      </w:r>
      <w:proofErr w:type="spellStart"/>
      <w:r w:rsidR="00E60E25" w:rsidRPr="00C17785">
        <w:rPr>
          <w:rFonts w:ascii="Times New Roman" w:eastAsia="Times New Roman" w:hAnsi="Times New Roman" w:cs="Times New Roman"/>
          <w:shd w:val="clear" w:color="auto" w:fill="FFFFFF"/>
        </w:rPr>
        <w:t>Aranae</w:t>
      </w:r>
      <w:proofErr w:type="spellEnd"/>
      <w:r w:rsidRPr="00C17785">
        <w:rPr>
          <w:rFonts w:ascii="Times New Roman" w:eastAsia="Times New Roman" w:hAnsi="Times New Roman" w:cs="Times New Roman"/>
          <w:shd w:val="clear" w:color="auto" w:fill="FFFFFF"/>
        </w:rPr>
        <w:t xml:space="preserve">: </w:t>
      </w:r>
      <w:proofErr w:type="spellStart"/>
      <w:proofErr w:type="gramStart"/>
      <w:r w:rsidR="00E60E25" w:rsidRPr="00C17785">
        <w:rPr>
          <w:rFonts w:ascii="Times New Roman" w:eastAsia="Times New Roman" w:hAnsi="Times New Roman" w:cs="Times New Roman"/>
          <w:shd w:val="clear" w:color="auto" w:fill="FFFFFF"/>
        </w:rPr>
        <w:t>Araneomorphae</w:t>
      </w:r>
      <w:proofErr w:type="spellEnd"/>
      <w:r w:rsidRPr="00C17785">
        <w:rPr>
          <w:rFonts w:ascii="Times New Roman" w:eastAsia="Times New Roman" w:hAnsi="Times New Roman" w:cs="Times New Roman"/>
          <w:shd w:val="clear" w:color="auto" w:fill="FFFFFF"/>
        </w:rPr>
        <w:t xml:space="preserve"> :</w:t>
      </w:r>
      <w:proofErr w:type="gramEnd"/>
      <w:r w:rsidRPr="00C17785">
        <w:rPr>
          <w:rFonts w:ascii="Times New Roman" w:eastAsia="Times New Roman" w:hAnsi="Times New Roman" w:cs="Times New Roman"/>
          <w:shd w:val="clear" w:color="auto" w:fill="FFFFFF"/>
        </w:rPr>
        <w:t xml:space="preserve"> </w:t>
      </w:r>
      <w:r w:rsidR="00E60E25" w:rsidRPr="00C17785">
        <w:rPr>
          <w:rFonts w:ascii="Times New Roman" w:eastAsia="Times New Roman" w:hAnsi="Times New Roman" w:cs="Times New Roman"/>
          <w:shd w:val="clear" w:color="auto" w:fill="FFFFFF"/>
        </w:rPr>
        <w:t>Thomisidae</w:t>
      </w:r>
      <w:r w:rsidRPr="00C17785">
        <w:rPr>
          <w:rFonts w:ascii="Times New Roman" w:eastAsia="Times New Roman" w:hAnsi="Times New Roman" w:cs="Times New Roman"/>
          <w:shd w:val="clear" w:color="auto" w:fill="FFFFFF"/>
        </w:rPr>
        <w:t>) in Odisha, India. </w:t>
      </w:r>
      <w:r w:rsidRPr="00C17785">
        <w:rPr>
          <w:rFonts w:ascii="Times New Roman" w:eastAsia="Times New Roman" w:hAnsi="Times New Roman" w:cs="Times New Roman"/>
          <w:i/>
          <w:iCs/>
          <w:shd w:val="clear" w:color="auto" w:fill="FFFFFF"/>
        </w:rPr>
        <w:t xml:space="preserve">International Journal of Zoology, Environment and Life </w:t>
      </w:r>
      <w:proofErr w:type="gramStart"/>
      <w:r w:rsidRPr="00C17785">
        <w:rPr>
          <w:rFonts w:ascii="Times New Roman" w:eastAsia="Times New Roman" w:hAnsi="Times New Roman" w:cs="Times New Roman"/>
          <w:i/>
          <w:iCs/>
          <w:shd w:val="clear" w:color="auto" w:fill="FFFFFF"/>
        </w:rPr>
        <w:t>Sciences </w:t>
      </w:r>
      <w:r w:rsidRPr="00C17785">
        <w:rPr>
          <w:rFonts w:ascii="Times New Roman" w:eastAsia="Times New Roman" w:hAnsi="Times New Roman" w:cs="Times New Roman"/>
          <w:shd w:val="clear" w:color="auto" w:fill="FFFFFF"/>
        </w:rPr>
        <w:t>,</w:t>
      </w:r>
      <w:proofErr w:type="gramEnd"/>
      <w:r w:rsidRPr="00C17785">
        <w:rPr>
          <w:rFonts w:ascii="Times New Roman" w:eastAsia="Times New Roman" w:hAnsi="Times New Roman" w:cs="Times New Roman"/>
          <w:shd w:val="clear" w:color="auto" w:fill="FFFFFF"/>
        </w:rPr>
        <w:t> </w:t>
      </w:r>
      <w:r w:rsidRPr="00C17785">
        <w:rPr>
          <w:rFonts w:ascii="Times New Roman" w:eastAsia="Times New Roman" w:hAnsi="Times New Roman" w:cs="Times New Roman"/>
          <w:i/>
          <w:iCs/>
          <w:shd w:val="clear" w:color="auto" w:fill="FFFFFF"/>
        </w:rPr>
        <w:t>7</w:t>
      </w:r>
      <w:r w:rsidRPr="00C17785">
        <w:rPr>
          <w:rFonts w:ascii="Times New Roman" w:eastAsia="Times New Roman" w:hAnsi="Times New Roman" w:cs="Times New Roman"/>
          <w:shd w:val="clear" w:color="auto" w:fill="FFFFFF"/>
        </w:rPr>
        <w:t>(3), 7-10. </w:t>
      </w:r>
      <w:hyperlink r:id="rId19" w:history="1">
        <w:r w:rsidRPr="00C17785">
          <w:rPr>
            <w:rStyle w:val="Hyperlink"/>
            <w:rFonts w:ascii="Times New Roman" w:eastAsia="Times New Roman" w:hAnsi="Times New Roman" w:cs="Times New Roman"/>
            <w:color w:val="4B7D92"/>
            <w:shd w:val="clear" w:color="auto" w:fill="FFFFFF"/>
          </w:rPr>
          <w:t>https://doi.org/10.70604/</w:t>
        </w:r>
      </w:hyperlink>
    </w:p>
    <w:p w14:paraId="4181E977" w14:textId="3F06F34E" w:rsidR="005929A6" w:rsidRPr="00C17785" w:rsidRDefault="000A658E" w:rsidP="005929A6">
      <w:pPr>
        <w:spacing w:after="0"/>
        <w:ind w:left="720" w:hanging="720"/>
        <w:jc w:val="both"/>
        <w:rPr>
          <w:rFonts w:ascii="Times New Roman" w:hAnsi="Times New Roman" w:cs="Times New Roman"/>
        </w:rPr>
      </w:pPr>
      <w:r w:rsidRPr="00C17785">
        <w:rPr>
          <w:rFonts w:ascii="Times New Roman" w:hAnsi="Times New Roman" w:cs="Times New Roman"/>
        </w:rPr>
        <w:t>Nichat A. R., Warte HK., Nayak J., (2024). Spider diversity (</w:t>
      </w:r>
      <w:proofErr w:type="spellStart"/>
      <w:r w:rsidRPr="00C17785">
        <w:rPr>
          <w:rFonts w:ascii="Times New Roman" w:hAnsi="Times New Roman" w:cs="Times New Roman"/>
        </w:rPr>
        <w:t>Arachnida:Aranae</w:t>
      </w:r>
      <w:proofErr w:type="spellEnd"/>
      <w:r w:rsidRPr="00C17785">
        <w:rPr>
          <w:rFonts w:ascii="Times New Roman" w:hAnsi="Times New Roman" w:cs="Times New Roman"/>
        </w:rPr>
        <w:t xml:space="preserve">) in </w:t>
      </w:r>
      <w:proofErr w:type="spellStart"/>
      <w:r w:rsidRPr="00C17785">
        <w:rPr>
          <w:rFonts w:ascii="Times New Roman" w:hAnsi="Times New Roman" w:cs="Times New Roman"/>
        </w:rPr>
        <w:t>Deobhog</w:t>
      </w:r>
      <w:proofErr w:type="spellEnd"/>
      <w:r w:rsidR="005929A6" w:rsidRPr="00C17785">
        <w:rPr>
          <w:rFonts w:ascii="Times New Roman" w:hAnsi="Times New Roman" w:cs="Times New Roman"/>
        </w:rPr>
        <w:t xml:space="preserve"> </w:t>
      </w:r>
      <w:r w:rsidRPr="00C17785">
        <w:rPr>
          <w:rFonts w:ascii="Times New Roman" w:hAnsi="Times New Roman" w:cs="Times New Roman"/>
        </w:rPr>
        <w:t xml:space="preserve">region </w:t>
      </w:r>
      <w:proofErr w:type="spellStart"/>
      <w:r w:rsidRPr="00C17785">
        <w:rPr>
          <w:rFonts w:ascii="Times New Roman" w:hAnsi="Times New Roman" w:cs="Times New Roman"/>
        </w:rPr>
        <w:t>Gariyaband</w:t>
      </w:r>
      <w:proofErr w:type="spellEnd"/>
      <w:r w:rsidRPr="00C17785">
        <w:rPr>
          <w:rFonts w:ascii="Times New Roman" w:hAnsi="Times New Roman" w:cs="Times New Roman"/>
        </w:rPr>
        <w:t xml:space="preserve"> Chhattisgarh India : International Journal of Innovation and Science and Engineering.    : 11 (8) : 39 – 45  </w:t>
      </w:r>
      <w:hyperlink r:id="rId20" w:history="1">
        <w:r w:rsidRPr="00C17785">
          <w:rPr>
            <w:rStyle w:val="Hyperlink"/>
            <w:rFonts w:ascii="Times New Roman" w:hAnsi="Times New Roman" w:cs="Times New Roman"/>
          </w:rPr>
          <w:t>https://ijiset.com/vol11/v11s8/IJISET_V11_I08_03.pdf</w:t>
        </w:r>
      </w:hyperlink>
    </w:p>
    <w:p w14:paraId="36E88427" w14:textId="154A173F" w:rsidR="009C384A" w:rsidRPr="00C17785" w:rsidRDefault="000A658E" w:rsidP="009C384A">
      <w:pPr>
        <w:spacing w:after="0"/>
        <w:ind w:left="720" w:hanging="720"/>
        <w:jc w:val="both"/>
        <w:rPr>
          <w:rFonts w:ascii="Times New Roman" w:hAnsi="Times New Roman" w:cs="Times New Roman"/>
        </w:rPr>
      </w:pPr>
      <w:r w:rsidRPr="00C17785">
        <w:rPr>
          <w:rFonts w:ascii="Times New Roman" w:hAnsi="Times New Roman" w:cs="Times New Roman"/>
        </w:rPr>
        <w:t>Nichat A. R., Warte H</w:t>
      </w:r>
      <w:r w:rsidR="008A776D" w:rsidRPr="00C17785">
        <w:rPr>
          <w:rFonts w:ascii="Times New Roman" w:hAnsi="Times New Roman" w:cs="Times New Roman"/>
        </w:rPr>
        <w:t>.</w:t>
      </w:r>
      <w:r w:rsidRPr="00C17785">
        <w:rPr>
          <w:rFonts w:ascii="Times New Roman" w:hAnsi="Times New Roman" w:cs="Times New Roman"/>
        </w:rPr>
        <w:t>K., Shaffi S</w:t>
      </w:r>
      <w:r w:rsidR="008A776D" w:rsidRPr="00C17785">
        <w:rPr>
          <w:rFonts w:ascii="Times New Roman" w:hAnsi="Times New Roman" w:cs="Times New Roman"/>
        </w:rPr>
        <w:t>.</w:t>
      </w:r>
      <w:r w:rsidRPr="00C17785">
        <w:rPr>
          <w:rFonts w:ascii="Times New Roman" w:hAnsi="Times New Roman" w:cs="Times New Roman"/>
        </w:rPr>
        <w:t>A. &amp; Nayak J., (2024). A study of biodiversity of spider species (</w:t>
      </w:r>
      <w:proofErr w:type="spellStart"/>
      <w:proofErr w:type="gramStart"/>
      <w:r w:rsidRPr="00C17785">
        <w:rPr>
          <w:rFonts w:ascii="Times New Roman" w:hAnsi="Times New Roman" w:cs="Times New Roman"/>
        </w:rPr>
        <w:t>arachnida</w:t>
      </w:r>
      <w:proofErr w:type="spellEnd"/>
      <w:r w:rsidRPr="00C17785">
        <w:rPr>
          <w:rFonts w:ascii="Times New Roman" w:hAnsi="Times New Roman" w:cs="Times New Roman"/>
        </w:rPr>
        <w:t xml:space="preserve"> :</w:t>
      </w:r>
      <w:proofErr w:type="gramEnd"/>
      <w:r w:rsidRPr="00C17785">
        <w:rPr>
          <w:rFonts w:ascii="Times New Roman" w:hAnsi="Times New Roman" w:cs="Times New Roman"/>
        </w:rPr>
        <w:t xml:space="preserve">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 </w:t>
      </w:r>
      <w:proofErr w:type="spellStart"/>
      <w:r w:rsidRPr="00C17785">
        <w:rPr>
          <w:rFonts w:ascii="Times New Roman" w:hAnsi="Times New Roman" w:cs="Times New Roman"/>
        </w:rPr>
        <w:t>araneomorphae</w:t>
      </w:r>
      <w:proofErr w:type="spellEnd"/>
      <w:r w:rsidRPr="00C17785">
        <w:rPr>
          <w:rFonts w:ascii="Times New Roman" w:hAnsi="Times New Roman" w:cs="Times New Roman"/>
        </w:rPr>
        <w:t xml:space="preserve">) in </w:t>
      </w:r>
      <w:proofErr w:type="spellStart"/>
      <w:r w:rsidRPr="00C17785">
        <w:rPr>
          <w:rFonts w:ascii="Times New Roman" w:hAnsi="Times New Roman" w:cs="Times New Roman"/>
        </w:rPr>
        <w:t>kokasara</w:t>
      </w:r>
      <w:proofErr w:type="spellEnd"/>
      <w:r w:rsidRPr="00C17785">
        <w:rPr>
          <w:rFonts w:ascii="Times New Roman" w:hAnsi="Times New Roman" w:cs="Times New Roman"/>
        </w:rPr>
        <w:t xml:space="preserve"> region, Kala-</w:t>
      </w:r>
      <w:proofErr w:type="spellStart"/>
      <w:r w:rsidRPr="00C17785">
        <w:rPr>
          <w:rFonts w:ascii="Times New Roman" w:hAnsi="Times New Roman" w:cs="Times New Roman"/>
        </w:rPr>
        <w:t>handi</w:t>
      </w:r>
      <w:proofErr w:type="spellEnd"/>
      <w:r w:rsidRPr="00C17785">
        <w:rPr>
          <w:rFonts w:ascii="Times New Roman" w:hAnsi="Times New Roman" w:cs="Times New Roman"/>
        </w:rPr>
        <w:t xml:space="preserve">, Odisha, India : African Journal of Biological Sciences : 6 (15) : 9550- 9560. </w:t>
      </w:r>
      <w:hyperlink r:id="rId21" w:history="1">
        <w:r w:rsidRPr="00C17785">
          <w:rPr>
            <w:rStyle w:val="Hyperlink"/>
            <w:rFonts w:ascii="Times New Roman" w:hAnsi="Times New Roman" w:cs="Times New Roman"/>
          </w:rPr>
          <w:t>https://doi.org/10.48047/AFJBS.6.15.2024.9550-9560</w:t>
        </w:r>
      </w:hyperlink>
    </w:p>
    <w:p w14:paraId="435DEA40" w14:textId="35080E54" w:rsidR="00C0124B" w:rsidRPr="00C17785" w:rsidRDefault="009C384A" w:rsidP="00C0124B">
      <w:pPr>
        <w:spacing w:after="0"/>
        <w:ind w:left="720" w:hanging="720"/>
        <w:jc w:val="both"/>
        <w:rPr>
          <w:rFonts w:ascii="Times New Roman" w:hAnsi="Times New Roman" w:cs="Times New Roman"/>
        </w:rPr>
      </w:pPr>
      <w:r w:rsidRPr="00C17785">
        <w:rPr>
          <w:rFonts w:ascii="Times New Roman" w:hAnsi="Times New Roman" w:cs="Times New Roman"/>
        </w:rPr>
        <w:t>Nichat A. R., Harris K</w:t>
      </w:r>
      <w:r w:rsidR="008A776D" w:rsidRPr="00C17785">
        <w:rPr>
          <w:rFonts w:ascii="Times New Roman" w:hAnsi="Times New Roman" w:cs="Times New Roman"/>
        </w:rPr>
        <w:t>.</w:t>
      </w:r>
      <w:r w:rsidRPr="00C17785">
        <w:rPr>
          <w:rFonts w:ascii="Times New Roman" w:hAnsi="Times New Roman" w:cs="Times New Roman"/>
        </w:rPr>
        <w:t>K., Warte H</w:t>
      </w:r>
      <w:r w:rsidR="008A776D" w:rsidRPr="00C17785">
        <w:rPr>
          <w:rFonts w:ascii="Times New Roman" w:hAnsi="Times New Roman" w:cs="Times New Roman"/>
        </w:rPr>
        <w:t>.</w:t>
      </w:r>
      <w:r w:rsidRPr="00C17785">
        <w:rPr>
          <w:rFonts w:ascii="Times New Roman" w:hAnsi="Times New Roman" w:cs="Times New Roman"/>
        </w:rPr>
        <w:t>K., Dubey M., Sori P. &amp; Nayak J. (2025</w:t>
      </w:r>
      <w:r w:rsidR="00EA3E85" w:rsidRPr="00C17785">
        <w:rPr>
          <w:rFonts w:ascii="Times New Roman" w:hAnsi="Times New Roman" w:cs="Times New Roman"/>
        </w:rPr>
        <w:t>a</w:t>
      </w:r>
      <w:r w:rsidRPr="00C17785">
        <w:rPr>
          <w:rFonts w:ascii="Times New Roman" w:hAnsi="Times New Roman" w:cs="Times New Roman"/>
        </w:rPr>
        <w:t xml:space="preserve">). Spiders Diversity in North East Gariaband Forest Regions of Chhattisgarh, India. UTTAR PRADESH JOURNAL OF ZOOLOGY, 46(4):119-127. DOI: </w:t>
      </w:r>
      <w:hyperlink r:id="rId22" w:history="1">
        <w:r w:rsidRPr="00C17785">
          <w:rPr>
            <w:rStyle w:val="Hyperlink"/>
            <w:rFonts w:ascii="Times New Roman" w:hAnsi="Times New Roman" w:cs="Times New Roman"/>
          </w:rPr>
          <w:t>https://doi.org/10.56557/upjoz/2025/v46i44808</w:t>
        </w:r>
      </w:hyperlink>
    </w:p>
    <w:p w14:paraId="2D9C3598" w14:textId="35D7DB62" w:rsidR="00C0124B" w:rsidRPr="00C17785" w:rsidRDefault="00C0124B" w:rsidP="00C0124B">
      <w:pPr>
        <w:spacing w:after="0"/>
        <w:ind w:left="720" w:hanging="720"/>
        <w:jc w:val="both"/>
        <w:rPr>
          <w:rFonts w:ascii="Times New Roman" w:hAnsi="Times New Roman" w:cs="Times New Roman"/>
        </w:rPr>
      </w:pPr>
      <w:r w:rsidRPr="00C17785">
        <w:rPr>
          <w:rFonts w:ascii="Times New Roman" w:hAnsi="Times New Roman" w:cs="Times New Roman"/>
        </w:rPr>
        <w:t>Nichat, A. R., Nayak, J., Sori, P., &amp; Warte, H. K. (2025</w:t>
      </w:r>
      <w:r w:rsidR="00EA3E85" w:rsidRPr="00C17785">
        <w:rPr>
          <w:rFonts w:ascii="Times New Roman" w:hAnsi="Times New Roman" w:cs="Times New Roman"/>
        </w:rPr>
        <w:t>b</w:t>
      </w:r>
      <w:r w:rsidRPr="00C17785">
        <w:rPr>
          <w:rFonts w:ascii="Times New Roman" w:hAnsi="Times New Roman" w:cs="Times New Roman"/>
        </w:rPr>
        <w:t xml:space="preserve">). Description of new jumping spider species </w:t>
      </w:r>
      <w:proofErr w:type="spellStart"/>
      <w:r w:rsidRPr="00C17785">
        <w:rPr>
          <w:rFonts w:ascii="Times New Roman" w:hAnsi="Times New Roman" w:cs="Times New Roman"/>
        </w:rPr>
        <w:t>Epocilla</w:t>
      </w:r>
      <w:proofErr w:type="spellEnd"/>
      <w:r w:rsidRPr="00C17785">
        <w:rPr>
          <w:rFonts w:ascii="Times New Roman" w:hAnsi="Times New Roman" w:cs="Times New Roman"/>
        </w:rPr>
        <w:t xml:space="preserve"> aura (</w:t>
      </w:r>
      <w:proofErr w:type="spellStart"/>
      <w:r w:rsidRPr="00C17785">
        <w:rPr>
          <w:rFonts w:ascii="Times New Roman" w:hAnsi="Times New Roman" w:cs="Times New Roman"/>
        </w:rPr>
        <w:t>Aranae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Salticidae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Chrysillini</w:t>
      </w:r>
      <w:proofErr w:type="spellEnd"/>
      <w:r w:rsidRPr="00C17785">
        <w:rPr>
          <w:rFonts w:ascii="Times New Roman" w:hAnsi="Times New Roman" w:cs="Times New Roman"/>
        </w:rPr>
        <w:t xml:space="preserve">) from </w:t>
      </w:r>
      <w:proofErr w:type="spellStart"/>
      <w:r w:rsidRPr="00C17785">
        <w:rPr>
          <w:rFonts w:ascii="Times New Roman" w:hAnsi="Times New Roman" w:cs="Times New Roman"/>
        </w:rPr>
        <w:t>Gariaband</w:t>
      </w:r>
      <w:proofErr w:type="spellEnd"/>
      <w:r w:rsidRPr="00C17785">
        <w:rPr>
          <w:rFonts w:ascii="Times New Roman" w:hAnsi="Times New Roman" w:cs="Times New Roman"/>
        </w:rPr>
        <w:t xml:space="preserve"> district, Chhattisgarh State, India. International Research Journal of Biological Sciences, 14(2), 1–4. International Science Community Association. http://www.isca.in</w:t>
      </w:r>
    </w:p>
    <w:p w14:paraId="6242668B" w14:textId="076888EE" w:rsidR="00FE593C" w:rsidRPr="00AA3DF1" w:rsidRDefault="00FE593C" w:rsidP="007B0586">
      <w:pPr>
        <w:spacing w:after="0"/>
        <w:ind w:left="720" w:hanging="720"/>
        <w:jc w:val="both"/>
        <w:rPr>
          <w:rFonts w:ascii="Times New Roman" w:hAnsi="Times New Roman" w:cs="Times New Roman"/>
        </w:rPr>
      </w:pPr>
      <w:r w:rsidRPr="00AA3DF1">
        <w:rPr>
          <w:rFonts w:ascii="Times New Roman" w:hAnsi="Times New Roman" w:cs="Times New Roman"/>
        </w:rPr>
        <w:t xml:space="preserve">Parikh, P., </w:t>
      </w:r>
      <w:proofErr w:type="spellStart"/>
      <w:r w:rsidRPr="00AA3DF1">
        <w:rPr>
          <w:rFonts w:ascii="Times New Roman" w:hAnsi="Times New Roman" w:cs="Times New Roman"/>
        </w:rPr>
        <w:t>Sonavanes</w:t>
      </w:r>
      <w:proofErr w:type="spellEnd"/>
      <w:r w:rsidRPr="00AA3DF1">
        <w:rPr>
          <w:rFonts w:ascii="Times New Roman" w:hAnsi="Times New Roman" w:cs="Times New Roman"/>
        </w:rPr>
        <w:t>, S. &amp; Ahir, K. (2008). Spider fauna of Gir PA, Gujarat. Journal of Current Science, 12(2): 717-722.</w:t>
      </w:r>
    </w:p>
    <w:p w14:paraId="04715889" w14:textId="6503EA5A" w:rsidR="00937C08" w:rsidRPr="00AA3DF1" w:rsidRDefault="00937C08" w:rsidP="007B0586">
      <w:pPr>
        <w:spacing w:after="0"/>
        <w:ind w:left="720" w:hanging="720"/>
        <w:jc w:val="both"/>
        <w:rPr>
          <w:rFonts w:ascii="Times New Roman" w:hAnsi="Times New Roman" w:cs="Times New Roman"/>
        </w:rPr>
      </w:pPr>
      <w:r w:rsidRPr="00AA3DF1">
        <w:rPr>
          <w:rFonts w:ascii="Times New Roman" w:hAnsi="Times New Roman" w:cs="Times New Roman"/>
        </w:rPr>
        <w:t xml:space="preserve">Patel, B. H. &amp; Reddy, T. S. (1991). A rare new species of </w:t>
      </w:r>
      <w:proofErr w:type="spellStart"/>
      <w:r w:rsidRPr="00AA3DF1">
        <w:rPr>
          <w:rFonts w:ascii="Times New Roman" w:hAnsi="Times New Roman" w:cs="Times New Roman"/>
        </w:rPr>
        <w:t>Homalonychus</w:t>
      </w:r>
      <w:proofErr w:type="spellEnd"/>
      <w:r w:rsidRPr="00AA3DF1">
        <w:rPr>
          <w:rFonts w:ascii="Times New Roman" w:hAnsi="Times New Roman" w:cs="Times New Roman"/>
        </w:rPr>
        <w:t xml:space="preserve"> Marx (</w:t>
      </w:r>
      <w:proofErr w:type="spellStart"/>
      <w:r w:rsidRPr="00AA3DF1">
        <w:rPr>
          <w:rFonts w:ascii="Times New Roman" w:hAnsi="Times New Roman" w:cs="Times New Roman"/>
        </w:rPr>
        <w:t>Araneae</w:t>
      </w:r>
      <w:proofErr w:type="spellEnd"/>
      <w:r w:rsidRPr="00AA3DF1">
        <w:rPr>
          <w:rFonts w:ascii="Times New Roman" w:hAnsi="Times New Roman" w:cs="Times New Roman"/>
        </w:rPr>
        <w:t xml:space="preserve">: </w:t>
      </w:r>
      <w:proofErr w:type="spellStart"/>
      <w:r w:rsidRPr="00AA3DF1">
        <w:rPr>
          <w:rFonts w:ascii="Times New Roman" w:hAnsi="Times New Roman" w:cs="Times New Roman"/>
        </w:rPr>
        <w:t>Homalonychidae</w:t>
      </w:r>
      <w:proofErr w:type="spellEnd"/>
      <w:r w:rsidRPr="00AA3DF1">
        <w:rPr>
          <w:rFonts w:ascii="Times New Roman" w:hAnsi="Times New Roman" w:cs="Times New Roman"/>
        </w:rPr>
        <w:t>) from coastal Andhra Pradesh, India. Records of the Zoological Survey of India 89: 205-207.</w:t>
      </w:r>
    </w:p>
    <w:p w14:paraId="34AC0011" w14:textId="77777777" w:rsidR="00AA3DF1" w:rsidRPr="00AA3DF1" w:rsidRDefault="0062211D" w:rsidP="00AA3DF1">
      <w:pPr>
        <w:spacing w:after="0"/>
        <w:ind w:left="720" w:hanging="720"/>
        <w:jc w:val="both"/>
        <w:rPr>
          <w:rFonts w:ascii="Times New Roman" w:hAnsi="Times New Roman" w:cs="Times New Roman"/>
        </w:rPr>
      </w:pPr>
      <w:r w:rsidRPr="00AA3DF1">
        <w:rPr>
          <w:rFonts w:ascii="Times New Roman" w:hAnsi="Times New Roman" w:cs="Times New Roman"/>
        </w:rPr>
        <w:t xml:space="preserve">Paul, J., Prajapati, D.A., Joseph, M.M. &amp; Sebastian, P.A. 2020. De-Scription of a new species of </w:t>
      </w:r>
      <w:proofErr w:type="spellStart"/>
      <w:r w:rsidRPr="00AA3DF1">
        <w:rPr>
          <w:rFonts w:ascii="Times New Roman" w:hAnsi="Times New Roman" w:cs="Times New Roman"/>
        </w:rPr>
        <w:t>Colaxes</w:t>
      </w:r>
      <w:proofErr w:type="spellEnd"/>
      <w:r w:rsidRPr="00AA3DF1">
        <w:rPr>
          <w:rFonts w:ascii="Times New Roman" w:hAnsi="Times New Roman" w:cs="Times New Roman"/>
        </w:rPr>
        <w:t xml:space="preserve"> Simon, 1900 (</w:t>
      </w:r>
      <w:proofErr w:type="spellStart"/>
      <w:r w:rsidRPr="00AA3DF1">
        <w:rPr>
          <w:rFonts w:ascii="Times New Roman" w:hAnsi="Times New Roman" w:cs="Times New Roman"/>
        </w:rPr>
        <w:t>Araneae</w:t>
      </w:r>
      <w:proofErr w:type="spellEnd"/>
      <w:r w:rsidRPr="00AA3DF1">
        <w:rPr>
          <w:rFonts w:ascii="Times New Roman" w:hAnsi="Times New Roman" w:cs="Times New Roman"/>
        </w:rPr>
        <w:t xml:space="preserve">: </w:t>
      </w:r>
      <w:proofErr w:type="spellStart"/>
      <w:r w:rsidRPr="00AA3DF1">
        <w:rPr>
          <w:rFonts w:ascii="Times New Roman" w:hAnsi="Times New Roman" w:cs="Times New Roman"/>
        </w:rPr>
        <w:t>Salti</w:t>
      </w:r>
      <w:proofErr w:type="spellEnd"/>
      <w:r w:rsidR="009D5FDA" w:rsidRPr="00AA3DF1">
        <w:rPr>
          <w:rFonts w:ascii="Times New Roman" w:hAnsi="Times New Roman" w:cs="Times New Roman"/>
        </w:rPr>
        <w:t xml:space="preserve"> </w:t>
      </w:r>
      <w:proofErr w:type="spellStart"/>
      <w:r w:rsidR="009D5FDA" w:rsidRPr="00AA3DF1">
        <w:rPr>
          <w:rFonts w:ascii="Times New Roman" w:hAnsi="Times New Roman" w:cs="Times New Roman"/>
        </w:rPr>
        <w:t>cc</w:t>
      </w:r>
      <w:r w:rsidRPr="00AA3DF1">
        <w:rPr>
          <w:rFonts w:ascii="Times New Roman" w:hAnsi="Times New Roman" w:cs="Times New Roman"/>
        </w:rPr>
        <w:t>idae</w:t>
      </w:r>
      <w:proofErr w:type="spellEnd"/>
      <w:r w:rsidRPr="00AA3DF1">
        <w:rPr>
          <w:rFonts w:ascii="Times New Roman" w:hAnsi="Times New Roman" w:cs="Times New Roman"/>
        </w:rPr>
        <w:t xml:space="preserve">: </w:t>
      </w:r>
      <w:proofErr w:type="spellStart"/>
      <w:r w:rsidRPr="00AA3DF1">
        <w:rPr>
          <w:rFonts w:ascii="Times New Roman" w:hAnsi="Times New Roman" w:cs="Times New Roman"/>
        </w:rPr>
        <w:t>Ballinae</w:t>
      </w:r>
      <w:proofErr w:type="spellEnd"/>
      <w:r w:rsidRPr="00AA3DF1">
        <w:rPr>
          <w:rFonts w:ascii="Times New Roman" w:hAnsi="Times New Roman" w:cs="Times New Roman"/>
        </w:rPr>
        <w:t>) from the tropical montane cloud forests of Western Ghats, India. Arthropoda Sel., 29: 244–250.</w:t>
      </w:r>
    </w:p>
    <w:p w14:paraId="550FC93A" w14:textId="3FA83FFF" w:rsidR="005C565F" w:rsidRPr="00AA3DF1" w:rsidRDefault="005C565F" w:rsidP="00AA3DF1">
      <w:pPr>
        <w:spacing w:after="0"/>
        <w:ind w:left="720" w:hanging="720"/>
        <w:jc w:val="both"/>
        <w:rPr>
          <w:rFonts w:ascii="Times New Roman" w:hAnsi="Times New Roman" w:cs="Times New Roman"/>
        </w:rPr>
      </w:pPr>
      <w:proofErr w:type="spellStart"/>
      <w:r w:rsidRPr="00AA3DF1">
        <w:rPr>
          <w:rFonts w:ascii="Times New Roman" w:hAnsi="Times New Roman" w:cs="Times New Roman"/>
          <w:lang w:val="en-GB"/>
        </w:rPr>
        <w:t>Piacentini</w:t>
      </w:r>
      <w:proofErr w:type="spellEnd"/>
      <w:r w:rsidRPr="00AA3DF1">
        <w:rPr>
          <w:rFonts w:ascii="Times New Roman" w:hAnsi="Times New Roman" w:cs="Times New Roman"/>
          <w:lang w:val="en-GB"/>
        </w:rPr>
        <w:t>, L. N., &amp; Ramírez, M. J. (2019). Hunting the wolf: a molecular phylogeny of the wolf spiders (</w:t>
      </w:r>
      <w:proofErr w:type="spellStart"/>
      <w:r w:rsidRPr="00AA3DF1">
        <w:rPr>
          <w:rFonts w:ascii="Times New Roman" w:hAnsi="Times New Roman" w:cs="Times New Roman"/>
          <w:lang w:val="en-GB"/>
        </w:rPr>
        <w:t>Araneae</w:t>
      </w:r>
      <w:proofErr w:type="spellEnd"/>
      <w:r w:rsidRPr="00AA3DF1">
        <w:rPr>
          <w:rFonts w:ascii="Times New Roman" w:hAnsi="Times New Roman" w:cs="Times New Roman"/>
          <w:lang w:val="en-GB"/>
        </w:rPr>
        <w:t xml:space="preserve">, </w:t>
      </w:r>
      <w:proofErr w:type="spellStart"/>
      <w:r w:rsidRPr="00AA3DF1">
        <w:rPr>
          <w:rFonts w:ascii="Times New Roman" w:hAnsi="Times New Roman" w:cs="Times New Roman"/>
          <w:lang w:val="en-GB"/>
        </w:rPr>
        <w:t>Lycosidae</w:t>
      </w:r>
      <w:proofErr w:type="spellEnd"/>
      <w:r w:rsidRPr="00AA3DF1">
        <w:rPr>
          <w:rFonts w:ascii="Times New Roman" w:hAnsi="Times New Roman" w:cs="Times New Roman"/>
          <w:lang w:val="en-GB"/>
        </w:rPr>
        <w:t>). Molecular Phylogenetics and Evolution, 136, 227-240.</w:t>
      </w:r>
    </w:p>
    <w:p w14:paraId="4E5CC8C4" w14:textId="3612B107" w:rsidR="000D6EB4" w:rsidRPr="00AA3DF1" w:rsidRDefault="000D6EB4" w:rsidP="007B0586">
      <w:pPr>
        <w:spacing w:after="0"/>
        <w:ind w:left="720" w:hanging="720"/>
        <w:jc w:val="both"/>
        <w:rPr>
          <w:rFonts w:ascii="Times New Roman" w:hAnsi="Times New Roman" w:cs="Times New Roman"/>
        </w:rPr>
      </w:pPr>
      <w:r w:rsidRPr="00AA3DF1">
        <w:rPr>
          <w:rFonts w:ascii="Times New Roman" w:hAnsi="Times New Roman" w:cs="Times New Roman"/>
        </w:rPr>
        <w:t>Sankaran, P. M. (2021). Transfer of H</w:t>
      </w:r>
      <w:r w:rsidR="009D5FDA" w:rsidRPr="00AA3DF1">
        <w:rPr>
          <w:rFonts w:ascii="Times New Roman" w:hAnsi="Times New Roman" w:cs="Times New Roman"/>
        </w:rPr>
        <w:t>K</w:t>
      </w:r>
      <w:r w:rsidRPr="00AA3DF1">
        <w:rPr>
          <w:rFonts w:ascii="Times New Roman" w:hAnsi="Times New Roman" w:cs="Times New Roman"/>
        </w:rPr>
        <w:t>o</w:t>
      </w:r>
      <w:r w:rsidR="009D5FDA" w:rsidRPr="00AA3DF1">
        <w:rPr>
          <w:rFonts w:ascii="Times New Roman" w:hAnsi="Times New Roman" w:cs="Times New Roman"/>
        </w:rPr>
        <w:t>9</w:t>
      </w:r>
      <w:r w:rsidRPr="00AA3DF1">
        <w:rPr>
          <w:rFonts w:ascii="Times New Roman" w:hAnsi="Times New Roman" w:cs="Times New Roman"/>
        </w:rPr>
        <w:t xml:space="preserve">malonychus raghavai Patel &amp; Reddy, 1991 to Storenomorpha Simon, 1884 (Araneae: Zodariidae). </w:t>
      </w:r>
      <w:proofErr w:type="spellStart"/>
      <w:r w:rsidRPr="00AA3DF1">
        <w:rPr>
          <w:rFonts w:ascii="Times New Roman" w:hAnsi="Times New Roman" w:cs="Times New Roman"/>
        </w:rPr>
        <w:t>Zootaxa</w:t>
      </w:r>
      <w:proofErr w:type="spellEnd"/>
      <w:r w:rsidRPr="00AA3DF1">
        <w:rPr>
          <w:rFonts w:ascii="Times New Roman" w:hAnsi="Times New Roman" w:cs="Times New Roman"/>
        </w:rPr>
        <w:t xml:space="preserve"> 5039(2): 299-300. Doi:10.11646/zootaxa.5039.2.10</w:t>
      </w:r>
    </w:p>
    <w:p w14:paraId="683F767A" w14:textId="3DB03EBE" w:rsidR="00C42C92" w:rsidRPr="00C17785" w:rsidRDefault="00C42C92"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Sankaran, P. M., Caleb, J. T. D. &amp; Sebastian, P. A. (2020c). A review of the Indian species formerly assigned to the genus </w:t>
      </w:r>
      <w:proofErr w:type="spellStart"/>
      <w:r w:rsidRPr="00C17785">
        <w:rPr>
          <w:rFonts w:ascii="Times New Roman" w:hAnsi="Times New Roman" w:cs="Times New Roman"/>
        </w:rPr>
        <w:t>Storena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Walckenaer</w:t>
      </w:r>
      <w:proofErr w:type="spellEnd"/>
      <w:r w:rsidRPr="00C17785">
        <w:rPr>
          <w:rFonts w:ascii="Times New Roman" w:hAnsi="Times New Roman" w:cs="Times New Roman"/>
        </w:rPr>
        <w:t>, 1805 (</w:t>
      </w:r>
      <w:proofErr w:type="spellStart"/>
      <w:r w:rsidRPr="00C17785">
        <w:rPr>
          <w:rFonts w:ascii="Times New Roman" w:hAnsi="Times New Roman" w:cs="Times New Roman"/>
        </w:rPr>
        <w:t>Araneae</w:t>
      </w:r>
      <w:proofErr w:type="spellEnd"/>
      <w:r w:rsidRPr="00C17785">
        <w:rPr>
          <w:rFonts w:ascii="Times New Roman" w:hAnsi="Times New Roman" w:cs="Times New Roman"/>
        </w:rPr>
        <w:t>: Zodariidae) with the description of a new genus. European Journal of Taxonomy 707: 1-23. Doi:10.5852/ejt.2020.707</w:t>
      </w:r>
    </w:p>
    <w:p w14:paraId="0255450B" w14:textId="1C4661B5" w:rsidR="009D6F53" w:rsidRPr="00C17785" w:rsidRDefault="00C01F87" w:rsidP="009D6F53">
      <w:pPr>
        <w:spacing w:after="0"/>
        <w:ind w:left="720" w:hanging="720"/>
        <w:jc w:val="both"/>
        <w:rPr>
          <w:rFonts w:ascii="Times New Roman" w:hAnsi="Times New Roman" w:cs="Times New Roman"/>
        </w:rPr>
      </w:pPr>
      <w:r w:rsidRPr="00C17785">
        <w:rPr>
          <w:rFonts w:ascii="Times New Roman" w:hAnsi="Times New Roman" w:cs="Times New Roman"/>
        </w:rPr>
        <w:t xml:space="preserve">Sankaran, P. M., Jobi, M. J., Sebastian, P. A., &amp; </w:t>
      </w:r>
      <w:proofErr w:type="spellStart"/>
      <w:r w:rsidRPr="00C17785">
        <w:rPr>
          <w:rFonts w:ascii="Times New Roman" w:hAnsi="Times New Roman" w:cs="Times New Roman"/>
        </w:rPr>
        <w:t>Sudhikumar</w:t>
      </w:r>
      <w:proofErr w:type="spellEnd"/>
      <w:r w:rsidRPr="00C17785">
        <w:rPr>
          <w:rFonts w:ascii="Times New Roman" w:hAnsi="Times New Roman" w:cs="Times New Roman"/>
        </w:rPr>
        <w:t xml:space="preserve">, A. V. (2024). A new species of </w:t>
      </w:r>
      <w:proofErr w:type="spellStart"/>
      <w:r w:rsidRPr="00C17785">
        <w:rPr>
          <w:rFonts w:ascii="Times New Roman" w:hAnsi="Times New Roman" w:cs="Times New Roman"/>
        </w:rPr>
        <w:t>Asceua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Thorell</w:t>
      </w:r>
      <w:proofErr w:type="spellEnd"/>
      <w:r w:rsidRPr="00C17785">
        <w:rPr>
          <w:rFonts w:ascii="Times New Roman" w:hAnsi="Times New Roman" w:cs="Times New Roman"/>
        </w:rPr>
        <w:t>, 1887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Zodariidae) from India. </w:t>
      </w:r>
      <w:proofErr w:type="spellStart"/>
      <w:r w:rsidR="00B82A39" w:rsidRPr="00C17785">
        <w:rPr>
          <w:rFonts w:ascii="Times New Roman" w:hAnsi="Times New Roman" w:cs="Times New Roman"/>
        </w:rPr>
        <w:t>Zootaxa</w:t>
      </w:r>
      <w:proofErr w:type="spellEnd"/>
      <w:r w:rsidR="00B82A39" w:rsidRPr="00C17785">
        <w:rPr>
          <w:rFonts w:ascii="Times New Roman" w:hAnsi="Times New Roman" w:cs="Times New Roman"/>
        </w:rPr>
        <w:t xml:space="preserve"> 5492 (4): 596–599</w:t>
      </w:r>
      <w:r w:rsidRPr="00C17785">
        <w:rPr>
          <w:rFonts w:ascii="Times New Roman" w:hAnsi="Times New Roman" w:cs="Times New Roman"/>
        </w:rPr>
        <w:t xml:space="preserve">. </w:t>
      </w:r>
      <w:hyperlink r:id="rId23" w:history="1">
        <w:r w:rsidR="009D6F53" w:rsidRPr="00C17785">
          <w:rPr>
            <w:rFonts w:ascii="Times New Roman" w:hAnsi="Times New Roman" w:cs="Times New Roman"/>
          </w:rPr>
          <w:t>https://doi.org/10.11646/zootaxa.5492.4.8</w:t>
        </w:r>
      </w:hyperlink>
    </w:p>
    <w:p w14:paraId="40F86647" w14:textId="77777777" w:rsidR="0054663C" w:rsidRPr="00C17785" w:rsidRDefault="0054663C" w:rsidP="007B0586">
      <w:pPr>
        <w:spacing w:after="0"/>
        <w:ind w:left="720" w:hanging="720"/>
        <w:jc w:val="both"/>
        <w:rPr>
          <w:rFonts w:ascii="Times New Roman" w:eastAsia="Times New Roman" w:hAnsi="Times New Roman" w:cs="Times New Roman"/>
          <w:color w:val="000000"/>
          <w:shd w:val="clear" w:color="auto" w:fill="FFFFFF"/>
        </w:rPr>
      </w:pPr>
      <w:r w:rsidRPr="00C17785">
        <w:rPr>
          <w:rFonts w:ascii="Times New Roman" w:eastAsia="Times New Roman" w:hAnsi="Times New Roman" w:cs="Times New Roman"/>
          <w:color w:val="000000"/>
          <w:shd w:val="clear" w:color="auto" w:fill="FFFFFF"/>
        </w:rPr>
        <w:t xml:space="preserve">Sen, S., Dhali, D. C., Saha, S. &amp; Raychaudhuri, D. (2015). Spiders (Araneae: Arachnida) of reserve forests of </w:t>
      </w:r>
      <w:proofErr w:type="spellStart"/>
      <w:r w:rsidRPr="00C17785">
        <w:rPr>
          <w:rFonts w:ascii="Times New Roman" w:eastAsia="Times New Roman" w:hAnsi="Times New Roman" w:cs="Times New Roman"/>
          <w:color w:val="000000"/>
          <w:shd w:val="clear" w:color="auto" w:fill="FFFFFF"/>
        </w:rPr>
        <w:t>Dooars</w:t>
      </w:r>
      <w:proofErr w:type="spellEnd"/>
      <w:r w:rsidRPr="00C17785">
        <w:rPr>
          <w:rFonts w:ascii="Times New Roman" w:eastAsia="Times New Roman" w:hAnsi="Times New Roman" w:cs="Times New Roman"/>
          <w:color w:val="000000"/>
          <w:shd w:val="clear" w:color="auto" w:fill="FFFFFF"/>
        </w:rPr>
        <w:t xml:space="preserve">: </w:t>
      </w:r>
      <w:proofErr w:type="spellStart"/>
      <w:r w:rsidRPr="00C17785">
        <w:rPr>
          <w:rFonts w:ascii="Times New Roman" w:eastAsia="Times New Roman" w:hAnsi="Times New Roman" w:cs="Times New Roman"/>
          <w:color w:val="000000"/>
          <w:shd w:val="clear" w:color="auto" w:fill="FFFFFF"/>
        </w:rPr>
        <w:t>Gorumara</w:t>
      </w:r>
      <w:proofErr w:type="spellEnd"/>
      <w:r w:rsidRPr="00C17785">
        <w:rPr>
          <w:rFonts w:ascii="Times New Roman" w:eastAsia="Times New Roman" w:hAnsi="Times New Roman" w:cs="Times New Roman"/>
          <w:color w:val="000000"/>
          <w:shd w:val="clear" w:color="auto" w:fill="FFFFFF"/>
        </w:rPr>
        <w:t xml:space="preserve"> National Park, </w:t>
      </w:r>
      <w:proofErr w:type="spellStart"/>
      <w:r w:rsidRPr="00C17785">
        <w:rPr>
          <w:rFonts w:ascii="Times New Roman" w:eastAsia="Times New Roman" w:hAnsi="Times New Roman" w:cs="Times New Roman"/>
          <w:color w:val="000000"/>
          <w:shd w:val="clear" w:color="auto" w:fill="FFFFFF"/>
        </w:rPr>
        <w:t>Chapramari</w:t>
      </w:r>
      <w:proofErr w:type="spellEnd"/>
      <w:r w:rsidRPr="00C17785">
        <w:rPr>
          <w:rFonts w:ascii="Times New Roman" w:eastAsia="Times New Roman" w:hAnsi="Times New Roman" w:cs="Times New Roman"/>
          <w:color w:val="000000"/>
          <w:shd w:val="clear" w:color="auto" w:fill="FFFFFF"/>
        </w:rPr>
        <w:t xml:space="preserve"> Wildlife Sanctuary and Mahananda Wildlife Sanctuary. </w:t>
      </w:r>
      <w:r w:rsidRPr="00C17785">
        <w:rPr>
          <w:rFonts w:ascii="Times New Roman" w:eastAsia="Times New Roman" w:hAnsi="Times New Roman" w:cs="Times New Roman"/>
          <w:i/>
          <w:iCs/>
          <w:color w:val="000000"/>
          <w:shd w:val="clear" w:color="auto" w:fill="FFFFFF"/>
        </w:rPr>
        <w:t>World Scientific News</w:t>
      </w:r>
      <w:r w:rsidRPr="00C17785">
        <w:rPr>
          <w:rFonts w:ascii="Times New Roman" w:eastAsia="Times New Roman" w:hAnsi="Times New Roman" w:cs="Times New Roman"/>
          <w:color w:val="000000"/>
          <w:shd w:val="clear" w:color="auto" w:fill="FFFFFF"/>
        </w:rPr>
        <w:t> </w:t>
      </w:r>
      <w:r w:rsidRPr="00C17785">
        <w:rPr>
          <w:rFonts w:ascii="Times New Roman" w:eastAsia="Times New Roman" w:hAnsi="Times New Roman" w:cs="Times New Roman"/>
          <w:b/>
          <w:bCs/>
          <w:color w:val="000000"/>
          <w:shd w:val="clear" w:color="auto" w:fill="FFFFFF"/>
        </w:rPr>
        <w:t>20</w:t>
      </w:r>
      <w:r w:rsidRPr="00C17785">
        <w:rPr>
          <w:rFonts w:ascii="Times New Roman" w:eastAsia="Times New Roman" w:hAnsi="Times New Roman" w:cs="Times New Roman"/>
          <w:color w:val="000000"/>
          <w:shd w:val="clear" w:color="auto" w:fill="FFFFFF"/>
        </w:rPr>
        <w:t>: 1-339.</w:t>
      </w:r>
    </w:p>
    <w:p w14:paraId="6A3EE2B5" w14:textId="4344C9A4" w:rsidR="009F0ED8" w:rsidRPr="00C17785" w:rsidRDefault="009F0ED8"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Simon, E. (1884). </w:t>
      </w:r>
      <w:proofErr w:type="spellStart"/>
      <w:r w:rsidRPr="00C17785">
        <w:rPr>
          <w:rFonts w:ascii="Times New Roman" w:hAnsi="Times New Roman" w:cs="Times New Roman"/>
        </w:rPr>
        <w:t>Arachnides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recueillis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en</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Birmanie</w:t>
      </w:r>
      <w:proofErr w:type="spellEnd"/>
      <w:r w:rsidRPr="00C17785">
        <w:rPr>
          <w:rFonts w:ascii="Times New Roman" w:hAnsi="Times New Roman" w:cs="Times New Roman"/>
        </w:rPr>
        <w:t xml:space="preserve"> par M. le chevalier J. B. </w:t>
      </w:r>
      <w:proofErr w:type="spellStart"/>
      <w:r w:rsidRPr="00C17785">
        <w:rPr>
          <w:rFonts w:ascii="Times New Roman" w:hAnsi="Times New Roman" w:cs="Times New Roman"/>
        </w:rPr>
        <w:t>Comotto</w:t>
      </w:r>
      <w:proofErr w:type="spellEnd"/>
      <w:r w:rsidRPr="00C17785">
        <w:rPr>
          <w:rFonts w:ascii="Times New Roman" w:hAnsi="Times New Roman" w:cs="Times New Roman"/>
        </w:rPr>
        <w:t xml:space="preserve"> et </w:t>
      </w:r>
      <w:proofErr w:type="spellStart"/>
      <w:r w:rsidRPr="00C17785">
        <w:rPr>
          <w:rFonts w:ascii="Times New Roman" w:hAnsi="Times New Roman" w:cs="Times New Roman"/>
        </w:rPr>
        <w:t>appartenant</w:t>
      </w:r>
      <w:proofErr w:type="spellEnd"/>
      <w:r w:rsidRPr="00C17785">
        <w:rPr>
          <w:rFonts w:ascii="Times New Roman" w:hAnsi="Times New Roman" w:cs="Times New Roman"/>
        </w:rPr>
        <w:t xml:space="preserve"> au </w:t>
      </w:r>
      <w:proofErr w:type="spellStart"/>
      <w:r w:rsidRPr="00C17785">
        <w:rPr>
          <w:rFonts w:ascii="Times New Roman" w:hAnsi="Times New Roman" w:cs="Times New Roman"/>
        </w:rPr>
        <w:t>Musée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civique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d’histoire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naturelle</w:t>
      </w:r>
      <w:proofErr w:type="spellEnd"/>
      <w:r w:rsidRPr="00C17785">
        <w:rPr>
          <w:rFonts w:ascii="Times New Roman" w:hAnsi="Times New Roman" w:cs="Times New Roman"/>
        </w:rPr>
        <w:t xml:space="preserve"> de </w:t>
      </w:r>
      <w:proofErr w:type="spellStart"/>
      <w:r w:rsidRPr="00C17785">
        <w:rPr>
          <w:rFonts w:ascii="Times New Roman" w:hAnsi="Times New Roman" w:cs="Times New Roman"/>
        </w:rPr>
        <w:t>Gènes</w:t>
      </w:r>
      <w:proofErr w:type="spellEnd"/>
      <w:r w:rsidRPr="00C17785">
        <w:rPr>
          <w:rFonts w:ascii="Times New Roman" w:hAnsi="Times New Roman" w:cs="Times New Roman"/>
        </w:rPr>
        <w:t xml:space="preserve">. Annali del Museo Civico di Storia Naturale di Genova 20: 325-372. </w:t>
      </w:r>
    </w:p>
    <w:p w14:paraId="61448B41" w14:textId="57A2744B" w:rsidR="000F401E" w:rsidRPr="00C17785" w:rsidRDefault="0005789F" w:rsidP="007B0586">
      <w:pPr>
        <w:spacing w:after="0"/>
        <w:ind w:left="720" w:hanging="720"/>
        <w:jc w:val="both"/>
        <w:rPr>
          <w:rFonts w:ascii="Times New Roman" w:hAnsi="Times New Roman" w:cs="Times New Roman"/>
        </w:rPr>
      </w:pPr>
      <w:r w:rsidRPr="00C17785">
        <w:rPr>
          <w:rFonts w:ascii="Times New Roman" w:hAnsi="Times New Roman" w:cs="Times New Roman"/>
        </w:rPr>
        <w:t>Singh, R., &amp; Sharma, A. (2022). Diversity of spider fauna (Arachnida: Araneae) in different districts of Andhra Pradesh, India. Serket, 18(3), 356–377.</w:t>
      </w:r>
    </w:p>
    <w:p w14:paraId="12E822B3" w14:textId="355C16D6" w:rsidR="0002505D" w:rsidRPr="00C17785" w:rsidRDefault="0002505D" w:rsidP="007B0586">
      <w:pPr>
        <w:spacing w:after="0"/>
        <w:ind w:left="720" w:hanging="720"/>
        <w:jc w:val="both"/>
        <w:rPr>
          <w:rFonts w:ascii="Times New Roman" w:hAnsi="Times New Roman" w:cs="Times New Roman"/>
        </w:rPr>
      </w:pPr>
      <w:r w:rsidRPr="00C17785">
        <w:rPr>
          <w:rFonts w:ascii="Times New Roman" w:hAnsi="Times New Roman" w:cs="Times New Roman"/>
        </w:rPr>
        <w:t>Sudhin, P. P., Mali, S., Sarma, P. D., &amp; Sen, S. (2025</w:t>
      </w:r>
      <w:r w:rsidR="00AE6261" w:rsidRPr="00C17785">
        <w:rPr>
          <w:rFonts w:ascii="Times New Roman" w:hAnsi="Times New Roman" w:cs="Times New Roman"/>
        </w:rPr>
        <w:t>a</w:t>
      </w:r>
      <w:r w:rsidRPr="00C17785">
        <w:rPr>
          <w:rFonts w:ascii="Times New Roman" w:hAnsi="Times New Roman" w:cs="Times New Roman"/>
        </w:rPr>
        <w:t xml:space="preserve">). Two new species of the spider genus </w:t>
      </w:r>
      <w:proofErr w:type="spellStart"/>
      <w:r w:rsidRPr="00C17785">
        <w:rPr>
          <w:rFonts w:ascii="Times New Roman" w:hAnsi="Times New Roman" w:cs="Times New Roman"/>
        </w:rPr>
        <w:t>Psechrus</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Thorell</w:t>
      </w:r>
      <w:proofErr w:type="spellEnd"/>
      <w:r w:rsidRPr="00C17785">
        <w:rPr>
          <w:rFonts w:ascii="Times New Roman" w:hAnsi="Times New Roman" w:cs="Times New Roman"/>
        </w:rPr>
        <w:t>, 1878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Psechridae</w:t>
      </w:r>
      <w:proofErr w:type="spellEnd"/>
      <w:r w:rsidRPr="00C17785">
        <w:rPr>
          <w:rFonts w:ascii="Times New Roman" w:hAnsi="Times New Roman" w:cs="Times New Roman"/>
        </w:rPr>
        <w:t xml:space="preserve">) from </w:t>
      </w:r>
      <w:proofErr w:type="spellStart"/>
      <w:r w:rsidRPr="00C17785">
        <w:rPr>
          <w:rFonts w:ascii="Times New Roman" w:hAnsi="Times New Roman" w:cs="Times New Roman"/>
        </w:rPr>
        <w:t>northeastern</w:t>
      </w:r>
      <w:proofErr w:type="spellEnd"/>
      <w:r w:rsidRPr="00C17785">
        <w:rPr>
          <w:rFonts w:ascii="Times New Roman" w:hAnsi="Times New Roman" w:cs="Times New Roman"/>
        </w:rPr>
        <w:t xml:space="preserve"> India. </w:t>
      </w:r>
      <w:proofErr w:type="spellStart"/>
      <w:r w:rsidRPr="00C17785">
        <w:rPr>
          <w:rFonts w:ascii="Times New Roman" w:hAnsi="Times New Roman" w:cs="Times New Roman"/>
        </w:rPr>
        <w:t>Zootaxa</w:t>
      </w:r>
      <w:proofErr w:type="spellEnd"/>
      <w:r w:rsidRPr="00C17785">
        <w:rPr>
          <w:rFonts w:ascii="Times New Roman" w:hAnsi="Times New Roman" w:cs="Times New Roman"/>
        </w:rPr>
        <w:t xml:space="preserve">, 5609(3), 419–429. </w:t>
      </w:r>
      <w:hyperlink r:id="rId24" w:history="1">
        <w:r w:rsidR="0071418B" w:rsidRPr="00C17785">
          <w:rPr>
            <w:rStyle w:val="Hyperlink"/>
            <w:rFonts w:ascii="Times New Roman" w:hAnsi="Times New Roman" w:cs="Times New Roman"/>
          </w:rPr>
          <w:t>https://doi.org/10.11646/zootaxa.5609.3.7</w:t>
        </w:r>
      </w:hyperlink>
    </w:p>
    <w:p w14:paraId="50B61C6D" w14:textId="76767A5D" w:rsidR="0071418B" w:rsidRPr="00C17785" w:rsidRDefault="0071418B" w:rsidP="007B0586">
      <w:pPr>
        <w:spacing w:after="0"/>
        <w:ind w:left="720" w:hanging="720"/>
        <w:jc w:val="both"/>
        <w:rPr>
          <w:rFonts w:ascii="Times New Roman" w:hAnsi="Times New Roman" w:cs="Times New Roman"/>
        </w:rPr>
      </w:pPr>
      <w:r w:rsidRPr="00C17785">
        <w:rPr>
          <w:rFonts w:ascii="Times New Roman" w:hAnsi="Times New Roman" w:cs="Times New Roman"/>
        </w:rPr>
        <w:t>Sudhin, P. P., Sankaran, P. M., &amp; Sen, S. (2025</w:t>
      </w:r>
      <w:r w:rsidR="00D21F2F" w:rsidRPr="00C17785">
        <w:rPr>
          <w:rFonts w:ascii="Times New Roman" w:hAnsi="Times New Roman" w:cs="Times New Roman"/>
        </w:rPr>
        <w:t>b</w:t>
      </w:r>
      <w:r w:rsidRPr="00C17785">
        <w:rPr>
          <w:rFonts w:ascii="Times New Roman" w:hAnsi="Times New Roman" w:cs="Times New Roman"/>
        </w:rPr>
        <w:t xml:space="preserve">). First record of the genus </w:t>
      </w:r>
      <w:proofErr w:type="spellStart"/>
      <w:r w:rsidRPr="00C17785">
        <w:rPr>
          <w:rFonts w:ascii="Times New Roman" w:hAnsi="Times New Roman" w:cs="Times New Roman"/>
        </w:rPr>
        <w:t>Piratula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Roewer</w:t>
      </w:r>
      <w:proofErr w:type="spellEnd"/>
      <w:r w:rsidRPr="00C17785">
        <w:rPr>
          <w:rFonts w:ascii="Times New Roman" w:hAnsi="Times New Roman" w:cs="Times New Roman"/>
        </w:rPr>
        <w:t>, 1960 from India, with the description of a new species (</w:t>
      </w:r>
      <w:proofErr w:type="spellStart"/>
      <w:r w:rsidRPr="00C17785">
        <w:rPr>
          <w:rFonts w:ascii="Times New Roman" w:hAnsi="Times New Roman" w:cs="Times New Roman"/>
        </w:rPr>
        <w:t>Araneae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Lycosidae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Zoicinae</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Zootaxa</w:t>
      </w:r>
      <w:proofErr w:type="spellEnd"/>
      <w:r w:rsidRPr="00C17785">
        <w:rPr>
          <w:rFonts w:ascii="Times New Roman" w:hAnsi="Times New Roman" w:cs="Times New Roman"/>
        </w:rPr>
        <w:t xml:space="preserve">, 5659(4), 593–598. </w:t>
      </w:r>
      <w:hyperlink r:id="rId25" w:history="1">
        <w:r w:rsidRPr="00C17785">
          <w:rPr>
            <w:rStyle w:val="Hyperlink"/>
            <w:rFonts w:ascii="Times New Roman" w:hAnsi="Times New Roman" w:cs="Times New Roman"/>
          </w:rPr>
          <w:t>https://doi.org/10.11646/zootaxa.5659.4.9</w:t>
        </w:r>
      </w:hyperlink>
      <w:r w:rsidRPr="00C17785">
        <w:rPr>
          <w:rFonts w:ascii="Times New Roman" w:hAnsi="Times New Roman" w:cs="Times New Roman"/>
        </w:rPr>
        <w:t xml:space="preserve"> </w:t>
      </w:r>
    </w:p>
    <w:p w14:paraId="3D8CB98C" w14:textId="3A413D6B" w:rsidR="00BC6E87" w:rsidRPr="00C17785" w:rsidRDefault="00BC6E87" w:rsidP="00BC6E87">
      <w:pPr>
        <w:spacing w:after="0"/>
        <w:ind w:left="720" w:hanging="720"/>
        <w:jc w:val="both"/>
        <w:rPr>
          <w:rFonts w:ascii="Times New Roman" w:hAnsi="Times New Roman" w:cs="Times New Roman"/>
        </w:rPr>
      </w:pPr>
      <w:r w:rsidRPr="00C17785">
        <w:rPr>
          <w:rFonts w:ascii="Times New Roman" w:hAnsi="Times New Roman" w:cs="Times New Roman"/>
        </w:rPr>
        <w:t>Sudhin, P. P., &amp; Sankaran, P. M. (2025</w:t>
      </w:r>
      <w:r w:rsidR="00D21F2F" w:rsidRPr="00C17785">
        <w:rPr>
          <w:rFonts w:ascii="Times New Roman" w:hAnsi="Times New Roman" w:cs="Times New Roman"/>
        </w:rPr>
        <w:t>c</w:t>
      </w:r>
      <w:r w:rsidRPr="00C17785">
        <w:rPr>
          <w:rFonts w:ascii="Times New Roman" w:hAnsi="Times New Roman" w:cs="Times New Roman"/>
        </w:rPr>
        <w:t xml:space="preserve">). First record of the genus Epidelaxia Simon, 1902 (Araneae: Salticidae) from India, with the description of two new species from the Western Ghats. </w:t>
      </w:r>
      <w:proofErr w:type="spellStart"/>
      <w:r w:rsidRPr="00C17785">
        <w:rPr>
          <w:rFonts w:ascii="Times New Roman" w:hAnsi="Times New Roman" w:cs="Times New Roman"/>
        </w:rPr>
        <w:t>Zootaxa</w:t>
      </w:r>
      <w:proofErr w:type="spellEnd"/>
      <w:r w:rsidRPr="00C17785">
        <w:rPr>
          <w:rFonts w:ascii="Times New Roman" w:hAnsi="Times New Roman" w:cs="Times New Roman"/>
        </w:rPr>
        <w:t xml:space="preserve">, 5680(2), 251–262. </w:t>
      </w:r>
      <w:hyperlink r:id="rId26" w:history="1">
        <w:r w:rsidRPr="00C17785">
          <w:rPr>
            <w:rStyle w:val="Hyperlink"/>
            <w:rFonts w:ascii="Times New Roman" w:hAnsi="Times New Roman" w:cs="Times New Roman"/>
          </w:rPr>
          <w:t>https://doi.org/10.11646/zootaxa.5680.2.6</w:t>
        </w:r>
      </w:hyperlink>
    </w:p>
    <w:p w14:paraId="4F4450E9" w14:textId="5D782D15" w:rsidR="00B82F10" w:rsidRPr="00C17785" w:rsidRDefault="00B82F10"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Thakur, D. K., &amp; Sahu, R. (2025). Diversity of spider fauna in the forest areas of </w:t>
      </w:r>
      <w:proofErr w:type="spellStart"/>
      <w:r w:rsidRPr="00C17785">
        <w:rPr>
          <w:rFonts w:ascii="Times New Roman" w:hAnsi="Times New Roman" w:cs="Times New Roman"/>
        </w:rPr>
        <w:t>Rajnandgaon</w:t>
      </w:r>
      <w:proofErr w:type="spellEnd"/>
      <w:r w:rsidRPr="00C17785">
        <w:rPr>
          <w:rFonts w:ascii="Times New Roman" w:hAnsi="Times New Roman" w:cs="Times New Roman"/>
        </w:rPr>
        <w:t xml:space="preserve"> Block, Chhattisgarh, India. Uttar Pradesh Journal of Zoology, 46(4), 1150–1156. </w:t>
      </w:r>
      <w:hyperlink r:id="rId27" w:history="1">
        <w:r w:rsidRPr="00C17785">
          <w:rPr>
            <w:rStyle w:val="Hyperlink"/>
            <w:rFonts w:ascii="Times New Roman" w:hAnsi="Times New Roman" w:cs="Times New Roman"/>
          </w:rPr>
          <w:t>https://mbimph.com/index.php/UPJOZ/article/view/5148</w:t>
        </w:r>
      </w:hyperlink>
    </w:p>
    <w:p w14:paraId="74B5A605" w14:textId="1E3A137A" w:rsidR="00B82F10" w:rsidRPr="00C17785" w:rsidRDefault="00292C33"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Wijesinghe, D. C., &amp; Benjamin, S. P. (2025). Five new species of the genus Mallinella Strand, 1906 (Araneae: Zodariidae) from Sri Lanka. </w:t>
      </w:r>
      <w:proofErr w:type="spellStart"/>
      <w:r w:rsidRPr="00C17785">
        <w:rPr>
          <w:rFonts w:ascii="Times New Roman" w:hAnsi="Times New Roman" w:cs="Times New Roman"/>
        </w:rPr>
        <w:t>Zootaxa</w:t>
      </w:r>
      <w:proofErr w:type="spellEnd"/>
      <w:r w:rsidRPr="00C17785">
        <w:rPr>
          <w:rFonts w:ascii="Times New Roman" w:hAnsi="Times New Roman" w:cs="Times New Roman"/>
        </w:rPr>
        <w:t xml:space="preserve">, 5698(3), 299–314. </w:t>
      </w:r>
      <w:hyperlink r:id="rId28" w:history="1">
        <w:r w:rsidRPr="00C17785">
          <w:rPr>
            <w:rStyle w:val="Hyperlink"/>
            <w:rFonts w:ascii="Times New Roman" w:hAnsi="Times New Roman" w:cs="Times New Roman"/>
          </w:rPr>
          <w:t>https://doi.org/10.11646/zootaxa.5698.3.5</w:t>
        </w:r>
      </w:hyperlink>
    </w:p>
    <w:p w14:paraId="41E6BFC7" w14:textId="0131F87D" w:rsidR="0091558A" w:rsidRPr="00C17785" w:rsidRDefault="0091558A"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World Spider </w:t>
      </w:r>
      <w:proofErr w:type="spellStart"/>
      <w:r w:rsidRPr="00C17785">
        <w:rPr>
          <w:rFonts w:ascii="Times New Roman" w:hAnsi="Times New Roman" w:cs="Times New Roman"/>
        </w:rPr>
        <w:t>Catalog</w:t>
      </w:r>
      <w:proofErr w:type="spellEnd"/>
      <w:r w:rsidRPr="00C17785">
        <w:rPr>
          <w:rFonts w:ascii="Times New Roman" w:hAnsi="Times New Roman" w:cs="Times New Roman"/>
        </w:rPr>
        <w:t xml:space="preserve"> (2025). World Spider </w:t>
      </w:r>
      <w:proofErr w:type="spellStart"/>
      <w:r w:rsidRPr="00C17785">
        <w:rPr>
          <w:rFonts w:ascii="Times New Roman" w:hAnsi="Times New Roman" w:cs="Times New Roman"/>
        </w:rPr>
        <w:t>Catalog</w:t>
      </w:r>
      <w:proofErr w:type="spellEnd"/>
      <w:r w:rsidRPr="00C17785">
        <w:rPr>
          <w:rFonts w:ascii="Times New Roman" w:hAnsi="Times New Roman" w:cs="Times New Roman"/>
        </w:rPr>
        <w:t xml:space="preserve">. Version 26. Natural History Museum Bern, online at </w:t>
      </w:r>
      <w:hyperlink r:id="rId29" w:history="1">
        <w:r w:rsidRPr="00C17785">
          <w:rPr>
            <w:rStyle w:val="Hyperlink"/>
            <w:rFonts w:ascii="Times New Roman" w:hAnsi="Times New Roman" w:cs="Times New Roman"/>
          </w:rPr>
          <w:t>http://wsc.nmbe.ch</w:t>
        </w:r>
      </w:hyperlink>
      <w:r w:rsidRPr="00C17785">
        <w:rPr>
          <w:rFonts w:ascii="Times New Roman" w:hAnsi="Times New Roman" w:cs="Times New Roman"/>
        </w:rPr>
        <w:t>, accessed on {date of access}. Doi: 10.24436/2</w:t>
      </w:r>
    </w:p>
    <w:p w14:paraId="78A07744" w14:textId="3F0C5DE5" w:rsidR="004E3346" w:rsidRPr="00C17785" w:rsidRDefault="004E3346"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Yin, C. M. &amp; Bao, Y. H. (2008). Two new species of the spider genus Storenomorpha from China (Araneae: Zodariidae). </w:t>
      </w:r>
      <w:proofErr w:type="spellStart"/>
      <w:r w:rsidRPr="00C17785">
        <w:rPr>
          <w:rFonts w:ascii="Times New Roman" w:hAnsi="Times New Roman" w:cs="Times New Roman"/>
        </w:rPr>
        <w:t>Acta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Arachnologica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Sinica</w:t>
      </w:r>
      <w:proofErr w:type="spellEnd"/>
      <w:r w:rsidRPr="00C17785">
        <w:rPr>
          <w:rFonts w:ascii="Times New Roman" w:hAnsi="Times New Roman" w:cs="Times New Roman"/>
        </w:rPr>
        <w:t xml:space="preserve"> 17: 65-71.</w:t>
      </w:r>
    </w:p>
    <w:p w14:paraId="77F60669" w14:textId="3460E301" w:rsidR="00AA71A7" w:rsidRPr="00C17785" w:rsidRDefault="00AA71A7" w:rsidP="007B0586">
      <w:pPr>
        <w:spacing w:after="0"/>
        <w:ind w:left="720" w:hanging="720"/>
        <w:jc w:val="both"/>
        <w:rPr>
          <w:rFonts w:ascii="Times New Roman" w:hAnsi="Times New Roman" w:cs="Times New Roman"/>
        </w:rPr>
      </w:pPr>
      <w:r w:rsidRPr="00C17785">
        <w:rPr>
          <w:rFonts w:ascii="Times New Roman" w:hAnsi="Times New Roman" w:cs="Times New Roman"/>
        </w:rPr>
        <w:t>Yin, C. M., Peng, X. J., Yan, H. M., Bao, Y. H., Xu, X., Tang, G., Zhou, Q. S. &amp; Liu, P. (2012). Fauna Hunan: Araneae in Hunan, China. Hunan Science and Technology Press, Changsha, 1590</w:t>
      </w:r>
    </w:p>
    <w:p w14:paraId="5A5DE38A" w14:textId="5EEF1D17" w:rsidR="004944AC" w:rsidRPr="00C17785" w:rsidRDefault="004944AC"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Yu, H., Jin, Z. Y., Liu, F. X. &amp; Chen, J. (2009). Tow [sic] new species of the genus Storenomorpha from China (Araneae, Zodariidae). </w:t>
      </w:r>
      <w:proofErr w:type="spellStart"/>
      <w:r w:rsidRPr="00C17785">
        <w:rPr>
          <w:rFonts w:ascii="Times New Roman" w:hAnsi="Times New Roman" w:cs="Times New Roman"/>
        </w:rPr>
        <w:t>Acta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Arachnologica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Sinica</w:t>
      </w:r>
      <w:proofErr w:type="spellEnd"/>
      <w:r w:rsidRPr="00C17785">
        <w:rPr>
          <w:rFonts w:ascii="Times New Roman" w:hAnsi="Times New Roman" w:cs="Times New Roman"/>
        </w:rPr>
        <w:t xml:space="preserve"> 18: 11-17. </w:t>
      </w:r>
    </w:p>
    <w:p w14:paraId="349B07D7" w14:textId="1B9C0002" w:rsidR="00D12C32" w:rsidRPr="00C17785" w:rsidRDefault="00D12C32" w:rsidP="007B0586">
      <w:pPr>
        <w:spacing w:after="0"/>
        <w:ind w:left="720" w:hanging="720"/>
        <w:jc w:val="both"/>
        <w:rPr>
          <w:rFonts w:ascii="Times New Roman" w:hAnsi="Times New Roman" w:cs="Times New Roman"/>
        </w:rPr>
      </w:pPr>
      <w:r w:rsidRPr="00C17785">
        <w:rPr>
          <w:rFonts w:ascii="Times New Roman" w:hAnsi="Times New Roman" w:cs="Times New Roman"/>
        </w:rPr>
        <w:t xml:space="preserve">Zhang, B. S. &amp; Zhu, M. S. (2010). Two new species of the genus Storenomorpha Simon from China (Araneae: Zodariidae). </w:t>
      </w:r>
      <w:proofErr w:type="spellStart"/>
      <w:r w:rsidRPr="00C17785">
        <w:rPr>
          <w:rFonts w:ascii="Times New Roman" w:hAnsi="Times New Roman" w:cs="Times New Roman"/>
        </w:rPr>
        <w:t>Acta</w:t>
      </w:r>
      <w:proofErr w:type="spellEnd"/>
      <w:r w:rsidRPr="00C17785">
        <w:rPr>
          <w:rFonts w:ascii="Times New Roman" w:hAnsi="Times New Roman" w:cs="Times New Roman"/>
        </w:rPr>
        <w:t xml:space="preserve"> </w:t>
      </w:r>
      <w:proofErr w:type="spellStart"/>
      <w:r w:rsidRPr="00C17785">
        <w:rPr>
          <w:rFonts w:ascii="Times New Roman" w:hAnsi="Times New Roman" w:cs="Times New Roman"/>
        </w:rPr>
        <w:t>Arachnologica</w:t>
      </w:r>
      <w:proofErr w:type="spellEnd"/>
      <w:r w:rsidRPr="00C17785">
        <w:rPr>
          <w:rFonts w:ascii="Times New Roman" w:hAnsi="Times New Roman" w:cs="Times New Roman"/>
        </w:rPr>
        <w:t xml:space="preserve"> 58(2, 2009): 91-95. Doi:10.2476/asjaa.58.91 </w:t>
      </w:r>
    </w:p>
    <w:p w14:paraId="77CBE6B1" w14:textId="77777777" w:rsidR="00D12C32" w:rsidRPr="00C17785" w:rsidRDefault="00D12C32" w:rsidP="007B0586">
      <w:pPr>
        <w:spacing w:after="0"/>
        <w:ind w:left="720" w:hanging="720"/>
        <w:jc w:val="both"/>
        <w:rPr>
          <w:rFonts w:ascii="Times New Roman" w:hAnsi="Times New Roman" w:cs="Times New Roman"/>
        </w:rPr>
      </w:pPr>
    </w:p>
    <w:p w14:paraId="0D36A422" w14:textId="77777777" w:rsidR="00292C33" w:rsidRPr="00C17785" w:rsidRDefault="00292C33" w:rsidP="007B0586">
      <w:pPr>
        <w:spacing w:after="0"/>
        <w:ind w:left="720" w:hanging="720"/>
        <w:jc w:val="both"/>
        <w:rPr>
          <w:rFonts w:ascii="Times New Roman" w:hAnsi="Times New Roman" w:cs="Times New Roman"/>
        </w:rPr>
      </w:pPr>
    </w:p>
    <w:p w14:paraId="0F1FAF1F" w14:textId="77777777" w:rsidR="0071418B" w:rsidRPr="00C17785" w:rsidRDefault="0071418B" w:rsidP="007B0586">
      <w:pPr>
        <w:spacing w:after="0"/>
        <w:ind w:left="720" w:hanging="720"/>
        <w:jc w:val="both"/>
        <w:rPr>
          <w:rFonts w:ascii="Times New Roman" w:hAnsi="Times New Roman" w:cs="Times New Roman"/>
        </w:rPr>
      </w:pPr>
    </w:p>
    <w:sectPr w:rsidR="0071418B" w:rsidRPr="00C17785">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06E52" w14:textId="77777777" w:rsidR="00B4426F" w:rsidRDefault="00B4426F" w:rsidP="009C1DFA">
      <w:pPr>
        <w:spacing w:after="0" w:line="240" w:lineRule="auto"/>
      </w:pPr>
      <w:r>
        <w:separator/>
      </w:r>
    </w:p>
  </w:endnote>
  <w:endnote w:type="continuationSeparator" w:id="0">
    <w:p w14:paraId="4A067C4C" w14:textId="77777777" w:rsidR="00B4426F" w:rsidRDefault="00B4426F" w:rsidP="009C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2335D" w14:textId="77777777" w:rsidR="005C00C1" w:rsidRDefault="005C00C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6C6FF" w14:textId="77777777" w:rsidR="005C00C1" w:rsidRDefault="005C00C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5CE60" w14:textId="77777777" w:rsidR="005C00C1" w:rsidRDefault="005C00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89A97" w14:textId="77777777" w:rsidR="00B4426F" w:rsidRDefault="00B4426F" w:rsidP="009C1DFA">
      <w:pPr>
        <w:spacing w:after="0" w:line="240" w:lineRule="auto"/>
      </w:pPr>
      <w:r>
        <w:separator/>
      </w:r>
    </w:p>
  </w:footnote>
  <w:footnote w:type="continuationSeparator" w:id="0">
    <w:p w14:paraId="4527B844" w14:textId="77777777" w:rsidR="00B4426F" w:rsidRDefault="00B4426F" w:rsidP="009C1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1EF1" w14:textId="04929ADB" w:rsidR="005C00C1" w:rsidRDefault="00AF22E7">
    <w:pPr>
      <w:pStyle w:val="Header"/>
    </w:pPr>
    <w:r>
      <w:rPr>
        <w:noProof/>
      </w:rPr>
      <w:pict w14:anchorId="65B24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0626" o:spid="_x0000_s2050"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50368" w14:textId="51DFAEC0" w:rsidR="005C00C1" w:rsidRDefault="00AF22E7">
    <w:pPr>
      <w:pStyle w:val="Header"/>
    </w:pPr>
    <w:r>
      <w:rPr>
        <w:noProof/>
      </w:rPr>
      <w:pict w14:anchorId="7C974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0627" o:spid="_x0000_s2051"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2B00" w14:textId="39656CFE" w:rsidR="005C00C1" w:rsidRDefault="00AF22E7">
    <w:pPr>
      <w:pStyle w:val="Header"/>
    </w:pPr>
    <w:r>
      <w:rPr>
        <w:noProof/>
      </w:rPr>
      <w:pict w14:anchorId="77A614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0625" o:spid="_x0000_s2049"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3016B"/>
    <w:multiLevelType w:val="hybridMultilevel"/>
    <w:tmpl w:val="F416BBDA"/>
    <w:lvl w:ilvl="0" w:tplc="FFFFFFFF">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1D4052"/>
    <w:multiLevelType w:val="hybridMultilevel"/>
    <w:tmpl w:val="A844E15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tafa, Md (FAOBD)">
    <w15:presenceInfo w15:providerId="None" w15:userId="Mustafa, Md (FAO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130"/>
    <w:rsid w:val="0001158C"/>
    <w:rsid w:val="0002505D"/>
    <w:rsid w:val="000250B7"/>
    <w:rsid w:val="00027617"/>
    <w:rsid w:val="00027770"/>
    <w:rsid w:val="0003395F"/>
    <w:rsid w:val="000448BC"/>
    <w:rsid w:val="00046F0F"/>
    <w:rsid w:val="0005789F"/>
    <w:rsid w:val="0006039A"/>
    <w:rsid w:val="000675C7"/>
    <w:rsid w:val="000726F8"/>
    <w:rsid w:val="000A658E"/>
    <w:rsid w:val="000B6216"/>
    <w:rsid w:val="000D2380"/>
    <w:rsid w:val="000D5381"/>
    <w:rsid w:val="000D6EB4"/>
    <w:rsid w:val="000E1DAA"/>
    <w:rsid w:val="000E7E69"/>
    <w:rsid w:val="000F1016"/>
    <w:rsid w:val="000F401E"/>
    <w:rsid w:val="000F6DC7"/>
    <w:rsid w:val="0010017D"/>
    <w:rsid w:val="00110104"/>
    <w:rsid w:val="0011075B"/>
    <w:rsid w:val="00111F32"/>
    <w:rsid w:val="001138E2"/>
    <w:rsid w:val="00115178"/>
    <w:rsid w:val="00116C9D"/>
    <w:rsid w:val="0012464F"/>
    <w:rsid w:val="001259DB"/>
    <w:rsid w:val="00131273"/>
    <w:rsid w:val="0013315D"/>
    <w:rsid w:val="001472EC"/>
    <w:rsid w:val="00150892"/>
    <w:rsid w:val="00152719"/>
    <w:rsid w:val="00152C3E"/>
    <w:rsid w:val="0018410A"/>
    <w:rsid w:val="001846A6"/>
    <w:rsid w:val="00186ABF"/>
    <w:rsid w:val="001A1BCA"/>
    <w:rsid w:val="001C5E01"/>
    <w:rsid w:val="001D36DF"/>
    <w:rsid w:val="001F2B40"/>
    <w:rsid w:val="001F3734"/>
    <w:rsid w:val="001F68C5"/>
    <w:rsid w:val="002066B2"/>
    <w:rsid w:val="00206758"/>
    <w:rsid w:val="00221876"/>
    <w:rsid w:val="0023399E"/>
    <w:rsid w:val="00246D22"/>
    <w:rsid w:val="00251F49"/>
    <w:rsid w:val="00252FB0"/>
    <w:rsid w:val="00262DD4"/>
    <w:rsid w:val="00267B5E"/>
    <w:rsid w:val="00275879"/>
    <w:rsid w:val="00276052"/>
    <w:rsid w:val="00277207"/>
    <w:rsid w:val="002813F0"/>
    <w:rsid w:val="00284777"/>
    <w:rsid w:val="00292C33"/>
    <w:rsid w:val="002938D8"/>
    <w:rsid w:val="0029404B"/>
    <w:rsid w:val="0029502A"/>
    <w:rsid w:val="00296C1A"/>
    <w:rsid w:val="002B0FB9"/>
    <w:rsid w:val="002B1DC8"/>
    <w:rsid w:val="002D05C1"/>
    <w:rsid w:val="002D3424"/>
    <w:rsid w:val="002D3DA4"/>
    <w:rsid w:val="002D5531"/>
    <w:rsid w:val="002E75BE"/>
    <w:rsid w:val="002F2046"/>
    <w:rsid w:val="002F7DFC"/>
    <w:rsid w:val="00300564"/>
    <w:rsid w:val="00301971"/>
    <w:rsid w:val="00316AF6"/>
    <w:rsid w:val="00316C48"/>
    <w:rsid w:val="00333301"/>
    <w:rsid w:val="00334AC9"/>
    <w:rsid w:val="003409E2"/>
    <w:rsid w:val="00343A13"/>
    <w:rsid w:val="00351246"/>
    <w:rsid w:val="0035506C"/>
    <w:rsid w:val="003553FC"/>
    <w:rsid w:val="00355721"/>
    <w:rsid w:val="003635E8"/>
    <w:rsid w:val="00366FD4"/>
    <w:rsid w:val="00374EA7"/>
    <w:rsid w:val="00374EB8"/>
    <w:rsid w:val="003825BB"/>
    <w:rsid w:val="00387804"/>
    <w:rsid w:val="00396BA5"/>
    <w:rsid w:val="003A5E06"/>
    <w:rsid w:val="003B7162"/>
    <w:rsid w:val="003C4BDD"/>
    <w:rsid w:val="003C6072"/>
    <w:rsid w:val="003D7BCA"/>
    <w:rsid w:val="003E710F"/>
    <w:rsid w:val="003F44B0"/>
    <w:rsid w:val="00403E12"/>
    <w:rsid w:val="0041119C"/>
    <w:rsid w:val="00412EBE"/>
    <w:rsid w:val="0042152E"/>
    <w:rsid w:val="00435D4F"/>
    <w:rsid w:val="00437D67"/>
    <w:rsid w:val="00444EC6"/>
    <w:rsid w:val="0045302B"/>
    <w:rsid w:val="00454A1E"/>
    <w:rsid w:val="004579EB"/>
    <w:rsid w:val="00470402"/>
    <w:rsid w:val="00471835"/>
    <w:rsid w:val="0047313C"/>
    <w:rsid w:val="0047394A"/>
    <w:rsid w:val="00477D5D"/>
    <w:rsid w:val="004850A4"/>
    <w:rsid w:val="00485639"/>
    <w:rsid w:val="004944AC"/>
    <w:rsid w:val="004956FE"/>
    <w:rsid w:val="00496B45"/>
    <w:rsid w:val="00496B4F"/>
    <w:rsid w:val="004A18B7"/>
    <w:rsid w:val="004A3500"/>
    <w:rsid w:val="004B1880"/>
    <w:rsid w:val="004B404A"/>
    <w:rsid w:val="004B4991"/>
    <w:rsid w:val="004B4DD2"/>
    <w:rsid w:val="004C0383"/>
    <w:rsid w:val="004C0BC4"/>
    <w:rsid w:val="004D123C"/>
    <w:rsid w:val="004D3A16"/>
    <w:rsid w:val="004D3CB2"/>
    <w:rsid w:val="004D59AF"/>
    <w:rsid w:val="004D67FB"/>
    <w:rsid w:val="004E0495"/>
    <w:rsid w:val="004E3346"/>
    <w:rsid w:val="004E4D50"/>
    <w:rsid w:val="004E7AC6"/>
    <w:rsid w:val="004F02FF"/>
    <w:rsid w:val="004F379A"/>
    <w:rsid w:val="004F6086"/>
    <w:rsid w:val="004F754B"/>
    <w:rsid w:val="0050095F"/>
    <w:rsid w:val="00500C0B"/>
    <w:rsid w:val="005017E0"/>
    <w:rsid w:val="00504BBD"/>
    <w:rsid w:val="00506CC1"/>
    <w:rsid w:val="00513A17"/>
    <w:rsid w:val="00514F2D"/>
    <w:rsid w:val="00514FD7"/>
    <w:rsid w:val="00517049"/>
    <w:rsid w:val="00521217"/>
    <w:rsid w:val="00524E6A"/>
    <w:rsid w:val="00536DA5"/>
    <w:rsid w:val="0054663C"/>
    <w:rsid w:val="00551217"/>
    <w:rsid w:val="00552DEF"/>
    <w:rsid w:val="00560DCF"/>
    <w:rsid w:val="0056302D"/>
    <w:rsid w:val="00564958"/>
    <w:rsid w:val="00573D1F"/>
    <w:rsid w:val="005911A8"/>
    <w:rsid w:val="0059188A"/>
    <w:rsid w:val="005929A6"/>
    <w:rsid w:val="00597411"/>
    <w:rsid w:val="005A4D2B"/>
    <w:rsid w:val="005A5262"/>
    <w:rsid w:val="005A63C6"/>
    <w:rsid w:val="005B0130"/>
    <w:rsid w:val="005B53C5"/>
    <w:rsid w:val="005B7AAE"/>
    <w:rsid w:val="005C00C1"/>
    <w:rsid w:val="005C4EB2"/>
    <w:rsid w:val="005C565F"/>
    <w:rsid w:val="005C774E"/>
    <w:rsid w:val="005D07C0"/>
    <w:rsid w:val="005D4D29"/>
    <w:rsid w:val="005D51A4"/>
    <w:rsid w:val="005E083C"/>
    <w:rsid w:val="005E24B9"/>
    <w:rsid w:val="005E7101"/>
    <w:rsid w:val="005F3329"/>
    <w:rsid w:val="005F5179"/>
    <w:rsid w:val="006035C7"/>
    <w:rsid w:val="006145EA"/>
    <w:rsid w:val="00617846"/>
    <w:rsid w:val="0062211D"/>
    <w:rsid w:val="0062588A"/>
    <w:rsid w:val="006312D7"/>
    <w:rsid w:val="00643C7A"/>
    <w:rsid w:val="00646AFB"/>
    <w:rsid w:val="006543F6"/>
    <w:rsid w:val="00654CEF"/>
    <w:rsid w:val="00662BD9"/>
    <w:rsid w:val="0067598E"/>
    <w:rsid w:val="00684A60"/>
    <w:rsid w:val="00684E2D"/>
    <w:rsid w:val="0068557A"/>
    <w:rsid w:val="00685E9F"/>
    <w:rsid w:val="00690FB2"/>
    <w:rsid w:val="0069580C"/>
    <w:rsid w:val="006A2EC4"/>
    <w:rsid w:val="006C46A9"/>
    <w:rsid w:val="006C58D6"/>
    <w:rsid w:val="006C5F36"/>
    <w:rsid w:val="006D1424"/>
    <w:rsid w:val="006D4799"/>
    <w:rsid w:val="006D7994"/>
    <w:rsid w:val="006E03BE"/>
    <w:rsid w:val="006E734B"/>
    <w:rsid w:val="006E7A39"/>
    <w:rsid w:val="006F2BB3"/>
    <w:rsid w:val="006F303D"/>
    <w:rsid w:val="006F6A7C"/>
    <w:rsid w:val="00700EDE"/>
    <w:rsid w:val="00701711"/>
    <w:rsid w:val="0070405B"/>
    <w:rsid w:val="007064B4"/>
    <w:rsid w:val="0070677E"/>
    <w:rsid w:val="00711552"/>
    <w:rsid w:val="007127B9"/>
    <w:rsid w:val="0071418B"/>
    <w:rsid w:val="00717F99"/>
    <w:rsid w:val="00723684"/>
    <w:rsid w:val="007318E3"/>
    <w:rsid w:val="00733F5C"/>
    <w:rsid w:val="00737568"/>
    <w:rsid w:val="007538AD"/>
    <w:rsid w:val="007566E5"/>
    <w:rsid w:val="0075799A"/>
    <w:rsid w:val="00764B8E"/>
    <w:rsid w:val="00782088"/>
    <w:rsid w:val="0078394E"/>
    <w:rsid w:val="007935D2"/>
    <w:rsid w:val="007B0586"/>
    <w:rsid w:val="007B0E96"/>
    <w:rsid w:val="007B5077"/>
    <w:rsid w:val="007C45B8"/>
    <w:rsid w:val="007D7E33"/>
    <w:rsid w:val="007D7E89"/>
    <w:rsid w:val="007E1D5B"/>
    <w:rsid w:val="007E3D87"/>
    <w:rsid w:val="007F02B4"/>
    <w:rsid w:val="00803F82"/>
    <w:rsid w:val="008064AB"/>
    <w:rsid w:val="00827A16"/>
    <w:rsid w:val="00842A63"/>
    <w:rsid w:val="00852B7D"/>
    <w:rsid w:val="00852E43"/>
    <w:rsid w:val="0086726B"/>
    <w:rsid w:val="00871C6D"/>
    <w:rsid w:val="00877817"/>
    <w:rsid w:val="0088747D"/>
    <w:rsid w:val="008908E3"/>
    <w:rsid w:val="008A4756"/>
    <w:rsid w:val="008A5A01"/>
    <w:rsid w:val="008A776D"/>
    <w:rsid w:val="008B2092"/>
    <w:rsid w:val="008C0424"/>
    <w:rsid w:val="008C78EF"/>
    <w:rsid w:val="008D0F47"/>
    <w:rsid w:val="008D4479"/>
    <w:rsid w:val="008D7E8A"/>
    <w:rsid w:val="008E57FF"/>
    <w:rsid w:val="008F5020"/>
    <w:rsid w:val="0090688C"/>
    <w:rsid w:val="00910A1C"/>
    <w:rsid w:val="00910EED"/>
    <w:rsid w:val="0091558A"/>
    <w:rsid w:val="00937C08"/>
    <w:rsid w:val="0094349A"/>
    <w:rsid w:val="00952862"/>
    <w:rsid w:val="00963F14"/>
    <w:rsid w:val="00970DAA"/>
    <w:rsid w:val="00973EB5"/>
    <w:rsid w:val="00976592"/>
    <w:rsid w:val="00984F64"/>
    <w:rsid w:val="009A426C"/>
    <w:rsid w:val="009B64BE"/>
    <w:rsid w:val="009C1DFA"/>
    <w:rsid w:val="009C384A"/>
    <w:rsid w:val="009C46D1"/>
    <w:rsid w:val="009C7B52"/>
    <w:rsid w:val="009D195E"/>
    <w:rsid w:val="009D3D40"/>
    <w:rsid w:val="009D5FDA"/>
    <w:rsid w:val="009D6655"/>
    <w:rsid w:val="009D6F53"/>
    <w:rsid w:val="009E0946"/>
    <w:rsid w:val="009E54C5"/>
    <w:rsid w:val="009F0ED8"/>
    <w:rsid w:val="00A01B4E"/>
    <w:rsid w:val="00A032DB"/>
    <w:rsid w:val="00A157EA"/>
    <w:rsid w:val="00A17DA5"/>
    <w:rsid w:val="00A20010"/>
    <w:rsid w:val="00A26459"/>
    <w:rsid w:val="00A272C1"/>
    <w:rsid w:val="00A27419"/>
    <w:rsid w:val="00A35D7F"/>
    <w:rsid w:val="00A3790A"/>
    <w:rsid w:val="00A41988"/>
    <w:rsid w:val="00A42949"/>
    <w:rsid w:val="00A45025"/>
    <w:rsid w:val="00A454CB"/>
    <w:rsid w:val="00A56DD6"/>
    <w:rsid w:val="00A57CC3"/>
    <w:rsid w:val="00A648DA"/>
    <w:rsid w:val="00A65EF4"/>
    <w:rsid w:val="00A71892"/>
    <w:rsid w:val="00A80A60"/>
    <w:rsid w:val="00A96D39"/>
    <w:rsid w:val="00AA320C"/>
    <w:rsid w:val="00AA3DF1"/>
    <w:rsid w:val="00AA71A7"/>
    <w:rsid w:val="00AB224D"/>
    <w:rsid w:val="00AB4001"/>
    <w:rsid w:val="00AB40BB"/>
    <w:rsid w:val="00AC0752"/>
    <w:rsid w:val="00AD1A7D"/>
    <w:rsid w:val="00AD4B25"/>
    <w:rsid w:val="00AD7E52"/>
    <w:rsid w:val="00AE0070"/>
    <w:rsid w:val="00AE2898"/>
    <w:rsid w:val="00AE3BB0"/>
    <w:rsid w:val="00AE6261"/>
    <w:rsid w:val="00AF212B"/>
    <w:rsid w:val="00AF22E7"/>
    <w:rsid w:val="00AF7F80"/>
    <w:rsid w:val="00B01D5B"/>
    <w:rsid w:val="00B02F26"/>
    <w:rsid w:val="00B05D2F"/>
    <w:rsid w:val="00B11BBD"/>
    <w:rsid w:val="00B1385A"/>
    <w:rsid w:val="00B157A8"/>
    <w:rsid w:val="00B347BD"/>
    <w:rsid w:val="00B364F2"/>
    <w:rsid w:val="00B41140"/>
    <w:rsid w:val="00B414CF"/>
    <w:rsid w:val="00B4426F"/>
    <w:rsid w:val="00B44F05"/>
    <w:rsid w:val="00B45BFB"/>
    <w:rsid w:val="00B607E2"/>
    <w:rsid w:val="00B71E6A"/>
    <w:rsid w:val="00B76E09"/>
    <w:rsid w:val="00B82A39"/>
    <w:rsid w:val="00B82F10"/>
    <w:rsid w:val="00B863AB"/>
    <w:rsid w:val="00B8713C"/>
    <w:rsid w:val="00B935C7"/>
    <w:rsid w:val="00B95074"/>
    <w:rsid w:val="00B953CC"/>
    <w:rsid w:val="00BA0EEC"/>
    <w:rsid w:val="00BB061F"/>
    <w:rsid w:val="00BB2958"/>
    <w:rsid w:val="00BB3A29"/>
    <w:rsid w:val="00BB7F74"/>
    <w:rsid w:val="00BC6D00"/>
    <w:rsid w:val="00BC6E87"/>
    <w:rsid w:val="00BD215E"/>
    <w:rsid w:val="00BD65BD"/>
    <w:rsid w:val="00BE0348"/>
    <w:rsid w:val="00BF53B5"/>
    <w:rsid w:val="00BF7BD1"/>
    <w:rsid w:val="00C0124B"/>
    <w:rsid w:val="00C01F87"/>
    <w:rsid w:val="00C03D76"/>
    <w:rsid w:val="00C04B77"/>
    <w:rsid w:val="00C05255"/>
    <w:rsid w:val="00C12B29"/>
    <w:rsid w:val="00C1328E"/>
    <w:rsid w:val="00C17785"/>
    <w:rsid w:val="00C25770"/>
    <w:rsid w:val="00C26B68"/>
    <w:rsid w:val="00C30FAB"/>
    <w:rsid w:val="00C32153"/>
    <w:rsid w:val="00C42C92"/>
    <w:rsid w:val="00C541FB"/>
    <w:rsid w:val="00C56F74"/>
    <w:rsid w:val="00C634DF"/>
    <w:rsid w:val="00C736FC"/>
    <w:rsid w:val="00C76B7D"/>
    <w:rsid w:val="00C916A8"/>
    <w:rsid w:val="00C91BC0"/>
    <w:rsid w:val="00C92ED3"/>
    <w:rsid w:val="00CA1D66"/>
    <w:rsid w:val="00CA2175"/>
    <w:rsid w:val="00CA6E14"/>
    <w:rsid w:val="00CB2CC5"/>
    <w:rsid w:val="00CC09BB"/>
    <w:rsid w:val="00CC408B"/>
    <w:rsid w:val="00CC5E50"/>
    <w:rsid w:val="00CC6288"/>
    <w:rsid w:val="00CC6315"/>
    <w:rsid w:val="00CD4079"/>
    <w:rsid w:val="00CD6146"/>
    <w:rsid w:val="00CE2D62"/>
    <w:rsid w:val="00CE3B06"/>
    <w:rsid w:val="00CE7F3B"/>
    <w:rsid w:val="00CF7872"/>
    <w:rsid w:val="00D0004A"/>
    <w:rsid w:val="00D00DEC"/>
    <w:rsid w:val="00D02C84"/>
    <w:rsid w:val="00D04371"/>
    <w:rsid w:val="00D10BD8"/>
    <w:rsid w:val="00D12C32"/>
    <w:rsid w:val="00D13136"/>
    <w:rsid w:val="00D13857"/>
    <w:rsid w:val="00D15EB5"/>
    <w:rsid w:val="00D21F2F"/>
    <w:rsid w:val="00D3220A"/>
    <w:rsid w:val="00D3678F"/>
    <w:rsid w:val="00D4466B"/>
    <w:rsid w:val="00D5417F"/>
    <w:rsid w:val="00D559C6"/>
    <w:rsid w:val="00D60C04"/>
    <w:rsid w:val="00D92BB4"/>
    <w:rsid w:val="00D95300"/>
    <w:rsid w:val="00DA1388"/>
    <w:rsid w:val="00DA46FE"/>
    <w:rsid w:val="00DB246E"/>
    <w:rsid w:val="00DB4DE5"/>
    <w:rsid w:val="00DB68BB"/>
    <w:rsid w:val="00DC418A"/>
    <w:rsid w:val="00DD4757"/>
    <w:rsid w:val="00DD5C8F"/>
    <w:rsid w:val="00DE74D9"/>
    <w:rsid w:val="00E02D73"/>
    <w:rsid w:val="00E02F2A"/>
    <w:rsid w:val="00E13ACE"/>
    <w:rsid w:val="00E2075B"/>
    <w:rsid w:val="00E240C0"/>
    <w:rsid w:val="00E26EDD"/>
    <w:rsid w:val="00E41465"/>
    <w:rsid w:val="00E420DF"/>
    <w:rsid w:val="00E45F44"/>
    <w:rsid w:val="00E46087"/>
    <w:rsid w:val="00E46172"/>
    <w:rsid w:val="00E60E25"/>
    <w:rsid w:val="00E676F8"/>
    <w:rsid w:val="00E830C0"/>
    <w:rsid w:val="00E93D29"/>
    <w:rsid w:val="00E977E5"/>
    <w:rsid w:val="00EA321D"/>
    <w:rsid w:val="00EA3E85"/>
    <w:rsid w:val="00EA6770"/>
    <w:rsid w:val="00EB00B8"/>
    <w:rsid w:val="00EB3DDD"/>
    <w:rsid w:val="00ED26D8"/>
    <w:rsid w:val="00ED4BEA"/>
    <w:rsid w:val="00EE43CA"/>
    <w:rsid w:val="00EE4407"/>
    <w:rsid w:val="00EE6342"/>
    <w:rsid w:val="00EF4826"/>
    <w:rsid w:val="00EF6A64"/>
    <w:rsid w:val="00F02792"/>
    <w:rsid w:val="00F04CE6"/>
    <w:rsid w:val="00F10D91"/>
    <w:rsid w:val="00F12D92"/>
    <w:rsid w:val="00F175BF"/>
    <w:rsid w:val="00F23486"/>
    <w:rsid w:val="00F24505"/>
    <w:rsid w:val="00F43E84"/>
    <w:rsid w:val="00F44666"/>
    <w:rsid w:val="00F47C77"/>
    <w:rsid w:val="00F5225F"/>
    <w:rsid w:val="00F631AE"/>
    <w:rsid w:val="00F641F4"/>
    <w:rsid w:val="00F6450B"/>
    <w:rsid w:val="00F80E16"/>
    <w:rsid w:val="00F8699E"/>
    <w:rsid w:val="00F87AA1"/>
    <w:rsid w:val="00F91CB6"/>
    <w:rsid w:val="00F97A00"/>
    <w:rsid w:val="00FB01C9"/>
    <w:rsid w:val="00FB37AD"/>
    <w:rsid w:val="00FC1256"/>
    <w:rsid w:val="00FC6F3C"/>
    <w:rsid w:val="00FE593C"/>
    <w:rsid w:val="00FF07EF"/>
    <w:rsid w:val="00FF1491"/>
    <w:rsid w:val="00FF3B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E0353"/>
  <w15:chartTrackingRefBased/>
  <w15:docId w15:val="{E10F5E07-8423-4C41-9B7C-743E4B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01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01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01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01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01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01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1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1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1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1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01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01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01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01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01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1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1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130"/>
    <w:rPr>
      <w:rFonts w:eastAsiaTheme="majorEastAsia" w:cstheme="majorBidi"/>
      <w:color w:val="272727" w:themeColor="text1" w:themeTint="D8"/>
    </w:rPr>
  </w:style>
  <w:style w:type="paragraph" w:styleId="Title">
    <w:name w:val="Title"/>
    <w:basedOn w:val="Normal"/>
    <w:next w:val="Normal"/>
    <w:link w:val="TitleChar"/>
    <w:uiPriority w:val="10"/>
    <w:qFormat/>
    <w:rsid w:val="005B01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1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1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1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130"/>
    <w:pPr>
      <w:spacing w:before="160"/>
      <w:jc w:val="center"/>
    </w:pPr>
    <w:rPr>
      <w:i/>
      <w:iCs/>
      <w:color w:val="404040" w:themeColor="text1" w:themeTint="BF"/>
    </w:rPr>
  </w:style>
  <w:style w:type="character" w:customStyle="1" w:styleId="QuoteChar">
    <w:name w:val="Quote Char"/>
    <w:basedOn w:val="DefaultParagraphFont"/>
    <w:link w:val="Quote"/>
    <w:uiPriority w:val="29"/>
    <w:rsid w:val="005B0130"/>
    <w:rPr>
      <w:i/>
      <w:iCs/>
      <w:color w:val="404040" w:themeColor="text1" w:themeTint="BF"/>
    </w:rPr>
  </w:style>
  <w:style w:type="paragraph" w:styleId="ListParagraph">
    <w:name w:val="List Paragraph"/>
    <w:basedOn w:val="Normal"/>
    <w:uiPriority w:val="34"/>
    <w:qFormat/>
    <w:rsid w:val="005B0130"/>
    <w:pPr>
      <w:ind w:left="720"/>
      <w:contextualSpacing/>
    </w:pPr>
  </w:style>
  <w:style w:type="character" w:styleId="IntenseEmphasis">
    <w:name w:val="Intense Emphasis"/>
    <w:basedOn w:val="DefaultParagraphFont"/>
    <w:uiPriority w:val="21"/>
    <w:qFormat/>
    <w:rsid w:val="005B0130"/>
    <w:rPr>
      <w:i/>
      <w:iCs/>
      <w:color w:val="0F4761" w:themeColor="accent1" w:themeShade="BF"/>
    </w:rPr>
  </w:style>
  <w:style w:type="paragraph" w:styleId="IntenseQuote">
    <w:name w:val="Intense Quote"/>
    <w:basedOn w:val="Normal"/>
    <w:next w:val="Normal"/>
    <w:link w:val="IntenseQuoteChar"/>
    <w:uiPriority w:val="30"/>
    <w:qFormat/>
    <w:rsid w:val="005B01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0130"/>
    <w:rPr>
      <w:i/>
      <w:iCs/>
      <w:color w:val="0F4761" w:themeColor="accent1" w:themeShade="BF"/>
    </w:rPr>
  </w:style>
  <w:style w:type="character" w:styleId="IntenseReference">
    <w:name w:val="Intense Reference"/>
    <w:basedOn w:val="DefaultParagraphFont"/>
    <w:uiPriority w:val="32"/>
    <w:qFormat/>
    <w:rsid w:val="005B0130"/>
    <w:rPr>
      <w:b/>
      <w:bCs/>
      <w:smallCaps/>
      <w:color w:val="0F4761" w:themeColor="accent1" w:themeShade="BF"/>
      <w:spacing w:val="5"/>
    </w:rPr>
  </w:style>
  <w:style w:type="character" w:styleId="Hyperlink">
    <w:name w:val="Hyperlink"/>
    <w:basedOn w:val="DefaultParagraphFont"/>
    <w:uiPriority w:val="99"/>
    <w:unhideWhenUsed/>
    <w:rsid w:val="008064AB"/>
    <w:rPr>
      <w:color w:val="467886" w:themeColor="hyperlink"/>
      <w:u w:val="single"/>
    </w:rPr>
  </w:style>
  <w:style w:type="character" w:customStyle="1" w:styleId="UnresolvedMention">
    <w:name w:val="Unresolved Mention"/>
    <w:basedOn w:val="DefaultParagraphFont"/>
    <w:uiPriority w:val="99"/>
    <w:semiHidden/>
    <w:unhideWhenUsed/>
    <w:rsid w:val="008064AB"/>
    <w:rPr>
      <w:color w:val="605E5C"/>
      <w:shd w:val="clear" w:color="auto" w:fill="E1DFDD"/>
    </w:rPr>
  </w:style>
  <w:style w:type="table" w:styleId="TableGrid">
    <w:name w:val="Table Grid"/>
    <w:basedOn w:val="TableNormal"/>
    <w:uiPriority w:val="39"/>
    <w:rsid w:val="00524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1D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DFA"/>
  </w:style>
  <w:style w:type="paragraph" w:styleId="Footer">
    <w:name w:val="footer"/>
    <w:basedOn w:val="Normal"/>
    <w:link w:val="FooterChar"/>
    <w:uiPriority w:val="99"/>
    <w:unhideWhenUsed/>
    <w:rsid w:val="009C1D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ologyjournal.in/assets/archives/2025/vol10issue1/10007-" TargetMode="External"/><Relationship Id="rId18" Type="http://schemas.openxmlformats.org/officeDocument/2006/relationships/hyperlink" Target="https://www.doi.org/10.22271/23940522.2025.v12.i5a.1131" TargetMode="External"/><Relationship Id="rId26" Type="http://schemas.openxmlformats.org/officeDocument/2006/relationships/hyperlink" Target="https://doi.org/10.11646/zootaxa.5680.2.6" TargetMode="External"/><Relationship Id="rId3" Type="http://schemas.openxmlformats.org/officeDocument/2006/relationships/settings" Target="settings.xml"/><Relationship Id="rId21" Type="http://schemas.openxmlformats.org/officeDocument/2006/relationships/hyperlink" Target="https://doi.org/10.48047/AFJBS.6.15.2024.9550-9560"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academicjournal.ijraw.com/media/post/IJRAW-3-12-24.1.pdf" TargetMode="External"/><Relationship Id="rId17" Type="http://schemas.openxmlformats.org/officeDocument/2006/relationships/hyperlink" Target="http://biosciencediscovery.com/Archive.html" TargetMode="External"/><Relationship Id="rId25" Type="http://schemas.openxmlformats.org/officeDocument/2006/relationships/hyperlink" Target="https://doi.org/10.11646/zootaxa.5659.4.9"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51583/IJLTEMAS.2025.140300037" TargetMode="External"/><Relationship Id="rId20" Type="http://schemas.openxmlformats.org/officeDocument/2006/relationships/hyperlink" Target="https://ijiset.com/vol11/v11s8/IJISET_V11_I08_03.pdf" TargetMode="External"/><Relationship Id="rId29" Type="http://schemas.openxmlformats.org/officeDocument/2006/relationships/hyperlink" Target="http://wsc.nmbe.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scoveryjournals.org/Species/current_issue/2025/v26/n78/e32s3157.htm" TargetMode="External"/><Relationship Id="rId24" Type="http://schemas.openxmlformats.org/officeDocument/2006/relationships/hyperlink" Target="https://doi.org/10.11646/zootaxa.5609.3.7"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doi.org/10.56726/IRJMETS68434" TargetMode="External"/><Relationship Id="rId23" Type="http://schemas.openxmlformats.org/officeDocument/2006/relationships/hyperlink" Target="https://doi.org/10.5281/zenodo.13269122" TargetMode="External"/><Relationship Id="rId28" Type="http://schemas.openxmlformats.org/officeDocument/2006/relationships/hyperlink" Target="https://doi.org/10.11646/zootaxa.5698.3.5" TargetMode="External"/><Relationship Id="rId36" Type="http://schemas.openxmlformats.org/officeDocument/2006/relationships/fontTable" Target="fontTable.xml"/><Relationship Id="rId10" Type="http://schemas.openxmlformats.org/officeDocument/2006/relationships/hyperlink" Target="https://doi.org/10.13156/arac.2024.19.8.1055" TargetMode="External"/><Relationship Id="rId19" Type="http://schemas.openxmlformats.org/officeDocument/2006/relationships/hyperlink" Target="https://doi.org/10.70604/"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55248/gengpi.6.0225.1026" TargetMode="External"/><Relationship Id="rId22" Type="http://schemas.openxmlformats.org/officeDocument/2006/relationships/hyperlink" Target="https://doi.org/10.56557/upjoz/2025/v46i44808" TargetMode="External"/><Relationship Id="rId27" Type="http://schemas.openxmlformats.org/officeDocument/2006/relationships/hyperlink" Target="https://mbimph.com/index.php/UPJOZ/article/view/5148"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9</Pages>
  <Words>2683</Words>
  <Characters>15296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916268284265</dc:creator>
  <cp:keywords/>
  <dc:description/>
  <cp:lastModifiedBy>Mustafa, Md (FAOBD)</cp:lastModifiedBy>
  <cp:revision>5</cp:revision>
  <dcterms:created xsi:type="dcterms:W3CDTF">2025-10-25T13:48:00Z</dcterms:created>
  <dcterms:modified xsi:type="dcterms:W3CDTF">2025-10-27T14:49:00Z</dcterms:modified>
</cp:coreProperties>
</file>