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9103" w14:textId="012148E9" w:rsidR="00B74F98" w:rsidRPr="00C77073" w:rsidRDefault="00B74F98" w:rsidP="00DD4B5F">
      <w:pPr>
        <w:rPr>
          <w:rFonts w:ascii="Times New Roman" w:hAnsi="Times New Roman" w:cs="Times New Roman"/>
          <w:b/>
          <w:bCs/>
        </w:rPr>
      </w:pPr>
      <w:r w:rsidRPr="00C77073">
        <w:rPr>
          <w:rFonts w:ascii="Times New Roman" w:hAnsi="Times New Roman" w:cs="Times New Roman"/>
          <w:b/>
          <w:bCs/>
        </w:rPr>
        <w:t xml:space="preserve">Association Studies on Grain Yield and </w:t>
      </w:r>
      <w:r w:rsidR="00DD4B5F">
        <w:rPr>
          <w:rFonts w:ascii="Times New Roman" w:hAnsi="Times New Roman" w:cs="Times New Roman"/>
          <w:b/>
          <w:bCs/>
        </w:rPr>
        <w:t>i</w:t>
      </w:r>
      <w:r w:rsidRPr="00C77073">
        <w:rPr>
          <w:rFonts w:ascii="Times New Roman" w:hAnsi="Times New Roman" w:cs="Times New Roman"/>
          <w:b/>
          <w:bCs/>
        </w:rPr>
        <w:t>ts Determining Characters in Bread Wheat</w:t>
      </w:r>
      <w:r w:rsidR="00206EEF">
        <w:rPr>
          <w:rFonts w:ascii="Times New Roman" w:hAnsi="Times New Roman" w:cs="Times New Roman"/>
          <w:b/>
          <w:bCs/>
        </w:rPr>
        <w:t xml:space="preserve"> </w:t>
      </w:r>
      <w:r w:rsidR="00206EEF" w:rsidRPr="00BF37B1">
        <w:rPr>
          <w:rFonts w:ascii="Times New Roman" w:hAnsi="Times New Roman" w:cs="Times New Roman"/>
          <w:b/>
          <w:bCs/>
        </w:rPr>
        <w:t>(</w:t>
      </w:r>
      <w:r w:rsidR="00206EEF" w:rsidRPr="00206EEF">
        <w:rPr>
          <w:rFonts w:ascii="Times New Roman" w:hAnsi="Times New Roman" w:cs="Times New Roman"/>
          <w:b/>
          <w:bCs/>
          <w:i/>
          <w:iCs/>
        </w:rPr>
        <w:t>Triticum aestivum</w:t>
      </w:r>
      <w:r w:rsidR="00206EEF" w:rsidRPr="00BF37B1">
        <w:rPr>
          <w:rFonts w:ascii="Times New Roman" w:hAnsi="Times New Roman" w:cs="Times New Roman"/>
          <w:b/>
          <w:bCs/>
        </w:rPr>
        <w:t xml:space="preserve"> L.)</w:t>
      </w:r>
    </w:p>
    <w:p w14:paraId="125CAE8F" w14:textId="50E2BD5F" w:rsidR="00771E11" w:rsidRPr="00F2503E" w:rsidRDefault="00771E11" w:rsidP="00EC2AFE">
      <w:pPr>
        <w:jc w:val="both"/>
        <w:rPr>
          <w:rFonts w:ascii="Times New Roman" w:hAnsi="Times New Roman" w:cs="Times New Roman"/>
        </w:rPr>
      </w:pPr>
    </w:p>
    <w:p w14:paraId="3E079A8C" w14:textId="16493D04" w:rsidR="00EC2AFE" w:rsidRPr="00EC2AFE" w:rsidRDefault="00EC2AFE" w:rsidP="00EC2AFE">
      <w:pPr>
        <w:jc w:val="both"/>
        <w:rPr>
          <w:rFonts w:ascii="Times New Roman" w:hAnsi="Times New Roman" w:cs="Times New Roman"/>
        </w:rPr>
      </w:pPr>
      <w:r w:rsidRPr="00EC2AFE">
        <w:rPr>
          <w:rFonts w:ascii="Times New Roman" w:hAnsi="Times New Roman" w:cs="Times New Roman"/>
          <w:b/>
          <w:bCs/>
        </w:rPr>
        <w:t>Abstract</w:t>
      </w:r>
      <w:r w:rsidR="002F5963">
        <w:rPr>
          <w:rFonts w:ascii="Times New Roman" w:hAnsi="Times New Roman" w:cs="Times New Roman"/>
          <w:b/>
          <w:bCs/>
        </w:rPr>
        <w:t>:</w:t>
      </w:r>
      <w:r w:rsidRPr="00EC2AFE">
        <w:rPr>
          <w:rFonts w:ascii="Times New Roman" w:hAnsi="Times New Roman" w:cs="Times New Roman"/>
          <w:b/>
          <w:bCs/>
        </w:rPr>
        <w:br/>
      </w:r>
      <w:r w:rsidR="008009A1" w:rsidRPr="006C5DC9">
        <w:rPr>
          <w:rFonts w:ascii="Times New Roman" w:hAnsi="Times New Roman" w:cs="Times New Roman"/>
        </w:rPr>
        <w:t>Correlation analysis in wheat helps identify relationships among agronomic, physiological, and yield traits, guiding crop improvement.</w:t>
      </w:r>
      <w:r w:rsidR="008009A1">
        <w:rPr>
          <w:rFonts w:ascii="Times New Roman" w:hAnsi="Times New Roman" w:cs="Times New Roman"/>
        </w:rPr>
        <w:t xml:space="preserve"> </w:t>
      </w:r>
      <w:ins w:id="0" w:author="SDI 1020" w:date="2025-10-11T16:34:00Z">
        <w:r w:rsidR="000A5622" w:rsidRPr="000A5622">
          <w:rPr>
            <w:rFonts w:ascii="Times New Roman" w:hAnsi="Times New Roman" w:cs="Times New Roman"/>
          </w:rPr>
          <w:t xml:space="preserve">A major contributing element to crop improvement can be found by evaluating the degree of relationship between variables like plant height, number of tillers, spike length, grain weight, and yield. </w:t>
        </w:r>
        <w:r w:rsidR="000A5622">
          <w:rPr>
            <w:rFonts w:ascii="Times New Roman" w:hAnsi="Times New Roman" w:cs="Times New Roman"/>
          </w:rPr>
          <w:t xml:space="preserve"> </w:t>
        </w:r>
      </w:ins>
      <w:del w:id="1" w:author="SDI 1020" w:date="2025-10-11T16:34:00Z">
        <w:r w:rsidR="008009A1" w:rsidRPr="00EC2AFE" w:rsidDel="000A5622">
          <w:rPr>
            <w:rFonts w:ascii="Times New Roman" w:hAnsi="Times New Roman" w:cs="Times New Roman"/>
          </w:rPr>
          <w:delText xml:space="preserve">By assessing the degree of association between variables such as plant height, number of tillers, spike length, grain weight, and yield, </w:delText>
        </w:r>
        <w:r w:rsidR="008009A1" w:rsidDel="000A5622">
          <w:rPr>
            <w:rFonts w:ascii="Times New Roman" w:hAnsi="Times New Roman" w:cs="Times New Roman"/>
          </w:rPr>
          <w:delText xml:space="preserve">it </w:delText>
        </w:r>
        <w:r w:rsidR="008009A1" w:rsidRPr="00EC2AFE" w:rsidDel="000A5622">
          <w:rPr>
            <w:rFonts w:ascii="Times New Roman" w:hAnsi="Times New Roman" w:cs="Times New Roman"/>
          </w:rPr>
          <w:delText xml:space="preserve">can </w:delText>
        </w:r>
        <w:r w:rsidR="008009A1" w:rsidDel="000A5622">
          <w:rPr>
            <w:rFonts w:ascii="Times New Roman" w:hAnsi="Times New Roman" w:cs="Times New Roman"/>
          </w:rPr>
          <w:delText xml:space="preserve">be </w:delText>
        </w:r>
        <w:r w:rsidR="008009A1" w:rsidRPr="00EC2AFE" w:rsidDel="000A5622">
          <w:rPr>
            <w:rFonts w:ascii="Times New Roman" w:hAnsi="Times New Roman" w:cs="Times New Roman"/>
          </w:rPr>
          <w:delText>identi</w:delText>
        </w:r>
        <w:r w:rsidR="008009A1" w:rsidDel="000A5622">
          <w:rPr>
            <w:rFonts w:ascii="Times New Roman" w:hAnsi="Times New Roman" w:cs="Times New Roman"/>
          </w:rPr>
          <w:delText>fied as a</w:delText>
        </w:r>
        <w:r w:rsidR="008009A1" w:rsidRPr="00EC2AFE" w:rsidDel="000A5622">
          <w:rPr>
            <w:rFonts w:ascii="Times New Roman" w:hAnsi="Times New Roman" w:cs="Times New Roman"/>
          </w:rPr>
          <w:delText xml:space="preserve"> key contributing factors for crop improvement.</w:delText>
        </w:r>
        <w:r w:rsidR="008009A1" w:rsidDel="000A5622">
          <w:rPr>
            <w:rFonts w:ascii="Times New Roman" w:hAnsi="Times New Roman" w:cs="Times New Roman"/>
          </w:rPr>
          <w:delText xml:space="preserve"> </w:delText>
        </w:r>
      </w:del>
      <w:r w:rsidR="008009A1" w:rsidRPr="00EC2AFE">
        <w:rPr>
          <w:rFonts w:ascii="Times New Roman" w:hAnsi="Times New Roman" w:cs="Times New Roman"/>
        </w:rPr>
        <w:t>Understanding these relationships enables plant breeders to optimize trait selection, and enhance wheat productivity under diverse climatic</w:t>
      </w:r>
      <w:r w:rsidR="008009A1">
        <w:rPr>
          <w:rFonts w:ascii="Times New Roman" w:hAnsi="Times New Roman" w:cs="Times New Roman"/>
        </w:rPr>
        <w:t xml:space="preserve"> </w:t>
      </w:r>
      <w:r w:rsidR="008009A1" w:rsidRPr="00EC2AFE">
        <w:rPr>
          <w:rFonts w:ascii="Times New Roman" w:hAnsi="Times New Roman" w:cs="Times New Roman"/>
        </w:rPr>
        <w:t>conditions.</w:t>
      </w:r>
      <w:r w:rsidR="008009A1" w:rsidRPr="006C5DC9">
        <w:t xml:space="preserve"> </w:t>
      </w:r>
      <w:r w:rsidR="008009A1" w:rsidRPr="006C5DC9">
        <w:rPr>
          <w:rFonts w:ascii="Times New Roman" w:hAnsi="Times New Roman" w:cs="Times New Roman"/>
        </w:rPr>
        <w:t>Grain yield per plant showed strong positive associations with key yield traits such as productive tillers, biological yield, 1000-grain weight, and harvest index, indicating their importance in yield improvement. Negative correlations with maturity traits and plant height suggest that early, compact genotypes are more productive, supporting trait-based selection in wheat breeding.</w:t>
      </w:r>
    </w:p>
    <w:p w14:paraId="141CEDF8" w14:textId="2F014BC7" w:rsidR="00EC2AFE" w:rsidRPr="00EC2AFE" w:rsidRDefault="00EC2AFE" w:rsidP="003D65D3">
      <w:pPr>
        <w:rPr>
          <w:rFonts w:ascii="Times New Roman" w:hAnsi="Times New Roman" w:cs="Times New Roman"/>
        </w:rPr>
      </w:pPr>
      <w:r w:rsidRPr="00EC2AFE">
        <w:rPr>
          <w:rFonts w:ascii="Times New Roman" w:hAnsi="Times New Roman" w:cs="Times New Roman"/>
          <w:b/>
          <w:bCs/>
        </w:rPr>
        <w:t xml:space="preserve">Keywords: </w:t>
      </w:r>
      <w:r w:rsidR="000D04C0" w:rsidRPr="00491D52">
        <w:rPr>
          <w:rFonts w:ascii="Times New Roman" w:hAnsi="Times New Roman" w:cs="Times New Roman"/>
        </w:rPr>
        <w:t>Correlation analysis, crop improvement, genotypic correlation, grain yield, plant breeding, trait association, wheat</w:t>
      </w:r>
      <w:r w:rsidR="000D04C0">
        <w:rPr>
          <w:rFonts w:ascii="Times New Roman" w:hAnsi="Times New Roman" w:cs="Times New Roman"/>
        </w:rPr>
        <w:t>.</w:t>
      </w:r>
    </w:p>
    <w:p w14:paraId="7D5AE373" w14:textId="41555542" w:rsidR="00B74F98" w:rsidRPr="00C77073" w:rsidRDefault="00286220" w:rsidP="00AB4DD0">
      <w:pPr>
        <w:jc w:val="both"/>
        <w:rPr>
          <w:rFonts w:ascii="Times New Roman" w:hAnsi="Times New Roman" w:cs="Times New Roman"/>
          <w:b/>
          <w:bCs/>
        </w:rPr>
      </w:pPr>
      <w:r w:rsidRPr="00C77073">
        <w:rPr>
          <w:rFonts w:ascii="Times New Roman" w:hAnsi="Times New Roman" w:cs="Times New Roman"/>
          <w:b/>
          <w:bCs/>
        </w:rPr>
        <w:t>Introduction:</w:t>
      </w:r>
    </w:p>
    <w:p w14:paraId="4154CD3B" w14:textId="5A2DC979" w:rsidR="009E1430" w:rsidRPr="00C77073" w:rsidRDefault="00824D27" w:rsidP="00AB4DD0">
      <w:pPr>
        <w:spacing w:line="360" w:lineRule="auto"/>
        <w:jc w:val="both"/>
        <w:rPr>
          <w:rFonts w:ascii="Times New Roman" w:hAnsi="Times New Roman" w:cs="Times New Roman"/>
          <w:b/>
          <w:bCs/>
        </w:rPr>
      </w:pPr>
      <w:r>
        <w:rPr>
          <w:rFonts w:ascii="Times New Roman" w:hAnsi="Times New Roman" w:cs="Times New Roman"/>
        </w:rPr>
        <w:t>“</w:t>
      </w:r>
      <w:r w:rsidR="00286220" w:rsidRPr="00C77073">
        <w:rPr>
          <w:rFonts w:ascii="Times New Roman" w:hAnsi="Times New Roman" w:cs="Times New Roman"/>
        </w:rPr>
        <w:t xml:space="preserve">Wheat is one of the most important cereal crops in the world, serving as a staple food for a large portion of the global population. Belonging to the genus </w:t>
      </w:r>
      <w:r w:rsidR="00286220" w:rsidRPr="00C77073">
        <w:rPr>
          <w:rFonts w:ascii="Times New Roman" w:hAnsi="Times New Roman" w:cs="Times New Roman"/>
          <w:i/>
          <w:iCs/>
        </w:rPr>
        <w:t>Triticum</w:t>
      </w:r>
      <w:r w:rsidR="00286220" w:rsidRPr="00C77073">
        <w:rPr>
          <w:rFonts w:ascii="Times New Roman" w:hAnsi="Times New Roman" w:cs="Times New Roman"/>
        </w:rPr>
        <w:t xml:space="preserve">, wheat is primarily cultivated for its grain, which is ground into flour and used to make bread, pasta, noodles, cakes, pastries, and many other food products. </w:t>
      </w:r>
      <w:r w:rsidR="00286220" w:rsidRPr="00C77073">
        <w:rPr>
          <w:rFonts w:ascii="Times New Roman" w:hAnsi="Times New Roman" w:cs="Times New Roman"/>
          <w:color w:val="000000" w:themeColor="text1"/>
        </w:rPr>
        <w:t>The domestication of wheat is believed to have started around 9,000–10,000 years ago in the Fertile Crescent, a region of the Near East known for early agricultural development</w:t>
      </w:r>
      <w:r>
        <w:rPr>
          <w:rFonts w:ascii="Times New Roman" w:hAnsi="Times New Roman" w:cs="Times New Roman"/>
          <w:color w:val="000000" w:themeColor="text1"/>
        </w:rPr>
        <w:t>”</w:t>
      </w:r>
      <w:r w:rsidR="00286220" w:rsidRPr="00C77073">
        <w:rPr>
          <w:rFonts w:ascii="Times New Roman" w:hAnsi="Times New Roman" w:cs="Times New Roman"/>
          <w:color w:val="000000" w:themeColor="text1"/>
        </w:rPr>
        <w:t xml:space="preserve"> (</w:t>
      </w:r>
      <w:proofErr w:type="spellStart"/>
      <w:r w:rsidR="00286220" w:rsidRPr="00C77073">
        <w:rPr>
          <w:rFonts w:ascii="Times New Roman" w:hAnsi="Times New Roman" w:cs="Times New Roman"/>
          <w:color w:val="000000" w:themeColor="text1"/>
        </w:rPr>
        <w:t>Salamini</w:t>
      </w:r>
      <w:proofErr w:type="spellEnd"/>
      <w:r w:rsidR="00286220" w:rsidRPr="00C77073">
        <w:rPr>
          <w:rFonts w:ascii="Times New Roman" w:hAnsi="Times New Roman" w:cs="Times New Roman"/>
          <w:color w:val="000000" w:themeColor="text1"/>
        </w:rPr>
        <w:t xml:space="preserve"> et al., 2002)</w:t>
      </w:r>
      <w:r w:rsidR="009E1430" w:rsidRPr="00C77073">
        <w:rPr>
          <w:rFonts w:ascii="Times New Roman" w:hAnsi="Times New Roman" w:cs="Times New Roman"/>
        </w:rPr>
        <w:t xml:space="preserve">. </w:t>
      </w:r>
      <w:r w:rsidR="00A967B3">
        <w:rPr>
          <w:rFonts w:ascii="Times New Roman" w:hAnsi="Times New Roman" w:cs="Times New Roman"/>
        </w:rPr>
        <w:t>“</w:t>
      </w:r>
      <w:r w:rsidR="009E1430" w:rsidRPr="00C77073">
        <w:rPr>
          <w:rFonts w:ascii="Times New Roman" w:hAnsi="Times New Roman" w:cs="Times New Roman"/>
        </w:rPr>
        <w:t>In 2023, around 733 million people faced hunger globally, with Asia seeing a continued rise to 8.1% of its population</w:t>
      </w:r>
      <w:r w:rsidR="00A967B3">
        <w:rPr>
          <w:rFonts w:ascii="Times New Roman" w:hAnsi="Times New Roman" w:cs="Times New Roman"/>
        </w:rPr>
        <w:t>”</w:t>
      </w:r>
      <w:r w:rsidR="009E1430" w:rsidRPr="00C77073">
        <w:rPr>
          <w:rFonts w:ascii="Times New Roman" w:hAnsi="Times New Roman" w:cs="Times New Roman"/>
        </w:rPr>
        <w:t xml:space="preserve">. </w:t>
      </w:r>
      <w:r w:rsidR="009E1430" w:rsidRPr="00C77073">
        <w:rPr>
          <w:rFonts w:ascii="Times New Roman" w:hAnsi="Times New Roman" w:cs="Times New Roman"/>
          <w:b/>
          <w:bCs/>
        </w:rPr>
        <w:t>(The State of Food Security and Nutrition in the World, 2024</w:t>
      </w:r>
      <w:r w:rsidR="009E1430" w:rsidRPr="00C77073">
        <w:rPr>
          <w:rFonts w:ascii="Times New Roman" w:hAnsi="Times New Roman" w:cs="Times New Roman"/>
        </w:rPr>
        <w:t xml:space="preserve">). </w:t>
      </w:r>
      <w:r>
        <w:rPr>
          <w:rFonts w:ascii="Times New Roman" w:hAnsi="Times New Roman" w:cs="Times New Roman"/>
        </w:rPr>
        <w:t>“</w:t>
      </w:r>
      <w:r w:rsidR="009E1430" w:rsidRPr="00C77073">
        <w:rPr>
          <w:rFonts w:ascii="Times New Roman" w:hAnsi="Times New Roman" w:cs="Times New Roman"/>
        </w:rPr>
        <w:t>In this context wheat is a crucial staple food for over half of the world's population, providing 80% of their food needs</w:t>
      </w:r>
      <w:r>
        <w:rPr>
          <w:rFonts w:ascii="Times New Roman" w:hAnsi="Times New Roman" w:cs="Times New Roman"/>
        </w:rPr>
        <w:t>”</w:t>
      </w:r>
      <w:r w:rsidR="009E1430" w:rsidRPr="00C77073">
        <w:rPr>
          <w:rFonts w:ascii="Times New Roman" w:hAnsi="Times New Roman" w:cs="Times New Roman"/>
        </w:rPr>
        <w:t xml:space="preserve">. </w:t>
      </w:r>
      <w:r w:rsidR="009E1430" w:rsidRPr="00C77073">
        <w:rPr>
          <w:rFonts w:ascii="Times New Roman" w:hAnsi="Times New Roman" w:cs="Times New Roman"/>
          <w:b/>
          <w:bCs/>
        </w:rPr>
        <w:t>(UN DESA, 2024).</w:t>
      </w:r>
      <w:r w:rsidR="007B2F10" w:rsidRPr="00C77073">
        <w:rPr>
          <w:rFonts w:ascii="Times New Roman" w:hAnsi="Times New Roman" w:cs="Times New Roman"/>
          <w:b/>
          <w:bCs/>
        </w:rPr>
        <w:t xml:space="preserve"> </w:t>
      </w:r>
      <w:r w:rsidR="007B2F10" w:rsidRPr="00C77073">
        <w:rPr>
          <w:rFonts w:ascii="Times New Roman" w:hAnsi="Times New Roman" w:cs="Times New Roman"/>
        </w:rPr>
        <w:t xml:space="preserve">In India, wheat is one of the most important staple food crops, and its production has shown a steady upward trend in recent years. During 2022–23, the total area under wheat cultivation was about 31.40 (M/ha), which further increased to 31.83 (M/ha) in 2023–24, reflecting the continued expansion of wheat acreage in the country. Along with the increase in cultivated area, wheat production also recorded significant growth. In 2022–23, the total production was around 110.55 MT, while in 2023–24 it rose to nearly 113.29 MT </w:t>
      </w:r>
      <w:r w:rsidR="007B2F10" w:rsidRPr="00C77073">
        <w:rPr>
          <w:rFonts w:ascii="Times New Roman" w:hAnsi="Times New Roman" w:cs="Times New Roman"/>
          <w:color w:val="000000" w:themeColor="text1"/>
        </w:rPr>
        <w:t>with key producing states including Uttar Pradesh, Punjab, Haryana, Madhya Pradesh, and Rajasthan</w:t>
      </w:r>
      <w:r w:rsidR="007B2F10" w:rsidRPr="00C77073">
        <w:rPr>
          <w:rFonts w:ascii="Times New Roman" w:hAnsi="Times New Roman" w:cs="Times New Roman"/>
        </w:rPr>
        <w:t>.</w:t>
      </w:r>
    </w:p>
    <w:p w14:paraId="31E0BDC3" w14:textId="65A59A64" w:rsidR="0029681C" w:rsidRDefault="006F68FF" w:rsidP="00AB4DD0">
      <w:pPr>
        <w:spacing w:line="360" w:lineRule="auto"/>
        <w:jc w:val="both"/>
        <w:rPr>
          <w:rFonts w:ascii="Times New Roman" w:hAnsi="Times New Roman" w:cs="Times New Roman"/>
        </w:rPr>
      </w:pPr>
      <w:r w:rsidRPr="00C77073">
        <w:rPr>
          <w:rFonts w:ascii="Times New Roman" w:hAnsi="Times New Roman" w:cs="Times New Roman"/>
        </w:rPr>
        <w:lastRenderedPageBreak/>
        <w:t>The primary goal of wheat breeding programs worldwide is to develop cultivars with superior yield potential (</w:t>
      </w: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and </w:t>
      </w:r>
      <w:proofErr w:type="spellStart"/>
      <w:r w:rsidRPr="00C77073">
        <w:rPr>
          <w:rFonts w:ascii="Times New Roman" w:hAnsi="Times New Roman" w:cs="Times New Roman"/>
        </w:rPr>
        <w:t>Waines</w:t>
      </w:r>
      <w:proofErr w:type="spellEnd"/>
      <w:r w:rsidRPr="00C77073">
        <w:rPr>
          <w:rFonts w:ascii="Times New Roman" w:hAnsi="Times New Roman" w:cs="Times New Roman"/>
        </w:rPr>
        <w:t>, 1989).</w:t>
      </w:r>
      <w:r w:rsidR="00364A7B" w:rsidRPr="00C77073">
        <w:rPr>
          <w:rFonts w:ascii="Times New Roman" w:hAnsi="Times New Roman" w:cs="Times New Roman"/>
        </w:rPr>
        <w:t xml:space="preserve"> Genetic variability plays a pivotal role in this process, as greater diversity within plant populations ensures wider adaptability across years and environments (Rasmusson </w:t>
      </w:r>
      <w:r w:rsidR="00364A7B" w:rsidRPr="00C77073">
        <w:rPr>
          <w:rFonts w:ascii="Times New Roman" w:hAnsi="Times New Roman" w:cs="Times New Roman"/>
          <w:i/>
          <w:iCs/>
        </w:rPr>
        <w:t>et al.,</w:t>
      </w:r>
      <w:r w:rsidR="00364A7B" w:rsidRPr="00C77073">
        <w:rPr>
          <w:rFonts w:ascii="Times New Roman" w:hAnsi="Times New Roman" w:cs="Times New Roman"/>
        </w:rPr>
        <w:t xml:space="preserve"> 1997), Such variability not only enhances the probability of obtaining highly heterotic crosses but also provides a broad spectrum of traits in segregating generations, which can be effectively harnessed for genetic improvement</w:t>
      </w:r>
      <w:r w:rsidR="00AC5411" w:rsidRPr="00C77073">
        <w:rPr>
          <w:rFonts w:ascii="Times New Roman" w:hAnsi="Times New Roman" w:cs="Times New Roman"/>
        </w:rPr>
        <w:t>.</w:t>
      </w:r>
      <w:r w:rsidR="001D2E89" w:rsidRPr="00C77073">
        <w:rPr>
          <w:rFonts w:ascii="Times New Roman" w:hAnsi="Times New Roman" w:cs="Times New Roman"/>
        </w:rPr>
        <w:t xml:space="preserve"> </w:t>
      </w:r>
      <w:r w:rsidR="0029681C" w:rsidRPr="00C77073">
        <w:rPr>
          <w:rFonts w:ascii="Times New Roman" w:hAnsi="Times New Roman" w:cs="Times New Roman"/>
        </w:rPr>
        <w:t xml:space="preserve">Examining the variability of traits and understanding how a specific character is associated with other yield-contributing traits is crucial for designing an effective breeding program (Mary and Gopalan, 2006). In wheat breeding, the primary goal has consistently been the development of varieties with high yield potential coupled with </w:t>
      </w:r>
      <w:proofErr w:type="spellStart"/>
      <w:r w:rsidR="0029681C" w:rsidRPr="00C77073">
        <w:rPr>
          <w:rFonts w:ascii="Times New Roman" w:hAnsi="Times New Roman" w:cs="Times New Roman"/>
        </w:rPr>
        <w:t>favorable</w:t>
      </w:r>
      <w:proofErr w:type="spellEnd"/>
      <w:r w:rsidR="0029681C" w:rsidRPr="00C77073">
        <w:rPr>
          <w:rFonts w:ascii="Times New Roman" w:hAnsi="Times New Roman" w:cs="Times New Roman"/>
        </w:rPr>
        <w:t xml:space="preserve"> trait combinations.</w:t>
      </w:r>
    </w:p>
    <w:p w14:paraId="06FCD518" w14:textId="4AE9F3AF" w:rsidR="002F0DEB" w:rsidRPr="00B265A6" w:rsidRDefault="00B265A6" w:rsidP="00AB4DD0">
      <w:pPr>
        <w:spacing w:line="360" w:lineRule="auto"/>
        <w:jc w:val="both"/>
        <w:rPr>
          <w:rFonts w:ascii="Times New Roman" w:hAnsi="Times New Roman" w:cs="Times New Roman"/>
          <w:color w:val="000000" w:themeColor="text1"/>
        </w:rPr>
      </w:pPr>
      <w:r w:rsidRPr="00B265A6">
        <w:rPr>
          <w:rFonts w:ascii="Times New Roman" w:hAnsi="Times New Roman" w:cs="Times New Roman"/>
          <w:color w:val="000000" w:themeColor="text1"/>
        </w:rPr>
        <w:t xml:space="preserve">According to Falconer (1981), </w:t>
      </w:r>
      <w:r w:rsidR="00824D27">
        <w:rPr>
          <w:rFonts w:ascii="Times New Roman" w:hAnsi="Times New Roman" w:cs="Times New Roman"/>
          <w:color w:val="000000" w:themeColor="text1"/>
        </w:rPr>
        <w:t>“</w:t>
      </w:r>
      <w:r w:rsidRPr="00B265A6">
        <w:rPr>
          <w:rFonts w:ascii="Times New Roman" w:hAnsi="Times New Roman" w:cs="Times New Roman"/>
          <w:color w:val="000000" w:themeColor="text1"/>
        </w:rPr>
        <w:t>correlations among traits are influenced by both genetic makeup and environmental conditions. Genetically, these correlations may arise due to pleiotropy, where a single gene affects multiple traits, or linkage disequilibrium, where genes controlling different traits are inherited together</w:t>
      </w:r>
      <w:r w:rsidR="00824D27">
        <w:rPr>
          <w:rFonts w:ascii="Times New Roman" w:hAnsi="Times New Roman" w:cs="Times New Roman"/>
          <w:color w:val="000000" w:themeColor="text1"/>
        </w:rPr>
        <w:t>”</w:t>
      </w:r>
      <w:r w:rsidRPr="00B265A6">
        <w:rPr>
          <w:rFonts w:ascii="Times New Roman" w:hAnsi="Times New Roman" w:cs="Times New Roman"/>
          <w:color w:val="000000" w:themeColor="text1"/>
        </w:rPr>
        <w:t>. Environmentally, factors such as soil fertility, temperature, moisture availability, and agronomic practices can modulate trait expression and their interrelationships. These combined influences determine the strength and direction of trait correlations, which is critical for effective selection in breeding programs.</w:t>
      </w:r>
      <w:r>
        <w:rPr>
          <w:rFonts w:ascii="Times New Roman" w:hAnsi="Times New Roman" w:cs="Times New Roman"/>
          <w:color w:val="000000" w:themeColor="text1"/>
        </w:rPr>
        <w:t xml:space="preserve"> </w:t>
      </w:r>
      <w:r w:rsidR="002F0DEB" w:rsidRPr="00C77073">
        <w:rPr>
          <w:rFonts w:ascii="Times New Roman" w:hAnsi="Times New Roman" w:cs="Times New Roman"/>
        </w:rPr>
        <w:t xml:space="preserve">Variability caused by the environment affects not only the expression of individual traits but also the nature of their interrelationships. The present study, therefore, aimed to determine the interrelationships among different wheat components and their association with grain yield. Correlation analysis holds great significance in plant breeding since it reveals the strength and direction of the relationship between yield-contributing traits and overall yield. A positive correlation among desirable traits is advantageous, as it assists breeders in simultaneous selection, whereas negative correlations pose challenges in combining </w:t>
      </w:r>
      <w:proofErr w:type="spellStart"/>
      <w:r w:rsidR="002F0DEB" w:rsidRPr="00C77073">
        <w:rPr>
          <w:rFonts w:ascii="Times New Roman" w:hAnsi="Times New Roman" w:cs="Times New Roman"/>
        </w:rPr>
        <w:t>favorable</w:t>
      </w:r>
      <w:proofErr w:type="spellEnd"/>
      <w:r w:rsidR="002F0DEB" w:rsidRPr="00C77073">
        <w:rPr>
          <w:rFonts w:ascii="Times New Roman" w:hAnsi="Times New Roman" w:cs="Times New Roman"/>
        </w:rPr>
        <w:t xml:space="preserve"> characters. As noted by </w:t>
      </w:r>
      <w:proofErr w:type="spellStart"/>
      <w:r w:rsidR="002F0DEB" w:rsidRPr="00C77073">
        <w:rPr>
          <w:rFonts w:ascii="Times New Roman" w:hAnsi="Times New Roman" w:cs="Times New Roman"/>
        </w:rPr>
        <w:t>Dixet</w:t>
      </w:r>
      <w:proofErr w:type="spellEnd"/>
      <w:r w:rsidR="002F0DEB" w:rsidRPr="00C77073">
        <w:rPr>
          <w:rFonts w:ascii="Times New Roman" w:hAnsi="Times New Roman" w:cs="Times New Roman"/>
        </w:rPr>
        <w:t xml:space="preserve"> and Dubey (1984), correlation studies offer valuable insights into how different traits are associated with grain yield, thereby facilitating more effective selection strategies in wheat improvement.</w:t>
      </w:r>
    </w:p>
    <w:p w14:paraId="3D7E395F" w14:textId="3D77D44F" w:rsidR="00D115F2" w:rsidRPr="00C77073" w:rsidRDefault="00D115F2" w:rsidP="00AB4DD0">
      <w:pPr>
        <w:spacing w:line="360" w:lineRule="auto"/>
        <w:jc w:val="both"/>
        <w:rPr>
          <w:rFonts w:ascii="Times New Roman" w:hAnsi="Times New Roman" w:cs="Times New Roman"/>
          <w:b/>
          <w:bCs/>
        </w:rPr>
      </w:pPr>
      <w:r w:rsidRPr="00C77073">
        <w:rPr>
          <w:rFonts w:ascii="Times New Roman" w:hAnsi="Times New Roman" w:cs="Times New Roman"/>
          <w:b/>
          <w:bCs/>
        </w:rPr>
        <w:t>Material and methods:</w:t>
      </w:r>
    </w:p>
    <w:p w14:paraId="21EC2CE7" w14:textId="3B24DF9F" w:rsidR="00D34326" w:rsidRPr="00C77073" w:rsidDel="006D4507" w:rsidRDefault="009C21C2" w:rsidP="00D34326">
      <w:pPr>
        <w:pStyle w:val="BodyText"/>
        <w:spacing w:after="120" w:line="360" w:lineRule="auto"/>
        <w:ind w:left="0"/>
        <w:jc w:val="both"/>
        <w:rPr>
          <w:del w:id="2" w:author="SDI 1020" w:date="2025-10-11T16:35:00Z"/>
          <w:position w:val="2"/>
        </w:rPr>
      </w:pPr>
      <w:r w:rsidRPr="00C77073">
        <w:t xml:space="preserve">Basic material consisting of 10 lines morphological diverse genotypes </w:t>
      </w:r>
      <w:r w:rsidRPr="00C77073">
        <w:rPr>
          <w:i/>
        </w:rPr>
        <w:t xml:space="preserve">viz., </w:t>
      </w:r>
      <w:r w:rsidRPr="00C77073">
        <w:t xml:space="preserve">PBW 852, HD 3386, PBW826, HD3388, K607, DBW187, K1317, DBW316, PBW833 and PBW835 were obtained from the germplasm maintained at Section of </w:t>
      </w:r>
      <w:r w:rsidRPr="00C77073">
        <w:rPr>
          <w:i/>
        </w:rPr>
        <w:t xml:space="preserve">Rabi </w:t>
      </w:r>
      <w:r w:rsidRPr="00C77073">
        <w:t xml:space="preserve">Cereals </w:t>
      </w:r>
      <w:r w:rsidR="004D7BD3">
        <w:t xml:space="preserve">in the month of November 22 </w:t>
      </w:r>
      <w:r w:rsidRPr="00C77073">
        <w:t xml:space="preserve">of the university in order to develop material to be evaluated for the study.  </w:t>
      </w:r>
      <w:r w:rsidRPr="00C77073">
        <w:rPr>
          <w:position w:val="2"/>
        </w:rPr>
        <w:t xml:space="preserve">These parental </w:t>
      </w:r>
      <w:r w:rsidRPr="00C77073">
        <w:rPr>
          <w:position w:val="2"/>
        </w:rPr>
        <w:lastRenderedPageBreak/>
        <w:t>lines were crossed to develop 45 F</w:t>
      </w:r>
      <w:r w:rsidRPr="00C77073">
        <w:t>1</w:t>
      </w:r>
      <w:r w:rsidRPr="00C77073">
        <w:rPr>
          <w:position w:val="2"/>
        </w:rPr>
        <w:t>s and F</w:t>
      </w:r>
      <w:r w:rsidRPr="00C77073">
        <w:t>2</w:t>
      </w:r>
      <w:r w:rsidRPr="00C77073">
        <w:rPr>
          <w:position w:val="2"/>
        </w:rPr>
        <w:t>s using diallel mating design.</w:t>
      </w:r>
      <w:r w:rsidRPr="00C77073">
        <w:rPr>
          <w:spacing w:val="-9"/>
          <w:position w:val="2"/>
        </w:rPr>
        <w:t xml:space="preserve"> </w:t>
      </w:r>
      <w:r w:rsidRPr="00C77073">
        <w:rPr>
          <w:position w:val="2"/>
        </w:rPr>
        <w:t>A</w:t>
      </w:r>
      <w:r w:rsidRPr="00C77073">
        <w:rPr>
          <w:spacing w:val="-6"/>
          <w:position w:val="2"/>
        </w:rPr>
        <w:t xml:space="preserve"> </w:t>
      </w:r>
      <w:r w:rsidRPr="00C77073">
        <w:rPr>
          <w:position w:val="2"/>
        </w:rPr>
        <w:t>total of 100 treatments (10 parents + 45 F</w:t>
      </w:r>
      <w:r w:rsidRPr="00C77073">
        <w:t>1</w:t>
      </w:r>
      <w:r w:rsidRPr="00C77073">
        <w:rPr>
          <w:position w:val="2"/>
        </w:rPr>
        <w:t>s + 45 F</w:t>
      </w:r>
      <w:r w:rsidRPr="00C77073">
        <w:t>2</w:t>
      </w:r>
      <w:r w:rsidRPr="00C77073">
        <w:rPr>
          <w:position w:val="2"/>
        </w:rPr>
        <w:t xml:space="preserve">s) were evaluated for </w:t>
      </w:r>
      <w:r w:rsidRPr="00C77073">
        <w:t>the</w:t>
      </w:r>
      <w:r w:rsidRPr="00C77073">
        <w:rPr>
          <w:spacing w:val="-8"/>
        </w:rPr>
        <w:t xml:space="preserve"> </w:t>
      </w:r>
      <w:r w:rsidRPr="00C77073">
        <w:t>study</w:t>
      </w:r>
      <w:r w:rsidRPr="00C77073">
        <w:rPr>
          <w:spacing w:val="-7"/>
        </w:rPr>
        <w:t xml:space="preserve"> </w:t>
      </w:r>
      <w:r w:rsidRPr="00C77073">
        <w:t>of</w:t>
      </w:r>
      <w:r w:rsidRPr="00C77073">
        <w:rPr>
          <w:spacing w:val="-6"/>
        </w:rPr>
        <w:t xml:space="preserve"> </w:t>
      </w:r>
      <w:r w:rsidRPr="00C77073">
        <w:t>genetical</w:t>
      </w:r>
      <w:r w:rsidRPr="00C77073">
        <w:rPr>
          <w:spacing w:val="-7"/>
        </w:rPr>
        <w:t xml:space="preserve"> </w:t>
      </w:r>
      <w:r w:rsidRPr="00C77073">
        <w:t>analysis</w:t>
      </w:r>
      <w:r w:rsidRPr="00C77073">
        <w:rPr>
          <w:spacing w:val="-7"/>
        </w:rPr>
        <w:t xml:space="preserve"> </w:t>
      </w:r>
      <w:r w:rsidRPr="00C77073">
        <w:t>of</w:t>
      </w:r>
      <w:r w:rsidRPr="00C77073">
        <w:rPr>
          <w:spacing w:val="-6"/>
        </w:rPr>
        <w:t xml:space="preserve"> </w:t>
      </w:r>
      <w:r w:rsidR="00601550" w:rsidRPr="00C77073">
        <w:t>sixteen traits</w:t>
      </w:r>
      <w:r w:rsidRPr="00C77073">
        <w:rPr>
          <w:spacing w:val="-8"/>
        </w:rPr>
        <w:t xml:space="preserve"> </w:t>
      </w:r>
      <w:r w:rsidRPr="00C77073">
        <w:t>in</w:t>
      </w:r>
      <w:r w:rsidRPr="00C77073">
        <w:rPr>
          <w:spacing w:val="-4"/>
        </w:rPr>
        <w:t xml:space="preserve"> </w:t>
      </w:r>
      <w:r w:rsidRPr="00C77073">
        <w:t>wheat.</w:t>
      </w:r>
      <w:r w:rsidR="001A6EDC" w:rsidRPr="00C77073">
        <w:t xml:space="preserve"> Crosses were made</w:t>
      </w:r>
      <w:r w:rsidR="001A6EDC" w:rsidRPr="00C77073">
        <w:rPr>
          <w:spacing w:val="-11"/>
        </w:rPr>
        <w:t xml:space="preserve"> </w:t>
      </w:r>
      <w:r w:rsidR="001A6EDC" w:rsidRPr="00C77073">
        <w:t>in</w:t>
      </w:r>
      <w:r w:rsidR="001A6EDC" w:rsidRPr="00C77073">
        <w:rPr>
          <w:spacing w:val="-9"/>
        </w:rPr>
        <w:t xml:space="preserve"> </w:t>
      </w:r>
      <w:r w:rsidR="001A6EDC" w:rsidRPr="00C77073">
        <w:t>diallel</w:t>
      </w:r>
      <w:r w:rsidR="001A6EDC" w:rsidRPr="00C77073">
        <w:rPr>
          <w:spacing w:val="-11"/>
        </w:rPr>
        <w:t xml:space="preserve"> </w:t>
      </w:r>
      <w:r w:rsidR="001A6EDC" w:rsidRPr="00C77073">
        <w:t>fashion</w:t>
      </w:r>
      <w:r w:rsidR="001A6EDC" w:rsidRPr="00C77073">
        <w:rPr>
          <w:spacing w:val="-9"/>
        </w:rPr>
        <w:t xml:space="preserve"> </w:t>
      </w:r>
      <w:r w:rsidR="001A6EDC" w:rsidRPr="00C77073">
        <w:t>and</w:t>
      </w:r>
      <w:r w:rsidR="001A6EDC" w:rsidRPr="00C77073">
        <w:rPr>
          <w:spacing w:val="-10"/>
        </w:rPr>
        <w:t xml:space="preserve"> </w:t>
      </w:r>
      <w:r w:rsidR="001A6EDC" w:rsidRPr="00C77073">
        <w:t>resultant</w:t>
      </w:r>
      <w:r w:rsidR="001A6EDC" w:rsidRPr="00C77073">
        <w:rPr>
          <w:spacing w:val="-9"/>
        </w:rPr>
        <w:t xml:space="preserve"> </w:t>
      </w:r>
      <w:r w:rsidR="001A6EDC" w:rsidRPr="00C77073">
        <w:t>seeds</w:t>
      </w:r>
      <w:r w:rsidR="001A6EDC" w:rsidRPr="00C77073">
        <w:rPr>
          <w:spacing w:val="-9"/>
        </w:rPr>
        <w:t xml:space="preserve"> </w:t>
      </w:r>
      <w:r w:rsidR="001A6EDC" w:rsidRPr="00C77073">
        <w:t>of</w:t>
      </w:r>
      <w:r w:rsidR="001A6EDC" w:rsidRPr="00C77073">
        <w:rPr>
          <w:spacing w:val="-10"/>
        </w:rPr>
        <w:t xml:space="preserve"> </w:t>
      </w:r>
      <w:r w:rsidR="001A6EDC" w:rsidRPr="00C77073">
        <w:t>45</w:t>
      </w:r>
      <w:r w:rsidR="001A6EDC" w:rsidRPr="00C77073">
        <w:rPr>
          <w:spacing w:val="-10"/>
        </w:rPr>
        <w:t xml:space="preserve"> </w:t>
      </w:r>
      <w:r w:rsidR="001A6EDC" w:rsidRPr="00C77073">
        <w:t>hybrids</w:t>
      </w:r>
      <w:r w:rsidR="001A6EDC" w:rsidRPr="00C77073">
        <w:rPr>
          <w:spacing w:val="-10"/>
        </w:rPr>
        <w:t xml:space="preserve"> </w:t>
      </w:r>
      <w:r w:rsidR="001A6EDC" w:rsidRPr="00C77073">
        <w:t>as</w:t>
      </w:r>
      <w:r w:rsidR="001A6EDC" w:rsidRPr="00C77073">
        <w:rPr>
          <w:spacing w:val="-9"/>
        </w:rPr>
        <w:t xml:space="preserve"> </w:t>
      </w:r>
      <w:r w:rsidR="001A6EDC" w:rsidRPr="00C77073">
        <w:t>well</w:t>
      </w:r>
      <w:r w:rsidR="001A6EDC" w:rsidRPr="00C77073">
        <w:rPr>
          <w:spacing w:val="-9"/>
        </w:rPr>
        <w:t xml:space="preserve"> </w:t>
      </w:r>
      <w:r w:rsidR="001A6EDC" w:rsidRPr="00C77073">
        <w:t>as</w:t>
      </w:r>
      <w:r w:rsidR="001A6EDC" w:rsidRPr="00C77073">
        <w:rPr>
          <w:spacing w:val="-9"/>
        </w:rPr>
        <w:t xml:space="preserve"> </w:t>
      </w:r>
      <w:r w:rsidR="001A6EDC" w:rsidRPr="00C77073">
        <w:t>parental</w:t>
      </w:r>
      <w:r w:rsidR="001A6EDC" w:rsidRPr="00C77073">
        <w:rPr>
          <w:spacing w:val="-10"/>
        </w:rPr>
        <w:t xml:space="preserve"> </w:t>
      </w:r>
      <w:r w:rsidR="001A6EDC" w:rsidRPr="00C77073">
        <w:t>lines</w:t>
      </w:r>
      <w:r w:rsidR="001A6EDC" w:rsidRPr="00C77073">
        <w:rPr>
          <w:spacing w:val="-9"/>
        </w:rPr>
        <w:t xml:space="preserve"> </w:t>
      </w:r>
      <w:r w:rsidR="001A6EDC" w:rsidRPr="00C77073">
        <w:t>were harvested separately.</w:t>
      </w:r>
      <w:r w:rsidR="00EE7B89" w:rsidRPr="00C77073">
        <w:t xml:space="preserve"> </w:t>
      </w:r>
      <w:ins w:id="3" w:author="SDI 1020" w:date="2025-10-11T16:35:00Z">
        <w:r w:rsidR="006D4507" w:rsidRPr="006D4507">
          <w:t xml:space="preserve">The final trial, which involved 100 lines (10 parents + 45 F1 and 45 F2), was carried out in </w:t>
        </w:r>
        <w:r w:rsidR="006D4507" w:rsidRPr="006D4507">
          <w:rPr>
            <w:i/>
            <w:rPrChange w:id="4" w:author="SDI 1020" w:date="2025-10-11T16:35:00Z">
              <w:rPr/>
            </w:rPrChange>
          </w:rPr>
          <w:t>Rabi</w:t>
        </w:r>
        <w:r w:rsidR="006D4507" w:rsidRPr="006D4507">
          <w:t xml:space="preserve"> season 2024–2025 at the Nawabganj farm of C.S. Azad University, Kanpur, using a </w:t>
        </w:r>
        <w:proofErr w:type="spellStart"/>
        <w:r w:rsidR="006D4507" w:rsidRPr="006D4507">
          <w:t>Randomised</w:t>
        </w:r>
        <w:proofErr w:type="spellEnd"/>
        <w:r w:rsidR="006D4507" w:rsidRPr="006D4507">
          <w:t xml:space="preserve"> Block Design (RBD) with three replications.</w:t>
        </w:r>
        <w:r w:rsidR="006D4507">
          <w:t xml:space="preserve"> </w:t>
        </w:r>
      </w:ins>
      <w:del w:id="5" w:author="SDI 1020" w:date="2025-10-11T16:35:00Z">
        <w:r w:rsidR="00134465" w:rsidRPr="00C77073" w:rsidDel="006D4507">
          <w:delText>Final trial</w:delText>
        </w:r>
        <w:r w:rsidR="00134465" w:rsidRPr="00C77073" w:rsidDel="006D4507">
          <w:rPr>
            <w:spacing w:val="-14"/>
          </w:rPr>
          <w:delText xml:space="preserve"> </w:delText>
        </w:r>
        <w:r w:rsidR="00134465" w:rsidRPr="00C77073" w:rsidDel="006D4507">
          <w:delText>was</w:delText>
        </w:r>
        <w:r w:rsidR="00134465" w:rsidRPr="00C77073" w:rsidDel="006D4507">
          <w:rPr>
            <w:spacing w:val="-13"/>
          </w:rPr>
          <w:delText xml:space="preserve"> </w:delText>
        </w:r>
        <w:r w:rsidR="00134465" w:rsidRPr="00C77073" w:rsidDel="006D4507">
          <w:delText>conducted</w:delText>
        </w:r>
        <w:r w:rsidR="00134465" w:rsidRPr="00C77073" w:rsidDel="006D4507">
          <w:rPr>
            <w:spacing w:val="-15"/>
          </w:rPr>
          <w:delText xml:space="preserve"> </w:delText>
        </w:r>
        <w:r w:rsidR="00134465" w:rsidRPr="00C77073" w:rsidDel="006D4507">
          <w:delText>in</w:delText>
        </w:r>
        <w:r w:rsidR="00134465" w:rsidRPr="00C77073" w:rsidDel="006D4507">
          <w:rPr>
            <w:spacing w:val="-14"/>
          </w:rPr>
          <w:delText xml:space="preserve"> </w:delText>
        </w:r>
        <w:r w:rsidR="00134465" w:rsidRPr="00C77073" w:rsidDel="006D4507">
          <w:delText>Randomized</w:delText>
        </w:r>
        <w:r w:rsidR="00134465" w:rsidRPr="00C77073" w:rsidDel="006D4507">
          <w:rPr>
            <w:spacing w:val="-14"/>
          </w:rPr>
          <w:delText xml:space="preserve"> </w:delText>
        </w:r>
        <w:r w:rsidR="00134465" w:rsidRPr="00C77073" w:rsidDel="006D4507">
          <w:delText>Block</w:delText>
        </w:r>
        <w:r w:rsidR="00134465" w:rsidRPr="00C77073" w:rsidDel="006D4507">
          <w:rPr>
            <w:spacing w:val="-15"/>
          </w:rPr>
          <w:delText xml:space="preserve"> </w:delText>
        </w:r>
        <w:r w:rsidR="00134465" w:rsidRPr="00C77073" w:rsidDel="006D4507">
          <w:delText>Design</w:delText>
        </w:r>
        <w:r w:rsidR="00134465" w:rsidRPr="00C77073" w:rsidDel="006D4507">
          <w:rPr>
            <w:spacing w:val="-13"/>
          </w:rPr>
          <w:delText xml:space="preserve"> </w:delText>
        </w:r>
        <w:r w:rsidR="00134465" w:rsidRPr="00C77073" w:rsidDel="006D4507">
          <w:delText>(RBD)</w:delText>
        </w:r>
        <w:r w:rsidR="00134465" w:rsidRPr="00C77073" w:rsidDel="006D4507">
          <w:rPr>
            <w:spacing w:val="-14"/>
          </w:rPr>
          <w:delText xml:space="preserve"> </w:delText>
        </w:r>
        <w:r w:rsidR="00134465" w:rsidRPr="00C77073" w:rsidDel="006D4507">
          <w:delText>with</w:delText>
        </w:r>
        <w:r w:rsidR="00134465" w:rsidRPr="00C77073" w:rsidDel="006D4507">
          <w:rPr>
            <w:spacing w:val="-15"/>
          </w:rPr>
          <w:delText xml:space="preserve"> </w:delText>
        </w:r>
        <w:r w:rsidR="00134465" w:rsidRPr="00C77073" w:rsidDel="006D4507">
          <w:delText>three</w:delText>
        </w:r>
        <w:r w:rsidR="00134465" w:rsidRPr="00C77073" w:rsidDel="006D4507">
          <w:rPr>
            <w:spacing w:val="-15"/>
          </w:rPr>
          <w:delText xml:space="preserve"> </w:delText>
        </w:r>
        <w:r w:rsidR="00134465" w:rsidRPr="00C77073" w:rsidDel="006D4507">
          <w:delText xml:space="preserve">replications </w:delText>
        </w:r>
        <w:r w:rsidR="00134465" w:rsidRPr="00C77073" w:rsidDel="006D4507">
          <w:rPr>
            <w:position w:val="2"/>
          </w:rPr>
          <w:delText xml:space="preserve">during </w:delText>
        </w:r>
        <w:r w:rsidR="00134465" w:rsidRPr="00C77073" w:rsidDel="006D4507">
          <w:rPr>
            <w:i/>
            <w:position w:val="2"/>
          </w:rPr>
          <w:delText xml:space="preserve">Rabi </w:delText>
        </w:r>
        <w:r w:rsidR="00134465" w:rsidRPr="00C77073" w:rsidDel="006D4507">
          <w:rPr>
            <w:position w:val="2"/>
          </w:rPr>
          <w:delText>season 2024-25 comprising of 100 lines (10 parents + 45 F</w:delText>
        </w:r>
        <w:r w:rsidR="00134465" w:rsidRPr="00C77073" w:rsidDel="006D4507">
          <w:delText>1</w:delText>
        </w:r>
        <w:r w:rsidR="00134465" w:rsidRPr="00C77073" w:rsidDel="006D4507">
          <w:rPr>
            <w:spacing w:val="40"/>
          </w:rPr>
          <w:delText xml:space="preserve"> </w:delText>
        </w:r>
        <w:r w:rsidR="00134465" w:rsidRPr="00C77073" w:rsidDel="006D4507">
          <w:rPr>
            <w:position w:val="2"/>
          </w:rPr>
          <w:delText>and 45 F</w:delText>
        </w:r>
        <w:r w:rsidR="00134465" w:rsidRPr="00C77073" w:rsidDel="006D4507">
          <w:delText>2</w:delText>
        </w:r>
        <w:r w:rsidR="00134465" w:rsidRPr="00C77073" w:rsidDel="006D4507">
          <w:rPr>
            <w:position w:val="2"/>
          </w:rPr>
          <w:delText>) at Nawabganj</w:delText>
        </w:r>
        <w:r w:rsidR="00134465" w:rsidRPr="00C77073" w:rsidDel="006D4507">
          <w:rPr>
            <w:spacing w:val="-3"/>
            <w:position w:val="2"/>
          </w:rPr>
          <w:delText xml:space="preserve"> </w:delText>
        </w:r>
        <w:r w:rsidR="00134465" w:rsidRPr="00C77073" w:rsidDel="006D4507">
          <w:rPr>
            <w:position w:val="2"/>
          </w:rPr>
          <w:delText>farm</w:delText>
        </w:r>
        <w:r w:rsidR="00134465" w:rsidRPr="00C77073" w:rsidDel="006D4507">
          <w:rPr>
            <w:spacing w:val="-4"/>
            <w:position w:val="2"/>
          </w:rPr>
          <w:delText xml:space="preserve"> </w:delText>
        </w:r>
        <w:r w:rsidR="00134465" w:rsidRPr="00C77073" w:rsidDel="006D4507">
          <w:rPr>
            <w:position w:val="2"/>
          </w:rPr>
          <w:delText>of</w:delText>
        </w:r>
        <w:r w:rsidR="00134465" w:rsidRPr="00C77073" w:rsidDel="006D4507">
          <w:rPr>
            <w:spacing w:val="-3"/>
            <w:position w:val="2"/>
          </w:rPr>
          <w:delText xml:space="preserve"> </w:delText>
        </w:r>
        <w:r w:rsidR="00134465" w:rsidRPr="00C77073" w:rsidDel="006D4507">
          <w:rPr>
            <w:position w:val="2"/>
          </w:rPr>
          <w:delText>C.S.</w:delText>
        </w:r>
        <w:r w:rsidR="00134465" w:rsidRPr="00C77073" w:rsidDel="006D4507">
          <w:rPr>
            <w:spacing w:val="-3"/>
            <w:position w:val="2"/>
          </w:rPr>
          <w:delText xml:space="preserve"> </w:delText>
        </w:r>
        <w:r w:rsidR="00134465" w:rsidRPr="00C77073" w:rsidDel="006D4507">
          <w:rPr>
            <w:position w:val="2"/>
          </w:rPr>
          <w:delText>Azad</w:delText>
        </w:r>
        <w:r w:rsidR="00134465" w:rsidRPr="00C77073" w:rsidDel="006D4507">
          <w:rPr>
            <w:spacing w:val="-3"/>
            <w:position w:val="2"/>
          </w:rPr>
          <w:delText xml:space="preserve"> </w:delText>
        </w:r>
        <w:r w:rsidR="00134465" w:rsidRPr="00C77073" w:rsidDel="006D4507">
          <w:rPr>
            <w:position w:val="2"/>
          </w:rPr>
          <w:delText>University,</w:delText>
        </w:r>
        <w:r w:rsidR="00134465" w:rsidRPr="00C77073" w:rsidDel="006D4507">
          <w:rPr>
            <w:spacing w:val="-3"/>
            <w:position w:val="2"/>
          </w:rPr>
          <w:delText xml:space="preserve"> </w:delText>
        </w:r>
        <w:r w:rsidR="00134465" w:rsidRPr="00C77073" w:rsidDel="006D4507">
          <w:rPr>
            <w:position w:val="2"/>
          </w:rPr>
          <w:delText>Kanpur.</w:delText>
        </w:r>
      </w:del>
    </w:p>
    <w:p w14:paraId="1A7FCF9F" w14:textId="77777777" w:rsidR="00D34326" w:rsidRPr="00C77073" w:rsidRDefault="00D34326" w:rsidP="006D4507">
      <w:pPr>
        <w:pStyle w:val="BodyText"/>
        <w:spacing w:after="120" w:line="360" w:lineRule="auto"/>
        <w:ind w:left="0"/>
        <w:jc w:val="both"/>
        <w:rPr>
          <w:lang w:val="en-IN"/>
        </w:rPr>
      </w:pPr>
      <w:r w:rsidRPr="00C77073">
        <w:rPr>
          <w:lang w:val="en-IN"/>
        </w:rPr>
        <w:t>Estimation of Correlation coefficients</w:t>
      </w:r>
    </w:p>
    <w:p w14:paraId="1C12A8E0" w14:textId="68825D5D" w:rsidR="00CE2F19" w:rsidRPr="00B265A6" w:rsidDel="00102607" w:rsidRDefault="00102607" w:rsidP="00B265A6">
      <w:pPr>
        <w:pStyle w:val="BodyText"/>
        <w:spacing w:after="120" w:line="360" w:lineRule="auto"/>
        <w:ind w:left="0"/>
        <w:rPr>
          <w:del w:id="6" w:author="SDI 1020" w:date="2025-10-11T16:36:00Z"/>
          <w:color w:val="EE0000"/>
          <w:lang w:val="en-IN"/>
        </w:rPr>
      </w:pPr>
      <w:ins w:id="7" w:author="SDI 1020" w:date="2025-10-11T16:36:00Z">
        <w:r w:rsidRPr="00102607">
          <w:rPr>
            <w:lang w:val="en-IN"/>
          </w:rPr>
          <w:t>According to Dewey and Lu (1959), the estimates of phenotypic and genotypic correlation were calculated as follows:</w:t>
        </w:r>
        <w:r>
          <w:rPr>
            <w:lang w:val="en-IN"/>
          </w:rPr>
          <w:t xml:space="preserve"> </w:t>
        </w:r>
      </w:ins>
      <w:bookmarkStart w:id="8" w:name="_GoBack"/>
      <w:bookmarkEnd w:id="8"/>
      <w:del w:id="9" w:author="SDI 1020" w:date="2025-10-11T16:36:00Z">
        <w:r w:rsidR="00E745D6" w:rsidRPr="00C77073" w:rsidDel="00102607">
          <w:rPr>
            <w:lang w:val="en-IN"/>
          </w:rPr>
          <w:delText>The estimates of phenotypic and genotypic correlation were corked out as given under</w:delText>
        </w:r>
        <w:r w:rsidR="00B265A6" w:rsidDel="00102607">
          <w:rPr>
            <w:lang w:val="en-IN"/>
          </w:rPr>
          <w:delText xml:space="preserve"> </w:delText>
        </w:r>
        <w:r w:rsidR="00B265A6" w:rsidRPr="00B265A6" w:rsidDel="00102607">
          <w:rPr>
            <w:color w:val="000000" w:themeColor="text1"/>
            <w:lang w:val="en-IN"/>
          </w:rPr>
          <w:delText>Dewey and Lu (1959):</w:delText>
        </w:r>
      </w:del>
    </w:p>
    <w:p w14:paraId="4CC484E0" w14:textId="688025A7" w:rsidR="00A11B08" w:rsidRDefault="00E745D6" w:rsidP="00C25B06">
      <w:pPr>
        <w:pStyle w:val="BodyText"/>
        <w:spacing w:before="138" w:line="360" w:lineRule="auto"/>
        <w:ind w:left="0" w:right="234"/>
        <w:rPr>
          <w:lang w:val="en-IN"/>
        </w:rPr>
      </w:pPr>
      <w:r w:rsidRPr="009B7563">
        <w:rPr>
          <w:b/>
          <w:bCs/>
          <w:lang w:val="en-IN"/>
        </w:rPr>
        <w:t>Genotypic correlation</w:t>
      </w:r>
      <w:r w:rsidR="00B265A6">
        <w:rPr>
          <w:lang w:val="en-IN"/>
        </w:rPr>
        <w:t>:</w:t>
      </w:r>
    </w:p>
    <w:p w14:paraId="2A2A5A6C" w14:textId="77777777" w:rsidR="00A11B08" w:rsidRDefault="00A11B08" w:rsidP="00A11B08">
      <w:pPr>
        <w:tabs>
          <w:tab w:val="left" w:pos="4537"/>
          <w:tab w:val="left" w:pos="4972"/>
        </w:tabs>
        <w:spacing w:before="138"/>
        <w:ind w:left="3177"/>
        <w:rPr>
          <w:position w:val="2"/>
        </w:rPr>
      </w:pPr>
      <w:r>
        <w:rPr>
          <w:color w:val="0C0C0C"/>
          <w:spacing w:val="-2"/>
          <w:position w:val="2"/>
        </w:rPr>
        <w:t>r</w:t>
      </w:r>
      <w:proofErr w:type="spellStart"/>
      <w:r>
        <w:rPr>
          <w:color w:val="0C0C0C"/>
          <w:spacing w:val="-2"/>
          <w:sz w:val="16"/>
        </w:rPr>
        <w:t>xy</w:t>
      </w:r>
      <w:proofErr w:type="spellEnd"/>
      <w:r>
        <w:rPr>
          <w:color w:val="0C0C0C"/>
          <w:spacing w:val="-2"/>
          <w:position w:val="2"/>
        </w:rPr>
        <w:t>(g)</w:t>
      </w:r>
      <w:r>
        <w:rPr>
          <w:color w:val="0C0C0C"/>
          <w:position w:val="2"/>
        </w:rPr>
        <w:tab/>
      </w:r>
      <w:r>
        <w:rPr>
          <w:color w:val="0C0C0C"/>
          <w:spacing w:val="-10"/>
          <w:position w:val="2"/>
        </w:rPr>
        <w:t>=</w:t>
      </w:r>
      <w:r>
        <w:rPr>
          <w:color w:val="0C0C0C"/>
          <w:position w:val="2"/>
        </w:rPr>
        <w:tab/>
      </w:r>
      <w:proofErr w:type="spellStart"/>
      <w:r>
        <w:rPr>
          <w:color w:val="0C0C0C"/>
          <w:position w:val="2"/>
        </w:rPr>
        <w:t>Cov</w:t>
      </w:r>
      <w:proofErr w:type="spellEnd"/>
      <w:r>
        <w:rPr>
          <w:color w:val="0C0C0C"/>
          <w:position w:val="2"/>
        </w:rPr>
        <w:t>.</w:t>
      </w:r>
      <w:proofErr w:type="spellStart"/>
      <w:r>
        <w:rPr>
          <w:color w:val="0C0C0C"/>
          <w:sz w:val="16"/>
        </w:rPr>
        <w:t>xy</w:t>
      </w:r>
      <w:proofErr w:type="spellEnd"/>
      <w:r>
        <w:rPr>
          <w:color w:val="0C0C0C"/>
          <w:position w:val="2"/>
        </w:rPr>
        <w:t>(g)</w:t>
      </w:r>
      <w:r>
        <w:rPr>
          <w:color w:val="0C0C0C"/>
          <w:spacing w:val="-7"/>
          <w:position w:val="2"/>
        </w:rPr>
        <w:t xml:space="preserve"> </w:t>
      </w:r>
      <w:r>
        <w:rPr>
          <w:color w:val="0C0C0C"/>
          <w:position w:val="2"/>
        </w:rPr>
        <w:t>/</w:t>
      </w:r>
      <w:r>
        <w:rPr>
          <w:color w:val="0C0C0C"/>
          <w:spacing w:val="-2"/>
          <w:position w:val="2"/>
        </w:rPr>
        <w:t xml:space="preserve"> </w:t>
      </w:r>
      <w:r>
        <w:rPr>
          <w:color w:val="0C0C0C"/>
          <w:position w:val="2"/>
        </w:rPr>
        <w:t>[V</w:t>
      </w:r>
      <w:r>
        <w:rPr>
          <w:color w:val="0C0C0C"/>
          <w:sz w:val="16"/>
        </w:rPr>
        <w:t>x</w:t>
      </w:r>
      <w:r>
        <w:rPr>
          <w:color w:val="0C0C0C"/>
          <w:spacing w:val="-1"/>
          <w:sz w:val="16"/>
        </w:rPr>
        <w:t xml:space="preserve"> </w:t>
      </w:r>
      <w:r>
        <w:rPr>
          <w:color w:val="0C0C0C"/>
          <w:position w:val="2"/>
        </w:rPr>
        <w:t>(g</w:t>
      </w:r>
      <w:proofErr w:type="gramStart"/>
      <w:r>
        <w:rPr>
          <w:color w:val="0C0C0C"/>
          <w:position w:val="2"/>
        </w:rPr>
        <w:t>).V</w:t>
      </w:r>
      <w:r>
        <w:rPr>
          <w:color w:val="0C0C0C"/>
          <w:sz w:val="16"/>
        </w:rPr>
        <w:t>y</w:t>
      </w:r>
      <w:proofErr w:type="gramEnd"/>
      <w:r>
        <w:rPr>
          <w:color w:val="0C0C0C"/>
          <w:spacing w:val="17"/>
          <w:sz w:val="16"/>
        </w:rPr>
        <w:t xml:space="preserve"> </w:t>
      </w:r>
      <w:r>
        <w:rPr>
          <w:color w:val="0C0C0C"/>
          <w:spacing w:val="-2"/>
          <w:position w:val="2"/>
        </w:rPr>
        <w:t>(g)]</w:t>
      </w:r>
      <w:r>
        <w:rPr>
          <w:color w:val="0C0C0C"/>
          <w:spacing w:val="-2"/>
          <w:position w:val="2"/>
          <w:vertAlign w:val="superscript"/>
        </w:rPr>
        <w:t>0.5</w:t>
      </w:r>
    </w:p>
    <w:p w14:paraId="7A50A832" w14:textId="3DD1B28F" w:rsidR="000D28A5" w:rsidRPr="00CE2F19" w:rsidRDefault="00A11B08" w:rsidP="00CE2F19">
      <w:pPr>
        <w:pStyle w:val="BodyText"/>
        <w:spacing w:before="118"/>
        <w:ind w:left="1800"/>
      </w:pPr>
      <w:r>
        <w:rPr>
          <w:color w:val="0C0C0C"/>
          <w:spacing w:val="-2"/>
        </w:rPr>
        <w:t>Where,</w:t>
      </w:r>
    </w:p>
    <w:p w14:paraId="03C1926C" w14:textId="09B2BD27" w:rsidR="000D28A5" w:rsidRPr="00AD2BB8" w:rsidRDefault="00CE2F19" w:rsidP="00AD2BB8">
      <w:pPr>
        <w:pStyle w:val="BodyText"/>
        <w:tabs>
          <w:tab w:val="left" w:pos="4578"/>
          <w:tab w:val="left" w:pos="4992"/>
        </w:tabs>
        <w:spacing w:before="138"/>
        <w:ind w:left="2788"/>
        <w:rPr>
          <w:position w:val="2"/>
        </w:rPr>
      </w:pPr>
      <w:proofErr w:type="spellStart"/>
      <w:r>
        <w:rPr>
          <w:color w:val="0C0C0C"/>
          <w:position w:val="2"/>
        </w:rPr>
        <w:t>Cov</w:t>
      </w:r>
      <w:proofErr w:type="spellEnd"/>
      <w:r>
        <w:rPr>
          <w:color w:val="0C0C0C"/>
          <w:position w:val="2"/>
        </w:rPr>
        <w:t>.</w:t>
      </w:r>
      <w:proofErr w:type="spellStart"/>
      <w:r>
        <w:rPr>
          <w:color w:val="0C0C0C"/>
          <w:sz w:val="16"/>
        </w:rPr>
        <w:t>xy</w:t>
      </w:r>
      <w:proofErr w:type="spellEnd"/>
      <w:r>
        <w:rPr>
          <w:color w:val="0C0C0C"/>
          <w:spacing w:val="8"/>
          <w:sz w:val="16"/>
        </w:rPr>
        <w:t xml:space="preserve"> </w:t>
      </w:r>
      <w:r>
        <w:rPr>
          <w:color w:val="0C0C0C"/>
          <w:spacing w:val="-5"/>
          <w:position w:val="2"/>
        </w:rPr>
        <w:t>(g)</w:t>
      </w:r>
      <w:r>
        <w:rPr>
          <w:color w:val="0C0C0C"/>
          <w:position w:val="2"/>
        </w:rPr>
        <w:tab/>
      </w:r>
      <w:r>
        <w:rPr>
          <w:color w:val="0C0C0C"/>
          <w:spacing w:val="-10"/>
          <w:position w:val="2"/>
        </w:rPr>
        <w:t>=</w:t>
      </w:r>
      <w:r>
        <w:rPr>
          <w:color w:val="0C0C0C"/>
          <w:position w:val="2"/>
        </w:rPr>
        <w:tab/>
        <w:t>genotypic</w:t>
      </w:r>
      <w:r>
        <w:rPr>
          <w:color w:val="0C0C0C"/>
          <w:spacing w:val="5"/>
          <w:position w:val="2"/>
        </w:rPr>
        <w:t xml:space="preserve"> </w:t>
      </w:r>
      <w:r>
        <w:rPr>
          <w:color w:val="0C0C0C"/>
          <w:position w:val="2"/>
        </w:rPr>
        <w:t>covariance</w:t>
      </w:r>
      <w:r>
        <w:rPr>
          <w:color w:val="0C0C0C"/>
          <w:spacing w:val="-1"/>
          <w:position w:val="2"/>
        </w:rPr>
        <w:t xml:space="preserve"> </w:t>
      </w:r>
      <w:r>
        <w:rPr>
          <w:color w:val="0C0C0C"/>
          <w:position w:val="2"/>
        </w:rPr>
        <w:t>between</w:t>
      </w:r>
      <w:r>
        <w:rPr>
          <w:color w:val="0C0C0C"/>
          <w:spacing w:val="4"/>
          <w:position w:val="2"/>
        </w:rPr>
        <w:t xml:space="preserve"> </w:t>
      </w:r>
      <w:r>
        <w:rPr>
          <w:color w:val="0C0C0C"/>
          <w:position w:val="2"/>
        </w:rPr>
        <w:t>character</w:t>
      </w:r>
      <w:r>
        <w:rPr>
          <w:color w:val="0C0C0C"/>
          <w:spacing w:val="1"/>
          <w:position w:val="2"/>
        </w:rPr>
        <w:t xml:space="preserve"> </w:t>
      </w:r>
      <w:r>
        <w:rPr>
          <w:color w:val="0C0C0C"/>
          <w:position w:val="2"/>
        </w:rPr>
        <w:t>X</w:t>
      </w:r>
      <w:r>
        <w:rPr>
          <w:color w:val="0C0C0C"/>
          <w:spacing w:val="4"/>
          <w:position w:val="2"/>
        </w:rPr>
        <w:t xml:space="preserve"> </w:t>
      </w:r>
      <w:r>
        <w:rPr>
          <w:color w:val="0C0C0C"/>
          <w:position w:val="2"/>
        </w:rPr>
        <w:t>and</w:t>
      </w:r>
      <w:r>
        <w:rPr>
          <w:color w:val="0C0C0C"/>
          <w:spacing w:val="2"/>
          <w:position w:val="2"/>
        </w:rPr>
        <w:t xml:space="preserve"> </w:t>
      </w:r>
      <w:r>
        <w:rPr>
          <w:color w:val="0C0C0C"/>
          <w:spacing w:val="-10"/>
          <w:position w:val="2"/>
        </w:rPr>
        <w:t xml:space="preserve">y </w:t>
      </w:r>
      <w:r>
        <w:rPr>
          <w:color w:val="0C0C0C"/>
        </w:rPr>
        <w:t>was obtained</w:t>
      </w:r>
      <w:r>
        <w:rPr>
          <w:color w:val="0C0C0C"/>
          <w:spacing w:val="-6"/>
        </w:rPr>
        <w:t xml:space="preserve"> </w:t>
      </w:r>
      <w:r>
        <w:rPr>
          <w:color w:val="0C0C0C"/>
        </w:rPr>
        <w:t>as</w:t>
      </w:r>
      <w:r>
        <w:rPr>
          <w:color w:val="0C0C0C"/>
          <w:spacing w:val="-3"/>
        </w:rPr>
        <w:t xml:space="preserve"> </w:t>
      </w:r>
      <w:r>
        <w:rPr>
          <w:color w:val="0C0C0C"/>
          <w:spacing w:val="-2"/>
        </w:rPr>
        <w:t>follows</w:t>
      </w:r>
      <w:r w:rsidR="00B6515D">
        <w:rPr>
          <w:position w:val="2"/>
        </w:rPr>
        <w:t>:</w:t>
      </w:r>
    </w:p>
    <w:p w14:paraId="0A05DC20" w14:textId="77777777" w:rsidR="000D28A5" w:rsidRDefault="000D28A5" w:rsidP="009E0DE9">
      <w:pPr>
        <w:pStyle w:val="BodyText"/>
        <w:tabs>
          <w:tab w:val="left" w:pos="4578"/>
          <w:tab w:val="left" w:pos="4992"/>
        </w:tabs>
        <w:spacing w:before="138"/>
        <w:ind w:left="2788"/>
        <w:rPr>
          <w:color w:val="0C0C0C"/>
          <w:position w:val="2"/>
        </w:rPr>
      </w:pPr>
    </w:p>
    <w:p w14:paraId="1953C4FD" w14:textId="776E1421" w:rsidR="00A11B08" w:rsidRDefault="009E0DE9" w:rsidP="009E0DE9">
      <w:pPr>
        <w:tabs>
          <w:tab w:val="left" w:pos="1839"/>
          <w:tab w:val="left" w:pos="2213"/>
        </w:tabs>
        <w:spacing w:before="78"/>
        <w:ind w:right="63"/>
        <w:rPr>
          <w:position w:val="2"/>
        </w:rPr>
      </w:pPr>
      <w:r>
        <w:rPr>
          <w:color w:val="0C0C0C"/>
          <w:position w:val="2"/>
        </w:rPr>
        <w:t xml:space="preserve">                                      </w:t>
      </w:r>
      <w:r w:rsidR="00340F03">
        <w:rPr>
          <w:color w:val="0C0C0C"/>
          <w:position w:val="2"/>
        </w:rPr>
        <w:t xml:space="preserve">  </w:t>
      </w:r>
      <w:r>
        <w:rPr>
          <w:color w:val="0C0C0C"/>
          <w:position w:val="2"/>
        </w:rPr>
        <w:t xml:space="preserve"> </w:t>
      </w:r>
      <w:proofErr w:type="spellStart"/>
      <w:r w:rsidR="00A11B08">
        <w:rPr>
          <w:color w:val="0C0C0C"/>
          <w:position w:val="2"/>
        </w:rPr>
        <w:t>Cov</w:t>
      </w:r>
      <w:proofErr w:type="spellEnd"/>
      <w:r w:rsidR="00A11B08">
        <w:rPr>
          <w:color w:val="0C0C0C"/>
          <w:position w:val="2"/>
        </w:rPr>
        <w:t>.</w:t>
      </w:r>
      <w:proofErr w:type="spellStart"/>
      <w:r w:rsidR="00A11B08">
        <w:rPr>
          <w:color w:val="0C0C0C"/>
          <w:sz w:val="16"/>
        </w:rPr>
        <w:t>xy</w:t>
      </w:r>
      <w:proofErr w:type="spellEnd"/>
      <w:r w:rsidR="00A11B08">
        <w:rPr>
          <w:color w:val="0C0C0C"/>
          <w:spacing w:val="-2"/>
          <w:sz w:val="16"/>
        </w:rPr>
        <w:t xml:space="preserve"> </w:t>
      </w:r>
      <w:r w:rsidR="00A11B08">
        <w:rPr>
          <w:color w:val="0C0C0C"/>
          <w:spacing w:val="-5"/>
          <w:position w:val="2"/>
        </w:rPr>
        <w:t>(g)</w:t>
      </w:r>
      <w:r w:rsidR="00A11B08">
        <w:rPr>
          <w:color w:val="0C0C0C"/>
          <w:position w:val="2"/>
        </w:rPr>
        <w:tab/>
      </w:r>
      <w:r>
        <w:rPr>
          <w:color w:val="0C0C0C"/>
          <w:position w:val="2"/>
        </w:rPr>
        <w:t xml:space="preserve">       </w:t>
      </w:r>
      <w:r w:rsidR="00A11B08">
        <w:rPr>
          <w:color w:val="0C0C0C"/>
          <w:spacing w:val="-10"/>
          <w:position w:val="2"/>
        </w:rPr>
        <w:t>=</w:t>
      </w:r>
      <w:r w:rsidR="00A11B08">
        <w:rPr>
          <w:color w:val="0C0C0C"/>
          <w:position w:val="2"/>
        </w:rPr>
        <w:tab/>
        <w:t>[</w:t>
      </w:r>
      <w:proofErr w:type="spellStart"/>
      <w:r w:rsidR="00A11B08">
        <w:rPr>
          <w:color w:val="0C0C0C"/>
          <w:position w:val="2"/>
        </w:rPr>
        <w:t>Cov</w:t>
      </w:r>
      <w:proofErr w:type="spellEnd"/>
      <w:r w:rsidR="00A11B08">
        <w:rPr>
          <w:color w:val="0C0C0C"/>
          <w:position w:val="2"/>
        </w:rPr>
        <w:t xml:space="preserve">. </w:t>
      </w:r>
      <w:proofErr w:type="spellStart"/>
      <w:r w:rsidR="00A11B08">
        <w:rPr>
          <w:color w:val="0C0C0C"/>
          <w:sz w:val="16"/>
        </w:rPr>
        <w:t>Xy</w:t>
      </w:r>
      <w:proofErr w:type="spellEnd"/>
      <w:r w:rsidR="00A11B08">
        <w:rPr>
          <w:color w:val="0C0C0C"/>
          <w:spacing w:val="18"/>
          <w:sz w:val="16"/>
        </w:rPr>
        <w:t xml:space="preserve"> </w:t>
      </w:r>
      <w:r w:rsidR="00A11B08">
        <w:rPr>
          <w:color w:val="0C0C0C"/>
          <w:position w:val="2"/>
        </w:rPr>
        <w:t>(p)</w:t>
      </w:r>
      <w:r w:rsidR="00A11B08">
        <w:rPr>
          <w:color w:val="0C0C0C"/>
          <w:spacing w:val="-5"/>
          <w:position w:val="2"/>
        </w:rPr>
        <w:t xml:space="preserve"> </w:t>
      </w:r>
      <w:r w:rsidR="00A11B08">
        <w:rPr>
          <w:color w:val="0C0C0C"/>
          <w:position w:val="2"/>
        </w:rPr>
        <w:t>–</w:t>
      </w:r>
      <w:r w:rsidR="00A11B08">
        <w:rPr>
          <w:color w:val="0C0C0C"/>
          <w:spacing w:val="-1"/>
          <w:position w:val="2"/>
        </w:rPr>
        <w:t xml:space="preserve"> </w:t>
      </w:r>
      <w:proofErr w:type="spellStart"/>
      <w:r w:rsidR="00A11B08">
        <w:rPr>
          <w:color w:val="0C0C0C"/>
          <w:position w:val="2"/>
        </w:rPr>
        <w:t>Cov</w:t>
      </w:r>
      <w:proofErr w:type="spellEnd"/>
      <w:r w:rsidR="00A11B08">
        <w:rPr>
          <w:color w:val="0C0C0C"/>
          <w:position w:val="2"/>
        </w:rPr>
        <w:t>.</w:t>
      </w:r>
      <w:r w:rsidR="00A11B08">
        <w:rPr>
          <w:color w:val="0C0C0C"/>
          <w:spacing w:val="-1"/>
          <w:position w:val="2"/>
        </w:rPr>
        <w:t xml:space="preserve"> </w:t>
      </w:r>
      <w:proofErr w:type="spellStart"/>
      <w:r w:rsidR="00A11B08">
        <w:rPr>
          <w:color w:val="0C0C0C"/>
          <w:sz w:val="16"/>
        </w:rPr>
        <w:t>Xy</w:t>
      </w:r>
      <w:proofErr w:type="spellEnd"/>
      <w:r w:rsidR="00A11B08">
        <w:rPr>
          <w:color w:val="0C0C0C"/>
          <w:spacing w:val="18"/>
          <w:sz w:val="16"/>
        </w:rPr>
        <w:t xml:space="preserve"> </w:t>
      </w:r>
      <w:r w:rsidR="00A11B08">
        <w:rPr>
          <w:color w:val="0C0C0C"/>
          <w:spacing w:val="-2"/>
          <w:position w:val="2"/>
        </w:rPr>
        <w:t>(e)]/r</w:t>
      </w:r>
    </w:p>
    <w:p w14:paraId="3DB8DA9A" w14:textId="77777777" w:rsidR="00A11B08" w:rsidRDefault="00A11B08" w:rsidP="00A11B08">
      <w:pPr>
        <w:pStyle w:val="BodyText"/>
        <w:tabs>
          <w:tab w:val="left" w:pos="3904"/>
          <w:tab w:val="left" w:pos="4263"/>
        </w:tabs>
        <w:spacing w:before="134"/>
        <w:ind w:left="1138"/>
        <w:jc w:val="center"/>
        <w:rPr>
          <w:position w:val="2"/>
        </w:rPr>
      </w:pPr>
      <w:r>
        <w:rPr>
          <w:color w:val="0C0C0C"/>
          <w:position w:val="2"/>
        </w:rPr>
        <w:t>V</w:t>
      </w:r>
      <w:r>
        <w:rPr>
          <w:color w:val="0C0C0C"/>
          <w:sz w:val="16"/>
        </w:rPr>
        <w:t>x</w:t>
      </w:r>
      <w:r>
        <w:rPr>
          <w:color w:val="0C0C0C"/>
          <w:spacing w:val="69"/>
          <w:sz w:val="16"/>
        </w:rPr>
        <w:t xml:space="preserve"> </w:t>
      </w:r>
      <w:r>
        <w:rPr>
          <w:color w:val="0C0C0C"/>
          <w:position w:val="2"/>
        </w:rPr>
        <w:t>(g)</w:t>
      </w:r>
      <w:r>
        <w:rPr>
          <w:color w:val="0C0C0C"/>
          <w:spacing w:val="49"/>
          <w:position w:val="2"/>
        </w:rPr>
        <w:t xml:space="preserve"> </w:t>
      </w:r>
      <w:r>
        <w:rPr>
          <w:color w:val="0C0C0C"/>
          <w:position w:val="2"/>
        </w:rPr>
        <w:t>and</w:t>
      </w:r>
      <w:r>
        <w:rPr>
          <w:color w:val="0C0C0C"/>
          <w:spacing w:val="49"/>
          <w:position w:val="2"/>
        </w:rPr>
        <w:t xml:space="preserve"> </w:t>
      </w:r>
      <w:r>
        <w:rPr>
          <w:color w:val="0C0C0C"/>
          <w:position w:val="2"/>
        </w:rPr>
        <w:t>V</w:t>
      </w:r>
      <w:r>
        <w:rPr>
          <w:color w:val="0C0C0C"/>
          <w:sz w:val="16"/>
        </w:rPr>
        <w:t>y</w:t>
      </w:r>
      <w:r>
        <w:rPr>
          <w:color w:val="0C0C0C"/>
          <w:spacing w:val="70"/>
          <w:sz w:val="16"/>
        </w:rPr>
        <w:t xml:space="preserve"> </w:t>
      </w:r>
      <w:r>
        <w:rPr>
          <w:color w:val="0C0C0C"/>
          <w:spacing w:val="-5"/>
          <w:position w:val="2"/>
        </w:rPr>
        <w:t>(g)</w:t>
      </w:r>
      <w:r>
        <w:rPr>
          <w:color w:val="0C0C0C"/>
          <w:position w:val="2"/>
        </w:rPr>
        <w:tab/>
      </w:r>
      <w:r>
        <w:rPr>
          <w:color w:val="0C0C0C"/>
          <w:spacing w:val="-10"/>
          <w:position w:val="2"/>
        </w:rPr>
        <w:t>=</w:t>
      </w:r>
      <w:r>
        <w:rPr>
          <w:color w:val="0C0C0C"/>
          <w:position w:val="2"/>
        </w:rPr>
        <w:t xml:space="preserve">   Genotypic</w:t>
      </w:r>
      <w:r>
        <w:rPr>
          <w:color w:val="0C0C0C"/>
          <w:spacing w:val="45"/>
          <w:position w:val="2"/>
        </w:rPr>
        <w:t xml:space="preserve"> </w:t>
      </w:r>
      <w:r>
        <w:rPr>
          <w:color w:val="0C0C0C"/>
          <w:position w:val="2"/>
        </w:rPr>
        <w:t>variance</w:t>
      </w:r>
      <w:r>
        <w:rPr>
          <w:color w:val="0C0C0C"/>
          <w:spacing w:val="46"/>
          <w:position w:val="2"/>
        </w:rPr>
        <w:t xml:space="preserve"> </w:t>
      </w:r>
      <w:r>
        <w:rPr>
          <w:color w:val="0C0C0C"/>
          <w:position w:val="2"/>
        </w:rPr>
        <w:t>for</w:t>
      </w:r>
      <w:r>
        <w:rPr>
          <w:color w:val="0C0C0C"/>
          <w:spacing w:val="48"/>
          <w:position w:val="2"/>
        </w:rPr>
        <w:t xml:space="preserve"> </w:t>
      </w:r>
      <w:r>
        <w:rPr>
          <w:color w:val="0C0C0C"/>
          <w:position w:val="2"/>
        </w:rPr>
        <w:t>the</w:t>
      </w:r>
      <w:r>
        <w:rPr>
          <w:color w:val="0C0C0C"/>
          <w:spacing w:val="46"/>
          <w:position w:val="2"/>
        </w:rPr>
        <w:t xml:space="preserve"> </w:t>
      </w:r>
      <w:r>
        <w:rPr>
          <w:color w:val="0C0C0C"/>
          <w:position w:val="2"/>
        </w:rPr>
        <w:t>characters</w:t>
      </w:r>
      <w:r>
        <w:rPr>
          <w:color w:val="0C0C0C"/>
          <w:spacing w:val="46"/>
          <w:position w:val="2"/>
        </w:rPr>
        <w:t xml:space="preserve"> </w:t>
      </w:r>
      <w:r>
        <w:rPr>
          <w:color w:val="0C0C0C"/>
          <w:position w:val="2"/>
        </w:rPr>
        <w:t>x</w:t>
      </w:r>
      <w:r>
        <w:rPr>
          <w:color w:val="0C0C0C"/>
          <w:spacing w:val="47"/>
          <w:position w:val="2"/>
        </w:rPr>
        <w:t xml:space="preserve"> </w:t>
      </w:r>
      <w:r>
        <w:rPr>
          <w:color w:val="0C0C0C"/>
          <w:position w:val="2"/>
        </w:rPr>
        <w:t>and</w:t>
      </w:r>
      <w:r>
        <w:rPr>
          <w:color w:val="0C0C0C"/>
          <w:spacing w:val="46"/>
          <w:position w:val="2"/>
        </w:rPr>
        <w:t xml:space="preserve"> </w:t>
      </w:r>
      <w:r>
        <w:rPr>
          <w:color w:val="0C0C0C"/>
          <w:spacing w:val="-10"/>
          <w:position w:val="2"/>
        </w:rPr>
        <w:t>y</w:t>
      </w:r>
    </w:p>
    <w:p w14:paraId="77A724BA" w14:textId="2F1A9243" w:rsidR="00A11B08" w:rsidRDefault="009E0DE9" w:rsidP="00A11B08">
      <w:pPr>
        <w:pStyle w:val="BodyText"/>
        <w:spacing w:before="137"/>
        <w:ind w:left="435"/>
        <w:jc w:val="center"/>
      </w:pPr>
      <w:r>
        <w:rPr>
          <w:color w:val="0C0C0C"/>
          <w:spacing w:val="-2"/>
        </w:rPr>
        <w:t xml:space="preserve">     </w:t>
      </w:r>
      <w:r w:rsidR="00A11B08">
        <w:rPr>
          <w:color w:val="0C0C0C"/>
          <w:spacing w:val="-2"/>
        </w:rPr>
        <w:t>respectively</w:t>
      </w:r>
    </w:p>
    <w:p w14:paraId="6238EB27" w14:textId="5FFA2B59" w:rsidR="00A11B08" w:rsidRDefault="00A11B08" w:rsidP="00A11B08">
      <w:pPr>
        <w:pStyle w:val="BodyText"/>
        <w:tabs>
          <w:tab w:val="left" w:pos="1254"/>
        </w:tabs>
        <w:spacing w:before="137"/>
        <w:ind w:left="276"/>
        <w:jc w:val="center"/>
      </w:pPr>
      <w:r>
        <w:rPr>
          <w:color w:val="0C0C0C"/>
          <w:spacing w:val="-10"/>
        </w:rPr>
        <w:t>r</w:t>
      </w:r>
      <w:r>
        <w:rPr>
          <w:color w:val="0C0C0C"/>
        </w:rPr>
        <w:tab/>
      </w:r>
      <w:r w:rsidR="009E0DE9">
        <w:rPr>
          <w:color w:val="0C0C0C"/>
        </w:rPr>
        <w:t xml:space="preserve"> </w:t>
      </w:r>
      <w:proofErr w:type="gramStart"/>
      <w:r>
        <w:rPr>
          <w:color w:val="0C0C0C"/>
        </w:rPr>
        <w:t>=</w:t>
      </w:r>
      <w:r>
        <w:rPr>
          <w:color w:val="0C0C0C"/>
          <w:spacing w:val="25"/>
        </w:rPr>
        <w:t xml:space="preserve"> </w:t>
      </w:r>
      <w:r w:rsidR="009E0DE9">
        <w:rPr>
          <w:color w:val="0C0C0C"/>
          <w:spacing w:val="25"/>
        </w:rPr>
        <w:t xml:space="preserve"> </w:t>
      </w:r>
      <w:r>
        <w:rPr>
          <w:color w:val="0C0C0C"/>
        </w:rPr>
        <w:t>number</w:t>
      </w:r>
      <w:proofErr w:type="gramEnd"/>
      <w:r>
        <w:rPr>
          <w:color w:val="0C0C0C"/>
          <w:spacing w:val="-4"/>
        </w:rPr>
        <w:t xml:space="preserve"> </w:t>
      </w:r>
      <w:r>
        <w:rPr>
          <w:color w:val="0C0C0C"/>
        </w:rPr>
        <w:t xml:space="preserve">of </w:t>
      </w:r>
      <w:r>
        <w:rPr>
          <w:color w:val="0C0C0C"/>
          <w:spacing w:val="-2"/>
        </w:rPr>
        <w:t>replications.</w:t>
      </w:r>
    </w:p>
    <w:p w14:paraId="51582E1C" w14:textId="607F4036" w:rsidR="004A3F94" w:rsidRDefault="00E745D6" w:rsidP="00C25B06">
      <w:pPr>
        <w:pStyle w:val="BodyText"/>
        <w:spacing w:before="138" w:line="360" w:lineRule="auto"/>
        <w:ind w:left="0" w:right="234"/>
        <w:rPr>
          <w:lang w:val="en-IN"/>
        </w:rPr>
      </w:pPr>
      <w:r w:rsidRPr="009B7563">
        <w:rPr>
          <w:b/>
          <w:bCs/>
          <w:lang w:val="en-IN"/>
        </w:rPr>
        <w:t>Phenotypic correlation</w:t>
      </w:r>
      <w:r w:rsidR="00A11B08">
        <w:rPr>
          <w:lang w:val="en-IN"/>
        </w:rPr>
        <w:t>:</w:t>
      </w:r>
    </w:p>
    <w:p w14:paraId="6BCA7BC0" w14:textId="77777777" w:rsidR="00A11B08" w:rsidRDefault="00A11B08" w:rsidP="00A11B08">
      <w:pPr>
        <w:tabs>
          <w:tab w:val="left" w:pos="4717"/>
        </w:tabs>
        <w:spacing w:before="136"/>
        <w:ind w:left="3300"/>
        <w:rPr>
          <w:position w:val="2"/>
        </w:rPr>
      </w:pPr>
      <w:r>
        <w:rPr>
          <w:color w:val="0C0C0C"/>
          <w:position w:val="2"/>
        </w:rPr>
        <w:t>r</w:t>
      </w:r>
      <w:proofErr w:type="spellStart"/>
      <w:r>
        <w:rPr>
          <w:color w:val="0C0C0C"/>
          <w:sz w:val="16"/>
        </w:rPr>
        <w:t>xy</w:t>
      </w:r>
      <w:proofErr w:type="spellEnd"/>
      <w:r>
        <w:rPr>
          <w:color w:val="0C0C0C"/>
          <w:spacing w:val="18"/>
          <w:sz w:val="16"/>
        </w:rPr>
        <w:t xml:space="preserve"> </w:t>
      </w:r>
      <w:r>
        <w:rPr>
          <w:color w:val="0C0C0C"/>
          <w:spacing w:val="-5"/>
          <w:position w:val="2"/>
        </w:rPr>
        <w:t>(p)</w:t>
      </w:r>
      <w:r>
        <w:rPr>
          <w:color w:val="0C0C0C"/>
          <w:position w:val="2"/>
        </w:rPr>
        <w:tab/>
        <w:t>=</w:t>
      </w:r>
      <w:r>
        <w:rPr>
          <w:color w:val="0C0C0C"/>
          <w:spacing w:val="26"/>
          <w:position w:val="2"/>
        </w:rPr>
        <w:t xml:space="preserve"> </w:t>
      </w:r>
      <w:proofErr w:type="spellStart"/>
      <w:r>
        <w:rPr>
          <w:color w:val="0C0C0C"/>
          <w:position w:val="2"/>
        </w:rPr>
        <w:t>Cov</w:t>
      </w:r>
      <w:proofErr w:type="spellEnd"/>
      <w:r>
        <w:rPr>
          <w:color w:val="0C0C0C"/>
          <w:position w:val="2"/>
        </w:rPr>
        <w:t>.</w:t>
      </w:r>
      <w:r>
        <w:rPr>
          <w:color w:val="0C0C0C"/>
          <w:spacing w:val="4"/>
          <w:position w:val="2"/>
        </w:rPr>
        <w:t xml:space="preserve"> </w:t>
      </w:r>
      <w:proofErr w:type="spellStart"/>
      <w:r>
        <w:rPr>
          <w:color w:val="0C0C0C"/>
          <w:sz w:val="16"/>
        </w:rPr>
        <w:t>Xy</w:t>
      </w:r>
      <w:proofErr w:type="spellEnd"/>
      <w:r>
        <w:rPr>
          <w:color w:val="0C0C0C"/>
          <w:spacing w:val="18"/>
          <w:sz w:val="16"/>
        </w:rPr>
        <w:t xml:space="preserve"> </w:t>
      </w:r>
      <w:r>
        <w:rPr>
          <w:color w:val="0C0C0C"/>
          <w:position w:val="2"/>
        </w:rPr>
        <w:t>(p)</w:t>
      </w:r>
      <w:r>
        <w:rPr>
          <w:color w:val="0C0C0C"/>
          <w:spacing w:val="-5"/>
          <w:position w:val="2"/>
        </w:rPr>
        <w:t xml:space="preserve"> </w:t>
      </w:r>
      <w:r>
        <w:rPr>
          <w:color w:val="0C0C0C"/>
          <w:position w:val="2"/>
        </w:rPr>
        <w:t>/</w:t>
      </w:r>
      <w:r>
        <w:rPr>
          <w:color w:val="0C0C0C"/>
          <w:spacing w:val="1"/>
          <w:position w:val="2"/>
        </w:rPr>
        <w:t xml:space="preserve"> </w:t>
      </w:r>
      <w:r>
        <w:rPr>
          <w:color w:val="0C0C0C"/>
          <w:position w:val="2"/>
        </w:rPr>
        <w:t>[V</w:t>
      </w:r>
      <w:r>
        <w:rPr>
          <w:color w:val="0C0C0C"/>
          <w:sz w:val="16"/>
        </w:rPr>
        <w:t>x</w:t>
      </w:r>
      <w:r>
        <w:rPr>
          <w:color w:val="0C0C0C"/>
          <w:spacing w:val="19"/>
          <w:sz w:val="16"/>
        </w:rPr>
        <w:t xml:space="preserve"> </w:t>
      </w:r>
      <w:r>
        <w:rPr>
          <w:color w:val="0C0C0C"/>
          <w:position w:val="2"/>
        </w:rPr>
        <w:t>(p).</w:t>
      </w:r>
      <w:r>
        <w:rPr>
          <w:color w:val="0C0C0C"/>
          <w:spacing w:val="-5"/>
          <w:position w:val="2"/>
        </w:rPr>
        <w:t xml:space="preserve"> </w:t>
      </w:r>
      <w:r>
        <w:rPr>
          <w:color w:val="0C0C0C"/>
          <w:position w:val="2"/>
        </w:rPr>
        <w:t>V</w:t>
      </w:r>
      <w:r>
        <w:rPr>
          <w:color w:val="0C0C0C"/>
          <w:sz w:val="16"/>
        </w:rPr>
        <w:t>y</w:t>
      </w:r>
      <w:r>
        <w:rPr>
          <w:color w:val="0C0C0C"/>
          <w:spacing w:val="19"/>
          <w:sz w:val="16"/>
        </w:rPr>
        <w:t xml:space="preserve"> </w:t>
      </w:r>
      <w:r>
        <w:rPr>
          <w:color w:val="0C0C0C"/>
          <w:spacing w:val="-2"/>
          <w:position w:val="2"/>
        </w:rPr>
        <w:t>(p)]</w:t>
      </w:r>
      <w:r>
        <w:rPr>
          <w:color w:val="0C0C0C"/>
          <w:spacing w:val="-2"/>
          <w:position w:val="2"/>
          <w:vertAlign w:val="superscript"/>
        </w:rPr>
        <w:t>0.5</w:t>
      </w:r>
    </w:p>
    <w:p w14:paraId="51FA6CB6" w14:textId="77777777" w:rsidR="00A11B08" w:rsidRDefault="00A11B08" w:rsidP="00A11B08">
      <w:pPr>
        <w:pStyle w:val="BodyText"/>
        <w:spacing w:before="120"/>
        <w:ind w:left="1800"/>
      </w:pPr>
      <w:r>
        <w:rPr>
          <w:color w:val="0C0C0C"/>
          <w:spacing w:val="-2"/>
        </w:rPr>
        <w:t>Where,</w:t>
      </w:r>
    </w:p>
    <w:p w14:paraId="0F29549E" w14:textId="77777777" w:rsidR="00A11B08" w:rsidRDefault="00A11B08" w:rsidP="00A11B08">
      <w:pPr>
        <w:pStyle w:val="BodyText"/>
        <w:tabs>
          <w:tab w:val="left" w:pos="4751"/>
          <w:tab w:val="left" w:pos="5118"/>
        </w:tabs>
        <w:spacing w:before="136" w:line="360" w:lineRule="auto"/>
        <w:ind w:left="5040" w:right="728" w:hanging="1924"/>
      </w:pPr>
      <w:proofErr w:type="spellStart"/>
      <w:r>
        <w:rPr>
          <w:color w:val="0C0C0C"/>
          <w:position w:val="2"/>
        </w:rPr>
        <w:t>Cov</w:t>
      </w:r>
      <w:proofErr w:type="spellEnd"/>
      <w:r>
        <w:rPr>
          <w:color w:val="0C0C0C"/>
          <w:position w:val="2"/>
        </w:rPr>
        <w:t>.</w:t>
      </w:r>
      <w:proofErr w:type="spellStart"/>
      <w:r>
        <w:rPr>
          <w:color w:val="0C0C0C"/>
          <w:sz w:val="16"/>
        </w:rPr>
        <w:t>Xy</w:t>
      </w:r>
      <w:proofErr w:type="spellEnd"/>
      <w:r>
        <w:rPr>
          <w:color w:val="0C0C0C"/>
          <w:spacing w:val="40"/>
          <w:sz w:val="16"/>
        </w:rPr>
        <w:t xml:space="preserve"> </w:t>
      </w:r>
      <w:r>
        <w:rPr>
          <w:color w:val="0C0C0C"/>
          <w:position w:val="2"/>
        </w:rPr>
        <w:t>(p)</w:t>
      </w:r>
      <w:r>
        <w:rPr>
          <w:color w:val="0C0C0C"/>
          <w:position w:val="2"/>
        </w:rPr>
        <w:tab/>
      </w:r>
      <w:r>
        <w:rPr>
          <w:color w:val="0C0C0C"/>
          <w:spacing w:val="-10"/>
          <w:position w:val="2"/>
        </w:rPr>
        <w:t>=</w:t>
      </w:r>
      <w:r>
        <w:rPr>
          <w:color w:val="0C0C0C"/>
          <w:position w:val="2"/>
        </w:rPr>
        <w:t xml:space="preserve"> Phenotypic correlation between the character x </w:t>
      </w:r>
      <w:r>
        <w:rPr>
          <w:color w:val="0C0C0C"/>
        </w:rPr>
        <w:t>and y and this was obtained as follows:</w:t>
      </w:r>
    </w:p>
    <w:p w14:paraId="3F9FE45A" w14:textId="77777777" w:rsidR="00A11B08" w:rsidRDefault="00A11B08" w:rsidP="00A11B08">
      <w:pPr>
        <w:tabs>
          <w:tab w:val="left" w:pos="4736"/>
        </w:tabs>
        <w:spacing w:line="276" w:lineRule="exact"/>
        <w:ind w:left="3058"/>
        <w:rPr>
          <w:position w:val="2"/>
        </w:rPr>
      </w:pPr>
      <w:proofErr w:type="spellStart"/>
      <w:r>
        <w:rPr>
          <w:color w:val="0C0C0C"/>
          <w:position w:val="2"/>
        </w:rPr>
        <w:t>Cov</w:t>
      </w:r>
      <w:proofErr w:type="spellEnd"/>
      <w:r>
        <w:rPr>
          <w:color w:val="0C0C0C"/>
          <w:position w:val="2"/>
        </w:rPr>
        <w:t>.</w:t>
      </w:r>
      <w:proofErr w:type="spellStart"/>
      <w:r>
        <w:rPr>
          <w:color w:val="0C0C0C"/>
          <w:sz w:val="16"/>
        </w:rPr>
        <w:t>xy</w:t>
      </w:r>
      <w:proofErr w:type="spellEnd"/>
      <w:r>
        <w:rPr>
          <w:color w:val="0C0C0C"/>
          <w:spacing w:val="16"/>
          <w:sz w:val="16"/>
        </w:rPr>
        <w:t xml:space="preserve"> </w:t>
      </w:r>
      <w:r>
        <w:rPr>
          <w:color w:val="0C0C0C"/>
          <w:spacing w:val="-5"/>
          <w:position w:val="2"/>
        </w:rPr>
        <w:t>(p)</w:t>
      </w:r>
      <w:r>
        <w:rPr>
          <w:color w:val="0C0C0C"/>
          <w:position w:val="2"/>
        </w:rPr>
        <w:tab/>
        <w:t>=</w:t>
      </w:r>
      <w:r>
        <w:rPr>
          <w:color w:val="0C0C0C"/>
          <w:spacing w:val="27"/>
          <w:position w:val="2"/>
        </w:rPr>
        <w:t xml:space="preserve"> </w:t>
      </w:r>
      <w:proofErr w:type="spellStart"/>
      <w:r>
        <w:rPr>
          <w:color w:val="0C0C0C"/>
          <w:position w:val="2"/>
        </w:rPr>
        <w:t>Cov</w:t>
      </w:r>
      <w:proofErr w:type="spellEnd"/>
      <w:r>
        <w:rPr>
          <w:color w:val="0C0C0C"/>
          <w:position w:val="2"/>
        </w:rPr>
        <w:t>.</w:t>
      </w:r>
      <w:r>
        <w:rPr>
          <w:color w:val="0C0C0C"/>
          <w:spacing w:val="3"/>
          <w:position w:val="2"/>
        </w:rPr>
        <w:t xml:space="preserve"> </w:t>
      </w:r>
      <w:proofErr w:type="spellStart"/>
      <w:r>
        <w:rPr>
          <w:color w:val="0C0C0C"/>
          <w:sz w:val="16"/>
        </w:rPr>
        <w:t>xy</w:t>
      </w:r>
      <w:proofErr w:type="spellEnd"/>
      <w:r>
        <w:rPr>
          <w:color w:val="0C0C0C"/>
          <w:spacing w:val="18"/>
          <w:sz w:val="16"/>
        </w:rPr>
        <w:t xml:space="preserve"> </w:t>
      </w:r>
      <w:r>
        <w:rPr>
          <w:color w:val="0C0C0C"/>
          <w:position w:val="2"/>
        </w:rPr>
        <w:t>(g)</w:t>
      </w:r>
      <w:r>
        <w:rPr>
          <w:color w:val="0C0C0C"/>
          <w:spacing w:val="-4"/>
          <w:position w:val="2"/>
        </w:rPr>
        <w:t xml:space="preserve"> </w:t>
      </w:r>
      <w:r>
        <w:rPr>
          <w:color w:val="0C0C0C"/>
          <w:position w:val="2"/>
        </w:rPr>
        <w:t>+</w:t>
      </w:r>
      <w:r>
        <w:rPr>
          <w:color w:val="0C0C0C"/>
          <w:spacing w:val="-2"/>
          <w:position w:val="2"/>
        </w:rPr>
        <w:t xml:space="preserve"> </w:t>
      </w:r>
      <w:proofErr w:type="spellStart"/>
      <w:r>
        <w:rPr>
          <w:color w:val="0C0C0C"/>
          <w:position w:val="2"/>
        </w:rPr>
        <w:t>Cov</w:t>
      </w:r>
      <w:proofErr w:type="spellEnd"/>
      <w:r>
        <w:rPr>
          <w:color w:val="0C0C0C"/>
          <w:position w:val="2"/>
        </w:rPr>
        <w:t xml:space="preserve">. </w:t>
      </w:r>
      <w:proofErr w:type="spellStart"/>
      <w:r>
        <w:rPr>
          <w:color w:val="0C0C0C"/>
          <w:sz w:val="16"/>
        </w:rPr>
        <w:t>xy</w:t>
      </w:r>
      <w:proofErr w:type="spellEnd"/>
      <w:r>
        <w:rPr>
          <w:color w:val="0C0C0C"/>
          <w:spacing w:val="19"/>
          <w:sz w:val="16"/>
        </w:rPr>
        <w:t xml:space="preserve"> </w:t>
      </w:r>
      <w:r>
        <w:rPr>
          <w:color w:val="0C0C0C"/>
          <w:spacing w:val="-5"/>
          <w:position w:val="2"/>
        </w:rPr>
        <w:t>(e)</w:t>
      </w:r>
    </w:p>
    <w:p w14:paraId="740817F3" w14:textId="77777777" w:rsidR="00A11B08" w:rsidRPr="00220EA9" w:rsidRDefault="00A11B08" w:rsidP="00A11B08">
      <w:pPr>
        <w:pStyle w:val="BodyText"/>
        <w:tabs>
          <w:tab w:val="left" w:pos="4722"/>
          <w:tab w:val="left" w:pos="5089"/>
        </w:tabs>
        <w:spacing w:before="136"/>
        <w:ind w:left="2457"/>
        <w:rPr>
          <w:position w:val="2"/>
        </w:rPr>
      </w:pPr>
      <w:r>
        <w:rPr>
          <w:color w:val="0C0C0C"/>
          <w:position w:val="2"/>
        </w:rPr>
        <w:t>V</w:t>
      </w:r>
      <w:r>
        <w:rPr>
          <w:color w:val="0C0C0C"/>
          <w:sz w:val="16"/>
        </w:rPr>
        <w:t>x</w:t>
      </w:r>
      <w:r>
        <w:rPr>
          <w:color w:val="0C0C0C"/>
          <w:spacing w:val="35"/>
          <w:sz w:val="16"/>
        </w:rPr>
        <w:t xml:space="preserve"> </w:t>
      </w:r>
      <w:r>
        <w:rPr>
          <w:color w:val="0C0C0C"/>
          <w:position w:val="2"/>
        </w:rPr>
        <w:t>(p)</w:t>
      </w:r>
      <w:r>
        <w:rPr>
          <w:color w:val="0C0C0C"/>
          <w:spacing w:val="14"/>
          <w:position w:val="2"/>
        </w:rPr>
        <w:t xml:space="preserve"> </w:t>
      </w:r>
      <w:r>
        <w:rPr>
          <w:color w:val="0C0C0C"/>
          <w:position w:val="2"/>
        </w:rPr>
        <w:t>and</w:t>
      </w:r>
      <w:r>
        <w:rPr>
          <w:color w:val="0C0C0C"/>
          <w:spacing w:val="16"/>
          <w:position w:val="2"/>
        </w:rPr>
        <w:t xml:space="preserve"> </w:t>
      </w:r>
      <w:r>
        <w:rPr>
          <w:color w:val="0C0C0C"/>
          <w:position w:val="2"/>
        </w:rPr>
        <w:t>V</w:t>
      </w:r>
      <w:r>
        <w:rPr>
          <w:color w:val="0C0C0C"/>
          <w:sz w:val="16"/>
        </w:rPr>
        <w:t>y</w:t>
      </w:r>
      <w:r>
        <w:rPr>
          <w:color w:val="0C0C0C"/>
          <w:spacing w:val="36"/>
          <w:sz w:val="16"/>
        </w:rPr>
        <w:t xml:space="preserve"> </w:t>
      </w:r>
      <w:r>
        <w:rPr>
          <w:color w:val="0C0C0C"/>
          <w:spacing w:val="-5"/>
          <w:position w:val="2"/>
        </w:rPr>
        <w:t>(p)</w:t>
      </w:r>
      <w:r>
        <w:rPr>
          <w:color w:val="0C0C0C"/>
          <w:position w:val="2"/>
        </w:rPr>
        <w:tab/>
      </w:r>
      <w:r>
        <w:rPr>
          <w:color w:val="0C0C0C"/>
          <w:spacing w:val="-10"/>
          <w:position w:val="2"/>
        </w:rPr>
        <w:t>=</w:t>
      </w:r>
      <w:r>
        <w:rPr>
          <w:color w:val="0C0C0C"/>
        </w:rPr>
        <w:t xml:space="preserve"> </w:t>
      </w:r>
      <w:r>
        <w:rPr>
          <w:color w:val="0C0C0C"/>
          <w:position w:val="2"/>
        </w:rPr>
        <w:t>Phenotypic</w:t>
      </w:r>
      <w:r>
        <w:rPr>
          <w:color w:val="0C0C0C"/>
          <w:spacing w:val="10"/>
          <w:position w:val="2"/>
        </w:rPr>
        <w:t xml:space="preserve"> </w:t>
      </w:r>
      <w:r>
        <w:rPr>
          <w:color w:val="0C0C0C"/>
          <w:position w:val="2"/>
        </w:rPr>
        <w:t>variance</w:t>
      </w:r>
      <w:r>
        <w:rPr>
          <w:color w:val="0C0C0C"/>
          <w:spacing w:val="9"/>
          <w:position w:val="2"/>
        </w:rPr>
        <w:t xml:space="preserve"> </w:t>
      </w:r>
      <w:r>
        <w:rPr>
          <w:color w:val="0C0C0C"/>
          <w:position w:val="2"/>
        </w:rPr>
        <w:t>for</w:t>
      </w:r>
      <w:r>
        <w:rPr>
          <w:color w:val="0C0C0C"/>
          <w:spacing w:val="11"/>
          <w:position w:val="2"/>
        </w:rPr>
        <w:t xml:space="preserve"> </w:t>
      </w:r>
      <w:r>
        <w:rPr>
          <w:color w:val="0C0C0C"/>
          <w:position w:val="2"/>
        </w:rPr>
        <w:t>the</w:t>
      </w:r>
      <w:r>
        <w:rPr>
          <w:color w:val="0C0C0C"/>
          <w:spacing w:val="12"/>
          <w:position w:val="2"/>
        </w:rPr>
        <w:t xml:space="preserve"> </w:t>
      </w:r>
      <w:r>
        <w:rPr>
          <w:color w:val="0C0C0C"/>
          <w:position w:val="2"/>
        </w:rPr>
        <w:t>characters</w:t>
      </w:r>
      <w:r>
        <w:rPr>
          <w:color w:val="0C0C0C"/>
          <w:spacing w:val="8"/>
          <w:position w:val="2"/>
        </w:rPr>
        <w:t xml:space="preserve"> </w:t>
      </w:r>
      <w:r>
        <w:rPr>
          <w:color w:val="0C0C0C"/>
          <w:position w:val="2"/>
        </w:rPr>
        <w:t>x and</w:t>
      </w:r>
      <w:r>
        <w:rPr>
          <w:color w:val="0C0C0C"/>
          <w:spacing w:val="10"/>
          <w:position w:val="2"/>
        </w:rPr>
        <w:t xml:space="preserve"> </w:t>
      </w:r>
      <w:r>
        <w:rPr>
          <w:color w:val="0C0C0C"/>
          <w:spacing w:val="-5"/>
          <w:position w:val="2"/>
        </w:rPr>
        <w:t>y,</w:t>
      </w:r>
      <w:r>
        <w:rPr>
          <w:color w:val="0C0C0C"/>
          <w:spacing w:val="15"/>
          <w:position w:val="2"/>
        </w:rPr>
        <w:t xml:space="preserve"> </w:t>
      </w:r>
      <w:r>
        <w:rPr>
          <w:color w:val="0C0C0C"/>
          <w:spacing w:val="-2"/>
        </w:rPr>
        <w:t>respectively.</w:t>
      </w:r>
    </w:p>
    <w:p w14:paraId="03C30604" w14:textId="4ED26C74" w:rsidR="00A11B08" w:rsidRPr="00A11B08" w:rsidRDefault="00A11B08" w:rsidP="00F2503E">
      <w:pPr>
        <w:pStyle w:val="BodyText"/>
        <w:tabs>
          <w:tab w:val="left" w:pos="4636"/>
        </w:tabs>
        <w:spacing w:before="139" w:line="360" w:lineRule="auto"/>
        <w:ind w:left="5040" w:right="731" w:hanging="1385"/>
        <w:jc w:val="both"/>
      </w:pPr>
      <w:proofErr w:type="spellStart"/>
      <w:r>
        <w:rPr>
          <w:color w:val="0C0C0C"/>
        </w:rPr>
        <w:lastRenderedPageBreak/>
        <w:t>xy</w:t>
      </w:r>
      <w:proofErr w:type="spellEnd"/>
      <w:r>
        <w:rPr>
          <w:color w:val="0C0C0C"/>
        </w:rPr>
        <w:t xml:space="preserve"> (e)</w:t>
      </w:r>
      <w:r>
        <w:rPr>
          <w:color w:val="0C0C0C"/>
        </w:rPr>
        <w:tab/>
        <w:t>=</w:t>
      </w:r>
      <w:r>
        <w:rPr>
          <w:color w:val="0C0C0C"/>
          <w:spacing w:val="40"/>
        </w:rPr>
        <w:t xml:space="preserve"> </w:t>
      </w:r>
      <w:r>
        <w:rPr>
          <w:color w:val="0C0C0C"/>
        </w:rPr>
        <w:t>the</w:t>
      </w:r>
      <w:r>
        <w:rPr>
          <w:color w:val="0C0C0C"/>
          <w:spacing w:val="-4"/>
        </w:rPr>
        <w:t xml:space="preserve"> </w:t>
      </w:r>
      <w:r>
        <w:rPr>
          <w:color w:val="0C0C0C"/>
        </w:rPr>
        <w:t>error</w:t>
      </w:r>
      <w:r>
        <w:rPr>
          <w:color w:val="0C0C0C"/>
          <w:spacing w:val="-6"/>
        </w:rPr>
        <w:t xml:space="preserve"> </w:t>
      </w:r>
      <w:r>
        <w:rPr>
          <w:color w:val="0C0C0C"/>
        </w:rPr>
        <w:t>variance</w:t>
      </w:r>
      <w:r>
        <w:rPr>
          <w:color w:val="0C0C0C"/>
          <w:spacing w:val="-6"/>
        </w:rPr>
        <w:t xml:space="preserve"> </w:t>
      </w:r>
      <w:r>
        <w:rPr>
          <w:color w:val="0C0C0C"/>
        </w:rPr>
        <w:t>obtained</w:t>
      </w:r>
      <w:r>
        <w:rPr>
          <w:color w:val="0C0C0C"/>
          <w:spacing w:val="-6"/>
        </w:rPr>
        <w:t xml:space="preserve"> </w:t>
      </w:r>
      <w:r>
        <w:rPr>
          <w:color w:val="0C0C0C"/>
        </w:rPr>
        <w:t>from</w:t>
      </w:r>
      <w:r>
        <w:rPr>
          <w:color w:val="0C0C0C"/>
          <w:spacing w:val="-4"/>
        </w:rPr>
        <w:t xml:space="preserve"> </w:t>
      </w:r>
      <w:r>
        <w:rPr>
          <w:color w:val="0C0C0C"/>
        </w:rPr>
        <w:t>the</w:t>
      </w:r>
      <w:r>
        <w:rPr>
          <w:color w:val="0C0C0C"/>
          <w:spacing w:val="-4"/>
        </w:rPr>
        <w:t xml:space="preserve"> </w:t>
      </w:r>
      <w:r>
        <w:rPr>
          <w:color w:val="0C0C0C"/>
        </w:rPr>
        <w:t>ANOVA</w:t>
      </w:r>
      <w:r>
        <w:rPr>
          <w:color w:val="0C0C0C"/>
          <w:spacing w:val="-6"/>
        </w:rPr>
        <w:t xml:space="preserve"> </w:t>
      </w:r>
      <w:r>
        <w:rPr>
          <w:color w:val="0C0C0C"/>
        </w:rPr>
        <w:t xml:space="preserve">of x and y </w:t>
      </w:r>
      <w:r w:rsidR="00F2503E">
        <w:rPr>
          <w:color w:val="0C0C0C"/>
        </w:rPr>
        <w:t>characters.</w:t>
      </w:r>
    </w:p>
    <w:p w14:paraId="6C471265" w14:textId="2B93C4B7" w:rsidR="00194B6B" w:rsidRPr="00C77073" w:rsidRDefault="00E745D6" w:rsidP="00C95023">
      <w:pPr>
        <w:pStyle w:val="BodyText"/>
        <w:spacing w:before="138" w:line="360" w:lineRule="auto"/>
        <w:ind w:left="0" w:right="234"/>
        <w:rPr>
          <w:b/>
          <w:bCs/>
          <w:lang w:val="en-IN"/>
        </w:rPr>
      </w:pPr>
      <w:r w:rsidRPr="00C77073">
        <w:rPr>
          <w:b/>
          <w:bCs/>
          <w:lang w:val="en-IN"/>
        </w:rPr>
        <w:t>Test of significance of correlation coefficients:</w:t>
      </w:r>
    </w:p>
    <w:p w14:paraId="4D7D1FDA" w14:textId="73EF5E08" w:rsidR="00E745D6" w:rsidRDefault="00E745D6" w:rsidP="006D086A">
      <w:pPr>
        <w:pStyle w:val="BodyText"/>
        <w:spacing w:before="138" w:line="360" w:lineRule="auto"/>
        <w:ind w:left="285" w:right="234" w:firstLine="719"/>
        <w:rPr>
          <w:lang w:val="en-IN"/>
        </w:rPr>
      </w:pPr>
      <w:r w:rsidRPr="00C77073">
        <w:rPr>
          <w:lang w:val="en-IN"/>
        </w:rPr>
        <w:t>The significance of phenotypic coefficient was tested against r‟ values from r‟ Table of Fisher and Yates (1938)</w:t>
      </w:r>
      <w:r w:rsidR="00DD4B5F">
        <w:rPr>
          <w:lang w:val="en-IN"/>
        </w:rPr>
        <w:t xml:space="preserve"> </w:t>
      </w:r>
      <w:r w:rsidRPr="00C77073">
        <w:rPr>
          <w:lang w:val="en-IN"/>
        </w:rPr>
        <w:t>for (n-2) degree of freedom where n‟ is number of treatments.</w:t>
      </w:r>
      <w:r w:rsidR="004D7BD3" w:rsidRPr="004D7BD3">
        <w:t xml:space="preserve"> </w:t>
      </w:r>
      <w:r w:rsidR="004D7BD3" w:rsidRPr="004D7BD3">
        <w:rPr>
          <w:noProof/>
        </w:rPr>
        <w:drawing>
          <wp:inline distT="0" distB="0" distL="0" distR="0" wp14:anchorId="15C975C1" wp14:editId="344986EC">
            <wp:extent cx="5943901" cy="1695450"/>
            <wp:effectExtent l="0" t="0" r="0" b="0"/>
            <wp:docPr id="398135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886" cy="1696301"/>
                    </a:xfrm>
                    <a:prstGeom prst="rect">
                      <a:avLst/>
                    </a:prstGeom>
                    <a:noFill/>
                    <a:ln>
                      <a:noFill/>
                    </a:ln>
                  </pic:spPr>
                </pic:pic>
              </a:graphicData>
            </a:graphic>
          </wp:inline>
        </w:drawing>
      </w:r>
    </w:p>
    <w:p w14:paraId="00D36657" w14:textId="6CB137F0" w:rsidR="00D115F2" w:rsidRPr="00C77073" w:rsidRDefault="00947D53" w:rsidP="00A47121">
      <w:pPr>
        <w:spacing w:line="360" w:lineRule="auto"/>
        <w:rPr>
          <w:rFonts w:ascii="Times New Roman" w:hAnsi="Times New Roman" w:cs="Times New Roman"/>
          <w:b/>
          <w:bCs/>
        </w:rPr>
      </w:pPr>
      <w:r w:rsidRPr="00C77073">
        <w:rPr>
          <w:rFonts w:ascii="Times New Roman" w:hAnsi="Times New Roman" w:cs="Times New Roman"/>
          <w:b/>
          <w:bCs/>
        </w:rPr>
        <w:t>Result</w:t>
      </w:r>
      <w:r w:rsidR="00DD4B5F">
        <w:rPr>
          <w:rFonts w:ascii="Times New Roman" w:hAnsi="Times New Roman" w:cs="Times New Roman"/>
          <w:b/>
          <w:bCs/>
        </w:rPr>
        <w:t>:</w:t>
      </w:r>
    </w:p>
    <w:p w14:paraId="314B5DE2" w14:textId="75D03DC3" w:rsidR="00C95023" w:rsidRPr="00C77073" w:rsidRDefault="00BC6E5E" w:rsidP="00EB6222">
      <w:pPr>
        <w:spacing w:line="360" w:lineRule="auto"/>
        <w:jc w:val="both"/>
        <w:rPr>
          <w:rFonts w:ascii="Times New Roman" w:hAnsi="Times New Roman" w:cs="Times New Roman"/>
        </w:rPr>
      </w:pPr>
      <w:r w:rsidRPr="00C77073">
        <w:rPr>
          <w:rFonts w:ascii="Times New Roman" w:hAnsi="Times New Roman" w:cs="Times New Roman"/>
        </w:rPr>
        <w:t>Correlation study was carried out between all the sixteen characters at genotypic and phenotypic levels. The phenotypic and genotypic correlation coefficient of F</w:t>
      </w:r>
      <w:r w:rsidRPr="00C77073">
        <w:rPr>
          <w:rFonts w:ascii="Times New Roman" w:hAnsi="Times New Roman" w:cs="Times New Roman"/>
          <w:vertAlign w:val="subscript"/>
        </w:rPr>
        <w:t>1</w:t>
      </w:r>
      <w:r w:rsidRPr="00C77073">
        <w:rPr>
          <w:rFonts w:ascii="Times New Roman" w:hAnsi="Times New Roman" w:cs="Times New Roman"/>
        </w:rPr>
        <w:t xml:space="preserve"> and F</w:t>
      </w:r>
      <w:r w:rsidRPr="00C77073">
        <w:rPr>
          <w:rFonts w:ascii="Times New Roman" w:hAnsi="Times New Roman" w:cs="Times New Roman"/>
          <w:vertAlign w:val="subscript"/>
        </w:rPr>
        <w:t>2</w:t>
      </w:r>
      <w:r w:rsidRPr="00C77073">
        <w:rPr>
          <w:rFonts w:ascii="Times New Roman" w:hAnsi="Times New Roman" w:cs="Times New Roman"/>
        </w:rPr>
        <w:t xml:space="preserve"> computed among the thirteen characters under study has been presented in Table 1 and Table 2 respectively.</w:t>
      </w:r>
      <w:r w:rsidR="005A59C0">
        <w:rPr>
          <w:rFonts w:ascii="Times New Roman" w:hAnsi="Times New Roman" w:cs="Times New Roman"/>
        </w:rPr>
        <w:t xml:space="preserve"> </w:t>
      </w:r>
    </w:p>
    <w:p w14:paraId="0B77F50A" w14:textId="02F35469" w:rsidR="0004135C" w:rsidRPr="00C77073" w:rsidRDefault="0004135C" w:rsidP="00BC6E5E">
      <w:pPr>
        <w:spacing w:line="360" w:lineRule="auto"/>
        <w:jc w:val="both"/>
        <w:rPr>
          <w:rFonts w:ascii="Times New Roman" w:hAnsi="Times New Roman" w:cs="Times New Roman"/>
          <w:b/>
          <w:bCs/>
        </w:rPr>
      </w:pPr>
      <w:r w:rsidRPr="00C77073">
        <w:rPr>
          <w:rFonts w:ascii="Times New Roman" w:hAnsi="Times New Roman" w:cs="Times New Roman"/>
          <w:b/>
          <w:bCs/>
        </w:rPr>
        <w:t>Genotypic Correlation (F</w:t>
      </w:r>
      <w:r w:rsidRPr="00C77073">
        <w:rPr>
          <w:rFonts w:ascii="Times New Roman" w:hAnsi="Times New Roman" w:cs="Times New Roman"/>
          <w:b/>
          <w:bCs/>
          <w:vertAlign w:val="subscript"/>
        </w:rPr>
        <w:t>1</w:t>
      </w:r>
      <w:r w:rsidR="00484447" w:rsidRPr="00C77073">
        <w:rPr>
          <w:rFonts w:ascii="Times New Roman" w:hAnsi="Times New Roman" w:cs="Times New Roman"/>
          <w:b/>
          <w:bCs/>
        </w:rPr>
        <w:t xml:space="preserve"> and F</w:t>
      </w:r>
      <w:r w:rsidR="00484447" w:rsidRPr="00C77073">
        <w:rPr>
          <w:rFonts w:ascii="Times New Roman" w:hAnsi="Times New Roman" w:cs="Times New Roman"/>
          <w:b/>
          <w:bCs/>
          <w:vertAlign w:val="subscript"/>
        </w:rPr>
        <w:t>2</w:t>
      </w:r>
      <w:r w:rsidRPr="00C77073">
        <w:rPr>
          <w:rFonts w:ascii="Times New Roman" w:hAnsi="Times New Roman" w:cs="Times New Roman"/>
          <w:b/>
          <w:bCs/>
        </w:rPr>
        <w:t xml:space="preserve"> Generation):</w:t>
      </w:r>
    </w:p>
    <w:p w14:paraId="6B94CE71" w14:textId="6B4C455F" w:rsidR="00484447" w:rsidRPr="00C77073" w:rsidRDefault="004269BA" w:rsidP="00B74468">
      <w:pPr>
        <w:spacing w:line="360" w:lineRule="auto"/>
        <w:jc w:val="both"/>
        <w:rPr>
          <w:rFonts w:ascii="Times New Roman" w:hAnsi="Times New Roman" w:cs="Times New Roman"/>
        </w:rPr>
      </w:pPr>
      <w:r w:rsidRPr="00C77073">
        <w:rPr>
          <w:rFonts w:ascii="Times New Roman" w:hAnsi="Times New Roman" w:cs="Times New Roman"/>
          <w:color w:val="000000" w:themeColor="text1"/>
        </w:rPr>
        <w:t>T</w:t>
      </w:r>
      <w:r w:rsidR="00B95869" w:rsidRPr="00C77073">
        <w:rPr>
          <w:rFonts w:ascii="Times New Roman" w:hAnsi="Times New Roman" w:cs="Times New Roman"/>
          <w:color w:val="000000" w:themeColor="text1"/>
        </w:rPr>
        <w:t xml:space="preserve">he genotypic correlation of grain yield per plant (GYPP) showed a highly significant positive </w:t>
      </w:r>
      <w:r w:rsidR="00B265A6">
        <w:rPr>
          <w:rFonts w:ascii="Times New Roman" w:hAnsi="Times New Roman" w:cs="Times New Roman"/>
          <w:color w:val="000000" w:themeColor="text1"/>
        </w:rPr>
        <w:t>correlation</w:t>
      </w:r>
      <w:r w:rsidR="00B95869" w:rsidRPr="00C77073">
        <w:rPr>
          <w:rFonts w:ascii="Times New Roman" w:hAnsi="Times New Roman" w:cs="Times New Roman"/>
          <w:color w:val="000000" w:themeColor="text1"/>
        </w:rPr>
        <w:t xml:space="preserve"> with number of productive tillers (0.9313), biological yield (0.9198), 1000-grain weight (0.8682), grains per ear (0.8307), number of tillers (0.8037), number of </w:t>
      </w:r>
      <w:proofErr w:type="spellStart"/>
      <w:r w:rsidR="00B95869" w:rsidRPr="00C77073">
        <w:rPr>
          <w:rFonts w:ascii="Times New Roman" w:hAnsi="Times New Roman" w:cs="Times New Roman"/>
          <w:color w:val="000000" w:themeColor="text1"/>
        </w:rPr>
        <w:t>spikelets</w:t>
      </w:r>
      <w:proofErr w:type="spellEnd"/>
      <w:r w:rsidR="00B95869" w:rsidRPr="00C77073">
        <w:rPr>
          <w:rFonts w:ascii="Times New Roman" w:hAnsi="Times New Roman" w:cs="Times New Roman"/>
          <w:color w:val="000000" w:themeColor="text1"/>
        </w:rPr>
        <w:t xml:space="preserve"> (0.6713), harvest index (0.633) and canopy temperature (0.3838), while spike length (0.3515) was significantly and positively associated with grain yield per plant. Moreover, a significant negative genotypic correlation was observed with days to 50% heading (-0.1379) and days to maturity (-0.1298).</w:t>
      </w:r>
      <w:r w:rsidR="00484447" w:rsidRPr="00C77073">
        <w:rPr>
          <w:rFonts w:ascii="Times New Roman" w:hAnsi="Times New Roman" w:cs="Times New Roman"/>
        </w:rPr>
        <w:t xml:space="preserve"> (Table:1</w:t>
      </w:r>
      <w:r w:rsidR="00A810CA" w:rsidRPr="00C77073">
        <w:rPr>
          <w:rFonts w:ascii="Times New Roman" w:hAnsi="Times New Roman" w:cs="Times New Roman"/>
        </w:rPr>
        <w:t xml:space="preserve"> -</w:t>
      </w:r>
      <w:r w:rsidR="009A7EB3" w:rsidRPr="00C77073">
        <w:rPr>
          <w:rFonts w:ascii="Times New Roman" w:hAnsi="Times New Roman" w:cs="Times New Roman"/>
        </w:rPr>
        <w:t xml:space="preserve"> </w:t>
      </w:r>
      <w:r w:rsidR="00A810CA" w:rsidRPr="00C77073">
        <w:rPr>
          <w:rFonts w:ascii="Times New Roman" w:hAnsi="Times New Roman" w:cs="Times New Roman"/>
        </w:rPr>
        <w:t>In Upper half diagonal</w:t>
      </w:r>
      <w:r w:rsidR="00484447" w:rsidRPr="00C77073">
        <w:rPr>
          <w:rFonts w:ascii="Times New Roman" w:hAnsi="Times New Roman" w:cs="Times New Roman"/>
        </w:rPr>
        <w:t>)</w:t>
      </w:r>
    </w:p>
    <w:p w14:paraId="00BDC00C" w14:textId="4F1E914B" w:rsidR="005A59C0" w:rsidRPr="00C77073" w:rsidRDefault="00484447" w:rsidP="00B74468">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genotypic correlation of grain yield per plant showed a highly significant positive association with biological yield (0.8258), grains per ear (0.7723), number of tillers (0.7681), 1000-grain weight (0.6052),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(0.5749), number of productive tillers (0.5417) and harvest index (0.4473) (Table :2</w:t>
      </w:r>
      <w:r w:rsidR="00A810CA" w:rsidRPr="00C77073">
        <w:rPr>
          <w:rFonts w:ascii="Times New Roman" w:hAnsi="Times New Roman" w:cs="Times New Roman"/>
          <w:color w:val="000000" w:themeColor="text1"/>
        </w:rPr>
        <w:t xml:space="preserve"> </w:t>
      </w:r>
      <w:r w:rsidR="009A7EB3" w:rsidRPr="00C77073">
        <w:rPr>
          <w:rFonts w:ascii="Times New Roman" w:hAnsi="Times New Roman" w:cs="Times New Roman"/>
          <w:color w:val="000000" w:themeColor="text1"/>
        </w:rPr>
        <w:t>– In Upper half diagonal</w:t>
      </w:r>
      <w:r w:rsidRPr="00C77073">
        <w:rPr>
          <w:rFonts w:ascii="Times New Roman" w:hAnsi="Times New Roman" w:cs="Times New Roman"/>
          <w:color w:val="000000" w:themeColor="text1"/>
        </w:rPr>
        <w:t>).</w:t>
      </w:r>
    </w:p>
    <w:p w14:paraId="74A68CDA" w14:textId="77777777" w:rsidR="00484447" w:rsidRPr="00C77073" w:rsidRDefault="00484447" w:rsidP="00484447">
      <w:pPr>
        <w:spacing w:line="360" w:lineRule="auto"/>
        <w:jc w:val="both"/>
        <w:rPr>
          <w:rFonts w:ascii="Times New Roman" w:hAnsi="Times New Roman" w:cs="Times New Roman"/>
          <w:b/>
          <w:bCs/>
          <w:color w:val="000000" w:themeColor="text1"/>
        </w:rPr>
      </w:pPr>
      <w:r w:rsidRPr="00C77073">
        <w:rPr>
          <w:rFonts w:ascii="Times New Roman" w:hAnsi="Times New Roman" w:cs="Times New Roman"/>
          <w:color w:val="000000" w:themeColor="text1"/>
        </w:rPr>
        <w:t xml:space="preserve">1. </w:t>
      </w:r>
      <w:r w:rsidRPr="00C77073">
        <w:rPr>
          <w:rFonts w:ascii="Times New Roman" w:hAnsi="Times New Roman" w:cs="Times New Roman"/>
          <w:b/>
          <w:bCs/>
          <w:color w:val="000000" w:themeColor="text1"/>
        </w:rPr>
        <w:t>Days to 50% heading</w:t>
      </w:r>
    </w:p>
    <w:p w14:paraId="5786D506" w14:textId="766CB94E"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lastRenderedPageBreak/>
        <w:t>In the F1 generation, days to 50% heading showed a highly significant positive correlation with days to maturity (0.65) and significant negative correlation was observed with grain yield per plant (-0.1379). In the F2 generation, days to 50% heading exhibited a significant positive correlation with days to maturity (0.3421) and negative and non-significant correlations were found with gluten content (-0.2863), spike length (-0.1136) and other traits, which were negligible.</w:t>
      </w:r>
    </w:p>
    <w:p w14:paraId="5EEC6DE7"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2. Days to maturity</w:t>
      </w:r>
    </w:p>
    <w:p w14:paraId="62378761" w14:textId="07F80D0C"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maturity had a highly significant positive association with days to 50% heading (0.6543) and significant negative correlation was observed with spike length (-0.3388) and grain yield per plant (-0.1298). In the F2</w:t>
      </w:r>
      <w:r w:rsidRPr="00C77073">
        <w:rPr>
          <w:rFonts w:ascii="Times New Roman" w:hAnsi="Times New Roman" w:cs="Times New Roman"/>
          <w:vertAlign w:val="subscript"/>
        </w:rPr>
        <w:t xml:space="preserve"> </w:t>
      </w:r>
      <w:r w:rsidRPr="00C77073">
        <w:rPr>
          <w:rFonts w:ascii="Times New Roman" w:hAnsi="Times New Roman" w:cs="Times New Roman"/>
        </w:rPr>
        <w:t>generation, days to maturity showed a significant positive association with days to 50% heading (0.3421) and Significant negative associations were observed with spike length (-0.3786) and harvest index (-0.333).</w:t>
      </w:r>
    </w:p>
    <w:p w14:paraId="32A5E520"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32C76BE6" w14:textId="77777777"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plant height exhibited a positive and significant association with canopy temperature depression (0.6764), days to maturity (0.3323), and days to 50% flowering (0.2949) and also showed significant negative correlations with protein content (-0.5895), harvest index (-0.5300), and spike length (-0.3534). In the F2 generation, plant height was positively and significantly associated with grain content (0.3122) and but negligible association with harvest index, spike length, test weight, biological yield, number of spikes, number of productive tillers, and total number of tillers.</w:t>
      </w:r>
    </w:p>
    <w:p w14:paraId="4CA71543"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7A6695F4" w14:textId="3B384A32"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 xml:space="preserve">In the F1 generation, total number of tillers exhibited a </w:t>
      </w:r>
      <w:r w:rsidR="00B265A6" w:rsidRPr="00B265A6">
        <w:rPr>
          <w:rFonts w:ascii="Times New Roman" w:hAnsi="Times New Roman" w:cs="Times New Roman"/>
          <w:color w:val="000000" w:themeColor="text1"/>
        </w:rPr>
        <w:t xml:space="preserve">significant and positive correlation </w:t>
      </w:r>
      <w:r w:rsidRPr="00C77073">
        <w:rPr>
          <w:rFonts w:ascii="Times New Roman" w:hAnsi="Times New Roman" w:cs="Times New Roman"/>
        </w:rPr>
        <w:t>with Number of grains/ear (0.893)</w:t>
      </w:r>
      <w:r w:rsidR="00A73F39" w:rsidRPr="00C77073">
        <w:rPr>
          <w:rFonts w:ascii="Times New Roman" w:hAnsi="Times New Roman" w:cs="Times New Roman"/>
        </w:rPr>
        <w:t xml:space="preserve"> and positive but negligible association was observed with spike length and canopy temperature depression. In the F2 generation, total number of tillers maintained a positive and significant relationship with Number of grains/ear (0.8255), biological yield per plant (0.7814), grain yield per plant (0.7681), number of spikes (0.7663), number of productive tillers (0.7168), harvest index (0.6333), and 1000-grain weight (0.6002).</w:t>
      </w:r>
    </w:p>
    <w:p w14:paraId="0941303E"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04E93693" w14:textId="77777777" w:rsidR="00A73F39" w:rsidRPr="00C77073" w:rsidRDefault="00A73F39" w:rsidP="00A73F39">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 number of productive tillers per plant had a positive and highly significant association with grain yield per plant (0.9313), biological yield per plant (0.824), </w:t>
      </w:r>
      <w:r w:rsidRPr="00C77073">
        <w:rPr>
          <w:rFonts w:ascii="Times New Roman" w:hAnsi="Times New Roman" w:cs="Times New Roman"/>
        </w:rPr>
        <w:lastRenderedPageBreak/>
        <w:t>1000-grain weight (0.9125) and a negative but negligible correlation was noted with days to 50% heading. In the F2 generation, the trait number of productive tillers per plant had a positive and highly significant association with total number of tillers per plant (0.7168) and Negative but negligible associations were recorded with days to maturity, canopy temperature, plant height, and days to 75% heading.</w:t>
      </w:r>
    </w:p>
    <w:p w14:paraId="60E46023"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74A9484E" w14:textId="77777777" w:rsidR="00144E45" w:rsidRPr="00C77073" w:rsidRDefault="00A73F39"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traits, the number of tillers per plant (0.8162), number of grains per spike (0.7682), harvest index (0.684), grain yield per plant (0.6713), 1000-grain weight (0.6371) showed a positive and significant association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In the F2 generation, the number of tillers per plant (0.7663), number of grains per spike (0.6245) showed positive and significant correlation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144E45" w:rsidRPr="00C77073">
        <w:rPr>
          <w:rFonts w:ascii="Times New Roman" w:hAnsi="Times New Roman" w:cs="Times New Roman"/>
        </w:rPr>
        <w:t xml:space="preserve"> Plant height (-0.0778), canopy temperature (-0.153), days to maturity (-0.1964), and protein content (-0.067) showed negligible negative correlation.</w:t>
      </w:r>
    </w:p>
    <w:p w14:paraId="16EA78C5"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24B7FCC4" w14:textId="324E4948"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Positive but non-significant correlations were observed with biological yield per plant (0.2938) and </w:t>
      </w:r>
      <w:r w:rsidR="00B265A6">
        <w:rPr>
          <w:rFonts w:ascii="Times New Roman" w:hAnsi="Times New Roman" w:cs="Times New Roman"/>
        </w:rPr>
        <w:t>s</w:t>
      </w:r>
      <w:r w:rsidRPr="00C77073">
        <w:rPr>
          <w:rFonts w:ascii="Times New Roman" w:hAnsi="Times New Roman" w:cs="Times New Roman"/>
        </w:rPr>
        <w:t>ignificant negative correlations were found with plant height (-0.3534), days to maturity (-0.3388), and canopy temperature (-0.3319). In the F2 generation, spike length exhibited a positive and significant correlation with 1000-grain weight (0.4854) and significant negative correlations were observed with gluten content (-0.4298) and days to maturity (-0.3786), while plant height (-0.2343), protein content (-0.2015).</w:t>
      </w:r>
    </w:p>
    <w:p w14:paraId="2C32754C"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45A37E56" w14:textId="583DF795"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 number of grains per ear exhibited a positive and significant association with number of tillers per plant (0.893), number of productive tillers per plant (0.8478), grain yield per plant (0.8307) and non-significant negative associations with gluten content (-0.1856), days to maturity (-0.0855). </w:t>
      </w:r>
      <w:r w:rsidR="005C4FB1" w:rsidRPr="00C77073">
        <w:rPr>
          <w:rFonts w:ascii="Times New Roman" w:hAnsi="Times New Roman" w:cs="Times New Roman"/>
        </w:rPr>
        <w:t>I</w:t>
      </w:r>
      <w:r w:rsidRPr="00C77073">
        <w:rPr>
          <w:rFonts w:ascii="Times New Roman" w:hAnsi="Times New Roman" w:cs="Times New Roman"/>
        </w:rPr>
        <w:t>n the F2 generation, number of grains per spike had a positive and significant correlation with number of tillers per plant (0.8255)</w:t>
      </w:r>
      <w:r w:rsidR="005C4FB1" w:rsidRPr="00C77073">
        <w:rPr>
          <w:rFonts w:ascii="Times New Roman" w:hAnsi="Times New Roman" w:cs="Times New Roman"/>
        </w:rPr>
        <w:t xml:space="preserve"> and</w:t>
      </w:r>
      <w:r w:rsidRPr="00C77073">
        <w:rPr>
          <w:rFonts w:ascii="Times New Roman" w:hAnsi="Times New Roman" w:cs="Times New Roman"/>
        </w:rPr>
        <w:t xml:space="preserve"> grain yield per plant (0.7723)</w:t>
      </w:r>
      <w:r w:rsidR="005C4FB1" w:rsidRPr="00C77073">
        <w:rPr>
          <w:rFonts w:ascii="Times New Roman" w:hAnsi="Times New Roman" w:cs="Times New Roman"/>
        </w:rPr>
        <w:t>.</w:t>
      </w:r>
    </w:p>
    <w:p w14:paraId="4C9C81F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38776687" w14:textId="441BC43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biological yield per plant showed a positive and significant association with number of productive tillers per plant (0.824), grain yield per plant (0.9313) and 1000-</w:t>
      </w:r>
      <w:r w:rsidRPr="00C77073">
        <w:rPr>
          <w:rFonts w:ascii="Times New Roman" w:hAnsi="Times New Roman" w:cs="Times New Roman"/>
        </w:rPr>
        <w:lastRenderedPageBreak/>
        <w:t xml:space="preserve">grain weight (0.8951) and biological yield per plant exhibited a significant negative association with gluten content (-0.4568). In the F2 generation, biological yield per plant had a positive and significant correlation with grain yield per plant (0.8258) and days to 50% heading showed non-significant negative associations with days to maturity (-0.1704), plant height (-0.1008), and gluten content (-0.0025). </w:t>
      </w:r>
    </w:p>
    <w:p w14:paraId="2235ED31"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4F521D4E" w14:textId="2B14EE5A"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the trait 1000 grain weight had a positive and significant relationship with number of productive tillers per plant (0.9125), biological yield per plant (0.8951), grain yield per plant (0.8682), grains per ear (0.7314) and number of tillers per plant (0.717). In the F2 generation, thousand-grain weight exhibited a positive and significant association with number of productive tillers per plant (0.6768), grains per ear (0.6677), biological yield per plant (0.6268) and grain yield per plant (0.6052) while non-significant negative correlations were found with canopy temperature (-0.1929), gluten content (-0.1815).</w:t>
      </w:r>
    </w:p>
    <w:p w14:paraId="1863079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67DCB044" w14:textId="0ED4F821"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harvest index showed a positive and significant association with number of tillers per plant (0.8689) and harvest index exhibited a significant negative association with plant height (-0.53). In the F2 generation, harvest index was positively and significantly correlated with biological yield per plant (0.7289) and number of productive tillers per plant (0.6928) while significant negative correlations were found with canopy temperature (-0.4478) and days to maturity (-0.333).</w:t>
      </w:r>
    </w:p>
    <w:p w14:paraId="169B03C6"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4A91BC3" w14:textId="2BBE8E6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protein content showed a positive and significant association with spike length (0.6389) while significant negative correlations were found with plant height (-0.5895) and canopy temperature (-0.5866)</w:t>
      </w:r>
      <w:r w:rsidR="009440AA" w:rsidRPr="00C77073">
        <w:rPr>
          <w:rFonts w:ascii="Times New Roman" w:hAnsi="Times New Roman" w:cs="Times New Roman"/>
        </w:rPr>
        <w:t>. In the F2 generation, protein content exhibited a positive and significant association with gluten content (0.4863).</w:t>
      </w:r>
    </w:p>
    <w:p w14:paraId="7C1D9DF6" w14:textId="77777777" w:rsidR="009440AA" w:rsidRPr="00C77073" w:rsidRDefault="009440AA" w:rsidP="009440AA">
      <w:pPr>
        <w:spacing w:line="360" w:lineRule="auto"/>
        <w:jc w:val="both"/>
        <w:rPr>
          <w:rFonts w:ascii="Times New Roman" w:hAnsi="Times New Roman" w:cs="Times New Roman"/>
          <w:b/>
          <w:bCs/>
        </w:rPr>
      </w:pPr>
      <w:r w:rsidRPr="00C77073">
        <w:rPr>
          <w:rFonts w:ascii="Times New Roman" w:hAnsi="Times New Roman" w:cs="Times New Roman"/>
          <w:b/>
          <w:bCs/>
        </w:rPr>
        <w:t>13. Gluten content</w:t>
      </w:r>
    </w:p>
    <w:p w14:paraId="1B012D25" w14:textId="1591E254" w:rsidR="009440AA" w:rsidRPr="00C77073" w:rsidRDefault="009440AA" w:rsidP="009440AA">
      <w:pPr>
        <w:spacing w:line="360" w:lineRule="auto"/>
        <w:jc w:val="both"/>
        <w:rPr>
          <w:rFonts w:ascii="Times New Roman" w:hAnsi="Times New Roman" w:cs="Times New Roman"/>
        </w:rPr>
      </w:pPr>
      <w:r w:rsidRPr="00C77073">
        <w:rPr>
          <w:rFonts w:ascii="Times New Roman" w:hAnsi="Times New Roman" w:cs="Times New Roman"/>
        </w:rPr>
        <w:t xml:space="preserve">In the F1 generation, gluten content exhibited a positive but negligible genotypic correlation with spike length (0.0875) and plant height (0.0676) and Significant negative correlations were observed with number of productive tillers per plant (-0.4643). In the F2 generation, gluten content had a positive and significant relationship with protein content (0.4863) and plant </w:t>
      </w:r>
      <w:r w:rsidRPr="00C77073">
        <w:rPr>
          <w:rFonts w:ascii="Times New Roman" w:hAnsi="Times New Roman" w:cs="Times New Roman"/>
        </w:rPr>
        <w:lastRenderedPageBreak/>
        <w:t xml:space="preserve">height (0.3122) and significant negative correlations were recorded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(-0.4298)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(-0.4319).</w:t>
      </w:r>
    </w:p>
    <w:p w14:paraId="5478F0DD" w14:textId="43B15043" w:rsidR="00A810CA" w:rsidRPr="00C77073" w:rsidRDefault="00A810CA" w:rsidP="009440AA">
      <w:pPr>
        <w:spacing w:line="360" w:lineRule="auto"/>
        <w:jc w:val="both"/>
        <w:rPr>
          <w:rFonts w:ascii="Times New Roman" w:hAnsi="Times New Roman" w:cs="Times New Roman"/>
          <w:b/>
          <w:bCs/>
        </w:rPr>
      </w:pPr>
      <w:r w:rsidRPr="00C77073">
        <w:rPr>
          <w:rFonts w:ascii="Times New Roman" w:hAnsi="Times New Roman" w:cs="Times New Roman"/>
          <w:b/>
          <w:bCs/>
          <w:color w:val="000000" w:themeColor="text1"/>
        </w:rPr>
        <w:t>Phenotypic Correlation</w:t>
      </w:r>
      <w:r w:rsidR="009A7EB3" w:rsidRPr="00C77073">
        <w:rPr>
          <w:rFonts w:ascii="Times New Roman" w:hAnsi="Times New Roman" w:cs="Times New Roman"/>
          <w:b/>
          <w:bCs/>
          <w:color w:val="000000" w:themeColor="text1"/>
        </w:rPr>
        <w:t xml:space="preserve"> </w:t>
      </w:r>
      <w:r w:rsidR="009A7EB3" w:rsidRPr="00C77073">
        <w:rPr>
          <w:rFonts w:ascii="Times New Roman" w:hAnsi="Times New Roman" w:cs="Times New Roman"/>
          <w:b/>
          <w:bCs/>
        </w:rPr>
        <w:t>(F</w:t>
      </w:r>
      <w:r w:rsidR="009A7EB3" w:rsidRPr="00C77073">
        <w:rPr>
          <w:rFonts w:ascii="Times New Roman" w:hAnsi="Times New Roman" w:cs="Times New Roman"/>
          <w:b/>
          <w:bCs/>
          <w:vertAlign w:val="subscript"/>
        </w:rPr>
        <w:t>1</w:t>
      </w:r>
      <w:r w:rsidR="009A7EB3" w:rsidRPr="00C77073">
        <w:rPr>
          <w:rFonts w:ascii="Times New Roman" w:hAnsi="Times New Roman" w:cs="Times New Roman"/>
          <w:b/>
          <w:bCs/>
        </w:rPr>
        <w:t xml:space="preserve"> and F</w:t>
      </w:r>
      <w:r w:rsidR="009A7EB3" w:rsidRPr="00C77073">
        <w:rPr>
          <w:rFonts w:ascii="Times New Roman" w:hAnsi="Times New Roman" w:cs="Times New Roman"/>
          <w:b/>
          <w:bCs/>
          <w:vertAlign w:val="subscript"/>
        </w:rPr>
        <w:t>2</w:t>
      </w:r>
      <w:r w:rsidR="009A7EB3" w:rsidRPr="00C77073">
        <w:rPr>
          <w:rFonts w:ascii="Times New Roman" w:hAnsi="Times New Roman" w:cs="Times New Roman"/>
          <w:b/>
          <w:bCs/>
        </w:rPr>
        <w:t xml:space="preserve"> Generation):</w:t>
      </w:r>
    </w:p>
    <w:p w14:paraId="1D51AE86" w14:textId="10D46011"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the trait grain yield per plant showed a positive and highly significant association with biological yield per plant (0.7146), number of grains per spike (0.6773), number of productive tillers per plant (0.6653), 1000-grain weight (0.6244) and total number of tillers per plant (0.6234) and significant negative correlation was found with gluten content (-0.2899), days to 75% heading (-0.1259), days to maturity (-0.1179).</w:t>
      </w:r>
      <w:r w:rsidR="00E6402A" w:rsidRPr="00C77073">
        <w:rPr>
          <w:rFonts w:ascii="Times New Roman" w:hAnsi="Times New Roman" w:cs="Times New Roman"/>
          <w:color w:val="000000" w:themeColor="text1"/>
        </w:rPr>
        <w:t xml:space="preserve"> Table :1 (Lower half diagonal).</w:t>
      </w:r>
    </w:p>
    <w:p w14:paraId="5C8CE217" w14:textId="232C55AD"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the trait grain yield per plant showed </w:t>
      </w:r>
      <w:r w:rsidRPr="00B265A6">
        <w:rPr>
          <w:rFonts w:ascii="Times New Roman" w:hAnsi="Times New Roman" w:cs="Times New Roman"/>
          <w:color w:val="000000" w:themeColor="text1"/>
        </w:rPr>
        <w:t xml:space="preserve">a </w:t>
      </w:r>
      <w:r w:rsidR="00B265A6" w:rsidRPr="00B265A6">
        <w:rPr>
          <w:rFonts w:ascii="Times New Roman" w:hAnsi="Times New Roman" w:cs="Times New Roman"/>
          <w:color w:val="000000" w:themeColor="text1"/>
        </w:rPr>
        <w:t xml:space="preserve">highly significant and positive correlation </w:t>
      </w:r>
      <w:r w:rsidRPr="00C77073">
        <w:rPr>
          <w:rFonts w:ascii="Times New Roman" w:hAnsi="Times New Roman" w:cs="Times New Roman"/>
          <w:color w:val="000000" w:themeColor="text1"/>
        </w:rPr>
        <w:t xml:space="preserve">with number of grains per ear (0.7031), biological yield per plant (0.5788), total number of tillers per plant (0.5675),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(0.4557), 1000-grain weight (0.433), number of productive tillers per plant (0.4221), and harvest index (0.2569).</w:t>
      </w:r>
      <w:r w:rsidR="00E6402A" w:rsidRPr="00C77073">
        <w:rPr>
          <w:rFonts w:ascii="Times New Roman" w:hAnsi="Times New Roman" w:cs="Times New Roman"/>
          <w:color w:val="000000" w:themeColor="text1"/>
        </w:rPr>
        <w:t xml:space="preserve"> Table :2 (Lower half diagonal).</w:t>
      </w:r>
    </w:p>
    <w:p w14:paraId="482F327A"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1.</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50% heading</w:t>
      </w:r>
    </w:p>
    <w:p w14:paraId="42D6F035" w14:textId="77777777" w:rsidR="009A7EB3" w:rsidRPr="00C77073" w:rsidRDefault="009A7EB3" w:rsidP="009A7EB3">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days to 50% heading showed a positive and significant association with days to maturity (0.5686), plant height (0.2567),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(0.1718). In the F2 generation, days to 75% heading had a positive and significant association with days to maturity (0.2871) while non-significant negative associations were observed with gluten content, spike length, canopy temperature, harvest index, protein content, number of productive tillers per plant.</w:t>
      </w:r>
    </w:p>
    <w:p w14:paraId="60D7BD9C"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2</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maturity</w:t>
      </w:r>
    </w:p>
    <w:p w14:paraId="66DAD475" w14:textId="0DC00938" w:rsidR="009440AA"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days to maturity had a positive and significant association with days to 75% heading (0.5686), plant height (0.2996), and canopy temperature (0.2602) while significant negative associations were recorded with spike length (-0.2944) and protein content (-0.2161).</w:t>
      </w:r>
      <w:r w:rsidR="008D2AC2" w:rsidRPr="00C77073">
        <w:rPr>
          <w:rFonts w:ascii="Times New Roman" w:hAnsi="Times New Roman" w:cs="Times New Roman"/>
          <w:color w:val="000000" w:themeColor="text1"/>
        </w:rPr>
        <w:t xml:space="preserve"> In the F2 generation, days to maturity showed a positive and significant association with days to 50% heading (0.2871), plant height (0.1955), and protein content (0.1725).</w:t>
      </w:r>
    </w:p>
    <w:p w14:paraId="1D5306C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567D3B26" w14:textId="0579096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plant height showed a positive and significant correlation with days to maturity (0.2996) and canopy temperature (0.4431) while days to 50% heading (0.2567) </w:t>
      </w:r>
      <w:r w:rsidRPr="00C77073">
        <w:rPr>
          <w:rFonts w:ascii="Times New Roman" w:hAnsi="Times New Roman" w:cs="Times New Roman"/>
          <w:color w:val="000000" w:themeColor="text1"/>
        </w:rPr>
        <w:lastRenderedPageBreak/>
        <w:t>Significant and negative correlation was noted with protein content (-0.3795). In the F2 generation, plant height showed a positive and significant correlation with days to maturity (0.1955) and protein content (0.1706).</w:t>
      </w:r>
    </w:p>
    <w:p w14:paraId="5DE34415"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6913DD00" w14:textId="6BE29F60"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number of tillers showed a </w:t>
      </w:r>
      <w:r w:rsidR="00F2503E" w:rsidRPr="00F2503E">
        <w:rPr>
          <w:rFonts w:ascii="Times New Roman" w:hAnsi="Times New Roman" w:cs="Times New Roman"/>
          <w:color w:val="000000" w:themeColor="text1"/>
        </w:rPr>
        <w:t xml:space="preserve">significantly correlated </w:t>
      </w:r>
      <w:r w:rsidRPr="00C77073">
        <w:rPr>
          <w:rFonts w:ascii="Times New Roman" w:hAnsi="Times New Roman" w:cs="Times New Roman"/>
          <w:color w:val="000000" w:themeColor="text1"/>
        </w:rPr>
        <w:t xml:space="preserve">with number of grains per spike (0.7084), grain yield per plant (0.6234),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(0.6099) and number of productive tillers (0.5178) while Significant and negative correlation was observed with gluten content (-0.3362). In the F2 generation, number of tillers showed a positive and significant correlation with grain yield per plant (0.5675)</w:t>
      </w:r>
      <w:r w:rsidR="00F2503E">
        <w:rPr>
          <w:rFonts w:ascii="Times New Roman" w:hAnsi="Times New Roman" w:cs="Times New Roman"/>
          <w:color w:val="000000" w:themeColor="text1"/>
        </w:rPr>
        <w:t xml:space="preserve"> </w:t>
      </w:r>
      <w:r w:rsidRPr="00C77073">
        <w:rPr>
          <w:rFonts w:ascii="Times New Roman" w:hAnsi="Times New Roman" w:cs="Times New Roman"/>
          <w:color w:val="000000" w:themeColor="text1"/>
        </w:rPr>
        <w:t>and number of grains per spike (0.5582) while a negligible negative relation was noted with days to 50% heading and plant height.</w:t>
      </w:r>
    </w:p>
    <w:p w14:paraId="5FEA8450"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2886FF8D" w14:textId="05996064"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F1 number of productive tillers per plant had a positive and significant association with biological yield per plant (0.7704) and grain yield per plant (0.6653) while the trait exhibited a significant and negative correlation with gluten content (-0.2815). In the F2 generation, the present investigation unveiled that number of productive tillers per plant had a positive and significant association with number of tillers per plant (0.5564) and number of grains per spike (0.5276) while number of productive tillers per plant showed a non-significant and negative association with days to maturity (-0.1442) and plant height (-0.0731).</w:t>
      </w:r>
    </w:p>
    <w:p w14:paraId="4A15153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5010B410" w14:textId="6FA8C5D5" w:rsidR="008D2AC2" w:rsidRPr="00C77073" w:rsidRDefault="008D2AC2" w:rsidP="008D2AC2">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traits number of grains per spike (0.626), number of tillers per plant (0.6099) and grain yield per plant (0.497) showed a positive association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5600F7" w:rsidRPr="00C77073">
        <w:rPr>
          <w:rFonts w:ascii="Times New Roman" w:hAnsi="Times New Roman" w:cs="Times New Roman"/>
        </w:rPr>
        <w:t xml:space="preserve"> In the F2 generation, the traits number of grains per spike (0.4769) and number of tillers per plant (0.4668) showed a positive association with number of </w:t>
      </w:r>
      <w:proofErr w:type="spellStart"/>
      <w:r w:rsidR="005600F7" w:rsidRPr="00C77073">
        <w:rPr>
          <w:rFonts w:ascii="Times New Roman" w:hAnsi="Times New Roman" w:cs="Times New Roman"/>
        </w:rPr>
        <w:t>spikelets</w:t>
      </w:r>
      <w:proofErr w:type="spellEnd"/>
      <w:r w:rsidR="005600F7" w:rsidRPr="00C77073">
        <w:rPr>
          <w:rFonts w:ascii="Times New Roman" w:hAnsi="Times New Roman" w:cs="Times New Roman"/>
        </w:rPr>
        <w:t xml:space="preserve"> per spike. </w:t>
      </w:r>
    </w:p>
    <w:p w14:paraId="25C82C50"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145969A6"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spike length had a positive relationship with protein content (0.3515),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(0.2707) and thousand grain weight (0.2687) and the trait exhibited a negative correlation with days to maturity (-0.2944) and plant height (-0.2588). In the F2 generation, the study revealed that trait spike length had a positive relationship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(0.3106) and thousand grain weight (0.3026) </w:t>
      </w:r>
      <w:r w:rsidRPr="00C77073">
        <w:rPr>
          <w:rFonts w:ascii="Times New Roman" w:hAnsi="Times New Roman" w:cs="Times New Roman"/>
        </w:rPr>
        <w:lastRenderedPageBreak/>
        <w:t xml:space="preserve">while the trait exhibited a negative correlation with days to maturity (-0.2944), plant height (-0.2199) and gluten content (-0.1826). </w:t>
      </w:r>
    </w:p>
    <w:p w14:paraId="0BE84AC1"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5B96144C" w14:textId="37411F38"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F1</w:t>
      </w:r>
      <w:r w:rsidRPr="00C77073">
        <w:rPr>
          <w:rFonts w:ascii="Times New Roman" w:hAnsi="Times New Roman" w:cs="Times New Roman"/>
          <w:vertAlign w:val="subscript"/>
        </w:rPr>
        <w:t xml:space="preserve"> </w:t>
      </w:r>
      <w:r w:rsidRPr="00C77073">
        <w:rPr>
          <w:rFonts w:ascii="Times New Roman" w:hAnsi="Times New Roman" w:cs="Times New Roman"/>
        </w:rPr>
        <w:t xml:space="preserve">trait number of grains per ear had a positive association with number of tillers per plant (0.7084), grain yield per plant (0.6773)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(0.626) while number of grains per spike showed a non-significant and negative association with gluten content (-0.1564) and days to maturity (-0.0771). In the F2 generation, the present investigation unveiled that trait number of grains per spike had a positive association with grain yield per plant (0.7031) and number of grains per spike showed a non-significant and negative association with days to maturity (-0.1413), gluten content (-0.1211) and canopy temperature (-0.0278).</w:t>
      </w:r>
    </w:p>
    <w:p w14:paraId="59757DF7"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7B9D37E0" w14:textId="5A069E41"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the F1 generation, the traits number of productive tillers per plant (0.7704), grain yield per plant (0.7146) and thousand grain weight (0.6885) showed a positive association with biological yield per plant.</w:t>
      </w:r>
      <w:r w:rsidR="00073B49" w:rsidRPr="00C77073">
        <w:rPr>
          <w:rFonts w:ascii="Times New Roman" w:hAnsi="Times New Roman" w:cs="Times New Roman"/>
        </w:rPr>
        <w:t xml:space="preserve"> In the F2 generation, the traits grain yield per plant (0.5788), number of grains per spike (0.5184), thousand grain weight (0.5029) and number of tillers per plant (0.4871) showed a positive association with biological yield per plant.</w:t>
      </w:r>
    </w:p>
    <w:p w14:paraId="15B7A4C4"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66CB94D3" w14:textId="13AEC6AE"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In the F1 generation, the study revealed that trait thousand grain weight had a positive relationship with biological yield per plant (0.6885), number of productive tillers per plant (0.6255) and grain yield per plant (0.6244) while the trait exhibited a negative correlation with gluten content (-0.2432). In the F2 generation, the study revealed that trait thousand grain weight had a positive relationship with biological yield per plant (0.5029) while 1000-grain weight showed a non-significant and negative association with gluten content (-0.1409), days to maturity (-0.0927), plant height (-0.0754) and days to 75% heading (-0.0295).</w:t>
      </w:r>
    </w:p>
    <w:p w14:paraId="548A768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29A3C678" w14:textId="77777777"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In the F1 generation, the present investigation unveiled that trait harvest index had a positive association with number of grains per ear (0.5327) while the trait exhibited a negative correlation with plant height (-0.188). In the F2 generation, the present investigation unveiled that trait harvest index had a positive association with number of grains per spike (</w:t>
      </w:r>
      <w:proofErr w:type="gramStart"/>
      <w:r w:rsidRPr="00C77073">
        <w:rPr>
          <w:rFonts w:ascii="Times New Roman" w:hAnsi="Times New Roman" w:cs="Times New Roman"/>
        </w:rPr>
        <w:t>0.3903)and</w:t>
      </w:r>
      <w:proofErr w:type="gramEnd"/>
      <w:r w:rsidRPr="00C77073">
        <w:rPr>
          <w:rFonts w:ascii="Times New Roman" w:hAnsi="Times New Roman" w:cs="Times New Roman"/>
        </w:rPr>
        <w:t xml:space="preserve"> </w:t>
      </w:r>
      <w:r w:rsidRPr="00C77073">
        <w:rPr>
          <w:rFonts w:ascii="Times New Roman" w:hAnsi="Times New Roman" w:cs="Times New Roman"/>
        </w:rPr>
        <w:lastRenderedPageBreak/>
        <w:t>number of productive tillers per plant (0.3743) while the trait exhibited a negative correlation with days to maturity (-0.2294) and canopy temperature (-0.2019).</w:t>
      </w:r>
    </w:p>
    <w:p w14:paraId="7BFB142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1618616" w14:textId="5CE7CF1A" w:rsidR="00073B49" w:rsidRPr="00C77073" w:rsidRDefault="00073B49" w:rsidP="00073B49">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the traits spike length (0.3515)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(0.316) showed a positive correlation with protein content and the protein content exhibited a negative correlation with plant height (-0.3795), canopy temperature (-0.3707), days to maturity (-0.2161), and gluten content (-0.1815). </w:t>
      </w:r>
      <w:r w:rsidR="00E6402A" w:rsidRPr="00C77073">
        <w:rPr>
          <w:rFonts w:ascii="Times New Roman" w:hAnsi="Times New Roman" w:cs="Times New Roman"/>
          <w:color w:val="000000" w:themeColor="text1"/>
        </w:rPr>
        <w:t>In the F2 generation, the traits gluten content (0.3765), days to maturity (0.1725), and plant height (0.1706) showed a positive correlation with protein content.</w:t>
      </w:r>
    </w:p>
    <w:p w14:paraId="36CB1A6D" w14:textId="207B95A1" w:rsidR="00E6402A" w:rsidRPr="00C77073" w:rsidRDefault="00E6402A" w:rsidP="00073B49">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 xml:space="preserve">13. Gluten content </w:t>
      </w:r>
    </w:p>
    <w:p w14:paraId="475938F7" w14:textId="65C8048B" w:rsidR="00A774D7" w:rsidRPr="00C77073" w:rsidRDefault="00E6402A" w:rsidP="00073B49">
      <w:pPr>
        <w:spacing w:line="360" w:lineRule="auto"/>
        <w:jc w:val="both"/>
        <w:rPr>
          <w:rFonts w:ascii="Times New Roman" w:hAnsi="Times New Roman" w:cs="Times New Roman"/>
          <w:color w:val="000000" w:themeColor="text1"/>
        </w:rPr>
        <w:sectPr w:rsidR="00A774D7" w:rsidRPr="00C77073" w:rsidSect="00A774D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C77073">
        <w:rPr>
          <w:rFonts w:ascii="Times New Roman" w:hAnsi="Times New Roman" w:cs="Times New Roman"/>
          <w:color w:val="000000" w:themeColor="text1"/>
        </w:rPr>
        <w:t>In the F1 generation, the correlation of gluten content was positive but non-significant with spike length (0.0888) and plant height (0.0543). Gluten content showed a significant negative correlation with number of tillers per plant (-0.3362) and biological weight (-0.3227). In the F2 generation, the study revealed that gluten content had a positive and significant relationship with protein content (0.3765</w:t>
      </w:r>
      <w:r w:rsidR="00B6515D">
        <w:rPr>
          <w:rFonts w:ascii="Times New Roman" w:hAnsi="Times New Roman" w:cs="Times New Roman"/>
          <w:color w:val="000000" w:themeColor="text1"/>
        </w:rPr>
        <w:t>).</w:t>
      </w:r>
    </w:p>
    <w:p w14:paraId="44EB33FF" w14:textId="77777777"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1:</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1</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p w14:paraId="0E36966E" w14:textId="77777777" w:rsidR="00A774D7" w:rsidRPr="00C77073" w:rsidRDefault="00A774D7" w:rsidP="00A774D7">
      <w:pPr>
        <w:spacing w:before="78" w:line="276" w:lineRule="auto"/>
        <w:ind w:right="-501"/>
        <w:rPr>
          <w:rFonts w:ascii="Times New Roman" w:hAnsi="Times New Roman" w:cs="Times New Roman"/>
          <w:b/>
        </w:rPr>
      </w:pPr>
    </w:p>
    <w:tbl>
      <w:tblPr>
        <w:tblStyle w:val="TableGrid"/>
        <w:tblW w:w="5334" w:type="pct"/>
        <w:jc w:val="center"/>
        <w:tblLayout w:type="fixed"/>
        <w:tblLook w:val="04A0" w:firstRow="1" w:lastRow="0" w:firstColumn="1" w:lastColumn="0" w:noHBand="0" w:noVBand="1"/>
      </w:tblPr>
      <w:tblGrid>
        <w:gridCol w:w="2117"/>
        <w:gridCol w:w="825"/>
        <w:gridCol w:w="825"/>
        <w:gridCol w:w="822"/>
        <w:gridCol w:w="822"/>
        <w:gridCol w:w="822"/>
        <w:gridCol w:w="822"/>
        <w:gridCol w:w="822"/>
        <w:gridCol w:w="819"/>
        <w:gridCol w:w="819"/>
        <w:gridCol w:w="818"/>
        <w:gridCol w:w="818"/>
        <w:gridCol w:w="818"/>
        <w:gridCol w:w="926"/>
        <w:gridCol w:w="991"/>
        <w:gridCol w:w="994"/>
      </w:tblGrid>
      <w:tr w:rsidR="00A774D7" w:rsidRPr="00C77073" w14:paraId="13104A67" w14:textId="77777777" w:rsidTr="000933A2">
        <w:trPr>
          <w:trHeight w:val="454"/>
          <w:jc w:val="center"/>
        </w:trPr>
        <w:tc>
          <w:tcPr>
            <w:tcW w:w="711" w:type="pct"/>
            <w:noWrap/>
            <w:vAlign w:val="bottom"/>
            <w:hideMark/>
          </w:tcPr>
          <w:p w14:paraId="5F35B6CD" w14:textId="77777777" w:rsidR="00A774D7" w:rsidRPr="00C77073" w:rsidRDefault="00A774D7" w:rsidP="00BC61F6">
            <w:pPr>
              <w:ind w:left="1021"/>
              <w:jc w:val="right"/>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b/>
                <w:bCs/>
                <w:noProof/>
                <w:color w:val="000000"/>
                <w:kern w:val="0"/>
                <w:lang w:val="en-US"/>
              </w:rPr>
              <mc:AlternateContent>
                <mc:Choice Requires="wps">
                  <w:drawing>
                    <wp:anchor distT="0" distB="0" distL="114300" distR="114300" simplePos="0" relativeHeight="251669504" behindDoc="0" locked="0" layoutInCell="1" allowOverlap="1" wp14:anchorId="44DD6AA2" wp14:editId="7D509546">
                      <wp:simplePos x="0" y="0"/>
                      <wp:positionH relativeFrom="column">
                        <wp:posOffset>2540</wp:posOffset>
                      </wp:positionH>
                      <wp:positionV relativeFrom="paragraph">
                        <wp:posOffset>-55880</wp:posOffset>
                      </wp:positionV>
                      <wp:extent cx="1210310" cy="513080"/>
                      <wp:effectExtent l="0" t="0" r="27940" b="20320"/>
                      <wp:wrapNone/>
                      <wp:docPr id="139325223" name="Straight Connector 4"/>
                      <wp:cNvGraphicFramePr/>
                      <a:graphic xmlns:a="http://schemas.openxmlformats.org/drawingml/2006/main">
                        <a:graphicData uri="http://schemas.microsoft.com/office/word/2010/wordprocessingShape">
                          <wps:wsp>
                            <wps:cNvCnPr/>
                            <wps:spPr>
                              <a:xfrm>
                                <a:off x="0" y="0"/>
                                <a:ext cx="1210310" cy="51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515B987"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4pt" to="9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" strokecolor="black [3200]" strokeweight=".5pt">
                      <v:stroke joinstyle="miter"/>
                    </v:line>
                  </w:pict>
                </mc:Fallback>
              </mc:AlternateContent>
            </w:r>
            <w:r w:rsidRPr="00C77073">
              <w:rPr>
                <w:rFonts w:ascii="Times New Roman" w:eastAsia="Times New Roman" w:hAnsi="Times New Roman" w:cs="Times New Roman"/>
                <w:b/>
                <w:bCs/>
                <w:color w:val="000000"/>
                <w:kern w:val="0"/>
                <w:sz w:val="24"/>
                <w:szCs w:val="24"/>
                <w:lang w:eastAsia="en-IN"/>
                <w14:ligatures w14:val="none"/>
              </w:rPr>
              <w:t>Genotypic</w:t>
            </w:r>
          </w:p>
          <w:p w14:paraId="2AB2C332" w14:textId="77777777" w:rsidR="00A774D7" w:rsidRPr="00C77073" w:rsidRDefault="00A774D7" w:rsidP="000933A2">
            <w:pPr>
              <w:rPr>
                <w:rFonts w:ascii="Times New Roman" w:eastAsia="Times New Roman" w:hAnsi="Times New Roman" w:cs="Times New Roman"/>
                <w:color w:val="000000"/>
                <w:kern w:val="0"/>
                <w:sz w:val="24"/>
                <w:szCs w:val="24"/>
                <w:lang w:eastAsia="en-IN"/>
                <w14:ligatures w14:val="none"/>
              </w:rPr>
            </w:pPr>
          </w:p>
          <w:p w14:paraId="26F71E25" w14:textId="77777777" w:rsidR="00A774D7" w:rsidRPr="00C77073" w:rsidRDefault="00A774D7" w:rsidP="000933A2">
            <w:pP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Phenotypic</w:t>
            </w:r>
          </w:p>
        </w:tc>
        <w:tc>
          <w:tcPr>
            <w:tcW w:w="277" w:type="pct"/>
            <w:noWrap/>
            <w:vAlign w:val="center"/>
            <w:hideMark/>
          </w:tcPr>
          <w:p w14:paraId="714C4821" w14:textId="5762AB05"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r w:rsidR="00BC61F6">
              <w:rPr>
                <w:rFonts w:ascii="Times New Roman" w:eastAsia="Times New Roman" w:hAnsi="Times New Roman" w:cs="Times New Roman"/>
                <w:b/>
                <w:bCs/>
                <w:color w:val="000000"/>
                <w:kern w:val="0"/>
                <w:sz w:val="24"/>
                <w:szCs w:val="24"/>
                <w:lang w:eastAsia="en-IN"/>
                <w14:ligatures w14:val="none"/>
              </w:rPr>
              <w:t>50</w:t>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16782043"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6" w:type="pct"/>
            <w:noWrap/>
            <w:vAlign w:val="center"/>
            <w:hideMark/>
          </w:tcPr>
          <w:p w14:paraId="197A7100"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6" w:type="pct"/>
            <w:noWrap/>
            <w:vAlign w:val="center"/>
            <w:hideMark/>
          </w:tcPr>
          <w:p w14:paraId="094DCB7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6" w:type="pct"/>
            <w:noWrap/>
            <w:vAlign w:val="center"/>
            <w:hideMark/>
          </w:tcPr>
          <w:p w14:paraId="088466FC"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6" w:type="pct"/>
            <w:noWrap/>
            <w:vAlign w:val="center"/>
            <w:hideMark/>
          </w:tcPr>
          <w:p w14:paraId="5A6F8C9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6" w:type="pct"/>
            <w:noWrap/>
            <w:vAlign w:val="center"/>
            <w:hideMark/>
          </w:tcPr>
          <w:p w14:paraId="04715BCB"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5" w:type="pct"/>
            <w:noWrap/>
            <w:vAlign w:val="center"/>
            <w:hideMark/>
          </w:tcPr>
          <w:p w14:paraId="0BDB338C"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275" w:type="pct"/>
            <w:noWrap/>
            <w:vAlign w:val="center"/>
            <w:hideMark/>
          </w:tcPr>
          <w:p w14:paraId="73552932"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5" w:type="pct"/>
            <w:noWrap/>
            <w:vAlign w:val="center"/>
            <w:hideMark/>
          </w:tcPr>
          <w:p w14:paraId="251A4AD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5" w:type="pct"/>
            <w:noWrap/>
            <w:vAlign w:val="center"/>
            <w:hideMark/>
          </w:tcPr>
          <w:p w14:paraId="7CB6E91B"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5" w:type="pct"/>
            <w:noWrap/>
            <w:vAlign w:val="center"/>
            <w:hideMark/>
          </w:tcPr>
          <w:p w14:paraId="1019B56F"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311" w:type="pct"/>
            <w:noWrap/>
            <w:vAlign w:val="center"/>
            <w:hideMark/>
          </w:tcPr>
          <w:p w14:paraId="45522A48"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333" w:type="pct"/>
            <w:noWrap/>
            <w:vAlign w:val="center"/>
            <w:hideMark/>
          </w:tcPr>
          <w:p w14:paraId="7C2CE684"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334" w:type="pct"/>
            <w:noWrap/>
            <w:vAlign w:val="center"/>
            <w:hideMark/>
          </w:tcPr>
          <w:p w14:paraId="6194586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55839A93" w14:textId="77777777" w:rsidTr="000933A2">
        <w:trPr>
          <w:trHeight w:val="454"/>
          <w:jc w:val="center"/>
        </w:trPr>
        <w:tc>
          <w:tcPr>
            <w:tcW w:w="711" w:type="pct"/>
            <w:noWrap/>
            <w:vAlign w:val="center"/>
            <w:hideMark/>
          </w:tcPr>
          <w:p w14:paraId="730302DE" w14:textId="02FC4F21"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5</w:t>
            </w:r>
            <w:r w:rsidR="00DE3D4F">
              <w:rPr>
                <w:rFonts w:ascii="Times New Roman" w:eastAsia="Times New Roman" w:hAnsi="Times New Roman" w:cs="Times New Roman"/>
                <w:b/>
                <w:bCs/>
                <w:color w:val="000000"/>
                <w:kern w:val="0"/>
                <w:sz w:val="24"/>
                <w:szCs w:val="24"/>
                <w:lang w:eastAsia="en-IN"/>
                <w14:ligatures w14:val="none"/>
              </w:rPr>
              <w:t>0</w:t>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5591FA5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7" w:type="pct"/>
            <w:noWrap/>
            <w:vAlign w:val="center"/>
            <w:hideMark/>
          </w:tcPr>
          <w:p w14:paraId="5C3E4AB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0.6543 **</w:t>
            </w:r>
          </w:p>
        </w:tc>
        <w:tc>
          <w:tcPr>
            <w:tcW w:w="276" w:type="pct"/>
            <w:noWrap/>
            <w:vAlign w:val="center"/>
            <w:hideMark/>
          </w:tcPr>
          <w:p w14:paraId="5CC4A67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0.2949 *</w:t>
            </w:r>
          </w:p>
        </w:tc>
        <w:tc>
          <w:tcPr>
            <w:tcW w:w="276" w:type="pct"/>
            <w:noWrap/>
            <w:vAlign w:val="center"/>
            <w:hideMark/>
          </w:tcPr>
          <w:p w14:paraId="7F33239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-0.0557 </w:t>
            </w:r>
          </w:p>
        </w:tc>
        <w:tc>
          <w:tcPr>
            <w:tcW w:w="276" w:type="pct"/>
            <w:noWrap/>
            <w:vAlign w:val="center"/>
            <w:hideMark/>
          </w:tcPr>
          <w:p w14:paraId="67E8EA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-0.1957 </w:t>
            </w:r>
          </w:p>
        </w:tc>
        <w:tc>
          <w:tcPr>
            <w:tcW w:w="276" w:type="pct"/>
            <w:noWrap/>
            <w:vAlign w:val="center"/>
            <w:hideMark/>
          </w:tcPr>
          <w:p w14:paraId="6D8225C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0.1733 </w:t>
            </w:r>
          </w:p>
        </w:tc>
        <w:tc>
          <w:tcPr>
            <w:tcW w:w="276" w:type="pct"/>
            <w:noWrap/>
            <w:vAlign w:val="center"/>
            <w:hideMark/>
          </w:tcPr>
          <w:p w14:paraId="34F1452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-0.1918 </w:t>
            </w:r>
          </w:p>
        </w:tc>
        <w:tc>
          <w:tcPr>
            <w:tcW w:w="275" w:type="pct"/>
            <w:noWrap/>
            <w:vAlign w:val="center"/>
            <w:hideMark/>
          </w:tcPr>
          <w:p w14:paraId="26F7943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-0.0003 </w:t>
            </w:r>
          </w:p>
        </w:tc>
        <w:tc>
          <w:tcPr>
            <w:tcW w:w="275" w:type="pct"/>
            <w:noWrap/>
            <w:vAlign w:val="center"/>
            <w:hideMark/>
          </w:tcPr>
          <w:p w14:paraId="02FD8C5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-0.0969 </w:t>
            </w:r>
          </w:p>
        </w:tc>
        <w:tc>
          <w:tcPr>
            <w:tcW w:w="275" w:type="pct"/>
            <w:noWrap/>
            <w:vAlign w:val="center"/>
            <w:hideMark/>
          </w:tcPr>
          <w:p w14:paraId="53FD022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0.0447 </w:t>
            </w:r>
          </w:p>
        </w:tc>
        <w:tc>
          <w:tcPr>
            <w:tcW w:w="275" w:type="pct"/>
            <w:noWrap/>
            <w:vAlign w:val="center"/>
            <w:hideMark/>
          </w:tcPr>
          <w:p w14:paraId="2C4950C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-0.2074 </w:t>
            </w:r>
          </w:p>
        </w:tc>
        <w:tc>
          <w:tcPr>
            <w:tcW w:w="275" w:type="pct"/>
            <w:noWrap/>
            <w:vAlign w:val="center"/>
            <w:hideMark/>
          </w:tcPr>
          <w:p w14:paraId="13AC469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0.0282 </w:t>
            </w:r>
          </w:p>
        </w:tc>
        <w:tc>
          <w:tcPr>
            <w:tcW w:w="311" w:type="pct"/>
            <w:noWrap/>
            <w:vAlign w:val="center"/>
            <w:hideMark/>
          </w:tcPr>
          <w:p w14:paraId="531C20E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-0.2492 </w:t>
            </w:r>
          </w:p>
        </w:tc>
        <w:tc>
          <w:tcPr>
            <w:tcW w:w="333" w:type="pct"/>
            <w:noWrap/>
            <w:vAlign w:val="center"/>
            <w:hideMark/>
          </w:tcPr>
          <w:p w14:paraId="79285F1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-0.0779 </w:t>
            </w:r>
          </w:p>
        </w:tc>
        <w:tc>
          <w:tcPr>
            <w:tcW w:w="334" w:type="pct"/>
            <w:noWrap/>
            <w:vAlign w:val="center"/>
            <w:hideMark/>
          </w:tcPr>
          <w:p w14:paraId="1CD5EA2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-0.1379*</w:t>
            </w:r>
          </w:p>
        </w:tc>
      </w:tr>
      <w:tr w:rsidR="00A774D7" w:rsidRPr="00C77073" w14:paraId="6379816E" w14:textId="77777777" w:rsidTr="000933A2">
        <w:trPr>
          <w:trHeight w:val="454"/>
          <w:jc w:val="center"/>
        </w:trPr>
        <w:tc>
          <w:tcPr>
            <w:tcW w:w="711" w:type="pct"/>
            <w:noWrap/>
            <w:vAlign w:val="center"/>
            <w:hideMark/>
          </w:tcPr>
          <w:p w14:paraId="34CDE826"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7" w:type="pct"/>
            <w:noWrap/>
            <w:vAlign w:val="center"/>
            <w:hideMark/>
          </w:tcPr>
          <w:p w14:paraId="5A4FBF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0.5686 **</w:t>
            </w:r>
          </w:p>
        </w:tc>
        <w:tc>
          <w:tcPr>
            <w:tcW w:w="277" w:type="pct"/>
            <w:noWrap/>
            <w:vAlign w:val="center"/>
            <w:hideMark/>
          </w:tcPr>
          <w:p w14:paraId="4063960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4780346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0.3323 *</w:t>
            </w:r>
          </w:p>
        </w:tc>
        <w:tc>
          <w:tcPr>
            <w:tcW w:w="276" w:type="pct"/>
            <w:noWrap/>
            <w:vAlign w:val="center"/>
            <w:hideMark/>
          </w:tcPr>
          <w:p w14:paraId="1C666E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-0.1432 </w:t>
            </w:r>
          </w:p>
        </w:tc>
        <w:tc>
          <w:tcPr>
            <w:tcW w:w="276" w:type="pct"/>
            <w:noWrap/>
            <w:vAlign w:val="center"/>
            <w:hideMark/>
          </w:tcPr>
          <w:p w14:paraId="20A0F84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0.051 </w:t>
            </w:r>
          </w:p>
        </w:tc>
        <w:tc>
          <w:tcPr>
            <w:tcW w:w="276" w:type="pct"/>
            <w:noWrap/>
            <w:vAlign w:val="center"/>
            <w:hideMark/>
          </w:tcPr>
          <w:p w14:paraId="5A62746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0E18190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-0.3388 *</w:t>
            </w:r>
          </w:p>
        </w:tc>
        <w:tc>
          <w:tcPr>
            <w:tcW w:w="275" w:type="pct"/>
            <w:noWrap/>
            <w:vAlign w:val="center"/>
            <w:hideMark/>
          </w:tcPr>
          <w:p w14:paraId="4D85600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-0.0855 </w:t>
            </w:r>
          </w:p>
        </w:tc>
        <w:tc>
          <w:tcPr>
            <w:tcW w:w="275" w:type="pct"/>
            <w:noWrap/>
            <w:vAlign w:val="center"/>
            <w:hideMark/>
          </w:tcPr>
          <w:p w14:paraId="10C1229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-0.0098 </w:t>
            </w:r>
          </w:p>
        </w:tc>
        <w:tc>
          <w:tcPr>
            <w:tcW w:w="275" w:type="pct"/>
            <w:noWrap/>
            <w:vAlign w:val="center"/>
            <w:hideMark/>
          </w:tcPr>
          <w:p w14:paraId="5C58C9F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0.1006 </w:t>
            </w:r>
          </w:p>
        </w:tc>
        <w:tc>
          <w:tcPr>
            <w:tcW w:w="275" w:type="pct"/>
            <w:noWrap/>
            <w:vAlign w:val="center"/>
            <w:hideMark/>
          </w:tcPr>
          <w:p w14:paraId="554974D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-0.0217 </w:t>
            </w:r>
          </w:p>
        </w:tc>
        <w:tc>
          <w:tcPr>
            <w:tcW w:w="275" w:type="pct"/>
            <w:noWrap/>
            <w:vAlign w:val="center"/>
            <w:hideMark/>
          </w:tcPr>
          <w:p w14:paraId="7E13D0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-0.2753 </w:t>
            </w:r>
          </w:p>
        </w:tc>
        <w:tc>
          <w:tcPr>
            <w:tcW w:w="311" w:type="pct"/>
            <w:noWrap/>
            <w:vAlign w:val="center"/>
            <w:hideMark/>
          </w:tcPr>
          <w:p w14:paraId="5929A6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-0.0964 </w:t>
            </w:r>
          </w:p>
        </w:tc>
        <w:tc>
          <w:tcPr>
            <w:tcW w:w="333" w:type="pct"/>
            <w:noWrap/>
            <w:vAlign w:val="center"/>
            <w:hideMark/>
          </w:tcPr>
          <w:p w14:paraId="2DD5445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0.4327 **</w:t>
            </w:r>
          </w:p>
        </w:tc>
        <w:tc>
          <w:tcPr>
            <w:tcW w:w="334" w:type="pct"/>
            <w:noWrap/>
            <w:vAlign w:val="center"/>
            <w:hideMark/>
          </w:tcPr>
          <w:p w14:paraId="69AB160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-0.1298*</w:t>
            </w:r>
          </w:p>
        </w:tc>
      </w:tr>
      <w:tr w:rsidR="00A774D7" w:rsidRPr="00C77073" w14:paraId="70F49FB9" w14:textId="77777777" w:rsidTr="000933A2">
        <w:trPr>
          <w:trHeight w:val="454"/>
          <w:jc w:val="center"/>
        </w:trPr>
        <w:tc>
          <w:tcPr>
            <w:tcW w:w="711" w:type="pct"/>
            <w:noWrap/>
            <w:vAlign w:val="center"/>
            <w:hideMark/>
          </w:tcPr>
          <w:p w14:paraId="47674635"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7" w:type="pct"/>
            <w:noWrap/>
            <w:vAlign w:val="center"/>
            <w:hideMark/>
          </w:tcPr>
          <w:p w14:paraId="5FFD32A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0.2567 **</w:t>
            </w:r>
          </w:p>
        </w:tc>
        <w:tc>
          <w:tcPr>
            <w:tcW w:w="277" w:type="pct"/>
            <w:noWrap/>
            <w:vAlign w:val="center"/>
            <w:hideMark/>
          </w:tcPr>
          <w:p w14:paraId="0F8CEA8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0.2996 **</w:t>
            </w:r>
          </w:p>
        </w:tc>
        <w:tc>
          <w:tcPr>
            <w:tcW w:w="276" w:type="pct"/>
            <w:noWrap/>
            <w:vAlign w:val="center"/>
            <w:hideMark/>
          </w:tcPr>
          <w:p w14:paraId="2C0D861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1DDF27A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-0.1579 </w:t>
            </w:r>
          </w:p>
        </w:tc>
        <w:tc>
          <w:tcPr>
            <w:tcW w:w="276" w:type="pct"/>
            <w:noWrap/>
            <w:vAlign w:val="center"/>
            <w:hideMark/>
          </w:tcPr>
          <w:p w14:paraId="150039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0.0729 </w:t>
            </w:r>
          </w:p>
        </w:tc>
        <w:tc>
          <w:tcPr>
            <w:tcW w:w="276" w:type="pct"/>
            <w:noWrap/>
            <w:vAlign w:val="center"/>
            <w:hideMark/>
          </w:tcPr>
          <w:p w14:paraId="44ACF64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-0.1727 </w:t>
            </w:r>
          </w:p>
        </w:tc>
        <w:tc>
          <w:tcPr>
            <w:tcW w:w="276" w:type="pct"/>
            <w:noWrap/>
            <w:vAlign w:val="center"/>
            <w:hideMark/>
          </w:tcPr>
          <w:p w14:paraId="3A708E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-0.3534 *</w:t>
            </w:r>
          </w:p>
        </w:tc>
        <w:tc>
          <w:tcPr>
            <w:tcW w:w="275" w:type="pct"/>
            <w:noWrap/>
            <w:vAlign w:val="center"/>
            <w:hideMark/>
          </w:tcPr>
          <w:p w14:paraId="0B102CF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0.0097 </w:t>
            </w:r>
          </w:p>
        </w:tc>
        <w:tc>
          <w:tcPr>
            <w:tcW w:w="275" w:type="pct"/>
            <w:noWrap/>
            <w:vAlign w:val="center"/>
            <w:hideMark/>
          </w:tcPr>
          <w:p w14:paraId="069AB9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0.1691 </w:t>
            </w:r>
          </w:p>
        </w:tc>
        <w:tc>
          <w:tcPr>
            <w:tcW w:w="275" w:type="pct"/>
            <w:noWrap/>
            <w:vAlign w:val="center"/>
            <w:hideMark/>
          </w:tcPr>
          <w:p w14:paraId="78DAC48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-0.0465 </w:t>
            </w:r>
          </w:p>
        </w:tc>
        <w:tc>
          <w:tcPr>
            <w:tcW w:w="275" w:type="pct"/>
            <w:noWrap/>
            <w:vAlign w:val="center"/>
            <w:hideMark/>
          </w:tcPr>
          <w:p w14:paraId="7BB1972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 **</w:t>
            </w:r>
          </w:p>
        </w:tc>
        <w:tc>
          <w:tcPr>
            <w:tcW w:w="275" w:type="pct"/>
            <w:noWrap/>
            <w:vAlign w:val="center"/>
            <w:hideMark/>
          </w:tcPr>
          <w:p w14:paraId="67008A9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-0.5895 **</w:t>
            </w:r>
          </w:p>
        </w:tc>
        <w:tc>
          <w:tcPr>
            <w:tcW w:w="311" w:type="pct"/>
            <w:noWrap/>
            <w:vAlign w:val="center"/>
            <w:hideMark/>
          </w:tcPr>
          <w:p w14:paraId="1AD25B9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0.0676 </w:t>
            </w:r>
          </w:p>
        </w:tc>
        <w:tc>
          <w:tcPr>
            <w:tcW w:w="333" w:type="pct"/>
            <w:noWrap/>
            <w:vAlign w:val="center"/>
            <w:hideMark/>
          </w:tcPr>
          <w:p w14:paraId="131160D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0.6764 **</w:t>
            </w:r>
          </w:p>
        </w:tc>
        <w:tc>
          <w:tcPr>
            <w:tcW w:w="334" w:type="pct"/>
            <w:noWrap/>
            <w:vAlign w:val="center"/>
            <w:hideMark/>
          </w:tcPr>
          <w:p w14:paraId="1CBBF00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0.0842 </w:t>
            </w:r>
          </w:p>
        </w:tc>
      </w:tr>
      <w:tr w:rsidR="00A774D7" w:rsidRPr="00C77073" w14:paraId="59D2DEED" w14:textId="77777777" w:rsidTr="000933A2">
        <w:trPr>
          <w:trHeight w:val="454"/>
          <w:jc w:val="center"/>
        </w:trPr>
        <w:tc>
          <w:tcPr>
            <w:tcW w:w="711" w:type="pct"/>
            <w:noWrap/>
            <w:vAlign w:val="center"/>
            <w:hideMark/>
          </w:tcPr>
          <w:p w14:paraId="73A0723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7" w:type="pct"/>
            <w:noWrap/>
            <w:vAlign w:val="center"/>
            <w:hideMark/>
          </w:tcPr>
          <w:p w14:paraId="6D4AAB7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0.0014 </w:t>
            </w:r>
          </w:p>
        </w:tc>
        <w:tc>
          <w:tcPr>
            <w:tcW w:w="277" w:type="pct"/>
            <w:noWrap/>
            <w:vAlign w:val="center"/>
            <w:hideMark/>
          </w:tcPr>
          <w:p w14:paraId="64A15F2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-0.1295 </w:t>
            </w:r>
          </w:p>
        </w:tc>
        <w:tc>
          <w:tcPr>
            <w:tcW w:w="276" w:type="pct"/>
            <w:noWrap/>
            <w:vAlign w:val="center"/>
            <w:hideMark/>
          </w:tcPr>
          <w:p w14:paraId="1DCB5FE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-0.111 </w:t>
            </w:r>
          </w:p>
        </w:tc>
        <w:tc>
          <w:tcPr>
            <w:tcW w:w="276" w:type="pct"/>
            <w:noWrap/>
            <w:vAlign w:val="center"/>
            <w:hideMark/>
          </w:tcPr>
          <w:p w14:paraId="1E2B4F3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7E8A446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0.8578 **</w:t>
            </w:r>
          </w:p>
        </w:tc>
        <w:tc>
          <w:tcPr>
            <w:tcW w:w="276" w:type="pct"/>
            <w:noWrap/>
            <w:vAlign w:val="center"/>
            <w:hideMark/>
          </w:tcPr>
          <w:p w14:paraId="196ED3F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0.8162 **</w:t>
            </w:r>
          </w:p>
        </w:tc>
        <w:tc>
          <w:tcPr>
            <w:tcW w:w="276" w:type="pct"/>
            <w:noWrap/>
            <w:vAlign w:val="center"/>
            <w:hideMark/>
          </w:tcPr>
          <w:p w14:paraId="4BC6C5E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0.2471 </w:t>
            </w:r>
          </w:p>
        </w:tc>
        <w:tc>
          <w:tcPr>
            <w:tcW w:w="275" w:type="pct"/>
            <w:noWrap/>
            <w:vAlign w:val="center"/>
            <w:hideMark/>
          </w:tcPr>
          <w:p w14:paraId="23A335F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0.893 **</w:t>
            </w:r>
          </w:p>
        </w:tc>
        <w:tc>
          <w:tcPr>
            <w:tcW w:w="275" w:type="pct"/>
            <w:noWrap/>
            <w:vAlign w:val="center"/>
            <w:hideMark/>
          </w:tcPr>
          <w:p w14:paraId="47591E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0.7076 **</w:t>
            </w:r>
          </w:p>
        </w:tc>
        <w:tc>
          <w:tcPr>
            <w:tcW w:w="275" w:type="pct"/>
            <w:noWrap/>
            <w:vAlign w:val="center"/>
            <w:hideMark/>
          </w:tcPr>
          <w:p w14:paraId="40E713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0.717 **</w:t>
            </w:r>
          </w:p>
        </w:tc>
        <w:tc>
          <w:tcPr>
            <w:tcW w:w="275" w:type="pct"/>
            <w:noWrap/>
            <w:vAlign w:val="center"/>
            <w:hideMark/>
          </w:tcPr>
          <w:p w14:paraId="7BDAE1A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0.8689 **</w:t>
            </w:r>
          </w:p>
        </w:tc>
        <w:tc>
          <w:tcPr>
            <w:tcW w:w="275" w:type="pct"/>
            <w:noWrap/>
            <w:vAlign w:val="center"/>
            <w:hideMark/>
          </w:tcPr>
          <w:p w14:paraId="170FCE9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0.3379 *</w:t>
            </w:r>
          </w:p>
        </w:tc>
        <w:tc>
          <w:tcPr>
            <w:tcW w:w="311" w:type="pct"/>
            <w:noWrap/>
            <w:vAlign w:val="center"/>
            <w:hideMark/>
          </w:tcPr>
          <w:p w14:paraId="5475215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-0.4479 **</w:t>
            </w:r>
          </w:p>
        </w:tc>
        <w:tc>
          <w:tcPr>
            <w:tcW w:w="333" w:type="pct"/>
            <w:noWrap/>
            <w:vAlign w:val="center"/>
            <w:hideMark/>
          </w:tcPr>
          <w:p w14:paraId="2C8CE01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0.0409 </w:t>
            </w:r>
          </w:p>
        </w:tc>
        <w:tc>
          <w:tcPr>
            <w:tcW w:w="334" w:type="pct"/>
            <w:noWrap/>
            <w:vAlign w:val="center"/>
            <w:hideMark/>
          </w:tcPr>
          <w:p w14:paraId="337CE7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0.8037 **</w:t>
            </w:r>
          </w:p>
        </w:tc>
      </w:tr>
      <w:tr w:rsidR="00A774D7" w:rsidRPr="00C77073" w14:paraId="1C6A1FC1" w14:textId="77777777" w:rsidTr="000933A2">
        <w:trPr>
          <w:trHeight w:val="454"/>
          <w:jc w:val="center"/>
        </w:trPr>
        <w:tc>
          <w:tcPr>
            <w:tcW w:w="711" w:type="pct"/>
            <w:noWrap/>
            <w:vAlign w:val="center"/>
            <w:hideMark/>
          </w:tcPr>
          <w:p w14:paraId="09BF1CD1"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7" w:type="pct"/>
            <w:noWrap/>
            <w:vAlign w:val="center"/>
            <w:hideMark/>
          </w:tcPr>
          <w:p w14:paraId="03C134E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-0.0783 </w:t>
            </w:r>
          </w:p>
        </w:tc>
        <w:tc>
          <w:tcPr>
            <w:tcW w:w="277" w:type="pct"/>
            <w:noWrap/>
            <w:vAlign w:val="center"/>
            <w:hideMark/>
          </w:tcPr>
          <w:p w14:paraId="2618280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0.0161 </w:t>
            </w:r>
          </w:p>
        </w:tc>
        <w:tc>
          <w:tcPr>
            <w:tcW w:w="276" w:type="pct"/>
            <w:noWrap/>
            <w:vAlign w:val="center"/>
            <w:hideMark/>
          </w:tcPr>
          <w:p w14:paraId="07C3D29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0.0569 </w:t>
            </w:r>
          </w:p>
        </w:tc>
        <w:tc>
          <w:tcPr>
            <w:tcW w:w="276" w:type="pct"/>
            <w:noWrap/>
            <w:vAlign w:val="center"/>
            <w:hideMark/>
          </w:tcPr>
          <w:p w14:paraId="7E73642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0.5178 **</w:t>
            </w:r>
          </w:p>
        </w:tc>
        <w:tc>
          <w:tcPr>
            <w:tcW w:w="276" w:type="pct"/>
            <w:noWrap/>
            <w:vAlign w:val="center"/>
            <w:hideMark/>
          </w:tcPr>
          <w:p w14:paraId="2BD59F2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3D469E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0.6314 **</w:t>
            </w:r>
          </w:p>
        </w:tc>
        <w:tc>
          <w:tcPr>
            <w:tcW w:w="276" w:type="pct"/>
            <w:noWrap/>
            <w:vAlign w:val="center"/>
            <w:hideMark/>
          </w:tcPr>
          <w:p w14:paraId="592C924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0.2889 </w:t>
            </w:r>
          </w:p>
        </w:tc>
        <w:tc>
          <w:tcPr>
            <w:tcW w:w="275" w:type="pct"/>
            <w:noWrap/>
            <w:vAlign w:val="center"/>
            <w:hideMark/>
          </w:tcPr>
          <w:p w14:paraId="1DF5970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0.8478 **</w:t>
            </w:r>
          </w:p>
        </w:tc>
        <w:tc>
          <w:tcPr>
            <w:tcW w:w="275" w:type="pct"/>
            <w:noWrap/>
            <w:vAlign w:val="center"/>
            <w:hideMark/>
          </w:tcPr>
          <w:p w14:paraId="71AF8F1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0.824 **</w:t>
            </w:r>
          </w:p>
        </w:tc>
        <w:tc>
          <w:tcPr>
            <w:tcW w:w="275" w:type="pct"/>
            <w:noWrap/>
            <w:vAlign w:val="center"/>
            <w:hideMark/>
          </w:tcPr>
          <w:p w14:paraId="7711D5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0.9125 **</w:t>
            </w:r>
          </w:p>
        </w:tc>
        <w:tc>
          <w:tcPr>
            <w:tcW w:w="275" w:type="pct"/>
            <w:noWrap/>
            <w:vAlign w:val="center"/>
            <w:hideMark/>
          </w:tcPr>
          <w:p w14:paraId="022730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0.7186 **</w:t>
            </w:r>
          </w:p>
        </w:tc>
        <w:tc>
          <w:tcPr>
            <w:tcW w:w="275" w:type="pct"/>
            <w:noWrap/>
            <w:vAlign w:val="center"/>
            <w:hideMark/>
          </w:tcPr>
          <w:p w14:paraId="34733A6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0.0343 </w:t>
            </w:r>
          </w:p>
        </w:tc>
        <w:tc>
          <w:tcPr>
            <w:tcW w:w="311" w:type="pct"/>
            <w:noWrap/>
            <w:vAlign w:val="center"/>
            <w:hideMark/>
          </w:tcPr>
          <w:p w14:paraId="439466E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-0.4643 **</w:t>
            </w:r>
          </w:p>
        </w:tc>
        <w:tc>
          <w:tcPr>
            <w:tcW w:w="333" w:type="pct"/>
            <w:noWrap/>
            <w:vAlign w:val="center"/>
            <w:hideMark/>
          </w:tcPr>
          <w:p w14:paraId="2F3B679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0.6459 **</w:t>
            </w:r>
          </w:p>
        </w:tc>
        <w:tc>
          <w:tcPr>
            <w:tcW w:w="334" w:type="pct"/>
            <w:noWrap/>
            <w:vAlign w:val="center"/>
            <w:hideMark/>
          </w:tcPr>
          <w:p w14:paraId="150283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0.9313 **</w:t>
            </w:r>
          </w:p>
        </w:tc>
      </w:tr>
      <w:tr w:rsidR="00A774D7" w:rsidRPr="00C77073" w14:paraId="6ACAF327" w14:textId="77777777" w:rsidTr="000933A2">
        <w:trPr>
          <w:trHeight w:val="454"/>
          <w:jc w:val="center"/>
        </w:trPr>
        <w:tc>
          <w:tcPr>
            <w:tcW w:w="711" w:type="pct"/>
            <w:noWrap/>
            <w:vAlign w:val="center"/>
            <w:hideMark/>
          </w:tcPr>
          <w:p w14:paraId="2E50F20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7" w:type="pct"/>
            <w:noWrap/>
            <w:vAlign w:val="center"/>
            <w:hideMark/>
          </w:tcPr>
          <w:p w14:paraId="7261B1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0.1718 *</w:t>
            </w:r>
          </w:p>
        </w:tc>
        <w:tc>
          <w:tcPr>
            <w:tcW w:w="277" w:type="pct"/>
            <w:noWrap/>
            <w:vAlign w:val="center"/>
            <w:hideMark/>
          </w:tcPr>
          <w:p w14:paraId="28F225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6CA52A6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-0.1233 </w:t>
            </w:r>
          </w:p>
        </w:tc>
        <w:tc>
          <w:tcPr>
            <w:tcW w:w="276" w:type="pct"/>
            <w:noWrap/>
            <w:vAlign w:val="center"/>
            <w:hideMark/>
          </w:tcPr>
          <w:p w14:paraId="17583AD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0.609 **</w:t>
            </w:r>
          </w:p>
        </w:tc>
        <w:tc>
          <w:tcPr>
            <w:tcW w:w="276" w:type="pct"/>
            <w:noWrap/>
            <w:vAlign w:val="center"/>
            <w:hideMark/>
          </w:tcPr>
          <w:p w14:paraId="2ED6DF9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0.3864 **</w:t>
            </w:r>
          </w:p>
        </w:tc>
        <w:tc>
          <w:tcPr>
            <w:tcW w:w="276" w:type="pct"/>
            <w:noWrap/>
            <w:vAlign w:val="center"/>
            <w:hideMark/>
          </w:tcPr>
          <w:p w14:paraId="044B88C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60CA2E1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0.3918 **</w:t>
            </w:r>
          </w:p>
        </w:tc>
        <w:tc>
          <w:tcPr>
            <w:tcW w:w="275" w:type="pct"/>
            <w:noWrap/>
            <w:vAlign w:val="center"/>
            <w:hideMark/>
          </w:tcPr>
          <w:p w14:paraId="47577B0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0.7682 **</w:t>
            </w:r>
          </w:p>
        </w:tc>
        <w:tc>
          <w:tcPr>
            <w:tcW w:w="275" w:type="pct"/>
            <w:noWrap/>
            <w:vAlign w:val="center"/>
            <w:hideMark/>
          </w:tcPr>
          <w:p w14:paraId="0218993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0.5391 **</w:t>
            </w:r>
          </w:p>
        </w:tc>
        <w:tc>
          <w:tcPr>
            <w:tcW w:w="275" w:type="pct"/>
            <w:noWrap/>
            <w:vAlign w:val="center"/>
            <w:hideMark/>
          </w:tcPr>
          <w:p w14:paraId="04BB61C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0.6371 **</w:t>
            </w:r>
          </w:p>
        </w:tc>
        <w:tc>
          <w:tcPr>
            <w:tcW w:w="275" w:type="pct"/>
            <w:noWrap/>
            <w:vAlign w:val="center"/>
            <w:hideMark/>
          </w:tcPr>
          <w:p w14:paraId="23A2ADA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0.684 **</w:t>
            </w:r>
          </w:p>
        </w:tc>
        <w:tc>
          <w:tcPr>
            <w:tcW w:w="275" w:type="pct"/>
            <w:noWrap/>
            <w:vAlign w:val="center"/>
            <w:hideMark/>
          </w:tcPr>
          <w:p w14:paraId="32EC4CB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0.5192 **</w:t>
            </w:r>
          </w:p>
        </w:tc>
        <w:tc>
          <w:tcPr>
            <w:tcW w:w="311" w:type="pct"/>
            <w:noWrap/>
            <w:vAlign w:val="center"/>
            <w:hideMark/>
          </w:tcPr>
          <w:p w14:paraId="2E4761B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-0.3648 *</w:t>
            </w:r>
          </w:p>
        </w:tc>
        <w:tc>
          <w:tcPr>
            <w:tcW w:w="333" w:type="pct"/>
            <w:noWrap/>
            <w:vAlign w:val="center"/>
            <w:hideMark/>
          </w:tcPr>
          <w:p w14:paraId="037C237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-0.1368 </w:t>
            </w:r>
          </w:p>
        </w:tc>
        <w:tc>
          <w:tcPr>
            <w:tcW w:w="334" w:type="pct"/>
            <w:noWrap/>
            <w:vAlign w:val="center"/>
            <w:hideMark/>
          </w:tcPr>
          <w:p w14:paraId="4C68C7E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0.6713 **</w:t>
            </w:r>
          </w:p>
        </w:tc>
      </w:tr>
      <w:tr w:rsidR="00A774D7" w:rsidRPr="00C77073" w14:paraId="172E7214" w14:textId="77777777" w:rsidTr="000933A2">
        <w:trPr>
          <w:trHeight w:val="454"/>
          <w:jc w:val="center"/>
        </w:trPr>
        <w:tc>
          <w:tcPr>
            <w:tcW w:w="711" w:type="pct"/>
            <w:noWrap/>
            <w:vAlign w:val="center"/>
            <w:hideMark/>
          </w:tcPr>
          <w:p w14:paraId="06DF00BA"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7" w:type="pct"/>
            <w:noWrap/>
            <w:vAlign w:val="center"/>
            <w:hideMark/>
          </w:tcPr>
          <w:p w14:paraId="342BA6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-0.1491 </w:t>
            </w:r>
          </w:p>
        </w:tc>
        <w:tc>
          <w:tcPr>
            <w:tcW w:w="277" w:type="pct"/>
            <w:noWrap/>
            <w:vAlign w:val="center"/>
            <w:hideMark/>
          </w:tcPr>
          <w:p w14:paraId="0994E3E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276" w:type="pct"/>
            <w:noWrap/>
            <w:vAlign w:val="center"/>
            <w:hideMark/>
          </w:tcPr>
          <w:p w14:paraId="2FF8C1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-0.2588 **</w:t>
            </w:r>
          </w:p>
        </w:tc>
        <w:tc>
          <w:tcPr>
            <w:tcW w:w="276" w:type="pct"/>
            <w:noWrap/>
            <w:vAlign w:val="center"/>
            <w:hideMark/>
          </w:tcPr>
          <w:p w14:paraId="751CAEB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0.1761 *</w:t>
            </w:r>
          </w:p>
        </w:tc>
        <w:tc>
          <w:tcPr>
            <w:tcW w:w="276" w:type="pct"/>
            <w:noWrap/>
            <w:vAlign w:val="center"/>
            <w:hideMark/>
          </w:tcPr>
          <w:p w14:paraId="68688D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0.148 </w:t>
            </w:r>
          </w:p>
        </w:tc>
        <w:tc>
          <w:tcPr>
            <w:tcW w:w="276" w:type="pct"/>
            <w:noWrap/>
            <w:vAlign w:val="center"/>
            <w:hideMark/>
          </w:tcPr>
          <w:p w14:paraId="0E1ACF3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0.2707 **</w:t>
            </w:r>
          </w:p>
        </w:tc>
        <w:tc>
          <w:tcPr>
            <w:tcW w:w="276" w:type="pct"/>
            <w:noWrap/>
            <w:vAlign w:val="center"/>
            <w:hideMark/>
          </w:tcPr>
          <w:p w14:paraId="358D2BD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03D7479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0.2348 </w:t>
            </w:r>
          </w:p>
        </w:tc>
        <w:tc>
          <w:tcPr>
            <w:tcW w:w="275" w:type="pct"/>
            <w:noWrap/>
            <w:vAlign w:val="center"/>
            <w:hideMark/>
          </w:tcPr>
          <w:p w14:paraId="74E27B6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0.2938 </w:t>
            </w:r>
          </w:p>
        </w:tc>
        <w:tc>
          <w:tcPr>
            <w:tcW w:w="275" w:type="pct"/>
            <w:noWrap/>
            <w:vAlign w:val="center"/>
            <w:hideMark/>
          </w:tcPr>
          <w:p w14:paraId="2FA5929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0.367 *</w:t>
            </w:r>
          </w:p>
        </w:tc>
        <w:tc>
          <w:tcPr>
            <w:tcW w:w="275" w:type="pct"/>
            <w:noWrap/>
            <w:vAlign w:val="center"/>
            <w:hideMark/>
          </w:tcPr>
          <w:p w14:paraId="7DF643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0.4186 **</w:t>
            </w:r>
          </w:p>
        </w:tc>
        <w:tc>
          <w:tcPr>
            <w:tcW w:w="275" w:type="pct"/>
            <w:noWrap/>
            <w:vAlign w:val="center"/>
            <w:hideMark/>
          </w:tcPr>
          <w:p w14:paraId="6B81295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0.6389 **</w:t>
            </w:r>
          </w:p>
        </w:tc>
        <w:tc>
          <w:tcPr>
            <w:tcW w:w="311" w:type="pct"/>
            <w:noWrap/>
            <w:vAlign w:val="center"/>
            <w:hideMark/>
          </w:tcPr>
          <w:p w14:paraId="551B70A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0.0875 </w:t>
            </w:r>
          </w:p>
        </w:tc>
        <w:tc>
          <w:tcPr>
            <w:tcW w:w="333" w:type="pct"/>
            <w:noWrap/>
            <w:vAlign w:val="center"/>
            <w:hideMark/>
          </w:tcPr>
          <w:p w14:paraId="18BCA6B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-0.3319 *</w:t>
            </w:r>
          </w:p>
        </w:tc>
        <w:tc>
          <w:tcPr>
            <w:tcW w:w="334" w:type="pct"/>
            <w:noWrap/>
            <w:vAlign w:val="center"/>
            <w:hideMark/>
          </w:tcPr>
          <w:p w14:paraId="1855306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r>
      <w:tr w:rsidR="00A774D7" w:rsidRPr="00C77073" w14:paraId="7D7D5D66" w14:textId="77777777" w:rsidTr="000933A2">
        <w:trPr>
          <w:trHeight w:val="454"/>
          <w:jc w:val="center"/>
        </w:trPr>
        <w:tc>
          <w:tcPr>
            <w:tcW w:w="711" w:type="pct"/>
            <w:noWrap/>
            <w:vAlign w:val="center"/>
            <w:hideMark/>
          </w:tcPr>
          <w:p w14:paraId="6BDB2581"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277" w:type="pct"/>
            <w:noWrap/>
            <w:vAlign w:val="center"/>
            <w:hideMark/>
          </w:tcPr>
          <w:p w14:paraId="513AC7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0.0342 </w:t>
            </w:r>
          </w:p>
        </w:tc>
        <w:tc>
          <w:tcPr>
            <w:tcW w:w="277" w:type="pct"/>
            <w:noWrap/>
            <w:vAlign w:val="center"/>
            <w:hideMark/>
          </w:tcPr>
          <w:p w14:paraId="5706C95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276" w:type="pct"/>
            <w:noWrap/>
            <w:vAlign w:val="center"/>
            <w:hideMark/>
          </w:tcPr>
          <w:p w14:paraId="3A66C2E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0.0317 </w:t>
            </w:r>
          </w:p>
        </w:tc>
        <w:tc>
          <w:tcPr>
            <w:tcW w:w="276" w:type="pct"/>
            <w:noWrap/>
            <w:vAlign w:val="center"/>
            <w:hideMark/>
          </w:tcPr>
          <w:p w14:paraId="13500F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0.7084 **</w:t>
            </w:r>
          </w:p>
        </w:tc>
        <w:tc>
          <w:tcPr>
            <w:tcW w:w="276" w:type="pct"/>
            <w:noWrap/>
            <w:vAlign w:val="center"/>
            <w:hideMark/>
          </w:tcPr>
          <w:p w14:paraId="017DFD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0.607 **</w:t>
            </w:r>
          </w:p>
        </w:tc>
        <w:tc>
          <w:tcPr>
            <w:tcW w:w="276" w:type="pct"/>
            <w:noWrap/>
            <w:vAlign w:val="center"/>
            <w:hideMark/>
          </w:tcPr>
          <w:p w14:paraId="5965E03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 **</w:t>
            </w:r>
          </w:p>
        </w:tc>
        <w:tc>
          <w:tcPr>
            <w:tcW w:w="276" w:type="pct"/>
            <w:noWrap/>
            <w:vAlign w:val="center"/>
            <w:hideMark/>
          </w:tcPr>
          <w:p w14:paraId="345875E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0.1988 *</w:t>
            </w:r>
          </w:p>
        </w:tc>
        <w:tc>
          <w:tcPr>
            <w:tcW w:w="275" w:type="pct"/>
            <w:noWrap/>
            <w:vAlign w:val="center"/>
            <w:hideMark/>
          </w:tcPr>
          <w:p w14:paraId="40AFF9E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A121A3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0.7464 **</w:t>
            </w:r>
          </w:p>
        </w:tc>
        <w:tc>
          <w:tcPr>
            <w:tcW w:w="275" w:type="pct"/>
            <w:noWrap/>
            <w:vAlign w:val="center"/>
            <w:hideMark/>
          </w:tcPr>
          <w:p w14:paraId="63844B8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0.7314 **</w:t>
            </w:r>
          </w:p>
        </w:tc>
        <w:tc>
          <w:tcPr>
            <w:tcW w:w="275" w:type="pct"/>
            <w:noWrap/>
            <w:vAlign w:val="center"/>
            <w:hideMark/>
          </w:tcPr>
          <w:p w14:paraId="65535A6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0.7089 **</w:t>
            </w:r>
          </w:p>
        </w:tc>
        <w:tc>
          <w:tcPr>
            <w:tcW w:w="275" w:type="pct"/>
            <w:noWrap/>
            <w:vAlign w:val="center"/>
            <w:hideMark/>
          </w:tcPr>
          <w:p w14:paraId="49C1119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0.125 </w:t>
            </w:r>
          </w:p>
        </w:tc>
        <w:tc>
          <w:tcPr>
            <w:tcW w:w="311" w:type="pct"/>
            <w:noWrap/>
            <w:vAlign w:val="center"/>
            <w:hideMark/>
          </w:tcPr>
          <w:p w14:paraId="0ECDA43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-0.1856 </w:t>
            </w:r>
          </w:p>
        </w:tc>
        <w:tc>
          <w:tcPr>
            <w:tcW w:w="333" w:type="pct"/>
            <w:noWrap/>
            <w:vAlign w:val="center"/>
            <w:hideMark/>
          </w:tcPr>
          <w:p w14:paraId="0221358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334" w:type="pct"/>
            <w:noWrap/>
            <w:vAlign w:val="center"/>
            <w:hideMark/>
          </w:tcPr>
          <w:p w14:paraId="4F0E952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0.8307 **</w:t>
            </w:r>
          </w:p>
        </w:tc>
      </w:tr>
      <w:tr w:rsidR="00A774D7" w:rsidRPr="00C77073" w14:paraId="30A97291" w14:textId="77777777" w:rsidTr="000933A2">
        <w:trPr>
          <w:trHeight w:val="454"/>
          <w:jc w:val="center"/>
        </w:trPr>
        <w:tc>
          <w:tcPr>
            <w:tcW w:w="711" w:type="pct"/>
            <w:noWrap/>
            <w:vAlign w:val="center"/>
            <w:hideMark/>
          </w:tcPr>
          <w:p w14:paraId="4D750D89"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7" w:type="pct"/>
            <w:noWrap/>
            <w:vAlign w:val="center"/>
            <w:hideMark/>
          </w:tcPr>
          <w:p w14:paraId="1E9527C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-0.0585 </w:t>
            </w:r>
          </w:p>
        </w:tc>
        <w:tc>
          <w:tcPr>
            <w:tcW w:w="277" w:type="pct"/>
            <w:noWrap/>
            <w:vAlign w:val="center"/>
            <w:hideMark/>
          </w:tcPr>
          <w:p w14:paraId="5B248D9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-0.0086 </w:t>
            </w:r>
          </w:p>
        </w:tc>
        <w:tc>
          <w:tcPr>
            <w:tcW w:w="276" w:type="pct"/>
            <w:noWrap/>
            <w:vAlign w:val="center"/>
            <w:hideMark/>
          </w:tcPr>
          <w:p w14:paraId="24586A1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0.095 </w:t>
            </w:r>
          </w:p>
        </w:tc>
        <w:tc>
          <w:tcPr>
            <w:tcW w:w="276" w:type="pct"/>
            <w:noWrap/>
            <w:vAlign w:val="center"/>
            <w:hideMark/>
          </w:tcPr>
          <w:p w14:paraId="6EEBC45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0.5164 **</w:t>
            </w:r>
          </w:p>
        </w:tc>
        <w:tc>
          <w:tcPr>
            <w:tcW w:w="276" w:type="pct"/>
            <w:noWrap/>
            <w:vAlign w:val="center"/>
            <w:hideMark/>
          </w:tcPr>
          <w:p w14:paraId="65D7DD0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0.7704 **</w:t>
            </w:r>
          </w:p>
        </w:tc>
        <w:tc>
          <w:tcPr>
            <w:tcW w:w="276" w:type="pct"/>
            <w:noWrap/>
            <w:vAlign w:val="center"/>
            <w:hideMark/>
          </w:tcPr>
          <w:p w14:paraId="2546270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0.3831 **</w:t>
            </w:r>
          </w:p>
        </w:tc>
        <w:tc>
          <w:tcPr>
            <w:tcW w:w="276" w:type="pct"/>
            <w:noWrap/>
            <w:vAlign w:val="center"/>
            <w:hideMark/>
          </w:tcPr>
          <w:p w14:paraId="0F545C8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0.2411 **</w:t>
            </w:r>
          </w:p>
        </w:tc>
        <w:tc>
          <w:tcPr>
            <w:tcW w:w="275" w:type="pct"/>
            <w:noWrap/>
            <w:vAlign w:val="center"/>
            <w:hideMark/>
          </w:tcPr>
          <w:p w14:paraId="326ECC9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0.6024 **</w:t>
            </w:r>
          </w:p>
        </w:tc>
        <w:tc>
          <w:tcPr>
            <w:tcW w:w="275" w:type="pct"/>
            <w:noWrap/>
            <w:vAlign w:val="center"/>
            <w:hideMark/>
          </w:tcPr>
          <w:p w14:paraId="5FAA6D2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82A5DE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0.8951 **</w:t>
            </w:r>
          </w:p>
        </w:tc>
        <w:tc>
          <w:tcPr>
            <w:tcW w:w="275" w:type="pct"/>
            <w:noWrap/>
            <w:vAlign w:val="center"/>
            <w:hideMark/>
          </w:tcPr>
          <w:p w14:paraId="7C60BCC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0.5772 **</w:t>
            </w:r>
          </w:p>
        </w:tc>
        <w:tc>
          <w:tcPr>
            <w:tcW w:w="275" w:type="pct"/>
            <w:noWrap/>
            <w:vAlign w:val="center"/>
            <w:hideMark/>
          </w:tcPr>
          <w:p w14:paraId="263827E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0.0562 </w:t>
            </w:r>
          </w:p>
        </w:tc>
        <w:tc>
          <w:tcPr>
            <w:tcW w:w="311" w:type="pct"/>
            <w:noWrap/>
            <w:vAlign w:val="center"/>
            <w:hideMark/>
          </w:tcPr>
          <w:p w14:paraId="535F35C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-0.4568 **</w:t>
            </w:r>
          </w:p>
        </w:tc>
        <w:tc>
          <w:tcPr>
            <w:tcW w:w="333" w:type="pct"/>
            <w:noWrap/>
            <w:vAlign w:val="center"/>
            <w:hideMark/>
          </w:tcPr>
          <w:p w14:paraId="06A03A3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0.5702 **</w:t>
            </w:r>
          </w:p>
        </w:tc>
        <w:tc>
          <w:tcPr>
            <w:tcW w:w="334" w:type="pct"/>
            <w:noWrap/>
            <w:vAlign w:val="center"/>
            <w:hideMark/>
          </w:tcPr>
          <w:p w14:paraId="4BE5242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0.9198 **</w:t>
            </w:r>
          </w:p>
        </w:tc>
      </w:tr>
      <w:tr w:rsidR="00A774D7" w:rsidRPr="00C77073" w14:paraId="48F81B60" w14:textId="77777777" w:rsidTr="000933A2">
        <w:trPr>
          <w:trHeight w:val="454"/>
          <w:jc w:val="center"/>
        </w:trPr>
        <w:tc>
          <w:tcPr>
            <w:tcW w:w="711" w:type="pct"/>
            <w:noWrap/>
            <w:vAlign w:val="center"/>
            <w:hideMark/>
          </w:tcPr>
          <w:p w14:paraId="6F9D028F"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7" w:type="pct"/>
            <w:noWrap/>
            <w:vAlign w:val="center"/>
            <w:hideMark/>
          </w:tcPr>
          <w:p w14:paraId="757818A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0.0588 </w:t>
            </w:r>
          </w:p>
        </w:tc>
        <w:tc>
          <w:tcPr>
            <w:tcW w:w="277" w:type="pct"/>
            <w:noWrap/>
            <w:vAlign w:val="center"/>
            <w:hideMark/>
          </w:tcPr>
          <w:p w14:paraId="1B562C9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0.0621 </w:t>
            </w:r>
          </w:p>
        </w:tc>
        <w:tc>
          <w:tcPr>
            <w:tcW w:w="276" w:type="pct"/>
            <w:noWrap/>
            <w:vAlign w:val="center"/>
            <w:hideMark/>
          </w:tcPr>
          <w:p w14:paraId="53FA3F3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 </w:t>
            </w:r>
          </w:p>
        </w:tc>
        <w:tc>
          <w:tcPr>
            <w:tcW w:w="276" w:type="pct"/>
            <w:noWrap/>
            <w:vAlign w:val="center"/>
            <w:hideMark/>
          </w:tcPr>
          <w:p w14:paraId="425782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 **</w:t>
            </w:r>
          </w:p>
        </w:tc>
        <w:tc>
          <w:tcPr>
            <w:tcW w:w="276" w:type="pct"/>
            <w:noWrap/>
            <w:vAlign w:val="center"/>
            <w:hideMark/>
          </w:tcPr>
          <w:p w14:paraId="322D0C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0.6255 **</w:t>
            </w:r>
          </w:p>
        </w:tc>
        <w:tc>
          <w:tcPr>
            <w:tcW w:w="276" w:type="pct"/>
            <w:noWrap/>
            <w:vAlign w:val="center"/>
            <w:hideMark/>
          </w:tcPr>
          <w:p w14:paraId="0533FBA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0.3714 **</w:t>
            </w:r>
          </w:p>
        </w:tc>
        <w:tc>
          <w:tcPr>
            <w:tcW w:w="276" w:type="pct"/>
            <w:noWrap/>
            <w:vAlign w:val="center"/>
            <w:hideMark/>
          </w:tcPr>
          <w:p w14:paraId="364B1B7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0.2687 **</w:t>
            </w:r>
          </w:p>
        </w:tc>
        <w:tc>
          <w:tcPr>
            <w:tcW w:w="275" w:type="pct"/>
            <w:noWrap/>
            <w:vAlign w:val="center"/>
            <w:hideMark/>
          </w:tcPr>
          <w:p w14:paraId="7A68F16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0.6183 **</w:t>
            </w:r>
          </w:p>
        </w:tc>
        <w:tc>
          <w:tcPr>
            <w:tcW w:w="275" w:type="pct"/>
            <w:noWrap/>
            <w:vAlign w:val="center"/>
            <w:hideMark/>
          </w:tcPr>
          <w:p w14:paraId="2702DC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0.6885 **</w:t>
            </w:r>
          </w:p>
        </w:tc>
        <w:tc>
          <w:tcPr>
            <w:tcW w:w="275" w:type="pct"/>
            <w:noWrap/>
            <w:vAlign w:val="center"/>
            <w:hideMark/>
          </w:tcPr>
          <w:p w14:paraId="33E36E4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70B95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0.6137 **</w:t>
            </w:r>
          </w:p>
        </w:tc>
        <w:tc>
          <w:tcPr>
            <w:tcW w:w="275" w:type="pct"/>
            <w:noWrap/>
            <w:vAlign w:val="center"/>
            <w:hideMark/>
          </w:tcPr>
          <w:p w14:paraId="5268CBA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0.1312 </w:t>
            </w:r>
          </w:p>
        </w:tc>
        <w:tc>
          <w:tcPr>
            <w:tcW w:w="311" w:type="pct"/>
            <w:noWrap/>
            <w:vAlign w:val="center"/>
            <w:hideMark/>
          </w:tcPr>
          <w:p w14:paraId="195AA47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-0.3343 *</w:t>
            </w:r>
          </w:p>
        </w:tc>
        <w:tc>
          <w:tcPr>
            <w:tcW w:w="333" w:type="pct"/>
            <w:noWrap/>
            <w:vAlign w:val="center"/>
            <w:hideMark/>
          </w:tcPr>
          <w:p w14:paraId="4564ED7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0.2329 </w:t>
            </w:r>
          </w:p>
        </w:tc>
        <w:tc>
          <w:tcPr>
            <w:tcW w:w="334" w:type="pct"/>
            <w:noWrap/>
            <w:vAlign w:val="center"/>
            <w:hideMark/>
          </w:tcPr>
          <w:p w14:paraId="4BF6752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0.8682 **</w:t>
            </w:r>
          </w:p>
        </w:tc>
      </w:tr>
      <w:tr w:rsidR="00A774D7" w:rsidRPr="00C77073" w14:paraId="48B0502A" w14:textId="77777777" w:rsidTr="000933A2">
        <w:trPr>
          <w:trHeight w:val="454"/>
          <w:jc w:val="center"/>
        </w:trPr>
        <w:tc>
          <w:tcPr>
            <w:tcW w:w="711" w:type="pct"/>
            <w:noWrap/>
            <w:vAlign w:val="center"/>
            <w:hideMark/>
          </w:tcPr>
          <w:p w14:paraId="713F080A"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7" w:type="pct"/>
            <w:noWrap/>
            <w:vAlign w:val="center"/>
            <w:hideMark/>
          </w:tcPr>
          <w:p w14:paraId="1A24637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277" w:type="pct"/>
            <w:noWrap/>
            <w:vAlign w:val="center"/>
            <w:hideMark/>
          </w:tcPr>
          <w:p w14:paraId="010995F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-0.0453 </w:t>
            </w:r>
          </w:p>
        </w:tc>
        <w:tc>
          <w:tcPr>
            <w:tcW w:w="276" w:type="pct"/>
            <w:noWrap/>
            <w:vAlign w:val="center"/>
            <w:hideMark/>
          </w:tcPr>
          <w:p w14:paraId="67CBF41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 *</w:t>
            </w:r>
          </w:p>
        </w:tc>
        <w:tc>
          <w:tcPr>
            <w:tcW w:w="276" w:type="pct"/>
            <w:noWrap/>
            <w:vAlign w:val="center"/>
            <w:hideMark/>
          </w:tcPr>
          <w:p w14:paraId="1660B0E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0.4352 **</w:t>
            </w:r>
          </w:p>
        </w:tc>
        <w:tc>
          <w:tcPr>
            <w:tcW w:w="276" w:type="pct"/>
            <w:noWrap/>
            <w:vAlign w:val="center"/>
            <w:hideMark/>
          </w:tcPr>
          <w:p w14:paraId="166FBEA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0.4278 **</w:t>
            </w:r>
          </w:p>
        </w:tc>
        <w:tc>
          <w:tcPr>
            <w:tcW w:w="276" w:type="pct"/>
            <w:noWrap/>
            <w:vAlign w:val="center"/>
            <w:hideMark/>
          </w:tcPr>
          <w:p w14:paraId="57F2B92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0.4055 **</w:t>
            </w:r>
          </w:p>
        </w:tc>
        <w:tc>
          <w:tcPr>
            <w:tcW w:w="276" w:type="pct"/>
            <w:noWrap/>
            <w:vAlign w:val="center"/>
            <w:hideMark/>
          </w:tcPr>
          <w:p w14:paraId="15B50F5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0.2088 *</w:t>
            </w:r>
          </w:p>
        </w:tc>
        <w:tc>
          <w:tcPr>
            <w:tcW w:w="275" w:type="pct"/>
            <w:noWrap/>
            <w:vAlign w:val="center"/>
            <w:hideMark/>
          </w:tcPr>
          <w:p w14:paraId="5E1B3D9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0.5327 **</w:t>
            </w:r>
          </w:p>
        </w:tc>
        <w:tc>
          <w:tcPr>
            <w:tcW w:w="275" w:type="pct"/>
            <w:noWrap/>
            <w:vAlign w:val="center"/>
            <w:hideMark/>
          </w:tcPr>
          <w:p w14:paraId="5616F61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0.0708 </w:t>
            </w:r>
          </w:p>
        </w:tc>
        <w:tc>
          <w:tcPr>
            <w:tcW w:w="275" w:type="pct"/>
            <w:noWrap/>
            <w:vAlign w:val="center"/>
            <w:hideMark/>
          </w:tcPr>
          <w:p w14:paraId="49ECA7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0.3529 **</w:t>
            </w:r>
          </w:p>
        </w:tc>
        <w:tc>
          <w:tcPr>
            <w:tcW w:w="275" w:type="pct"/>
            <w:noWrap/>
            <w:vAlign w:val="center"/>
            <w:hideMark/>
          </w:tcPr>
          <w:p w14:paraId="16D27D5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4201D1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0.2371 </w:t>
            </w:r>
          </w:p>
        </w:tc>
        <w:tc>
          <w:tcPr>
            <w:tcW w:w="311" w:type="pct"/>
            <w:noWrap/>
            <w:vAlign w:val="center"/>
            <w:hideMark/>
          </w:tcPr>
          <w:p w14:paraId="7F09FAE9"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-0.0818 </w:t>
            </w:r>
          </w:p>
        </w:tc>
        <w:tc>
          <w:tcPr>
            <w:tcW w:w="333" w:type="pct"/>
            <w:noWrap/>
            <w:vAlign w:val="center"/>
            <w:hideMark/>
          </w:tcPr>
          <w:p w14:paraId="3CEBB5E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-0.1208 </w:t>
            </w:r>
          </w:p>
        </w:tc>
        <w:tc>
          <w:tcPr>
            <w:tcW w:w="334" w:type="pct"/>
            <w:noWrap/>
            <w:vAlign w:val="center"/>
            <w:hideMark/>
          </w:tcPr>
          <w:p w14:paraId="39AD4EAF"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 **</w:t>
            </w:r>
          </w:p>
        </w:tc>
      </w:tr>
      <w:tr w:rsidR="00A774D7" w:rsidRPr="00C77073" w14:paraId="02AEBECF" w14:textId="77777777" w:rsidTr="000933A2">
        <w:trPr>
          <w:trHeight w:val="454"/>
          <w:jc w:val="center"/>
        </w:trPr>
        <w:tc>
          <w:tcPr>
            <w:tcW w:w="711" w:type="pct"/>
            <w:noWrap/>
            <w:vAlign w:val="center"/>
            <w:hideMark/>
          </w:tcPr>
          <w:p w14:paraId="2F0024C4"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277" w:type="pct"/>
            <w:noWrap/>
            <w:vAlign w:val="center"/>
            <w:hideMark/>
          </w:tcPr>
          <w:p w14:paraId="338F2DF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0.0092 </w:t>
            </w:r>
          </w:p>
        </w:tc>
        <w:tc>
          <w:tcPr>
            <w:tcW w:w="277" w:type="pct"/>
            <w:noWrap/>
            <w:vAlign w:val="center"/>
            <w:hideMark/>
          </w:tcPr>
          <w:p w14:paraId="16E2865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-0.2161 *</w:t>
            </w:r>
          </w:p>
        </w:tc>
        <w:tc>
          <w:tcPr>
            <w:tcW w:w="276" w:type="pct"/>
            <w:noWrap/>
            <w:vAlign w:val="center"/>
            <w:hideMark/>
          </w:tcPr>
          <w:p w14:paraId="0B4880E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-0.3795 **</w:t>
            </w:r>
          </w:p>
        </w:tc>
        <w:tc>
          <w:tcPr>
            <w:tcW w:w="276" w:type="pct"/>
            <w:noWrap/>
            <w:vAlign w:val="center"/>
            <w:hideMark/>
          </w:tcPr>
          <w:p w14:paraId="778550AA"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0.1287 </w:t>
            </w:r>
          </w:p>
        </w:tc>
        <w:tc>
          <w:tcPr>
            <w:tcW w:w="276" w:type="pct"/>
            <w:noWrap/>
            <w:vAlign w:val="center"/>
            <w:hideMark/>
          </w:tcPr>
          <w:p w14:paraId="50747F8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0.0049 </w:t>
            </w:r>
          </w:p>
        </w:tc>
        <w:tc>
          <w:tcPr>
            <w:tcW w:w="276" w:type="pct"/>
            <w:noWrap/>
            <w:vAlign w:val="center"/>
            <w:hideMark/>
          </w:tcPr>
          <w:p w14:paraId="204DE60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0.316 **</w:t>
            </w:r>
          </w:p>
        </w:tc>
        <w:tc>
          <w:tcPr>
            <w:tcW w:w="276" w:type="pct"/>
            <w:noWrap/>
            <w:vAlign w:val="center"/>
            <w:hideMark/>
          </w:tcPr>
          <w:p w14:paraId="677DFE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c>
          <w:tcPr>
            <w:tcW w:w="275" w:type="pct"/>
            <w:noWrap/>
            <w:vAlign w:val="center"/>
            <w:hideMark/>
          </w:tcPr>
          <w:p w14:paraId="678E91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0.0641 </w:t>
            </w:r>
          </w:p>
        </w:tc>
        <w:tc>
          <w:tcPr>
            <w:tcW w:w="275" w:type="pct"/>
            <w:noWrap/>
            <w:vAlign w:val="center"/>
            <w:hideMark/>
          </w:tcPr>
          <w:p w14:paraId="6365FA3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0.0136 </w:t>
            </w:r>
          </w:p>
        </w:tc>
        <w:tc>
          <w:tcPr>
            <w:tcW w:w="275" w:type="pct"/>
            <w:noWrap/>
            <w:vAlign w:val="center"/>
            <w:hideMark/>
          </w:tcPr>
          <w:p w14:paraId="5A3E01C0"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0.0672 </w:t>
            </w:r>
          </w:p>
        </w:tc>
        <w:tc>
          <w:tcPr>
            <w:tcW w:w="275" w:type="pct"/>
            <w:noWrap/>
            <w:vAlign w:val="center"/>
            <w:hideMark/>
          </w:tcPr>
          <w:p w14:paraId="17D60BC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0.0758 </w:t>
            </w:r>
          </w:p>
        </w:tc>
        <w:tc>
          <w:tcPr>
            <w:tcW w:w="275" w:type="pct"/>
            <w:noWrap/>
            <w:vAlign w:val="center"/>
            <w:hideMark/>
          </w:tcPr>
          <w:p w14:paraId="098F844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11" w:type="pct"/>
            <w:noWrap/>
            <w:vAlign w:val="center"/>
            <w:hideMark/>
          </w:tcPr>
          <w:p w14:paraId="61D2523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 </w:t>
            </w:r>
          </w:p>
        </w:tc>
        <w:tc>
          <w:tcPr>
            <w:tcW w:w="333" w:type="pct"/>
            <w:noWrap/>
            <w:vAlign w:val="center"/>
            <w:hideMark/>
          </w:tcPr>
          <w:p w14:paraId="5CA9BBB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-0.5866 **</w:t>
            </w:r>
          </w:p>
        </w:tc>
        <w:tc>
          <w:tcPr>
            <w:tcW w:w="334" w:type="pct"/>
            <w:noWrap/>
            <w:vAlign w:val="center"/>
            <w:hideMark/>
          </w:tcPr>
          <w:p w14:paraId="76930EE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0.0834 </w:t>
            </w:r>
          </w:p>
        </w:tc>
      </w:tr>
      <w:tr w:rsidR="00A774D7" w:rsidRPr="00C77073" w14:paraId="4BCBA3F7" w14:textId="77777777" w:rsidTr="000933A2">
        <w:trPr>
          <w:trHeight w:val="454"/>
          <w:jc w:val="center"/>
        </w:trPr>
        <w:tc>
          <w:tcPr>
            <w:tcW w:w="711" w:type="pct"/>
            <w:noWrap/>
            <w:vAlign w:val="center"/>
            <w:hideMark/>
          </w:tcPr>
          <w:p w14:paraId="04DAC26D"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277" w:type="pct"/>
            <w:noWrap/>
            <w:vAlign w:val="center"/>
            <w:hideMark/>
          </w:tcPr>
          <w:p w14:paraId="57617E0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-0.2185 *</w:t>
            </w:r>
          </w:p>
        </w:tc>
        <w:tc>
          <w:tcPr>
            <w:tcW w:w="277" w:type="pct"/>
            <w:noWrap/>
            <w:vAlign w:val="center"/>
            <w:hideMark/>
          </w:tcPr>
          <w:p w14:paraId="522DC13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-0.0893 </w:t>
            </w:r>
          </w:p>
        </w:tc>
        <w:tc>
          <w:tcPr>
            <w:tcW w:w="276" w:type="pct"/>
            <w:noWrap/>
            <w:vAlign w:val="center"/>
            <w:hideMark/>
          </w:tcPr>
          <w:p w14:paraId="405AE36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0.0543 </w:t>
            </w:r>
          </w:p>
        </w:tc>
        <w:tc>
          <w:tcPr>
            <w:tcW w:w="276" w:type="pct"/>
            <w:noWrap/>
            <w:vAlign w:val="center"/>
            <w:hideMark/>
          </w:tcPr>
          <w:p w14:paraId="79D2C0A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-0.3362 **</w:t>
            </w:r>
          </w:p>
        </w:tc>
        <w:tc>
          <w:tcPr>
            <w:tcW w:w="276" w:type="pct"/>
            <w:noWrap/>
            <w:vAlign w:val="center"/>
            <w:hideMark/>
          </w:tcPr>
          <w:p w14:paraId="2534D50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-0.2815 **</w:t>
            </w:r>
          </w:p>
        </w:tc>
        <w:tc>
          <w:tcPr>
            <w:tcW w:w="276" w:type="pct"/>
            <w:noWrap/>
            <w:vAlign w:val="center"/>
            <w:hideMark/>
          </w:tcPr>
          <w:p w14:paraId="76DC4C3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-0.3047 **</w:t>
            </w:r>
          </w:p>
        </w:tc>
        <w:tc>
          <w:tcPr>
            <w:tcW w:w="276" w:type="pct"/>
            <w:noWrap/>
            <w:vAlign w:val="center"/>
            <w:hideMark/>
          </w:tcPr>
          <w:p w14:paraId="7C64FDC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0.0888 </w:t>
            </w:r>
          </w:p>
        </w:tc>
        <w:tc>
          <w:tcPr>
            <w:tcW w:w="275" w:type="pct"/>
            <w:noWrap/>
            <w:vAlign w:val="center"/>
            <w:hideMark/>
          </w:tcPr>
          <w:p w14:paraId="4968717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-0.1564 </w:t>
            </w:r>
          </w:p>
        </w:tc>
        <w:tc>
          <w:tcPr>
            <w:tcW w:w="275" w:type="pct"/>
            <w:noWrap/>
            <w:vAlign w:val="center"/>
            <w:hideMark/>
          </w:tcPr>
          <w:p w14:paraId="46D5C8A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-0.3227 **</w:t>
            </w:r>
          </w:p>
        </w:tc>
        <w:tc>
          <w:tcPr>
            <w:tcW w:w="275" w:type="pct"/>
            <w:noWrap/>
            <w:vAlign w:val="center"/>
            <w:hideMark/>
          </w:tcPr>
          <w:p w14:paraId="127FBA7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-0.2432 **</w:t>
            </w:r>
          </w:p>
        </w:tc>
        <w:tc>
          <w:tcPr>
            <w:tcW w:w="275" w:type="pct"/>
            <w:noWrap/>
            <w:vAlign w:val="center"/>
            <w:hideMark/>
          </w:tcPr>
          <w:p w14:paraId="4921FEA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-0.0668 </w:t>
            </w:r>
          </w:p>
        </w:tc>
        <w:tc>
          <w:tcPr>
            <w:tcW w:w="275" w:type="pct"/>
            <w:noWrap/>
            <w:vAlign w:val="center"/>
            <w:hideMark/>
          </w:tcPr>
          <w:p w14:paraId="38329A0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 *</w:t>
            </w:r>
          </w:p>
        </w:tc>
        <w:tc>
          <w:tcPr>
            <w:tcW w:w="311" w:type="pct"/>
            <w:noWrap/>
            <w:vAlign w:val="center"/>
            <w:hideMark/>
          </w:tcPr>
          <w:p w14:paraId="084B6D6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3" w:type="pct"/>
            <w:noWrap/>
            <w:vAlign w:val="center"/>
            <w:hideMark/>
          </w:tcPr>
          <w:p w14:paraId="50B031F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-0.0376 </w:t>
            </w:r>
          </w:p>
        </w:tc>
        <w:tc>
          <w:tcPr>
            <w:tcW w:w="334" w:type="pct"/>
            <w:noWrap/>
            <w:vAlign w:val="center"/>
            <w:hideMark/>
          </w:tcPr>
          <w:p w14:paraId="12791FF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-0.3153</w:t>
            </w:r>
          </w:p>
        </w:tc>
      </w:tr>
      <w:tr w:rsidR="00A774D7" w:rsidRPr="00C77073" w14:paraId="4045B468" w14:textId="77777777" w:rsidTr="000933A2">
        <w:trPr>
          <w:trHeight w:val="454"/>
          <w:jc w:val="center"/>
        </w:trPr>
        <w:tc>
          <w:tcPr>
            <w:tcW w:w="711" w:type="pct"/>
            <w:noWrap/>
            <w:vAlign w:val="center"/>
            <w:hideMark/>
          </w:tcPr>
          <w:p w14:paraId="5E5E09C7"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277" w:type="pct"/>
            <w:noWrap/>
            <w:vAlign w:val="center"/>
            <w:hideMark/>
          </w:tcPr>
          <w:p w14:paraId="58AA095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-0.0581 </w:t>
            </w:r>
          </w:p>
        </w:tc>
        <w:tc>
          <w:tcPr>
            <w:tcW w:w="277" w:type="pct"/>
            <w:noWrap/>
            <w:vAlign w:val="center"/>
            <w:hideMark/>
          </w:tcPr>
          <w:p w14:paraId="0E34ED4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0.2602 **</w:t>
            </w:r>
          </w:p>
        </w:tc>
        <w:tc>
          <w:tcPr>
            <w:tcW w:w="276" w:type="pct"/>
            <w:noWrap/>
            <w:vAlign w:val="center"/>
            <w:hideMark/>
          </w:tcPr>
          <w:p w14:paraId="1F7E954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0.4431 **</w:t>
            </w:r>
          </w:p>
        </w:tc>
        <w:tc>
          <w:tcPr>
            <w:tcW w:w="276" w:type="pct"/>
            <w:noWrap/>
            <w:vAlign w:val="center"/>
            <w:hideMark/>
          </w:tcPr>
          <w:p w14:paraId="5630B2C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 </w:t>
            </w:r>
          </w:p>
        </w:tc>
        <w:tc>
          <w:tcPr>
            <w:tcW w:w="276" w:type="pct"/>
            <w:noWrap/>
            <w:vAlign w:val="center"/>
            <w:hideMark/>
          </w:tcPr>
          <w:p w14:paraId="254695A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0.2084 *</w:t>
            </w:r>
          </w:p>
        </w:tc>
        <w:tc>
          <w:tcPr>
            <w:tcW w:w="276" w:type="pct"/>
            <w:noWrap/>
            <w:vAlign w:val="center"/>
            <w:hideMark/>
          </w:tcPr>
          <w:p w14:paraId="1FE7944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-0.145 </w:t>
            </w:r>
          </w:p>
        </w:tc>
        <w:tc>
          <w:tcPr>
            <w:tcW w:w="276" w:type="pct"/>
            <w:noWrap/>
            <w:vAlign w:val="center"/>
            <w:hideMark/>
          </w:tcPr>
          <w:p w14:paraId="122FA67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-0.1416 </w:t>
            </w:r>
          </w:p>
        </w:tc>
        <w:tc>
          <w:tcPr>
            <w:tcW w:w="275" w:type="pct"/>
            <w:noWrap/>
            <w:vAlign w:val="center"/>
            <w:hideMark/>
          </w:tcPr>
          <w:p w14:paraId="4911A15B"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0.0109 </w:t>
            </w:r>
          </w:p>
        </w:tc>
        <w:tc>
          <w:tcPr>
            <w:tcW w:w="275" w:type="pct"/>
            <w:noWrap/>
            <w:vAlign w:val="center"/>
            <w:hideMark/>
          </w:tcPr>
          <w:p w14:paraId="44680B8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0.2778 **</w:t>
            </w:r>
          </w:p>
        </w:tc>
        <w:tc>
          <w:tcPr>
            <w:tcW w:w="275" w:type="pct"/>
            <w:noWrap/>
            <w:vAlign w:val="center"/>
            <w:hideMark/>
          </w:tcPr>
          <w:p w14:paraId="668E3FD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0.0432 </w:t>
            </w:r>
          </w:p>
        </w:tc>
        <w:tc>
          <w:tcPr>
            <w:tcW w:w="275" w:type="pct"/>
            <w:noWrap/>
            <w:vAlign w:val="center"/>
            <w:hideMark/>
          </w:tcPr>
          <w:p w14:paraId="7A33C4C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-0.0861 </w:t>
            </w:r>
          </w:p>
        </w:tc>
        <w:tc>
          <w:tcPr>
            <w:tcW w:w="275" w:type="pct"/>
            <w:noWrap/>
            <w:vAlign w:val="center"/>
            <w:hideMark/>
          </w:tcPr>
          <w:p w14:paraId="2F106CBE"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-0.3707 **</w:t>
            </w:r>
          </w:p>
        </w:tc>
        <w:tc>
          <w:tcPr>
            <w:tcW w:w="311" w:type="pct"/>
            <w:noWrap/>
            <w:vAlign w:val="center"/>
            <w:hideMark/>
          </w:tcPr>
          <w:p w14:paraId="2428914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333" w:type="pct"/>
            <w:noWrap/>
            <w:vAlign w:val="center"/>
            <w:hideMark/>
          </w:tcPr>
          <w:p w14:paraId="435981D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4" w:type="pct"/>
            <w:noWrap/>
            <w:vAlign w:val="center"/>
            <w:hideMark/>
          </w:tcPr>
          <w:p w14:paraId="5BD61DE5"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0.3838 **</w:t>
            </w:r>
          </w:p>
        </w:tc>
      </w:tr>
      <w:tr w:rsidR="00A774D7" w:rsidRPr="00C77073" w14:paraId="31FE659C" w14:textId="77777777" w:rsidTr="000933A2">
        <w:trPr>
          <w:trHeight w:val="454"/>
          <w:jc w:val="center"/>
        </w:trPr>
        <w:tc>
          <w:tcPr>
            <w:tcW w:w="711" w:type="pct"/>
            <w:noWrap/>
            <w:vAlign w:val="center"/>
            <w:hideMark/>
          </w:tcPr>
          <w:p w14:paraId="4D26C7EE" w14:textId="77777777" w:rsidR="00A774D7" w:rsidRPr="00C77073" w:rsidRDefault="00A774D7" w:rsidP="000933A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277" w:type="pct"/>
            <w:noWrap/>
            <w:vAlign w:val="center"/>
            <w:hideMark/>
          </w:tcPr>
          <w:p w14:paraId="63D0E09B" w14:textId="77777777" w:rsidR="00A774D7" w:rsidRPr="00C77073" w:rsidRDefault="00A774D7" w:rsidP="000933A2">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-0.1259*</w:t>
            </w:r>
          </w:p>
        </w:tc>
        <w:tc>
          <w:tcPr>
            <w:tcW w:w="277" w:type="pct"/>
            <w:noWrap/>
            <w:vAlign w:val="center"/>
            <w:hideMark/>
          </w:tcPr>
          <w:p w14:paraId="5F4590C5" w14:textId="77777777" w:rsidR="00A774D7" w:rsidRPr="00C77073" w:rsidRDefault="00A774D7" w:rsidP="000933A2">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-0.1179*</w:t>
            </w:r>
          </w:p>
        </w:tc>
        <w:tc>
          <w:tcPr>
            <w:tcW w:w="276" w:type="pct"/>
            <w:noWrap/>
            <w:vAlign w:val="center"/>
            <w:hideMark/>
          </w:tcPr>
          <w:p w14:paraId="0ACFB61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0.0628 </w:t>
            </w:r>
          </w:p>
        </w:tc>
        <w:tc>
          <w:tcPr>
            <w:tcW w:w="276" w:type="pct"/>
            <w:noWrap/>
            <w:vAlign w:val="center"/>
            <w:hideMark/>
          </w:tcPr>
          <w:p w14:paraId="5D88CEF1"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0.6234 **</w:t>
            </w:r>
          </w:p>
        </w:tc>
        <w:tc>
          <w:tcPr>
            <w:tcW w:w="276" w:type="pct"/>
            <w:noWrap/>
            <w:vAlign w:val="center"/>
            <w:hideMark/>
          </w:tcPr>
          <w:p w14:paraId="6477DDC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0.6653 **</w:t>
            </w:r>
          </w:p>
        </w:tc>
        <w:tc>
          <w:tcPr>
            <w:tcW w:w="276" w:type="pct"/>
            <w:noWrap/>
            <w:vAlign w:val="center"/>
            <w:hideMark/>
          </w:tcPr>
          <w:p w14:paraId="6584CAA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0.497 **</w:t>
            </w:r>
          </w:p>
        </w:tc>
        <w:tc>
          <w:tcPr>
            <w:tcW w:w="276" w:type="pct"/>
            <w:noWrap/>
            <w:vAlign w:val="center"/>
            <w:hideMark/>
          </w:tcPr>
          <w:p w14:paraId="32603A72"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0.2266 **</w:t>
            </w:r>
          </w:p>
        </w:tc>
        <w:tc>
          <w:tcPr>
            <w:tcW w:w="275" w:type="pct"/>
            <w:noWrap/>
            <w:vAlign w:val="center"/>
            <w:hideMark/>
          </w:tcPr>
          <w:p w14:paraId="30AEFAF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0.6773 **</w:t>
            </w:r>
          </w:p>
        </w:tc>
        <w:tc>
          <w:tcPr>
            <w:tcW w:w="275" w:type="pct"/>
            <w:noWrap/>
            <w:vAlign w:val="center"/>
            <w:hideMark/>
          </w:tcPr>
          <w:p w14:paraId="43DE7726"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0.7146 **</w:t>
            </w:r>
          </w:p>
        </w:tc>
        <w:tc>
          <w:tcPr>
            <w:tcW w:w="275" w:type="pct"/>
            <w:noWrap/>
            <w:vAlign w:val="center"/>
            <w:hideMark/>
          </w:tcPr>
          <w:p w14:paraId="488DC718"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0.6244 **</w:t>
            </w:r>
          </w:p>
        </w:tc>
        <w:tc>
          <w:tcPr>
            <w:tcW w:w="275" w:type="pct"/>
            <w:noWrap/>
            <w:vAlign w:val="center"/>
            <w:hideMark/>
          </w:tcPr>
          <w:p w14:paraId="021BB8D7"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0.3616 **</w:t>
            </w:r>
          </w:p>
        </w:tc>
        <w:tc>
          <w:tcPr>
            <w:tcW w:w="275" w:type="pct"/>
            <w:noWrap/>
            <w:vAlign w:val="center"/>
            <w:hideMark/>
          </w:tcPr>
          <w:p w14:paraId="7C8ED0C4"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-0.0205 </w:t>
            </w:r>
          </w:p>
        </w:tc>
        <w:tc>
          <w:tcPr>
            <w:tcW w:w="311" w:type="pct"/>
            <w:noWrap/>
            <w:vAlign w:val="center"/>
            <w:hideMark/>
          </w:tcPr>
          <w:p w14:paraId="0DEBE60C"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-0.2899 **</w:t>
            </w:r>
          </w:p>
        </w:tc>
        <w:tc>
          <w:tcPr>
            <w:tcW w:w="333" w:type="pct"/>
            <w:noWrap/>
            <w:vAlign w:val="center"/>
            <w:hideMark/>
          </w:tcPr>
          <w:p w14:paraId="2DE501B3"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0.225 **</w:t>
            </w:r>
          </w:p>
        </w:tc>
        <w:tc>
          <w:tcPr>
            <w:tcW w:w="334" w:type="pct"/>
            <w:noWrap/>
            <w:vAlign w:val="center"/>
            <w:hideMark/>
          </w:tcPr>
          <w:p w14:paraId="457EF15D" w14:textId="77777777" w:rsidR="00A774D7" w:rsidRPr="00C77073" w:rsidRDefault="00A774D7" w:rsidP="000933A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5F1D9CC1" w14:textId="77777777" w:rsidR="00BC61F6" w:rsidRDefault="00BC61F6" w:rsidP="00A774D7">
      <w:pPr>
        <w:spacing w:before="78" w:line="276" w:lineRule="auto"/>
        <w:ind w:right="-501"/>
        <w:rPr>
          <w:rFonts w:ascii="Times New Roman" w:hAnsi="Times New Roman" w:cs="Times New Roman"/>
          <w:b/>
          <w:position w:val="1"/>
        </w:rPr>
      </w:pPr>
    </w:p>
    <w:p w14:paraId="1BA86813" w14:textId="53B63E94" w:rsidR="00BC61F6" w:rsidRPr="00DE3D4F" w:rsidRDefault="00DE3D4F" w:rsidP="00DE3D4F">
      <w:pPr>
        <w:spacing w:before="78" w:line="276" w:lineRule="auto"/>
        <w:ind w:right="-501"/>
        <w:rPr>
          <w:rFonts w:ascii="Times New Roman" w:hAnsi="Times New Roman" w:cs="Times New Roman"/>
          <w:b/>
          <w:position w:val="1"/>
        </w:rPr>
      </w:pPr>
      <w:r>
        <w:rPr>
          <w:rFonts w:ascii="Times New Roman" w:hAnsi="Times New Roman" w:cs="Times New Roman"/>
          <w:b/>
          <w:position w:val="1"/>
        </w:rPr>
        <w:t>**highly significant, * significant.</w:t>
      </w:r>
    </w:p>
    <w:p w14:paraId="6262A0B8" w14:textId="77777777" w:rsidR="00BC61F6" w:rsidRDefault="00BC61F6" w:rsidP="00A774D7">
      <w:pPr>
        <w:spacing w:before="78" w:line="276" w:lineRule="auto"/>
        <w:ind w:right="-501"/>
        <w:rPr>
          <w:rFonts w:ascii="Times New Roman" w:hAnsi="Times New Roman" w:cs="Times New Roman"/>
          <w:b/>
          <w:position w:val="1"/>
        </w:rPr>
      </w:pPr>
    </w:p>
    <w:p w14:paraId="6B4246A7" w14:textId="77777777" w:rsidR="00BC61F6" w:rsidRDefault="00BC61F6" w:rsidP="00A774D7">
      <w:pPr>
        <w:spacing w:before="78" w:line="276" w:lineRule="auto"/>
        <w:ind w:right="-501"/>
        <w:rPr>
          <w:rFonts w:ascii="Times New Roman" w:hAnsi="Times New Roman" w:cs="Times New Roman"/>
          <w:b/>
          <w:position w:val="1"/>
        </w:rPr>
      </w:pPr>
    </w:p>
    <w:p w14:paraId="7B2665EE" w14:textId="77777777" w:rsidR="00BC61F6" w:rsidRDefault="00BC61F6" w:rsidP="00A774D7">
      <w:pPr>
        <w:spacing w:before="78" w:line="276" w:lineRule="auto"/>
        <w:ind w:right="-501"/>
        <w:rPr>
          <w:rFonts w:ascii="Times New Roman" w:hAnsi="Times New Roman" w:cs="Times New Roman"/>
          <w:b/>
          <w:position w:val="1"/>
        </w:rPr>
      </w:pPr>
    </w:p>
    <w:p w14:paraId="2EAC2140" w14:textId="689D71DF"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2:</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2</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tbl>
      <w:tblPr>
        <w:tblStyle w:val="TableGrid"/>
        <w:tblW w:w="14804" w:type="dxa"/>
        <w:tblInd w:w="-429" w:type="dxa"/>
        <w:tblLayout w:type="fixed"/>
        <w:tblLook w:val="04A0" w:firstRow="1" w:lastRow="0" w:firstColumn="1" w:lastColumn="0" w:noHBand="0" w:noVBand="1"/>
      </w:tblPr>
      <w:tblGrid>
        <w:gridCol w:w="1275"/>
        <w:gridCol w:w="883"/>
        <w:gridCol w:w="791"/>
        <w:gridCol w:w="804"/>
        <w:gridCol w:w="926"/>
        <w:gridCol w:w="1125"/>
        <w:gridCol w:w="930"/>
        <w:gridCol w:w="813"/>
        <w:gridCol w:w="959"/>
        <w:gridCol w:w="927"/>
        <w:gridCol w:w="914"/>
        <w:gridCol w:w="994"/>
        <w:gridCol w:w="742"/>
        <w:gridCol w:w="855"/>
        <w:gridCol w:w="952"/>
        <w:gridCol w:w="914"/>
      </w:tblGrid>
      <w:tr w:rsidR="00A774D7" w:rsidRPr="00C77073" w14:paraId="7782C88A" w14:textId="77777777" w:rsidTr="00BC61F6">
        <w:trPr>
          <w:trHeight w:val="454"/>
        </w:trPr>
        <w:tc>
          <w:tcPr>
            <w:tcW w:w="1275" w:type="dxa"/>
            <w:noWrap/>
            <w:vAlign w:val="center"/>
            <w:hideMark/>
          </w:tcPr>
          <w:p w14:paraId="1C8453CB" w14:textId="77777777" w:rsidR="00A774D7" w:rsidRPr="00C77073" w:rsidRDefault="00A774D7" w:rsidP="00ED30C2">
            <w:pPr>
              <w:jc w:val="center"/>
              <w:rPr>
                <w:rFonts w:ascii="Times New Roman" w:eastAsia="Times New Roman" w:hAnsi="Times New Roman" w:cs="Times New Roman"/>
                <w:b/>
                <w:bCs/>
                <w:noProof/>
                <w:color w:val="000000"/>
                <w:kern w:val="0"/>
                <w:sz w:val="24"/>
                <w:szCs w:val="24"/>
                <w:lang w:eastAsia="en-IN"/>
              </w:rPr>
            </w:pPr>
          </w:p>
          <w:p w14:paraId="1B8F476C" w14:textId="1FCA16A4" w:rsidR="00A774D7" w:rsidRPr="00C77073" w:rsidRDefault="00BC61F6"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noProof/>
                <w:color w:val="000000"/>
                <w:kern w:val="0"/>
                <w:lang w:val="en-US"/>
              </w:rPr>
              <mc:AlternateContent>
                <mc:Choice Requires="wps">
                  <w:drawing>
                    <wp:anchor distT="0" distB="0" distL="114300" distR="114300" simplePos="0" relativeHeight="251671552" behindDoc="0" locked="0" layoutInCell="1" allowOverlap="1" wp14:anchorId="6101173C" wp14:editId="2439F27C">
                      <wp:simplePos x="0" y="0"/>
                      <wp:positionH relativeFrom="column">
                        <wp:posOffset>-5715</wp:posOffset>
                      </wp:positionH>
                      <wp:positionV relativeFrom="paragraph">
                        <wp:posOffset>139065</wp:posOffset>
                      </wp:positionV>
                      <wp:extent cx="673735" cy="380365"/>
                      <wp:effectExtent l="0" t="0" r="31115" b="19685"/>
                      <wp:wrapNone/>
                      <wp:docPr id="73805091" name="Straight Connector 4"/>
                      <wp:cNvGraphicFramePr/>
                      <a:graphic xmlns:a="http://schemas.openxmlformats.org/drawingml/2006/main">
                        <a:graphicData uri="http://schemas.microsoft.com/office/word/2010/wordprocessingShape">
                          <wps:wsp>
                            <wps:cNvCnPr/>
                            <wps:spPr>
                              <a:xfrm>
                                <a:off x="0" y="0"/>
                                <a:ext cx="673735" cy="380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C5087D9"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95pt" to="52.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" strokecolor="black [3200]" strokeweight=".5pt">
                      <v:stroke joinstyle="miter"/>
                    </v:line>
                  </w:pict>
                </mc:Fallback>
              </mc:AlternateContent>
            </w:r>
            <w:r w:rsidR="00A774D7" w:rsidRPr="00C77073">
              <w:rPr>
                <w:rFonts w:ascii="Times New Roman" w:eastAsia="Times New Roman" w:hAnsi="Times New Roman" w:cs="Times New Roman"/>
                <w:b/>
                <w:bCs/>
                <w:kern w:val="0"/>
                <w:sz w:val="24"/>
                <w:szCs w:val="24"/>
                <w:lang w:eastAsia="en-IN"/>
                <w14:ligatures w14:val="none"/>
              </w:rPr>
              <w:t>Genotypic</w:t>
            </w:r>
          </w:p>
          <w:p w14:paraId="62B3C84F" w14:textId="5A6CECED"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p>
          <w:p w14:paraId="261862E1" w14:textId="77777777" w:rsidR="00A774D7" w:rsidRPr="00C77073" w:rsidRDefault="00A774D7" w:rsidP="00ED30C2">
            <w:pPr>
              <w:jc w:val="center"/>
              <w:rPr>
                <w:rFonts w:ascii="Times New Roman" w:eastAsia="Times New Roman" w:hAnsi="Times New Roman" w:cs="Times New Roman"/>
                <w:kern w:val="0"/>
                <w:sz w:val="24"/>
                <w:szCs w:val="24"/>
                <w:lang w:eastAsia="en-IN"/>
                <w14:ligatures w14:val="none"/>
              </w:rPr>
            </w:pPr>
          </w:p>
          <w:p w14:paraId="109625F6" w14:textId="77777777"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kern w:val="0"/>
                <w:sz w:val="24"/>
                <w:szCs w:val="24"/>
                <w:lang w:eastAsia="en-IN"/>
                <w14:ligatures w14:val="none"/>
              </w:rPr>
              <w:t>Phenotypic</w:t>
            </w:r>
          </w:p>
          <w:p w14:paraId="2FCC00EE" w14:textId="77777777" w:rsidR="00A774D7" w:rsidRPr="00C77073" w:rsidRDefault="00A774D7" w:rsidP="00ED30C2">
            <w:pPr>
              <w:jc w:val="center"/>
              <w:rPr>
                <w:rFonts w:ascii="Times New Roman" w:eastAsia="Times New Roman" w:hAnsi="Times New Roman" w:cs="Times New Roman"/>
                <w:sz w:val="24"/>
                <w:szCs w:val="24"/>
                <w:lang w:eastAsia="en-IN"/>
              </w:rPr>
            </w:pPr>
          </w:p>
          <w:p w14:paraId="6B3B0822" w14:textId="77777777" w:rsidR="00ED30C2" w:rsidRPr="00C77073" w:rsidRDefault="00ED30C2" w:rsidP="00ED30C2">
            <w:pPr>
              <w:jc w:val="center"/>
              <w:rPr>
                <w:rFonts w:ascii="Times New Roman" w:eastAsia="Times New Roman" w:hAnsi="Times New Roman" w:cs="Times New Roman"/>
                <w:sz w:val="24"/>
                <w:szCs w:val="24"/>
                <w:lang w:eastAsia="en-IN"/>
              </w:rPr>
            </w:pPr>
          </w:p>
        </w:tc>
        <w:tc>
          <w:tcPr>
            <w:tcW w:w="883" w:type="dxa"/>
            <w:noWrap/>
            <w:vAlign w:val="center"/>
            <w:hideMark/>
          </w:tcPr>
          <w:p w14:paraId="52B40247" w14:textId="6495CAF9"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5</w:t>
            </w:r>
            <w:r w:rsidR="00BC61F6">
              <w:rPr>
                <w:rFonts w:ascii="Times New Roman" w:eastAsia="Times New Roman" w:hAnsi="Times New Roman" w:cs="Times New Roman"/>
                <w:b/>
                <w:bCs/>
                <w:color w:val="000000"/>
                <w:kern w:val="0"/>
                <w:sz w:val="24"/>
                <w:szCs w:val="24"/>
                <w:lang w:eastAsia="en-IN"/>
                <w14:ligatures w14:val="none"/>
              </w:rPr>
              <w:t>0</w:t>
            </w:r>
            <w:r w:rsidRPr="00C77073">
              <w:rPr>
                <w:rFonts w:ascii="Times New Roman" w:eastAsia="Times New Roman" w:hAnsi="Times New Roman" w:cs="Times New Roman"/>
                <w:b/>
                <w:bCs/>
                <w:color w:val="000000"/>
                <w:kern w:val="0"/>
                <w:sz w:val="24"/>
                <w:szCs w:val="24"/>
                <w:lang w:eastAsia="en-IN"/>
                <w14:ligatures w14:val="none"/>
              </w:rPr>
              <w:t>% heading</w:t>
            </w:r>
          </w:p>
        </w:tc>
        <w:tc>
          <w:tcPr>
            <w:tcW w:w="791" w:type="dxa"/>
            <w:noWrap/>
            <w:vAlign w:val="center"/>
            <w:hideMark/>
          </w:tcPr>
          <w:p w14:paraId="5EC8366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04" w:type="dxa"/>
            <w:noWrap/>
            <w:vAlign w:val="center"/>
            <w:hideMark/>
          </w:tcPr>
          <w:p w14:paraId="41DD15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926" w:type="dxa"/>
            <w:noWrap/>
            <w:vAlign w:val="center"/>
            <w:hideMark/>
          </w:tcPr>
          <w:p w14:paraId="599236D1"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1125" w:type="dxa"/>
            <w:noWrap/>
            <w:vAlign w:val="center"/>
            <w:hideMark/>
          </w:tcPr>
          <w:p w14:paraId="594DDE8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930" w:type="dxa"/>
            <w:noWrap/>
            <w:vAlign w:val="center"/>
            <w:hideMark/>
          </w:tcPr>
          <w:p w14:paraId="1B5E7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13" w:type="dxa"/>
            <w:noWrap/>
            <w:vAlign w:val="center"/>
            <w:hideMark/>
          </w:tcPr>
          <w:p w14:paraId="114A3F7B"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959" w:type="dxa"/>
            <w:noWrap/>
            <w:vAlign w:val="center"/>
            <w:hideMark/>
          </w:tcPr>
          <w:p w14:paraId="687214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927" w:type="dxa"/>
            <w:noWrap/>
            <w:vAlign w:val="center"/>
            <w:hideMark/>
          </w:tcPr>
          <w:p w14:paraId="7B8CECEC"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914" w:type="dxa"/>
            <w:noWrap/>
            <w:vAlign w:val="center"/>
            <w:hideMark/>
          </w:tcPr>
          <w:p w14:paraId="686A148A"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994" w:type="dxa"/>
            <w:noWrap/>
            <w:vAlign w:val="center"/>
            <w:hideMark/>
          </w:tcPr>
          <w:p w14:paraId="48A2E73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742" w:type="dxa"/>
            <w:noWrap/>
            <w:vAlign w:val="center"/>
            <w:hideMark/>
          </w:tcPr>
          <w:p w14:paraId="2C8E3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55" w:type="dxa"/>
            <w:noWrap/>
            <w:vAlign w:val="center"/>
            <w:hideMark/>
          </w:tcPr>
          <w:p w14:paraId="66231894"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952" w:type="dxa"/>
            <w:noWrap/>
            <w:vAlign w:val="center"/>
            <w:hideMark/>
          </w:tcPr>
          <w:p w14:paraId="6B72C94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914" w:type="dxa"/>
            <w:noWrap/>
            <w:vAlign w:val="center"/>
            <w:hideMark/>
          </w:tcPr>
          <w:p w14:paraId="2DA03E4D"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1902A883" w14:textId="77777777" w:rsidTr="00BC61F6">
        <w:trPr>
          <w:trHeight w:val="454"/>
        </w:trPr>
        <w:tc>
          <w:tcPr>
            <w:tcW w:w="1275" w:type="dxa"/>
            <w:noWrap/>
            <w:vAlign w:val="center"/>
            <w:hideMark/>
          </w:tcPr>
          <w:p w14:paraId="6F545BA7" w14:textId="5988F25B"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r w:rsidR="00DE3D4F">
              <w:rPr>
                <w:rFonts w:ascii="Times New Roman" w:eastAsia="Times New Roman" w:hAnsi="Times New Roman" w:cs="Times New Roman"/>
                <w:b/>
                <w:bCs/>
                <w:color w:val="000000"/>
                <w:kern w:val="0"/>
                <w:sz w:val="24"/>
                <w:szCs w:val="24"/>
                <w:lang w:eastAsia="en-IN"/>
                <w14:ligatures w14:val="none"/>
              </w:rPr>
              <w:t>50</w:t>
            </w:r>
            <w:r w:rsidRPr="00C77073">
              <w:rPr>
                <w:rFonts w:ascii="Times New Roman" w:eastAsia="Times New Roman" w:hAnsi="Times New Roman" w:cs="Times New Roman"/>
                <w:b/>
                <w:bCs/>
                <w:color w:val="000000"/>
                <w:kern w:val="0"/>
                <w:sz w:val="24"/>
                <w:szCs w:val="24"/>
                <w:lang w:eastAsia="en-IN"/>
                <w14:ligatures w14:val="none"/>
              </w:rPr>
              <w:t>% heading</w:t>
            </w:r>
          </w:p>
        </w:tc>
        <w:tc>
          <w:tcPr>
            <w:tcW w:w="883" w:type="dxa"/>
            <w:noWrap/>
            <w:vAlign w:val="center"/>
            <w:hideMark/>
          </w:tcPr>
          <w:p w14:paraId="124D09E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91" w:type="dxa"/>
            <w:noWrap/>
            <w:vAlign w:val="center"/>
            <w:hideMark/>
          </w:tcPr>
          <w:p w14:paraId="3080F2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0.3421 *</w:t>
            </w:r>
          </w:p>
        </w:tc>
        <w:tc>
          <w:tcPr>
            <w:tcW w:w="804" w:type="dxa"/>
            <w:noWrap/>
            <w:vAlign w:val="center"/>
            <w:hideMark/>
          </w:tcPr>
          <w:p w14:paraId="5DE20D5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0.0515</w:t>
            </w:r>
          </w:p>
        </w:tc>
        <w:tc>
          <w:tcPr>
            <w:tcW w:w="926" w:type="dxa"/>
            <w:noWrap/>
            <w:vAlign w:val="center"/>
            <w:hideMark/>
          </w:tcPr>
          <w:p w14:paraId="44262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-0.0381</w:t>
            </w:r>
          </w:p>
        </w:tc>
        <w:tc>
          <w:tcPr>
            <w:tcW w:w="1125" w:type="dxa"/>
            <w:noWrap/>
            <w:vAlign w:val="center"/>
            <w:hideMark/>
          </w:tcPr>
          <w:p w14:paraId="073597E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-0.0737</w:t>
            </w:r>
          </w:p>
        </w:tc>
        <w:tc>
          <w:tcPr>
            <w:tcW w:w="930" w:type="dxa"/>
            <w:noWrap/>
            <w:vAlign w:val="center"/>
            <w:hideMark/>
          </w:tcPr>
          <w:p w14:paraId="2E11FEC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0.0501</w:t>
            </w:r>
          </w:p>
        </w:tc>
        <w:tc>
          <w:tcPr>
            <w:tcW w:w="813" w:type="dxa"/>
            <w:noWrap/>
            <w:vAlign w:val="center"/>
            <w:hideMark/>
          </w:tcPr>
          <w:p w14:paraId="036885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-0.1136</w:t>
            </w:r>
          </w:p>
        </w:tc>
        <w:tc>
          <w:tcPr>
            <w:tcW w:w="959" w:type="dxa"/>
            <w:noWrap/>
            <w:vAlign w:val="center"/>
            <w:hideMark/>
          </w:tcPr>
          <w:p w14:paraId="5BCB762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w:t>
            </w:r>
          </w:p>
        </w:tc>
        <w:tc>
          <w:tcPr>
            <w:tcW w:w="927" w:type="dxa"/>
            <w:noWrap/>
            <w:vAlign w:val="center"/>
            <w:hideMark/>
          </w:tcPr>
          <w:p w14:paraId="2780B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0.0206</w:t>
            </w:r>
          </w:p>
        </w:tc>
        <w:tc>
          <w:tcPr>
            <w:tcW w:w="914" w:type="dxa"/>
            <w:noWrap/>
            <w:vAlign w:val="center"/>
            <w:hideMark/>
          </w:tcPr>
          <w:p w14:paraId="109084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w:t>
            </w:r>
          </w:p>
        </w:tc>
        <w:tc>
          <w:tcPr>
            <w:tcW w:w="994" w:type="dxa"/>
            <w:noWrap/>
            <w:vAlign w:val="center"/>
            <w:hideMark/>
          </w:tcPr>
          <w:p w14:paraId="13301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0.0795</w:t>
            </w:r>
          </w:p>
        </w:tc>
        <w:tc>
          <w:tcPr>
            <w:tcW w:w="742" w:type="dxa"/>
            <w:noWrap/>
            <w:vAlign w:val="center"/>
            <w:hideMark/>
          </w:tcPr>
          <w:p w14:paraId="37A71FD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-0.0909</w:t>
            </w:r>
          </w:p>
        </w:tc>
        <w:tc>
          <w:tcPr>
            <w:tcW w:w="855" w:type="dxa"/>
            <w:noWrap/>
            <w:vAlign w:val="center"/>
            <w:hideMark/>
          </w:tcPr>
          <w:p w14:paraId="217CBCC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-0.2863</w:t>
            </w:r>
          </w:p>
        </w:tc>
        <w:tc>
          <w:tcPr>
            <w:tcW w:w="952" w:type="dxa"/>
            <w:noWrap/>
            <w:vAlign w:val="center"/>
            <w:hideMark/>
          </w:tcPr>
          <w:p w14:paraId="496280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-0.0764</w:t>
            </w:r>
          </w:p>
        </w:tc>
        <w:tc>
          <w:tcPr>
            <w:tcW w:w="914" w:type="dxa"/>
            <w:noWrap/>
            <w:vAlign w:val="center"/>
            <w:hideMark/>
          </w:tcPr>
          <w:p w14:paraId="62DED0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0.0408</w:t>
            </w:r>
          </w:p>
        </w:tc>
      </w:tr>
      <w:tr w:rsidR="00A774D7" w:rsidRPr="00C77073" w14:paraId="067590FC" w14:textId="77777777" w:rsidTr="00BC61F6">
        <w:trPr>
          <w:trHeight w:val="454"/>
        </w:trPr>
        <w:tc>
          <w:tcPr>
            <w:tcW w:w="1275" w:type="dxa"/>
            <w:noWrap/>
            <w:vAlign w:val="center"/>
            <w:hideMark/>
          </w:tcPr>
          <w:p w14:paraId="16075FD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83" w:type="dxa"/>
            <w:noWrap/>
            <w:vAlign w:val="center"/>
            <w:hideMark/>
          </w:tcPr>
          <w:p w14:paraId="33F4821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0.2871 **</w:t>
            </w:r>
          </w:p>
        </w:tc>
        <w:tc>
          <w:tcPr>
            <w:tcW w:w="791" w:type="dxa"/>
            <w:noWrap/>
            <w:vAlign w:val="center"/>
            <w:hideMark/>
          </w:tcPr>
          <w:p w14:paraId="462E7A2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04" w:type="dxa"/>
            <w:noWrap/>
            <w:vAlign w:val="center"/>
            <w:hideMark/>
          </w:tcPr>
          <w:p w14:paraId="0011EC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0.2128</w:t>
            </w:r>
          </w:p>
        </w:tc>
        <w:tc>
          <w:tcPr>
            <w:tcW w:w="926" w:type="dxa"/>
            <w:noWrap/>
            <w:vAlign w:val="center"/>
            <w:hideMark/>
          </w:tcPr>
          <w:p w14:paraId="4AA8413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-0.2215</w:t>
            </w:r>
          </w:p>
        </w:tc>
        <w:tc>
          <w:tcPr>
            <w:tcW w:w="1125" w:type="dxa"/>
            <w:noWrap/>
            <w:vAlign w:val="center"/>
            <w:hideMark/>
          </w:tcPr>
          <w:p w14:paraId="33DB454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-0.1962</w:t>
            </w:r>
          </w:p>
        </w:tc>
        <w:tc>
          <w:tcPr>
            <w:tcW w:w="930" w:type="dxa"/>
            <w:noWrap/>
            <w:vAlign w:val="center"/>
            <w:hideMark/>
          </w:tcPr>
          <w:p w14:paraId="7DFDC24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-0.1964</w:t>
            </w:r>
          </w:p>
        </w:tc>
        <w:tc>
          <w:tcPr>
            <w:tcW w:w="813" w:type="dxa"/>
            <w:noWrap/>
            <w:vAlign w:val="center"/>
            <w:hideMark/>
          </w:tcPr>
          <w:p w14:paraId="0B12356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-0.3786 *</w:t>
            </w:r>
          </w:p>
        </w:tc>
        <w:tc>
          <w:tcPr>
            <w:tcW w:w="959" w:type="dxa"/>
            <w:noWrap/>
            <w:vAlign w:val="center"/>
            <w:hideMark/>
          </w:tcPr>
          <w:p w14:paraId="549822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-0.1985</w:t>
            </w:r>
          </w:p>
        </w:tc>
        <w:tc>
          <w:tcPr>
            <w:tcW w:w="927" w:type="dxa"/>
            <w:noWrap/>
            <w:vAlign w:val="center"/>
            <w:hideMark/>
          </w:tcPr>
          <w:p w14:paraId="6B7C50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-0.1704</w:t>
            </w:r>
          </w:p>
        </w:tc>
        <w:tc>
          <w:tcPr>
            <w:tcW w:w="914" w:type="dxa"/>
            <w:noWrap/>
            <w:vAlign w:val="center"/>
            <w:hideMark/>
          </w:tcPr>
          <w:p w14:paraId="1B22F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w:t>
            </w:r>
          </w:p>
        </w:tc>
        <w:tc>
          <w:tcPr>
            <w:tcW w:w="994" w:type="dxa"/>
            <w:noWrap/>
            <w:vAlign w:val="center"/>
            <w:hideMark/>
          </w:tcPr>
          <w:p w14:paraId="287A5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-0.333 *</w:t>
            </w:r>
          </w:p>
        </w:tc>
        <w:tc>
          <w:tcPr>
            <w:tcW w:w="742" w:type="dxa"/>
            <w:noWrap/>
            <w:vAlign w:val="center"/>
            <w:hideMark/>
          </w:tcPr>
          <w:p w14:paraId="792077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0.2394</w:t>
            </w:r>
          </w:p>
        </w:tc>
        <w:tc>
          <w:tcPr>
            <w:tcW w:w="855" w:type="dxa"/>
            <w:noWrap/>
            <w:vAlign w:val="center"/>
            <w:hideMark/>
          </w:tcPr>
          <w:p w14:paraId="6D9DF3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w:t>
            </w:r>
          </w:p>
        </w:tc>
        <w:tc>
          <w:tcPr>
            <w:tcW w:w="952" w:type="dxa"/>
            <w:noWrap/>
            <w:vAlign w:val="center"/>
            <w:hideMark/>
          </w:tcPr>
          <w:p w14:paraId="5F93B3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0.1309</w:t>
            </w:r>
          </w:p>
        </w:tc>
        <w:tc>
          <w:tcPr>
            <w:tcW w:w="914" w:type="dxa"/>
            <w:noWrap/>
            <w:vAlign w:val="center"/>
            <w:hideMark/>
          </w:tcPr>
          <w:p w14:paraId="4057E19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-0.0593</w:t>
            </w:r>
          </w:p>
        </w:tc>
      </w:tr>
      <w:tr w:rsidR="00A774D7" w:rsidRPr="00C77073" w14:paraId="586FD2E5" w14:textId="77777777" w:rsidTr="00BC61F6">
        <w:trPr>
          <w:trHeight w:val="454"/>
        </w:trPr>
        <w:tc>
          <w:tcPr>
            <w:tcW w:w="1275" w:type="dxa"/>
            <w:noWrap/>
            <w:vAlign w:val="center"/>
            <w:hideMark/>
          </w:tcPr>
          <w:p w14:paraId="6747B91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883" w:type="dxa"/>
            <w:noWrap/>
            <w:vAlign w:val="center"/>
            <w:hideMark/>
          </w:tcPr>
          <w:p w14:paraId="45945A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0.0604</w:t>
            </w:r>
          </w:p>
        </w:tc>
        <w:tc>
          <w:tcPr>
            <w:tcW w:w="791" w:type="dxa"/>
            <w:noWrap/>
            <w:vAlign w:val="center"/>
            <w:hideMark/>
          </w:tcPr>
          <w:p w14:paraId="67704E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0.1955 *</w:t>
            </w:r>
          </w:p>
        </w:tc>
        <w:tc>
          <w:tcPr>
            <w:tcW w:w="804" w:type="dxa"/>
            <w:noWrap/>
            <w:vAlign w:val="center"/>
            <w:hideMark/>
          </w:tcPr>
          <w:p w14:paraId="5A90890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6" w:type="dxa"/>
            <w:noWrap/>
            <w:vAlign w:val="center"/>
            <w:hideMark/>
          </w:tcPr>
          <w:p w14:paraId="75E4B9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-0.0459</w:t>
            </w:r>
          </w:p>
        </w:tc>
        <w:tc>
          <w:tcPr>
            <w:tcW w:w="1125" w:type="dxa"/>
            <w:noWrap/>
            <w:vAlign w:val="center"/>
            <w:hideMark/>
          </w:tcPr>
          <w:p w14:paraId="62BF00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-0.0752</w:t>
            </w:r>
          </w:p>
        </w:tc>
        <w:tc>
          <w:tcPr>
            <w:tcW w:w="930" w:type="dxa"/>
            <w:noWrap/>
            <w:vAlign w:val="center"/>
            <w:hideMark/>
          </w:tcPr>
          <w:p w14:paraId="5494BB1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-0.0778</w:t>
            </w:r>
          </w:p>
        </w:tc>
        <w:tc>
          <w:tcPr>
            <w:tcW w:w="813" w:type="dxa"/>
            <w:noWrap/>
            <w:vAlign w:val="center"/>
            <w:hideMark/>
          </w:tcPr>
          <w:p w14:paraId="68DAB7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-0.2343</w:t>
            </w:r>
          </w:p>
        </w:tc>
        <w:tc>
          <w:tcPr>
            <w:tcW w:w="959" w:type="dxa"/>
            <w:noWrap/>
            <w:vAlign w:val="center"/>
            <w:hideMark/>
          </w:tcPr>
          <w:p w14:paraId="29B308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0.0066</w:t>
            </w:r>
          </w:p>
        </w:tc>
        <w:tc>
          <w:tcPr>
            <w:tcW w:w="927" w:type="dxa"/>
            <w:noWrap/>
            <w:vAlign w:val="center"/>
            <w:hideMark/>
          </w:tcPr>
          <w:p w14:paraId="546582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-0.1008</w:t>
            </w:r>
          </w:p>
        </w:tc>
        <w:tc>
          <w:tcPr>
            <w:tcW w:w="914" w:type="dxa"/>
            <w:noWrap/>
            <w:vAlign w:val="center"/>
            <w:hideMark/>
          </w:tcPr>
          <w:p w14:paraId="553FF32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-0.1026</w:t>
            </w:r>
          </w:p>
        </w:tc>
        <w:tc>
          <w:tcPr>
            <w:tcW w:w="994" w:type="dxa"/>
            <w:noWrap/>
            <w:vAlign w:val="center"/>
            <w:hideMark/>
          </w:tcPr>
          <w:p w14:paraId="1160143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-0.269</w:t>
            </w:r>
          </w:p>
        </w:tc>
        <w:tc>
          <w:tcPr>
            <w:tcW w:w="742" w:type="dxa"/>
            <w:noWrap/>
            <w:vAlign w:val="center"/>
            <w:hideMark/>
          </w:tcPr>
          <w:p w14:paraId="2DF404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0.1979</w:t>
            </w:r>
          </w:p>
        </w:tc>
        <w:tc>
          <w:tcPr>
            <w:tcW w:w="855" w:type="dxa"/>
            <w:noWrap/>
            <w:vAlign w:val="center"/>
            <w:hideMark/>
          </w:tcPr>
          <w:p w14:paraId="055BAF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0.3122 *</w:t>
            </w:r>
          </w:p>
        </w:tc>
        <w:tc>
          <w:tcPr>
            <w:tcW w:w="952" w:type="dxa"/>
            <w:noWrap/>
            <w:vAlign w:val="center"/>
            <w:hideMark/>
          </w:tcPr>
          <w:p w14:paraId="297262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0.0518</w:t>
            </w:r>
          </w:p>
        </w:tc>
        <w:tc>
          <w:tcPr>
            <w:tcW w:w="914" w:type="dxa"/>
            <w:noWrap/>
            <w:vAlign w:val="center"/>
            <w:hideMark/>
          </w:tcPr>
          <w:p w14:paraId="242FCA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0.0877</w:t>
            </w:r>
          </w:p>
        </w:tc>
      </w:tr>
      <w:tr w:rsidR="00A774D7" w:rsidRPr="00C77073" w14:paraId="36556AC4" w14:textId="77777777" w:rsidTr="00BC61F6">
        <w:trPr>
          <w:trHeight w:val="454"/>
        </w:trPr>
        <w:tc>
          <w:tcPr>
            <w:tcW w:w="1275" w:type="dxa"/>
            <w:noWrap/>
            <w:vAlign w:val="center"/>
            <w:hideMark/>
          </w:tcPr>
          <w:p w14:paraId="54FA718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883" w:type="dxa"/>
            <w:noWrap/>
            <w:vAlign w:val="center"/>
            <w:hideMark/>
          </w:tcPr>
          <w:p w14:paraId="26E16BA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-0.036</w:t>
            </w:r>
          </w:p>
        </w:tc>
        <w:tc>
          <w:tcPr>
            <w:tcW w:w="791" w:type="dxa"/>
            <w:noWrap/>
            <w:vAlign w:val="center"/>
            <w:hideMark/>
          </w:tcPr>
          <w:p w14:paraId="30EBE7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-0.1968 *</w:t>
            </w:r>
          </w:p>
        </w:tc>
        <w:tc>
          <w:tcPr>
            <w:tcW w:w="804" w:type="dxa"/>
            <w:noWrap/>
            <w:vAlign w:val="center"/>
            <w:hideMark/>
          </w:tcPr>
          <w:p w14:paraId="65150B3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-0.0338</w:t>
            </w:r>
          </w:p>
        </w:tc>
        <w:tc>
          <w:tcPr>
            <w:tcW w:w="926" w:type="dxa"/>
            <w:noWrap/>
            <w:vAlign w:val="center"/>
            <w:hideMark/>
          </w:tcPr>
          <w:p w14:paraId="735C87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1125" w:type="dxa"/>
            <w:noWrap/>
            <w:vAlign w:val="center"/>
            <w:hideMark/>
          </w:tcPr>
          <w:p w14:paraId="3FD5E4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0.7168 **</w:t>
            </w:r>
          </w:p>
        </w:tc>
        <w:tc>
          <w:tcPr>
            <w:tcW w:w="930" w:type="dxa"/>
            <w:noWrap/>
            <w:vAlign w:val="center"/>
            <w:hideMark/>
          </w:tcPr>
          <w:p w14:paraId="0BB7AE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0.7663 **</w:t>
            </w:r>
          </w:p>
        </w:tc>
        <w:tc>
          <w:tcPr>
            <w:tcW w:w="813" w:type="dxa"/>
            <w:noWrap/>
            <w:vAlign w:val="center"/>
            <w:hideMark/>
          </w:tcPr>
          <w:p w14:paraId="20BB5F8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0.2521</w:t>
            </w:r>
          </w:p>
        </w:tc>
        <w:tc>
          <w:tcPr>
            <w:tcW w:w="959" w:type="dxa"/>
            <w:noWrap/>
            <w:vAlign w:val="center"/>
            <w:hideMark/>
          </w:tcPr>
          <w:p w14:paraId="4F4D57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0.8255 **</w:t>
            </w:r>
          </w:p>
        </w:tc>
        <w:tc>
          <w:tcPr>
            <w:tcW w:w="927" w:type="dxa"/>
            <w:noWrap/>
            <w:vAlign w:val="center"/>
            <w:hideMark/>
          </w:tcPr>
          <w:p w14:paraId="652FFF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0.7814 **</w:t>
            </w:r>
          </w:p>
        </w:tc>
        <w:tc>
          <w:tcPr>
            <w:tcW w:w="914" w:type="dxa"/>
            <w:noWrap/>
            <w:vAlign w:val="center"/>
            <w:hideMark/>
          </w:tcPr>
          <w:p w14:paraId="7D67633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0.6002 **</w:t>
            </w:r>
          </w:p>
        </w:tc>
        <w:tc>
          <w:tcPr>
            <w:tcW w:w="994" w:type="dxa"/>
            <w:noWrap/>
            <w:vAlign w:val="center"/>
            <w:hideMark/>
          </w:tcPr>
          <w:p w14:paraId="02556A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0.6333 **</w:t>
            </w:r>
          </w:p>
        </w:tc>
        <w:tc>
          <w:tcPr>
            <w:tcW w:w="742" w:type="dxa"/>
            <w:noWrap/>
            <w:vAlign w:val="center"/>
            <w:hideMark/>
          </w:tcPr>
          <w:p w14:paraId="21E39B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0.0667</w:t>
            </w:r>
          </w:p>
        </w:tc>
        <w:tc>
          <w:tcPr>
            <w:tcW w:w="855" w:type="dxa"/>
            <w:noWrap/>
            <w:vAlign w:val="center"/>
            <w:hideMark/>
          </w:tcPr>
          <w:p w14:paraId="33D9DF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-0.0433</w:t>
            </w:r>
          </w:p>
        </w:tc>
        <w:tc>
          <w:tcPr>
            <w:tcW w:w="952" w:type="dxa"/>
            <w:noWrap/>
            <w:vAlign w:val="center"/>
            <w:hideMark/>
          </w:tcPr>
          <w:p w14:paraId="485773D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-0.0129</w:t>
            </w:r>
          </w:p>
        </w:tc>
        <w:tc>
          <w:tcPr>
            <w:tcW w:w="914" w:type="dxa"/>
            <w:noWrap/>
            <w:vAlign w:val="center"/>
            <w:hideMark/>
          </w:tcPr>
          <w:p w14:paraId="5E030EA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0.7681 **</w:t>
            </w:r>
          </w:p>
        </w:tc>
      </w:tr>
      <w:tr w:rsidR="00A774D7" w:rsidRPr="00C77073" w14:paraId="5A779D07" w14:textId="77777777" w:rsidTr="00BC61F6">
        <w:trPr>
          <w:trHeight w:val="454"/>
        </w:trPr>
        <w:tc>
          <w:tcPr>
            <w:tcW w:w="1275" w:type="dxa"/>
            <w:noWrap/>
            <w:vAlign w:val="center"/>
            <w:hideMark/>
          </w:tcPr>
          <w:p w14:paraId="05EDBC1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883" w:type="dxa"/>
            <w:noWrap/>
            <w:vAlign w:val="center"/>
            <w:hideMark/>
          </w:tcPr>
          <w:p w14:paraId="0C55A4D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791" w:type="dxa"/>
            <w:noWrap/>
            <w:vAlign w:val="center"/>
            <w:hideMark/>
          </w:tcPr>
          <w:p w14:paraId="4CA251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-0.1442</w:t>
            </w:r>
          </w:p>
        </w:tc>
        <w:tc>
          <w:tcPr>
            <w:tcW w:w="804" w:type="dxa"/>
            <w:noWrap/>
            <w:vAlign w:val="center"/>
            <w:hideMark/>
          </w:tcPr>
          <w:p w14:paraId="0A2FDD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-0.0731</w:t>
            </w:r>
          </w:p>
        </w:tc>
        <w:tc>
          <w:tcPr>
            <w:tcW w:w="926" w:type="dxa"/>
            <w:noWrap/>
            <w:vAlign w:val="center"/>
            <w:hideMark/>
          </w:tcPr>
          <w:p w14:paraId="695736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0.5564 **</w:t>
            </w:r>
          </w:p>
        </w:tc>
        <w:tc>
          <w:tcPr>
            <w:tcW w:w="1125" w:type="dxa"/>
            <w:noWrap/>
            <w:vAlign w:val="center"/>
            <w:hideMark/>
          </w:tcPr>
          <w:p w14:paraId="51DFDA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30" w:type="dxa"/>
            <w:noWrap/>
            <w:vAlign w:val="center"/>
            <w:hideMark/>
          </w:tcPr>
          <w:p w14:paraId="13DCBE7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0.6206 **</w:t>
            </w:r>
          </w:p>
        </w:tc>
        <w:tc>
          <w:tcPr>
            <w:tcW w:w="813" w:type="dxa"/>
            <w:noWrap/>
            <w:vAlign w:val="center"/>
            <w:hideMark/>
          </w:tcPr>
          <w:p w14:paraId="16845F3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0.274</w:t>
            </w:r>
          </w:p>
        </w:tc>
        <w:tc>
          <w:tcPr>
            <w:tcW w:w="959" w:type="dxa"/>
            <w:noWrap/>
            <w:vAlign w:val="center"/>
            <w:hideMark/>
          </w:tcPr>
          <w:p w14:paraId="6F463F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0.6824 **</w:t>
            </w:r>
          </w:p>
        </w:tc>
        <w:tc>
          <w:tcPr>
            <w:tcW w:w="927" w:type="dxa"/>
            <w:noWrap/>
            <w:vAlign w:val="center"/>
            <w:hideMark/>
          </w:tcPr>
          <w:p w14:paraId="74FF5F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0.6874 **</w:t>
            </w:r>
          </w:p>
        </w:tc>
        <w:tc>
          <w:tcPr>
            <w:tcW w:w="914" w:type="dxa"/>
            <w:noWrap/>
            <w:vAlign w:val="center"/>
            <w:hideMark/>
          </w:tcPr>
          <w:p w14:paraId="040751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0.6768 **</w:t>
            </w:r>
          </w:p>
        </w:tc>
        <w:tc>
          <w:tcPr>
            <w:tcW w:w="994" w:type="dxa"/>
            <w:noWrap/>
            <w:vAlign w:val="center"/>
            <w:hideMark/>
          </w:tcPr>
          <w:p w14:paraId="27CBEF7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0.6928 **</w:t>
            </w:r>
          </w:p>
        </w:tc>
        <w:tc>
          <w:tcPr>
            <w:tcW w:w="742" w:type="dxa"/>
            <w:noWrap/>
            <w:vAlign w:val="center"/>
            <w:hideMark/>
          </w:tcPr>
          <w:p w14:paraId="55AE37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0.0919</w:t>
            </w:r>
          </w:p>
        </w:tc>
        <w:tc>
          <w:tcPr>
            <w:tcW w:w="855" w:type="dxa"/>
            <w:noWrap/>
            <w:vAlign w:val="center"/>
            <w:hideMark/>
          </w:tcPr>
          <w:p w14:paraId="17835F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0.0836</w:t>
            </w:r>
          </w:p>
        </w:tc>
        <w:tc>
          <w:tcPr>
            <w:tcW w:w="952" w:type="dxa"/>
            <w:noWrap/>
            <w:vAlign w:val="center"/>
            <w:hideMark/>
          </w:tcPr>
          <w:p w14:paraId="25F9EA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-0.0863</w:t>
            </w:r>
          </w:p>
        </w:tc>
        <w:tc>
          <w:tcPr>
            <w:tcW w:w="914" w:type="dxa"/>
            <w:noWrap/>
            <w:vAlign w:val="center"/>
            <w:hideMark/>
          </w:tcPr>
          <w:p w14:paraId="7FA43A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0.5417 **</w:t>
            </w:r>
          </w:p>
        </w:tc>
      </w:tr>
      <w:tr w:rsidR="00A774D7" w:rsidRPr="00C77073" w14:paraId="59C51A13" w14:textId="77777777" w:rsidTr="00BC61F6">
        <w:trPr>
          <w:trHeight w:val="454"/>
        </w:trPr>
        <w:tc>
          <w:tcPr>
            <w:tcW w:w="1275" w:type="dxa"/>
            <w:noWrap/>
            <w:vAlign w:val="center"/>
            <w:hideMark/>
          </w:tcPr>
          <w:p w14:paraId="39CFFA79"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83" w:type="dxa"/>
            <w:noWrap/>
            <w:vAlign w:val="center"/>
            <w:hideMark/>
          </w:tcPr>
          <w:p w14:paraId="7AC8C12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0.0734</w:t>
            </w:r>
          </w:p>
        </w:tc>
        <w:tc>
          <w:tcPr>
            <w:tcW w:w="791" w:type="dxa"/>
            <w:noWrap/>
            <w:vAlign w:val="center"/>
            <w:hideMark/>
          </w:tcPr>
          <w:p w14:paraId="02A612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-0.1469</w:t>
            </w:r>
          </w:p>
        </w:tc>
        <w:tc>
          <w:tcPr>
            <w:tcW w:w="804" w:type="dxa"/>
            <w:noWrap/>
            <w:vAlign w:val="center"/>
            <w:hideMark/>
          </w:tcPr>
          <w:p w14:paraId="3825D69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-0.0577</w:t>
            </w:r>
          </w:p>
        </w:tc>
        <w:tc>
          <w:tcPr>
            <w:tcW w:w="926" w:type="dxa"/>
            <w:noWrap/>
            <w:vAlign w:val="center"/>
            <w:hideMark/>
          </w:tcPr>
          <w:p w14:paraId="1EA68E3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0.4668 **</w:t>
            </w:r>
          </w:p>
        </w:tc>
        <w:tc>
          <w:tcPr>
            <w:tcW w:w="1125" w:type="dxa"/>
            <w:noWrap/>
            <w:vAlign w:val="center"/>
            <w:hideMark/>
          </w:tcPr>
          <w:p w14:paraId="76A9B9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0.3972 **</w:t>
            </w:r>
          </w:p>
        </w:tc>
        <w:tc>
          <w:tcPr>
            <w:tcW w:w="930" w:type="dxa"/>
            <w:noWrap/>
            <w:vAlign w:val="center"/>
            <w:hideMark/>
          </w:tcPr>
          <w:p w14:paraId="6848E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13" w:type="dxa"/>
            <w:noWrap/>
            <w:vAlign w:val="center"/>
            <w:hideMark/>
          </w:tcPr>
          <w:p w14:paraId="4FFFD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0.356 *</w:t>
            </w:r>
          </w:p>
        </w:tc>
        <w:tc>
          <w:tcPr>
            <w:tcW w:w="959" w:type="dxa"/>
            <w:noWrap/>
            <w:vAlign w:val="center"/>
            <w:hideMark/>
          </w:tcPr>
          <w:p w14:paraId="257F2C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0.6245 **</w:t>
            </w:r>
          </w:p>
        </w:tc>
        <w:tc>
          <w:tcPr>
            <w:tcW w:w="927" w:type="dxa"/>
            <w:noWrap/>
            <w:vAlign w:val="center"/>
            <w:hideMark/>
          </w:tcPr>
          <w:p w14:paraId="1ACE0E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0.5813 **</w:t>
            </w:r>
          </w:p>
        </w:tc>
        <w:tc>
          <w:tcPr>
            <w:tcW w:w="914" w:type="dxa"/>
            <w:noWrap/>
            <w:vAlign w:val="center"/>
            <w:hideMark/>
          </w:tcPr>
          <w:p w14:paraId="6E042E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0.5232 **</w:t>
            </w:r>
          </w:p>
        </w:tc>
        <w:tc>
          <w:tcPr>
            <w:tcW w:w="994" w:type="dxa"/>
            <w:noWrap/>
            <w:vAlign w:val="center"/>
            <w:hideMark/>
          </w:tcPr>
          <w:p w14:paraId="3172C20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0.5321 **</w:t>
            </w:r>
          </w:p>
        </w:tc>
        <w:tc>
          <w:tcPr>
            <w:tcW w:w="742" w:type="dxa"/>
            <w:noWrap/>
            <w:vAlign w:val="center"/>
            <w:hideMark/>
          </w:tcPr>
          <w:p w14:paraId="1A8B76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-0.067</w:t>
            </w:r>
          </w:p>
        </w:tc>
        <w:tc>
          <w:tcPr>
            <w:tcW w:w="855" w:type="dxa"/>
            <w:noWrap/>
            <w:vAlign w:val="center"/>
            <w:hideMark/>
          </w:tcPr>
          <w:p w14:paraId="733D41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-0.4319 **</w:t>
            </w:r>
          </w:p>
        </w:tc>
        <w:tc>
          <w:tcPr>
            <w:tcW w:w="952" w:type="dxa"/>
            <w:noWrap/>
            <w:vAlign w:val="center"/>
            <w:hideMark/>
          </w:tcPr>
          <w:p w14:paraId="1019829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-0.153</w:t>
            </w:r>
          </w:p>
        </w:tc>
        <w:tc>
          <w:tcPr>
            <w:tcW w:w="914" w:type="dxa"/>
            <w:noWrap/>
            <w:vAlign w:val="center"/>
            <w:hideMark/>
          </w:tcPr>
          <w:p w14:paraId="3DB4BD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0.5749 **</w:t>
            </w:r>
          </w:p>
        </w:tc>
      </w:tr>
      <w:tr w:rsidR="00A774D7" w:rsidRPr="00C77073" w14:paraId="3C40EF3A" w14:textId="77777777" w:rsidTr="00BC61F6">
        <w:trPr>
          <w:trHeight w:val="454"/>
        </w:trPr>
        <w:tc>
          <w:tcPr>
            <w:tcW w:w="1275" w:type="dxa"/>
            <w:noWrap/>
            <w:vAlign w:val="center"/>
            <w:hideMark/>
          </w:tcPr>
          <w:p w14:paraId="798624E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883" w:type="dxa"/>
            <w:noWrap/>
            <w:vAlign w:val="center"/>
            <w:hideMark/>
          </w:tcPr>
          <w:p w14:paraId="2A421E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-0.0916</w:t>
            </w:r>
          </w:p>
        </w:tc>
        <w:tc>
          <w:tcPr>
            <w:tcW w:w="791" w:type="dxa"/>
            <w:noWrap/>
            <w:vAlign w:val="center"/>
            <w:hideMark/>
          </w:tcPr>
          <w:p w14:paraId="45967FD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804" w:type="dxa"/>
            <w:noWrap/>
            <w:vAlign w:val="center"/>
            <w:hideMark/>
          </w:tcPr>
          <w:p w14:paraId="39B303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-0.2199 *</w:t>
            </w:r>
          </w:p>
        </w:tc>
        <w:tc>
          <w:tcPr>
            <w:tcW w:w="926" w:type="dxa"/>
            <w:noWrap/>
            <w:vAlign w:val="center"/>
            <w:hideMark/>
          </w:tcPr>
          <w:p w14:paraId="23A26E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0.1715 *</w:t>
            </w:r>
          </w:p>
        </w:tc>
        <w:tc>
          <w:tcPr>
            <w:tcW w:w="1125" w:type="dxa"/>
            <w:noWrap/>
            <w:vAlign w:val="center"/>
            <w:hideMark/>
          </w:tcPr>
          <w:p w14:paraId="297806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0.1943 *</w:t>
            </w:r>
          </w:p>
        </w:tc>
        <w:tc>
          <w:tcPr>
            <w:tcW w:w="930" w:type="dxa"/>
            <w:noWrap/>
            <w:vAlign w:val="center"/>
            <w:hideMark/>
          </w:tcPr>
          <w:p w14:paraId="7CA67F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0.3106 **</w:t>
            </w:r>
          </w:p>
        </w:tc>
        <w:tc>
          <w:tcPr>
            <w:tcW w:w="813" w:type="dxa"/>
            <w:noWrap/>
            <w:vAlign w:val="center"/>
            <w:hideMark/>
          </w:tcPr>
          <w:p w14:paraId="1A672C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9" w:type="dxa"/>
            <w:noWrap/>
            <w:vAlign w:val="center"/>
            <w:hideMark/>
          </w:tcPr>
          <w:p w14:paraId="032FFB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0.2611</w:t>
            </w:r>
          </w:p>
        </w:tc>
        <w:tc>
          <w:tcPr>
            <w:tcW w:w="927" w:type="dxa"/>
            <w:noWrap/>
            <w:vAlign w:val="center"/>
            <w:hideMark/>
          </w:tcPr>
          <w:p w14:paraId="62D66E2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0.2284</w:t>
            </w:r>
          </w:p>
        </w:tc>
        <w:tc>
          <w:tcPr>
            <w:tcW w:w="914" w:type="dxa"/>
            <w:noWrap/>
            <w:vAlign w:val="center"/>
            <w:hideMark/>
          </w:tcPr>
          <w:p w14:paraId="574C3C9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0.4854 **</w:t>
            </w:r>
          </w:p>
        </w:tc>
        <w:tc>
          <w:tcPr>
            <w:tcW w:w="994" w:type="dxa"/>
            <w:noWrap/>
            <w:vAlign w:val="center"/>
            <w:hideMark/>
          </w:tcPr>
          <w:p w14:paraId="22BC36D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0.3219 *</w:t>
            </w:r>
          </w:p>
        </w:tc>
        <w:tc>
          <w:tcPr>
            <w:tcW w:w="742" w:type="dxa"/>
            <w:noWrap/>
            <w:vAlign w:val="center"/>
            <w:hideMark/>
          </w:tcPr>
          <w:p w14:paraId="2991418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-0.2015</w:t>
            </w:r>
          </w:p>
        </w:tc>
        <w:tc>
          <w:tcPr>
            <w:tcW w:w="855" w:type="dxa"/>
            <w:noWrap/>
            <w:vAlign w:val="center"/>
            <w:hideMark/>
          </w:tcPr>
          <w:p w14:paraId="448BCD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-0.4298 **</w:t>
            </w:r>
          </w:p>
        </w:tc>
        <w:tc>
          <w:tcPr>
            <w:tcW w:w="952" w:type="dxa"/>
            <w:noWrap/>
            <w:vAlign w:val="center"/>
            <w:hideMark/>
          </w:tcPr>
          <w:p w14:paraId="42500D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-0.0612</w:t>
            </w:r>
          </w:p>
        </w:tc>
        <w:tc>
          <w:tcPr>
            <w:tcW w:w="914" w:type="dxa"/>
            <w:noWrap/>
            <w:vAlign w:val="center"/>
            <w:hideMark/>
          </w:tcPr>
          <w:p w14:paraId="142075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0.0335</w:t>
            </w:r>
          </w:p>
        </w:tc>
      </w:tr>
      <w:tr w:rsidR="00A774D7" w:rsidRPr="00C77073" w14:paraId="45025E93" w14:textId="77777777" w:rsidTr="00BC61F6">
        <w:trPr>
          <w:trHeight w:val="454"/>
        </w:trPr>
        <w:tc>
          <w:tcPr>
            <w:tcW w:w="1275" w:type="dxa"/>
            <w:noWrap/>
            <w:vAlign w:val="center"/>
            <w:hideMark/>
          </w:tcPr>
          <w:p w14:paraId="22265F4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883" w:type="dxa"/>
            <w:noWrap/>
            <w:vAlign w:val="center"/>
            <w:hideMark/>
          </w:tcPr>
          <w:p w14:paraId="352142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0.0707</w:t>
            </w:r>
          </w:p>
        </w:tc>
        <w:tc>
          <w:tcPr>
            <w:tcW w:w="791" w:type="dxa"/>
            <w:noWrap/>
            <w:vAlign w:val="center"/>
            <w:hideMark/>
          </w:tcPr>
          <w:p w14:paraId="5813BF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-0.1413</w:t>
            </w:r>
          </w:p>
        </w:tc>
        <w:tc>
          <w:tcPr>
            <w:tcW w:w="804" w:type="dxa"/>
            <w:noWrap/>
            <w:vAlign w:val="center"/>
            <w:hideMark/>
          </w:tcPr>
          <w:p w14:paraId="08B3BC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0.0103</w:t>
            </w:r>
          </w:p>
        </w:tc>
        <w:tc>
          <w:tcPr>
            <w:tcW w:w="926" w:type="dxa"/>
            <w:noWrap/>
            <w:vAlign w:val="center"/>
            <w:hideMark/>
          </w:tcPr>
          <w:p w14:paraId="725EDD8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0.5582 **</w:t>
            </w:r>
          </w:p>
        </w:tc>
        <w:tc>
          <w:tcPr>
            <w:tcW w:w="1125" w:type="dxa"/>
            <w:noWrap/>
            <w:vAlign w:val="center"/>
            <w:hideMark/>
          </w:tcPr>
          <w:p w14:paraId="3C66B60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0.5276 **</w:t>
            </w:r>
          </w:p>
        </w:tc>
        <w:tc>
          <w:tcPr>
            <w:tcW w:w="930" w:type="dxa"/>
            <w:noWrap/>
            <w:vAlign w:val="center"/>
            <w:hideMark/>
          </w:tcPr>
          <w:p w14:paraId="4B6206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0.4769 **</w:t>
            </w:r>
          </w:p>
        </w:tc>
        <w:tc>
          <w:tcPr>
            <w:tcW w:w="813" w:type="dxa"/>
            <w:noWrap/>
            <w:vAlign w:val="center"/>
            <w:hideMark/>
          </w:tcPr>
          <w:p w14:paraId="0AAAF12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0.2149 *</w:t>
            </w:r>
          </w:p>
        </w:tc>
        <w:tc>
          <w:tcPr>
            <w:tcW w:w="959" w:type="dxa"/>
            <w:noWrap/>
            <w:vAlign w:val="center"/>
            <w:hideMark/>
          </w:tcPr>
          <w:p w14:paraId="5AF1945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7" w:type="dxa"/>
            <w:noWrap/>
            <w:vAlign w:val="center"/>
            <w:hideMark/>
          </w:tcPr>
          <w:p w14:paraId="00D3E80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0.7511 **</w:t>
            </w:r>
          </w:p>
        </w:tc>
        <w:tc>
          <w:tcPr>
            <w:tcW w:w="914" w:type="dxa"/>
            <w:noWrap/>
            <w:vAlign w:val="center"/>
            <w:hideMark/>
          </w:tcPr>
          <w:p w14:paraId="5C783C8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0.6677 **</w:t>
            </w:r>
          </w:p>
        </w:tc>
        <w:tc>
          <w:tcPr>
            <w:tcW w:w="994" w:type="dxa"/>
            <w:noWrap/>
            <w:vAlign w:val="center"/>
            <w:hideMark/>
          </w:tcPr>
          <w:p w14:paraId="0BB658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0.5711 **</w:t>
            </w:r>
          </w:p>
        </w:tc>
        <w:tc>
          <w:tcPr>
            <w:tcW w:w="742" w:type="dxa"/>
            <w:noWrap/>
            <w:vAlign w:val="center"/>
            <w:hideMark/>
          </w:tcPr>
          <w:p w14:paraId="6D7726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0.0397</w:t>
            </w:r>
          </w:p>
        </w:tc>
        <w:tc>
          <w:tcPr>
            <w:tcW w:w="855" w:type="dxa"/>
            <w:noWrap/>
            <w:vAlign w:val="center"/>
            <w:hideMark/>
          </w:tcPr>
          <w:p w14:paraId="0F0231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w:t>
            </w:r>
          </w:p>
        </w:tc>
        <w:tc>
          <w:tcPr>
            <w:tcW w:w="952" w:type="dxa"/>
            <w:noWrap/>
            <w:vAlign w:val="center"/>
            <w:hideMark/>
          </w:tcPr>
          <w:p w14:paraId="622638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-0.0299</w:t>
            </w:r>
          </w:p>
        </w:tc>
        <w:tc>
          <w:tcPr>
            <w:tcW w:w="914" w:type="dxa"/>
            <w:noWrap/>
            <w:vAlign w:val="center"/>
            <w:hideMark/>
          </w:tcPr>
          <w:p w14:paraId="6F6306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0.7723 **</w:t>
            </w:r>
          </w:p>
        </w:tc>
      </w:tr>
      <w:tr w:rsidR="00A774D7" w:rsidRPr="00C77073" w14:paraId="6A9ED50C" w14:textId="77777777" w:rsidTr="00BC61F6">
        <w:trPr>
          <w:trHeight w:val="454"/>
        </w:trPr>
        <w:tc>
          <w:tcPr>
            <w:tcW w:w="1275" w:type="dxa"/>
            <w:noWrap/>
            <w:vAlign w:val="center"/>
            <w:hideMark/>
          </w:tcPr>
          <w:p w14:paraId="06F312A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883" w:type="dxa"/>
            <w:noWrap/>
            <w:vAlign w:val="center"/>
            <w:hideMark/>
          </w:tcPr>
          <w:p w14:paraId="361E93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-0.018</w:t>
            </w:r>
          </w:p>
        </w:tc>
        <w:tc>
          <w:tcPr>
            <w:tcW w:w="791" w:type="dxa"/>
            <w:noWrap/>
            <w:vAlign w:val="center"/>
            <w:hideMark/>
          </w:tcPr>
          <w:p w14:paraId="4E0EE1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-0.1346</w:t>
            </w:r>
          </w:p>
        </w:tc>
        <w:tc>
          <w:tcPr>
            <w:tcW w:w="804" w:type="dxa"/>
            <w:noWrap/>
            <w:vAlign w:val="center"/>
            <w:hideMark/>
          </w:tcPr>
          <w:p w14:paraId="2BFE6E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-0.0755</w:t>
            </w:r>
          </w:p>
        </w:tc>
        <w:tc>
          <w:tcPr>
            <w:tcW w:w="926" w:type="dxa"/>
            <w:noWrap/>
            <w:vAlign w:val="center"/>
            <w:hideMark/>
          </w:tcPr>
          <w:p w14:paraId="5AE70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0.4871 **</w:t>
            </w:r>
          </w:p>
        </w:tc>
        <w:tc>
          <w:tcPr>
            <w:tcW w:w="1125" w:type="dxa"/>
            <w:noWrap/>
            <w:vAlign w:val="center"/>
            <w:hideMark/>
          </w:tcPr>
          <w:p w14:paraId="6C86EB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30" w:type="dxa"/>
            <w:noWrap/>
            <w:vAlign w:val="center"/>
            <w:hideMark/>
          </w:tcPr>
          <w:p w14:paraId="0EF934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0.3411 **</w:t>
            </w:r>
          </w:p>
        </w:tc>
        <w:tc>
          <w:tcPr>
            <w:tcW w:w="813" w:type="dxa"/>
            <w:noWrap/>
            <w:vAlign w:val="center"/>
            <w:hideMark/>
          </w:tcPr>
          <w:p w14:paraId="096A93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0.1423</w:t>
            </w:r>
          </w:p>
        </w:tc>
        <w:tc>
          <w:tcPr>
            <w:tcW w:w="959" w:type="dxa"/>
            <w:noWrap/>
            <w:vAlign w:val="center"/>
            <w:hideMark/>
          </w:tcPr>
          <w:p w14:paraId="58B7F3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0.5184 **</w:t>
            </w:r>
          </w:p>
        </w:tc>
        <w:tc>
          <w:tcPr>
            <w:tcW w:w="927" w:type="dxa"/>
            <w:noWrap/>
            <w:vAlign w:val="center"/>
            <w:hideMark/>
          </w:tcPr>
          <w:p w14:paraId="240780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4ECA46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0.6268 **</w:t>
            </w:r>
          </w:p>
        </w:tc>
        <w:tc>
          <w:tcPr>
            <w:tcW w:w="994" w:type="dxa"/>
            <w:noWrap/>
            <w:vAlign w:val="center"/>
            <w:hideMark/>
          </w:tcPr>
          <w:p w14:paraId="40FBB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0.7289 **</w:t>
            </w:r>
          </w:p>
        </w:tc>
        <w:tc>
          <w:tcPr>
            <w:tcW w:w="742" w:type="dxa"/>
            <w:noWrap/>
            <w:vAlign w:val="center"/>
            <w:hideMark/>
          </w:tcPr>
          <w:p w14:paraId="13F16D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0.1742</w:t>
            </w:r>
          </w:p>
        </w:tc>
        <w:tc>
          <w:tcPr>
            <w:tcW w:w="855" w:type="dxa"/>
            <w:noWrap/>
            <w:vAlign w:val="center"/>
            <w:hideMark/>
          </w:tcPr>
          <w:p w14:paraId="300E434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-0.0025</w:t>
            </w:r>
          </w:p>
        </w:tc>
        <w:tc>
          <w:tcPr>
            <w:tcW w:w="952" w:type="dxa"/>
            <w:noWrap/>
            <w:vAlign w:val="center"/>
            <w:hideMark/>
          </w:tcPr>
          <w:p w14:paraId="2E38445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0.0067</w:t>
            </w:r>
          </w:p>
        </w:tc>
        <w:tc>
          <w:tcPr>
            <w:tcW w:w="914" w:type="dxa"/>
            <w:noWrap/>
            <w:vAlign w:val="center"/>
            <w:hideMark/>
          </w:tcPr>
          <w:p w14:paraId="3FA2FB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0.8258 **</w:t>
            </w:r>
          </w:p>
        </w:tc>
      </w:tr>
      <w:tr w:rsidR="00A774D7" w:rsidRPr="00C77073" w14:paraId="4CA32CEB" w14:textId="77777777" w:rsidTr="00BC61F6">
        <w:trPr>
          <w:trHeight w:val="454"/>
        </w:trPr>
        <w:tc>
          <w:tcPr>
            <w:tcW w:w="1275" w:type="dxa"/>
            <w:noWrap/>
            <w:vAlign w:val="center"/>
            <w:hideMark/>
          </w:tcPr>
          <w:p w14:paraId="6A601116"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883" w:type="dxa"/>
            <w:noWrap/>
            <w:vAlign w:val="center"/>
            <w:hideMark/>
          </w:tcPr>
          <w:p w14:paraId="027C702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-0.0295</w:t>
            </w:r>
          </w:p>
        </w:tc>
        <w:tc>
          <w:tcPr>
            <w:tcW w:w="791" w:type="dxa"/>
            <w:noWrap/>
            <w:vAlign w:val="center"/>
            <w:hideMark/>
          </w:tcPr>
          <w:p w14:paraId="7AE6747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-0.0927</w:t>
            </w:r>
          </w:p>
        </w:tc>
        <w:tc>
          <w:tcPr>
            <w:tcW w:w="804" w:type="dxa"/>
            <w:noWrap/>
            <w:vAlign w:val="center"/>
            <w:hideMark/>
          </w:tcPr>
          <w:p w14:paraId="760F925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-0.0754</w:t>
            </w:r>
          </w:p>
        </w:tc>
        <w:tc>
          <w:tcPr>
            <w:tcW w:w="926" w:type="dxa"/>
            <w:noWrap/>
            <w:vAlign w:val="center"/>
            <w:hideMark/>
          </w:tcPr>
          <w:p w14:paraId="4E6ED81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0.3266 **</w:t>
            </w:r>
          </w:p>
        </w:tc>
        <w:tc>
          <w:tcPr>
            <w:tcW w:w="1125" w:type="dxa"/>
            <w:noWrap/>
            <w:vAlign w:val="center"/>
            <w:hideMark/>
          </w:tcPr>
          <w:p w14:paraId="0D65EB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0.4507 **</w:t>
            </w:r>
          </w:p>
        </w:tc>
        <w:tc>
          <w:tcPr>
            <w:tcW w:w="930" w:type="dxa"/>
            <w:noWrap/>
            <w:vAlign w:val="center"/>
            <w:hideMark/>
          </w:tcPr>
          <w:p w14:paraId="19F986D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0.2652 **</w:t>
            </w:r>
          </w:p>
        </w:tc>
        <w:tc>
          <w:tcPr>
            <w:tcW w:w="813" w:type="dxa"/>
            <w:noWrap/>
            <w:vAlign w:val="center"/>
            <w:hideMark/>
          </w:tcPr>
          <w:p w14:paraId="14B593C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0.3026 **</w:t>
            </w:r>
          </w:p>
        </w:tc>
        <w:tc>
          <w:tcPr>
            <w:tcW w:w="959" w:type="dxa"/>
            <w:noWrap/>
            <w:vAlign w:val="center"/>
            <w:hideMark/>
          </w:tcPr>
          <w:p w14:paraId="14F33E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 **</w:t>
            </w:r>
          </w:p>
        </w:tc>
        <w:tc>
          <w:tcPr>
            <w:tcW w:w="927" w:type="dxa"/>
            <w:noWrap/>
            <w:vAlign w:val="center"/>
            <w:hideMark/>
          </w:tcPr>
          <w:p w14:paraId="52B7E5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0.5029 **</w:t>
            </w:r>
          </w:p>
        </w:tc>
        <w:tc>
          <w:tcPr>
            <w:tcW w:w="914" w:type="dxa"/>
            <w:noWrap/>
            <w:vAlign w:val="center"/>
            <w:hideMark/>
          </w:tcPr>
          <w:p w14:paraId="73FAFF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94" w:type="dxa"/>
            <w:noWrap/>
            <w:vAlign w:val="center"/>
            <w:hideMark/>
          </w:tcPr>
          <w:p w14:paraId="7F1731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0.5241 **</w:t>
            </w:r>
          </w:p>
        </w:tc>
        <w:tc>
          <w:tcPr>
            <w:tcW w:w="742" w:type="dxa"/>
            <w:noWrap/>
            <w:vAlign w:val="center"/>
            <w:hideMark/>
          </w:tcPr>
          <w:p w14:paraId="37C264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0.0277</w:t>
            </w:r>
          </w:p>
        </w:tc>
        <w:tc>
          <w:tcPr>
            <w:tcW w:w="855" w:type="dxa"/>
            <w:noWrap/>
            <w:vAlign w:val="center"/>
            <w:hideMark/>
          </w:tcPr>
          <w:p w14:paraId="37A65C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w:t>
            </w:r>
          </w:p>
        </w:tc>
        <w:tc>
          <w:tcPr>
            <w:tcW w:w="952" w:type="dxa"/>
            <w:noWrap/>
            <w:vAlign w:val="center"/>
            <w:hideMark/>
          </w:tcPr>
          <w:p w14:paraId="0426EA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-0.1929</w:t>
            </w:r>
          </w:p>
        </w:tc>
        <w:tc>
          <w:tcPr>
            <w:tcW w:w="914" w:type="dxa"/>
            <w:noWrap/>
            <w:vAlign w:val="center"/>
            <w:hideMark/>
          </w:tcPr>
          <w:p w14:paraId="63EE6B9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0.6052 **</w:t>
            </w:r>
          </w:p>
        </w:tc>
      </w:tr>
      <w:tr w:rsidR="00A774D7" w:rsidRPr="00C77073" w14:paraId="7C32A98F" w14:textId="77777777" w:rsidTr="00BC61F6">
        <w:trPr>
          <w:trHeight w:val="454"/>
        </w:trPr>
        <w:tc>
          <w:tcPr>
            <w:tcW w:w="1275" w:type="dxa"/>
            <w:noWrap/>
            <w:vAlign w:val="center"/>
            <w:hideMark/>
          </w:tcPr>
          <w:p w14:paraId="2AFF06C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883" w:type="dxa"/>
            <w:noWrap/>
            <w:vAlign w:val="center"/>
            <w:hideMark/>
          </w:tcPr>
          <w:p w14:paraId="14B36D6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-0.0739</w:t>
            </w:r>
          </w:p>
        </w:tc>
        <w:tc>
          <w:tcPr>
            <w:tcW w:w="791" w:type="dxa"/>
            <w:noWrap/>
            <w:vAlign w:val="center"/>
            <w:hideMark/>
          </w:tcPr>
          <w:p w14:paraId="427937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-0.2294 **</w:t>
            </w:r>
          </w:p>
        </w:tc>
        <w:tc>
          <w:tcPr>
            <w:tcW w:w="804" w:type="dxa"/>
            <w:noWrap/>
            <w:vAlign w:val="center"/>
            <w:hideMark/>
          </w:tcPr>
          <w:p w14:paraId="3F59BC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-0.1516</w:t>
            </w:r>
          </w:p>
        </w:tc>
        <w:tc>
          <w:tcPr>
            <w:tcW w:w="926" w:type="dxa"/>
            <w:noWrap/>
            <w:vAlign w:val="center"/>
            <w:hideMark/>
          </w:tcPr>
          <w:p w14:paraId="709678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0.2954 **</w:t>
            </w:r>
          </w:p>
        </w:tc>
        <w:tc>
          <w:tcPr>
            <w:tcW w:w="1125" w:type="dxa"/>
            <w:noWrap/>
            <w:vAlign w:val="center"/>
            <w:hideMark/>
          </w:tcPr>
          <w:p w14:paraId="57885E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0.3743 **</w:t>
            </w:r>
          </w:p>
        </w:tc>
        <w:tc>
          <w:tcPr>
            <w:tcW w:w="930" w:type="dxa"/>
            <w:noWrap/>
            <w:vAlign w:val="center"/>
            <w:hideMark/>
          </w:tcPr>
          <w:p w14:paraId="258CA5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0.2664 **</w:t>
            </w:r>
          </w:p>
        </w:tc>
        <w:tc>
          <w:tcPr>
            <w:tcW w:w="813" w:type="dxa"/>
            <w:noWrap/>
            <w:vAlign w:val="center"/>
            <w:hideMark/>
          </w:tcPr>
          <w:p w14:paraId="1FABD57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0.1978 *</w:t>
            </w:r>
          </w:p>
        </w:tc>
        <w:tc>
          <w:tcPr>
            <w:tcW w:w="959" w:type="dxa"/>
            <w:noWrap/>
            <w:vAlign w:val="center"/>
            <w:hideMark/>
          </w:tcPr>
          <w:p w14:paraId="1E2870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0.3903 **</w:t>
            </w:r>
          </w:p>
        </w:tc>
        <w:tc>
          <w:tcPr>
            <w:tcW w:w="927" w:type="dxa"/>
            <w:noWrap/>
            <w:vAlign w:val="center"/>
            <w:hideMark/>
          </w:tcPr>
          <w:p w14:paraId="107B272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0.3194 **</w:t>
            </w:r>
          </w:p>
        </w:tc>
        <w:tc>
          <w:tcPr>
            <w:tcW w:w="914" w:type="dxa"/>
            <w:noWrap/>
            <w:vAlign w:val="center"/>
            <w:hideMark/>
          </w:tcPr>
          <w:p w14:paraId="5F9A11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0.3079 **</w:t>
            </w:r>
          </w:p>
        </w:tc>
        <w:tc>
          <w:tcPr>
            <w:tcW w:w="994" w:type="dxa"/>
            <w:noWrap/>
            <w:vAlign w:val="center"/>
            <w:hideMark/>
          </w:tcPr>
          <w:p w14:paraId="349C8CD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42" w:type="dxa"/>
            <w:noWrap/>
            <w:vAlign w:val="center"/>
            <w:hideMark/>
          </w:tcPr>
          <w:p w14:paraId="74D51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55" w:type="dxa"/>
            <w:noWrap/>
            <w:vAlign w:val="center"/>
            <w:hideMark/>
          </w:tcPr>
          <w:p w14:paraId="2E296A9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-0.2017</w:t>
            </w:r>
          </w:p>
        </w:tc>
        <w:tc>
          <w:tcPr>
            <w:tcW w:w="952" w:type="dxa"/>
            <w:noWrap/>
            <w:vAlign w:val="center"/>
            <w:hideMark/>
          </w:tcPr>
          <w:p w14:paraId="05EA71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-0.4478 **</w:t>
            </w:r>
          </w:p>
        </w:tc>
        <w:tc>
          <w:tcPr>
            <w:tcW w:w="914" w:type="dxa"/>
            <w:noWrap/>
            <w:vAlign w:val="center"/>
            <w:hideMark/>
          </w:tcPr>
          <w:p w14:paraId="0E15F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0.4473 **</w:t>
            </w:r>
          </w:p>
        </w:tc>
      </w:tr>
      <w:tr w:rsidR="00A774D7" w:rsidRPr="00C77073" w14:paraId="7CE71C09" w14:textId="77777777" w:rsidTr="00BC61F6">
        <w:trPr>
          <w:trHeight w:val="454"/>
        </w:trPr>
        <w:tc>
          <w:tcPr>
            <w:tcW w:w="1275" w:type="dxa"/>
            <w:noWrap/>
            <w:vAlign w:val="center"/>
            <w:hideMark/>
          </w:tcPr>
          <w:p w14:paraId="3E9FC2B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83" w:type="dxa"/>
            <w:noWrap/>
            <w:vAlign w:val="center"/>
            <w:hideMark/>
          </w:tcPr>
          <w:p w14:paraId="11FECD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-0.0643</w:t>
            </w:r>
          </w:p>
        </w:tc>
        <w:tc>
          <w:tcPr>
            <w:tcW w:w="791" w:type="dxa"/>
            <w:noWrap/>
            <w:vAlign w:val="center"/>
            <w:hideMark/>
          </w:tcPr>
          <w:p w14:paraId="77118B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0.1725 *</w:t>
            </w:r>
          </w:p>
        </w:tc>
        <w:tc>
          <w:tcPr>
            <w:tcW w:w="804" w:type="dxa"/>
            <w:noWrap/>
            <w:vAlign w:val="center"/>
            <w:hideMark/>
          </w:tcPr>
          <w:p w14:paraId="771F36F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0.1706 *</w:t>
            </w:r>
          </w:p>
        </w:tc>
        <w:tc>
          <w:tcPr>
            <w:tcW w:w="926" w:type="dxa"/>
            <w:noWrap/>
            <w:vAlign w:val="center"/>
            <w:hideMark/>
          </w:tcPr>
          <w:p w14:paraId="038C24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w:t>
            </w:r>
          </w:p>
        </w:tc>
        <w:tc>
          <w:tcPr>
            <w:tcW w:w="1125" w:type="dxa"/>
            <w:noWrap/>
            <w:vAlign w:val="center"/>
            <w:hideMark/>
          </w:tcPr>
          <w:p w14:paraId="326CB78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0.0735</w:t>
            </w:r>
          </w:p>
        </w:tc>
        <w:tc>
          <w:tcPr>
            <w:tcW w:w="930" w:type="dxa"/>
            <w:noWrap/>
            <w:vAlign w:val="center"/>
            <w:hideMark/>
          </w:tcPr>
          <w:p w14:paraId="0FCA3EF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-0.0507</w:t>
            </w:r>
          </w:p>
        </w:tc>
        <w:tc>
          <w:tcPr>
            <w:tcW w:w="813" w:type="dxa"/>
            <w:noWrap/>
            <w:vAlign w:val="center"/>
            <w:hideMark/>
          </w:tcPr>
          <w:p w14:paraId="5CDF54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59" w:type="dxa"/>
            <w:noWrap/>
            <w:vAlign w:val="center"/>
            <w:hideMark/>
          </w:tcPr>
          <w:p w14:paraId="7EBB09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0.0224</w:t>
            </w:r>
          </w:p>
        </w:tc>
        <w:tc>
          <w:tcPr>
            <w:tcW w:w="927" w:type="dxa"/>
            <w:noWrap/>
            <w:vAlign w:val="center"/>
            <w:hideMark/>
          </w:tcPr>
          <w:p w14:paraId="6873C4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0.0669</w:t>
            </w:r>
          </w:p>
        </w:tc>
        <w:tc>
          <w:tcPr>
            <w:tcW w:w="914" w:type="dxa"/>
            <w:noWrap/>
            <w:vAlign w:val="center"/>
            <w:hideMark/>
          </w:tcPr>
          <w:p w14:paraId="3C54C9A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0.0121</w:t>
            </w:r>
          </w:p>
        </w:tc>
        <w:tc>
          <w:tcPr>
            <w:tcW w:w="994" w:type="dxa"/>
            <w:noWrap/>
            <w:vAlign w:val="center"/>
            <w:hideMark/>
          </w:tcPr>
          <w:p w14:paraId="1BC7C9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-0.0243</w:t>
            </w:r>
          </w:p>
        </w:tc>
        <w:tc>
          <w:tcPr>
            <w:tcW w:w="742" w:type="dxa"/>
            <w:noWrap/>
            <w:vAlign w:val="center"/>
            <w:hideMark/>
          </w:tcPr>
          <w:p w14:paraId="5A884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55" w:type="dxa"/>
            <w:noWrap/>
            <w:vAlign w:val="center"/>
            <w:hideMark/>
          </w:tcPr>
          <w:p w14:paraId="3945A2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0.4863 **</w:t>
            </w:r>
          </w:p>
        </w:tc>
        <w:tc>
          <w:tcPr>
            <w:tcW w:w="952" w:type="dxa"/>
            <w:noWrap/>
            <w:vAlign w:val="center"/>
            <w:hideMark/>
          </w:tcPr>
          <w:p w14:paraId="3F7596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0.1618</w:t>
            </w:r>
          </w:p>
        </w:tc>
        <w:tc>
          <w:tcPr>
            <w:tcW w:w="914" w:type="dxa"/>
            <w:noWrap/>
            <w:vAlign w:val="center"/>
            <w:hideMark/>
          </w:tcPr>
          <w:p w14:paraId="1D19AB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0.0336</w:t>
            </w:r>
          </w:p>
        </w:tc>
      </w:tr>
      <w:tr w:rsidR="00A774D7" w:rsidRPr="00C77073" w14:paraId="50540D41" w14:textId="77777777" w:rsidTr="00BC61F6">
        <w:trPr>
          <w:trHeight w:val="454"/>
        </w:trPr>
        <w:tc>
          <w:tcPr>
            <w:tcW w:w="1275" w:type="dxa"/>
            <w:noWrap/>
            <w:vAlign w:val="center"/>
            <w:hideMark/>
          </w:tcPr>
          <w:p w14:paraId="492B886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 (%)</w:t>
            </w:r>
          </w:p>
        </w:tc>
        <w:tc>
          <w:tcPr>
            <w:tcW w:w="883" w:type="dxa"/>
            <w:noWrap/>
            <w:vAlign w:val="center"/>
            <w:hideMark/>
          </w:tcPr>
          <w:p w14:paraId="261C5FB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-0.1077</w:t>
            </w:r>
          </w:p>
        </w:tc>
        <w:tc>
          <w:tcPr>
            <w:tcW w:w="791" w:type="dxa"/>
            <w:noWrap/>
            <w:vAlign w:val="center"/>
            <w:hideMark/>
          </w:tcPr>
          <w:p w14:paraId="29918F5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0.0714</w:t>
            </w:r>
          </w:p>
        </w:tc>
        <w:tc>
          <w:tcPr>
            <w:tcW w:w="804" w:type="dxa"/>
            <w:noWrap/>
            <w:vAlign w:val="center"/>
            <w:hideMark/>
          </w:tcPr>
          <w:p w14:paraId="50356AA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26" w:type="dxa"/>
            <w:noWrap/>
            <w:vAlign w:val="center"/>
            <w:hideMark/>
          </w:tcPr>
          <w:p w14:paraId="2C4965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0.0106</w:t>
            </w:r>
          </w:p>
        </w:tc>
        <w:tc>
          <w:tcPr>
            <w:tcW w:w="1125" w:type="dxa"/>
            <w:noWrap/>
            <w:vAlign w:val="center"/>
            <w:hideMark/>
          </w:tcPr>
          <w:p w14:paraId="16BF42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0.0504</w:t>
            </w:r>
          </w:p>
        </w:tc>
        <w:tc>
          <w:tcPr>
            <w:tcW w:w="930" w:type="dxa"/>
            <w:noWrap/>
            <w:vAlign w:val="center"/>
            <w:hideMark/>
          </w:tcPr>
          <w:p w14:paraId="42582CE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-0.2101 *</w:t>
            </w:r>
          </w:p>
        </w:tc>
        <w:tc>
          <w:tcPr>
            <w:tcW w:w="813" w:type="dxa"/>
            <w:noWrap/>
            <w:vAlign w:val="center"/>
            <w:hideMark/>
          </w:tcPr>
          <w:p w14:paraId="4BBF4F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-0.1826 *</w:t>
            </w:r>
          </w:p>
        </w:tc>
        <w:tc>
          <w:tcPr>
            <w:tcW w:w="959" w:type="dxa"/>
            <w:noWrap/>
            <w:vAlign w:val="center"/>
            <w:hideMark/>
          </w:tcPr>
          <w:p w14:paraId="055F297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-0.1211</w:t>
            </w:r>
          </w:p>
        </w:tc>
        <w:tc>
          <w:tcPr>
            <w:tcW w:w="927" w:type="dxa"/>
            <w:noWrap/>
            <w:vAlign w:val="center"/>
            <w:hideMark/>
          </w:tcPr>
          <w:p w14:paraId="2EC74A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-0.1022</w:t>
            </w:r>
          </w:p>
        </w:tc>
        <w:tc>
          <w:tcPr>
            <w:tcW w:w="914" w:type="dxa"/>
            <w:noWrap/>
            <w:vAlign w:val="center"/>
            <w:hideMark/>
          </w:tcPr>
          <w:p w14:paraId="2E910C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-0.1409</w:t>
            </w:r>
          </w:p>
        </w:tc>
        <w:tc>
          <w:tcPr>
            <w:tcW w:w="994" w:type="dxa"/>
            <w:noWrap/>
            <w:vAlign w:val="center"/>
            <w:hideMark/>
          </w:tcPr>
          <w:p w14:paraId="0D9F5E3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-0.0631</w:t>
            </w:r>
          </w:p>
        </w:tc>
        <w:tc>
          <w:tcPr>
            <w:tcW w:w="742" w:type="dxa"/>
            <w:noWrap/>
            <w:vAlign w:val="center"/>
            <w:hideMark/>
          </w:tcPr>
          <w:p w14:paraId="35EE9EB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0.3765 **</w:t>
            </w:r>
          </w:p>
        </w:tc>
        <w:tc>
          <w:tcPr>
            <w:tcW w:w="855" w:type="dxa"/>
            <w:noWrap/>
            <w:vAlign w:val="center"/>
            <w:hideMark/>
          </w:tcPr>
          <w:p w14:paraId="1E4B2BB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2" w:type="dxa"/>
            <w:noWrap/>
            <w:vAlign w:val="center"/>
            <w:hideMark/>
          </w:tcPr>
          <w:p w14:paraId="44D9F56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0.1301</w:t>
            </w:r>
          </w:p>
        </w:tc>
        <w:tc>
          <w:tcPr>
            <w:tcW w:w="914" w:type="dxa"/>
            <w:noWrap/>
            <w:vAlign w:val="center"/>
            <w:hideMark/>
          </w:tcPr>
          <w:p w14:paraId="78A796E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-0.1159</w:t>
            </w:r>
          </w:p>
        </w:tc>
      </w:tr>
      <w:tr w:rsidR="00A774D7" w:rsidRPr="00C77073" w14:paraId="73930873" w14:textId="77777777" w:rsidTr="00BC61F6">
        <w:trPr>
          <w:trHeight w:val="454"/>
        </w:trPr>
        <w:tc>
          <w:tcPr>
            <w:tcW w:w="1275" w:type="dxa"/>
            <w:noWrap/>
            <w:vAlign w:val="center"/>
            <w:hideMark/>
          </w:tcPr>
          <w:p w14:paraId="438D567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883" w:type="dxa"/>
            <w:noWrap/>
            <w:vAlign w:val="center"/>
            <w:hideMark/>
          </w:tcPr>
          <w:p w14:paraId="203A397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-0.0809</w:t>
            </w:r>
          </w:p>
        </w:tc>
        <w:tc>
          <w:tcPr>
            <w:tcW w:w="791" w:type="dxa"/>
            <w:noWrap/>
            <w:vAlign w:val="center"/>
            <w:hideMark/>
          </w:tcPr>
          <w:p w14:paraId="74BB733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04" w:type="dxa"/>
            <w:noWrap/>
            <w:vAlign w:val="center"/>
            <w:hideMark/>
          </w:tcPr>
          <w:p w14:paraId="563F7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926" w:type="dxa"/>
            <w:noWrap/>
            <w:vAlign w:val="center"/>
            <w:hideMark/>
          </w:tcPr>
          <w:p w14:paraId="5CD4F6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0.0116</w:t>
            </w:r>
          </w:p>
        </w:tc>
        <w:tc>
          <w:tcPr>
            <w:tcW w:w="1125" w:type="dxa"/>
            <w:noWrap/>
            <w:vAlign w:val="center"/>
            <w:hideMark/>
          </w:tcPr>
          <w:p w14:paraId="71118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-0.0128</w:t>
            </w:r>
          </w:p>
        </w:tc>
        <w:tc>
          <w:tcPr>
            <w:tcW w:w="930" w:type="dxa"/>
            <w:noWrap/>
            <w:vAlign w:val="center"/>
            <w:hideMark/>
          </w:tcPr>
          <w:p w14:paraId="48BE2FE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-0.1376</w:t>
            </w:r>
          </w:p>
        </w:tc>
        <w:tc>
          <w:tcPr>
            <w:tcW w:w="813" w:type="dxa"/>
            <w:noWrap/>
            <w:vAlign w:val="center"/>
            <w:hideMark/>
          </w:tcPr>
          <w:p w14:paraId="43419C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9" w:type="dxa"/>
            <w:noWrap/>
            <w:vAlign w:val="center"/>
            <w:hideMark/>
          </w:tcPr>
          <w:p w14:paraId="472AED1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-0.0278</w:t>
            </w:r>
          </w:p>
        </w:tc>
        <w:tc>
          <w:tcPr>
            <w:tcW w:w="927" w:type="dxa"/>
            <w:noWrap/>
            <w:vAlign w:val="center"/>
            <w:hideMark/>
          </w:tcPr>
          <w:p w14:paraId="54D5CD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0.0546</w:t>
            </w:r>
          </w:p>
        </w:tc>
        <w:tc>
          <w:tcPr>
            <w:tcW w:w="914" w:type="dxa"/>
            <w:noWrap/>
            <w:vAlign w:val="center"/>
            <w:hideMark/>
          </w:tcPr>
          <w:p w14:paraId="292F871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0.008</w:t>
            </w:r>
          </w:p>
        </w:tc>
        <w:tc>
          <w:tcPr>
            <w:tcW w:w="994" w:type="dxa"/>
            <w:noWrap/>
            <w:vAlign w:val="center"/>
            <w:hideMark/>
          </w:tcPr>
          <w:p w14:paraId="1F5F10D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-0.2019 *</w:t>
            </w:r>
          </w:p>
        </w:tc>
        <w:tc>
          <w:tcPr>
            <w:tcW w:w="742" w:type="dxa"/>
            <w:noWrap/>
            <w:vAlign w:val="center"/>
            <w:hideMark/>
          </w:tcPr>
          <w:p w14:paraId="1D16E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0.1418</w:t>
            </w:r>
          </w:p>
        </w:tc>
        <w:tc>
          <w:tcPr>
            <w:tcW w:w="855" w:type="dxa"/>
            <w:noWrap/>
            <w:vAlign w:val="center"/>
            <w:hideMark/>
          </w:tcPr>
          <w:p w14:paraId="1329EA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2" w:type="dxa"/>
            <w:noWrap/>
            <w:vAlign w:val="center"/>
            <w:hideMark/>
          </w:tcPr>
          <w:p w14:paraId="4A0A56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099350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-0.007</w:t>
            </w:r>
          </w:p>
        </w:tc>
      </w:tr>
      <w:tr w:rsidR="00A774D7" w:rsidRPr="00C77073" w14:paraId="09B8756D" w14:textId="77777777" w:rsidTr="00BC61F6">
        <w:trPr>
          <w:trHeight w:val="454"/>
        </w:trPr>
        <w:tc>
          <w:tcPr>
            <w:tcW w:w="1275" w:type="dxa"/>
            <w:noWrap/>
            <w:vAlign w:val="center"/>
            <w:hideMark/>
          </w:tcPr>
          <w:p w14:paraId="6AB82AD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883" w:type="dxa"/>
            <w:noWrap/>
            <w:vAlign w:val="center"/>
            <w:hideMark/>
          </w:tcPr>
          <w:p w14:paraId="36519A0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0.0491</w:t>
            </w:r>
          </w:p>
        </w:tc>
        <w:tc>
          <w:tcPr>
            <w:tcW w:w="791" w:type="dxa"/>
            <w:noWrap/>
            <w:vAlign w:val="center"/>
            <w:hideMark/>
          </w:tcPr>
          <w:p w14:paraId="738F09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-0.0532</w:t>
            </w:r>
          </w:p>
        </w:tc>
        <w:tc>
          <w:tcPr>
            <w:tcW w:w="804" w:type="dxa"/>
            <w:noWrap/>
            <w:vAlign w:val="center"/>
            <w:hideMark/>
          </w:tcPr>
          <w:p w14:paraId="517644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0.0991</w:t>
            </w:r>
          </w:p>
        </w:tc>
        <w:tc>
          <w:tcPr>
            <w:tcW w:w="926" w:type="dxa"/>
            <w:noWrap/>
            <w:vAlign w:val="center"/>
            <w:hideMark/>
          </w:tcPr>
          <w:p w14:paraId="411D61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0.5675 **</w:t>
            </w:r>
          </w:p>
        </w:tc>
        <w:tc>
          <w:tcPr>
            <w:tcW w:w="1125" w:type="dxa"/>
            <w:noWrap/>
            <w:vAlign w:val="center"/>
            <w:hideMark/>
          </w:tcPr>
          <w:p w14:paraId="1F3F5B0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0.4221 **</w:t>
            </w:r>
          </w:p>
        </w:tc>
        <w:tc>
          <w:tcPr>
            <w:tcW w:w="930" w:type="dxa"/>
            <w:noWrap/>
            <w:vAlign w:val="center"/>
            <w:hideMark/>
          </w:tcPr>
          <w:p w14:paraId="5C9336C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0.4557 **</w:t>
            </w:r>
          </w:p>
        </w:tc>
        <w:tc>
          <w:tcPr>
            <w:tcW w:w="813" w:type="dxa"/>
            <w:noWrap/>
            <w:vAlign w:val="center"/>
            <w:hideMark/>
          </w:tcPr>
          <w:p w14:paraId="16A8CB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0.0205</w:t>
            </w:r>
          </w:p>
        </w:tc>
        <w:tc>
          <w:tcPr>
            <w:tcW w:w="959" w:type="dxa"/>
            <w:noWrap/>
            <w:vAlign w:val="center"/>
            <w:hideMark/>
          </w:tcPr>
          <w:p w14:paraId="648B46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0.7031 **</w:t>
            </w:r>
          </w:p>
        </w:tc>
        <w:tc>
          <w:tcPr>
            <w:tcW w:w="927" w:type="dxa"/>
            <w:noWrap/>
            <w:vAlign w:val="center"/>
            <w:hideMark/>
          </w:tcPr>
          <w:p w14:paraId="4E2E92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0.5788 **</w:t>
            </w:r>
          </w:p>
        </w:tc>
        <w:tc>
          <w:tcPr>
            <w:tcW w:w="914" w:type="dxa"/>
            <w:noWrap/>
            <w:vAlign w:val="center"/>
            <w:hideMark/>
          </w:tcPr>
          <w:p w14:paraId="6BBDD6F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94" w:type="dxa"/>
            <w:noWrap/>
            <w:vAlign w:val="center"/>
            <w:hideMark/>
          </w:tcPr>
          <w:p w14:paraId="6CED36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0.2569 **</w:t>
            </w:r>
          </w:p>
        </w:tc>
        <w:tc>
          <w:tcPr>
            <w:tcW w:w="742" w:type="dxa"/>
            <w:noWrap/>
            <w:vAlign w:val="center"/>
            <w:hideMark/>
          </w:tcPr>
          <w:p w14:paraId="635A160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0.0158</w:t>
            </w:r>
          </w:p>
        </w:tc>
        <w:tc>
          <w:tcPr>
            <w:tcW w:w="855" w:type="dxa"/>
            <w:noWrap/>
            <w:vAlign w:val="center"/>
            <w:hideMark/>
          </w:tcPr>
          <w:p w14:paraId="120BDFE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-0.0725</w:t>
            </w:r>
          </w:p>
        </w:tc>
        <w:tc>
          <w:tcPr>
            <w:tcW w:w="952" w:type="dxa"/>
            <w:noWrap/>
            <w:vAlign w:val="center"/>
            <w:hideMark/>
          </w:tcPr>
          <w:p w14:paraId="6C98DD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0.0016</w:t>
            </w:r>
          </w:p>
        </w:tc>
        <w:tc>
          <w:tcPr>
            <w:tcW w:w="914" w:type="dxa"/>
            <w:noWrap/>
            <w:vAlign w:val="center"/>
            <w:hideMark/>
          </w:tcPr>
          <w:p w14:paraId="3F64666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15FDDB5A" w14:textId="77777777" w:rsidR="00A774D7" w:rsidRPr="00C77073" w:rsidRDefault="00A774D7" w:rsidP="00A774D7">
      <w:pPr>
        <w:spacing w:line="360" w:lineRule="auto"/>
        <w:jc w:val="both"/>
        <w:rPr>
          <w:rFonts w:ascii="Times New Roman" w:hAnsi="Times New Roman" w:cs="Times New Roman"/>
          <w:color w:val="000000" w:themeColor="text1"/>
        </w:rPr>
        <w:sectPr w:rsidR="00A774D7" w:rsidRPr="00C77073" w:rsidSect="00A774D7">
          <w:pgSz w:w="16838" w:h="11906" w:orient="landscape"/>
          <w:pgMar w:top="1440" w:right="1440" w:bottom="1440" w:left="1440" w:header="708" w:footer="708" w:gutter="0"/>
          <w:cols w:space="708"/>
          <w:docGrid w:linePitch="360"/>
        </w:sectPr>
      </w:pPr>
    </w:p>
    <w:p w14:paraId="619F0C8C" w14:textId="653405D7" w:rsidR="00DC342F" w:rsidRPr="00C77073" w:rsidRDefault="00D44D3F" w:rsidP="00DC342F">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noProof/>
          <w:color w:val="000000" w:themeColor="text1"/>
          <w:lang w:val="en-US"/>
        </w:rPr>
        <w:lastRenderedPageBreak/>
        <mc:AlternateContent>
          <mc:Choice Requires="wpg">
            <w:drawing>
              <wp:anchor distT="0" distB="0" distL="114300" distR="114300" simplePos="0" relativeHeight="251663360" behindDoc="0" locked="0" layoutInCell="1" allowOverlap="1" wp14:anchorId="0A3F3FB1" wp14:editId="67FA3266">
                <wp:simplePos x="0" y="0"/>
                <wp:positionH relativeFrom="column">
                  <wp:posOffset>2940033</wp:posOffset>
                </wp:positionH>
                <wp:positionV relativeFrom="paragraph">
                  <wp:posOffset>-861747</wp:posOffset>
                </wp:positionV>
                <wp:extent cx="3177540" cy="3404870"/>
                <wp:effectExtent l="0" t="0" r="3810" b="5080"/>
                <wp:wrapNone/>
                <wp:docPr id="878268286" name="Group 14"/>
                <wp:cNvGraphicFramePr/>
                <a:graphic xmlns:a="http://schemas.openxmlformats.org/drawingml/2006/main">
                  <a:graphicData uri="http://schemas.microsoft.com/office/word/2010/wordprocessingGroup">
                    <wpg:wgp>
                      <wpg:cNvGrpSpPr/>
                      <wpg:grpSpPr>
                        <a:xfrm>
                          <a:off x="0" y="0"/>
                          <a:ext cx="3177540" cy="3404870"/>
                          <a:chOff x="0" y="0"/>
                          <a:chExt cx="3177540" cy="3404988"/>
                        </a:xfrm>
                      </wpg:grpSpPr>
                      <pic:pic xmlns:pic="http://schemas.openxmlformats.org/drawingml/2006/picture">
                        <pic:nvPicPr>
                          <pic:cNvPr id="585170952" name="Picture 58517095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26203"/>
                            <a:ext cx="3177540" cy="2978785"/>
                          </a:xfrm>
                          <a:prstGeom prst="rect">
                            <a:avLst/>
                          </a:prstGeom>
                          <a:noFill/>
                          <a:ln>
                            <a:noFill/>
                          </a:ln>
                        </pic:spPr>
                      </pic:pic>
                      <wps:wsp>
                        <wps:cNvPr id="1359584145" name="Text Box 14"/>
                        <wps:cNvSpPr txBox="1"/>
                        <wps:spPr>
                          <a:xfrm>
                            <a:off x="1115877" y="0"/>
                            <a:ext cx="534830" cy="299018"/>
                          </a:xfrm>
                          <a:prstGeom prst="rect">
                            <a:avLst/>
                          </a:prstGeom>
                          <a:solidFill>
                            <a:schemeClr val="lt1"/>
                          </a:solidFill>
                          <a:ln w="6350">
                            <a:noFill/>
                          </a:ln>
                        </wps:spPr>
                        <wps:txbx>
                          <w:txbxContent>
                            <w:p w14:paraId="0B5ED533" w14:textId="5DC2B9AD"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3F3FB1" id="Group 14" o:spid="_x0000_s1026" style="position:absolute;left:0;text-align:left;margin-left:231.5pt;margin-top:-67.85pt;width:250.2pt;height:268.1pt;z-index:251663360" coordsize="31775,3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170952" o:spid="_x0000_s1027" type="#_x0000_t75" style="position:absolute;top:4262;width:31775;height:2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&#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xt Box 14" o:spid="_x0000_s1028" type="#_x0000_t202" style="position:absolute;left:11158;width:534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" fillcolor="white [3201]" stroked="f" strokeweight=".5pt">
                  <v:textbox>
                    <w:txbxContent>
                      <w:p w14:paraId="0B5ED533" w14:textId="5DC2B9AD"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6432" behindDoc="0" locked="0" layoutInCell="1" allowOverlap="1" wp14:anchorId="3211D0E1" wp14:editId="2F0972BB">
                <wp:simplePos x="0" y="0"/>
                <wp:positionH relativeFrom="column">
                  <wp:posOffset>-711458</wp:posOffset>
                </wp:positionH>
                <wp:positionV relativeFrom="paragraph">
                  <wp:posOffset>-842422</wp:posOffset>
                </wp:positionV>
                <wp:extent cx="3456940" cy="3512185"/>
                <wp:effectExtent l="0" t="0" r="0" b="0"/>
                <wp:wrapNone/>
                <wp:docPr id="1816724011" name="Group 18"/>
                <wp:cNvGraphicFramePr/>
                <a:graphic xmlns:a="http://schemas.openxmlformats.org/drawingml/2006/main">
                  <a:graphicData uri="http://schemas.microsoft.com/office/word/2010/wordprocessingGroup">
                    <wpg:wgp>
                      <wpg:cNvGrpSpPr/>
                      <wpg:grpSpPr>
                        <a:xfrm>
                          <a:off x="0" y="0"/>
                          <a:ext cx="3456940" cy="3512185"/>
                          <a:chOff x="0" y="0"/>
                          <a:chExt cx="3310890" cy="3498099"/>
                        </a:xfrm>
                      </wpg:grpSpPr>
                      <pic:pic xmlns:pic="http://schemas.openxmlformats.org/drawingml/2006/picture">
                        <pic:nvPicPr>
                          <pic:cNvPr id="1663165394" name="Picture 166316539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4854"/>
                            <a:ext cx="3310890" cy="3103245"/>
                          </a:xfrm>
                          <a:prstGeom prst="rect">
                            <a:avLst/>
                          </a:prstGeom>
                          <a:noFill/>
                          <a:ln>
                            <a:noFill/>
                          </a:ln>
                        </pic:spPr>
                      </pic:pic>
                      <wps:wsp>
                        <wps:cNvPr id="2016372688" name="Text Box 14"/>
                        <wps:cNvSpPr txBox="1"/>
                        <wps:spPr>
                          <a:xfrm>
                            <a:off x="1143000" y="0"/>
                            <a:ext cx="512329" cy="297872"/>
                          </a:xfrm>
                          <a:prstGeom prst="rect">
                            <a:avLst/>
                          </a:prstGeom>
                          <a:solidFill>
                            <a:schemeClr val="lt1"/>
                          </a:solidFill>
                          <a:ln w="6350">
                            <a:noFill/>
                          </a:ln>
                        </wps:spPr>
                        <wps:txbx>
                          <w:txbxContent>
                            <w:p w14:paraId="08D876B2" w14:textId="77777777"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1D0E1" id="Group 18" o:spid="_x0000_s1029" style="position:absolute;left:0;text-align:left;margin-left:-56pt;margin-top:-66.35pt;width:272.2pt;height:276.55pt;z-index:251666432;mso-width-relative:margin;mso-height-relative:margin" coordsize="33108,3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">
                <v:shape id="Picture 1663165394" o:spid="_x0000_s1030" type="#_x0000_t75" style="position:absolute;top:3948;width:33108;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">
                  <v:imagedata r:id="rId18" o:title=""/>
                </v:shape>
                <v:shape id="Text Box 14" o:spid="_x0000_s1031" type="#_x0000_t202" style="position:absolute;left:11430;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" fillcolor="white [3201]" stroked="f" strokeweight=".5pt">
                  <v:textbox>
                    <w:txbxContent>
                      <w:p w14:paraId="08D876B2" w14:textId="77777777"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p>
    <w:p w14:paraId="03D88691" w14:textId="49CD549E" w:rsidR="00DC342F" w:rsidRPr="00C77073" w:rsidRDefault="00DC342F" w:rsidP="00DC342F">
      <w:pPr>
        <w:spacing w:line="360" w:lineRule="auto"/>
        <w:jc w:val="both"/>
        <w:rPr>
          <w:rFonts w:ascii="Times New Roman" w:hAnsi="Times New Roman" w:cs="Times New Roman"/>
          <w:b/>
          <w:bCs/>
          <w:color w:val="000000" w:themeColor="text1"/>
        </w:rPr>
      </w:pPr>
    </w:p>
    <w:p w14:paraId="0FF35E79" w14:textId="02E9871F"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color w:val="000000" w:themeColor="text1"/>
        </w:rPr>
        <w:t xml:space="preserve">                        </w:t>
      </w:r>
    </w:p>
    <w:p w14:paraId="067BF871" w14:textId="31AE82A8" w:rsidR="00DC342F" w:rsidRPr="00DC342F" w:rsidRDefault="00DC342F" w:rsidP="00DC342F">
      <w:pPr>
        <w:spacing w:line="360" w:lineRule="auto"/>
        <w:jc w:val="both"/>
        <w:rPr>
          <w:rFonts w:ascii="Times New Roman" w:hAnsi="Times New Roman" w:cs="Times New Roman"/>
          <w:b/>
          <w:bCs/>
          <w:color w:val="000000" w:themeColor="text1"/>
        </w:rPr>
      </w:pPr>
    </w:p>
    <w:p w14:paraId="5CF6A82B" w14:textId="03FD94BF" w:rsidR="00DC342F" w:rsidRPr="00DC342F" w:rsidRDefault="00DC342F" w:rsidP="00DC342F">
      <w:pPr>
        <w:spacing w:line="360" w:lineRule="auto"/>
        <w:jc w:val="both"/>
        <w:rPr>
          <w:rFonts w:ascii="Times New Roman" w:hAnsi="Times New Roman" w:cs="Times New Roman"/>
          <w:b/>
          <w:bCs/>
          <w:color w:val="000000" w:themeColor="text1"/>
        </w:rPr>
      </w:pPr>
    </w:p>
    <w:p w14:paraId="7D9E5E65" w14:textId="0B9A7EFB" w:rsidR="00DC342F" w:rsidRPr="00DC342F" w:rsidRDefault="00DC342F" w:rsidP="00DC342F">
      <w:pPr>
        <w:spacing w:line="360" w:lineRule="auto"/>
        <w:jc w:val="both"/>
        <w:rPr>
          <w:rFonts w:ascii="Times New Roman" w:hAnsi="Times New Roman" w:cs="Times New Roman"/>
          <w:b/>
          <w:bCs/>
          <w:color w:val="000000" w:themeColor="text1"/>
        </w:rPr>
      </w:pPr>
    </w:p>
    <w:p w14:paraId="3F9854A8" w14:textId="2B7BFD1E" w:rsidR="00DC342F" w:rsidRPr="00DC342F" w:rsidRDefault="00DC342F" w:rsidP="00DC342F">
      <w:pPr>
        <w:spacing w:line="360" w:lineRule="auto"/>
        <w:jc w:val="both"/>
        <w:rPr>
          <w:rFonts w:ascii="Times New Roman" w:hAnsi="Times New Roman" w:cs="Times New Roman"/>
          <w:b/>
          <w:bCs/>
          <w:color w:val="000000" w:themeColor="text1"/>
        </w:rPr>
      </w:pPr>
    </w:p>
    <w:p w14:paraId="6BCCD40B" w14:textId="665D6B1D" w:rsidR="00A774D7" w:rsidRPr="00DC342F" w:rsidRDefault="00A774D7" w:rsidP="00DC342F">
      <w:pPr>
        <w:spacing w:line="360" w:lineRule="auto"/>
        <w:jc w:val="both"/>
        <w:rPr>
          <w:rFonts w:ascii="Times New Roman" w:hAnsi="Times New Roman" w:cs="Times New Roman"/>
          <w:b/>
          <w:bCs/>
          <w:color w:val="000000" w:themeColor="text1"/>
        </w:rPr>
      </w:pPr>
    </w:p>
    <w:p w14:paraId="6DE7C2C6" w14:textId="33BAEF98"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1</w:t>
      </w:r>
      <w:r w:rsidRPr="00DC342F">
        <w:rPr>
          <w:rFonts w:ascii="Times New Roman" w:hAnsi="Times New Roman" w:cs="Times New Roman"/>
          <w:b/>
          <w:bCs/>
          <w:color w:val="000000" w:themeColor="text1"/>
        </w:rPr>
        <w:t>:  Genotypic (A) a</w:t>
      </w:r>
      <w:r w:rsidR="00D44D3F">
        <w:rPr>
          <w:rFonts w:ascii="Times New Roman" w:hAnsi="Times New Roman" w:cs="Times New Roman"/>
          <w:b/>
          <w:bCs/>
          <w:color w:val="000000" w:themeColor="text1"/>
        </w:rPr>
        <w:t>nd</w:t>
      </w:r>
      <w:r w:rsidRPr="00DC342F">
        <w:rPr>
          <w:rFonts w:ascii="Times New Roman" w:hAnsi="Times New Roman" w:cs="Times New Roman"/>
          <w:b/>
          <w:bCs/>
          <w:color w:val="000000" w:themeColor="text1"/>
        </w:rPr>
        <w:t xml:space="preserve"> (B) correlation in F</w:t>
      </w:r>
      <w:r w:rsidRPr="00DC342F">
        <w:rPr>
          <w:rFonts w:ascii="Times New Roman" w:hAnsi="Times New Roman" w:cs="Times New Roman"/>
          <w:b/>
          <w:bCs/>
          <w:color w:val="000000" w:themeColor="text1"/>
          <w:vertAlign w:val="subscript"/>
        </w:rPr>
        <w:t>1</w:t>
      </w:r>
      <w:r w:rsidRPr="00DC342F">
        <w:rPr>
          <w:rFonts w:ascii="Times New Roman" w:hAnsi="Times New Roman" w:cs="Times New Roman"/>
          <w:b/>
          <w:bCs/>
          <w:color w:val="000000" w:themeColor="text1"/>
        </w:rPr>
        <w:t xml:space="preserve"> </w:t>
      </w:r>
      <w:r w:rsidR="00D44D3F">
        <w:rPr>
          <w:rFonts w:ascii="Times New Roman" w:hAnsi="Times New Roman" w:cs="Times New Roman"/>
          <w:b/>
          <w:bCs/>
          <w:color w:val="000000" w:themeColor="text1"/>
        </w:rPr>
        <w:t>and F</w:t>
      </w:r>
      <w:r w:rsidR="00D44D3F" w:rsidRPr="00D44D3F">
        <w:rPr>
          <w:rFonts w:ascii="Times New Roman" w:hAnsi="Times New Roman" w:cs="Times New Roman"/>
          <w:b/>
          <w:bCs/>
          <w:color w:val="000000" w:themeColor="text1"/>
          <w:vertAlign w:val="subscript"/>
        </w:rPr>
        <w:t>2</w:t>
      </w:r>
      <w:r w:rsidR="00D44D3F">
        <w:rPr>
          <w:rFonts w:ascii="Times New Roman" w:hAnsi="Times New Roman" w:cs="Times New Roman"/>
          <w:b/>
          <w:bCs/>
          <w:color w:val="000000" w:themeColor="text1"/>
          <w:vertAlign w:val="subscript"/>
        </w:rPr>
        <w:t xml:space="preserve"> </w:t>
      </w:r>
      <w:r w:rsidRPr="00DC342F">
        <w:rPr>
          <w:rFonts w:ascii="Times New Roman" w:hAnsi="Times New Roman" w:cs="Times New Roman"/>
          <w:b/>
          <w:bCs/>
          <w:color w:val="000000" w:themeColor="text1"/>
        </w:rPr>
        <w:t>among 15 traits in Wheat</w:t>
      </w:r>
      <w:r w:rsidR="00D44D3F">
        <w:rPr>
          <w:rFonts w:ascii="Times New Roman" w:hAnsi="Times New Roman" w:cs="Times New Roman"/>
          <w:b/>
          <w:bCs/>
          <w:color w:val="000000" w:themeColor="text1"/>
        </w:rPr>
        <w:t>.</w:t>
      </w:r>
    </w:p>
    <w:p w14:paraId="6F282B00" w14:textId="720A38B6" w:rsidR="00DC342F" w:rsidRPr="00DC342F" w:rsidRDefault="00D44D3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4384" behindDoc="0" locked="0" layoutInCell="1" allowOverlap="1" wp14:anchorId="377B2C4A" wp14:editId="21B0BA61">
                <wp:simplePos x="0" y="0"/>
                <wp:positionH relativeFrom="column">
                  <wp:posOffset>3046507</wp:posOffset>
                </wp:positionH>
                <wp:positionV relativeFrom="paragraph">
                  <wp:posOffset>1533886</wp:posOffset>
                </wp:positionV>
                <wp:extent cx="3198495" cy="3354705"/>
                <wp:effectExtent l="0" t="0" r="1905" b="0"/>
                <wp:wrapNone/>
                <wp:docPr id="254297292" name="Group 13"/>
                <wp:cNvGraphicFramePr/>
                <a:graphic xmlns:a="http://schemas.openxmlformats.org/drawingml/2006/main">
                  <a:graphicData uri="http://schemas.microsoft.com/office/word/2010/wordprocessingGroup">
                    <wpg:wgp>
                      <wpg:cNvGrpSpPr/>
                      <wpg:grpSpPr>
                        <a:xfrm>
                          <a:off x="0" y="0"/>
                          <a:ext cx="3198495" cy="3354705"/>
                          <a:chOff x="0" y="0"/>
                          <a:chExt cx="3198495" cy="3354931"/>
                        </a:xfrm>
                      </wpg:grpSpPr>
                      <pic:pic xmlns:pic="http://schemas.openxmlformats.org/drawingml/2006/picture">
                        <pic:nvPicPr>
                          <pic:cNvPr id="560210189" name="Picture 56021018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56461"/>
                            <a:ext cx="3198495" cy="2998470"/>
                          </a:xfrm>
                          <a:prstGeom prst="rect">
                            <a:avLst/>
                          </a:prstGeom>
                          <a:noFill/>
                          <a:ln>
                            <a:noFill/>
                          </a:ln>
                        </pic:spPr>
                      </pic:pic>
                      <wps:wsp>
                        <wps:cNvPr id="1057120164" name="Text Box 14"/>
                        <wps:cNvSpPr txBox="1"/>
                        <wps:spPr>
                          <a:xfrm>
                            <a:off x="1092631" y="0"/>
                            <a:ext cx="534830" cy="299018"/>
                          </a:xfrm>
                          <a:prstGeom prst="rect">
                            <a:avLst/>
                          </a:prstGeom>
                          <a:solidFill>
                            <a:schemeClr val="lt1"/>
                          </a:solidFill>
                          <a:ln w="6350">
                            <a:noFill/>
                          </a:ln>
                        </wps:spPr>
                        <wps:txbx>
                          <w:txbxContent>
                            <w:p w14:paraId="5025AF7D" w14:textId="77777777"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B2C4A" id="Group 13" o:spid="_x0000_s1032" style="position:absolute;left:0;text-align:left;margin-left:239.9pt;margin-top:120.8pt;width:251.85pt;height:264.15pt;z-index:251664384" coordsize="31984,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">
                <v:shape id="Picture 560210189" o:spid="_x0000_s1033" type="#_x0000_t75" style="position:absolute;top:3564;width:31984;height:2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">
                  <v:imagedata r:id="rId20" o:title=""/>
                </v:shape>
                <v:shape id="Text Box 14" o:spid="_x0000_s1034" type="#_x0000_t202" style="position:absolute;left:10926;width:534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" fillcolor="white [3201]" stroked="f" strokeweight=".5pt">
                  <v:textbox>
                    <w:txbxContent>
                      <w:p w14:paraId="5025AF7D" w14:textId="77777777" w:rsidR="000933A2" w:rsidRDefault="000933A2"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lang w:val="en-US"/>
        </w:rPr>
        <mc:AlternateContent>
          <mc:Choice Requires="wpg">
            <w:drawing>
              <wp:anchor distT="0" distB="0" distL="114300" distR="114300" simplePos="0" relativeHeight="251667456" behindDoc="0" locked="0" layoutInCell="1" allowOverlap="1" wp14:anchorId="7087125D" wp14:editId="7EE498A6">
                <wp:simplePos x="0" y="0"/>
                <wp:positionH relativeFrom="column">
                  <wp:posOffset>-375748</wp:posOffset>
                </wp:positionH>
                <wp:positionV relativeFrom="paragraph">
                  <wp:posOffset>1573839</wp:posOffset>
                </wp:positionV>
                <wp:extent cx="3345815" cy="3401060"/>
                <wp:effectExtent l="0" t="0" r="6985" b="8890"/>
                <wp:wrapNone/>
                <wp:docPr id="1646953424" name="Group 17"/>
                <wp:cNvGraphicFramePr/>
                <a:graphic xmlns:a="http://schemas.openxmlformats.org/drawingml/2006/main">
                  <a:graphicData uri="http://schemas.microsoft.com/office/word/2010/wordprocessingGroup">
                    <wpg:wgp>
                      <wpg:cNvGrpSpPr/>
                      <wpg:grpSpPr>
                        <a:xfrm>
                          <a:off x="0" y="0"/>
                          <a:ext cx="3345815" cy="3401060"/>
                          <a:chOff x="0" y="0"/>
                          <a:chExt cx="3162300" cy="3338887"/>
                        </a:xfrm>
                      </wpg:grpSpPr>
                      <pic:pic xmlns:pic="http://schemas.openxmlformats.org/drawingml/2006/picture">
                        <pic:nvPicPr>
                          <pic:cNvPr id="337913573" name="Picture 33791357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74072"/>
                            <a:ext cx="3162300" cy="2964815"/>
                          </a:xfrm>
                          <a:prstGeom prst="rect">
                            <a:avLst/>
                          </a:prstGeom>
                          <a:noFill/>
                          <a:ln>
                            <a:noFill/>
                          </a:ln>
                        </pic:spPr>
                      </pic:pic>
                      <wps:wsp>
                        <wps:cNvPr id="257960825" name="Text Box 14"/>
                        <wps:cNvSpPr txBox="1"/>
                        <wps:spPr>
                          <a:xfrm>
                            <a:off x="1198418" y="0"/>
                            <a:ext cx="512329" cy="297872"/>
                          </a:xfrm>
                          <a:prstGeom prst="rect">
                            <a:avLst/>
                          </a:prstGeom>
                          <a:solidFill>
                            <a:schemeClr val="lt1"/>
                          </a:solidFill>
                          <a:ln w="6350">
                            <a:noFill/>
                          </a:ln>
                        </wps:spPr>
                        <wps:txbx>
                          <w:txbxContent>
                            <w:p w14:paraId="734E3658" w14:textId="4A3F385D"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7125D" id="Group 17" o:spid="_x0000_s1035" style="position:absolute;left:0;text-align:left;margin-left:-29.6pt;margin-top:123.9pt;width:263.45pt;height:267.8pt;z-index:251667456;mso-width-relative:margin;mso-height-relative:margin" coordsize="31623,3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">
                <v:shape id="Picture 337913573" o:spid="_x0000_s1036" type="#_x0000_t75" style="position:absolute;top:3740;width:3162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">
                  <v:imagedata r:id="rId22" o:title=""/>
                </v:shape>
                <v:shape id="Text Box 14" o:spid="_x0000_s1037" type="#_x0000_t202" style="position:absolute;left:11984;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" fillcolor="white [3201]" stroked="f" strokeweight=".5pt">
                  <v:textbox>
                    <w:txbxContent>
                      <w:p w14:paraId="734E3658" w14:textId="4A3F385D" w:rsidR="000933A2" w:rsidRDefault="000933A2"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r w:rsidR="00DC342F" w:rsidRPr="00DC342F">
        <w:rPr>
          <w:rFonts w:ascii="Times New Roman" w:hAnsi="Times New Roman" w:cs="Times New Roman"/>
          <w:b/>
          <w:bCs/>
          <w:color w:val="000000" w:themeColor="text1"/>
        </w:rPr>
        <w:t xml:space="preserve">DFF = Days to 50% heading, DTM = Days to maturity, PHT = Plant height (cm), TN = Number of tillers/plant, NOPT = Number of productive tillers/plant, NOS = Number of </w:t>
      </w:r>
      <w:proofErr w:type="spellStart"/>
      <w:r w:rsidR="00DC342F" w:rsidRPr="00DC342F">
        <w:rPr>
          <w:rFonts w:ascii="Times New Roman" w:hAnsi="Times New Roman" w:cs="Times New Roman"/>
          <w:b/>
          <w:bCs/>
          <w:color w:val="000000" w:themeColor="text1"/>
        </w:rPr>
        <w:t>spikelets</w:t>
      </w:r>
      <w:proofErr w:type="spellEnd"/>
      <w:r w:rsidR="00DC342F" w:rsidRPr="00DC342F">
        <w:rPr>
          <w:rFonts w:ascii="Times New Roman" w:hAnsi="Times New Roman" w:cs="Times New Roman"/>
          <w:b/>
          <w:bCs/>
          <w:color w:val="000000" w:themeColor="text1"/>
        </w:rPr>
        <w:t>/ear, SL = Spike length (cm), GPE = Number of grains/ear, BW = Biological yield/plant (g), TW = 1000-grain weight (g), HI = Harvest index (%), PC = Protein content (%), GC = Gluten content (%), CT = Canopy Temperature, GYPP = Grain yield/plant (g).</w:t>
      </w:r>
    </w:p>
    <w:p w14:paraId="7CB82FC0" w14:textId="7F9E2BFB" w:rsidR="00542DC3" w:rsidRDefault="00542DC3" w:rsidP="00DC342F">
      <w:pPr>
        <w:spacing w:line="360" w:lineRule="auto"/>
        <w:jc w:val="both"/>
        <w:rPr>
          <w:rFonts w:ascii="Times New Roman" w:hAnsi="Times New Roman" w:cs="Times New Roman"/>
          <w:b/>
          <w:bCs/>
          <w:color w:val="000000" w:themeColor="text1"/>
        </w:rPr>
      </w:pPr>
    </w:p>
    <w:p w14:paraId="236AABB8" w14:textId="29EF6833" w:rsidR="00542DC3" w:rsidRDefault="00542DC3" w:rsidP="00DC342F">
      <w:pPr>
        <w:spacing w:line="360" w:lineRule="auto"/>
        <w:jc w:val="both"/>
        <w:rPr>
          <w:rFonts w:ascii="Times New Roman" w:hAnsi="Times New Roman" w:cs="Times New Roman"/>
          <w:b/>
          <w:bCs/>
          <w:color w:val="000000" w:themeColor="text1"/>
        </w:rPr>
      </w:pPr>
    </w:p>
    <w:p w14:paraId="1A5C8717" w14:textId="7F184488" w:rsidR="00542DC3" w:rsidRDefault="00542DC3" w:rsidP="00DC342F">
      <w:pPr>
        <w:spacing w:line="360" w:lineRule="auto"/>
        <w:jc w:val="both"/>
        <w:rPr>
          <w:rFonts w:ascii="Times New Roman" w:hAnsi="Times New Roman" w:cs="Times New Roman"/>
          <w:b/>
          <w:bCs/>
          <w:color w:val="000000" w:themeColor="text1"/>
        </w:rPr>
      </w:pPr>
    </w:p>
    <w:p w14:paraId="1085D0CE" w14:textId="13E3B573" w:rsidR="00542DC3" w:rsidRDefault="00542DC3" w:rsidP="00DC342F">
      <w:pPr>
        <w:spacing w:line="360" w:lineRule="auto"/>
        <w:jc w:val="both"/>
        <w:rPr>
          <w:rFonts w:ascii="Times New Roman" w:hAnsi="Times New Roman" w:cs="Times New Roman"/>
          <w:b/>
          <w:bCs/>
          <w:color w:val="000000" w:themeColor="text1"/>
        </w:rPr>
      </w:pPr>
    </w:p>
    <w:p w14:paraId="65D181E1" w14:textId="0AEEBE3B" w:rsidR="00542DC3" w:rsidRDefault="00542DC3" w:rsidP="00DC342F">
      <w:pPr>
        <w:spacing w:line="360" w:lineRule="auto"/>
        <w:jc w:val="both"/>
        <w:rPr>
          <w:rFonts w:ascii="Times New Roman" w:hAnsi="Times New Roman" w:cs="Times New Roman"/>
          <w:b/>
          <w:bCs/>
          <w:color w:val="000000" w:themeColor="text1"/>
        </w:rPr>
      </w:pPr>
    </w:p>
    <w:p w14:paraId="4303E1C8" w14:textId="5A25782C" w:rsidR="00542DC3" w:rsidRDefault="00542DC3" w:rsidP="00DC342F">
      <w:pPr>
        <w:spacing w:line="360" w:lineRule="auto"/>
        <w:jc w:val="both"/>
        <w:rPr>
          <w:rFonts w:ascii="Times New Roman" w:hAnsi="Times New Roman" w:cs="Times New Roman"/>
          <w:b/>
          <w:bCs/>
          <w:color w:val="000000" w:themeColor="text1"/>
        </w:rPr>
      </w:pPr>
    </w:p>
    <w:p w14:paraId="2D0EA350" w14:textId="0D786D6A" w:rsidR="00542DC3" w:rsidRDefault="00542DC3" w:rsidP="00DC342F">
      <w:pPr>
        <w:spacing w:line="360" w:lineRule="auto"/>
        <w:jc w:val="both"/>
        <w:rPr>
          <w:rFonts w:ascii="Times New Roman" w:hAnsi="Times New Roman" w:cs="Times New Roman"/>
          <w:b/>
          <w:bCs/>
          <w:color w:val="000000" w:themeColor="text1"/>
        </w:rPr>
      </w:pPr>
    </w:p>
    <w:p w14:paraId="50240C35" w14:textId="3D2904F8" w:rsidR="00ED30C2" w:rsidRPr="00C77073" w:rsidRDefault="00ED30C2" w:rsidP="00DC342F">
      <w:pPr>
        <w:spacing w:line="360" w:lineRule="auto"/>
        <w:jc w:val="both"/>
        <w:rPr>
          <w:rFonts w:ascii="Times New Roman" w:hAnsi="Times New Roman" w:cs="Times New Roman"/>
          <w:b/>
          <w:bCs/>
          <w:color w:val="000000" w:themeColor="text1"/>
        </w:rPr>
      </w:pPr>
    </w:p>
    <w:p w14:paraId="0DF2328F" w14:textId="77777777" w:rsidR="00ED30C2" w:rsidRPr="00C77073" w:rsidRDefault="00ED30C2" w:rsidP="00DC342F">
      <w:pPr>
        <w:spacing w:line="360" w:lineRule="auto"/>
        <w:jc w:val="both"/>
        <w:rPr>
          <w:rFonts w:ascii="Times New Roman" w:hAnsi="Times New Roman" w:cs="Times New Roman"/>
          <w:b/>
          <w:bCs/>
          <w:color w:val="000000" w:themeColor="text1"/>
        </w:rPr>
      </w:pPr>
    </w:p>
    <w:p w14:paraId="3B77EE18" w14:textId="77777777" w:rsidR="00DC342F" w:rsidRPr="00DC342F" w:rsidRDefault="00DC342F" w:rsidP="00DC342F">
      <w:pPr>
        <w:spacing w:line="360" w:lineRule="auto"/>
        <w:jc w:val="both"/>
        <w:rPr>
          <w:rFonts w:ascii="Times New Roman" w:hAnsi="Times New Roman" w:cs="Times New Roman"/>
          <w:b/>
          <w:bCs/>
          <w:color w:val="000000" w:themeColor="text1"/>
        </w:rPr>
      </w:pPr>
    </w:p>
    <w:p w14:paraId="02F5E6EA" w14:textId="3002CD70" w:rsidR="00DC342F" w:rsidRPr="00DC342F" w:rsidRDefault="00DC342F" w:rsidP="00DC342F">
      <w:pPr>
        <w:spacing w:line="360" w:lineRule="auto"/>
        <w:jc w:val="both"/>
        <w:rPr>
          <w:rFonts w:ascii="Times New Roman" w:hAnsi="Times New Roman" w:cs="Times New Roman"/>
          <w:b/>
          <w:bCs/>
          <w:color w:val="000000" w:themeColor="text1"/>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2</w:t>
      </w:r>
      <w:r w:rsidRPr="00DC342F">
        <w:rPr>
          <w:rFonts w:ascii="Times New Roman" w:hAnsi="Times New Roman" w:cs="Times New Roman"/>
          <w:b/>
          <w:bCs/>
          <w:color w:val="000000" w:themeColor="text1"/>
        </w:rPr>
        <w:t>: Phenotypi</w:t>
      </w:r>
      <w:r w:rsidR="00BC61F6">
        <w:rPr>
          <w:rFonts w:ascii="Times New Roman" w:hAnsi="Times New Roman" w:cs="Times New Roman"/>
          <w:b/>
          <w:bCs/>
          <w:color w:val="000000" w:themeColor="text1"/>
        </w:rPr>
        <w:t>c</w:t>
      </w:r>
      <w:r w:rsidR="00D44D3F">
        <w:rPr>
          <w:rFonts w:ascii="Times New Roman" w:hAnsi="Times New Roman" w:cs="Times New Roman"/>
          <w:b/>
          <w:bCs/>
          <w:color w:val="000000" w:themeColor="text1"/>
        </w:rPr>
        <w:t xml:space="preserve"> (A) and</w:t>
      </w:r>
      <w:r w:rsidR="00BC61F6">
        <w:rPr>
          <w:rFonts w:ascii="Times New Roman" w:hAnsi="Times New Roman" w:cs="Times New Roman"/>
          <w:b/>
          <w:bCs/>
          <w:color w:val="000000" w:themeColor="text1"/>
        </w:rPr>
        <w:t xml:space="preserve"> </w:t>
      </w:r>
      <w:r w:rsidRPr="00DC342F">
        <w:rPr>
          <w:rFonts w:ascii="Times New Roman" w:hAnsi="Times New Roman" w:cs="Times New Roman"/>
          <w:b/>
          <w:bCs/>
          <w:color w:val="000000" w:themeColor="text1"/>
        </w:rPr>
        <w:t xml:space="preserve">(B) correlation in </w:t>
      </w:r>
      <w:r w:rsidR="00D44D3F">
        <w:rPr>
          <w:rFonts w:ascii="Times New Roman" w:hAnsi="Times New Roman" w:cs="Times New Roman"/>
          <w:b/>
          <w:bCs/>
          <w:color w:val="000000" w:themeColor="text1"/>
        </w:rPr>
        <w:t>F</w:t>
      </w:r>
      <w:r w:rsidR="00D44D3F" w:rsidRPr="00D44D3F">
        <w:rPr>
          <w:rFonts w:ascii="Times New Roman" w:hAnsi="Times New Roman" w:cs="Times New Roman"/>
          <w:b/>
          <w:bCs/>
          <w:color w:val="000000" w:themeColor="text1"/>
          <w:vertAlign w:val="subscript"/>
        </w:rPr>
        <w:t xml:space="preserve">1 </w:t>
      </w:r>
      <w:r w:rsidR="00D44D3F">
        <w:rPr>
          <w:rFonts w:ascii="Times New Roman" w:hAnsi="Times New Roman" w:cs="Times New Roman"/>
          <w:b/>
          <w:bCs/>
          <w:color w:val="000000" w:themeColor="text1"/>
        </w:rPr>
        <w:t xml:space="preserve">and </w:t>
      </w:r>
      <w:r w:rsidRPr="00DC342F">
        <w:rPr>
          <w:rFonts w:ascii="Times New Roman" w:hAnsi="Times New Roman" w:cs="Times New Roman"/>
          <w:b/>
          <w:bCs/>
          <w:color w:val="000000" w:themeColor="text1"/>
        </w:rPr>
        <w:t>F</w:t>
      </w:r>
      <w:r w:rsidRPr="00DC342F">
        <w:rPr>
          <w:rFonts w:ascii="Times New Roman" w:hAnsi="Times New Roman" w:cs="Times New Roman"/>
          <w:b/>
          <w:bCs/>
          <w:color w:val="000000" w:themeColor="text1"/>
          <w:vertAlign w:val="subscript"/>
        </w:rPr>
        <w:t>2</w:t>
      </w:r>
      <w:r w:rsidRPr="00DC342F">
        <w:rPr>
          <w:rFonts w:ascii="Times New Roman" w:hAnsi="Times New Roman" w:cs="Times New Roman"/>
          <w:b/>
          <w:bCs/>
          <w:color w:val="000000" w:themeColor="text1"/>
        </w:rPr>
        <w:t xml:space="preserve"> among 15 traits in Wheat</w:t>
      </w:r>
      <w:r w:rsidR="00D44D3F">
        <w:rPr>
          <w:rFonts w:ascii="Times New Roman" w:hAnsi="Times New Roman" w:cs="Times New Roman"/>
          <w:b/>
          <w:bCs/>
          <w:color w:val="000000" w:themeColor="text1"/>
        </w:rPr>
        <w:t>.</w:t>
      </w:r>
    </w:p>
    <w:p w14:paraId="665975AA" w14:textId="17BAB87A" w:rsidR="00DD4B5F" w:rsidRDefault="00DD4B5F" w:rsidP="005C4FB1">
      <w:pPr>
        <w:spacing w:line="360" w:lineRule="auto"/>
        <w:jc w:val="both"/>
        <w:rPr>
          <w:rFonts w:ascii="Times New Roman" w:hAnsi="Times New Roman" w:cs="Times New Roman"/>
          <w:b/>
          <w:bCs/>
        </w:rPr>
      </w:pPr>
      <w:r w:rsidRPr="00DD4B5F">
        <w:rPr>
          <w:rFonts w:ascii="Times New Roman" w:hAnsi="Times New Roman" w:cs="Times New Roman"/>
          <w:b/>
          <w:bCs/>
        </w:rPr>
        <w:lastRenderedPageBreak/>
        <w:t>Figure 1 and Figure 2:</w:t>
      </w:r>
    </w:p>
    <w:p w14:paraId="09A91714" w14:textId="4E1A681C" w:rsidR="00DD4B5F" w:rsidRPr="00DD4B5F" w:rsidRDefault="00DD4B5F" w:rsidP="005C4FB1">
      <w:pPr>
        <w:spacing w:line="360" w:lineRule="auto"/>
        <w:jc w:val="both"/>
        <w:rPr>
          <w:rFonts w:ascii="Times New Roman" w:hAnsi="Times New Roman" w:cs="Times New Roman"/>
        </w:rPr>
      </w:pPr>
      <w:r w:rsidRPr="00DD4B5F">
        <w:rPr>
          <w:rFonts w:ascii="Times New Roman" w:hAnsi="Times New Roman" w:cs="Times New Roman"/>
        </w:rPr>
        <w:t>A correlation heatmap (Figs. 1 &amp; 2) shows the correlation coefficients among traits, with Fig. 1 (A, B) for genotypic correlations in the F</w:t>
      </w:r>
      <w:r w:rsidRPr="00040FE4">
        <w:rPr>
          <w:rFonts w:ascii="Times New Roman" w:hAnsi="Times New Roman" w:cs="Times New Roman"/>
          <w:vertAlign w:val="subscript"/>
        </w:rPr>
        <w:t>1</w:t>
      </w:r>
      <w:r w:rsidRPr="00DD4B5F">
        <w:rPr>
          <w:rFonts w:ascii="Times New Roman" w:hAnsi="Times New Roman" w:cs="Times New Roman"/>
        </w:rPr>
        <w:t xml:space="preserve"> generation and Fig. 2 (A, B) for the F</w:t>
      </w:r>
      <w:r w:rsidRPr="00040FE4">
        <w:rPr>
          <w:rFonts w:ascii="Times New Roman" w:hAnsi="Times New Roman" w:cs="Times New Roman"/>
          <w:vertAlign w:val="subscript"/>
        </w:rPr>
        <w:t>2</w:t>
      </w:r>
      <w:r w:rsidRPr="00DD4B5F">
        <w:rPr>
          <w:rFonts w:ascii="Times New Roman" w:hAnsi="Times New Roman" w:cs="Times New Roman"/>
        </w:rPr>
        <w:t xml:space="preserve"> generation. Warm </w:t>
      </w:r>
      <w:proofErr w:type="spellStart"/>
      <w:r w:rsidRPr="00DD4B5F">
        <w:rPr>
          <w:rFonts w:ascii="Times New Roman" w:hAnsi="Times New Roman" w:cs="Times New Roman"/>
        </w:rPr>
        <w:t>colors</w:t>
      </w:r>
      <w:proofErr w:type="spellEnd"/>
      <w:r w:rsidRPr="00DD4B5F">
        <w:rPr>
          <w:rFonts w:ascii="Times New Roman" w:hAnsi="Times New Roman" w:cs="Times New Roman"/>
        </w:rPr>
        <w:t xml:space="preserve"> indicate strong positive correlations</w:t>
      </w:r>
      <w:r>
        <w:rPr>
          <w:rFonts w:ascii="Times New Roman" w:hAnsi="Times New Roman" w:cs="Times New Roman"/>
        </w:rPr>
        <w:t xml:space="preserve"> </w:t>
      </w:r>
      <w:r w:rsidRPr="005A59C0">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r w:rsidRPr="005A59C0">
        <w:rPr>
          <w:rFonts w:ascii="Times New Roman" w:hAnsi="Times New Roman" w:cs="Times New Roman"/>
        </w:rPr>
        <w:t>red/orange)</w:t>
      </w:r>
      <w:r w:rsidR="00040FE4">
        <w:rPr>
          <w:rFonts w:ascii="Times New Roman" w:hAnsi="Times New Roman" w:cs="Times New Roman"/>
        </w:rPr>
        <w:t xml:space="preserve">, </w:t>
      </w:r>
      <w:r w:rsidRPr="00DD4B5F">
        <w:rPr>
          <w:rFonts w:ascii="Times New Roman" w:hAnsi="Times New Roman" w:cs="Times New Roman"/>
        </w:rPr>
        <w:t>cool</w:t>
      </w:r>
      <w:r w:rsidR="00040FE4">
        <w:rPr>
          <w:rFonts w:ascii="Times New Roman" w:hAnsi="Times New Roman" w:cs="Times New Roman"/>
        </w:rPr>
        <w:t xml:space="preserve"> </w:t>
      </w:r>
      <w:proofErr w:type="spellStart"/>
      <w:r w:rsidRPr="00DD4B5F">
        <w:rPr>
          <w:rFonts w:ascii="Times New Roman" w:hAnsi="Times New Roman" w:cs="Times New Roman"/>
        </w:rPr>
        <w:t>colors</w:t>
      </w:r>
      <w:proofErr w:type="spellEnd"/>
      <w:r w:rsidR="00040FE4">
        <w:rPr>
          <w:rFonts w:ascii="Times New Roman" w:hAnsi="Times New Roman" w:cs="Times New Roman"/>
        </w:rPr>
        <w:t xml:space="preserve"> </w:t>
      </w:r>
      <w:r>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proofErr w:type="gramStart"/>
      <w:r w:rsidRPr="005A59C0">
        <w:rPr>
          <w:rFonts w:ascii="Times New Roman" w:hAnsi="Times New Roman" w:cs="Times New Roman"/>
        </w:rPr>
        <w:t>blu</w:t>
      </w:r>
      <w:r w:rsidR="00040FE4">
        <w:rPr>
          <w:rFonts w:ascii="Times New Roman" w:hAnsi="Times New Roman" w:cs="Times New Roman"/>
        </w:rPr>
        <w:t>e</w:t>
      </w:r>
      <w:r w:rsidRPr="005A59C0">
        <w:rPr>
          <w:rFonts w:ascii="Times New Roman" w:hAnsi="Times New Roman" w:cs="Times New Roman"/>
        </w:rPr>
        <w:t xml:space="preserve">) </w:t>
      </w:r>
      <w:r w:rsidRPr="00DD4B5F">
        <w:rPr>
          <w:rFonts w:ascii="Times New Roman" w:hAnsi="Times New Roman" w:cs="Times New Roman"/>
        </w:rPr>
        <w:t xml:space="preserve"> strong</w:t>
      </w:r>
      <w:proofErr w:type="gramEnd"/>
      <w:r w:rsidRPr="00DD4B5F">
        <w:rPr>
          <w:rFonts w:ascii="Times New Roman" w:hAnsi="Times New Roman" w:cs="Times New Roman"/>
        </w:rPr>
        <w:t xml:space="preserve"> negative correlations, and neutral shades </w:t>
      </w:r>
      <w:r w:rsidR="008D127B" w:rsidRPr="005A59C0">
        <w:rPr>
          <w:rFonts w:ascii="Times New Roman" w:hAnsi="Times New Roman" w:cs="Times New Roman"/>
        </w:rPr>
        <w:t>(</w:t>
      </w:r>
      <w:proofErr w:type="spellStart"/>
      <w:r w:rsidR="008D127B" w:rsidRPr="005A59C0">
        <w:rPr>
          <w:rFonts w:ascii="Times New Roman" w:hAnsi="Times New Roman" w:cs="Times New Roman"/>
        </w:rPr>
        <w:t>eg.</w:t>
      </w:r>
      <w:proofErr w:type="spellEnd"/>
      <w:r w:rsidR="008D127B" w:rsidRPr="005A59C0">
        <w:rPr>
          <w:rFonts w:ascii="Times New Roman" w:hAnsi="Times New Roman" w:cs="Times New Roman"/>
        </w:rPr>
        <w:t>,</w:t>
      </w:r>
      <w:r w:rsidR="00040FE4">
        <w:rPr>
          <w:rFonts w:ascii="Times New Roman" w:hAnsi="Times New Roman" w:cs="Times New Roman"/>
        </w:rPr>
        <w:t xml:space="preserve"> </w:t>
      </w:r>
      <w:r w:rsidR="008D127B" w:rsidRPr="005A59C0">
        <w:rPr>
          <w:rFonts w:ascii="Times New Roman" w:hAnsi="Times New Roman" w:cs="Times New Roman"/>
        </w:rPr>
        <w:t>white/</w:t>
      </w:r>
      <w:proofErr w:type="spellStart"/>
      <w:r w:rsidR="008D127B" w:rsidRPr="005A59C0">
        <w:rPr>
          <w:rFonts w:ascii="Times New Roman" w:hAnsi="Times New Roman" w:cs="Times New Roman"/>
        </w:rPr>
        <w:t>gray</w:t>
      </w:r>
      <w:proofErr w:type="spellEnd"/>
      <w:r w:rsidR="008D127B" w:rsidRPr="005A59C0">
        <w:rPr>
          <w:rFonts w:ascii="Times New Roman" w:hAnsi="Times New Roman" w:cs="Times New Roman"/>
        </w:rPr>
        <w:t xml:space="preserve">) </w:t>
      </w:r>
      <w:r w:rsidRPr="00DD4B5F">
        <w:rPr>
          <w:rFonts w:ascii="Times New Roman" w:hAnsi="Times New Roman" w:cs="Times New Roman"/>
        </w:rPr>
        <w:t>weak or no correlation.</w:t>
      </w:r>
    </w:p>
    <w:p w14:paraId="14145A01" w14:textId="50DE5E12" w:rsidR="00A73F39" w:rsidRPr="002F5963" w:rsidRDefault="00E6402A" w:rsidP="005C4FB1">
      <w:pPr>
        <w:spacing w:line="360" w:lineRule="auto"/>
        <w:jc w:val="both"/>
        <w:rPr>
          <w:rFonts w:ascii="Times New Roman" w:hAnsi="Times New Roman" w:cs="Times New Roman"/>
          <w:b/>
          <w:bCs/>
        </w:rPr>
      </w:pPr>
      <w:r w:rsidRPr="002F5963">
        <w:rPr>
          <w:rFonts w:ascii="Times New Roman" w:hAnsi="Times New Roman" w:cs="Times New Roman"/>
          <w:b/>
          <w:bCs/>
        </w:rPr>
        <w:t>Discussion:</w:t>
      </w:r>
    </w:p>
    <w:p w14:paraId="3BC14682" w14:textId="10CE9041" w:rsidR="00E6402A" w:rsidRPr="00C77073" w:rsidRDefault="00EA42F9" w:rsidP="005C4FB1">
      <w:pPr>
        <w:spacing w:line="360" w:lineRule="auto"/>
        <w:jc w:val="both"/>
        <w:rPr>
          <w:rFonts w:ascii="Times New Roman" w:hAnsi="Times New Roman" w:cs="Times New Roman"/>
        </w:rPr>
      </w:pPr>
      <w:r w:rsidRPr="00C77073">
        <w:rPr>
          <w:rFonts w:ascii="Times New Roman" w:hAnsi="Times New Roman" w:cs="Times New Roman"/>
        </w:rPr>
        <w:t xml:space="preserve">At the genotypic level, GYPP exhibited strong and significant positive correlations with number of productive tillers, biological yield, 1000-grain weight, number of grains per </w:t>
      </w:r>
      <w:proofErr w:type="spellStart"/>
      <w:r w:rsidRPr="00C77073">
        <w:rPr>
          <w:rFonts w:ascii="Times New Roman" w:hAnsi="Times New Roman" w:cs="Times New Roman"/>
        </w:rPr>
        <w:t>ear</w:t>
      </w:r>
      <w:proofErr w:type="spellEnd"/>
      <w:r w:rsidRPr="00C77073">
        <w:rPr>
          <w:rFonts w:ascii="Times New Roman" w:hAnsi="Times New Roman" w:cs="Times New Roman"/>
        </w:rPr>
        <w:t xml:space="preserve">,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The strength of these correlations indicates that improving one trait may positively influence others, thereby accelerating genetic gains. Similar findings have been reported by Yousaf et al. (2017), Kaur et al. (2019), and Sokoto et al. (2012), who emphasized </w:t>
      </w:r>
      <w:ins w:id="10" w:author="SDI 1020" w:date="2025-10-11T16:31:00Z">
        <w:r w:rsidR="00110A4A">
          <w:rPr>
            <w:rFonts w:ascii="Times New Roman" w:hAnsi="Times New Roman" w:cs="Times New Roman"/>
          </w:rPr>
          <w:t>“</w:t>
        </w:r>
      </w:ins>
      <w:r w:rsidRPr="00C77073">
        <w:rPr>
          <w:rFonts w:ascii="Times New Roman" w:hAnsi="Times New Roman" w:cs="Times New Roman"/>
        </w:rPr>
        <w:t>the importance of these traits in wheat breeding programs.</w:t>
      </w:r>
      <w:r w:rsidR="00D2362E" w:rsidRPr="00C77073">
        <w:rPr>
          <w:rFonts w:ascii="Times New Roman" w:hAnsi="Times New Roman" w:cs="Times New Roman"/>
        </w:rPr>
        <w:t xml:space="preserve"> </w:t>
      </w:r>
      <w:r w:rsidRPr="00C77073">
        <w:rPr>
          <w:rFonts w:ascii="Times New Roman" w:hAnsi="Times New Roman" w:cs="Times New Roman"/>
        </w:rPr>
        <w:t xml:space="preserve">Negative genotypic correlations were observed with days to heading, days to maturity, gluten content, and plant height, indicating that early maturing and compact genotypes with lower gluten content may be more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for achieving higher grain yield</w:t>
      </w:r>
      <w:ins w:id="11" w:author="SDI 1020" w:date="2025-10-11T16:31:00Z">
        <w:r w:rsidR="00110A4A">
          <w:rPr>
            <w:rFonts w:ascii="Times New Roman" w:hAnsi="Times New Roman" w:cs="Times New Roman"/>
          </w:rPr>
          <w:t>”</w:t>
        </w:r>
      </w:ins>
      <w:r w:rsidRPr="00C77073">
        <w:rPr>
          <w:rFonts w:ascii="Times New Roman" w:hAnsi="Times New Roman" w:cs="Times New Roman"/>
        </w:rPr>
        <w:t xml:space="preserve">. These trends are consistent with the observations of </w:t>
      </w:r>
      <w:proofErr w:type="spellStart"/>
      <w:r w:rsidRPr="00C77073">
        <w:rPr>
          <w:rFonts w:ascii="Times New Roman" w:hAnsi="Times New Roman" w:cs="Times New Roman"/>
        </w:rPr>
        <w:t>Tsenov</w:t>
      </w:r>
      <w:proofErr w:type="spellEnd"/>
      <w:r w:rsidRPr="00C77073">
        <w:rPr>
          <w:rFonts w:ascii="Times New Roman" w:hAnsi="Times New Roman" w:cs="Times New Roman"/>
        </w:rPr>
        <w:t xml:space="preserve"> (2009), Singh et al. (2024), Lama et al. (2023), and Sharma et al. (2021), who also reported that delayed maturity and excessive vegetative growth can negatively impact yield.</w:t>
      </w:r>
      <w:r w:rsidR="00D2362E" w:rsidRPr="00C77073">
        <w:rPr>
          <w:rFonts w:ascii="Times New Roman" w:hAnsi="Times New Roman" w:cs="Times New Roman"/>
        </w:rPr>
        <w:t xml:space="preserve"> </w:t>
      </w:r>
    </w:p>
    <w:p w14:paraId="268CF793" w14:textId="1E0A8F70" w:rsidR="008259F9" w:rsidRDefault="00D2362E" w:rsidP="00C77073">
      <w:pPr>
        <w:spacing w:line="360" w:lineRule="auto"/>
        <w:jc w:val="both"/>
        <w:rPr>
          <w:rFonts w:ascii="Times New Roman" w:hAnsi="Times New Roman" w:cs="Times New Roman"/>
        </w:rPr>
      </w:pPr>
      <w:r w:rsidRPr="00C77073">
        <w:rPr>
          <w:rFonts w:ascii="Times New Roman" w:hAnsi="Times New Roman" w:cs="Times New Roman"/>
        </w:rPr>
        <w:t xml:space="preserve">Phenotypic correlations give many of the genotypic trends, highlighting the reliability of these associations under field conditions. </w:t>
      </w:r>
      <w:ins w:id="12" w:author="SDI 1020" w:date="2025-10-11T16:33:00Z">
        <w:r w:rsidR="00110A4A" w:rsidRPr="00110A4A">
          <w:rPr>
            <w:rFonts w:ascii="Times New Roman" w:hAnsi="Times New Roman" w:cs="Times New Roman"/>
          </w:rPr>
          <w:t>There were notable positive phenotypic associations with grain yield per plant</w:t>
        </w:r>
        <w:r w:rsidR="00110A4A">
          <w:rPr>
            <w:rFonts w:ascii="Times New Roman" w:hAnsi="Times New Roman" w:cs="Times New Roman"/>
          </w:rPr>
          <w:t xml:space="preserve"> </w:t>
        </w:r>
      </w:ins>
      <w:del w:id="13" w:author="SDI 1020" w:date="2025-10-11T16:33:00Z">
        <w:r w:rsidRPr="00C77073" w:rsidDel="00110A4A">
          <w:rPr>
            <w:rFonts w:ascii="Times New Roman" w:hAnsi="Times New Roman" w:cs="Times New Roman"/>
          </w:rPr>
          <w:delText>Grain yield per plant showed significant positive phenotypic correlations</w:delText>
        </w:r>
      </w:del>
      <w:r w:rsidRPr="00C77073">
        <w:rPr>
          <w:rFonts w:ascii="Times New Roman" w:hAnsi="Times New Roman" w:cs="Times New Roman"/>
        </w:rPr>
        <w:t xml:space="preserve"> with biological yield, number of grains per spike, productive tillers, 1000-grain weight,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in both generations. Negative phenotypic correlations with gluten content, days to heading, and days to maturity further support the preference for early maturing genotypes with optimized grain composition for yield enhancement. These results align with previous studies by Mason et al. (2006); Kuru et al. (2025), confirming the practical relevance of these traits in breeding programs. Overall, the combined correlation analysis highlights the importance of selecting traits with strong positive associations to grain yield, both genetically and phenotypically.</w:t>
      </w:r>
      <w:r w:rsidR="002F5963">
        <w:rPr>
          <w:rFonts w:ascii="Times New Roman" w:hAnsi="Times New Roman" w:cs="Times New Roman"/>
        </w:rPr>
        <w:t xml:space="preserve"> </w:t>
      </w:r>
    </w:p>
    <w:p w14:paraId="6F0CEE92" w14:textId="0B8B61DB" w:rsidR="002F5963" w:rsidRDefault="002F5963" w:rsidP="00C77073">
      <w:pPr>
        <w:spacing w:line="360" w:lineRule="auto"/>
        <w:jc w:val="both"/>
        <w:rPr>
          <w:rFonts w:ascii="Times New Roman" w:hAnsi="Times New Roman" w:cs="Times New Roman"/>
          <w:b/>
          <w:bCs/>
        </w:rPr>
      </w:pPr>
      <w:r w:rsidRPr="002F5963">
        <w:rPr>
          <w:rFonts w:ascii="Times New Roman" w:hAnsi="Times New Roman" w:cs="Times New Roman"/>
          <w:b/>
          <w:bCs/>
        </w:rPr>
        <w:t>Conclusion:</w:t>
      </w:r>
    </w:p>
    <w:p w14:paraId="14FC86F1" w14:textId="62430339" w:rsidR="002F5963" w:rsidRPr="005A59C0" w:rsidRDefault="005A59C0" w:rsidP="00C77073">
      <w:pPr>
        <w:spacing w:line="360" w:lineRule="auto"/>
        <w:jc w:val="both"/>
        <w:rPr>
          <w:rFonts w:ascii="Times New Roman" w:hAnsi="Times New Roman" w:cs="Times New Roman"/>
        </w:rPr>
      </w:pPr>
      <w:r w:rsidRPr="005A59C0">
        <w:rPr>
          <w:rFonts w:ascii="Times New Roman" w:hAnsi="Times New Roman" w:cs="Times New Roman"/>
          <w:lang w:val="en-US"/>
        </w:rPr>
        <w:lastRenderedPageBreak/>
        <w:t xml:space="preserve">Grain yield per plant showed strong positive genotypic and phenotypic correlations with productive tillers, biological yield, 1000-grain weight, number of grains per </w:t>
      </w:r>
      <w:proofErr w:type="spellStart"/>
      <w:r w:rsidRPr="005A59C0">
        <w:rPr>
          <w:rFonts w:ascii="Times New Roman" w:hAnsi="Times New Roman" w:cs="Times New Roman"/>
          <w:lang w:val="en-US"/>
        </w:rPr>
        <w:t>ear</w:t>
      </w:r>
      <w:proofErr w:type="spellEnd"/>
      <w:r w:rsidRPr="005A59C0">
        <w:rPr>
          <w:rFonts w:ascii="Times New Roman" w:hAnsi="Times New Roman" w:cs="Times New Roman"/>
          <w:lang w:val="en-US"/>
        </w:rPr>
        <w:t xml:space="preserve">, total tillers, </w:t>
      </w:r>
      <w:proofErr w:type="spellStart"/>
      <w:r w:rsidRPr="005A59C0">
        <w:rPr>
          <w:rFonts w:ascii="Times New Roman" w:hAnsi="Times New Roman" w:cs="Times New Roman"/>
          <w:lang w:val="en-US"/>
        </w:rPr>
        <w:t>spikelets</w:t>
      </w:r>
      <w:proofErr w:type="spellEnd"/>
      <w:r w:rsidRPr="005A59C0">
        <w:rPr>
          <w:rFonts w:ascii="Times New Roman" w:hAnsi="Times New Roman" w:cs="Times New Roman"/>
          <w:lang w:val="en-US"/>
        </w:rPr>
        <w:t xml:space="preserve"> per spike, and harvest index, confirming their importance in yield enhancement. Moderate positive correlations with spike length and canopy temperature suggest supportive roles in yield expression. Negative correlations with days to heading, days to maturity, gluten content, and plant height favor early maturing, compact genotypes for higher productivity. These associations provide a reliable basis for trait-based selection in wheat breeding.</w:t>
      </w:r>
    </w:p>
    <w:p w14:paraId="4AF6FC3D" w14:textId="77777777" w:rsidR="00445EE4" w:rsidRPr="00445EE4" w:rsidRDefault="00445EE4" w:rsidP="00445EE4">
      <w:pPr>
        <w:rPr>
          <w:highlight w:val="yellow"/>
        </w:rPr>
      </w:pPr>
      <w:r w:rsidRPr="00445EE4">
        <w:rPr>
          <w:highlight w:val="yellow"/>
        </w:rPr>
        <w:t>Disclaimer (Artificial intelligence)</w:t>
      </w:r>
    </w:p>
    <w:p w14:paraId="00377CAB" w14:textId="77777777" w:rsidR="00445EE4" w:rsidRPr="00445EE4" w:rsidRDefault="00445EE4" w:rsidP="00445EE4">
      <w:pPr>
        <w:rPr>
          <w:highlight w:val="yellow"/>
        </w:rPr>
      </w:pPr>
      <w:r w:rsidRPr="00445EE4">
        <w:rPr>
          <w:highlight w:val="yellow"/>
        </w:rPr>
        <w:t xml:space="preserve">Option 1: </w:t>
      </w:r>
    </w:p>
    <w:p w14:paraId="6BB64AB1" w14:textId="77777777" w:rsidR="00445EE4" w:rsidRPr="00445EE4" w:rsidRDefault="00445EE4" w:rsidP="00445EE4">
      <w:pPr>
        <w:rPr>
          <w:highlight w:val="yellow"/>
        </w:rPr>
      </w:pPr>
      <w:r w:rsidRPr="00445EE4">
        <w:rPr>
          <w:highlight w:val="yellow"/>
        </w:rPr>
        <w:t xml:space="preserve">Author(s) hereby declare that NO generative AI technologies such as Large Language Models (ChatGPT, COPILOT, etc.) and text-to-image generators have been used during the writing or editing of this manuscript. </w:t>
      </w:r>
    </w:p>
    <w:p w14:paraId="4B5C4656" w14:textId="77777777" w:rsidR="00445EE4" w:rsidRPr="00445EE4" w:rsidRDefault="00445EE4" w:rsidP="00445EE4">
      <w:pPr>
        <w:rPr>
          <w:highlight w:val="yellow"/>
        </w:rPr>
      </w:pPr>
      <w:r w:rsidRPr="00445EE4">
        <w:rPr>
          <w:highlight w:val="yellow"/>
        </w:rPr>
        <w:t xml:space="preserve">Option 2: </w:t>
      </w:r>
    </w:p>
    <w:p w14:paraId="2E0337F8" w14:textId="77777777" w:rsidR="00445EE4" w:rsidRPr="00445EE4" w:rsidRDefault="00445EE4" w:rsidP="00445EE4">
      <w:pPr>
        <w:rPr>
          <w:highlight w:val="yellow"/>
        </w:rPr>
      </w:pPr>
      <w:r w:rsidRPr="00445EE4">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87000E" w14:textId="77777777" w:rsidR="00445EE4" w:rsidRPr="00445EE4" w:rsidRDefault="00445EE4" w:rsidP="00445EE4">
      <w:pPr>
        <w:rPr>
          <w:highlight w:val="yellow"/>
        </w:rPr>
      </w:pPr>
      <w:r w:rsidRPr="00445EE4">
        <w:rPr>
          <w:highlight w:val="yellow"/>
        </w:rPr>
        <w:t>Details of the AI usage are given below:</w:t>
      </w:r>
    </w:p>
    <w:p w14:paraId="721A068E" w14:textId="77777777" w:rsidR="00445EE4" w:rsidRPr="00445EE4" w:rsidRDefault="00445EE4" w:rsidP="00445EE4">
      <w:pPr>
        <w:rPr>
          <w:highlight w:val="yellow"/>
        </w:rPr>
      </w:pPr>
      <w:r w:rsidRPr="00445EE4">
        <w:rPr>
          <w:highlight w:val="yellow"/>
        </w:rPr>
        <w:t>1.</w:t>
      </w:r>
    </w:p>
    <w:p w14:paraId="6B7A5DE2" w14:textId="77777777" w:rsidR="00445EE4" w:rsidRPr="00445EE4" w:rsidRDefault="00445EE4" w:rsidP="00445EE4">
      <w:pPr>
        <w:rPr>
          <w:highlight w:val="yellow"/>
        </w:rPr>
      </w:pPr>
      <w:r w:rsidRPr="00445EE4">
        <w:rPr>
          <w:highlight w:val="yellow"/>
        </w:rPr>
        <w:t>2.</w:t>
      </w:r>
    </w:p>
    <w:p w14:paraId="5070A14F" w14:textId="77777777" w:rsidR="00445EE4" w:rsidRPr="0053103C" w:rsidRDefault="00445EE4" w:rsidP="00445EE4">
      <w:r w:rsidRPr="00445EE4">
        <w:rPr>
          <w:highlight w:val="yellow"/>
        </w:rPr>
        <w:t>3.</w:t>
      </w:r>
    </w:p>
    <w:p w14:paraId="0A345D4C" w14:textId="6381212D" w:rsidR="00F2503E" w:rsidRPr="00F2503E" w:rsidRDefault="00F95FCB" w:rsidP="00F2503E">
      <w:pPr>
        <w:spacing w:line="360" w:lineRule="auto"/>
        <w:rPr>
          <w:rFonts w:ascii="Times New Roman" w:hAnsi="Times New Roman" w:cs="Times New Roman"/>
          <w:color w:val="000000" w:themeColor="text1"/>
        </w:rPr>
      </w:pPr>
      <w:r w:rsidRPr="00C77073">
        <w:rPr>
          <w:rFonts w:ascii="Times New Roman" w:hAnsi="Times New Roman" w:cs="Times New Roman"/>
          <w:b/>
          <w:bCs/>
          <w:color w:val="000000" w:themeColor="text1"/>
        </w:rPr>
        <w:t>References</w:t>
      </w:r>
      <w:r w:rsidRPr="00C77073">
        <w:rPr>
          <w:rFonts w:ascii="Times New Roman" w:hAnsi="Times New Roman" w:cs="Times New Roman"/>
          <w:color w:val="000000" w:themeColor="text1"/>
        </w:rPr>
        <w:t>:</w:t>
      </w:r>
    </w:p>
    <w:p w14:paraId="15EBD0CD" w14:textId="77777777" w:rsidR="00F2503E" w:rsidRPr="00F2503E" w:rsidRDefault="00F2503E" w:rsidP="00F2503E">
      <w:pPr>
        <w:pStyle w:val="BodyText"/>
        <w:spacing w:after="120" w:line="360" w:lineRule="auto"/>
        <w:ind w:left="0"/>
        <w:rPr>
          <w:color w:val="000000" w:themeColor="text1"/>
          <w:lang w:val="en-IN"/>
        </w:rPr>
      </w:pPr>
      <w:r w:rsidRPr="00F2503E">
        <w:rPr>
          <w:color w:val="000000" w:themeColor="text1"/>
          <w:lang w:val="en-IN"/>
        </w:rPr>
        <w:t>Dewey, D.R. and Lu, K.H. 1959. A correlation and path coefficient analysis of components of crested wheat grass seed production. Agron. J., 51: 512-515.</w:t>
      </w:r>
    </w:p>
    <w:p w14:paraId="12B6180D" w14:textId="77777777" w:rsidR="00F2503E" w:rsidRPr="00955099" w:rsidRDefault="00F2503E" w:rsidP="00937841">
      <w:pPr>
        <w:spacing w:line="360" w:lineRule="auto"/>
        <w:jc w:val="both"/>
        <w:rPr>
          <w:rFonts w:ascii="Times New Roman" w:hAnsi="Times New Roman" w:cs="Times New Roman"/>
        </w:rPr>
      </w:pPr>
      <w:proofErr w:type="spellStart"/>
      <w:r w:rsidRPr="00955099">
        <w:rPr>
          <w:rFonts w:ascii="Times New Roman" w:hAnsi="Times New Roman" w:cs="Times New Roman"/>
        </w:rPr>
        <w:t>Dixet</w:t>
      </w:r>
      <w:proofErr w:type="spellEnd"/>
      <w:r w:rsidRPr="00955099">
        <w:rPr>
          <w:rFonts w:ascii="Times New Roman" w:hAnsi="Times New Roman" w:cs="Times New Roman"/>
        </w:rPr>
        <w:t>, P. and Dubey, D.K. 1984. Path analysis in lentil (</w:t>
      </w:r>
      <w:r w:rsidRPr="00F2503E">
        <w:rPr>
          <w:rFonts w:ascii="Times New Roman" w:hAnsi="Times New Roman" w:cs="Times New Roman"/>
          <w:i/>
          <w:iCs/>
        </w:rPr>
        <w:t>Lens culinaris</w:t>
      </w:r>
      <w:r w:rsidRPr="00955099">
        <w:rPr>
          <w:rFonts w:ascii="Times New Roman" w:hAnsi="Times New Roman" w:cs="Times New Roman"/>
        </w:rPr>
        <w:t xml:space="preserve"> Med.). Lens Newsletter, 11: 15- 17.</w:t>
      </w:r>
    </w:p>
    <w:p w14:paraId="6EC55A73" w14:textId="77777777" w:rsidR="00F2503E" w:rsidRPr="00955099" w:rsidRDefault="00F2503E" w:rsidP="00937841">
      <w:pPr>
        <w:spacing w:line="360" w:lineRule="auto"/>
        <w:jc w:val="both"/>
        <w:rPr>
          <w:rFonts w:ascii="Times New Roman" w:hAnsi="Times New Roman" w:cs="Times New Roman"/>
        </w:rPr>
      </w:pPr>
      <w:proofErr w:type="spellStart"/>
      <w:r w:rsidRPr="00955099">
        <w:rPr>
          <w:rFonts w:ascii="Times New Roman" w:hAnsi="Times New Roman" w:cs="Times New Roman"/>
        </w:rPr>
        <w:t>Ehdaie</w:t>
      </w:r>
      <w:proofErr w:type="spellEnd"/>
      <w:r w:rsidRPr="00955099">
        <w:rPr>
          <w:rFonts w:ascii="Times New Roman" w:hAnsi="Times New Roman" w:cs="Times New Roman"/>
        </w:rPr>
        <w:t xml:space="preserve">, B., Waines J.G. 1989. Genetic variation, heritability, and path-analysis in landraces of bread wheat from southwestern Iran. </w:t>
      </w:r>
      <w:proofErr w:type="spellStart"/>
      <w:r w:rsidRPr="00955099">
        <w:rPr>
          <w:rFonts w:ascii="Times New Roman" w:hAnsi="Times New Roman" w:cs="Times New Roman"/>
        </w:rPr>
        <w:t>Euphyt</w:t>
      </w:r>
      <w:proofErr w:type="spellEnd"/>
      <w:r w:rsidRPr="00955099">
        <w:rPr>
          <w:rFonts w:ascii="Times New Roman" w:hAnsi="Times New Roman" w:cs="Times New Roman"/>
        </w:rPr>
        <w:t>. 41: 183–190.</w:t>
      </w:r>
    </w:p>
    <w:p w14:paraId="242BE2AB" w14:textId="77777777" w:rsidR="00F2503E" w:rsidRPr="00955099" w:rsidRDefault="00F2503E" w:rsidP="00937841">
      <w:pPr>
        <w:spacing w:line="360" w:lineRule="auto"/>
        <w:jc w:val="both"/>
        <w:rPr>
          <w:rFonts w:ascii="Times New Roman" w:hAnsi="Times New Roman" w:cs="Times New Roman"/>
        </w:rPr>
      </w:pPr>
      <w:r w:rsidRPr="00955099">
        <w:rPr>
          <w:rFonts w:ascii="Times New Roman" w:hAnsi="Times New Roman" w:cs="Times New Roman"/>
        </w:rPr>
        <w:t>Falconer, D.S.1981. Introduction to quantitative genetics. Longman Inc. London and New York.</w:t>
      </w:r>
    </w:p>
    <w:p w14:paraId="42A37B62" w14:textId="77777777" w:rsidR="00F2503E" w:rsidRPr="00955099" w:rsidRDefault="00F2503E" w:rsidP="00180980">
      <w:pPr>
        <w:spacing w:line="360" w:lineRule="auto"/>
        <w:ind w:right="-613"/>
        <w:jc w:val="both"/>
        <w:rPr>
          <w:rFonts w:ascii="Times New Roman" w:hAnsi="Times New Roman" w:cs="Times New Roman"/>
        </w:rPr>
      </w:pPr>
      <w:r w:rsidRPr="00955099">
        <w:rPr>
          <w:rFonts w:ascii="Times New Roman" w:hAnsi="Times New Roman" w:cs="Times New Roman"/>
        </w:rPr>
        <w:lastRenderedPageBreak/>
        <w:t xml:space="preserve">Fisher, R. A., &amp; Yates, F. (1938). </w:t>
      </w:r>
      <w:r w:rsidRPr="00955099">
        <w:rPr>
          <w:rFonts w:ascii="Times New Roman" w:hAnsi="Times New Roman" w:cs="Times New Roman"/>
          <w:i/>
          <w:iCs/>
        </w:rPr>
        <w:t>Statistical tables for biological, agricultural and medical research.</w:t>
      </w:r>
      <w:r w:rsidRPr="00955099">
        <w:rPr>
          <w:rFonts w:ascii="Times New Roman" w:hAnsi="Times New Roman" w:cs="Times New Roman"/>
        </w:rPr>
        <w:t xml:space="preserve"> London, England: Oliver and Boyd.</w:t>
      </w:r>
    </w:p>
    <w:p w14:paraId="14C14076" w14:textId="77777777" w:rsidR="00F2503E" w:rsidRPr="00445EE4" w:rsidRDefault="00F2503E" w:rsidP="00937841">
      <w:pPr>
        <w:spacing w:line="360" w:lineRule="auto"/>
        <w:jc w:val="both"/>
        <w:rPr>
          <w:rFonts w:ascii="Times New Roman" w:hAnsi="Times New Roman" w:cs="Times New Roman"/>
          <w:lang w:val="nl-BE"/>
        </w:rPr>
      </w:pPr>
      <w:r w:rsidRPr="00955099">
        <w:rPr>
          <w:rFonts w:ascii="Times New Roman" w:hAnsi="Times New Roman" w:cs="Times New Roman"/>
        </w:rPr>
        <w:t xml:space="preserve">Food and Agriculture Organization of the United Nations, International Fund for Agricultural Development, United Nations Children’s Fund, World Food Programme, &amp; World Health Organization. (2024). </w:t>
      </w:r>
      <w:r w:rsidRPr="00955099">
        <w:rPr>
          <w:rFonts w:ascii="Times New Roman" w:hAnsi="Times New Roman" w:cs="Times New Roman"/>
          <w:i/>
          <w:iCs/>
        </w:rPr>
        <w:t>The State of Food Security and Nutrition in the World 2024: Financing to end hunger, food insecurity and malnutrition in all its forms</w:t>
      </w:r>
      <w:r w:rsidRPr="00955099">
        <w:rPr>
          <w:rFonts w:ascii="Times New Roman" w:hAnsi="Times New Roman" w:cs="Times New Roman"/>
        </w:rPr>
        <w:t xml:space="preserve"> (Report No. </w:t>
      </w:r>
      <w:r w:rsidRPr="00445EE4">
        <w:rPr>
          <w:rFonts w:ascii="Times New Roman" w:hAnsi="Times New Roman" w:cs="Times New Roman"/>
          <w:lang w:val="nl-BE"/>
        </w:rPr>
        <w:t xml:space="preserve">CD 1254 EN). Rome, FAO. </w:t>
      </w:r>
      <w:hyperlink r:id="rId23" w:history="1">
        <w:r w:rsidRPr="00445EE4">
          <w:rPr>
            <w:rStyle w:val="Hyperlink"/>
            <w:rFonts w:ascii="Times New Roman" w:hAnsi="Times New Roman" w:cs="Times New Roman"/>
            <w:lang w:val="nl-BE"/>
          </w:rPr>
          <w:t>https://doi.org/10.4060/cd1254en</w:t>
        </w:r>
      </w:hyperlink>
      <w:r w:rsidRPr="00445EE4">
        <w:rPr>
          <w:rFonts w:ascii="Times New Roman" w:hAnsi="Times New Roman" w:cs="Times New Roman"/>
          <w:lang w:val="nl-BE"/>
        </w:rPr>
        <w:t xml:space="preserve"> </w:t>
      </w:r>
    </w:p>
    <w:p w14:paraId="54D2AAE2" w14:textId="77777777" w:rsidR="00F2503E" w:rsidRPr="00955099" w:rsidRDefault="00F2503E" w:rsidP="00937841">
      <w:pPr>
        <w:spacing w:line="360" w:lineRule="auto"/>
        <w:jc w:val="both"/>
        <w:rPr>
          <w:rFonts w:ascii="Times New Roman" w:hAnsi="Times New Roman" w:cs="Times New Roman"/>
        </w:rPr>
      </w:pPr>
      <w:r w:rsidRPr="00955099">
        <w:rPr>
          <w:rFonts w:ascii="Times New Roman" w:hAnsi="Times New Roman" w:cs="Times New Roman"/>
          <w:lang w:val="sv-SE"/>
        </w:rPr>
        <w:t xml:space="preserve"> Kaur, S., Avinashe, H. A., Dubey, N., Kalubarme, S., &amp; Kumar, M. (2019). </w:t>
      </w:r>
      <w:r w:rsidRPr="00955099">
        <w:rPr>
          <w:rFonts w:ascii="Times New Roman" w:hAnsi="Times New Roman" w:cs="Times New Roman"/>
        </w:rPr>
        <w:t>Assessment of genetic   variability and association analysis for yield and yield attributing traits in bread wheat (Triticum aestivum L.).</w:t>
      </w:r>
    </w:p>
    <w:p w14:paraId="30F28CE6" w14:textId="77777777" w:rsidR="00F2503E" w:rsidRPr="00955099" w:rsidRDefault="00F2503E" w:rsidP="00937841">
      <w:pPr>
        <w:pStyle w:val="ListParagraph"/>
        <w:spacing w:line="360" w:lineRule="auto"/>
        <w:ind w:left="0" w:right="-613" w:hanging="142"/>
        <w:jc w:val="both"/>
        <w:rPr>
          <w:rFonts w:ascii="Times New Roman" w:hAnsi="Times New Roman" w:cs="Times New Roman"/>
        </w:rPr>
      </w:pPr>
      <w:r w:rsidRPr="00955099">
        <w:rPr>
          <w:rFonts w:ascii="Times New Roman" w:hAnsi="Times New Roman" w:cs="Times New Roman"/>
          <w:lang w:val="sv-SE"/>
        </w:rPr>
        <w:t xml:space="preserve">  Kuru, B., Menzir, A., &amp; Kassa, M. (2025). </w:t>
      </w:r>
      <w:r w:rsidRPr="00955099">
        <w:rPr>
          <w:rFonts w:ascii="Times New Roman" w:hAnsi="Times New Roman" w:cs="Times New Roman"/>
        </w:rPr>
        <w:t xml:space="preserve">Genetic parameters, association of traits and selection of durum wheat genotypes (Triticum turgidum L. var. durum) advanced lines at </w:t>
      </w:r>
      <w:proofErr w:type="spellStart"/>
      <w:r w:rsidRPr="00955099">
        <w:rPr>
          <w:rFonts w:ascii="Times New Roman" w:hAnsi="Times New Roman" w:cs="Times New Roman"/>
        </w:rPr>
        <w:t>Injibara</w:t>
      </w:r>
      <w:proofErr w:type="spellEnd"/>
      <w:r w:rsidRPr="00955099">
        <w:rPr>
          <w:rFonts w:ascii="Times New Roman" w:hAnsi="Times New Roman" w:cs="Times New Roman"/>
        </w:rPr>
        <w:t xml:space="preserve">, </w:t>
      </w:r>
      <w:proofErr w:type="spellStart"/>
      <w:r w:rsidRPr="00955099">
        <w:rPr>
          <w:rFonts w:ascii="Times New Roman" w:hAnsi="Times New Roman" w:cs="Times New Roman"/>
        </w:rPr>
        <w:t>Northwestern</w:t>
      </w:r>
      <w:proofErr w:type="spellEnd"/>
      <w:r w:rsidRPr="00955099">
        <w:rPr>
          <w:rFonts w:ascii="Times New Roman" w:hAnsi="Times New Roman" w:cs="Times New Roman"/>
        </w:rPr>
        <w:t xml:space="preserve"> Ethiopia. </w:t>
      </w:r>
      <w:proofErr w:type="spellStart"/>
      <w:r w:rsidRPr="00955099">
        <w:rPr>
          <w:rFonts w:ascii="Times New Roman" w:hAnsi="Times New Roman" w:cs="Times New Roman"/>
          <w:i/>
          <w:iCs/>
        </w:rPr>
        <w:t>Agrosystems</w:t>
      </w:r>
      <w:proofErr w:type="spellEnd"/>
      <w:r w:rsidRPr="00955099">
        <w:rPr>
          <w:rFonts w:ascii="Times New Roman" w:hAnsi="Times New Roman" w:cs="Times New Roman"/>
          <w:i/>
          <w:iCs/>
        </w:rPr>
        <w:t>, Geosciences &amp; Environment</w:t>
      </w:r>
      <w:r w:rsidRPr="00955099">
        <w:rPr>
          <w:rFonts w:ascii="Times New Roman" w:hAnsi="Times New Roman" w:cs="Times New Roman"/>
        </w:rPr>
        <w:t>, </w:t>
      </w:r>
      <w:r w:rsidRPr="00955099">
        <w:rPr>
          <w:rFonts w:ascii="Times New Roman" w:hAnsi="Times New Roman" w:cs="Times New Roman"/>
          <w:i/>
          <w:iCs/>
        </w:rPr>
        <w:t>8</w:t>
      </w:r>
      <w:r w:rsidRPr="00955099">
        <w:rPr>
          <w:rFonts w:ascii="Times New Roman" w:hAnsi="Times New Roman" w:cs="Times New Roman"/>
        </w:rPr>
        <w:t>(2), e70143.</w:t>
      </w:r>
    </w:p>
    <w:p w14:paraId="64142380" w14:textId="77777777" w:rsidR="00F2503E" w:rsidRPr="00955099" w:rsidRDefault="00F2503E" w:rsidP="00937841">
      <w:pPr>
        <w:spacing w:line="360" w:lineRule="auto"/>
        <w:ind w:right="-613"/>
        <w:jc w:val="both"/>
        <w:rPr>
          <w:rFonts w:ascii="Times New Roman" w:hAnsi="Times New Roman" w:cs="Times New Roman"/>
        </w:rPr>
      </w:pPr>
      <w:r w:rsidRPr="00955099">
        <w:rPr>
          <w:rFonts w:ascii="Times New Roman" w:hAnsi="Times New Roman" w:cs="Times New Roman"/>
          <w:lang w:val="sv-SE"/>
        </w:rPr>
        <w:t xml:space="preserve">Lama, S., Leiva, F., Vallenback, P., Chawade, A., &amp; Kuktaite, R. (2023). </w:t>
      </w:r>
      <w:r w:rsidRPr="00955099">
        <w:rPr>
          <w:rFonts w:ascii="Times New Roman" w:hAnsi="Times New Roman" w:cs="Times New Roman"/>
        </w:rPr>
        <w:t>Impacts of heat, drought, and combined heat–drought stress on yield, phenotypic traits, and gluten protein traits: capturing stability of spring wheat in excessive environments. </w:t>
      </w:r>
      <w:r w:rsidRPr="00955099">
        <w:rPr>
          <w:rFonts w:ascii="Times New Roman" w:hAnsi="Times New Roman" w:cs="Times New Roman"/>
          <w:i/>
          <w:iCs/>
        </w:rPr>
        <w:t>Frontiers in Plant Science</w:t>
      </w:r>
      <w:r w:rsidRPr="00955099">
        <w:rPr>
          <w:rFonts w:ascii="Times New Roman" w:hAnsi="Times New Roman" w:cs="Times New Roman"/>
        </w:rPr>
        <w:t>, </w:t>
      </w:r>
      <w:r w:rsidRPr="00955099">
        <w:rPr>
          <w:rFonts w:ascii="Times New Roman" w:hAnsi="Times New Roman" w:cs="Times New Roman"/>
          <w:i/>
          <w:iCs/>
        </w:rPr>
        <w:t>14</w:t>
      </w:r>
      <w:r w:rsidRPr="00955099">
        <w:rPr>
          <w:rFonts w:ascii="Times New Roman" w:hAnsi="Times New Roman" w:cs="Times New Roman"/>
        </w:rPr>
        <w:t>, 1179701.</w:t>
      </w:r>
    </w:p>
    <w:p w14:paraId="73A2DE6E" w14:textId="77777777" w:rsidR="00F2503E" w:rsidRPr="00955099" w:rsidRDefault="00F2503E" w:rsidP="00937841">
      <w:pPr>
        <w:spacing w:line="360" w:lineRule="auto"/>
        <w:jc w:val="both"/>
        <w:rPr>
          <w:rFonts w:ascii="Times New Roman" w:hAnsi="Times New Roman" w:cs="Times New Roman"/>
        </w:rPr>
      </w:pPr>
      <w:r w:rsidRPr="00955099">
        <w:rPr>
          <w:rFonts w:ascii="Times New Roman" w:hAnsi="Times New Roman" w:cs="Times New Roman"/>
        </w:rPr>
        <w:t>Mary, S.S., Gopalan, A. 2006. Dissection of genetic attributes yield traits of fodder cowpea in F3and F4. J. Applied Sci. Res., 2(10): 805-808.</w:t>
      </w:r>
    </w:p>
    <w:p w14:paraId="4A3C289B" w14:textId="77777777" w:rsidR="00F2503E" w:rsidRPr="00955099" w:rsidRDefault="00F2503E" w:rsidP="00937841">
      <w:pPr>
        <w:pStyle w:val="ListParagraph"/>
        <w:spacing w:line="360" w:lineRule="auto"/>
        <w:ind w:left="0" w:right="-613"/>
        <w:jc w:val="both"/>
        <w:rPr>
          <w:rFonts w:ascii="Times New Roman" w:hAnsi="Times New Roman" w:cs="Times New Roman"/>
        </w:rPr>
      </w:pPr>
      <w:r w:rsidRPr="00955099">
        <w:rPr>
          <w:rFonts w:ascii="Times New Roman" w:hAnsi="Times New Roman" w:cs="Times New Roman"/>
        </w:rPr>
        <w:t>Mason, H. E., &amp; Spaner, D. (2006). Competitive ability of wheat in conventional and organic management systems: a review of the literature. </w:t>
      </w:r>
      <w:r w:rsidRPr="00955099">
        <w:rPr>
          <w:rFonts w:ascii="Times New Roman" w:hAnsi="Times New Roman" w:cs="Times New Roman"/>
          <w:i/>
          <w:iCs/>
        </w:rPr>
        <w:t>Canadian journal of plant science</w:t>
      </w:r>
      <w:r w:rsidRPr="00955099">
        <w:rPr>
          <w:rFonts w:ascii="Times New Roman" w:hAnsi="Times New Roman" w:cs="Times New Roman"/>
        </w:rPr>
        <w:t>, </w:t>
      </w:r>
      <w:r w:rsidRPr="00955099">
        <w:rPr>
          <w:rFonts w:ascii="Times New Roman" w:hAnsi="Times New Roman" w:cs="Times New Roman"/>
          <w:i/>
          <w:iCs/>
        </w:rPr>
        <w:t>86</w:t>
      </w:r>
      <w:r w:rsidRPr="00955099">
        <w:rPr>
          <w:rFonts w:ascii="Times New Roman" w:hAnsi="Times New Roman" w:cs="Times New Roman"/>
        </w:rPr>
        <w:t>(2), 333-343.</w:t>
      </w:r>
    </w:p>
    <w:p w14:paraId="00EEABE3" w14:textId="77777777" w:rsidR="00F2503E" w:rsidRPr="00955099" w:rsidRDefault="00F2503E" w:rsidP="00180980">
      <w:pPr>
        <w:spacing w:line="360" w:lineRule="auto"/>
        <w:jc w:val="both"/>
        <w:rPr>
          <w:rFonts w:ascii="Times New Roman" w:hAnsi="Times New Roman" w:cs="Times New Roman"/>
        </w:rPr>
      </w:pPr>
      <w:r w:rsidRPr="00955099">
        <w:rPr>
          <w:rFonts w:ascii="Times New Roman" w:hAnsi="Times New Roman" w:cs="Times New Roman"/>
        </w:rPr>
        <w:t>Rasmusson, D. C., &amp; Phillips, R. L. (1997). Plant breeding progress and genetic diversity from de novo variation and elevated epistasis. </w:t>
      </w:r>
      <w:r w:rsidRPr="00955099">
        <w:rPr>
          <w:rFonts w:ascii="Times New Roman" w:hAnsi="Times New Roman" w:cs="Times New Roman"/>
          <w:i/>
          <w:iCs/>
        </w:rPr>
        <w:t>Crop science</w:t>
      </w:r>
      <w:r w:rsidRPr="00955099">
        <w:rPr>
          <w:rFonts w:ascii="Times New Roman" w:hAnsi="Times New Roman" w:cs="Times New Roman"/>
        </w:rPr>
        <w:t>, </w:t>
      </w:r>
      <w:r w:rsidRPr="00955099">
        <w:rPr>
          <w:rFonts w:ascii="Times New Roman" w:hAnsi="Times New Roman" w:cs="Times New Roman"/>
          <w:i/>
          <w:iCs/>
        </w:rPr>
        <w:t>37</w:t>
      </w:r>
      <w:r w:rsidRPr="00955099">
        <w:rPr>
          <w:rFonts w:ascii="Times New Roman" w:hAnsi="Times New Roman" w:cs="Times New Roman"/>
        </w:rPr>
        <w:t>(2), 303-310.</w:t>
      </w:r>
    </w:p>
    <w:p w14:paraId="5F44D451" w14:textId="77777777" w:rsidR="00F2503E" w:rsidRPr="00955099" w:rsidRDefault="00F2503E" w:rsidP="00180980">
      <w:pPr>
        <w:jc w:val="both"/>
        <w:rPr>
          <w:rFonts w:ascii="Times New Roman" w:hAnsi="Times New Roman" w:cs="Times New Roman"/>
        </w:rPr>
      </w:pPr>
      <w:proofErr w:type="spellStart"/>
      <w:r w:rsidRPr="00955099">
        <w:rPr>
          <w:rFonts w:ascii="Times New Roman" w:hAnsi="Times New Roman" w:cs="Times New Roman"/>
        </w:rPr>
        <w:t>Salamini</w:t>
      </w:r>
      <w:proofErr w:type="spellEnd"/>
      <w:r w:rsidRPr="00955099">
        <w:rPr>
          <w:rFonts w:ascii="Times New Roman" w:hAnsi="Times New Roman" w:cs="Times New Roman"/>
        </w:rPr>
        <w:t xml:space="preserve">, F., Özkan, H., Brandolini, A., Schäfer-Pregl, R., &amp; Martin, W. (2002). Genetics and geography of wild cereal domestication in the Near East. </w:t>
      </w:r>
      <w:r w:rsidRPr="00955099">
        <w:rPr>
          <w:rFonts w:ascii="Times New Roman" w:hAnsi="Times New Roman" w:cs="Times New Roman"/>
          <w:i/>
          <w:iCs/>
        </w:rPr>
        <w:t>Nature Reviews Genetics</w:t>
      </w:r>
      <w:r w:rsidRPr="00955099">
        <w:rPr>
          <w:rFonts w:ascii="Times New Roman" w:hAnsi="Times New Roman" w:cs="Times New Roman"/>
        </w:rPr>
        <w:t xml:space="preserve">, 3(6), 429–441. </w:t>
      </w:r>
      <w:hyperlink r:id="rId24" w:history="1">
        <w:r w:rsidRPr="00955099">
          <w:rPr>
            <w:rStyle w:val="Hyperlink"/>
            <w:rFonts w:ascii="Times New Roman" w:hAnsi="Times New Roman" w:cs="Times New Roman"/>
          </w:rPr>
          <w:t>https://doi.org/10.1038/nrg817</w:t>
        </w:r>
      </w:hyperlink>
    </w:p>
    <w:p w14:paraId="6E9211BF" w14:textId="77777777" w:rsidR="00F2503E" w:rsidRPr="00955099" w:rsidRDefault="00F2503E" w:rsidP="00180980">
      <w:pPr>
        <w:spacing w:line="360" w:lineRule="auto"/>
        <w:ind w:right="-613"/>
        <w:jc w:val="both"/>
        <w:rPr>
          <w:rFonts w:ascii="Times New Roman" w:hAnsi="Times New Roman" w:cs="Times New Roman"/>
        </w:rPr>
      </w:pPr>
      <w:r w:rsidRPr="00955099">
        <w:rPr>
          <w:rFonts w:ascii="Times New Roman" w:hAnsi="Times New Roman" w:cs="Times New Roman"/>
        </w:rPr>
        <w:t xml:space="preserve">Sharma, R., Crossa, J., Ataei, N., Lodin, R., Joshi, A. K., Vargas, M., Braun, H. J., Singh, R. P., &amp; Bentley, A. R. (2021). </w:t>
      </w:r>
      <w:r w:rsidRPr="00955099">
        <w:rPr>
          <w:rFonts w:ascii="Times New Roman" w:hAnsi="Times New Roman" w:cs="Times New Roman"/>
          <w:i/>
          <w:iCs/>
        </w:rPr>
        <w:t>Plant breeding increases spring wheat yield potential in Afghanistan</w:t>
      </w:r>
      <w:r w:rsidRPr="00955099">
        <w:rPr>
          <w:rFonts w:ascii="Times New Roman" w:hAnsi="Times New Roman" w:cs="Times New Roman"/>
        </w:rPr>
        <w:t xml:space="preserve">. </w:t>
      </w:r>
      <w:r w:rsidRPr="00955099">
        <w:rPr>
          <w:rFonts w:ascii="Times New Roman" w:hAnsi="Times New Roman" w:cs="Times New Roman"/>
          <w:i/>
          <w:iCs/>
        </w:rPr>
        <w:t>Crop Science, 62</w:t>
      </w:r>
      <w:r w:rsidRPr="00955099">
        <w:rPr>
          <w:rFonts w:ascii="Times New Roman" w:hAnsi="Times New Roman" w:cs="Times New Roman"/>
        </w:rPr>
        <w:t>(1), 167–177. https://doi.org/10.1002/csc2.20653.</w:t>
      </w:r>
    </w:p>
    <w:p w14:paraId="74BFCE62" w14:textId="77777777" w:rsidR="00F2503E" w:rsidRPr="00955099" w:rsidRDefault="00F2503E" w:rsidP="00180980">
      <w:pPr>
        <w:pStyle w:val="ListParagraph"/>
        <w:spacing w:line="360" w:lineRule="auto"/>
        <w:ind w:left="-142" w:right="-613"/>
        <w:jc w:val="both"/>
        <w:rPr>
          <w:rFonts w:ascii="Times New Roman" w:hAnsi="Times New Roman" w:cs="Times New Roman"/>
        </w:rPr>
      </w:pPr>
      <w:r w:rsidRPr="00955099">
        <w:rPr>
          <w:rFonts w:ascii="Times New Roman" w:hAnsi="Times New Roman" w:cs="Times New Roman"/>
          <w:lang w:val="sv-SE"/>
        </w:rPr>
        <w:lastRenderedPageBreak/>
        <w:t xml:space="preserve">  Singh, C., Yadav, S., Khare, V., Gupta, V., Kamble, U. R., Gupta, O. P., ... </w:t>
      </w:r>
      <w:r w:rsidRPr="00955099">
        <w:rPr>
          <w:rFonts w:ascii="Times New Roman" w:hAnsi="Times New Roman" w:cs="Times New Roman"/>
        </w:rPr>
        <w:t xml:space="preserve">&amp; Tiwari, R. (2024).       </w:t>
      </w:r>
      <w:r>
        <w:rPr>
          <w:rFonts w:ascii="Times New Roman" w:hAnsi="Times New Roman" w:cs="Times New Roman"/>
        </w:rPr>
        <w:t xml:space="preserve">  </w:t>
      </w:r>
      <w:proofErr w:type="spellStart"/>
      <w:r w:rsidRPr="00955099">
        <w:rPr>
          <w:rFonts w:ascii="Times New Roman" w:hAnsi="Times New Roman" w:cs="Times New Roman"/>
        </w:rPr>
        <w:t>Unraveling</w:t>
      </w:r>
      <w:proofErr w:type="spellEnd"/>
      <w:r w:rsidRPr="00955099">
        <w:rPr>
          <w:rFonts w:ascii="Times New Roman" w:hAnsi="Times New Roman" w:cs="Times New Roman"/>
        </w:rPr>
        <w:t xml:space="preserve"> the secrets of early-maturity and short-duration bread wheat in unpredictable environments. </w:t>
      </w:r>
      <w:r w:rsidRPr="00955099">
        <w:rPr>
          <w:rFonts w:ascii="Times New Roman" w:hAnsi="Times New Roman" w:cs="Times New Roman"/>
          <w:i/>
          <w:iCs/>
        </w:rPr>
        <w:t>Plants</w:t>
      </w:r>
      <w:r w:rsidRPr="00955099">
        <w:rPr>
          <w:rFonts w:ascii="Times New Roman" w:hAnsi="Times New Roman" w:cs="Times New Roman"/>
        </w:rPr>
        <w:t>, </w:t>
      </w:r>
      <w:r w:rsidRPr="00955099">
        <w:rPr>
          <w:rFonts w:ascii="Times New Roman" w:hAnsi="Times New Roman" w:cs="Times New Roman"/>
          <w:i/>
          <w:iCs/>
        </w:rPr>
        <w:t>13</w:t>
      </w:r>
      <w:r w:rsidRPr="00955099">
        <w:rPr>
          <w:rFonts w:ascii="Times New Roman" w:hAnsi="Times New Roman" w:cs="Times New Roman"/>
        </w:rPr>
        <w:t>(20), 2855.</w:t>
      </w:r>
    </w:p>
    <w:p w14:paraId="7D5D8B7F" w14:textId="77777777" w:rsidR="00F2503E" w:rsidRPr="00955099" w:rsidRDefault="00F2503E" w:rsidP="00180980">
      <w:pPr>
        <w:pStyle w:val="ListParagraph"/>
        <w:spacing w:line="360" w:lineRule="auto"/>
        <w:ind w:left="0" w:right="-613"/>
        <w:jc w:val="both"/>
        <w:rPr>
          <w:rFonts w:ascii="Times New Roman" w:hAnsi="Times New Roman" w:cs="Times New Roman"/>
        </w:rPr>
      </w:pPr>
      <w:bookmarkStart w:id="14" w:name="_Hlk209603353"/>
      <w:r w:rsidRPr="00955099">
        <w:rPr>
          <w:rFonts w:ascii="Times New Roman" w:hAnsi="Times New Roman" w:cs="Times New Roman"/>
          <w:lang w:val="sv-SE"/>
        </w:rPr>
        <w:t>Sokoto</w:t>
      </w:r>
      <w:bookmarkEnd w:id="14"/>
      <w:r w:rsidRPr="00955099">
        <w:rPr>
          <w:rFonts w:ascii="Times New Roman" w:hAnsi="Times New Roman" w:cs="Times New Roman"/>
          <w:lang w:val="sv-SE"/>
        </w:rPr>
        <w:t xml:space="preserve">, M. B., Abubakar, I. U., &amp; Dikko, A. U. (2012). </w:t>
      </w:r>
      <w:r w:rsidRPr="00955099">
        <w:rPr>
          <w:rFonts w:ascii="Times New Roman" w:hAnsi="Times New Roman" w:cs="Times New Roman"/>
        </w:rPr>
        <w:t>Correlation analysis of some growth, yield, yield components and grain quality of wheat (Triticum aestivum L.). </w:t>
      </w:r>
      <w:r w:rsidRPr="00955099">
        <w:rPr>
          <w:rFonts w:ascii="Times New Roman" w:hAnsi="Times New Roman" w:cs="Times New Roman"/>
          <w:i/>
          <w:iCs/>
        </w:rPr>
        <w:t>Nigerian Journal of Basic and Applied Sciences</w:t>
      </w:r>
      <w:r w:rsidRPr="00955099">
        <w:rPr>
          <w:rFonts w:ascii="Times New Roman" w:hAnsi="Times New Roman" w:cs="Times New Roman"/>
        </w:rPr>
        <w:t>, </w:t>
      </w:r>
      <w:r w:rsidRPr="00955099">
        <w:rPr>
          <w:rFonts w:ascii="Times New Roman" w:hAnsi="Times New Roman" w:cs="Times New Roman"/>
          <w:i/>
          <w:iCs/>
        </w:rPr>
        <w:t>20</w:t>
      </w:r>
      <w:r w:rsidRPr="00955099">
        <w:rPr>
          <w:rFonts w:ascii="Times New Roman" w:hAnsi="Times New Roman" w:cs="Times New Roman"/>
        </w:rPr>
        <w:t>(4), 349-356.</w:t>
      </w:r>
    </w:p>
    <w:p w14:paraId="08BD77C2" w14:textId="77777777" w:rsidR="00F2503E" w:rsidRPr="00955099" w:rsidRDefault="00F2503E" w:rsidP="00180980">
      <w:pPr>
        <w:pStyle w:val="ListParagraph"/>
        <w:spacing w:line="360" w:lineRule="auto"/>
        <w:ind w:left="0" w:right="-613"/>
        <w:jc w:val="both"/>
        <w:rPr>
          <w:rFonts w:ascii="Times New Roman" w:hAnsi="Times New Roman" w:cs="Times New Roman"/>
        </w:rPr>
      </w:pPr>
      <w:r w:rsidRPr="00955099">
        <w:rPr>
          <w:rFonts w:ascii="Times New Roman" w:hAnsi="Times New Roman" w:cs="Times New Roman"/>
        </w:rPr>
        <w:t>Tsenov, N. (2009). Relation between time to heading and date of maturity of winter common wheat varieties (Triticum aestivum L.).</w:t>
      </w:r>
    </w:p>
    <w:p w14:paraId="67A80140" w14:textId="77777777" w:rsidR="00F2503E" w:rsidRPr="00955099" w:rsidRDefault="00F2503E" w:rsidP="00180980">
      <w:pPr>
        <w:spacing w:line="360" w:lineRule="auto"/>
        <w:ind w:right="-613"/>
        <w:jc w:val="both"/>
        <w:rPr>
          <w:rFonts w:ascii="Times New Roman" w:hAnsi="Times New Roman" w:cs="Times New Roman"/>
        </w:rPr>
      </w:pPr>
      <w:r w:rsidRPr="00955099">
        <w:rPr>
          <w:rFonts w:ascii="Times New Roman" w:hAnsi="Times New Roman" w:cs="Times New Roman"/>
        </w:rPr>
        <w:t xml:space="preserve">United Nations Department of Economic and Social Affairs. </w:t>
      </w:r>
      <w:r w:rsidRPr="00955099">
        <w:rPr>
          <w:rFonts w:ascii="Times New Roman" w:hAnsi="Times New Roman" w:cs="Times New Roman"/>
          <w:i/>
          <w:iCs/>
        </w:rPr>
        <w:t>World Social Report 2024: Social Development in Times of Converging Crises: A Call for Global Action</w:t>
      </w:r>
      <w:r w:rsidRPr="00955099">
        <w:rPr>
          <w:rFonts w:ascii="Times New Roman" w:hAnsi="Times New Roman" w:cs="Times New Roman"/>
        </w:rPr>
        <w:t xml:space="preserve">. United Nations, 2024. Web. Retrieved from </w:t>
      </w:r>
      <w:hyperlink r:id="rId25" w:tgtFrame="_new" w:history="1">
        <w:r w:rsidRPr="00955099">
          <w:rPr>
            <w:rStyle w:val="Hyperlink"/>
            <w:rFonts w:ascii="Times New Roman" w:hAnsi="Times New Roman" w:cs="Times New Roman"/>
          </w:rPr>
          <w:t>https://www.un.org/development/desa/dpad/wp-content/uploads/sites/45/DESA-World-Social-Report_2024_FINAL_WEB.pdf</w:t>
        </w:r>
      </w:hyperlink>
    </w:p>
    <w:p w14:paraId="3344E1CC" w14:textId="77777777" w:rsidR="00F2503E" w:rsidRPr="00955099" w:rsidRDefault="00F2503E" w:rsidP="00180980">
      <w:pPr>
        <w:spacing w:line="360" w:lineRule="auto"/>
        <w:jc w:val="both"/>
        <w:rPr>
          <w:rFonts w:ascii="Times New Roman" w:hAnsi="Times New Roman" w:cs="Times New Roman"/>
        </w:rPr>
      </w:pPr>
      <w:r w:rsidRPr="00955099">
        <w:rPr>
          <w:rFonts w:ascii="Times New Roman" w:hAnsi="Times New Roman" w:cs="Times New Roman"/>
        </w:rPr>
        <w:t xml:space="preserve">United Nations Department of Economic and Social Affairs. </w:t>
      </w:r>
      <w:r w:rsidRPr="00955099">
        <w:rPr>
          <w:rFonts w:ascii="Times New Roman" w:hAnsi="Times New Roman" w:cs="Times New Roman"/>
          <w:i/>
          <w:iCs/>
        </w:rPr>
        <w:t>World Social Report 2024: Social Development in Times of Converging Crises: A Call for Global Action</w:t>
      </w:r>
      <w:r w:rsidRPr="00955099">
        <w:rPr>
          <w:rFonts w:ascii="Times New Roman" w:hAnsi="Times New Roman" w:cs="Times New Roman"/>
        </w:rPr>
        <w:t xml:space="preserve">. United Nations, 2024. Web. Retrieved from </w:t>
      </w:r>
      <w:hyperlink r:id="rId26" w:tgtFrame="_new" w:history="1">
        <w:r w:rsidRPr="00955099">
          <w:rPr>
            <w:rStyle w:val="Hyperlink"/>
            <w:rFonts w:ascii="Times New Roman" w:hAnsi="Times New Roman" w:cs="Times New Roman"/>
          </w:rPr>
          <w:t>https://www.un.org/development/desa/dpad/wp-content/uploads/sites/45/DESA-World-Social-Report_2024_FINAL_WEB.pdf</w:t>
        </w:r>
      </w:hyperlink>
    </w:p>
    <w:p w14:paraId="74971803" w14:textId="77777777" w:rsidR="00F2503E" w:rsidRDefault="00F2503E" w:rsidP="00180980">
      <w:pPr>
        <w:spacing w:line="360" w:lineRule="auto"/>
        <w:ind w:right="-613"/>
        <w:jc w:val="both"/>
        <w:rPr>
          <w:rFonts w:ascii="Times New Roman" w:hAnsi="Times New Roman" w:cs="Times New Roman"/>
        </w:rPr>
      </w:pPr>
      <w:r w:rsidRPr="00955099">
        <w:rPr>
          <w:rFonts w:ascii="Times New Roman" w:hAnsi="Times New Roman" w:cs="Times New Roman"/>
        </w:rPr>
        <w:t xml:space="preserve"> Yousaf, M. I., Akhtar, N., Mumtaz, A., Akbar, W., Javeed, H. M., Bhatti, M. H., &amp; Mehmood, A. (2017). Contribution of spike-related traits for grain yield in spring wheat. </w:t>
      </w:r>
      <w:r w:rsidRPr="00955099">
        <w:rPr>
          <w:rFonts w:ascii="Times New Roman" w:hAnsi="Times New Roman" w:cs="Times New Roman"/>
          <w:i/>
          <w:iCs/>
        </w:rPr>
        <w:t>J. Agric. Basic Sci</w:t>
      </w:r>
      <w:r w:rsidRPr="00955099">
        <w:rPr>
          <w:rFonts w:ascii="Times New Roman" w:hAnsi="Times New Roman" w:cs="Times New Roman"/>
        </w:rPr>
        <w:t>, </w:t>
      </w:r>
      <w:r w:rsidRPr="00955099">
        <w:rPr>
          <w:rFonts w:ascii="Times New Roman" w:hAnsi="Times New Roman" w:cs="Times New Roman"/>
          <w:i/>
          <w:iCs/>
        </w:rPr>
        <w:t>2</w:t>
      </w:r>
      <w:r w:rsidRPr="00955099">
        <w:rPr>
          <w:rFonts w:ascii="Times New Roman" w:hAnsi="Times New Roman" w:cs="Times New Roman"/>
        </w:rPr>
        <w:t>(2), 30-36.</w:t>
      </w:r>
    </w:p>
    <w:sectPr w:rsidR="00F2503E" w:rsidSect="00A774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30152" w14:textId="77777777" w:rsidR="003C3186" w:rsidRDefault="003C3186" w:rsidP="00A774D7">
      <w:pPr>
        <w:spacing w:after="0" w:line="240" w:lineRule="auto"/>
      </w:pPr>
      <w:r>
        <w:separator/>
      </w:r>
    </w:p>
  </w:endnote>
  <w:endnote w:type="continuationSeparator" w:id="0">
    <w:p w14:paraId="2C14D490" w14:textId="77777777" w:rsidR="003C3186" w:rsidRDefault="003C3186" w:rsidP="00A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3F975" w14:textId="77777777" w:rsidR="000933A2" w:rsidRDefault="00093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09831" w14:textId="77777777" w:rsidR="000933A2" w:rsidRDefault="00093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96BB" w14:textId="77777777" w:rsidR="000933A2" w:rsidRDefault="0009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87917" w14:textId="77777777" w:rsidR="003C3186" w:rsidRDefault="003C3186" w:rsidP="00A774D7">
      <w:pPr>
        <w:spacing w:after="0" w:line="240" w:lineRule="auto"/>
      </w:pPr>
      <w:r>
        <w:separator/>
      </w:r>
    </w:p>
  </w:footnote>
  <w:footnote w:type="continuationSeparator" w:id="0">
    <w:p w14:paraId="1137CB9E" w14:textId="77777777" w:rsidR="003C3186" w:rsidRDefault="003C3186" w:rsidP="00A77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1959" w14:textId="044F340F" w:rsidR="000933A2" w:rsidRDefault="00102607">
    <w:pPr>
      <w:pStyle w:val="Header"/>
    </w:pPr>
    <w:r>
      <w:rPr>
        <w:noProof/>
      </w:rPr>
      <w:pict w14:anchorId="16E25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B6B9" w14:textId="3BF0D086" w:rsidR="000933A2" w:rsidRDefault="00102607">
    <w:pPr>
      <w:pStyle w:val="Header"/>
    </w:pPr>
    <w:r>
      <w:rPr>
        <w:noProof/>
      </w:rPr>
      <w:pict w14:anchorId="058E3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AD7C" w14:textId="013D831C" w:rsidR="000933A2" w:rsidRDefault="00102607">
    <w:pPr>
      <w:pStyle w:val="Header"/>
    </w:pPr>
    <w:r>
      <w:rPr>
        <w:noProof/>
      </w:rPr>
      <w:pict w14:anchorId="5BC0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406F0"/>
    <w:multiLevelType w:val="hybridMultilevel"/>
    <w:tmpl w:val="BC8251C0"/>
    <w:lvl w:ilvl="0" w:tplc="1E760C42">
      <w:start w:val="19"/>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8F1909"/>
    <w:multiLevelType w:val="hybridMultilevel"/>
    <w:tmpl w:val="D5FE0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5141F1"/>
    <w:multiLevelType w:val="hybridMultilevel"/>
    <w:tmpl w:val="1A8E33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D4586A"/>
    <w:multiLevelType w:val="hybridMultilevel"/>
    <w:tmpl w:val="4D80A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591577"/>
    <w:multiLevelType w:val="hybridMultilevel"/>
    <w:tmpl w:val="28CC6FB0"/>
    <w:lvl w:ilvl="0" w:tplc="79E499E4">
      <w:start w:val="19"/>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19B1FC1"/>
    <w:multiLevelType w:val="hybridMultilevel"/>
    <w:tmpl w:val="DC1800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zNbYwNzQwMzA3MjBS0lEKTi0uzszPAykwrAUARIh5fywAAAA="/>
  </w:docVars>
  <w:rsids>
    <w:rsidRoot w:val="00D86806"/>
    <w:rsid w:val="00040FE4"/>
    <w:rsid w:val="0004135C"/>
    <w:rsid w:val="00073B49"/>
    <w:rsid w:val="000834D7"/>
    <w:rsid w:val="000933A2"/>
    <w:rsid w:val="000A5622"/>
    <w:rsid w:val="000D04C0"/>
    <w:rsid w:val="000D075A"/>
    <w:rsid w:val="000D28A5"/>
    <w:rsid w:val="00102607"/>
    <w:rsid w:val="00110A4A"/>
    <w:rsid w:val="00134465"/>
    <w:rsid w:val="00144E45"/>
    <w:rsid w:val="001576F0"/>
    <w:rsid w:val="00162FC1"/>
    <w:rsid w:val="00165F4D"/>
    <w:rsid w:val="00180980"/>
    <w:rsid w:val="00194B6B"/>
    <w:rsid w:val="001A6CCC"/>
    <w:rsid w:val="001A6EDC"/>
    <w:rsid w:val="001C01D1"/>
    <w:rsid w:val="001C4CBD"/>
    <w:rsid w:val="001D2E89"/>
    <w:rsid w:val="001D6FF5"/>
    <w:rsid w:val="00206EEF"/>
    <w:rsid w:val="002235B3"/>
    <w:rsid w:val="00286220"/>
    <w:rsid w:val="00286FCC"/>
    <w:rsid w:val="00295827"/>
    <w:rsid w:val="0029681C"/>
    <w:rsid w:val="002A19BF"/>
    <w:rsid w:val="002F0DEB"/>
    <w:rsid w:val="002F5963"/>
    <w:rsid w:val="00340F03"/>
    <w:rsid w:val="00364A7B"/>
    <w:rsid w:val="003C3186"/>
    <w:rsid w:val="003D65D3"/>
    <w:rsid w:val="004269BA"/>
    <w:rsid w:val="00445EE4"/>
    <w:rsid w:val="00484447"/>
    <w:rsid w:val="004A1114"/>
    <w:rsid w:val="004A3F94"/>
    <w:rsid w:val="004D7BD3"/>
    <w:rsid w:val="00533076"/>
    <w:rsid w:val="00542DC3"/>
    <w:rsid w:val="0055705F"/>
    <w:rsid w:val="005600F7"/>
    <w:rsid w:val="005A2B55"/>
    <w:rsid w:val="005A59C0"/>
    <w:rsid w:val="005B0F74"/>
    <w:rsid w:val="005C4FB1"/>
    <w:rsid w:val="00601550"/>
    <w:rsid w:val="00696E81"/>
    <w:rsid w:val="006D086A"/>
    <w:rsid w:val="006D4507"/>
    <w:rsid w:val="006D4729"/>
    <w:rsid w:val="006F68FF"/>
    <w:rsid w:val="00760366"/>
    <w:rsid w:val="00771E11"/>
    <w:rsid w:val="00783DBD"/>
    <w:rsid w:val="007B2F10"/>
    <w:rsid w:val="007B4DBD"/>
    <w:rsid w:val="007F5876"/>
    <w:rsid w:val="00800793"/>
    <w:rsid w:val="008009A1"/>
    <w:rsid w:val="00811D9C"/>
    <w:rsid w:val="0081629F"/>
    <w:rsid w:val="00824D27"/>
    <w:rsid w:val="008259F9"/>
    <w:rsid w:val="0084024B"/>
    <w:rsid w:val="00842A30"/>
    <w:rsid w:val="008518C7"/>
    <w:rsid w:val="0086222A"/>
    <w:rsid w:val="00891830"/>
    <w:rsid w:val="008B1293"/>
    <w:rsid w:val="008B2E14"/>
    <w:rsid w:val="008D127B"/>
    <w:rsid w:val="008D2AC2"/>
    <w:rsid w:val="009053C5"/>
    <w:rsid w:val="00937841"/>
    <w:rsid w:val="009440AA"/>
    <w:rsid w:val="00947D53"/>
    <w:rsid w:val="00955099"/>
    <w:rsid w:val="009A7EB3"/>
    <w:rsid w:val="009B7563"/>
    <w:rsid w:val="009C21C2"/>
    <w:rsid w:val="009D6063"/>
    <w:rsid w:val="009E0DE9"/>
    <w:rsid w:val="009E1430"/>
    <w:rsid w:val="009E57CF"/>
    <w:rsid w:val="009F12E1"/>
    <w:rsid w:val="009F1FAC"/>
    <w:rsid w:val="00A11B08"/>
    <w:rsid w:val="00A249BE"/>
    <w:rsid w:val="00A47121"/>
    <w:rsid w:val="00A73F39"/>
    <w:rsid w:val="00A774D7"/>
    <w:rsid w:val="00A810CA"/>
    <w:rsid w:val="00A9657A"/>
    <w:rsid w:val="00A967B3"/>
    <w:rsid w:val="00AA1449"/>
    <w:rsid w:val="00AB4DD0"/>
    <w:rsid w:val="00AC2BEE"/>
    <w:rsid w:val="00AC5411"/>
    <w:rsid w:val="00AD2BB8"/>
    <w:rsid w:val="00B265A6"/>
    <w:rsid w:val="00B64C8A"/>
    <w:rsid w:val="00B6515D"/>
    <w:rsid w:val="00B74468"/>
    <w:rsid w:val="00B74F98"/>
    <w:rsid w:val="00B77445"/>
    <w:rsid w:val="00B91158"/>
    <w:rsid w:val="00B95869"/>
    <w:rsid w:val="00B96E2A"/>
    <w:rsid w:val="00BC61F6"/>
    <w:rsid w:val="00BC6E5E"/>
    <w:rsid w:val="00BD0BA1"/>
    <w:rsid w:val="00BD7180"/>
    <w:rsid w:val="00C1089A"/>
    <w:rsid w:val="00C25B06"/>
    <w:rsid w:val="00C3150B"/>
    <w:rsid w:val="00C77073"/>
    <w:rsid w:val="00C95023"/>
    <w:rsid w:val="00C9722C"/>
    <w:rsid w:val="00CA117F"/>
    <w:rsid w:val="00CB66CE"/>
    <w:rsid w:val="00CE2F19"/>
    <w:rsid w:val="00CF59D9"/>
    <w:rsid w:val="00D115F2"/>
    <w:rsid w:val="00D2362E"/>
    <w:rsid w:val="00D34326"/>
    <w:rsid w:val="00D445D0"/>
    <w:rsid w:val="00D44D3F"/>
    <w:rsid w:val="00D81802"/>
    <w:rsid w:val="00D86806"/>
    <w:rsid w:val="00D97A25"/>
    <w:rsid w:val="00DC342F"/>
    <w:rsid w:val="00DD4B5F"/>
    <w:rsid w:val="00DE3D4F"/>
    <w:rsid w:val="00DF578E"/>
    <w:rsid w:val="00E50EA8"/>
    <w:rsid w:val="00E6402A"/>
    <w:rsid w:val="00E745D6"/>
    <w:rsid w:val="00EA42F9"/>
    <w:rsid w:val="00EB3922"/>
    <w:rsid w:val="00EB6222"/>
    <w:rsid w:val="00EC221C"/>
    <w:rsid w:val="00EC2AFE"/>
    <w:rsid w:val="00ED30C2"/>
    <w:rsid w:val="00EE7B89"/>
    <w:rsid w:val="00F04D31"/>
    <w:rsid w:val="00F2503E"/>
    <w:rsid w:val="00F55EE2"/>
    <w:rsid w:val="00F95FCB"/>
    <w:rsid w:val="00FD3B0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C35DB"/>
  <w15:docId w15:val="{D9E350EF-F9B2-4852-833B-CB8EC1BA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6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68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68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68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68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8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8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8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8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68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68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68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68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68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8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8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806"/>
    <w:rPr>
      <w:rFonts w:eastAsiaTheme="majorEastAsia" w:cstheme="majorBidi"/>
      <w:color w:val="272727" w:themeColor="text1" w:themeTint="D8"/>
    </w:rPr>
  </w:style>
  <w:style w:type="paragraph" w:styleId="Title">
    <w:name w:val="Title"/>
    <w:basedOn w:val="Normal"/>
    <w:next w:val="Normal"/>
    <w:link w:val="TitleChar"/>
    <w:uiPriority w:val="10"/>
    <w:qFormat/>
    <w:rsid w:val="00D86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8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8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8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806"/>
    <w:pPr>
      <w:spacing w:before="160"/>
      <w:jc w:val="center"/>
    </w:pPr>
    <w:rPr>
      <w:i/>
      <w:iCs/>
      <w:color w:val="404040" w:themeColor="text1" w:themeTint="BF"/>
    </w:rPr>
  </w:style>
  <w:style w:type="character" w:customStyle="1" w:styleId="QuoteChar">
    <w:name w:val="Quote Char"/>
    <w:basedOn w:val="DefaultParagraphFont"/>
    <w:link w:val="Quote"/>
    <w:uiPriority w:val="29"/>
    <w:rsid w:val="00D86806"/>
    <w:rPr>
      <w:i/>
      <w:iCs/>
      <w:color w:val="404040" w:themeColor="text1" w:themeTint="BF"/>
    </w:rPr>
  </w:style>
  <w:style w:type="paragraph" w:styleId="ListParagraph">
    <w:name w:val="List Paragraph"/>
    <w:basedOn w:val="Normal"/>
    <w:uiPriority w:val="34"/>
    <w:qFormat/>
    <w:rsid w:val="00D86806"/>
    <w:pPr>
      <w:ind w:left="720"/>
      <w:contextualSpacing/>
    </w:pPr>
  </w:style>
  <w:style w:type="character" w:styleId="IntenseEmphasis">
    <w:name w:val="Intense Emphasis"/>
    <w:basedOn w:val="DefaultParagraphFont"/>
    <w:uiPriority w:val="21"/>
    <w:qFormat/>
    <w:rsid w:val="00D86806"/>
    <w:rPr>
      <w:i/>
      <w:iCs/>
      <w:color w:val="2F5496" w:themeColor="accent1" w:themeShade="BF"/>
    </w:rPr>
  </w:style>
  <w:style w:type="paragraph" w:styleId="IntenseQuote">
    <w:name w:val="Intense Quote"/>
    <w:basedOn w:val="Normal"/>
    <w:next w:val="Normal"/>
    <w:link w:val="IntenseQuoteChar"/>
    <w:uiPriority w:val="30"/>
    <w:qFormat/>
    <w:rsid w:val="00D86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6806"/>
    <w:rPr>
      <w:i/>
      <w:iCs/>
      <w:color w:val="2F5496" w:themeColor="accent1" w:themeShade="BF"/>
    </w:rPr>
  </w:style>
  <w:style w:type="character" w:styleId="IntenseReference">
    <w:name w:val="Intense Reference"/>
    <w:basedOn w:val="DefaultParagraphFont"/>
    <w:uiPriority w:val="32"/>
    <w:qFormat/>
    <w:rsid w:val="00D86806"/>
    <w:rPr>
      <w:b/>
      <w:bCs/>
      <w:smallCaps/>
      <w:color w:val="2F5496" w:themeColor="accent1" w:themeShade="BF"/>
      <w:spacing w:val="5"/>
    </w:rPr>
  </w:style>
  <w:style w:type="character" w:styleId="Hyperlink">
    <w:name w:val="Hyperlink"/>
    <w:basedOn w:val="DefaultParagraphFont"/>
    <w:uiPriority w:val="99"/>
    <w:unhideWhenUsed/>
    <w:rsid w:val="009E1430"/>
    <w:rPr>
      <w:color w:val="0563C1" w:themeColor="hyperlink"/>
      <w:u w:val="single"/>
    </w:rPr>
  </w:style>
  <w:style w:type="character" w:customStyle="1" w:styleId="UnresolvedMention1">
    <w:name w:val="Unresolved Mention1"/>
    <w:basedOn w:val="DefaultParagraphFont"/>
    <w:uiPriority w:val="99"/>
    <w:semiHidden/>
    <w:unhideWhenUsed/>
    <w:rsid w:val="009E1430"/>
    <w:rPr>
      <w:color w:val="605E5C"/>
      <w:shd w:val="clear" w:color="auto" w:fill="E1DFDD"/>
    </w:rPr>
  </w:style>
  <w:style w:type="paragraph" w:styleId="BodyText">
    <w:name w:val="Body Text"/>
    <w:basedOn w:val="Normal"/>
    <w:link w:val="BodyTextChar"/>
    <w:uiPriority w:val="1"/>
    <w:qFormat/>
    <w:rsid w:val="009C21C2"/>
    <w:pPr>
      <w:widowControl w:val="0"/>
      <w:autoSpaceDE w:val="0"/>
      <w:autoSpaceDN w:val="0"/>
      <w:spacing w:after="0" w:line="240" w:lineRule="auto"/>
      <w:ind w:left="1005"/>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9C21C2"/>
    <w:rPr>
      <w:rFonts w:ascii="Times New Roman" w:eastAsia="Times New Roman" w:hAnsi="Times New Roman" w:cs="Times New Roman"/>
      <w:kern w:val="0"/>
      <w:lang w:val="en-US"/>
      <w14:ligatures w14:val="none"/>
    </w:rPr>
  </w:style>
  <w:style w:type="table" w:styleId="TableGrid">
    <w:name w:val="Table Grid"/>
    <w:basedOn w:val="TableNormal"/>
    <w:uiPriority w:val="39"/>
    <w:rsid w:val="00E6402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7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4D7"/>
  </w:style>
  <w:style w:type="paragraph" w:styleId="Footer">
    <w:name w:val="footer"/>
    <w:basedOn w:val="Normal"/>
    <w:link w:val="FooterChar"/>
    <w:uiPriority w:val="99"/>
    <w:unhideWhenUsed/>
    <w:rsid w:val="00A77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4D7"/>
  </w:style>
  <w:style w:type="paragraph" w:styleId="NormalWeb">
    <w:name w:val="Normal (Web)"/>
    <w:basedOn w:val="Normal"/>
    <w:uiPriority w:val="99"/>
    <w:semiHidden/>
    <w:unhideWhenUsed/>
    <w:rsid w:val="005A59C0"/>
    <w:rPr>
      <w:rFonts w:ascii="Times New Roman" w:hAnsi="Times New Roman" w:cs="Times New Roman"/>
    </w:rPr>
  </w:style>
  <w:style w:type="character" w:styleId="CommentReference">
    <w:name w:val="annotation reference"/>
    <w:basedOn w:val="DefaultParagraphFont"/>
    <w:uiPriority w:val="99"/>
    <w:semiHidden/>
    <w:unhideWhenUsed/>
    <w:rsid w:val="00811D9C"/>
    <w:rPr>
      <w:sz w:val="16"/>
      <w:szCs w:val="16"/>
    </w:rPr>
  </w:style>
  <w:style w:type="paragraph" w:styleId="CommentText">
    <w:name w:val="annotation text"/>
    <w:basedOn w:val="Normal"/>
    <w:link w:val="CommentTextChar"/>
    <w:uiPriority w:val="99"/>
    <w:unhideWhenUsed/>
    <w:rsid w:val="00811D9C"/>
    <w:pPr>
      <w:spacing w:line="240" w:lineRule="auto"/>
    </w:pPr>
    <w:rPr>
      <w:sz w:val="20"/>
      <w:szCs w:val="20"/>
    </w:rPr>
  </w:style>
  <w:style w:type="character" w:customStyle="1" w:styleId="CommentTextChar">
    <w:name w:val="Comment Text Char"/>
    <w:basedOn w:val="DefaultParagraphFont"/>
    <w:link w:val="CommentText"/>
    <w:uiPriority w:val="99"/>
    <w:rsid w:val="00811D9C"/>
    <w:rPr>
      <w:sz w:val="20"/>
      <w:szCs w:val="20"/>
    </w:rPr>
  </w:style>
  <w:style w:type="paragraph" w:styleId="CommentSubject">
    <w:name w:val="annotation subject"/>
    <w:basedOn w:val="CommentText"/>
    <w:next w:val="CommentText"/>
    <w:link w:val="CommentSubjectChar"/>
    <w:uiPriority w:val="99"/>
    <w:semiHidden/>
    <w:unhideWhenUsed/>
    <w:rsid w:val="00811D9C"/>
    <w:rPr>
      <w:b/>
      <w:bCs/>
    </w:rPr>
  </w:style>
  <w:style w:type="character" w:customStyle="1" w:styleId="CommentSubjectChar">
    <w:name w:val="Comment Subject Char"/>
    <w:basedOn w:val="CommentTextChar"/>
    <w:link w:val="CommentSubject"/>
    <w:uiPriority w:val="99"/>
    <w:semiHidden/>
    <w:rsid w:val="00811D9C"/>
    <w:rPr>
      <w:b/>
      <w:bCs/>
      <w:sz w:val="20"/>
      <w:szCs w:val="20"/>
    </w:rPr>
  </w:style>
  <w:style w:type="paragraph" w:styleId="BalloonText">
    <w:name w:val="Balloon Text"/>
    <w:basedOn w:val="Normal"/>
    <w:link w:val="BalloonTextChar"/>
    <w:uiPriority w:val="99"/>
    <w:semiHidden/>
    <w:unhideWhenUsed/>
    <w:rsid w:val="00811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D9C"/>
    <w:rPr>
      <w:rFonts w:ascii="Tahoma" w:hAnsi="Tahoma" w:cs="Tahoma"/>
      <w:sz w:val="16"/>
      <w:szCs w:val="16"/>
    </w:rPr>
  </w:style>
  <w:style w:type="paragraph" w:styleId="Revision">
    <w:name w:val="Revision"/>
    <w:hidden/>
    <w:uiPriority w:val="99"/>
    <w:semiHidden/>
    <w:rsid w:val="00445E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45012">
      <w:bodyDiv w:val="1"/>
      <w:marLeft w:val="0"/>
      <w:marRight w:val="0"/>
      <w:marTop w:val="0"/>
      <w:marBottom w:val="0"/>
      <w:divBdr>
        <w:top w:val="none" w:sz="0" w:space="0" w:color="auto"/>
        <w:left w:val="none" w:sz="0" w:space="0" w:color="auto"/>
        <w:bottom w:val="none" w:sz="0" w:space="0" w:color="auto"/>
        <w:right w:val="none" w:sz="0" w:space="0" w:color="auto"/>
      </w:divBdr>
    </w:div>
    <w:div w:id="625893061">
      <w:bodyDiv w:val="1"/>
      <w:marLeft w:val="0"/>
      <w:marRight w:val="0"/>
      <w:marTop w:val="0"/>
      <w:marBottom w:val="0"/>
      <w:divBdr>
        <w:top w:val="none" w:sz="0" w:space="0" w:color="auto"/>
        <w:left w:val="none" w:sz="0" w:space="0" w:color="auto"/>
        <w:bottom w:val="none" w:sz="0" w:space="0" w:color="auto"/>
        <w:right w:val="none" w:sz="0" w:space="0" w:color="auto"/>
      </w:divBdr>
    </w:div>
    <w:div w:id="1047026265">
      <w:bodyDiv w:val="1"/>
      <w:marLeft w:val="0"/>
      <w:marRight w:val="0"/>
      <w:marTop w:val="0"/>
      <w:marBottom w:val="0"/>
      <w:divBdr>
        <w:top w:val="none" w:sz="0" w:space="0" w:color="auto"/>
        <w:left w:val="none" w:sz="0" w:space="0" w:color="auto"/>
        <w:bottom w:val="none" w:sz="0" w:space="0" w:color="auto"/>
        <w:right w:val="none" w:sz="0" w:space="0" w:color="auto"/>
      </w:divBdr>
    </w:div>
    <w:div w:id="1388645943">
      <w:bodyDiv w:val="1"/>
      <w:marLeft w:val="0"/>
      <w:marRight w:val="0"/>
      <w:marTop w:val="0"/>
      <w:marBottom w:val="0"/>
      <w:divBdr>
        <w:top w:val="none" w:sz="0" w:space="0" w:color="auto"/>
        <w:left w:val="none" w:sz="0" w:space="0" w:color="auto"/>
        <w:bottom w:val="none" w:sz="0" w:space="0" w:color="auto"/>
        <w:right w:val="none" w:sz="0" w:space="0" w:color="auto"/>
      </w:divBdr>
    </w:div>
    <w:div w:id="1786339639">
      <w:bodyDiv w:val="1"/>
      <w:marLeft w:val="0"/>
      <w:marRight w:val="0"/>
      <w:marTop w:val="0"/>
      <w:marBottom w:val="0"/>
      <w:divBdr>
        <w:top w:val="none" w:sz="0" w:space="0" w:color="auto"/>
        <w:left w:val="none" w:sz="0" w:space="0" w:color="auto"/>
        <w:bottom w:val="none" w:sz="0" w:space="0" w:color="auto"/>
        <w:right w:val="none" w:sz="0" w:space="0" w:color="auto"/>
      </w:divBdr>
    </w:div>
    <w:div w:id="195297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un.org/development/desa/dpad/wp-content/uploads/sites/45/DESA-World-Social-Report_2024_FINAL_WEB.pdf?utm_source=chatgpt.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un.org/development/desa/dpad/wp-content/uploads/sites/45/DESA-World-Social-Report_2024_FINAL_WEB.pdf?utm_source=chatgpt.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38/nrg817"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4060/cd1254en" TargetMode="Externa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CDF7-55AB-4BF6-8DA4-B0774472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5772</Words>
  <Characters>32902</Characters>
  <Application>Microsoft Office Word</Application>
  <DocSecurity>0</DocSecurity>
  <Lines>274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2O11 - 2O12</Company>
  <LinksUpToDate>false</LinksUpToDate>
  <CharactersWithSpaces>38597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Roshani Singh</dc:creator>
  <cp:lastModifiedBy>SDI 1020</cp:lastModifiedBy>
  <cp:revision>11</cp:revision>
  <dcterms:created xsi:type="dcterms:W3CDTF">2025-10-08T15:55:00Z</dcterms:created>
  <dcterms:modified xsi:type="dcterms:W3CDTF">2025-10-11T11:06:00Z</dcterms:modified>
</cp:coreProperties>
</file>