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5C08" w14:textId="77777777" w:rsidR="00B429D1" w:rsidRPr="00B429D1" w:rsidRDefault="00B429D1" w:rsidP="00E81E78">
      <w:pPr>
        <w:rPr>
          <w:rFonts w:ascii="Times New Roman" w:hAnsi="Times New Roman" w:cs="Times New Roman"/>
          <w:b/>
          <w:bCs/>
          <w:sz w:val="40"/>
          <w:szCs w:val="40"/>
        </w:rPr>
      </w:pPr>
    </w:p>
    <w:p w14:paraId="6C930848" w14:textId="4C6D1DF6" w:rsidR="002B4894" w:rsidRPr="00B429D1" w:rsidRDefault="002B4894" w:rsidP="00E81E78">
      <w:pPr>
        <w:rPr>
          <w:rFonts w:ascii="Times New Roman" w:hAnsi="Times New Roman" w:cs="Times New Roman"/>
          <w:b/>
          <w:bCs/>
          <w:sz w:val="40"/>
          <w:szCs w:val="40"/>
        </w:rPr>
      </w:pPr>
      <w:r w:rsidRPr="00B429D1">
        <w:rPr>
          <w:rFonts w:ascii="Times New Roman" w:hAnsi="Times New Roman" w:cs="Times New Roman"/>
          <w:b/>
          <w:bCs/>
          <w:sz w:val="40"/>
          <w:szCs w:val="40"/>
        </w:rPr>
        <w:t xml:space="preserve">Odontoma-Induced Impaction: A </w:t>
      </w:r>
      <w:r w:rsidR="006C3217">
        <w:rPr>
          <w:rFonts w:ascii="Times New Roman" w:hAnsi="Times New Roman" w:cs="Times New Roman"/>
          <w:b/>
          <w:bCs/>
          <w:sz w:val="40"/>
          <w:szCs w:val="40"/>
        </w:rPr>
        <w:t>Case series Based evaluation</w:t>
      </w:r>
      <w:r w:rsidRPr="00B429D1">
        <w:rPr>
          <w:rFonts w:ascii="Times New Roman" w:hAnsi="Times New Roman" w:cs="Times New Roman"/>
          <w:b/>
          <w:bCs/>
          <w:sz w:val="40"/>
          <w:szCs w:val="40"/>
        </w:rPr>
        <w:t xml:space="preserve"> </w:t>
      </w:r>
    </w:p>
    <w:p w14:paraId="59B59312" w14:textId="77777777" w:rsidR="00B429D1" w:rsidRPr="00E81E78" w:rsidRDefault="00B429D1" w:rsidP="00B429D1">
      <w:pPr>
        <w:spacing w:after="0"/>
        <w:jc w:val="both"/>
        <w:rPr>
          <w:rFonts w:ascii="Times New Roman" w:hAnsi="Times New Roman" w:cs="Times New Roman"/>
          <w:bCs/>
          <w:color w:val="000000" w:themeColor="text1"/>
        </w:rPr>
      </w:pPr>
    </w:p>
    <w:p w14:paraId="6AF35E70" w14:textId="77777777" w:rsidR="00E81E78" w:rsidRDefault="00E81E78">
      <w:pPr>
        <w:rPr>
          <w:rFonts w:ascii="Times New Roman" w:hAnsi="Times New Roman" w:cs="Times New Roman"/>
          <w:b/>
          <w:bCs/>
          <w:color w:val="EE0000"/>
        </w:rPr>
      </w:pPr>
    </w:p>
    <w:p w14:paraId="1298B18F" w14:textId="5FB1A95E" w:rsidR="002615EC" w:rsidRDefault="002615EC">
      <w:pPr>
        <w:rPr>
          <w:rFonts w:ascii="Times New Roman" w:hAnsi="Times New Roman" w:cs="Times New Roman"/>
          <w:b/>
          <w:bCs/>
        </w:rPr>
      </w:pPr>
      <w:r>
        <w:rPr>
          <w:rFonts w:ascii="Times New Roman" w:hAnsi="Times New Roman" w:cs="Times New Roman"/>
          <w:b/>
          <w:bCs/>
        </w:rPr>
        <w:t>Abstract</w:t>
      </w:r>
    </w:p>
    <w:p w14:paraId="4280C4F2" w14:textId="6E23CE55" w:rsidR="002B4894" w:rsidRDefault="002B4894" w:rsidP="002B4894">
      <w:pPr>
        <w:spacing w:line="360" w:lineRule="auto"/>
        <w:jc w:val="both"/>
        <w:rPr>
          <w:rFonts w:ascii="Times New Roman" w:hAnsi="Times New Roman" w:cs="Times New Roman"/>
        </w:rPr>
      </w:pPr>
      <w:r w:rsidRPr="002B4894">
        <w:rPr>
          <w:rFonts w:ascii="Times New Roman" w:hAnsi="Times New Roman" w:cs="Times New Roman"/>
        </w:rPr>
        <w:t xml:space="preserve">Compound odontomas are benign odontogenic tumors that frequently interfere with the eruption of permanent teeth, especially in the anterior maxillary region. This article presents a case series of </w:t>
      </w:r>
      <w:r w:rsidR="00986892">
        <w:rPr>
          <w:rFonts w:ascii="Times New Roman" w:hAnsi="Times New Roman" w:cs="Times New Roman"/>
        </w:rPr>
        <w:t>three</w:t>
      </w:r>
      <w:r w:rsidRPr="002B4894">
        <w:rPr>
          <w:rFonts w:ascii="Times New Roman" w:hAnsi="Times New Roman" w:cs="Times New Roman"/>
        </w:rPr>
        <w:t xml:space="preserve"> patients, each exhibiting impacted maxillary central incisors due to the presence of a compound odontoma. All patients were in the mixed dentition stage and showed delayed eruption of one or both permanent central incisors. Radiographic imaging confirmed the presence of multiple tooth-like radiopaque masses obstructing the eruption path.</w:t>
      </w:r>
      <w:r w:rsidR="000064A5">
        <w:rPr>
          <w:rFonts w:ascii="Times New Roman" w:hAnsi="Times New Roman" w:cs="Times New Roman"/>
        </w:rPr>
        <w:t xml:space="preserve"> CBCT evaluation done in two cases.</w:t>
      </w:r>
      <w:r w:rsidRPr="002B4894">
        <w:rPr>
          <w:rFonts w:ascii="Times New Roman" w:hAnsi="Times New Roman" w:cs="Times New Roman"/>
        </w:rPr>
        <w:t xml:space="preserve"> Surgical enucleation of the odontoma was performed in all cases under local anesthesia. In two patients, spontaneous eruption of the impacted incisor was observed </w:t>
      </w:r>
      <w:r>
        <w:rPr>
          <w:rFonts w:ascii="Times New Roman" w:hAnsi="Times New Roman" w:cs="Times New Roman"/>
        </w:rPr>
        <w:t xml:space="preserve">after </w:t>
      </w:r>
      <w:r w:rsidRPr="002B4894">
        <w:rPr>
          <w:rFonts w:ascii="Times New Roman" w:hAnsi="Times New Roman" w:cs="Times New Roman"/>
        </w:rPr>
        <w:t>post-surgery</w:t>
      </w:r>
      <w:r>
        <w:rPr>
          <w:rFonts w:ascii="Times New Roman" w:hAnsi="Times New Roman" w:cs="Times New Roman"/>
        </w:rPr>
        <w:t>.</w:t>
      </w:r>
      <w:r w:rsidR="000064A5">
        <w:rPr>
          <w:rFonts w:ascii="Times New Roman" w:hAnsi="Times New Roman" w:cs="Times New Roman"/>
        </w:rPr>
        <w:t xml:space="preserve"> One patient needed space creation </w:t>
      </w:r>
      <w:r w:rsidR="003C09D8">
        <w:rPr>
          <w:rFonts w:ascii="Times New Roman" w:hAnsi="Times New Roman" w:cs="Times New Roman"/>
        </w:rPr>
        <w:t xml:space="preserve">with removable appliance, </w:t>
      </w:r>
      <w:r w:rsidR="000064A5">
        <w:rPr>
          <w:rFonts w:ascii="Times New Roman" w:hAnsi="Times New Roman" w:cs="Times New Roman"/>
        </w:rPr>
        <w:t>as no adequate space was available</w:t>
      </w:r>
      <w:r w:rsidR="003C09D8">
        <w:rPr>
          <w:rFonts w:ascii="Times New Roman" w:hAnsi="Times New Roman" w:cs="Times New Roman"/>
        </w:rPr>
        <w:t>.</w:t>
      </w:r>
      <w:r>
        <w:rPr>
          <w:rFonts w:ascii="Times New Roman" w:hAnsi="Times New Roman" w:cs="Times New Roman"/>
        </w:rPr>
        <w:t xml:space="preserve"> </w:t>
      </w:r>
      <w:r w:rsidRPr="002B4894">
        <w:rPr>
          <w:rFonts w:ascii="Times New Roman" w:hAnsi="Times New Roman" w:cs="Times New Roman"/>
        </w:rPr>
        <w:t xml:space="preserve">This series emphasizes the importance of early diagnosis and intervention. Although odontomas are benign, their role as physical barriers can significantly impact the normal eruption sequence and </w:t>
      </w:r>
      <w:r>
        <w:rPr>
          <w:rFonts w:ascii="Times New Roman" w:hAnsi="Times New Roman" w:cs="Times New Roman"/>
        </w:rPr>
        <w:t xml:space="preserve">proper treatment </w:t>
      </w:r>
      <w:r w:rsidRPr="002B4894">
        <w:rPr>
          <w:rFonts w:ascii="Times New Roman" w:hAnsi="Times New Roman" w:cs="Times New Roman"/>
        </w:rPr>
        <w:t>reduces the need for more complex orthodontic treatments later</w:t>
      </w:r>
      <w:r>
        <w:rPr>
          <w:rFonts w:ascii="Times New Roman" w:hAnsi="Times New Roman" w:cs="Times New Roman"/>
        </w:rPr>
        <w:t>.</w:t>
      </w:r>
    </w:p>
    <w:p w14:paraId="5F41DB59" w14:textId="213134A6" w:rsidR="000064A5" w:rsidRDefault="00E14006" w:rsidP="002B4894">
      <w:pPr>
        <w:spacing w:line="360" w:lineRule="auto"/>
        <w:jc w:val="both"/>
        <w:rPr>
          <w:rFonts w:ascii="Times New Roman" w:hAnsi="Times New Roman" w:cs="Times New Roman"/>
        </w:rPr>
      </w:pPr>
      <w:r>
        <w:rPr>
          <w:rFonts w:ascii="Times New Roman" w:hAnsi="Times New Roman" w:cs="Times New Roman"/>
        </w:rPr>
        <w:t>`</w:t>
      </w:r>
    </w:p>
    <w:p w14:paraId="4B1CFF46" w14:textId="17208233" w:rsidR="002B4894" w:rsidRDefault="00F90287" w:rsidP="00986892">
      <w:pPr>
        <w:spacing w:line="360" w:lineRule="auto"/>
        <w:jc w:val="both"/>
        <w:rPr>
          <w:rFonts w:ascii="Times New Roman" w:hAnsi="Times New Roman" w:cs="Times New Roman"/>
          <w:b/>
          <w:bCs/>
        </w:rPr>
      </w:pPr>
      <w:r>
        <w:rPr>
          <w:rFonts w:ascii="Times New Roman" w:hAnsi="Times New Roman" w:cs="Times New Roman"/>
          <w:b/>
          <w:bCs/>
        </w:rPr>
        <w:t>Key words: Odontoma, compound odontoma, spontaneous eruption</w:t>
      </w:r>
      <w:r w:rsidR="00FD66FA">
        <w:rPr>
          <w:rFonts w:ascii="Times New Roman" w:hAnsi="Times New Roman" w:cs="Times New Roman"/>
          <w:b/>
          <w:bCs/>
        </w:rPr>
        <w:t xml:space="preserve">, </w:t>
      </w:r>
      <w:r w:rsidR="00FD66FA" w:rsidRPr="00FD66FA">
        <w:rPr>
          <w:rFonts w:ascii="Times New Roman" w:hAnsi="Times New Roman" w:cs="Times New Roman"/>
          <w:b/>
          <w:bCs/>
        </w:rPr>
        <w:t>anesthesia</w:t>
      </w:r>
    </w:p>
    <w:p w14:paraId="3B62F2E0" w14:textId="77777777" w:rsidR="00986892" w:rsidRDefault="00986892">
      <w:pPr>
        <w:rPr>
          <w:rFonts w:ascii="Times New Roman" w:hAnsi="Times New Roman" w:cs="Times New Roman"/>
          <w:b/>
          <w:bCs/>
        </w:rPr>
      </w:pPr>
    </w:p>
    <w:p w14:paraId="24D41B29" w14:textId="77777777" w:rsidR="008E7CAC" w:rsidRDefault="008E7CAC">
      <w:pPr>
        <w:rPr>
          <w:rFonts w:ascii="Times New Roman" w:hAnsi="Times New Roman" w:cs="Times New Roman"/>
          <w:b/>
          <w:bCs/>
        </w:rPr>
      </w:pPr>
    </w:p>
    <w:p w14:paraId="666FE2AE" w14:textId="77777777" w:rsidR="008E7CAC" w:rsidRDefault="008E7CAC">
      <w:pPr>
        <w:rPr>
          <w:rFonts w:ascii="Times New Roman" w:hAnsi="Times New Roman" w:cs="Times New Roman"/>
          <w:b/>
          <w:bCs/>
        </w:rPr>
      </w:pPr>
    </w:p>
    <w:p w14:paraId="39354D16" w14:textId="7822B468" w:rsidR="00AF537F" w:rsidRPr="007341D0" w:rsidRDefault="00AF537F">
      <w:pPr>
        <w:rPr>
          <w:rFonts w:ascii="Times New Roman" w:hAnsi="Times New Roman" w:cs="Times New Roman"/>
          <w:b/>
          <w:bCs/>
        </w:rPr>
      </w:pPr>
      <w:r w:rsidRPr="007341D0">
        <w:rPr>
          <w:rFonts w:ascii="Times New Roman" w:hAnsi="Times New Roman" w:cs="Times New Roman"/>
          <w:b/>
          <w:bCs/>
        </w:rPr>
        <w:t>Introduction</w:t>
      </w:r>
    </w:p>
    <w:p w14:paraId="04F9FBCE" w14:textId="2E490F45" w:rsidR="004A2BE9" w:rsidRDefault="00872D9A" w:rsidP="002B4894">
      <w:pPr>
        <w:spacing w:line="360" w:lineRule="auto"/>
        <w:jc w:val="both"/>
        <w:rPr>
          <w:rFonts w:ascii="Times New Roman" w:hAnsi="Times New Roman" w:cs="Times New Roman"/>
        </w:rPr>
      </w:pPr>
      <w:r>
        <w:rPr>
          <w:rFonts w:ascii="Times New Roman" w:hAnsi="Times New Roman" w:cs="Times New Roman"/>
        </w:rPr>
        <w:t>“</w:t>
      </w:r>
      <w:r w:rsidR="0013264B">
        <w:rPr>
          <w:rFonts w:ascii="Times New Roman" w:hAnsi="Times New Roman" w:cs="Times New Roman"/>
        </w:rPr>
        <w:t>O</w:t>
      </w:r>
      <w:r w:rsidR="0013264B" w:rsidRPr="0013264B">
        <w:rPr>
          <w:rFonts w:ascii="Times New Roman" w:hAnsi="Times New Roman" w:cs="Times New Roman"/>
        </w:rPr>
        <w:t>dontomas are considered to be developmental anomalies</w:t>
      </w:r>
      <w:r w:rsidR="007341D0">
        <w:rPr>
          <w:rFonts w:ascii="Times New Roman" w:hAnsi="Times New Roman" w:cs="Times New Roman"/>
        </w:rPr>
        <w:t xml:space="preserve"> </w:t>
      </w:r>
      <w:r w:rsidR="0013264B" w:rsidRPr="0013264B">
        <w:rPr>
          <w:rFonts w:ascii="Times New Roman" w:hAnsi="Times New Roman" w:cs="Times New Roman"/>
        </w:rPr>
        <w:t>resulting from the growth of completely differentiated</w:t>
      </w:r>
      <w:r w:rsidR="003911CE">
        <w:rPr>
          <w:rFonts w:ascii="Times New Roman" w:hAnsi="Times New Roman" w:cs="Times New Roman"/>
        </w:rPr>
        <w:t xml:space="preserve"> </w:t>
      </w:r>
      <w:r w:rsidR="0013264B" w:rsidRPr="0013264B">
        <w:rPr>
          <w:rFonts w:ascii="Times New Roman" w:hAnsi="Times New Roman" w:cs="Times New Roman"/>
        </w:rPr>
        <w:t>epithelial and mesenchymal cells that give rise</w:t>
      </w:r>
      <w:r w:rsidR="003911CE">
        <w:rPr>
          <w:rFonts w:ascii="Times New Roman" w:hAnsi="Times New Roman" w:cs="Times New Roman"/>
        </w:rPr>
        <w:t xml:space="preserve"> </w:t>
      </w:r>
      <w:r w:rsidR="0013264B" w:rsidRPr="0013264B">
        <w:rPr>
          <w:rFonts w:ascii="Times New Roman" w:hAnsi="Times New Roman" w:cs="Times New Roman"/>
        </w:rPr>
        <w:t>to ameloblasts and odontoblasts. These tumors are basically</w:t>
      </w:r>
      <w:r w:rsidR="003911CE">
        <w:rPr>
          <w:rFonts w:ascii="Times New Roman" w:hAnsi="Times New Roman" w:cs="Times New Roman"/>
        </w:rPr>
        <w:t xml:space="preserve"> </w:t>
      </w:r>
      <w:r w:rsidR="0013264B" w:rsidRPr="0013264B">
        <w:rPr>
          <w:rFonts w:ascii="Times New Roman" w:hAnsi="Times New Roman" w:cs="Times New Roman"/>
        </w:rPr>
        <w:t>formed of enamel and dentin but they can also have variables</w:t>
      </w:r>
      <w:r w:rsidR="003911CE">
        <w:rPr>
          <w:rFonts w:ascii="Times New Roman" w:hAnsi="Times New Roman" w:cs="Times New Roman"/>
        </w:rPr>
        <w:t xml:space="preserve"> </w:t>
      </w:r>
      <w:r w:rsidR="0013264B" w:rsidRPr="0013264B">
        <w:rPr>
          <w:rFonts w:ascii="Times New Roman" w:hAnsi="Times New Roman" w:cs="Times New Roman"/>
        </w:rPr>
        <w:t>amounts of cement and pulp tissue</w:t>
      </w:r>
      <w:r>
        <w:rPr>
          <w:rFonts w:ascii="Times New Roman" w:hAnsi="Times New Roman" w:cs="Times New Roman"/>
        </w:rPr>
        <w:t>”</w:t>
      </w:r>
      <w:r w:rsidR="0013264B" w:rsidRPr="00B67FE2">
        <w:rPr>
          <w:rFonts w:ascii="Times New Roman" w:hAnsi="Times New Roman" w:cs="Times New Roman"/>
        </w:rPr>
        <w:t>.</w:t>
      </w:r>
      <w:r w:rsidR="00B67FE2" w:rsidRPr="00B67FE2">
        <w:rPr>
          <w:rFonts w:ascii="Times New Roman" w:hAnsi="Times New Roman" w:cs="Times New Roman"/>
          <w:vertAlign w:val="superscript"/>
        </w:rPr>
        <w:t>1</w:t>
      </w:r>
      <w:r w:rsidR="00B67FE2">
        <w:rPr>
          <w:rFonts w:ascii="Times New Roman" w:hAnsi="Times New Roman" w:cs="Times New Roman"/>
          <w:vertAlign w:val="superscript"/>
        </w:rPr>
        <w:t xml:space="preserve"> </w:t>
      </w:r>
      <w:r>
        <w:rPr>
          <w:rFonts w:ascii="Times New Roman" w:hAnsi="Times New Roman" w:cs="Times New Roman"/>
          <w:vertAlign w:val="superscript"/>
        </w:rPr>
        <w:t>“</w:t>
      </w:r>
      <w:r w:rsidR="0013264B" w:rsidRPr="0013264B">
        <w:rPr>
          <w:rFonts w:ascii="Times New Roman" w:hAnsi="Times New Roman" w:cs="Times New Roman"/>
        </w:rPr>
        <w:t>Based on the</w:t>
      </w:r>
      <w:r w:rsidR="00B67FE2">
        <w:rPr>
          <w:rFonts w:ascii="Times New Roman" w:hAnsi="Times New Roman" w:cs="Times New Roman"/>
        </w:rPr>
        <w:t xml:space="preserve"> </w:t>
      </w:r>
      <w:r w:rsidR="0013264B" w:rsidRPr="0013264B">
        <w:rPr>
          <w:rFonts w:ascii="Times New Roman" w:hAnsi="Times New Roman" w:cs="Times New Roman"/>
        </w:rPr>
        <w:t xml:space="preserve">2017 World Health Organization </w:t>
      </w:r>
      <w:r w:rsidR="0013264B" w:rsidRPr="0013264B">
        <w:rPr>
          <w:rFonts w:ascii="Times New Roman" w:hAnsi="Times New Roman" w:cs="Times New Roman"/>
        </w:rPr>
        <w:lastRenderedPageBreak/>
        <w:t>classification, odontomas are divided</w:t>
      </w:r>
      <w:r w:rsidR="00B67FE2">
        <w:rPr>
          <w:rFonts w:ascii="Times New Roman" w:hAnsi="Times New Roman" w:cs="Times New Roman"/>
        </w:rPr>
        <w:t xml:space="preserve"> </w:t>
      </w:r>
      <w:r w:rsidR="0013264B" w:rsidRPr="0013264B">
        <w:rPr>
          <w:rFonts w:ascii="Times New Roman" w:hAnsi="Times New Roman" w:cs="Times New Roman"/>
        </w:rPr>
        <w:t>into compound and complex odontomas according to the different</w:t>
      </w:r>
      <w:r w:rsidR="00B67FE2">
        <w:rPr>
          <w:rFonts w:ascii="Times New Roman" w:hAnsi="Times New Roman" w:cs="Times New Roman"/>
        </w:rPr>
        <w:t xml:space="preserve"> </w:t>
      </w:r>
      <w:r w:rsidR="0013264B" w:rsidRPr="0013264B">
        <w:rPr>
          <w:rFonts w:ascii="Times New Roman" w:hAnsi="Times New Roman" w:cs="Times New Roman"/>
        </w:rPr>
        <w:t>compositions of tumor mass</w:t>
      </w:r>
      <w:r>
        <w:rPr>
          <w:rFonts w:ascii="Times New Roman" w:hAnsi="Times New Roman" w:cs="Times New Roman"/>
        </w:rPr>
        <w:t>”</w:t>
      </w:r>
      <w:r w:rsidR="004A2BE9">
        <w:rPr>
          <w:rFonts w:ascii="Times New Roman" w:hAnsi="Times New Roman" w:cs="Times New Roman"/>
        </w:rPr>
        <w:t>.</w:t>
      </w:r>
      <w:r w:rsidR="00B67FE2">
        <w:rPr>
          <w:rFonts w:ascii="Times New Roman" w:hAnsi="Times New Roman" w:cs="Times New Roman"/>
          <w:vertAlign w:val="superscript"/>
        </w:rPr>
        <w:t>2</w:t>
      </w:r>
      <w:r w:rsidR="004A2BE9">
        <w:rPr>
          <w:rFonts w:ascii="Times New Roman" w:hAnsi="Times New Roman" w:cs="Times New Roman"/>
          <w:vertAlign w:val="superscript"/>
        </w:rPr>
        <w:t xml:space="preserve"> </w:t>
      </w:r>
      <w:r w:rsidR="0013264B" w:rsidRPr="0013264B">
        <w:rPr>
          <w:rFonts w:ascii="Times New Roman" w:hAnsi="Times New Roman" w:cs="Times New Roman"/>
        </w:rPr>
        <w:t>Compound odontomas appear</w:t>
      </w:r>
      <w:r w:rsidR="0013264B">
        <w:rPr>
          <w:rFonts w:ascii="Times New Roman" w:hAnsi="Times New Roman" w:cs="Times New Roman"/>
        </w:rPr>
        <w:t xml:space="preserve"> </w:t>
      </w:r>
      <w:r w:rsidR="0013264B" w:rsidRPr="0013264B">
        <w:rPr>
          <w:rFonts w:ascii="Times New Roman" w:hAnsi="Times New Roman" w:cs="Times New Roman"/>
        </w:rPr>
        <w:t>more frequently than complex odontomas</w:t>
      </w:r>
      <w:r w:rsidR="0013264B" w:rsidRPr="004A2BE9">
        <w:rPr>
          <w:rFonts w:ascii="Times New Roman" w:hAnsi="Times New Roman" w:cs="Times New Roman"/>
        </w:rPr>
        <w:t>.</w:t>
      </w:r>
      <w:r w:rsidR="004A2BE9" w:rsidRPr="004A2BE9">
        <w:rPr>
          <w:rFonts w:ascii="Times New Roman" w:hAnsi="Times New Roman" w:cs="Times New Roman"/>
          <w:vertAlign w:val="superscript"/>
        </w:rPr>
        <w:t>3</w:t>
      </w:r>
      <w:r w:rsidR="004A2BE9">
        <w:rPr>
          <w:rFonts w:ascii="Times New Roman" w:hAnsi="Times New Roman" w:cs="Times New Roman"/>
        </w:rPr>
        <w:t xml:space="preserve"> </w:t>
      </w:r>
    </w:p>
    <w:p w14:paraId="34146AC9" w14:textId="7E0A9E5A" w:rsidR="004A2BE9" w:rsidRDefault="00872D9A" w:rsidP="002B4894">
      <w:pPr>
        <w:spacing w:line="360" w:lineRule="auto"/>
        <w:jc w:val="both"/>
        <w:rPr>
          <w:rFonts w:ascii="Times New Roman" w:hAnsi="Times New Roman" w:cs="Times New Roman"/>
        </w:rPr>
      </w:pPr>
      <w:r>
        <w:rPr>
          <w:rFonts w:ascii="Times New Roman" w:hAnsi="Times New Roman" w:cs="Times New Roman"/>
        </w:rPr>
        <w:t>“</w:t>
      </w:r>
      <w:r w:rsidR="0013264B" w:rsidRPr="0013264B">
        <w:rPr>
          <w:rFonts w:ascii="Times New Roman" w:hAnsi="Times New Roman" w:cs="Times New Roman"/>
        </w:rPr>
        <w:t>The majority of odontomas which are located</w:t>
      </w:r>
      <w:r w:rsidR="004A2BE9">
        <w:rPr>
          <w:rFonts w:ascii="Times New Roman" w:hAnsi="Times New Roman" w:cs="Times New Roman"/>
        </w:rPr>
        <w:t xml:space="preserve"> </w:t>
      </w:r>
      <w:r w:rsidR="0013264B" w:rsidRPr="0013264B">
        <w:rPr>
          <w:rFonts w:ascii="Times New Roman" w:hAnsi="Times New Roman" w:cs="Times New Roman"/>
        </w:rPr>
        <w:t>in the anterior region of the maxilla are compound, while the</w:t>
      </w:r>
      <w:r w:rsidR="004A2BE9">
        <w:rPr>
          <w:rFonts w:ascii="Times New Roman" w:hAnsi="Times New Roman" w:cs="Times New Roman"/>
        </w:rPr>
        <w:t xml:space="preserve"> </w:t>
      </w:r>
      <w:r w:rsidR="0013264B" w:rsidRPr="0013264B">
        <w:rPr>
          <w:rFonts w:ascii="Times New Roman" w:hAnsi="Times New Roman" w:cs="Times New Roman"/>
        </w:rPr>
        <w:t>great majority of odontomas located in the posterior areas, especially</w:t>
      </w:r>
      <w:r w:rsidR="004A2BE9">
        <w:rPr>
          <w:rFonts w:ascii="Times New Roman" w:hAnsi="Times New Roman" w:cs="Times New Roman"/>
        </w:rPr>
        <w:t xml:space="preserve"> </w:t>
      </w:r>
      <w:r w:rsidR="0013264B" w:rsidRPr="0013264B">
        <w:rPr>
          <w:rFonts w:ascii="Times New Roman" w:hAnsi="Times New Roman" w:cs="Times New Roman"/>
        </w:rPr>
        <w:t>in the mandible, are complex odontomas</w:t>
      </w:r>
      <w:r>
        <w:rPr>
          <w:rFonts w:ascii="Times New Roman" w:hAnsi="Times New Roman" w:cs="Times New Roman"/>
        </w:rPr>
        <w:t>”</w:t>
      </w:r>
      <w:r w:rsidR="0013264B" w:rsidRPr="0013264B">
        <w:rPr>
          <w:rFonts w:ascii="Times New Roman" w:hAnsi="Times New Roman" w:cs="Times New Roman"/>
        </w:rPr>
        <w:t>.</w:t>
      </w:r>
      <w:r w:rsidR="004A2BE9">
        <w:rPr>
          <w:rFonts w:ascii="Times New Roman" w:hAnsi="Times New Roman" w:cs="Times New Roman"/>
          <w:vertAlign w:val="superscript"/>
        </w:rPr>
        <w:t>1</w:t>
      </w:r>
      <w:r w:rsidR="004A2BE9">
        <w:rPr>
          <w:rFonts w:ascii="Times New Roman" w:hAnsi="Times New Roman" w:cs="Times New Roman"/>
        </w:rPr>
        <w:t xml:space="preserve"> </w:t>
      </w:r>
      <w:r>
        <w:rPr>
          <w:rFonts w:ascii="Times New Roman" w:hAnsi="Times New Roman" w:cs="Times New Roman"/>
        </w:rPr>
        <w:t>“</w:t>
      </w:r>
      <w:r w:rsidR="0034482E" w:rsidRPr="0034482E">
        <w:rPr>
          <w:rFonts w:ascii="Times New Roman" w:hAnsi="Times New Roman" w:cs="Times New Roman"/>
        </w:rPr>
        <w:t>The etiology of the odontoma is unknown.</w:t>
      </w:r>
      <w:r w:rsidR="0034482E">
        <w:rPr>
          <w:rFonts w:ascii="Times New Roman" w:hAnsi="Times New Roman" w:cs="Times New Roman"/>
        </w:rPr>
        <w:t xml:space="preserve"> </w:t>
      </w:r>
      <w:r w:rsidR="0034482E" w:rsidRPr="0034482E">
        <w:rPr>
          <w:rFonts w:ascii="Times New Roman" w:hAnsi="Times New Roman" w:cs="Times New Roman"/>
        </w:rPr>
        <w:t>However, it has</w:t>
      </w:r>
      <w:r w:rsidR="004A2BE9">
        <w:rPr>
          <w:rFonts w:ascii="Times New Roman" w:hAnsi="Times New Roman" w:cs="Times New Roman"/>
        </w:rPr>
        <w:t xml:space="preserve"> </w:t>
      </w:r>
      <w:r w:rsidR="0034482E" w:rsidRPr="0034482E">
        <w:rPr>
          <w:rFonts w:ascii="Times New Roman" w:hAnsi="Times New Roman" w:cs="Times New Roman"/>
        </w:rPr>
        <w:t>been suggested that trauma and infection at the place of the</w:t>
      </w:r>
      <w:r w:rsidR="0034482E">
        <w:rPr>
          <w:rFonts w:ascii="Times New Roman" w:hAnsi="Times New Roman" w:cs="Times New Roman"/>
        </w:rPr>
        <w:t xml:space="preserve"> </w:t>
      </w:r>
      <w:r w:rsidR="0034482E" w:rsidRPr="0034482E">
        <w:rPr>
          <w:rFonts w:ascii="Times New Roman" w:hAnsi="Times New Roman" w:cs="Times New Roman"/>
        </w:rPr>
        <w:t>lesion can offer ideal conditions for its appearance</w:t>
      </w:r>
      <w:r>
        <w:rPr>
          <w:rFonts w:ascii="Times New Roman" w:hAnsi="Times New Roman" w:cs="Times New Roman"/>
        </w:rPr>
        <w:t>”</w:t>
      </w:r>
      <w:r w:rsidR="004A2BE9" w:rsidRPr="0034482E">
        <w:rPr>
          <w:rFonts w:ascii="Times New Roman" w:hAnsi="Times New Roman" w:cs="Times New Roman"/>
        </w:rPr>
        <w:t>.</w:t>
      </w:r>
      <w:r w:rsidR="004A2BE9">
        <w:rPr>
          <w:rFonts w:ascii="Times New Roman" w:hAnsi="Times New Roman" w:cs="Times New Roman"/>
          <w:vertAlign w:val="superscript"/>
        </w:rPr>
        <w:t xml:space="preserve">4 </w:t>
      </w:r>
      <w:r>
        <w:rPr>
          <w:rFonts w:ascii="Times New Roman" w:hAnsi="Times New Roman" w:cs="Times New Roman"/>
          <w:vertAlign w:val="superscript"/>
        </w:rPr>
        <w:t>“</w:t>
      </w:r>
      <w:r w:rsidR="0034482E" w:rsidRPr="0034482E">
        <w:rPr>
          <w:rFonts w:ascii="Times New Roman" w:hAnsi="Times New Roman" w:cs="Times New Roman"/>
        </w:rPr>
        <w:t>In general</w:t>
      </w:r>
      <w:r w:rsidR="004A2BE9">
        <w:rPr>
          <w:rFonts w:ascii="Times New Roman" w:hAnsi="Times New Roman" w:cs="Times New Roman"/>
        </w:rPr>
        <w:t xml:space="preserve"> </w:t>
      </w:r>
      <w:r w:rsidR="0034482E" w:rsidRPr="0034482E">
        <w:rPr>
          <w:rFonts w:ascii="Times New Roman" w:hAnsi="Times New Roman" w:cs="Times New Roman"/>
        </w:rPr>
        <w:t>they are asymptomatic, have slow growth,</w:t>
      </w:r>
      <w:r w:rsidR="004A2BE9">
        <w:rPr>
          <w:rFonts w:ascii="Times New Roman" w:hAnsi="Times New Roman" w:cs="Times New Roman"/>
        </w:rPr>
        <w:t xml:space="preserve"> </w:t>
      </w:r>
      <w:r w:rsidR="0034482E" w:rsidRPr="0034482E">
        <w:rPr>
          <w:rFonts w:ascii="Times New Roman" w:hAnsi="Times New Roman" w:cs="Times New Roman"/>
        </w:rPr>
        <w:t>and seldom</w:t>
      </w:r>
      <w:r w:rsidR="004A2BE9">
        <w:rPr>
          <w:rFonts w:ascii="Times New Roman" w:hAnsi="Times New Roman" w:cs="Times New Roman"/>
        </w:rPr>
        <w:t xml:space="preserve"> </w:t>
      </w:r>
      <w:r w:rsidR="0034482E" w:rsidRPr="0034482E">
        <w:rPr>
          <w:rFonts w:ascii="Times New Roman" w:hAnsi="Times New Roman" w:cs="Times New Roman"/>
        </w:rPr>
        <w:t>exceed the size of a tooth, but when large can cause expansion</w:t>
      </w:r>
      <w:r w:rsidR="004A2BE9">
        <w:rPr>
          <w:rFonts w:ascii="Times New Roman" w:hAnsi="Times New Roman" w:cs="Times New Roman"/>
        </w:rPr>
        <w:t xml:space="preserve"> </w:t>
      </w:r>
      <w:r w:rsidR="0034482E" w:rsidRPr="0034482E">
        <w:rPr>
          <w:rFonts w:ascii="Times New Roman" w:hAnsi="Times New Roman" w:cs="Times New Roman"/>
        </w:rPr>
        <w:t>of the cortical bone.</w:t>
      </w:r>
      <w:r w:rsidR="004A2BE9">
        <w:rPr>
          <w:rFonts w:ascii="Times New Roman" w:hAnsi="Times New Roman" w:cs="Times New Roman"/>
          <w:vertAlign w:val="superscript"/>
        </w:rPr>
        <w:t xml:space="preserve"> </w:t>
      </w:r>
      <w:r w:rsidR="0034482E" w:rsidRPr="0034482E">
        <w:rPr>
          <w:rFonts w:ascii="Times New Roman" w:hAnsi="Times New Roman" w:cs="Times New Roman"/>
        </w:rPr>
        <w:t>Odontomas may be diagnosed at any age but they are usually</w:t>
      </w:r>
      <w:r w:rsidR="004A2BE9">
        <w:rPr>
          <w:rFonts w:ascii="Times New Roman" w:hAnsi="Times New Roman" w:cs="Times New Roman"/>
        </w:rPr>
        <w:t xml:space="preserve"> </w:t>
      </w:r>
      <w:r w:rsidR="0034482E" w:rsidRPr="0034482E">
        <w:rPr>
          <w:rFonts w:ascii="Times New Roman" w:hAnsi="Times New Roman" w:cs="Times New Roman"/>
        </w:rPr>
        <w:t>detected during the first two decades of life</w:t>
      </w:r>
      <w:r>
        <w:rPr>
          <w:rFonts w:ascii="Times New Roman" w:hAnsi="Times New Roman" w:cs="Times New Roman"/>
        </w:rPr>
        <w:t>”</w:t>
      </w:r>
      <w:r w:rsidR="004A2BE9">
        <w:rPr>
          <w:rFonts w:ascii="Times New Roman" w:hAnsi="Times New Roman" w:cs="Times New Roman"/>
        </w:rPr>
        <w:t>.</w:t>
      </w:r>
      <w:r w:rsidR="004A2BE9">
        <w:rPr>
          <w:rFonts w:ascii="Times New Roman" w:hAnsi="Times New Roman" w:cs="Times New Roman"/>
          <w:vertAlign w:val="superscript"/>
        </w:rPr>
        <w:t>1</w:t>
      </w:r>
      <w:r w:rsidR="00C40589" w:rsidRPr="00C40589">
        <w:rPr>
          <w:rFonts w:ascii="AmerigoBT-RomanA" w:hAnsi="AmerigoBT-RomanA" w:cs="AmerigoBT-RomanA"/>
          <w:kern w:val="0"/>
          <w:sz w:val="20"/>
          <w:szCs w:val="20"/>
          <w:lang w:bidi="ml-IN"/>
        </w:rPr>
        <w:t xml:space="preserve"> </w:t>
      </w:r>
      <w:r>
        <w:rPr>
          <w:rFonts w:ascii="AmerigoBT-RomanA" w:hAnsi="AmerigoBT-RomanA" w:cs="AmerigoBT-RomanA"/>
          <w:kern w:val="0"/>
          <w:sz w:val="20"/>
          <w:szCs w:val="20"/>
          <w:lang w:bidi="ml-IN"/>
        </w:rPr>
        <w:t>“</w:t>
      </w:r>
      <w:r w:rsidR="00C40589" w:rsidRPr="00C40589">
        <w:rPr>
          <w:rFonts w:ascii="Times New Roman" w:hAnsi="Times New Roman" w:cs="Times New Roman"/>
        </w:rPr>
        <w:t>The mean age</w:t>
      </w:r>
      <w:r w:rsidR="004A2BE9">
        <w:rPr>
          <w:rFonts w:ascii="Times New Roman" w:hAnsi="Times New Roman" w:cs="Times New Roman"/>
        </w:rPr>
        <w:t xml:space="preserve"> </w:t>
      </w:r>
      <w:r w:rsidR="00C40589" w:rsidRPr="00C40589">
        <w:rPr>
          <w:rFonts w:ascii="Times New Roman" w:hAnsi="Times New Roman" w:cs="Times New Roman"/>
        </w:rPr>
        <w:t>of detection on an average is 14.8 years, with the prevalent age</w:t>
      </w:r>
      <w:r w:rsidR="004A2BE9">
        <w:rPr>
          <w:rFonts w:ascii="Times New Roman" w:hAnsi="Times New Roman" w:cs="Times New Roman"/>
        </w:rPr>
        <w:t xml:space="preserve"> </w:t>
      </w:r>
      <w:r w:rsidR="00C40589" w:rsidRPr="00C40589">
        <w:rPr>
          <w:rFonts w:ascii="Times New Roman" w:hAnsi="Times New Roman" w:cs="Times New Roman"/>
        </w:rPr>
        <w:t>being the second decade of life. There is a slight predilection</w:t>
      </w:r>
      <w:r w:rsidR="004A2BE9">
        <w:rPr>
          <w:rFonts w:ascii="Times New Roman" w:hAnsi="Times New Roman" w:cs="Times New Roman"/>
        </w:rPr>
        <w:t xml:space="preserve"> </w:t>
      </w:r>
      <w:r w:rsidR="00C40589" w:rsidRPr="00C40589">
        <w:rPr>
          <w:rFonts w:ascii="Times New Roman" w:hAnsi="Times New Roman" w:cs="Times New Roman"/>
        </w:rPr>
        <w:t>for occurrence in males (59%) compared to females. The</w:t>
      </w:r>
      <w:r w:rsidR="004A2BE9">
        <w:rPr>
          <w:rFonts w:ascii="Times New Roman" w:hAnsi="Times New Roman" w:cs="Times New Roman"/>
        </w:rPr>
        <w:t xml:space="preserve"> </w:t>
      </w:r>
      <w:r w:rsidR="00C40589" w:rsidRPr="00C40589">
        <w:rPr>
          <w:rFonts w:ascii="Times New Roman" w:hAnsi="Times New Roman" w:cs="Times New Roman"/>
        </w:rPr>
        <w:t xml:space="preserve">compound </w:t>
      </w:r>
      <w:r w:rsidR="004A2BE9" w:rsidRPr="00C40589">
        <w:rPr>
          <w:rFonts w:ascii="Times New Roman" w:hAnsi="Times New Roman" w:cs="Times New Roman"/>
        </w:rPr>
        <w:t>odontoma</w:t>
      </w:r>
      <w:r w:rsidR="00C40589" w:rsidRPr="00C40589">
        <w:rPr>
          <w:rFonts w:ascii="Times New Roman" w:hAnsi="Times New Roman" w:cs="Times New Roman"/>
        </w:rPr>
        <w:t xml:space="preserve"> is known to occur more commonly in</w:t>
      </w:r>
      <w:r w:rsidR="004A2BE9">
        <w:rPr>
          <w:rFonts w:ascii="Times New Roman" w:hAnsi="Times New Roman" w:cs="Times New Roman"/>
        </w:rPr>
        <w:t xml:space="preserve"> </w:t>
      </w:r>
      <w:r w:rsidR="00C40589" w:rsidRPr="00C40589">
        <w:rPr>
          <w:rFonts w:ascii="Times New Roman" w:hAnsi="Times New Roman" w:cs="Times New Roman"/>
        </w:rPr>
        <w:t>the maxilla (67%) as compared to the mandible (33%), with a</w:t>
      </w:r>
      <w:r w:rsidR="004A2BE9">
        <w:rPr>
          <w:rFonts w:ascii="Times New Roman" w:hAnsi="Times New Roman" w:cs="Times New Roman"/>
        </w:rPr>
        <w:t xml:space="preserve"> </w:t>
      </w:r>
      <w:r w:rsidR="00C40589" w:rsidRPr="00C40589">
        <w:rPr>
          <w:rFonts w:ascii="Times New Roman" w:hAnsi="Times New Roman" w:cs="Times New Roman"/>
        </w:rPr>
        <w:t>marked predilection for the anterior maxillary region (61%)</w:t>
      </w:r>
      <w:r>
        <w:rPr>
          <w:rFonts w:ascii="Times New Roman" w:hAnsi="Times New Roman" w:cs="Times New Roman"/>
        </w:rPr>
        <w:t>”</w:t>
      </w:r>
      <w:r w:rsidR="00C40589">
        <w:rPr>
          <w:rFonts w:ascii="Times New Roman" w:hAnsi="Times New Roman" w:cs="Times New Roman"/>
        </w:rPr>
        <w:t>.</w:t>
      </w:r>
      <w:r w:rsidR="004A2BE9">
        <w:rPr>
          <w:rFonts w:ascii="Times New Roman" w:hAnsi="Times New Roman" w:cs="Times New Roman"/>
          <w:vertAlign w:val="superscript"/>
        </w:rPr>
        <w:t>4</w:t>
      </w:r>
      <w:r w:rsidR="00C40589">
        <w:rPr>
          <w:rFonts w:ascii="Times New Roman" w:hAnsi="Times New Roman" w:cs="Times New Roman"/>
        </w:rPr>
        <w:t xml:space="preserve"> </w:t>
      </w:r>
      <w:r>
        <w:rPr>
          <w:rFonts w:ascii="Times New Roman" w:hAnsi="Times New Roman" w:cs="Times New Roman"/>
        </w:rPr>
        <w:t>“</w:t>
      </w:r>
      <w:r w:rsidR="0034482E" w:rsidRPr="0034482E">
        <w:rPr>
          <w:rFonts w:ascii="Times New Roman" w:hAnsi="Times New Roman" w:cs="Times New Roman"/>
        </w:rPr>
        <w:t xml:space="preserve">Odontomas are treated by conservative surgical removal </w:t>
      </w:r>
      <w:r w:rsidR="0034482E" w:rsidRPr="00A21572">
        <w:rPr>
          <w:rFonts w:ascii="Times New Roman" w:hAnsi="Times New Roman" w:cs="Times New Roman"/>
        </w:rPr>
        <w:t>and</w:t>
      </w:r>
      <w:r w:rsidR="004A2BE9" w:rsidRPr="00A21572">
        <w:rPr>
          <w:rFonts w:ascii="Times New Roman" w:hAnsi="Times New Roman" w:cs="Times New Roman"/>
        </w:rPr>
        <w:t xml:space="preserve"> </w:t>
      </w:r>
      <w:r w:rsidR="0034482E" w:rsidRPr="00A21572">
        <w:rPr>
          <w:rFonts w:ascii="Times New Roman" w:hAnsi="Times New Roman" w:cs="Times New Roman"/>
        </w:rPr>
        <w:t>there is little probability of recurrence</w:t>
      </w:r>
      <w:r>
        <w:rPr>
          <w:rFonts w:ascii="Times New Roman" w:hAnsi="Times New Roman" w:cs="Times New Roman"/>
        </w:rPr>
        <w:t>”</w:t>
      </w:r>
      <w:r w:rsidR="0034482E" w:rsidRPr="00A21572">
        <w:rPr>
          <w:rFonts w:ascii="Times New Roman" w:hAnsi="Times New Roman" w:cs="Times New Roman"/>
        </w:rPr>
        <w:t>.</w:t>
      </w:r>
      <w:r w:rsidR="004A2BE9">
        <w:rPr>
          <w:rFonts w:ascii="Times New Roman" w:hAnsi="Times New Roman" w:cs="Times New Roman"/>
          <w:vertAlign w:val="superscript"/>
        </w:rPr>
        <w:t>1</w:t>
      </w:r>
      <w:r w:rsidR="0034482E" w:rsidRPr="0034482E">
        <w:rPr>
          <w:rFonts w:ascii="Times New Roman" w:hAnsi="Times New Roman" w:cs="Times New Roman"/>
        </w:rPr>
        <w:t xml:space="preserve"> </w:t>
      </w:r>
      <w:r w:rsidR="004A2BE9">
        <w:rPr>
          <w:rFonts w:ascii="Times New Roman" w:hAnsi="Times New Roman" w:cs="Times New Roman"/>
        </w:rPr>
        <w:t xml:space="preserve"> </w:t>
      </w:r>
    </w:p>
    <w:p w14:paraId="4C6747B2" w14:textId="67F6028D" w:rsidR="0013264B" w:rsidRDefault="00872D9A" w:rsidP="002B4894">
      <w:pPr>
        <w:spacing w:line="360" w:lineRule="auto"/>
        <w:jc w:val="both"/>
        <w:rPr>
          <w:rFonts w:ascii="Times New Roman" w:hAnsi="Times New Roman" w:cs="Times New Roman"/>
        </w:rPr>
      </w:pPr>
      <w:r>
        <w:rPr>
          <w:rFonts w:ascii="Times New Roman" w:hAnsi="Times New Roman" w:cs="Times New Roman"/>
        </w:rPr>
        <w:t>“</w:t>
      </w:r>
      <w:r w:rsidR="004A2BE9">
        <w:rPr>
          <w:rFonts w:ascii="Times New Roman" w:hAnsi="Times New Roman" w:cs="Times New Roman"/>
        </w:rPr>
        <w:t>T</w:t>
      </w:r>
      <w:r w:rsidR="00C40589" w:rsidRPr="00C40589">
        <w:rPr>
          <w:rFonts w:ascii="Times New Roman" w:hAnsi="Times New Roman" w:cs="Times New Roman"/>
        </w:rPr>
        <w:t>he management of odontoma with impacted teeth commonly</w:t>
      </w:r>
      <w:r w:rsidR="004A2BE9">
        <w:rPr>
          <w:rFonts w:ascii="Times New Roman" w:hAnsi="Times New Roman" w:cs="Times New Roman"/>
        </w:rPr>
        <w:t xml:space="preserve"> </w:t>
      </w:r>
      <w:r w:rsidR="00C40589" w:rsidRPr="00C40589">
        <w:rPr>
          <w:rFonts w:ascii="Times New Roman" w:hAnsi="Times New Roman" w:cs="Times New Roman"/>
        </w:rPr>
        <w:t>involves removal of the lesion, followed by creating a path for eruption of</w:t>
      </w:r>
      <w:r w:rsidR="004A2BE9">
        <w:rPr>
          <w:rFonts w:ascii="Times New Roman" w:hAnsi="Times New Roman" w:cs="Times New Roman"/>
        </w:rPr>
        <w:t xml:space="preserve"> </w:t>
      </w:r>
      <w:r w:rsidR="00C40589" w:rsidRPr="00C40589">
        <w:rPr>
          <w:rFonts w:ascii="Times New Roman" w:hAnsi="Times New Roman" w:cs="Times New Roman"/>
        </w:rPr>
        <w:t>the impacted permanent tooth</w:t>
      </w:r>
      <w:r>
        <w:rPr>
          <w:rFonts w:ascii="Times New Roman" w:hAnsi="Times New Roman" w:cs="Times New Roman"/>
        </w:rPr>
        <w:t>”</w:t>
      </w:r>
      <w:r w:rsidR="004A2BE9">
        <w:rPr>
          <w:rFonts w:ascii="Times New Roman" w:hAnsi="Times New Roman" w:cs="Times New Roman"/>
        </w:rPr>
        <w:t>.</w:t>
      </w:r>
      <w:r w:rsidR="004A2BE9">
        <w:rPr>
          <w:rFonts w:ascii="Times New Roman" w:hAnsi="Times New Roman" w:cs="Times New Roman"/>
          <w:vertAlign w:val="superscript"/>
        </w:rPr>
        <w:t xml:space="preserve">5,6 </w:t>
      </w:r>
      <w:r w:rsidR="00C40589" w:rsidRPr="00C40589">
        <w:rPr>
          <w:rFonts w:ascii="Times New Roman" w:hAnsi="Times New Roman" w:cs="Times New Roman"/>
        </w:rPr>
        <w:t>In some studies,</w:t>
      </w:r>
      <w:r w:rsidR="00FA77BD">
        <w:rPr>
          <w:rFonts w:ascii="Times New Roman" w:hAnsi="Times New Roman" w:cs="Times New Roman"/>
        </w:rPr>
        <w:t xml:space="preserve"> </w:t>
      </w:r>
      <w:r>
        <w:rPr>
          <w:rFonts w:ascii="Times New Roman" w:hAnsi="Times New Roman" w:cs="Times New Roman"/>
        </w:rPr>
        <w:t>“</w:t>
      </w:r>
      <w:r w:rsidR="00C40589" w:rsidRPr="00C40589">
        <w:rPr>
          <w:rFonts w:ascii="Times New Roman" w:hAnsi="Times New Roman" w:cs="Times New Roman"/>
        </w:rPr>
        <w:t>the treatment of choice was surgical removal of the odontoma, immediately</w:t>
      </w:r>
      <w:r w:rsidR="00FA77BD">
        <w:rPr>
          <w:rFonts w:ascii="Times New Roman" w:hAnsi="Times New Roman" w:cs="Times New Roman"/>
        </w:rPr>
        <w:t xml:space="preserve"> </w:t>
      </w:r>
      <w:r w:rsidR="00C40589" w:rsidRPr="00C40589">
        <w:rPr>
          <w:rFonts w:ascii="Times New Roman" w:hAnsi="Times New Roman" w:cs="Times New Roman"/>
        </w:rPr>
        <w:t>followed by orthodontic traction to facilitate eruption of the</w:t>
      </w:r>
      <w:r w:rsidR="00FA77BD">
        <w:rPr>
          <w:rFonts w:ascii="Times New Roman" w:hAnsi="Times New Roman" w:cs="Times New Roman"/>
        </w:rPr>
        <w:t xml:space="preserve"> </w:t>
      </w:r>
      <w:r w:rsidR="00C40589" w:rsidRPr="00C40589">
        <w:rPr>
          <w:rFonts w:ascii="Times New Roman" w:hAnsi="Times New Roman" w:cs="Times New Roman"/>
        </w:rPr>
        <w:t>impacted tooth</w:t>
      </w:r>
      <w:r>
        <w:rPr>
          <w:rFonts w:ascii="Times New Roman" w:hAnsi="Times New Roman" w:cs="Times New Roman"/>
        </w:rPr>
        <w:t>”</w:t>
      </w:r>
      <w:r w:rsidR="00FA77BD">
        <w:rPr>
          <w:rFonts w:ascii="Times New Roman" w:hAnsi="Times New Roman" w:cs="Times New Roman"/>
        </w:rPr>
        <w:t>.</w:t>
      </w:r>
      <w:r w:rsidR="00FA77BD">
        <w:rPr>
          <w:rFonts w:ascii="Times New Roman" w:hAnsi="Times New Roman" w:cs="Times New Roman"/>
          <w:vertAlign w:val="superscript"/>
        </w:rPr>
        <w:t>7</w:t>
      </w:r>
      <w:r w:rsidR="00C40589" w:rsidRPr="00C40589">
        <w:rPr>
          <w:rFonts w:ascii="Times New Roman" w:hAnsi="Times New Roman" w:cs="Times New Roman"/>
        </w:rPr>
        <w:t xml:space="preserve"> In other studies</w:t>
      </w:r>
      <w:r w:rsidR="00FA77BD">
        <w:rPr>
          <w:rFonts w:ascii="Times New Roman" w:hAnsi="Times New Roman" w:cs="Times New Roman"/>
          <w:vertAlign w:val="superscript"/>
        </w:rPr>
        <w:t>6,8</w:t>
      </w:r>
      <w:r w:rsidR="00FA77BD">
        <w:rPr>
          <w:rFonts w:ascii="Times New Roman" w:hAnsi="Times New Roman" w:cs="Times New Roman"/>
        </w:rPr>
        <w:t xml:space="preserve"> </w:t>
      </w:r>
      <w:r>
        <w:rPr>
          <w:rFonts w:ascii="Times New Roman" w:hAnsi="Times New Roman" w:cs="Times New Roman"/>
        </w:rPr>
        <w:t>“</w:t>
      </w:r>
      <w:r w:rsidR="00C40589" w:rsidRPr="00C40589">
        <w:rPr>
          <w:rFonts w:ascii="Times New Roman" w:hAnsi="Times New Roman" w:cs="Times New Roman"/>
        </w:rPr>
        <w:t>after removing the lesion, clinical and radiological follow-up was</w:t>
      </w:r>
      <w:r w:rsidR="00FA77BD">
        <w:rPr>
          <w:rFonts w:ascii="Times New Roman" w:hAnsi="Times New Roman" w:cs="Times New Roman"/>
        </w:rPr>
        <w:t xml:space="preserve"> </w:t>
      </w:r>
      <w:r w:rsidR="00C40589" w:rsidRPr="00C40589">
        <w:rPr>
          <w:rFonts w:ascii="Times New Roman" w:hAnsi="Times New Roman" w:cs="Times New Roman"/>
        </w:rPr>
        <w:t>required due to incomplete root apex closure of the impacted tooth.</w:t>
      </w:r>
      <w:r w:rsidR="00FA77BD">
        <w:rPr>
          <w:rFonts w:ascii="Times New Roman" w:hAnsi="Times New Roman" w:cs="Times New Roman"/>
        </w:rPr>
        <w:t xml:space="preserve"> </w:t>
      </w:r>
      <w:r w:rsidR="00C40589" w:rsidRPr="00C40589">
        <w:rPr>
          <w:rFonts w:ascii="Times New Roman" w:hAnsi="Times New Roman" w:cs="Times New Roman"/>
        </w:rPr>
        <w:t>Fenestration followed by orthodontic traction was indicated only when</w:t>
      </w:r>
      <w:r w:rsidR="00FA77BD">
        <w:rPr>
          <w:rFonts w:ascii="Times New Roman" w:hAnsi="Times New Roman" w:cs="Times New Roman"/>
        </w:rPr>
        <w:t xml:space="preserve"> </w:t>
      </w:r>
      <w:r w:rsidR="00C40589" w:rsidRPr="00C40589">
        <w:rPr>
          <w:rFonts w:ascii="Times New Roman" w:hAnsi="Times New Roman" w:cs="Times New Roman"/>
        </w:rPr>
        <w:t>spontaneous eruption did not occur. Extraction of the impacted tooth was</w:t>
      </w:r>
      <w:r w:rsidR="00FA77BD">
        <w:rPr>
          <w:rFonts w:ascii="Times New Roman" w:hAnsi="Times New Roman" w:cs="Times New Roman"/>
        </w:rPr>
        <w:t xml:space="preserve"> </w:t>
      </w:r>
      <w:r w:rsidR="00C40589" w:rsidRPr="00C40589">
        <w:rPr>
          <w:rFonts w:ascii="Times New Roman" w:hAnsi="Times New Roman" w:cs="Times New Roman"/>
        </w:rPr>
        <w:t>recommended if the patient showed a combination of cystic lesions,</w:t>
      </w:r>
      <w:r w:rsidR="00FA77BD">
        <w:rPr>
          <w:rFonts w:ascii="Times New Roman" w:hAnsi="Times New Roman" w:cs="Times New Roman"/>
        </w:rPr>
        <w:t xml:space="preserve"> </w:t>
      </w:r>
      <w:r w:rsidR="00C40589" w:rsidRPr="00C40589">
        <w:rPr>
          <w:rFonts w:ascii="Times New Roman" w:hAnsi="Times New Roman" w:cs="Times New Roman"/>
        </w:rPr>
        <w:t>ectopic growth, morphological changes, or a lack of space</w:t>
      </w:r>
      <w:r>
        <w:rPr>
          <w:rFonts w:ascii="Times New Roman" w:hAnsi="Times New Roman" w:cs="Times New Roman"/>
        </w:rPr>
        <w:t>”</w:t>
      </w:r>
      <w:r w:rsidR="00DF2182">
        <w:rPr>
          <w:rFonts w:ascii="Times New Roman" w:hAnsi="Times New Roman" w:cs="Times New Roman"/>
        </w:rPr>
        <w:t>.</w:t>
      </w:r>
    </w:p>
    <w:p w14:paraId="4904049D" w14:textId="3E4F4E75" w:rsidR="00492733" w:rsidRDefault="00D16512" w:rsidP="00986892">
      <w:pPr>
        <w:spacing w:line="360" w:lineRule="auto"/>
        <w:jc w:val="both"/>
        <w:rPr>
          <w:rFonts w:ascii="Times New Roman" w:hAnsi="Times New Roman" w:cs="Times New Roman"/>
        </w:rPr>
      </w:pPr>
      <w:r w:rsidRPr="00D16512">
        <w:rPr>
          <w:rFonts w:ascii="Times New Roman" w:hAnsi="Times New Roman" w:cs="Times New Roman"/>
        </w:rPr>
        <w:t xml:space="preserve">This case </w:t>
      </w:r>
      <w:r>
        <w:rPr>
          <w:rFonts w:ascii="Times New Roman" w:hAnsi="Times New Roman" w:cs="Times New Roman"/>
        </w:rPr>
        <w:t>series</w:t>
      </w:r>
      <w:r w:rsidRPr="00D16512">
        <w:rPr>
          <w:rFonts w:ascii="Times New Roman" w:hAnsi="Times New Roman" w:cs="Times New Roman"/>
        </w:rPr>
        <w:t xml:space="preserve"> describes </w:t>
      </w:r>
      <w:r w:rsidR="00986892">
        <w:rPr>
          <w:rFonts w:ascii="Times New Roman" w:hAnsi="Times New Roman" w:cs="Times New Roman"/>
        </w:rPr>
        <w:t>three</w:t>
      </w:r>
      <w:r w:rsidR="006907B2">
        <w:rPr>
          <w:rFonts w:ascii="Times New Roman" w:hAnsi="Times New Roman" w:cs="Times New Roman"/>
        </w:rPr>
        <w:t xml:space="preserve"> </w:t>
      </w:r>
      <w:r>
        <w:rPr>
          <w:rFonts w:ascii="Times New Roman" w:hAnsi="Times New Roman" w:cs="Times New Roman"/>
        </w:rPr>
        <w:t>cases</w:t>
      </w:r>
      <w:r w:rsidRPr="00D16512">
        <w:rPr>
          <w:rFonts w:ascii="Times New Roman" w:hAnsi="Times New Roman" w:cs="Times New Roman"/>
        </w:rPr>
        <w:t xml:space="preserve"> with impacted</w:t>
      </w:r>
      <w:r>
        <w:rPr>
          <w:rFonts w:ascii="Times New Roman" w:hAnsi="Times New Roman" w:cs="Times New Roman"/>
        </w:rPr>
        <w:t xml:space="preserve"> </w:t>
      </w:r>
      <w:r w:rsidRPr="00D16512">
        <w:rPr>
          <w:rFonts w:ascii="Times New Roman" w:hAnsi="Times New Roman" w:cs="Times New Roman"/>
        </w:rPr>
        <w:t>maxillary central incisor</w:t>
      </w:r>
      <w:r>
        <w:rPr>
          <w:rFonts w:ascii="Times New Roman" w:hAnsi="Times New Roman" w:cs="Times New Roman"/>
        </w:rPr>
        <w:t>s</w:t>
      </w:r>
      <w:r w:rsidRPr="00D16512">
        <w:rPr>
          <w:rFonts w:ascii="Times New Roman" w:hAnsi="Times New Roman" w:cs="Times New Roman"/>
        </w:rPr>
        <w:t xml:space="preserve"> and adjacent compound odontoma</w:t>
      </w:r>
      <w:r w:rsidR="009F5D8E">
        <w:rPr>
          <w:rFonts w:ascii="Times New Roman" w:hAnsi="Times New Roman" w:cs="Times New Roman"/>
        </w:rPr>
        <w:t xml:space="preserve"> and v</w:t>
      </w:r>
      <w:r>
        <w:rPr>
          <w:rFonts w:ascii="Times New Roman" w:hAnsi="Times New Roman" w:cs="Times New Roman"/>
        </w:rPr>
        <w:t xml:space="preserve">arious treatment modalities </w:t>
      </w:r>
      <w:r w:rsidR="009F5D8E">
        <w:rPr>
          <w:rFonts w:ascii="Times New Roman" w:hAnsi="Times New Roman" w:cs="Times New Roman"/>
        </w:rPr>
        <w:t>receiv</w:t>
      </w:r>
      <w:r>
        <w:rPr>
          <w:rFonts w:ascii="Times New Roman" w:hAnsi="Times New Roman" w:cs="Times New Roman"/>
        </w:rPr>
        <w:t xml:space="preserve">ed </w:t>
      </w:r>
      <w:r w:rsidR="009F5D8E">
        <w:rPr>
          <w:rFonts w:ascii="Times New Roman" w:hAnsi="Times New Roman" w:cs="Times New Roman"/>
        </w:rPr>
        <w:t>for</w:t>
      </w:r>
      <w:r>
        <w:rPr>
          <w:rFonts w:ascii="Times New Roman" w:hAnsi="Times New Roman" w:cs="Times New Roman"/>
        </w:rPr>
        <w:t xml:space="preserve"> each case.</w:t>
      </w:r>
    </w:p>
    <w:p w14:paraId="51B5962E" w14:textId="77777777" w:rsidR="00D15459" w:rsidRDefault="00D15459" w:rsidP="00986892">
      <w:pPr>
        <w:spacing w:line="360" w:lineRule="auto"/>
        <w:jc w:val="both"/>
        <w:rPr>
          <w:rFonts w:ascii="Times New Roman" w:hAnsi="Times New Roman" w:cs="Times New Roman"/>
          <w:b/>
          <w:bCs/>
        </w:rPr>
      </w:pPr>
    </w:p>
    <w:p w14:paraId="07A883D0" w14:textId="048DDF21" w:rsidR="00FA3DBC" w:rsidRDefault="00FA3DBC" w:rsidP="00986892">
      <w:pPr>
        <w:spacing w:line="360" w:lineRule="auto"/>
        <w:jc w:val="both"/>
        <w:rPr>
          <w:rFonts w:ascii="Times New Roman" w:hAnsi="Times New Roman" w:cs="Times New Roman"/>
          <w:b/>
          <w:bCs/>
        </w:rPr>
      </w:pPr>
      <w:r w:rsidRPr="00FA3DBC">
        <w:rPr>
          <w:rFonts w:ascii="Times New Roman" w:hAnsi="Times New Roman" w:cs="Times New Roman"/>
          <w:b/>
          <w:bCs/>
        </w:rPr>
        <w:t>Treatment Procedure</w:t>
      </w:r>
      <w:r w:rsidR="001A140C">
        <w:rPr>
          <w:rFonts w:ascii="Times New Roman" w:hAnsi="Times New Roman" w:cs="Times New Roman"/>
          <w:b/>
          <w:bCs/>
        </w:rPr>
        <w:t xml:space="preserve"> for odontoma extraction:</w:t>
      </w:r>
    </w:p>
    <w:p w14:paraId="7559E7AE" w14:textId="5CB1D037" w:rsidR="001A140C" w:rsidRPr="001A140C" w:rsidRDefault="004E7C4C" w:rsidP="00986892">
      <w:pPr>
        <w:spacing w:line="360" w:lineRule="auto"/>
        <w:jc w:val="both"/>
        <w:rPr>
          <w:rFonts w:ascii="Times New Roman" w:hAnsi="Times New Roman" w:cs="Times New Roman"/>
        </w:rPr>
      </w:pPr>
      <w:r>
        <w:rPr>
          <w:rFonts w:ascii="Times New Roman" w:hAnsi="Times New Roman" w:cs="Times New Roman"/>
        </w:rPr>
        <w:lastRenderedPageBreak/>
        <w:t xml:space="preserve">Surgical site is </w:t>
      </w:r>
      <w:proofErr w:type="spellStart"/>
      <w:r>
        <w:rPr>
          <w:rFonts w:ascii="Times New Roman" w:hAnsi="Times New Roman" w:cs="Times New Roman"/>
        </w:rPr>
        <w:t>anesthetisized</w:t>
      </w:r>
      <w:proofErr w:type="spellEnd"/>
      <w:r>
        <w:rPr>
          <w:rFonts w:ascii="Times New Roman" w:hAnsi="Times New Roman" w:cs="Times New Roman"/>
        </w:rPr>
        <w:t xml:space="preserve"> with 2% Lidocaine with 1:200000 through labial infiltration</w:t>
      </w:r>
      <w:r w:rsidR="00A5191B">
        <w:rPr>
          <w:rFonts w:ascii="Times New Roman" w:hAnsi="Times New Roman" w:cs="Times New Roman"/>
        </w:rPr>
        <w:t xml:space="preserve"> and Nasopalatine block. Crevicular incision is made and Envelope flap is raised in palatal direction for case 1 and case 2, in labial direction for case 3. After raising the flap, </w:t>
      </w:r>
      <w:proofErr w:type="spellStart"/>
      <w:r w:rsidR="00A5191B">
        <w:rPr>
          <w:rFonts w:ascii="Times New Roman" w:hAnsi="Times New Roman" w:cs="Times New Roman"/>
        </w:rPr>
        <w:t>Odontome</w:t>
      </w:r>
      <w:proofErr w:type="spellEnd"/>
      <w:r w:rsidR="00A5191B">
        <w:rPr>
          <w:rFonts w:ascii="Times New Roman" w:hAnsi="Times New Roman" w:cs="Times New Roman"/>
        </w:rPr>
        <w:t xml:space="preserve"> were located</w:t>
      </w:r>
      <w:r w:rsidR="00147B01">
        <w:rPr>
          <w:rFonts w:ascii="Times New Roman" w:hAnsi="Times New Roman" w:cs="Times New Roman"/>
        </w:rPr>
        <w:t xml:space="preserve"> and luxated</w:t>
      </w:r>
      <w:r w:rsidR="00A5191B">
        <w:rPr>
          <w:rFonts w:ascii="Times New Roman" w:hAnsi="Times New Roman" w:cs="Times New Roman"/>
        </w:rPr>
        <w:t xml:space="preserve">. </w:t>
      </w:r>
      <w:r w:rsidR="00147B01">
        <w:rPr>
          <w:rFonts w:ascii="Times New Roman" w:hAnsi="Times New Roman" w:cs="Times New Roman"/>
        </w:rPr>
        <w:t xml:space="preserve">Extraction of odontoma was done with bone rongeur as adaptability of rongeur's beak with the odontoma surface was better than regular forceps. The flap is then repositioned and </w:t>
      </w:r>
      <w:r w:rsidR="00320025">
        <w:rPr>
          <w:rFonts w:ascii="Times New Roman" w:hAnsi="Times New Roman" w:cs="Times New Roman"/>
        </w:rPr>
        <w:t xml:space="preserve">simple interrupted </w:t>
      </w:r>
      <w:r w:rsidR="00147B01">
        <w:rPr>
          <w:rFonts w:ascii="Times New Roman" w:hAnsi="Times New Roman" w:cs="Times New Roman"/>
        </w:rPr>
        <w:t>sutur</w:t>
      </w:r>
      <w:r w:rsidR="00320025">
        <w:rPr>
          <w:rFonts w:ascii="Times New Roman" w:hAnsi="Times New Roman" w:cs="Times New Roman"/>
        </w:rPr>
        <w:t xml:space="preserve">es were given </w:t>
      </w:r>
      <w:r w:rsidR="00147B01">
        <w:rPr>
          <w:rFonts w:ascii="Times New Roman" w:hAnsi="Times New Roman" w:cs="Times New Roman"/>
        </w:rPr>
        <w:t xml:space="preserve">with 3-0 </w:t>
      </w:r>
      <w:proofErr w:type="spellStart"/>
      <w:r w:rsidR="00147B01">
        <w:rPr>
          <w:rFonts w:ascii="Times New Roman" w:hAnsi="Times New Roman" w:cs="Times New Roman"/>
        </w:rPr>
        <w:t>vicryl</w:t>
      </w:r>
      <w:proofErr w:type="spellEnd"/>
      <w:r w:rsidR="00147B01">
        <w:rPr>
          <w:rFonts w:ascii="Times New Roman" w:hAnsi="Times New Roman" w:cs="Times New Roman"/>
        </w:rPr>
        <w:t>.</w:t>
      </w:r>
    </w:p>
    <w:p w14:paraId="1FA0EC14" w14:textId="7D79C418" w:rsidR="00B429D1" w:rsidRPr="00B429D1" w:rsidRDefault="00B429D1" w:rsidP="00986892">
      <w:pPr>
        <w:spacing w:line="360" w:lineRule="auto"/>
        <w:jc w:val="both"/>
        <w:rPr>
          <w:rFonts w:ascii="Times New Roman" w:hAnsi="Times New Roman" w:cs="Times New Roman"/>
          <w:b/>
          <w:bCs/>
        </w:rPr>
      </w:pPr>
      <w:r w:rsidRPr="00B429D1">
        <w:rPr>
          <w:rFonts w:ascii="Times New Roman" w:hAnsi="Times New Roman" w:cs="Times New Roman"/>
          <w:b/>
          <w:bCs/>
        </w:rPr>
        <w:t xml:space="preserve">Case Presentation </w:t>
      </w:r>
    </w:p>
    <w:p w14:paraId="6F7C063A" w14:textId="5864A9E9" w:rsidR="009F5D8E" w:rsidRDefault="009F5D8E" w:rsidP="00D16512">
      <w:pPr>
        <w:rPr>
          <w:rFonts w:ascii="Times New Roman" w:hAnsi="Times New Roman" w:cs="Times New Roman"/>
          <w:b/>
          <w:bCs/>
        </w:rPr>
      </w:pPr>
      <w:r w:rsidRPr="009F5D8E">
        <w:rPr>
          <w:rFonts w:ascii="Times New Roman" w:hAnsi="Times New Roman" w:cs="Times New Roman"/>
          <w:b/>
          <w:bCs/>
        </w:rPr>
        <w:t>Case 1</w:t>
      </w:r>
    </w:p>
    <w:p w14:paraId="1E4CC239" w14:textId="4E616E49" w:rsidR="009F5D8E" w:rsidRDefault="009F5D8E" w:rsidP="002B4894">
      <w:pPr>
        <w:spacing w:line="360" w:lineRule="auto"/>
        <w:jc w:val="both"/>
        <w:rPr>
          <w:rFonts w:ascii="Times New Roman" w:hAnsi="Times New Roman" w:cs="Times New Roman"/>
        </w:rPr>
      </w:pPr>
      <w:r>
        <w:rPr>
          <w:rFonts w:ascii="Times New Roman" w:hAnsi="Times New Roman" w:cs="Times New Roman"/>
        </w:rPr>
        <w:t xml:space="preserve">A 10-year-old </w:t>
      </w:r>
      <w:r w:rsidR="00045CAB">
        <w:rPr>
          <w:rFonts w:ascii="Times New Roman" w:hAnsi="Times New Roman" w:cs="Times New Roman"/>
        </w:rPr>
        <w:t xml:space="preserve">girl </w:t>
      </w:r>
      <w:r>
        <w:rPr>
          <w:rFonts w:ascii="Times New Roman" w:hAnsi="Times New Roman" w:cs="Times New Roman"/>
        </w:rPr>
        <w:t xml:space="preserve">reported to the </w:t>
      </w:r>
      <w:r w:rsidR="007E3EC8">
        <w:rPr>
          <w:rFonts w:ascii="Times New Roman" w:hAnsi="Times New Roman" w:cs="Times New Roman"/>
        </w:rPr>
        <w:t>D</w:t>
      </w:r>
      <w:r>
        <w:rPr>
          <w:rFonts w:ascii="Times New Roman" w:hAnsi="Times New Roman" w:cs="Times New Roman"/>
        </w:rPr>
        <w:t xml:space="preserve">epartment of </w:t>
      </w:r>
      <w:r w:rsidR="007E3EC8">
        <w:rPr>
          <w:rFonts w:ascii="Times New Roman" w:hAnsi="Times New Roman" w:cs="Times New Roman"/>
        </w:rPr>
        <w:t>P</w:t>
      </w:r>
      <w:r>
        <w:rPr>
          <w:rFonts w:ascii="Times New Roman" w:hAnsi="Times New Roman" w:cs="Times New Roman"/>
        </w:rPr>
        <w:t xml:space="preserve">edodontics with a chief complaint of aesthetically unpleasant appearance because of the delayed eruption of upper front tooth. On clinical examination </w:t>
      </w:r>
      <w:r w:rsidR="007E3EC8">
        <w:rPr>
          <w:rFonts w:ascii="Times New Roman" w:hAnsi="Times New Roman" w:cs="Times New Roman"/>
        </w:rPr>
        <w:t xml:space="preserve">permanent maxillary </w:t>
      </w:r>
      <w:proofErr w:type="gramStart"/>
      <w:r w:rsidR="007E3EC8">
        <w:rPr>
          <w:rFonts w:ascii="Times New Roman" w:hAnsi="Times New Roman" w:cs="Times New Roman"/>
        </w:rPr>
        <w:t>right</w:t>
      </w:r>
      <w:proofErr w:type="gramEnd"/>
      <w:r w:rsidR="007E3EC8">
        <w:rPr>
          <w:rFonts w:ascii="Times New Roman" w:hAnsi="Times New Roman" w:cs="Times New Roman"/>
        </w:rPr>
        <w:t xml:space="preserve"> </w:t>
      </w:r>
      <w:r>
        <w:rPr>
          <w:rFonts w:ascii="Times New Roman" w:hAnsi="Times New Roman" w:cs="Times New Roman"/>
        </w:rPr>
        <w:t>central incisor was missin</w:t>
      </w:r>
      <w:r w:rsidR="007E3EC8">
        <w:rPr>
          <w:rFonts w:ascii="Times New Roman" w:hAnsi="Times New Roman" w:cs="Times New Roman"/>
        </w:rPr>
        <w:t>g with inadequate amount of space for its eruption</w:t>
      </w:r>
      <w:r>
        <w:rPr>
          <w:rFonts w:ascii="Times New Roman" w:hAnsi="Times New Roman" w:cs="Times New Roman"/>
        </w:rPr>
        <w:t xml:space="preserve"> and the </w:t>
      </w:r>
      <w:r w:rsidR="00A21572">
        <w:rPr>
          <w:rFonts w:ascii="Times New Roman" w:hAnsi="Times New Roman" w:cs="Times New Roman"/>
        </w:rPr>
        <w:t>predecessor</w:t>
      </w:r>
      <w:r>
        <w:rPr>
          <w:rFonts w:ascii="Times New Roman" w:hAnsi="Times New Roman" w:cs="Times New Roman"/>
        </w:rPr>
        <w:t xml:space="preserve"> was exfoliated 3.5 years back</w:t>
      </w:r>
      <w:r w:rsidR="00393324">
        <w:rPr>
          <w:rFonts w:ascii="Times New Roman" w:hAnsi="Times New Roman" w:cs="Times New Roman"/>
        </w:rPr>
        <w:t xml:space="preserve"> </w:t>
      </w:r>
      <w:r w:rsidR="00393324" w:rsidRPr="00393324">
        <w:rPr>
          <w:rFonts w:ascii="Times New Roman" w:hAnsi="Times New Roman" w:cs="Times New Roman"/>
        </w:rPr>
        <w:t>(Fig-1)</w:t>
      </w:r>
      <w:r>
        <w:rPr>
          <w:rFonts w:ascii="Times New Roman" w:hAnsi="Times New Roman" w:cs="Times New Roman"/>
        </w:rPr>
        <w:t xml:space="preserve">. </w:t>
      </w:r>
      <w:r w:rsidRPr="007D5669">
        <w:rPr>
          <w:rFonts w:ascii="Times New Roman" w:hAnsi="Times New Roman" w:cs="Times New Roman"/>
        </w:rPr>
        <w:t>According to the mother there wa</w:t>
      </w:r>
      <w:r>
        <w:rPr>
          <w:rFonts w:ascii="Times New Roman" w:hAnsi="Times New Roman" w:cs="Times New Roman"/>
        </w:rPr>
        <w:t xml:space="preserve">s </w:t>
      </w:r>
      <w:r w:rsidRPr="007D5669">
        <w:rPr>
          <w:rFonts w:ascii="Times New Roman" w:hAnsi="Times New Roman" w:cs="Times New Roman"/>
        </w:rPr>
        <w:t>no previous dental trauma</w:t>
      </w:r>
      <w:r w:rsidR="00393324">
        <w:rPr>
          <w:rFonts w:ascii="Times New Roman" w:hAnsi="Times New Roman" w:cs="Times New Roman"/>
        </w:rPr>
        <w:t xml:space="preserve">, </w:t>
      </w:r>
    </w:p>
    <w:p w14:paraId="01C3C0F5" w14:textId="1DFB83A2" w:rsidR="009F5D8E" w:rsidRDefault="009F5D8E" w:rsidP="002B4894">
      <w:pPr>
        <w:spacing w:line="360" w:lineRule="auto"/>
        <w:jc w:val="both"/>
        <w:rPr>
          <w:rFonts w:ascii="Times New Roman" w:hAnsi="Times New Roman" w:cs="Times New Roman"/>
        </w:rPr>
      </w:pPr>
      <w:r w:rsidRPr="007341D0">
        <w:rPr>
          <w:rFonts w:ascii="Times New Roman" w:hAnsi="Times New Roman" w:cs="Times New Roman"/>
        </w:rPr>
        <w:t xml:space="preserve">Occlusal </w:t>
      </w:r>
      <w:r w:rsidR="007E3EC8">
        <w:rPr>
          <w:rFonts w:ascii="Times New Roman" w:hAnsi="Times New Roman" w:cs="Times New Roman"/>
        </w:rPr>
        <w:t>r</w:t>
      </w:r>
      <w:r w:rsidRPr="007341D0">
        <w:rPr>
          <w:rFonts w:ascii="Times New Roman" w:hAnsi="Times New Roman" w:cs="Times New Roman"/>
        </w:rPr>
        <w:t>adiograph</w:t>
      </w:r>
      <w:r w:rsidR="00315BA6">
        <w:rPr>
          <w:rFonts w:ascii="Times New Roman" w:hAnsi="Times New Roman" w:cs="Times New Roman"/>
        </w:rPr>
        <w:t xml:space="preserve"> </w:t>
      </w:r>
      <w:r>
        <w:rPr>
          <w:rFonts w:ascii="Times New Roman" w:hAnsi="Times New Roman" w:cs="Times New Roman"/>
        </w:rPr>
        <w:t>revealed</w:t>
      </w:r>
      <w:r w:rsidRPr="007D5669">
        <w:rPr>
          <w:rFonts w:ascii="Times New Roman" w:hAnsi="Times New Roman" w:cs="Times New Roman"/>
        </w:rPr>
        <w:t xml:space="preserve"> </w:t>
      </w:r>
      <w:r>
        <w:rPr>
          <w:rFonts w:ascii="Times New Roman" w:hAnsi="Times New Roman" w:cs="Times New Roman"/>
        </w:rPr>
        <w:t xml:space="preserve">a radio-opaque </w:t>
      </w:r>
      <w:r w:rsidR="00A21572">
        <w:rPr>
          <w:rFonts w:ascii="Times New Roman" w:hAnsi="Times New Roman" w:cs="Times New Roman"/>
        </w:rPr>
        <w:t>mass</w:t>
      </w:r>
      <w:r>
        <w:rPr>
          <w:rFonts w:ascii="Times New Roman" w:hAnsi="Times New Roman" w:cs="Times New Roman"/>
        </w:rPr>
        <w:t xml:space="preserve"> in the eruption path of maxillary</w:t>
      </w:r>
      <w:r w:rsidR="00045CAB">
        <w:rPr>
          <w:rFonts w:ascii="Times New Roman" w:hAnsi="Times New Roman" w:cs="Times New Roman"/>
        </w:rPr>
        <w:t xml:space="preserve"> right</w:t>
      </w:r>
      <w:r>
        <w:rPr>
          <w:rFonts w:ascii="Times New Roman" w:hAnsi="Times New Roman" w:cs="Times New Roman"/>
        </w:rPr>
        <w:t xml:space="preserve"> central incisor and this was not confirmative of odontoma.</w:t>
      </w:r>
      <w:r w:rsidR="00045CAB">
        <w:rPr>
          <w:rFonts w:ascii="Times New Roman" w:hAnsi="Times New Roman" w:cs="Times New Roman"/>
        </w:rPr>
        <w:t xml:space="preserve"> </w:t>
      </w:r>
      <w:r>
        <w:rPr>
          <w:rFonts w:ascii="Times New Roman" w:hAnsi="Times New Roman" w:cs="Times New Roman"/>
        </w:rPr>
        <w:t xml:space="preserve">Cone-Beam Computed Tomography (CBCT) revealed the presence of an odontoma </w:t>
      </w:r>
      <w:r w:rsidR="00045CAB">
        <w:rPr>
          <w:rFonts w:ascii="Times New Roman" w:hAnsi="Times New Roman" w:cs="Times New Roman"/>
        </w:rPr>
        <w:t xml:space="preserve">like </w:t>
      </w:r>
      <w:r w:rsidR="007E3EC8">
        <w:rPr>
          <w:rFonts w:ascii="Times New Roman" w:hAnsi="Times New Roman" w:cs="Times New Roman"/>
        </w:rPr>
        <w:t xml:space="preserve">calcified </w:t>
      </w:r>
      <w:r w:rsidR="00045CAB">
        <w:rPr>
          <w:rFonts w:ascii="Times New Roman" w:hAnsi="Times New Roman" w:cs="Times New Roman"/>
        </w:rPr>
        <w:t>structure</w:t>
      </w:r>
      <w:r>
        <w:rPr>
          <w:rFonts w:ascii="Times New Roman" w:hAnsi="Times New Roman" w:cs="Times New Roman"/>
        </w:rPr>
        <w:t xml:space="preserve"> in the palatal region of right maxillary central incisor</w:t>
      </w:r>
      <w:r w:rsidR="00045CAB">
        <w:rPr>
          <w:rFonts w:ascii="Times New Roman" w:hAnsi="Times New Roman" w:cs="Times New Roman"/>
        </w:rPr>
        <w:t xml:space="preserve"> (</w:t>
      </w:r>
      <w:r w:rsidR="00045CAB" w:rsidRPr="00045CAB">
        <w:rPr>
          <w:rFonts w:ascii="Times New Roman" w:hAnsi="Times New Roman" w:cs="Times New Roman"/>
          <w:b/>
          <w:bCs/>
        </w:rPr>
        <w:t>Fig.2</w:t>
      </w:r>
      <w:r w:rsidR="00045CAB">
        <w:rPr>
          <w:rFonts w:ascii="Times New Roman" w:hAnsi="Times New Roman" w:cs="Times New Roman"/>
        </w:rPr>
        <w:t>)</w:t>
      </w:r>
      <w:r>
        <w:rPr>
          <w:rFonts w:ascii="Times New Roman" w:hAnsi="Times New Roman" w:cs="Times New Roman"/>
        </w:rPr>
        <w:t xml:space="preserve">. After </w:t>
      </w:r>
      <w:r w:rsidRPr="007341D0">
        <w:rPr>
          <w:rFonts w:ascii="Times New Roman" w:hAnsi="Times New Roman" w:cs="Times New Roman"/>
        </w:rPr>
        <w:t>routine blood examination,</w:t>
      </w:r>
      <w:r>
        <w:rPr>
          <w:rFonts w:ascii="Times New Roman" w:hAnsi="Times New Roman" w:cs="Times New Roman"/>
        </w:rPr>
        <w:t xml:space="preserve"> surgical removal of the odontoma was performed </w:t>
      </w:r>
      <w:r w:rsidR="00A21572">
        <w:rPr>
          <w:rFonts w:ascii="Times New Roman" w:hAnsi="Times New Roman" w:cs="Times New Roman"/>
        </w:rPr>
        <w:t>under local anesthesia. A</w:t>
      </w:r>
      <w:r>
        <w:rPr>
          <w:rFonts w:ascii="Times New Roman" w:hAnsi="Times New Roman" w:cs="Times New Roman"/>
        </w:rPr>
        <w:t xml:space="preserve"> single large odontoma was found as was anticipated from CBCT</w:t>
      </w:r>
      <w:r w:rsidRPr="007341D0">
        <w:rPr>
          <w:rFonts w:ascii="Times New Roman" w:hAnsi="Times New Roman" w:cs="Times New Roman"/>
        </w:rPr>
        <w:t>.</w:t>
      </w:r>
      <w:r>
        <w:rPr>
          <w:rFonts w:ascii="Times New Roman" w:hAnsi="Times New Roman" w:cs="Times New Roman"/>
        </w:rPr>
        <w:t xml:space="preserve"> </w:t>
      </w:r>
    </w:p>
    <w:p w14:paraId="7C53EF68" w14:textId="6671A16D" w:rsidR="009F5D8E" w:rsidRDefault="00F47098" w:rsidP="002B4894">
      <w:pPr>
        <w:spacing w:line="360" w:lineRule="auto"/>
        <w:jc w:val="both"/>
        <w:rPr>
          <w:rFonts w:ascii="Times New Roman" w:hAnsi="Times New Roman" w:cs="Times New Roman"/>
        </w:rPr>
      </w:pPr>
      <w:r>
        <w:rPr>
          <w:rFonts w:ascii="Times New Roman" w:hAnsi="Times New Roman" w:cs="Times New Roman"/>
        </w:rPr>
        <w:t>T</w:t>
      </w:r>
      <w:r w:rsidR="009F5D8E">
        <w:rPr>
          <w:rFonts w:ascii="Times New Roman" w:hAnsi="Times New Roman" w:cs="Times New Roman"/>
        </w:rPr>
        <w:t>he impacted permanent tooth showed a fully formed root and a favorable path of eruption</w:t>
      </w:r>
      <w:r>
        <w:rPr>
          <w:rFonts w:ascii="Times New Roman" w:hAnsi="Times New Roman" w:cs="Times New Roman"/>
        </w:rPr>
        <w:t xml:space="preserve"> but with inadequate space in the arch;</w:t>
      </w:r>
      <w:r w:rsidR="009F5D8E">
        <w:rPr>
          <w:rFonts w:ascii="Times New Roman" w:hAnsi="Times New Roman" w:cs="Times New Roman"/>
        </w:rPr>
        <w:t xml:space="preserve"> </w:t>
      </w:r>
      <w:r>
        <w:rPr>
          <w:rFonts w:ascii="Times New Roman" w:hAnsi="Times New Roman" w:cs="Times New Roman"/>
        </w:rPr>
        <w:t>a maxillary expansion appliance with coffin spring was given to create space. Adequate space was created after 3 months as seen in figure 1. T</w:t>
      </w:r>
      <w:r w:rsidR="00045CAB">
        <w:rPr>
          <w:rFonts w:ascii="Times New Roman" w:hAnsi="Times New Roman" w:cs="Times New Roman"/>
        </w:rPr>
        <w:t xml:space="preserve">he same </w:t>
      </w:r>
      <w:r w:rsidR="009F5D8E">
        <w:rPr>
          <w:rFonts w:ascii="Times New Roman" w:hAnsi="Times New Roman" w:cs="Times New Roman"/>
        </w:rPr>
        <w:t xml:space="preserve">coffin-expansion appliance </w:t>
      </w:r>
      <w:r w:rsidR="007E3EC8">
        <w:rPr>
          <w:rFonts w:ascii="Times New Roman" w:hAnsi="Times New Roman" w:cs="Times New Roman"/>
        </w:rPr>
        <w:t>was</w:t>
      </w:r>
      <w:r w:rsidR="009F5D8E">
        <w:rPr>
          <w:rFonts w:ascii="Times New Roman" w:hAnsi="Times New Roman" w:cs="Times New Roman"/>
        </w:rPr>
        <w:t xml:space="preserve"> </w:t>
      </w:r>
      <w:r w:rsidR="00045CAB">
        <w:rPr>
          <w:rFonts w:ascii="Times New Roman" w:hAnsi="Times New Roman" w:cs="Times New Roman"/>
        </w:rPr>
        <w:t>retain</w:t>
      </w:r>
      <w:r w:rsidR="009F5D8E">
        <w:rPr>
          <w:rFonts w:ascii="Times New Roman" w:hAnsi="Times New Roman" w:cs="Times New Roman"/>
        </w:rPr>
        <w:t xml:space="preserve">ed as a space </w:t>
      </w:r>
      <w:r w:rsidR="00045CAB">
        <w:rPr>
          <w:rFonts w:ascii="Times New Roman" w:hAnsi="Times New Roman" w:cs="Times New Roman"/>
        </w:rPr>
        <w:t>maint</w:t>
      </w:r>
      <w:r w:rsidR="009F5D8E">
        <w:rPr>
          <w:rFonts w:ascii="Times New Roman" w:hAnsi="Times New Roman" w:cs="Times New Roman"/>
        </w:rPr>
        <w:t xml:space="preserve">ainer. </w:t>
      </w:r>
      <w:r w:rsidR="00A47678">
        <w:rPr>
          <w:rFonts w:ascii="Times New Roman" w:hAnsi="Times New Roman" w:cs="Times New Roman"/>
        </w:rPr>
        <w:t>6</w:t>
      </w:r>
      <w:r w:rsidR="009F5D8E">
        <w:rPr>
          <w:rFonts w:ascii="Times New Roman" w:hAnsi="Times New Roman" w:cs="Times New Roman"/>
        </w:rPr>
        <w:t xml:space="preserve"> weeks</w:t>
      </w:r>
      <w:r w:rsidR="00045CAB">
        <w:rPr>
          <w:rFonts w:ascii="Times New Roman" w:hAnsi="Times New Roman" w:cs="Times New Roman"/>
        </w:rPr>
        <w:t xml:space="preserve"> later</w:t>
      </w:r>
      <w:r w:rsidR="009F5D8E">
        <w:rPr>
          <w:rFonts w:ascii="Times New Roman" w:hAnsi="Times New Roman" w:cs="Times New Roman"/>
        </w:rPr>
        <w:t xml:space="preserve"> spontaneous eruption of right maxillary central incisor was noted</w:t>
      </w:r>
      <w:r w:rsidR="00045CAB">
        <w:rPr>
          <w:rFonts w:ascii="Times New Roman" w:hAnsi="Times New Roman" w:cs="Times New Roman"/>
        </w:rPr>
        <w:t xml:space="preserve"> (</w:t>
      </w:r>
      <w:r w:rsidR="00045CAB" w:rsidRPr="00045CAB">
        <w:rPr>
          <w:rFonts w:ascii="Times New Roman" w:hAnsi="Times New Roman" w:cs="Times New Roman"/>
          <w:b/>
          <w:bCs/>
        </w:rPr>
        <w:t>Fig.1</w:t>
      </w:r>
      <w:r w:rsidR="0020717C">
        <w:rPr>
          <w:rFonts w:ascii="Times New Roman" w:hAnsi="Times New Roman" w:cs="Times New Roman"/>
          <w:b/>
          <w:bCs/>
        </w:rPr>
        <w:t xml:space="preserve">, 2 </w:t>
      </w:r>
      <w:r w:rsidR="00FD66FA">
        <w:rPr>
          <w:rFonts w:ascii="Times New Roman" w:hAnsi="Times New Roman" w:cs="Times New Roman"/>
          <w:b/>
          <w:bCs/>
        </w:rPr>
        <w:t>&amp; 3</w:t>
      </w:r>
      <w:r w:rsidR="00045CAB">
        <w:rPr>
          <w:rFonts w:ascii="Times New Roman" w:hAnsi="Times New Roman" w:cs="Times New Roman"/>
        </w:rPr>
        <w:t>)</w:t>
      </w:r>
      <w:r w:rsidR="009F5D8E">
        <w:rPr>
          <w:rFonts w:ascii="Times New Roman" w:hAnsi="Times New Roman" w:cs="Times New Roman"/>
        </w:rPr>
        <w:t xml:space="preserve">. Patient </w:t>
      </w:r>
      <w:r w:rsidR="00045CAB">
        <w:rPr>
          <w:rFonts w:ascii="Times New Roman" w:hAnsi="Times New Roman" w:cs="Times New Roman"/>
        </w:rPr>
        <w:t xml:space="preserve">is </w:t>
      </w:r>
      <w:r w:rsidR="009F5D8E">
        <w:rPr>
          <w:rFonts w:ascii="Times New Roman" w:hAnsi="Times New Roman" w:cs="Times New Roman"/>
        </w:rPr>
        <w:t>kept under</w:t>
      </w:r>
      <w:r w:rsidR="00045CAB">
        <w:rPr>
          <w:rFonts w:ascii="Times New Roman" w:hAnsi="Times New Roman" w:cs="Times New Roman"/>
        </w:rPr>
        <w:t xml:space="preserve"> further follow-up</w:t>
      </w:r>
      <w:r w:rsidR="009F5D8E">
        <w:rPr>
          <w:rFonts w:ascii="Times New Roman" w:hAnsi="Times New Roman" w:cs="Times New Roman"/>
        </w:rPr>
        <w:t xml:space="preserve">. </w:t>
      </w:r>
    </w:p>
    <w:p w14:paraId="588EDA4E" w14:textId="12B83426" w:rsidR="002575D3" w:rsidRDefault="005731BD" w:rsidP="005731BD">
      <w:pPr>
        <w:spacing w:line="240" w:lineRule="auto"/>
        <w:jc w:val="center"/>
        <w:rPr>
          <w:rFonts w:ascii="Calibri" w:hAnsi="Calibri" w:cs="Calibri"/>
          <w:b/>
          <w:bCs/>
          <w:sz w:val="32"/>
          <w:szCs w:val="32"/>
        </w:rPr>
      </w:pPr>
      <w:r>
        <w:rPr>
          <w:noProof/>
        </w:rPr>
        <w:lastRenderedPageBreak/>
        <w:drawing>
          <wp:inline distT="0" distB="0" distL="0" distR="0" wp14:anchorId="3FB53EA4" wp14:editId="67CEA892">
            <wp:extent cx="4570358" cy="2487373"/>
            <wp:effectExtent l="0" t="0" r="1905" b="8255"/>
            <wp:docPr id="137741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13492" name=""/>
                    <pic:cNvPicPr/>
                  </pic:nvPicPr>
                  <pic:blipFill>
                    <a:blip r:embed="rId8"/>
                    <a:stretch>
                      <a:fillRect/>
                    </a:stretch>
                  </pic:blipFill>
                  <pic:spPr>
                    <a:xfrm>
                      <a:off x="0" y="0"/>
                      <a:ext cx="4574508" cy="2489632"/>
                    </a:xfrm>
                    <a:prstGeom prst="rect">
                      <a:avLst/>
                    </a:prstGeom>
                  </pic:spPr>
                </pic:pic>
              </a:graphicData>
            </a:graphic>
          </wp:inline>
        </w:drawing>
      </w:r>
    </w:p>
    <w:p w14:paraId="41A6E2D9" w14:textId="694653F9" w:rsidR="00C34A4A" w:rsidRDefault="00AB2F93" w:rsidP="00DF7B69">
      <w:pPr>
        <w:rPr>
          <w:rFonts w:ascii="Calibri" w:hAnsi="Calibri" w:cs="Calibri"/>
          <w:b/>
          <w:bCs/>
          <w:noProof/>
          <w:sz w:val="32"/>
          <w:szCs w:val="32"/>
        </w:rPr>
      </w:pPr>
      <w:r>
        <w:rPr>
          <w:rFonts w:ascii="Calibri" w:hAnsi="Calibri" w:cs="Calibri"/>
          <w:b/>
          <w:bCs/>
          <w:noProof/>
          <w:sz w:val="32"/>
          <w:szCs w:val="32"/>
        </w:rPr>
        <w:t xml:space="preserve">      </w:t>
      </w:r>
      <w:r w:rsidR="005731BD">
        <w:rPr>
          <w:noProof/>
        </w:rPr>
        <w:drawing>
          <wp:inline distT="0" distB="0" distL="0" distR="0" wp14:anchorId="4A10727D" wp14:editId="55E1D422">
            <wp:extent cx="4984595" cy="2341588"/>
            <wp:effectExtent l="0" t="0" r="6985" b="1905"/>
            <wp:docPr id="114952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29534" name=""/>
                    <pic:cNvPicPr/>
                  </pic:nvPicPr>
                  <pic:blipFill>
                    <a:blip r:embed="rId9"/>
                    <a:stretch>
                      <a:fillRect/>
                    </a:stretch>
                  </pic:blipFill>
                  <pic:spPr>
                    <a:xfrm>
                      <a:off x="0" y="0"/>
                      <a:ext cx="4992130" cy="2345128"/>
                    </a:xfrm>
                    <a:prstGeom prst="rect">
                      <a:avLst/>
                    </a:prstGeom>
                  </pic:spPr>
                </pic:pic>
              </a:graphicData>
            </a:graphic>
          </wp:inline>
        </w:drawing>
      </w:r>
    </w:p>
    <w:p w14:paraId="157FCFC5" w14:textId="4CE5BD81" w:rsidR="00C34A4A" w:rsidRDefault="005731BD" w:rsidP="005731BD">
      <w:pPr>
        <w:jc w:val="center"/>
        <w:rPr>
          <w:rFonts w:ascii="Calibri" w:hAnsi="Calibri" w:cs="Calibri"/>
          <w:b/>
          <w:bCs/>
          <w:noProof/>
          <w:sz w:val="32"/>
          <w:szCs w:val="32"/>
        </w:rPr>
      </w:pPr>
      <w:r>
        <w:rPr>
          <w:noProof/>
        </w:rPr>
        <w:drawing>
          <wp:inline distT="0" distB="0" distL="0" distR="0" wp14:anchorId="24A3D801" wp14:editId="6871329C">
            <wp:extent cx="5602172" cy="3127879"/>
            <wp:effectExtent l="0" t="0" r="0" b="0"/>
            <wp:docPr id="119762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21267" name=""/>
                    <pic:cNvPicPr/>
                  </pic:nvPicPr>
                  <pic:blipFill>
                    <a:blip r:embed="rId10"/>
                    <a:stretch>
                      <a:fillRect/>
                    </a:stretch>
                  </pic:blipFill>
                  <pic:spPr>
                    <a:xfrm>
                      <a:off x="0" y="0"/>
                      <a:ext cx="5616875" cy="3136088"/>
                    </a:xfrm>
                    <a:prstGeom prst="rect">
                      <a:avLst/>
                    </a:prstGeom>
                  </pic:spPr>
                </pic:pic>
              </a:graphicData>
            </a:graphic>
          </wp:inline>
        </w:drawing>
      </w:r>
    </w:p>
    <w:p w14:paraId="7AF69820" w14:textId="294BBE1A" w:rsidR="00DF7B69" w:rsidRPr="00AB2F93" w:rsidRDefault="00DF7B69" w:rsidP="00DF7B69">
      <w:pPr>
        <w:rPr>
          <w:rFonts w:ascii="Calibri" w:hAnsi="Calibri" w:cs="Calibri"/>
          <w:b/>
          <w:bCs/>
          <w:sz w:val="32"/>
          <w:szCs w:val="32"/>
        </w:rPr>
      </w:pPr>
      <w:r w:rsidRPr="00DF7B69">
        <w:rPr>
          <w:rFonts w:ascii="Times New Roman" w:hAnsi="Times New Roman" w:cs="Times New Roman"/>
          <w:b/>
          <w:bCs/>
        </w:rPr>
        <w:lastRenderedPageBreak/>
        <w:t>Case 2</w:t>
      </w:r>
    </w:p>
    <w:p w14:paraId="698ABDDE" w14:textId="5049E779" w:rsidR="00DF7B69" w:rsidRPr="00DF7B69" w:rsidRDefault="00DF7B69" w:rsidP="002B4894">
      <w:pPr>
        <w:spacing w:line="360" w:lineRule="auto"/>
        <w:jc w:val="both"/>
        <w:rPr>
          <w:rFonts w:ascii="Times New Roman" w:hAnsi="Times New Roman" w:cs="Times New Roman"/>
        </w:rPr>
      </w:pPr>
      <w:r w:rsidRPr="00DF7B69">
        <w:rPr>
          <w:rFonts w:ascii="Times New Roman" w:hAnsi="Times New Roman" w:cs="Times New Roman"/>
        </w:rPr>
        <w:t xml:space="preserve">A </w:t>
      </w:r>
      <w:r>
        <w:rPr>
          <w:rFonts w:ascii="Times New Roman" w:hAnsi="Times New Roman" w:cs="Times New Roman"/>
        </w:rPr>
        <w:t>6</w:t>
      </w:r>
      <w:r w:rsidRPr="00DF7B69">
        <w:rPr>
          <w:rFonts w:ascii="Times New Roman" w:hAnsi="Times New Roman" w:cs="Times New Roman"/>
        </w:rPr>
        <w:t>-year-old male</w:t>
      </w:r>
      <w:r>
        <w:rPr>
          <w:rFonts w:ascii="Times New Roman" w:hAnsi="Times New Roman" w:cs="Times New Roman"/>
        </w:rPr>
        <w:t xml:space="preserve"> child</w:t>
      </w:r>
      <w:r w:rsidRPr="00DF7B69">
        <w:rPr>
          <w:rFonts w:ascii="Times New Roman" w:hAnsi="Times New Roman" w:cs="Times New Roman"/>
        </w:rPr>
        <w:t xml:space="preserve"> </w:t>
      </w:r>
      <w:r w:rsidR="00315BA6">
        <w:rPr>
          <w:rFonts w:ascii="Times New Roman" w:hAnsi="Times New Roman" w:cs="Times New Roman"/>
        </w:rPr>
        <w:t xml:space="preserve">with his mother </w:t>
      </w:r>
      <w:r w:rsidRPr="00DF7B69">
        <w:rPr>
          <w:rFonts w:ascii="Times New Roman" w:hAnsi="Times New Roman" w:cs="Times New Roman"/>
        </w:rPr>
        <w:t xml:space="preserve">presented to the </w:t>
      </w:r>
      <w:r w:rsidR="00045CAB">
        <w:rPr>
          <w:rFonts w:ascii="Times New Roman" w:hAnsi="Times New Roman" w:cs="Times New Roman"/>
        </w:rPr>
        <w:t>P</w:t>
      </w:r>
      <w:r w:rsidRPr="00DF7B69">
        <w:rPr>
          <w:rFonts w:ascii="Times New Roman" w:hAnsi="Times New Roman" w:cs="Times New Roman"/>
        </w:rPr>
        <w:t>ed</w:t>
      </w:r>
      <w:r w:rsidR="00045CAB">
        <w:rPr>
          <w:rFonts w:ascii="Times New Roman" w:hAnsi="Times New Roman" w:cs="Times New Roman"/>
        </w:rPr>
        <w:t>odontic</w:t>
      </w:r>
      <w:r w:rsidR="007E3EC8">
        <w:rPr>
          <w:rFonts w:ascii="Times New Roman" w:hAnsi="Times New Roman" w:cs="Times New Roman"/>
        </w:rPr>
        <w:t>s</w:t>
      </w:r>
      <w:r w:rsidR="00045CAB">
        <w:rPr>
          <w:rFonts w:ascii="Times New Roman" w:hAnsi="Times New Roman" w:cs="Times New Roman"/>
        </w:rPr>
        <w:t xml:space="preserve"> </w:t>
      </w:r>
      <w:r>
        <w:rPr>
          <w:rFonts w:ascii="Times New Roman" w:hAnsi="Times New Roman" w:cs="Times New Roman"/>
        </w:rPr>
        <w:t>department</w:t>
      </w:r>
      <w:r w:rsidRPr="00DF7B69">
        <w:rPr>
          <w:rFonts w:ascii="Times New Roman" w:hAnsi="Times New Roman" w:cs="Times New Roman"/>
        </w:rPr>
        <w:t xml:space="preserve"> with a chief complaint of </w:t>
      </w:r>
      <w:r w:rsidR="00315BA6">
        <w:rPr>
          <w:rFonts w:ascii="Times New Roman" w:hAnsi="Times New Roman" w:cs="Times New Roman"/>
        </w:rPr>
        <w:t xml:space="preserve">retained upper left front tooth. </w:t>
      </w:r>
      <w:r w:rsidR="007E3EC8">
        <w:rPr>
          <w:rFonts w:ascii="Times New Roman" w:hAnsi="Times New Roman" w:cs="Times New Roman"/>
        </w:rPr>
        <w:t xml:space="preserve">On intra-oral </w:t>
      </w:r>
      <w:r w:rsidRPr="00DF7B69">
        <w:rPr>
          <w:rFonts w:ascii="Times New Roman" w:hAnsi="Times New Roman" w:cs="Times New Roman"/>
        </w:rPr>
        <w:t>examination, the</w:t>
      </w:r>
      <w:r w:rsidR="00315BA6">
        <w:rPr>
          <w:rFonts w:ascii="Times New Roman" w:hAnsi="Times New Roman" w:cs="Times New Roman"/>
        </w:rPr>
        <w:t xml:space="preserve"> </w:t>
      </w:r>
      <w:r w:rsidRPr="00DF7B69">
        <w:rPr>
          <w:rFonts w:ascii="Times New Roman" w:hAnsi="Times New Roman" w:cs="Times New Roman"/>
        </w:rPr>
        <w:t xml:space="preserve">upper left primary </w:t>
      </w:r>
      <w:r w:rsidR="007E3EC8">
        <w:rPr>
          <w:rFonts w:ascii="Times New Roman" w:hAnsi="Times New Roman" w:cs="Times New Roman"/>
        </w:rPr>
        <w:t xml:space="preserve">central and lateral </w:t>
      </w:r>
      <w:r w:rsidRPr="00DF7B69">
        <w:rPr>
          <w:rFonts w:ascii="Times New Roman" w:hAnsi="Times New Roman" w:cs="Times New Roman"/>
        </w:rPr>
        <w:t>incisor</w:t>
      </w:r>
      <w:r w:rsidR="007E3EC8">
        <w:rPr>
          <w:rFonts w:ascii="Times New Roman" w:hAnsi="Times New Roman" w:cs="Times New Roman"/>
        </w:rPr>
        <w:t>s</w:t>
      </w:r>
      <w:r w:rsidRPr="00DF7B69">
        <w:rPr>
          <w:rFonts w:ascii="Times New Roman" w:hAnsi="Times New Roman" w:cs="Times New Roman"/>
        </w:rPr>
        <w:t xml:space="preserve"> </w:t>
      </w:r>
      <w:r w:rsidR="00045CAB">
        <w:rPr>
          <w:rFonts w:ascii="Times New Roman" w:hAnsi="Times New Roman" w:cs="Times New Roman"/>
        </w:rPr>
        <w:t>w</w:t>
      </w:r>
      <w:r w:rsidR="007E3EC8">
        <w:rPr>
          <w:rFonts w:ascii="Times New Roman" w:hAnsi="Times New Roman" w:cs="Times New Roman"/>
        </w:rPr>
        <w:t>ere</w:t>
      </w:r>
      <w:r w:rsidR="00045CAB">
        <w:rPr>
          <w:rFonts w:ascii="Times New Roman" w:hAnsi="Times New Roman" w:cs="Times New Roman"/>
        </w:rPr>
        <w:t xml:space="preserve"> found </w:t>
      </w:r>
      <w:r w:rsidR="006940F4">
        <w:rPr>
          <w:rFonts w:ascii="Times New Roman" w:hAnsi="Times New Roman" w:cs="Times New Roman"/>
        </w:rPr>
        <w:t xml:space="preserve">to be </w:t>
      </w:r>
      <w:r w:rsidR="007E3EC8">
        <w:rPr>
          <w:rFonts w:ascii="Times New Roman" w:hAnsi="Times New Roman" w:cs="Times New Roman"/>
        </w:rPr>
        <w:t>present but the central incisor was discolored and on the right side, the permanent central incisor had erupted. N</w:t>
      </w:r>
      <w:r w:rsidR="006940F4">
        <w:rPr>
          <w:rFonts w:ascii="Times New Roman" w:hAnsi="Times New Roman" w:cs="Times New Roman"/>
        </w:rPr>
        <w:t>o history of dental trauma was reported by the mother.</w:t>
      </w:r>
    </w:p>
    <w:p w14:paraId="1457145A" w14:textId="524B04D0" w:rsidR="00DF7B69" w:rsidRPr="00DF7B69" w:rsidRDefault="00315BA6" w:rsidP="002B4894">
      <w:pPr>
        <w:spacing w:line="360" w:lineRule="auto"/>
        <w:jc w:val="both"/>
        <w:rPr>
          <w:rFonts w:ascii="Times New Roman" w:hAnsi="Times New Roman" w:cs="Times New Roman"/>
        </w:rPr>
      </w:pPr>
      <w:r w:rsidRPr="00315BA6">
        <w:rPr>
          <w:rFonts w:ascii="Times New Roman" w:hAnsi="Times New Roman" w:cs="Times New Roman"/>
        </w:rPr>
        <w:t>Radiographic examination (</w:t>
      </w:r>
      <w:r w:rsidR="006940F4">
        <w:rPr>
          <w:rFonts w:ascii="Times New Roman" w:hAnsi="Times New Roman" w:cs="Times New Roman"/>
        </w:rPr>
        <w:t>peri-apical radiograph</w:t>
      </w:r>
      <w:r w:rsidRPr="00315BA6">
        <w:rPr>
          <w:rFonts w:ascii="Times New Roman" w:hAnsi="Times New Roman" w:cs="Times New Roman"/>
        </w:rPr>
        <w:t xml:space="preserve"> and </w:t>
      </w:r>
      <w:r w:rsidR="006940F4">
        <w:rPr>
          <w:rFonts w:ascii="Times New Roman" w:hAnsi="Times New Roman" w:cs="Times New Roman"/>
        </w:rPr>
        <w:t>o</w:t>
      </w:r>
      <w:r w:rsidRPr="00315BA6">
        <w:rPr>
          <w:rFonts w:ascii="Times New Roman" w:hAnsi="Times New Roman" w:cs="Times New Roman"/>
        </w:rPr>
        <w:t xml:space="preserve">cclusal </w:t>
      </w:r>
      <w:r>
        <w:rPr>
          <w:rFonts w:ascii="Times New Roman" w:hAnsi="Times New Roman" w:cs="Times New Roman"/>
        </w:rPr>
        <w:t>radiograph</w:t>
      </w:r>
      <w:r w:rsidRPr="00315BA6">
        <w:rPr>
          <w:rFonts w:ascii="Times New Roman" w:hAnsi="Times New Roman" w:cs="Times New Roman"/>
        </w:rPr>
        <w:t>)</w:t>
      </w:r>
      <w:r>
        <w:rPr>
          <w:rFonts w:ascii="Times New Roman" w:hAnsi="Times New Roman" w:cs="Times New Roman"/>
        </w:rPr>
        <w:t xml:space="preserve"> </w:t>
      </w:r>
      <w:r w:rsidRPr="00315BA6">
        <w:rPr>
          <w:rFonts w:ascii="Times New Roman" w:hAnsi="Times New Roman" w:cs="Times New Roman"/>
        </w:rPr>
        <w:t xml:space="preserve">revealed the presence of an odontoma-like lesion in </w:t>
      </w:r>
      <w:r w:rsidR="005D7FC0">
        <w:rPr>
          <w:rFonts w:ascii="Times New Roman" w:hAnsi="Times New Roman" w:cs="Times New Roman"/>
        </w:rPr>
        <w:t>relation to</w:t>
      </w:r>
      <w:r w:rsidRPr="00315BA6">
        <w:rPr>
          <w:rFonts w:ascii="Times New Roman" w:hAnsi="Times New Roman" w:cs="Times New Roman"/>
        </w:rPr>
        <w:t xml:space="preserve"> </w:t>
      </w:r>
      <w:r w:rsidR="007E3EC8">
        <w:rPr>
          <w:rFonts w:ascii="Times New Roman" w:hAnsi="Times New Roman" w:cs="Times New Roman"/>
        </w:rPr>
        <w:t xml:space="preserve">the </w:t>
      </w:r>
      <w:r>
        <w:rPr>
          <w:rFonts w:ascii="Times New Roman" w:hAnsi="Times New Roman" w:cs="Times New Roman"/>
        </w:rPr>
        <w:t xml:space="preserve">unerupted </w:t>
      </w:r>
      <w:r w:rsidR="006940F4">
        <w:rPr>
          <w:rFonts w:ascii="Times New Roman" w:hAnsi="Times New Roman" w:cs="Times New Roman"/>
        </w:rPr>
        <w:t xml:space="preserve">permanent </w:t>
      </w:r>
      <w:r>
        <w:rPr>
          <w:rFonts w:ascii="Times New Roman" w:hAnsi="Times New Roman" w:cs="Times New Roman"/>
        </w:rPr>
        <w:t>left</w:t>
      </w:r>
      <w:r w:rsidRPr="00315BA6">
        <w:rPr>
          <w:rFonts w:ascii="Times New Roman" w:hAnsi="Times New Roman" w:cs="Times New Roman"/>
        </w:rPr>
        <w:t xml:space="preserve"> </w:t>
      </w:r>
      <w:r w:rsidR="006940F4">
        <w:rPr>
          <w:rFonts w:ascii="Times New Roman" w:hAnsi="Times New Roman" w:cs="Times New Roman"/>
        </w:rPr>
        <w:t xml:space="preserve">maxillary </w:t>
      </w:r>
      <w:r>
        <w:rPr>
          <w:rFonts w:ascii="Times New Roman" w:hAnsi="Times New Roman" w:cs="Times New Roman"/>
        </w:rPr>
        <w:t>central</w:t>
      </w:r>
      <w:r w:rsidRPr="00315BA6">
        <w:rPr>
          <w:rFonts w:ascii="Times New Roman" w:hAnsi="Times New Roman" w:cs="Times New Roman"/>
        </w:rPr>
        <w:t xml:space="preserve"> incisor</w:t>
      </w:r>
      <w:r>
        <w:rPr>
          <w:rFonts w:ascii="Times New Roman" w:hAnsi="Times New Roman" w:cs="Times New Roman"/>
        </w:rPr>
        <w:t xml:space="preserve">. </w:t>
      </w:r>
      <w:r w:rsidR="005D7FC0">
        <w:rPr>
          <w:rFonts w:ascii="Times New Roman" w:hAnsi="Times New Roman" w:cs="Times New Roman"/>
        </w:rPr>
        <w:t>The position of odontoma was confirmed by CBCT, which show</w:t>
      </w:r>
      <w:r w:rsidR="006940F4">
        <w:rPr>
          <w:rFonts w:ascii="Times New Roman" w:hAnsi="Times New Roman" w:cs="Times New Roman"/>
        </w:rPr>
        <w:t>ed an</w:t>
      </w:r>
      <w:r w:rsidR="005D7FC0">
        <w:rPr>
          <w:rFonts w:ascii="Times New Roman" w:hAnsi="Times New Roman" w:cs="Times New Roman"/>
        </w:rPr>
        <w:t xml:space="preserve"> incompletely formed odontoma like lesion of approximate size 7.54 x 8.98 x 7.56 mm. </w:t>
      </w:r>
      <w:r w:rsidR="006940F4">
        <w:rPr>
          <w:rFonts w:ascii="Times New Roman" w:hAnsi="Times New Roman" w:cs="Times New Roman"/>
        </w:rPr>
        <w:t>A</w:t>
      </w:r>
      <w:r w:rsidR="005D7FC0">
        <w:rPr>
          <w:rFonts w:ascii="Times New Roman" w:hAnsi="Times New Roman" w:cs="Times New Roman"/>
        </w:rPr>
        <w:t>fter routine blood examination s</w:t>
      </w:r>
      <w:r w:rsidR="00DF7B69" w:rsidRPr="00DF7B69">
        <w:rPr>
          <w:rFonts w:ascii="Times New Roman" w:hAnsi="Times New Roman" w:cs="Times New Roman"/>
        </w:rPr>
        <w:t>urgery</w:t>
      </w:r>
      <w:r w:rsidR="005D7FC0">
        <w:rPr>
          <w:rFonts w:ascii="Times New Roman" w:hAnsi="Times New Roman" w:cs="Times New Roman"/>
        </w:rPr>
        <w:t xml:space="preserve"> </w:t>
      </w:r>
      <w:r w:rsidR="00DF7B69" w:rsidRPr="00DF7B69">
        <w:rPr>
          <w:rFonts w:ascii="Times New Roman" w:hAnsi="Times New Roman" w:cs="Times New Roman"/>
        </w:rPr>
        <w:t xml:space="preserve">was performed to remove the </w:t>
      </w:r>
      <w:r w:rsidR="007E3EC8">
        <w:rPr>
          <w:rFonts w:ascii="Times New Roman" w:hAnsi="Times New Roman" w:cs="Times New Roman"/>
        </w:rPr>
        <w:t xml:space="preserve">calcified mass </w:t>
      </w:r>
      <w:r w:rsidR="005D7FC0">
        <w:rPr>
          <w:rFonts w:ascii="Times New Roman" w:hAnsi="Times New Roman" w:cs="Times New Roman"/>
        </w:rPr>
        <w:t xml:space="preserve">along with the extractions of maxillary left </w:t>
      </w:r>
      <w:r w:rsidR="006940F4">
        <w:rPr>
          <w:rFonts w:ascii="Times New Roman" w:hAnsi="Times New Roman" w:cs="Times New Roman"/>
        </w:rPr>
        <w:t xml:space="preserve">primary </w:t>
      </w:r>
      <w:r w:rsidR="005D7FC0">
        <w:rPr>
          <w:rFonts w:ascii="Times New Roman" w:hAnsi="Times New Roman" w:cs="Times New Roman"/>
        </w:rPr>
        <w:t>incisors.</w:t>
      </w:r>
      <w:r w:rsidR="007E3EC8">
        <w:rPr>
          <w:rFonts w:ascii="Times New Roman" w:hAnsi="Times New Roman" w:cs="Times New Roman"/>
        </w:rPr>
        <w:t xml:space="preserve"> </w:t>
      </w:r>
      <w:r w:rsidR="007E3EC8" w:rsidRPr="003B5BD7">
        <w:rPr>
          <w:rFonts w:ascii="Times New Roman" w:hAnsi="Times New Roman" w:cs="Times New Roman"/>
        </w:rPr>
        <w:t xml:space="preserve">Absorbable 3-0 </w:t>
      </w:r>
      <w:proofErr w:type="spellStart"/>
      <w:r w:rsidR="007E3EC8" w:rsidRPr="003B5BD7">
        <w:rPr>
          <w:rFonts w:ascii="Times New Roman" w:hAnsi="Times New Roman" w:cs="Times New Roman"/>
        </w:rPr>
        <w:t>vicryl</w:t>
      </w:r>
      <w:proofErr w:type="spellEnd"/>
      <w:r w:rsidR="007E3EC8" w:rsidRPr="003B5BD7">
        <w:rPr>
          <w:rFonts w:ascii="Times New Roman" w:hAnsi="Times New Roman" w:cs="Times New Roman"/>
        </w:rPr>
        <w:t xml:space="preserve"> suture was given.</w:t>
      </w:r>
    </w:p>
    <w:p w14:paraId="5A614C16" w14:textId="173F6D44" w:rsidR="00DF7B69" w:rsidRDefault="00A104EC" w:rsidP="002B4894">
      <w:pPr>
        <w:spacing w:line="360" w:lineRule="auto"/>
        <w:jc w:val="both"/>
        <w:rPr>
          <w:rFonts w:ascii="Times New Roman" w:hAnsi="Times New Roman" w:cs="Times New Roman"/>
        </w:rPr>
      </w:pPr>
      <w:ins w:id="0" w:author="SDI 1020" w:date="2025-10-13T13:23:00Z">
        <w:r w:rsidRPr="00A104EC">
          <w:rPr>
            <w:rFonts w:ascii="Times New Roman" w:hAnsi="Times New Roman" w:cs="Times New Roman"/>
          </w:rPr>
          <w:t xml:space="preserve">The patient's mother received written and spoken postoperative instructions on how to manage pain, maintain good oral hygiene, and eat cold, soft meals throughout the day. </w:t>
        </w:r>
        <w:r>
          <w:rPr>
            <w:rFonts w:ascii="Times New Roman" w:hAnsi="Times New Roman" w:cs="Times New Roman"/>
          </w:rPr>
          <w:t xml:space="preserve"> </w:t>
        </w:r>
      </w:ins>
      <w:del w:id="1" w:author="SDI 1020" w:date="2025-10-13T13:23:00Z">
        <w:r w:rsidR="00DF7B69" w:rsidRPr="00DF7B69" w:rsidDel="00A104EC">
          <w:rPr>
            <w:rFonts w:ascii="Times New Roman" w:hAnsi="Times New Roman" w:cs="Times New Roman"/>
          </w:rPr>
          <w:delText>Postoperative oral and written instructions related</w:delText>
        </w:r>
        <w:r w:rsidR="005D7FC0" w:rsidDel="00A104EC">
          <w:rPr>
            <w:rFonts w:ascii="Times New Roman" w:hAnsi="Times New Roman" w:cs="Times New Roman"/>
          </w:rPr>
          <w:delText xml:space="preserve"> </w:delText>
        </w:r>
        <w:r w:rsidR="00DF7B69" w:rsidRPr="00DF7B69" w:rsidDel="00A104EC">
          <w:rPr>
            <w:rFonts w:ascii="Times New Roman" w:hAnsi="Times New Roman" w:cs="Times New Roman"/>
          </w:rPr>
          <w:delText xml:space="preserve">to the maintenance </w:delText>
        </w:r>
        <w:r w:rsidR="006940F4" w:rsidRPr="00DF7B69" w:rsidDel="00A104EC">
          <w:rPr>
            <w:rFonts w:ascii="Times New Roman" w:hAnsi="Times New Roman" w:cs="Times New Roman"/>
          </w:rPr>
          <w:delText xml:space="preserve">of </w:delText>
        </w:r>
        <w:r w:rsidR="007E3EC8" w:rsidDel="00A104EC">
          <w:rPr>
            <w:rFonts w:ascii="Times New Roman" w:hAnsi="Times New Roman" w:cs="Times New Roman"/>
          </w:rPr>
          <w:delText>proper</w:delText>
        </w:r>
        <w:r w:rsidR="00DF7B69" w:rsidRPr="00DF7B69" w:rsidDel="00A104EC">
          <w:rPr>
            <w:rFonts w:ascii="Times New Roman" w:hAnsi="Times New Roman" w:cs="Times New Roman"/>
          </w:rPr>
          <w:delText xml:space="preserve"> oral hygiene, </w:delText>
        </w:r>
        <w:r w:rsidR="007E3EC8" w:rsidRPr="00D93500" w:rsidDel="00A104EC">
          <w:rPr>
            <w:rFonts w:ascii="Times New Roman" w:hAnsi="Times New Roman" w:cs="Times New Roman"/>
          </w:rPr>
          <w:delText>having</w:delText>
        </w:r>
        <w:r w:rsidR="00DF7B69" w:rsidRPr="00D93500" w:rsidDel="00A104EC">
          <w:rPr>
            <w:rFonts w:ascii="Times New Roman" w:hAnsi="Times New Roman" w:cs="Times New Roman"/>
          </w:rPr>
          <w:delText xml:space="preserve"> cold and soft meals</w:delText>
        </w:r>
        <w:r w:rsidR="007E3EC8" w:rsidRPr="00D93500" w:rsidDel="00A104EC">
          <w:rPr>
            <w:rFonts w:ascii="Times New Roman" w:hAnsi="Times New Roman" w:cs="Times New Roman"/>
          </w:rPr>
          <w:delText xml:space="preserve"> for the day</w:delText>
        </w:r>
        <w:r w:rsidR="00DF7B69" w:rsidRPr="00D93500" w:rsidDel="00A104EC">
          <w:rPr>
            <w:rFonts w:ascii="Times New Roman" w:hAnsi="Times New Roman" w:cs="Times New Roman"/>
          </w:rPr>
          <w:delText>, and management of pain were given to the</w:delText>
        </w:r>
        <w:r w:rsidR="005D7FC0" w:rsidRPr="00D93500" w:rsidDel="00A104EC">
          <w:rPr>
            <w:rFonts w:ascii="Times New Roman" w:hAnsi="Times New Roman" w:cs="Times New Roman"/>
          </w:rPr>
          <w:delText xml:space="preserve"> </w:delText>
        </w:r>
        <w:r w:rsidR="00DF7B69" w:rsidRPr="00D93500" w:rsidDel="00A104EC">
          <w:rPr>
            <w:rFonts w:ascii="Times New Roman" w:hAnsi="Times New Roman" w:cs="Times New Roman"/>
          </w:rPr>
          <w:delText>patient’s mother.</w:delText>
        </w:r>
        <w:r w:rsidR="00DF7B69" w:rsidRPr="00DF7B69" w:rsidDel="00A104EC">
          <w:rPr>
            <w:rFonts w:ascii="Times New Roman" w:hAnsi="Times New Roman" w:cs="Times New Roman"/>
          </w:rPr>
          <w:delText xml:space="preserve"> </w:delText>
        </w:r>
      </w:del>
      <w:r w:rsidR="005D7FC0" w:rsidRPr="005D7FC0">
        <w:rPr>
          <w:rFonts w:ascii="Times New Roman" w:hAnsi="Times New Roman" w:cs="Times New Roman"/>
        </w:rPr>
        <w:t>In the present case, we anticipated spontaneous</w:t>
      </w:r>
      <w:r w:rsidR="005D7FC0">
        <w:rPr>
          <w:rFonts w:ascii="Times New Roman" w:hAnsi="Times New Roman" w:cs="Times New Roman"/>
        </w:rPr>
        <w:t xml:space="preserve"> </w:t>
      </w:r>
      <w:r w:rsidR="006940F4">
        <w:rPr>
          <w:rFonts w:ascii="Times New Roman" w:hAnsi="Times New Roman" w:cs="Times New Roman"/>
        </w:rPr>
        <w:t>eruption</w:t>
      </w:r>
      <w:r w:rsidR="005D7FC0" w:rsidRPr="005D7FC0">
        <w:rPr>
          <w:rFonts w:ascii="Times New Roman" w:hAnsi="Times New Roman" w:cs="Times New Roman"/>
        </w:rPr>
        <w:t xml:space="preserve"> of the impacted incisor</w:t>
      </w:r>
      <w:r w:rsidR="005D7FC0">
        <w:rPr>
          <w:rFonts w:ascii="Times New Roman" w:hAnsi="Times New Roman" w:cs="Times New Roman"/>
        </w:rPr>
        <w:t xml:space="preserve"> due to the younger age of the patient</w:t>
      </w:r>
      <w:r w:rsidR="007E3EC8">
        <w:rPr>
          <w:rFonts w:ascii="Times New Roman" w:hAnsi="Times New Roman" w:cs="Times New Roman"/>
        </w:rPr>
        <w:t xml:space="preserve"> and its </w:t>
      </w:r>
      <w:r w:rsidR="003D4825">
        <w:rPr>
          <w:rFonts w:ascii="Times New Roman" w:hAnsi="Times New Roman" w:cs="Times New Roman"/>
        </w:rPr>
        <w:t>favorable</w:t>
      </w:r>
      <w:r w:rsidR="007E3EC8">
        <w:rPr>
          <w:rFonts w:ascii="Times New Roman" w:hAnsi="Times New Roman" w:cs="Times New Roman"/>
        </w:rPr>
        <w:t xml:space="preserve"> position. </w:t>
      </w:r>
      <w:r w:rsidR="006940F4">
        <w:rPr>
          <w:rFonts w:ascii="Times New Roman" w:hAnsi="Times New Roman" w:cs="Times New Roman"/>
        </w:rPr>
        <w:t>T</w:t>
      </w:r>
      <w:r w:rsidR="006B4988">
        <w:rPr>
          <w:rFonts w:ascii="Times New Roman" w:hAnsi="Times New Roman" w:cs="Times New Roman"/>
        </w:rPr>
        <w:t xml:space="preserve">he patient </w:t>
      </w:r>
      <w:r w:rsidR="006940F4">
        <w:rPr>
          <w:rFonts w:ascii="Times New Roman" w:hAnsi="Times New Roman" w:cs="Times New Roman"/>
        </w:rPr>
        <w:t xml:space="preserve">was recalled </w:t>
      </w:r>
      <w:r w:rsidR="006B4988">
        <w:rPr>
          <w:rFonts w:ascii="Times New Roman" w:hAnsi="Times New Roman" w:cs="Times New Roman"/>
        </w:rPr>
        <w:t xml:space="preserve">after 2 weeks of the procedure and healing was </w:t>
      </w:r>
      <w:r w:rsidR="007E3EC8">
        <w:rPr>
          <w:rFonts w:ascii="Times New Roman" w:hAnsi="Times New Roman" w:cs="Times New Roman"/>
        </w:rPr>
        <w:t xml:space="preserve">found to be </w:t>
      </w:r>
      <w:r w:rsidR="006B4988">
        <w:rPr>
          <w:rFonts w:ascii="Times New Roman" w:hAnsi="Times New Roman" w:cs="Times New Roman"/>
        </w:rPr>
        <w:t>uneventful.</w:t>
      </w:r>
      <w:r w:rsidR="005D7FC0">
        <w:rPr>
          <w:rFonts w:ascii="Times New Roman" w:hAnsi="Times New Roman" w:cs="Times New Roman"/>
        </w:rPr>
        <w:t xml:space="preserve"> </w:t>
      </w:r>
      <w:r w:rsidR="006B4988">
        <w:rPr>
          <w:rFonts w:ascii="Times New Roman" w:hAnsi="Times New Roman" w:cs="Times New Roman"/>
        </w:rPr>
        <w:t>The</w:t>
      </w:r>
      <w:r w:rsidR="007E3EC8">
        <w:rPr>
          <w:rFonts w:ascii="Times New Roman" w:hAnsi="Times New Roman" w:cs="Times New Roman"/>
        </w:rPr>
        <w:t>n</w:t>
      </w:r>
      <w:r w:rsidR="006B4988">
        <w:rPr>
          <w:rFonts w:ascii="Times New Roman" w:hAnsi="Times New Roman" w:cs="Times New Roman"/>
        </w:rPr>
        <w:t xml:space="preserve"> </w:t>
      </w:r>
      <w:r w:rsidR="00126377">
        <w:rPr>
          <w:rFonts w:ascii="Times New Roman" w:hAnsi="Times New Roman" w:cs="Times New Roman"/>
        </w:rPr>
        <w:t xml:space="preserve">the </w:t>
      </w:r>
      <w:r w:rsidR="006B4988">
        <w:rPr>
          <w:rFonts w:ascii="Times New Roman" w:hAnsi="Times New Roman" w:cs="Times New Roman"/>
        </w:rPr>
        <w:t xml:space="preserve">patient </w:t>
      </w:r>
      <w:r w:rsidR="00126377">
        <w:rPr>
          <w:rFonts w:ascii="Times New Roman" w:hAnsi="Times New Roman" w:cs="Times New Roman"/>
        </w:rPr>
        <w:t xml:space="preserve">was </w:t>
      </w:r>
      <w:r w:rsidR="006B4988">
        <w:rPr>
          <w:rFonts w:ascii="Times New Roman" w:hAnsi="Times New Roman" w:cs="Times New Roman"/>
        </w:rPr>
        <w:t>re</w:t>
      </w:r>
      <w:r w:rsidR="007E3EC8">
        <w:rPr>
          <w:rFonts w:ascii="Times New Roman" w:hAnsi="Times New Roman" w:cs="Times New Roman"/>
        </w:rPr>
        <w:t>viewed</w:t>
      </w:r>
      <w:r w:rsidR="006B4988">
        <w:rPr>
          <w:rFonts w:ascii="Times New Roman" w:hAnsi="Times New Roman" w:cs="Times New Roman"/>
        </w:rPr>
        <w:t xml:space="preserve"> after 6 months and </w:t>
      </w:r>
      <w:r w:rsidR="006940F4">
        <w:rPr>
          <w:rFonts w:ascii="Times New Roman" w:hAnsi="Times New Roman" w:cs="Times New Roman"/>
        </w:rPr>
        <w:t>the peri-apical radiograph</w:t>
      </w:r>
      <w:r w:rsidR="006B4988">
        <w:rPr>
          <w:rFonts w:ascii="Times New Roman" w:hAnsi="Times New Roman" w:cs="Times New Roman"/>
        </w:rPr>
        <w:t xml:space="preserve"> show</w:t>
      </w:r>
      <w:r w:rsidR="006940F4">
        <w:rPr>
          <w:rFonts w:ascii="Times New Roman" w:hAnsi="Times New Roman" w:cs="Times New Roman"/>
        </w:rPr>
        <w:t>ed</w:t>
      </w:r>
      <w:r w:rsidR="006B4988">
        <w:rPr>
          <w:rFonts w:ascii="Times New Roman" w:hAnsi="Times New Roman" w:cs="Times New Roman"/>
        </w:rPr>
        <w:t xml:space="preserve"> favorable path of eruption of </w:t>
      </w:r>
      <w:r w:rsidR="006940F4">
        <w:rPr>
          <w:rFonts w:ascii="Times New Roman" w:hAnsi="Times New Roman" w:cs="Times New Roman"/>
        </w:rPr>
        <w:t xml:space="preserve">the left permanent </w:t>
      </w:r>
      <w:r w:rsidR="006B4988">
        <w:rPr>
          <w:rFonts w:ascii="Times New Roman" w:hAnsi="Times New Roman" w:cs="Times New Roman"/>
        </w:rPr>
        <w:t xml:space="preserve">maxillary central incisor. </w:t>
      </w:r>
      <w:r w:rsidR="006940F4">
        <w:rPr>
          <w:rFonts w:ascii="Times New Roman" w:hAnsi="Times New Roman" w:cs="Times New Roman"/>
        </w:rPr>
        <w:t>T</w:t>
      </w:r>
      <w:r w:rsidR="006B4988">
        <w:rPr>
          <w:rFonts w:ascii="Times New Roman" w:hAnsi="Times New Roman" w:cs="Times New Roman"/>
        </w:rPr>
        <w:t>he patient</w:t>
      </w:r>
      <w:r w:rsidR="006940F4">
        <w:rPr>
          <w:rFonts w:ascii="Times New Roman" w:hAnsi="Times New Roman" w:cs="Times New Roman"/>
        </w:rPr>
        <w:t xml:space="preserve"> is</w:t>
      </w:r>
      <w:r w:rsidR="006B4988">
        <w:rPr>
          <w:rFonts w:ascii="Times New Roman" w:hAnsi="Times New Roman" w:cs="Times New Roman"/>
        </w:rPr>
        <w:t xml:space="preserve"> under </w:t>
      </w:r>
      <w:r w:rsidR="006B4988" w:rsidRPr="007E3EC8">
        <w:rPr>
          <w:rFonts w:ascii="Times New Roman" w:hAnsi="Times New Roman" w:cs="Times New Roman"/>
        </w:rPr>
        <w:t>regular follow-up</w:t>
      </w:r>
      <w:r w:rsidR="006940F4">
        <w:rPr>
          <w:rFonts w:ascii="Times New Roman" w:hAnsi="Times New Roman" w:cs="Times New Roman"/>
        </w:rPr>
        <w:t xml:space="preserve"> to see whether the tooth erupts spontaneously or not. If no sign of eruption is noticed even after 6 months, further treatment with surgical exposure and orthodontic traction will be carrie</w:t>
      </w:r>
      <w:r w:rsidR="007E3EC8">
        <w:rPr>
          <w:rFonts w:ascii="Times New Roman" w:hAnsi="Times New Roman" w:cs="Times New Roman"/>
        </w:rPr>
        <w:t>d</w:t>
      </w:r>
      <w:r w:rsidR="006940F4">
        <w:rPr>
          <w:rFonts w:ascii="Times New Roman" w:hAnsi="Times New Roman" w:cs="Times New Roman"/>
        </w:rPr>
        <w:t xml:space="preserve"> out</w:t>
      </w:r>
      <w:r w:rsidR="00FD66FA">
        <w:rPr>
          <w:rFonts w:ascii="Times New Roman" w:hAnsi="Times New Roman" w:cs="Times New Roman"/>
        </w:rPr>
        <w:t xml:space="preserve"> (Fig 4, 5 &amp; 6)</w:t>
      </w:r>
      <w:r w:rsidR="006940F4">
        <w:rPr>
          <w:rFonts w:ascii="Times New Roman" w:hAnsi="Times New Roman" w:cs="Times New Roman"/>
        </w:rPr>
        <w:t>.</w:t>
      </w:r>
    </w:p>
    <w:p w14:paraId="4C1BD05B" w14:textId="7E91F7D6" w:rsidR="002E6DE2" w:rsidRDefault="005731BD" w:rsidP="005731BD">
      <w:pPr>
        <w:jc w:val="center"/>
        <w:rPr>
          <w:rFonts w:ascii="Calibri" w:hAnsi="Calibri" w:cs="Calibri"/>
          <w:noProof/>
          <w:sz w:val="32"/>
          <w:szCs w:val="32"/>
        </w:rPr>
      </w:pPr>
      <w:r>
        <w:rPr>
          <w:noProof/>
        </w:rPr>
        <w:lastRenderedPageBreak/>
        <w:drawing>
          <wp:inline distT="0" distB="0" distL="0" distR="0" wp14:anchorId="40DDB5A4" wp14:editId="272C02EF">
            <wp:extent cx="3507932" cy="1906126"/>
            <wp:effectExtent l="0" t="0" r="0" b="0"/>
            <wp:docPr id="9837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2652" name=""/>
                    <pic:cNvPicPr/>
                  </pic:nvPicPr>
                  <pic:blipFill>
                    <a:blip r:embed="rId11"/>
                    <a:stretch>
                      <a:fillRect/>
                    </a:stretch>
                  </pic:blipFill>
                  <pic:spPr>
                    <a:xfrm>
                      <a:off x="0" y="0"/>
                      <a:ext cx="3530824" cy="1918565"/>
                    </a:xfrm>
                    <a:prstGeom prst="rect">
                      <a:avLst/>
                    </a:prstGeom>
                  </pic:spPr>
                </pic:pic>
              </a:graphicData>
            </a:graphic>
          </wp:inline>
        </w:drawing>
      </w:r>
    </w:p>
    <w:p w14:paraId="6A94B9E0" w14:textId="4D7A257D" w:rsidR="00315BA6" w:rsidRPr="00DE6D3B" w:rsidRDefault="005731BD" w:rsidP="005731BD">
      <w:pPr>
        <w:jc w:val="center"/>
        <w:rPr>
          <w:rFonts w:ascii="Calibri" w:hAnsi="Calibri" w:cs="Calibri"/>
          <w:sz w:val="32"/>
          <w:szCs w:val="32"/>
        </w:rPr>
      </w:pPr>
      <w:r>
        <w:rPr>
          <w:noProof/>
        </w:rPr>
        <w:drawing>
          <wp:inline distT="0" distB="0" distL="0" distR="0" wp14:anchorId="4EB310EC" wp14:editId="69305606">
            <wp:extent cx="3651560" cy="2130077"/>
            <wp:effectExtent l="0" t="0" r="6350" b="3810"/>
            <wp:docPr id="42245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53974" name=""/>
                    <pic:cNvPicPr/>
                  </pic:nvPicPr>
                  <pic:blipFill>
                    <a:blip r:embed="rId12"/>
                    <a:stretch>
                      <a:fillRect/>
                    </a:stretch>
                  </pic:blipFill>
                  <pic:spPr>
                    <a:xfrm>
                      <a:off x="0" y="0"/>
                      <a:ext cx="3672199" cy="2142117"/>
                    </a:xfrm>
                    <a:prstGeom prst="rect">
                      <a:avLst/>
                    </a:prstGeom>
                  </pic:spPr>
                </pic:pic>
              </a:graphicData>
            </a:graphic>
          </wp:inline>
        </w:drawing>
      </w:r>
    </w:p>
    <w:p w14:paraId="7766B166" w14:textId="4D4193DD" w:rsidR="00ED0DAF" w:rsidRDefault="005731BD" w:rsidP="005731BD">
      <w:pPr>
        <w:jc w:val="center"/>
        <w:rPr>
          <w:rFonts w:ascii="Times New Roman" w:hAnsi="Times New Roman" w:cs="Times New Roman"/>
          <w:b/>
          <w:bCs/>
        </w:rPr>
      </w:pPr>
      <w:r>
        <w:rPr>
          <w:noProof/>
        </w:rPr>
        <w:drawing>
          <wp:inline distT="0" distB="0" distL="0" distR="0" wp14:anchorId="67D27334" wp14:editId="1D3C666B">
            <wp:extent cx="4190978" cy="2690106"/>
            <wp:effectExtent l="0" t="0" r="635" b="0"/>
            <wp:docPr id="171702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25719" name=""/>
                    <pic:cNvPicPr/>
                  </pic:nvPicPr>
                  <pic:blipFill>
                    <a:blip r:embed="rId13"/>
                    <a:stretch>
                      <a:fillRect/>
                    </a:stretch>
                  </pic:blipFill>
                  <pic:spPr>
                    <a:xfrm>
                      <a:off x="0" y="0"/>
                      <a:ext cx="4215842" cy="2706065"/>
                    </a:xfrm>
                    <a:prstGeom prst="rect">
                      <a:avLst/>
                    </a:prstGeom>
                  </pic:spPr>
                </pic:pic>
              </a:graphicData>
            </a:graphic>
          </wp:inline>
        </w:drawing>
      </w:r>
    </w:p>
    <w:p w14:paraId="2F976BA9" w14:textId="1951C691" w:rsidR="00465227" w:rsidRPr="000B6E70" w:rsidRDefault="00465227">
      <w:pPr>
        <w:rPr>
          <w:rFonts w:ascii="Calibri" w:hAnsi="Calibri" w:cs="Calibri"/>
          <w:sz w:val="32"/>
          <w:szCs w:val="32"/>
        </w:rPr>
      </w:pPr>
      <w:r w:rsidRPr="00465227">
        <w:rPr>
          <w:rFonts w:ascii="Times New Roman" w:hAnsi="Times New Roman" w:cs="Times New Roman"/>
          <w:b/>
          <w:bCs/>
        </w:rPr>
        <w:t xml:space="preserve">Case </w:t>
      </w:r>
      <w:r w:rsidR="00986892">
        <w:rPr>
          <w:rFonts w:ascii="Times New Roman" w:hAnsi="Times New Roman" w:cs="Times New Roman"/>
          <w:b/>
          <w:bCs/>
        </w:rPr>
        <w:t>3</w:t>
      </w:r>
      <w:r w:rsidRPr="00465227">
        <w:rPr>
          <w:rFonts w:ascii="Times New Roman" w:hAnsi="Times New Roman" w:cs="Times New Roman"/>
          <w:b/>
          <w:bCs/>
        </w:rPr>
        <w:t xml:space="preserve"> </w:t>
      </w:r>
    </w:p>
    <w:p w14:paraId="69A8769E" w14:textId="37988F0A" w:rsidR="00194F81" w:rsidRDefault="00194F81" w:rsidP="002B4894">
      <w:pPr>
        <w:spacing w:line="360" w:lineRule="auto"/>
        <w:jc w:val="both"/>
        <w:rPr>
          <w:rFonts w:ascii="Times New Roman" w:hAnsi="Times New Roman" w:cs="Times New Roman"/>
        </w:rPr>
      </w:pPr>
      <w:r>
        <w:rPr>
          <w:rFonts w:ascii="Times New Roman" w:hAnsi="Times New Roman" w:cs="Times New Roman"/>
        </w:rPr>
        <w:t xml:space="preserve">A 9-year-old male child reported to the </w:t>
      </w:r>
      <w:r w:rsidR="00226243">
        <w:rPr>
          <w:rFonts w:ascii="Times New Roman" w:hAnsi="Times New Roman" w:cs="Times New Roman"/>
        </w:rPr>
        <w:t>D</w:t>
      </w:r>
      <w:r>
        <w:rPr>
          <w:rFonts w:ascii="Times New Roman" w:hAnsi="Times New Roman" w:cs="Times New Roman"/>
        </w:rPr>
        <w:t xml:space="preserve">epartment of </w:t>
      </w:r>
      <w:r w:rsidR="00226243">
        <w:rPr>
          <w:rFonts w:ascii="Times New Roman" w:hAnsi="Times New Roman" w:cs="Times New Roman"/>
        </w:rPr>
        <w:t>P</w:t>
      </w:r>
      <w:r>
        <w:rPr>
          <w:rFonts w:ascii="Times New Roman" w:hAnsi="Times New Roman" w:cs="Times New Roman"/>
        </w:rPr>
        <w:t xml:space="preserve">edodontics with a chief complaint of unpleasant appearance because of the unerupted upper front tooth. On clinical examination right and left </w:t>
      </w:r>
      <w:r w:rsidR="00126377">
        <w:rPr>
          <w:rFonts w:ascii="Times New Roman" w:hAnsi="Times New Roman" w:cs="Times New Roman"/>
        </w:rPr>
        <w:t xml:space="preserve">permanent maxillary </w:t>
      </w:r>
      <w:r>
        <w:rPr>
          <w:rFonts w:ascii="Times New Roman" w:hAnsi="Times New Roman" w:cs="Times New Roman"/>
        </w:rPr>
        <w:t>central incisors were missing, and the deciduous t</w:t>
      </w:r>
      <w:r w:rsidR="00226243">
        <w:rPr>
          <w:rFonts w:ascii="Times New Roman" w:hAnsi="Times New Roman" w:cs="Times New Roman"/>
        </w:rPr>
        <w:t>ee</w:t>
      </w:r>
      <w:r>
        <w:rPr>
          <w:rFonts w:ascii="Times New Roman" w:hAnsi="Times New Roman" w:cs="Times New Roman"/>
        </w:rPr>
        <w:t>th w</w:t>
      </w:r>
      <w:r w:rsidR="00226243">
        <w:rPr>
          <w:rFonts w:ascii="Times New Roman" w:hAnsi="Times New Roman" w:cs="Times New Roman"/>
        </w:rPr>
        <w:t>ere</w:t>
      </w:r>
      <w:r>
        <w:rPr>
          <w:rFonts w:ascii="Times New Roman" w:hAnsi="Times New Roman" w:cs="Times New Roman"/>
        </w:rPr>
        <w:t xml:space="preserve"> </w:t>
      </w:r>
      <w:r>
        <w:rPr>
          <w:rFonts w:ascii="Times New Roman" w:hAnsi="Times New Roman" w:cs="Times New Roman"/>
        </w:rPr>
        <w:lastRenderedPageBreak/>
        <w:t xml:space="preserve">exfoliated 4 years back. </w:t>
      </w:r>
      <w:r w:rsidRPr="007D5669">
        <w:rPr>
          <w:rFonts w:ascii="Times New Roman" w:hAnsi="Times New Roman" w:cs="Times New Roman"/>
        </w:rPr>
        <w:t>According to the mother there wa</w:t>
      </w:r>
      <w:r>
        <w:rPr>
          <w:rFonts w:ascii="Times New Roman" w:hAnsi="Times New Roman" w:cs="Times New Roman"/>
        </w:rPr>
        <w:t xml:space="preserve">s </w:t>
      </w:r>
      <w:r w:rsidR="00226243">
        <w:rPr>
          <w:rFonts w:ascii="Times New Roman" w:hAnsi="Times New Roman" w:cs="Times New Roman"/>
        </w:rPr>
        <w:t xml:space="preserve">a </w:t>
      </w:r>
      <w:r w:rsidRPr="007D5669">
        <w:rPr>
          <w:rFonts w:ascii="Times New Roman" w:hAnsi="Times New Roman" w:cs="Times New Roman"/>
        </w:rPr>
        <w:t>dental trauma</w:t>
      </w:r>
      <w:r>
        <w:rPr>
          <w:rFonts w:ascii="Times New Roman" w:hAnsi="Times New Roman" w:cs="Times New Roman"/>
        </w:rPr>
        <w:t xml:space="preserve"> </w:t>
      </w:r>
      <w:r w:rsidR="00126377">
        <w:rPr>
          <w:rFonts w:ascii="Times New Roman" w:hAnsi="Times New Roman" w:cs="Times New Roman"/>
        </w:rPr>
        <w:t xml:space="preserve">which </w:t>
      </w:r>
      <w:r w:rsidR="006A4706">
        <w:rPr>
          <w:rFonts w:ascii="Times New Roman" w:hAnsi="Times New Roman" w:cs="Times New Roman"/>
        </w:rPr>
        <w:t xml:space="preserve">had occurred </w:t>
      </w:r>
      <w:r>
        <w:rPr>
          <w:rFonts w:ascii="Times New Roman" w:hAnsi="Times New Roman" w:cs="Times New Roman"/>
        </w:rPr>
        <w:t xml:space="preserve">at the age of 4 years. </w:t>
      </w:r>
      <w:r w:rsidR="00226243">
        <w:rPr>
          <w:rFonts w:ascii="Times New Roman" w:hAnsi="Times New Roman" w:cs="Times New Roman"/>
        </w:rPr>
        <w:t>T</w:t>
      </w:r>
      <w:r>
        <w:rPr>
          <w:rFonts w:ascii="Times New Roman" w:hAnsi="Times New Roman" w:cs="Times New Roman"/>
        </w:rPr>
        <w:t xml:space="preserve">here </w:t>
      </w:r>
      <w:r w:rsidR="00226243">
        <w:rPr>
          <w:rFonts w:ascii="Times New Roman" w:hAnsi="Times New Roman" w:cs="Times New Roman"/>
        </w:rPr>
        <w:t>wa</w:t>
      </w:r>
      <w:r>
        <w:rPr>
          <w:rFonts w:ascii="Times New Roman" w:hAnsi="Times New Roman" w:cs="Times New Roman"/>
        </w:rPr>
        <w:t xml:space="preserve">s </w:t>
      </w:r>
      <w:r w:rsidR="00226243">
        <w:rPr>
          <w:rFonts w:ascii="Times New Roman" w:hAnsi="Times New Roman" w:cs="Times New Roman"/>
        </w:rPr>
        <w:t>in</w:t>
      </w:r>
      <w:r>
        <w:rPr>
          <w:rFonts w:ascii="Times New Roman" w:hAnsi="Times New Roman" w:cs="Times New Roman"/>
        </w:rPr>
        <w:t xml:space="preserve">adequate amount of space for the eruption of the incisors and a highly attached </w:t>
      </w:r>
      <w:r w:rsidR="00226243">
        <w:rPr>
          <w:rFonts w:ascii="Times New Roman" w:hAnsi="Times New Roman" w:cs="Times New Roman"/>
        </w:rPr>
        <w:t xml:space="preserve">maxillary </w:t>
      </w:r>
      <w:r>
        <w:rPr>
          <w:rFonts w:ascii="Times New Roman" w:hAnsi="Times New Roman" w:cs="Times New Roman"/>
        </w:rPr>
        <w:t xml:space="preserve">labial frenum was </w:t>
      </w:r>
      <w:r w:rsidR="00226243">
        <w:rPr>
          <w:rFonts w:ascii="Times New Roman" w:hAnsi="Times New Roman" w:cs="Times New Roman"/>
        </w:rPr>
        <w:t xml:space="preserve">also </w:t>
      </w:r>
      <w:r w:rsidR="006C16B1">
        <w:rPr>
          <w:rFonts w:ascii="Times New Roman" w:hAnsi="Times New Roman" w:cs="Times New Roman"/>
        </w:rPr>
        <w:t>present.</w:t>
      </w:r>
      <w:r>
        <w:rPr>
          <w:rFonts w:ascii="Times New Roman" w:hAnsi="Times New Roman" w:cs="Times New Roman"/>
        </w:rPr>
        <w:t xml:space="preserve"> </w:t>
      </w:r>
    </w:p>
    <w:p w14:paraId="6A393D90" w14:textId="34A7CC74" w:rsidR="00B660D7" w:rsidRDefault="006C16B1" w:rsidP="002B4894">
      <w:pPr>
        <w:spacing w:line="360" w:lineRule="auto"/>
        <w:jc w:val="both"/>
        <w:rPr>
          <w:rFonts w:ascii="Times New Roman" w:hAnsi="Times New Roman" w:cs="Times New Roman"/>
        </w:rPr>
      </w:pPr>
      <w:r w:rsidRPr="006C16B1">
        <w:rPr>
          <w:rFonts w:ascii="Times New Roman" w:hAnsi="Times New Roman" w:cs="Times New Roman"/>
        </w:rPr>
        <w:t>Radiographic examination revealed the</w:t>
      </w:r>
      <w:r>
        <w:rPr>
          <w:rFonts w:ascii="Times New Roman" w:hAnsi="Times New Roman" w:cs="Times New Roman"/>
        </w:rPr>
        <w:t xml:space="preserve"> </w:t>
      </w:r>
      <w:r w:rsidRPr="006C16B1">
        <w:rPr>
          <w:rFonts w:ascii="Times New Roman" w:hAnsi="Times New Roman" w:cs="Times New Roman"/>
        </w:rPr>
        <w:t xml:space="preserve">presence of two </w:t>
      </w:r>
      <w:r w:rsidR="00226243">
        <w:rPr>
          <w:rFonts w:ascii="Times New Roman" w:hAnsi="Times New Roman" w:cs="Times New Roman"/>
        </w:rPr>
        <w:t>radio</w:t>
      </w:r>
      <w:r w:rsidR="006A4706">
        <w:rPr>
          <w:rFonts w:ascii="Times New Roman" w:hAnsi="Times New Roman" w:cs="Times New Roman"/>
        </w:rPr>
        <w:t>-</w:t>
      </w:r>
      <w:r w:rsidR="00226243">
        <w:rPr>
          <w:rFonts w:ascii="Times New Roman" w:hAnsi="Times New Roman" w:cs="Times New Roman"/>
        </w:rPr>
        <w:t>opaque masses</w:t>
      </w:r>
      <w:r w:rsidRPr="006C16B1">
        <w:rPr>
          <w:rFonts w:ascii="Times New Roman" w:hAnsi="Times New Roman" w:cs="Times New Roman"/>
        </w:rPr>
        <w:t xml:space="preserve"> of compound odontom</w:t>
      </w:r>
      <w:r w:rsidR="00126377">
        <w:rPr>
          <w:rFonts w:ascii="Times New Roman" w:hAnsi="Times New Roman" w:cs="Times New Roman"/>
        </w:rPr>
        <w:t>a</w:t>
      </w:r>
      <w:r w:rsidRPr="006C16B1">
        <w:rPr>
          <w:rFonts w:ascii="Times New Roman" w:hAnsi="Times New Roman" w:cs="Times New Roman"/>
        </w:rPr>
        <w:t xml:space="preserve">s in the </w:t>
      </w:r>
      <w:r>
        <w:rPr>
          <w:rFonts w:ascii="Times New Roman" w:hAnsi="Times New Roman" w:cs="Times New Roman"/>
        </w:rPr>
        <w:t>path of eruption</w:t>
      </w:r>
      <w:r w:rsidRPr="006C16B1">
        <w:rPr>
          <w:rFonts w:ascii="Times New Roman" w:hAnsi="Times New Roman" w:cs="Times New Roman"/>
        </w:rPr>
        <w:t xml:space="preserve"> of the upper</w:t>
      </w:r>
      <w:r>
        <w:rPr>
          <w:rFonts w:ascii="Times New Roman" w:hAnsi="Times New Roman" w:cs="Times New Roman"/>
        </w:rPr>
        <w:t xml:space="preserve"> permanent</w:t>
      </w:r>
      <w:r w:rsidRPr="006C16B1">
        <w:rPr>
          <w:rFonts w:ascii="Times New Roman" w:hAnsi="Times New Roman" w:cs="Times New Roman"/>
        </w:rPr>
        <w:t xml:space="preserve"> central incisors</w:t>
      </w:r>
      <w:r>
        <w:rPr>
          <w:rFonts w:ascii="Times New Roman" w:hAnsi="Times New Roman" w:cs="Times New Roman"/>
        </w:rPr>
        <w:t>.</w:t>
      </w:r>
      <w:r w:rsidR="00194F81">
        <w:rPr>
          <w:rFonts w:ascii="Times New Roman" w:hAnsi="Times New Roman" w:cs="Times New Roman"/>
        </w:rPr>
        <w:t xml:space="preserve"> </w:t>
      </w:r>
      <w:r>
        <w:rPr>
          <w:rFonts w:ascii="Times New Roman" w:hAnsi="Times New Roman" w:cs="Times New Roman"/>
        </w:rPr>
        <w:t xml:space="preserve">After </w:t>
      </w:r>
      <w:r w:rsidRPr="00FA77BD">
        <w:rPr>
          <w:rFonts w:ascii="Times New Roman" w:hAnsi="Times New Roman" w:cs="Times New Roman"/>
        </w:rPr>
        <w:t>routine blood examination</w:t>
      </w:r>
      <w:r>
        <w:rPr>
          <w:rFonts w:ascii="Times New Roman" w:hAnsi="Times New Roman" w:cs="Times New Roman"/>
        </w:rPr>
        <w:t>, surgical removal of the odontom</w:t>
      </w:r>
      <w:r w:rsidR="0052499B">
        <w:rPr>
          <w:rFonts w:ascii="Times New Roman" w:hAnsi="Times New Roman" w:cs="Times New Roman"/>
        </w:rPr>
        <w:t>a</w:t>
      </w:r>
      <w:r w:rsidR="006A4706">
        <w:rPr>
          <w:rFonts w:ascii="Times New Roman" w:hAnsi="Times New Roman" w:cs="Times New Roman"/>
        </w:rPr>
        <w:t>s</w:t>
      </w:r>
      <w:r>
        <w:rPr>
          <w:rFonts w:ascii="Times New Roman" w:hAnsi="Times New Roman" w:cs="Times New Roman"/>
        </w:rPr>
        <w:t xml:space="preserve"> was performed and a single </w:t>
      </w:r>
      <w:r w:rsidR="00FE741F">
        <w:rPr>
          <w:rFonts w:ascii="Times New Roman" w:hAnsi="Times New Roman" w:cs="Times New Roman"/>
        </w:rPr>
        <w:t xml:space="preserve">relatively </w:t>
      </w:r>
      <w:r>
        <w:rPr>
          <w:rFonts w:ascii="Times New Roman" w:hAnsi="Times New Roman" w:cs="Times New Roman"/>
        </w:rPr>
        <w:t xml:space="preserve">large odontoma was found in </w:t>
      </w:r>
      <w:r w:rsidR="00226243">
        <w:rPr>
          <w:rFonts w:ascii="Times New Roman" w:hAnsi="Times New Roman" w:cs="Times New Roman"/>
        </w:rPr>
        <w:t xml:space="preserve">relation to </w:t>
      </w:r>
      <w:r>
        <w:rPr>
          <w:rFonts w:ascii="Times New Roman" w:hAnsi="Times New Roman" w:cs="Times New Roman"/>
        </w:rPr>
        <w:t>both</w:t>
      </w:r>
      <w:r w:rsidR="00226243">
        <w:rPr>
          <w:rFonts w:ascii="Times New Roman" w:hAnsi="Times New Roman" w:cs="Times New Roman"/>
        </w:rPr>
        <w:t xml:space="preserve"> the</w:t>
      </w:r>
      <w:r>
        <w:rPr>
          <w:rFonts w:ascii="Times New Roman" w:hAnsi="Times New Roman" w:cs="Times New Roman"/>
        </w:rPr>
        <w:t xml:space="preserve"> central incisors. </w:t>
      </w:r>
      <w:r w:rsidR="006A4706">
        <w:rPr>
          <w:rFonts w:ascii="Times New Roman" w:hAnsi="Times New Roman" w:cs="Times New Roman"/>
        </w:rPr>
        <w:t xml:space="preserve">A removable space maintainer was given to manage the space until the eruption of the teeth. </w:t>
      </w:r>
      <w:r>
        <w:rPr>
          <w:rFonts w:ascii="Times New Roman" w:hAnsi="Times New Roman" w:cs="Times New Roman"/>
        </w:rPr>
        <w:t>The root ap</w:t>
      </w:r>
      <w:r w:rsidR="006A4706">
        <w:rPr>
          <w:rFonts w:ascii="Times New Roman" w:hAnsi="Times New Roman" w:cs="Times New Roman"/>
        </w:rPr>
        <w:t>ices</w:t>
      </w:r>
      <w:r>
        <w:rPr>
          <w:rFonts w:ascii="Times New Roman" w:hAnsi="Times New Roman" w:cs="Times New Roman"/>
        </w:rPr>
        <w:t xml:space="preserve"> of both</w:t>
      </w:r>
      <w:r w:rsidR="006A4706">
        <w:rPr>
          <w:rFonts w:ascii="Times New Roman" w:hAnsi="Times New Roman" w:cs="Times New Roman"/>
        </w:rPr>
        <w:t xml:space="preserve"> the</w:t>
      </w:r>
      <w:r>
        <w:rPr>
          <w:rFonts w:ascii="Times New Roman" w:hAnsi="Times New Roman" w:cs="Times New Roman"/>
        </w:rPr>
        <w:t xml:space="preserve"> central</w:t>
      </w:r>
      <w:r w:rsidR="00957214">
        <w:rPr>
          <w:rFonts w:ascii="Times New Roman" w:hAnsi="Times New Roman" w:cs="Times New Roman"/>
        </w:rPr>
        <w:t xml:space="preserve"> incisors</w:t>
      </w:r>
      <w:r>
        <w:rPr>
          <w:rFonts w:ascii="Times New Roman" w:hAnsi="Times New Roman" w:cs="Times New Roman"/>
        </w:rPr>
        <w:t xml:space="preserve"> were open and </w:t>
      </w:r>
      <w:r w:rsidR="00957214">
        <w:rPr>
          <w:rFonts w:ascii="Times New Roman" w:hAnsi="Times New Roman" w:cs="Times New Roman"/>
        </w:rPr>
        <w:t xml:space="preserve">hence it was decided to </w:t>
      </w:r>
      <w:r>
        <w:rPr>
          <w:rFonts w:ascii="Times New Roman" w:hAnsi="Times New Roman" w:cs="Times New Roman"/>
        </w:rPr>
        <w:t>wait for</w:t>
      </w:r>
      <w:r w:rsidR="00957214">
        <w:rPr>
          <w:rFonts w:ascii="Times New Roman" w:hAnsi="Times New Roman" w:cs="Times New Roman"/>
        </w:rPr>
        <w:t xml:space="preserve"> their</w:t>
      </w:r>
      <w:r>
        <w:rPr>
          <w:rFonts w:ascii="Times New Roman" w:hAnsi="Times New Roman" w:cs="Times New Roman"/>
        </w:rPr>
        <w:t xml:space="preserve"> spontaneous eruption.</w:t>
      </w:r>
      <w:r w:rsidR="0055681F">
        <w:rPr>
          <w:rFonts w:ascii="Times New Roman" w:hAnsi="Times New Roman" w:cs="Times New Roman"/>
        </w:rPr>
        <w:t xml:space="preserve"> </w:t>
      </w:r>
      <w:r w:rsidR="005D4250">
        <w:rPr>
          <w:rFonts w:ascii="Times New Roman" w:hAnsi="Times New Roman" w:cs="Times New Roman"/>
        </w:rPr>
        <w:t>After 3 months the</w:t>
      </w:r>
      <w:r w:rsidR="0055681F">
        <w:rPr>
          <w:rFonts w:ascii="Times New Roman" w:hAnsi="Times New Roman" w:cs="Times New Roman"/>
        </w:rPr>
        <w:t xml:space="preserve"> eruption bulg</w:t>
      </w:r>
      <w:r w:rsidR="005D4250">
        <w:rPr>
          <w:rFonts w:ascii="Times New Roman" w:hAnsi="Times New Roman" w:cs="Times New Roman"/>
        </w:rPr>
        <w:t>es</w:t>
      </w:r>
      <w:r w:rsidR="0055681F">
        <w:rPr>
          <w:rFonts w:ascii="Times New Roman" w:hAnsi="Times New Roman" w:cs="Times New Roman"/>
        </w:rPr>
        <w:t xml:space="preserve"> of both central</w:t>
      </w:r>
      <w:r w:rsidR="005D4250">
        <w:rPr>
          <w:rFonts w:ascii="Times New Roman" w:hAnsi="Times New Roman" w:cs="Times New Roman"/>
        </w:rPr>
        <w:t xml:space="preserve"> incisors</w:t>
      </w:r>
      <w:r w:rsidR="0055681F">
        <w:rPr>
          <w:rFonts w:ascii="Times New Roman" w:hAnsi="Times New Roman" w:cs="Times New Roman"/>
        </w:rPr>
        <w:t xml:space="preserve"> were noted</w:t>
      </w:r>
      <w:r w:rsidR="005D4250">
        <w:rPr>
          <w:rFonts w:ascii="Times New Roman" w:hAnsi="Times New Roman" w:cs="Times New Roman"/>
        </w:rPr>
        <w:t xml:space="preserve"> high up in the alveolus. </w:t>
      </w:r>
      <w:r w:rsidR="0055681F">
        <w:rPr>
          <w:rFonts w:ascii="Times New Roman" w:hAnsi="Times New Roman" w:cs="Times New Roman"/>
        </w:rPr>
        <w:t>After one year follow up</w:t>
      </w:r>
      <w:r w:rsidR="005D4250">
        <w:rPr>
          <w:rFonts w:ascii="Times New Roman" w:hAnsi="Times New Roman" w:cs="Times New Roman"/>
        </w:rPr>
        <w:t>, radiographic examination was done as there was no eruption of the clinically missing teeth.</w:t>
      </w:r>
      <w:r w:rsidR="0055681F">
        <w:rPr>
          <w:rFonts w:ascii="Times New Roman" w:hAnsi="Times New Roman" w:cs="Times New Roman"/>
        </w:rPr>
        <w:t xml:space="preserve"> </w:t>
      </w:r>
      <w:r w:rsidR="005D4250">
        <w:rPr>
          <w:rFonts w:ascii="Times New Roman" w:hAnsi="Times New Roman" w:cs="Times New Roman"/>
        </w:rPr>
        <w:t>D</w:t>
      </w:r>
      <w:r w:rsidR="0055681F">
        <w:rPr>
          <w:rFonts w:ascii="Times New Roman" w:hAnsi="Times New Roman" w:cs="Times New Roman"/>
        </w:rPr>
        <w:t xml:space="preserve">ilaceration of </w:t>
      </w:r>
      <w:r w:rsidR="005D4250">
        <w:rPr>
          <w:rFonts w:ascii="Times New Roman" w:hAnsi="Times New Roman" w:cs="Times New Roman"/>
        </w:rPr>
        <w:t xml:space="preserve">the roots of </w:t>
      </w:r>
      <w:r w:rsidR="0055681F">
        <w:rPr>
          <w:rFonts w:ascii="Times New Roman" w:hAnsi="Times New Roman" w:cs="Times New Roman"/>
        </w:rPr>
        <w:t xml:space="preserve">both central incisors was noted </w:t>
      </w:r>
      <w:r w:rsidR="005D4250">
        <w:rPr>
          <w:rFonts w:ascii="Times New Roman" w:hAnsi="Times New Roman" w:cs="Times New Roman"/>
        </w:rPr>
        <w:t>which was</w:t>
      </w:r>
      <w:r w:rsidR="0055681F">
        <w:rPr>
          <w:rFonts w:ascii="Times New Roman" w:hAnsi="Times New Roman" w:cs="Times New Roman"/>
        </w:rPr>
        <w:t xml:space="preserve"> more severe on maxillary left central incisor. After discussing with orthodonti</w:t>
      </w:r>
      <w:r w:rsidR="005D4250">
        <w:rPr>
          <w:rFonts w:ascii="Times New Roman" w:hAnsi="Times New Roman" w:cs="Times New Roman"/>
        </w:rPr>
        <w:t>sts</w:t>
      </w:r>
      <w:r w:rsidR="0055681F">
        <w:rPr>
          <w:rFonts w:ascii="Times New Roman" w:hAnsi="Times New Roman" w:cs="Times New Roman"/>
        </w:rPr>
        <w:t xml:space="preserve">, </w:t>
      </w:r>
      <w:r w:rsidR="005D4250">
        <w:rPr>
          <w:rFonts w:ascii="Times New Roman" w:hAnsi="Times New Roman" w:cs="Times New Roman"/>
        </w:rPr>
        <w:t xml:space="preserve">a decision was made to </w:t>
      </w:r>
      <w:r w:rsidR="0055681F">
        <w:rPr>
          <w:rFonts w:ascii="Times New Roman" w:hAnsi="Times New Roman" w:cs="Times New Roman"/>
        </w:rPr>
        <w:t>surgical</w:t>
      </w:r>
      <w:r w:rsidR="005D4250">
        <w:rPr>
          <w:rFonts w:ascii="Times New Roman" w:hAnsi="Times New Roman" w:cs="Times New Roman"/>
        </w:rPr>
        <w:t>ly</w:t>
      </w:r>
      <w:r w:rsidR="0055681F">
        <w:rPr>
          <w:rFonts w:ascii="Times New Roman" w:hAnsi="Times New Roman" w:cs="Times New Roman"/>
        </w:rPr>
        <w:t xml:space="preserve"> expos</w:t>
      </w:r>
      <w:r w:rsidR="005D4250">
        <w:rPr>
          <w:rFonts w:ascii="Times New Roman" w:hAnsi="Times New Roman" w:cs="Times New Roman"/>
        </w:rPr>
        <w:t>e</w:t>
      </w:r>
      <w:r w:rsidR="0055681F">
        <w:rPr>
          <w:rFonts w:ascii="Times New Roman" w:hAnsi="Times New Roman" w:cs="Times New Roman"/>
        </w:rPr>
        <w:t xml:space="preserve"> </w:t>
      </w:r>
      <w:r w:rsidR="005D4250">
        <w:rPr>
          <w:rFonts w:ascii="Times New Roman" w:hAnsi="Times New Roman" w:cs="Times New Roman"/>
        </w:rPr>
        <w:t xml:space="preserve">the unerupted teeth and to undertake comprehensive orthodontic </w:t>
      </w:r>
      <w:r w:rsidR="00776099">
        <w:rPr>
          <w:rFonts w:ascii="Times New Roman" w:hAnsi="Times New Roman" w:cs="Times New Roman"/>
        </w:rPr>
        <w:t xml:space="preserve">treatment after the eruption of the two central incisors </w:t>
      </w:r>
      <w:r w:rsidR="0055681F">
        <w:rPr>
          <w:rFonts w:ascii="Times New Roman" w:hAnsi="Times New Roman" w:cs="Times New Roman"/>
        </w:rPr>
        <w:t>figure</w:t>
      </w:r>
      <w:r w:rsidR="00776099">
        <w:rPr>
          <w:rFonts w:ascii="Times New Roman" w:hAnsi="Times New Roman" w:cs="Times New Roman"/>
        </w:rPr>
        <w:t xml:space="preserve"> </w:t>
      </w:r>
      <w:r w:rsidR="003E6219">
        <w:rPr>
          <w:rFonts w:ascii="Times New Roman" w:hAnsi="Times New Roman" w:cs="Times New Roman"/>
        </w:rPr>
        <w:t>7</w:t>
      </w:r>
      <w:r w:rsidR="00776099">
        <w:rPr>
          <w:rFonts w:ascii="Times New Roman" w:hAnsi="Times New Roman" w:cs="Times New Roman"/>
        </w:rPr>
        <w:t>-C</w:t>
      </w:r>
      <w:r w:rsidR="0055681F">
        <w:rPr>
          <w:rFonts w:ascii="Times New Roman" w:hAnsi="Times New Roman" w:cs="Times New Roman"/>
        </w:rPr>
        <w:t>). The incision was</w:t>
      </w:r>
      <w:r w:rsidR="00776099">
        <w:rPr>
          <w:rFonts w:ascii="Times New Roman" w:hAnsi="Times New Roman" w:cs="Times New Roman"/>
        </w:rPr>
        <w:t xml:space="preserve"> made just above the labial sulcus exposing the incisal thirds of the crowns of the two unerupted teeth. At 3-month follow-up, only the </w:t>
      </w:r>
      <w:r w:rsidR="0055681F">
        <w:rPr>
          <w:rFonts w:ascii="Times New Roman" w:hAnsi="Times New Roman" w:cs="Times New Roman"/>
        </w:rPr>
        <w:t>right central incisor was erupted (figure</w:t>
      </w:r>
      <w:r w:rsidR="00776099">
        <w:rPr>
          <w:rFonts w:ascii="Times New Roman" w:hAnsi="Times New Roman" w:cs="Times New Roman"/>
        </w:rPr>
        <w:t xml:space="preserve"> </w:t>
      </w:r>
      <w:r w:rsidR="003E6219">
        <w:rPr>
          <w:rFonts w:ascii="Times New Roman" w:hAnsi="Times New Roman" w:cs="Times New Roman"/>
        </w:rPr>
        <w:t>7</w:t>
      </w:r>
      <w:r w:rsidR="00776099">
        <w:rPr>
          <w:rFonts w:ascii="Times New Roman" w:hAnsi="Times New Roman" w:cs="Times New Roman"/>
        </w:rPr>
        <w:t>-D</w:t>
      </w:r>
      <w:r w:rsidR="0055681F">
        <w:rPr>
          <w:rFonts w:ascii="Times New Roman" w:hAnsi="Times New Roman" w:cs="Times New Roman"/>
        </w:rPr>
        <w:t xml:space="preserve">) but left </w:t>
      </w:r>
      <w:r w:rsidR="00776099">
        <w:rPr>
          <w:rFonts w:ascii="Times New Roman" w:hAnsi="Times New Roman" w:cs="Times New Roman"/>
        </w:rPr>
        <w:t>one remain</w:t>
      </w:r>
      <w:r w:rsidR="0055681F">
        <w:rPr>
          <w:rFonts w:ascii="Times New Roman" w:hAnsi="Times New Roman" w:cs="Times New Roman"/>
        </w:rPr>
        <w:t xml:space="preserve"> </w:t>
      </w:r>
      <w:r w:rsidR="00776099">
        <w:rPr>
          <w:rFonts w:ascii="Times New Roman" w:hAnsi="Times New Roman" w:cs="Times New Roman"/>
        </w:rPr>
        <w:t>un</w:t>
      </w:r>
      <w:r w:rsidR="0055681F">
        <w:rPr>
          <w:rFonts w:ascii="Times New Roman" w:hAnsi="Times New Roman" w:cs="Times New Roman"/>
        </w:rPr>
        <w:t xml:space="preserve">erupted because of </w:t>
      </w:r>
      <w:r w:rsidR="00776099">
        <w:rPr>
          <w:rFonts w:ascii="Times New Roman" w:hAnsi="Times New Roman" w:cs="Times New Roman"/>
        </w:rPr>
        <w:t xml:space="preserve">the </w:t>
      </w:r>
      <w:r w:rsidR="0055681F">
        <w:rPr>
          <w:rFonts w:ascii="Times New Roman" w:hAnsi="Times New Roman" w:cs="Times New Roman"/>
        </w:rPr>
        <w:t>high attached thick</w:t>
      </w:r>
      <w:r w:rsidR="00776099">
        <w:rPr>
          <w:rFonts w:ascii="Times New Roman" w:hAnsi="Times New Roman" w:cs="Times New Roman"/>
        </w:rPr>
        <w:t xml:space="preserve"> maxillary</w:t>
      </w:r>
      <w:r w:rsidR="0055681F">
        <w:rPr>
          <w:rFonts w:ascii="Times New Roman" w:hAnsi="Times New Roman" w:cs="Times New Roman"/>
        </w:rPr>
        <w:t xml:space="preserve"> labial frenum. Labial frenectomy along with surgical exposure of left central incisor was done</w:t>
      </w:r>
      <w:r w:rsidR="00776099">
        <w:rPr>
          <w:rFonts w:ascii="Times New Roman" w:hAnsi="Times New Roman" w:cs="Times New Roman"/>
        </w:rPr>
        <w:t xml:space="preserve"> at this stage</w:t>
      </w:r>
      <w:r w:rsidR="0055681F">
        <w:rPr>
          <w:rFonts w:ascii="Times New Roman" w:hAnsi="Times New Roman" w:cs="Times New Roman"/>
        </w:rPr>
        <w:t xml:space="preserve"> (figure</w:t>
      </w:r>
      <w:r w:rsidR="00776099">
        <w:rPr>
          <w:rFonts w:ascii="Times New Roman" w:hAnsi="Times New Roman" w:cs="Times New Roman"/>
        </w:rPr>
        <w:t xml:space="preserve"> </w:t>
      </w:r>
      <w:r w:rsidR="003E6219">
        <w:rPr>
          <w:rFonts w:ascii="Times New Roman" w:hAnsi="Times New Roman" w:cs="Times New Roman"/>
        </w:rPr>
        <w:t>7</w:t>
      </w:r>
      <w:r w:rsidR="00776099">
        <w:rPr>
          <w:rFonts w:ascii="Times New Roman" w:hAnsi="Times New Roman" w:cs="Times New Roman"/>
        </w:rPr>
        <w:t>-E</w:t>
      </w:r>
      <w:r w:rsidR="0055681F">
        <w:rPr>
          <w:rFonts w:ascii="Times New Roman" w:hAnsi="Times New Roman" w:cs="Times New Roman"/>
        </w:rPr>
        <w:t xml:space="preserve">) and </w:t>
      </w:r>
      <w:r w:rsidR="00776099">
        <w:rPr>
          <w:rFonts w:ascii="Times New Roman" w:hAnsi="Times New Roman" w:cs="Times New Roman"/>
        </w:rPr>
        <w:t>after 4 weeks it was erupted</w:t>
      </w:r>
      <w:r w:rsidR="00FD66FA">
        <w:rPr>
          <w:rFonts w:ascii="Times New Roman" w:hAnsi="Times New Roman" w:cs="Times New Roman"/>
        </w:rPr>
        <w:t xml:space="preserve"> (Fig-7, 8, 9 &amp;10)</w:t>
      </w:r>
      <w:r w:rsidR="00776099">
        <w:rPr>
          <w:rFonts w:ascii="Times New Roman" w:hAnsi="Times New Roman" w:cs="Times New Roman"/>
        </w:rPr>
        <w:t>.</w:t>
      </w:r>
      <w:r w:rsidR="00ED0DAF">
        <w:rPr>
          <w:rFonts w:ascii="Times New Roman" w:hAnsi="Times New Roman" w:cs="Times New Roman"/>
        </w:rPr>
        <w:t xml:space="preserve"> </w:t>
      </w:r>
    </w:p>
    <w:p w14:paraId="50537ECE" w14:textId="339948B8" w:rsidR="003E6219" w:rsidRDefault="005731BD" w:rsidP="005731BD">
      <w:pPr>
        <w:pStyle w:val="NormalWeb"/>
        <w:jc w:val="center"/>
        <w:rPr>
          <w:rFonts w:eastAsia="Times New Roman"/>
          <w:noProof/>
          <w:kern w:val="0"/>
          <w:lang w:bidi="ml-IN"/>
          <w14:ligatures w14:val="none"/>
        </w:rPr>
      </w:pPr>
      <w:r>
        <w:rPr>
          <w:noProof/>
        </w:rPr>
        <w:drawing>
          <wp:inline distT="0" distB="0" distL="0" distR="0" wp14:anchorId="6AC9B699" wp14:editId="2AE879E6">
            <wp:extent cx="4781427" cy="3001674"/>
            <wp:effectExtent l="0" t="0" r="635" b="8255"/>
            <wp:docPr id="74485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53478" name=""/>
                    <pic:cNvPicPr/>
                  </pic:nvPicPr>
                  <pic:blipFill>
                    <a:blip r:embed="rId14"/>
                    <a:stretch>
                      <a:fillRect/>
                    </a:stretch>
                  </pic:blipFill>
                  <pic:spPr>
                    <a:xfrm>
                      <a:off x="0" y="0"/>
                      <a:ext cx="4787640" cy="3005574"/>
                    </a:xfrm>
                    <a:prstGeom prst="rect">
                      <a:avLst/>
                    </a:prstGeom>
                  </pic:spPr>
                </pic:pic>
              </a:graphicData>
            </a:graphic>
          </wp:inline>
        </w:drawing>
      </w:r>
    </w:p>
    <w:p w14:paraId="32CD08F1" w14:textId="4282D074" w:rsidR="003E6219" w:rsidRDefault="005731BD" w:rsidP="005731BD">
      <w:pPr>
        <w:pStyle w:val="NormalWeb"/>
        <w:jc w:val="center"/>
        <w:rPr>
          <w:rFonts w:eastAsia="Times New Roman"/>
          <w:noProof/>
          <w:kern w:val="0"/>
          <w:lang w:bidi="ml-IN"/>
          <w14:ligatures w14:val="none"/>
        </w:rPr>
      </w:pPr>
      <w:r>
        <w:rPr>
          <w:noProof/>
        </w:rPr>
        <w:lastRenderedPageBreak/>
        <w:drawing>
          <wp:inline distT="0" distB="0" distL="0" distR="0" wp14:anchorId="2F83C7C9" wp14:editId="758EFB0C">
            <wp:extent cx="4563151" cy="2817843"/>
            <wp:effectExtent l="0" t="0" r="8890" b="1905"/>
            <wp:docPr id="131090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08606" name=""/>
                    <pic:cNvPicPr/>
                  </pic:nvPicPr>
                  <pic:blipFill>
                    <a:blip r:embed="rId15"/>
                    <a:stretch>
                      <a:fillRect/>
                    </a:stretch>
                  </pic:blipFill>
                  <pic:spPr>
                    <a:xfrm>
                      <a:off x="0" y="0"/>
                      <a:ext cx="4569142" cy="2821542"/>
                    </a:xfrm>
                    <a:prstGeom prst="rect">
                      <a:avLst/>
                    </a:prstGeom>
                  </pic:spPr>
                </pic:pic>
              </a:graphicData>
            </a:graphic>
          </wp:inline>
        </w:drawing>
      </w:r>
    </w:p>
    <w:p w14:paraId="70EA61DB" w14:textId="4C8A436C" w:rsidR="003E6219" w:rsidRDefault="005731BD" w:rsidP="000F253E">
      <w:pPr>
        <w:pStyle w:val="NormalWeb"/>
        <w:rPr>
          <w:rFonts w:eastAsia="Times New Roman"/>
          <w:noProof/>
          <w:kern w:val="0"/>
          <w:lang w:bidi="ml-IN"/>
          <w14:ligatures w14:val="none"/>
        </w:rPr>
      </w:pPr>
      <w:r>
        <w:rPr>
          <w:noProof/>
        </w:rPr>
        <w:drawing>
          <wp:inline distT="0" distB="0" distL="0" distR="0" wp14:anchorId="6F4958A7" wp14:editId="279AB757">
            <wp:extent cx="5943600" cy="1963420"/>
            <wp:effectExtent l="0" t="0" r="0" b="0"/>
            <wp:docPr id="47493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1522" name=""/>
                    <pic:cNvPicPr/>
                  </pic:nvPicPr>
                  <pic:blipFill>
                    <a:blip r:embed="rId16"/>
                    <a:stretch>
                      <a:fillRect/>
                    </a:stretch>
                  </pic:blipFill>
                  <pic:spPr>
                    <a:xfrm>
                      <a:off x="0" y="0"/>
                      <a:ext cx="5943600" cy="1963420"/>
                    </a:xfrm>
                    <a:prstGeom prst="rect">
                      <a:avLst/>
                    </a:prstGeom>
                  </pic:spPr>
                </pic:pic>
              </a:graphicData>
            </a:graphic>
          </wp:inline>
        </w:drawing>
      </w:r>
    </w:p>
    <w:p w14:paraId="19DC145F" w14:textId="07BD79DF" w:rsidR="00ED0DAF" w:rsidRPr="00B660D7" w:rsidRDefault="006D311B" w:rsidP="000F253E">
      <w:pPr>
        <w:pStyle w:val="NormalWeb"/>
        <w:rPr>
          <w:rFonts w:eastAsia="Times New Roman"/>
          <w:noProof/>
          <w:kern w:val="0"/>
          <w:lang w:bidi="ml-IN"/>
          <w14:ligatures w14:val="none"/>
        </w:rPr>
      </w:pPr>
      <w:r>
        <w:rPr>
          <w:noProof/>
        </w:rPr>
        <w:lastRenderedPageBreak/>
        <w:drawing>
          <wp:inline distT="0" distB="0" distL="0" distR="0" wp14:anchorId="0AF92001" wp14:editId="307BED92">
            <wp:extent cx="5943600" cy="3343275"/>
            <wp:effectExtent l="0" t="0" r="0" b="9525"/>
            <wp:docPr id="2093994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466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r w:rsidR="000F253E">
        <w:rPr>
          <w:rFonts w:eastAsia="Times New Roman"/>
          <w:noProof/>
          <w:kern w:val="0"/>
          <w:lang w:bidi="ml-IN"/>
          <w14:ligatures w14:val="none"/>
        </w:rPr>
        <w:t xml:space="preserve">   </w:t>
      </w:r>
    </w:p>
    <w:p w14:paraId="0B3D71DA" w14:textId="713B721A" w:rsidR="007341D0" w:rsidRPr="000F253E" w:rsidRDefault="007341D0" w:rsidP="000F253E">
      <w:pPr>
        <w:pStyle w:val="NormalWeb"/>
        <w:rPr>
          <w:rFonts w:eastAsia="Times New Roman"/>
          <w:noProof/>
          <w:kern w:val="0"/>
          <w:lang w:bidi="ml-IN"/>
          <w14:ligatures w14:val="none"/>
        </w:rPr>
      </w:pPr>
      <w:r w:rsidRPr="007341D0">
        <w:rPr>
          <w:b/>
          <w:bCs/>
        </w:rPr>
        <w:t>Discussion</w:t>
      </w:r>
    </w:p>
    <w:p w14:paraId="63437CAF" w14:textId="1B0EA1F3" w:rsidR="00FA09C8" w:rsidRDefault="00872D9A" w:rsidP="005D3BFB">
      <w:pPr>
        <w:spacing w:line="360" w:lineRule="auto"/>
        <w:jc w:val="both"/>
        <w:rPr>
          <w:rFonts w:ascii="Times New Roman" w:hAnsi="Times New Roman" w:cs="Times New Roman"/>
        </w:rPr>
      </w:pPr>
      <w:r>
        <w:rPr>
          <w:rFonts w:ascii="Times New Roman" w:hAnsi="Times New Roman" w:cs="Times New Roman"/>
        </w:rPr>
        <w:t>“</w:t>
      </w:r>
      <w:r w:rsidR="00FA77BD" w:rsidRPr="00FA77BD">
        <w:rPr>
          <w:rFonts w:ascii="Times New Roman" w:hAnsi="Times New Roman" w:cs="Times New Roman"/>
        </w:rPr>
        <w:t>Odontomas are relatively common odontogenic lesions, generally</w:t>
      </w:r>
      <w:r w:rsidR="00FA77BD">
        <w:rPr>
          <w:rFonts w:ascii="Times New Roman" w:hAnsi="Times New Roman" w:cs="Times New Roman"/>
        </w:rPr>
        <w:t xml:space="preserve"> </w:t>
      </w:r>
      <w:r w:rsidR="00FA77BD" w:rsidRPr="00FA77BD">
        <w:rPr>
          <w:rFonts w:ascii="Times New Roman" w:hAnsi="Times New Roman" w:cs="Times New Roman"/>
        </w:rPr>
        <w:t>asymptomatic, and are rarely diagnosed before the second</w:t>
      </w:r>
      <w:r w:rsidR="00AB561F">
        <w:rPr>
          <w:rFonts w:ascii="Times New Roman" w:hAnsi="Times New Roman" w:cs="Times New Roman"/>
        </w:rPr>
        <w:t xml:space="preserve"> </w:t>
      </w:r>
      <w:r w:rsidR="00FA77BD" w:rsidRPr="00FA77BD">
        <w:rPr>
          <w:rFonts w:ascii="Times New Roman" w:hAnsi="Times New Roman" w:cs="Times New Roman"/>
        </w:rPr>
        <w:t>decade of life. They frequently lead to impaction or delayed</w:t>
      </w:r>
      <w:r w:rsidR="00AB561F">
        <w:rPr>
          <w:rFonts w:ascii="Times New Roman" w:hAnsi="Times New Roman" w:cs="Times New Roman"/>
        </w:rPr>
        <w:t xml:space="preserve"> </w:t>
      </w:r>
      <w:r w:rsidR="00FA77BD" w:rsidRPr="00FA77BD">
        <w:rPr>
          <w:rFonts w:ascii="Times New Roman" w:hAnsi="Times New Roman" w:cs="Times New Roman"/>
        </w:rPr>
        <w:t>eruption of permanent teeth</w:t>
      </w:r>
      <w:r>
        <w:rPr>
          <w:rFonts w:ascii="Times New Roman" w:hAnsi="Times New Roman" w:cs="Times New Roman"/>
        </w:rPr>
        <w:t>”</w:t>
      </w:r>
      <w:r w:rsidR="00FA77BD" w:rsidRPr="00FA77BD">
        <w:rPr>
          <w:rFonts w:ascii="Times New Roman" w:hAnsi="Times New Roman" w:cs="Times New Roman"/>
        </w:rPr>
        <w:t>.</w:t>
      </w:r>
      <w:r w:rsidR="00AB561F">
        <w:rPr>
          <w:rFonts w:ascii="Times New Roman" w:hAnsi="Times New Roman" w:cs="Times New Roman"/>
          <w:vertAlign w:val="superscript"/>
        </w:rPr>
        <w:t>1</w:t>
      </w:r>
    </w:p>
    <w:p w14:paraId="0E717663" w14:textId="09EDA38D" w:rsidR="00FA77BD" w:rsidRPr="00FA77BD" w:rsidRDefault="00872D9A" w:rsidP="002812EB">
      <w:pPr>
        <w:spacing w:line="360" w:lineRule="auto"/>
        <w:jc w:val="both"/>
        <w:rPr>
          <w:rFonts w:ascii="Times New Roman" w:hAnsi="Times New Roman" w:cs="Times New Roman"/>
        </w:rPr>
      </w:pPr>
      <w:r>
        <w:rPr>
          <w:rFonts w:ascii="Times New Roman" w:hAnsi="Times New Roman" w:cs="Times New Roman"/>
        </w:rPr>
        <w:t>“</w:t>
      </w:r>
      <w:r w:rsidR="00FA77BD" w:rsidRPr="00FA77BD">
        <w:rPr>
          <w:rFonts w:ascii="Times New Roman" w:hAnsi="Times New Roman" w:cs="Times New Roman"/>
        </w:rPr>
        <w:t xml:space="preserve">The </w:t>
      </w:r>
      <w:r w:rsidR="00986892">
        <w:rPr>
          <w:rFonts w:ascii="Times New Roman" w:hAnsi="Times New Roman" w:cs="Times New Roman"/>
        </w:rPr>
        <w:t>three</w:t>
      </w:r>
      <w:r w:rsidR="00FA77BD" w:rsidRPr="00FA77BD">
        <w:rPr>
          <w:rFonts w:ascii="Times New Roman" w:hAnsi="Times New Roman" w:cs="Times New Roman"/>
        </w:rPr>
        <w:t xml:space="preserve"> cases described in this study were initially diagnosed</w:t>
      </w:r>
      <w:r w:rsidR="00AB561F">
        <w:rPr>
          <w:rFonts w:ascii="Times New Roman" w:hAnsi="Times New Roman" w:cs="Times New Roman"/>
        </w:rPr>
        <w:t xml:space="preserve"> </w:t>
      </w:r>
      <w:r w:rsidR="00FA77BD" w:rsidRPr="00FA77BD">
        <w:rPr>
          <w:rFonts w:ascii="Times New Roman" w:hAnsi="Times New Roman" w:cs="Times New Roman"/>
        </w:rPr>
        <w:t>as compound odontomas since the radiographic</w:t>
      </w:r>
      <w:r w:rsidR="00AB561F">
        <w:rPr>
          <w:rFonts w:ascii="Times New Roman" w:hAnsi="Times New Roman" w:cs="Times New Roman"/>
        </w:rPr>
        <w:t xml:space="preserve"> </w:t>
      </w:r>
      <w:r w:rsidR="00FA77BD" w:rsidRPr="00FA77BD">
        <w:rPr>
          <w:rFonts w:ascii="Times New Roman" w:hAnsi="Times New Roman" w:cs="Times New Roman"/>
        </w:rPr>
        <w:t xml:space="preserve">examination of the lesions showed a </w:t>
      </w:r>
      <w:proofErr w:type="gramStart"/>
      <w:r w:rsidR="00FA77BD" w:rsidRPr="00FA77BD">
        <w:rPr>
          <w:rFonts w:ascii="Times New Roman" w:hAnsi="Times New Roman" w:cs="Times New Roman"/>
        </w:rPr>
        <w:t>calcified</w:t>
      </w:r>
      <w:r w:rsidR="00AB561F">
        <w:rPr>
          <w:rFonts w:ascii="Times New Roman" w:hAnsi="Times New Roman" w:cs="Times New Roman"/>
        </w:rPr>
        <w:t xml:space="preserve"> </w:t>
      </w:r>
      <w:r w:rsidR="00FA77BD" w:rsidRPr="00FA77BD">
        <w:rPr>
          <w:rFonts w:ascii="Times New Roman" w:hAnsi="Times New Roman" w:cs="Times New Roman"/>
        </w:rPr>
        <w:t>structures</w:t>
      </w:r>
      <w:proofErr w:type="gramEnd"/>
      <w:r w:rsidR="00FA77BD" w:rsidRPr="00FA77BD">
        <w:rPr>
          <w:rFonts w:ascii="Times New Roman" w:hAnsi="Times New Roman" w:cs="Times New Roman"/>
        </w:rPr>
        <w:t xml:space="preserve"> anatomically similar to</w:t>
      </w:r>
      <w:r w:rsidR="00874675">
        <w:rPr>
          <w:rFonts w:ascii="Times New Roman" w:hAnsi="Times New Roman" w:cs="Times New Roman"/>
        </w:rPr>
        <w:t xml:space="preserve"> </w:t>
      </w:r>
      <w:r w:rsidR="00FA77BD" w:rsidRPr="00FA77BD">
        <w:rPr>
          <w:rFonts w:ascii="Times New Roman" w:hAnsi="Times New Roman" w:cs="Times New Roman"/>
        </w:rPr>
        <w:t>small teeth</w:t>
      </w:r>
      <w:r w:rsidR="00AB561F">
        <w:rPr>
          <w:rFonts w:ascii="Times New Roman" w:hAnsi="Times New Roman" w:cs="Times New Roman"/>
        </w:rPr>
        <w:t xml:space="preserve">. </w:t>
      </w:r>
      <w:r w:rsidR="00FA77BD" w:rsidRPr="00FA77BD">
        <w:rPr>
          <w:rFonts w:ascii="Times New Roman" w:hAnsi="Times New Roman" w:cs="Times New Roman"/>
        </w:rPr>
        <w:t>All tumors were found on the anterior region of the maxilla,</w:t>
      </w:r>
      <w:r w:rsidR="00874675">
        <w:rPr>
          <w:rFonts w:ascii="Times New Roman" w:hAnsi="Times New Roman" w:cs="Times New Roman"/>
        </w:rPr>
        <w:t xml:space="preserve"> </w:t>
      </w:r>
      <w:r w:rsidR="00FA77BD" w:rsidRPr="00FA77BD">
        <w:rPr>
          <w:rFonts w:ascii="Times New Roman" w:hAnsi="Times New Roman" w:cs="Times New Roman"/>
        </w:rPr>
        <w:t>which, according to many researchers</w:t>
      </w:r>
      <w:r w:rsidR="00874675">
        <w:rPr>
          <w:rFonts w:ascii="Times New Roman" w:hAnsi="Times New Roman" w:cs="Times New Roman"/>
          <w:vertAlign w:val="superscript"/>
        </w:rPr>
        <w:t>4,9</w:t>
      </w:r>
      <w:r w:rsidR="00FA77BD" w:rsidRPr="00FA77BD">
        <w:rPr>
          <w:rFonts w:ascii="Times New Roman" w:hAnsi="Times New Roman" w:cs="Times New Roman"/>
        </w:rPr>
        <w:t xml:space="preserve"> is the most</w:t>
      </w:r>
      <w:r w:rsidR="00874675">
        <w:rPr>
          <w:rFonts w:ascii="Times New Roman" w:hAnsi="Times New Roman" w:cs="Times New Roman"/>
        </w:rPr>
        <w:t xml:space="preserve"> </w:t>
      </w:r>
      <w:r w:rsidR="00FA77BD" w:rsidRPr="00FA77BD">
        <w:rPr>
          <w:rFonts w:ascii="Times New Roman" w:hAnsi="Times New Roman" w:cs="Times New Roman"/>
        </w:rPr>
        <w:t xml:space="preserve">common location. </w:t>
      </w:r>
      <w:r w:rsidR="00986892">
        <w:rPr>
          <w:rFonts w:ascii="Times New Roman" w:hAnsi="Times New Roman" w:cs="Times New Roman"/>
        </w:rPr>
        <w:t>One</w:t>
      </w:r>
      <w:r w:rsidR="00FA77BD" w:rsidRPr="00FA77BD">
        <w:rPr>
          <w:rFonts w:ascii="Times New Roman" w:hAnsi="Times New Roman" w:cs="Times New Roman"/>
        </w:rPr>
        <w:t xml:space="preserve"> of the patients had suffered a trauma</w:t>
      </w:r>
      <w:r w:rsidR="00874675">
        <w:rPr>
          <w:rFonts w:ascii="Times New Roman" w:hAnsi="Times New Roman" w:cs="Times New Roman"/>
        </w:rPr>
        <w:t xml:space="preserve"> </w:t>
      </w:r>
      <w:r w:rsidR="00FA77BD" w:rsidRPr="00FA77BD">
        <w:rPr>
          <w:rFonts w:ascii="Times New Roman" w:hAnsi="Times New Roman" w:cs="Times New Roman"/>
        </w:rPr>
        <w:t xml:space="preserve">in the region where the lesion developed. </w:t>
      </w:r>
      <w:r w:rsidR="00FA77BD" w:rsidRPr="003B5BD7">
        <w:rPr>
          <w:rFonts w:ascii="Times New Roman" w:hAnsi="Times New Roman" w:cs="Times New Roman"/>
        </w:rPr>
        <w:t>According to the literature,</w:t>
      </w:r>
      <w:r w:rsidR="00874675" w:rsidRPr="003B5BD7">
        <w:rPr>
          <w:rFonts w:ascii="Times New Roman" w:hAnsi="Times New Roman" w:cs="Times New Roman"/>
        </w:rPr>
        <w:t xml:space="preserve"> </w:t>
      </w:r>
      <w:r w:rsidR="00FA77BD" w:rsidRPr="003B5BD7">
        <w:rPr>
          <w:rFonts w:ascii="Times New Roman" w:hAnsi="Times New Roman" w:cs="Times New Roman"/>
        </w:rPr>
        <w:t>development of odontoma could be related to trauma</w:t>
      </w:r>
      <w:r w:rsidR="002812EB" w:rsidRPr="003B5BD7">
        <w:rPr>
          <w:rFonts w:ascii="Times New Roman" w:hAnsi="Times New Roman" w:cs="Times New Roman"/>
        </w:rPr>
        <w:t>tic dental injury</w:t>
      </w:r>
      <w:r w:rsidR="003B5BD7" w:rsidRPr="003B5BD7">
        <w:rPr>
          <w:rFonts w:ascii="Times New Roman" w:hAnsi="Times New Roman" w:cs="Times New Roman"/>
        </w:rPr>
        <w:t xml:space="preserve"> mainly</w:t>
      </w:r>
      <w:r w:rsidR="002812EB" w:rsidRPr="003B5BD7">
        <w:rPr>
          <w:rFonts w:ascii="Times New Roman" w:hAnsi="Times New Roman" w:cs="Times New Roman"/>
        </w:rPr>
        <w:t xml:space="preserve"> intrusive luxation or exarticulation</w:t>
      </w:r>
      <w:r>
        <w:rPr>
          <w:rFonts w:ascii="Times New Roman" w:hAnsi="Times New Roman" w:cs="Times New Roman"/>
        </w:rPr>
        <w:t>”</w:t>
      </w:r>
      <w:r w:rsidR="00FA77BD" w:rsidRPr="00FA77BD">
        <w:rPr>
          <w:rFonts w:ascii="Times New Roman" w:hAnsi="Times New Roman" w:cs="Times New Roman"/>
        </w:rPr>
        <w:t>.</w:t>
      </w:r>
      <w:r w:rsidR="00874675">
        <w:rPr>
          <w:rFonts w:ascii="Times New Roman" w:hAnsi="Times New Roman" w:cs="Times New Roman"/>
          <w:vertAlign w:val="superscript"/>
        </w:rPr>
        <w:t>4,10</w:t>
      </w:r>
      <w:r w:rsidR="00FA77BD" w:rsidRPr="00FA77BD">
        <w:rPr>
          <w:rFonts w:ascii="Times New Roman" w:hAnsi="Times New Roman" w:cs="Times New Roman"/>
        </w:rPr>
        <w:t xml:space="preserve"> In case</w:t>
      </w:r>
      <w:r w:rsidR="00986892">
        <w:rPr>
          <w:rFonts w:ascii="Times New Roman" w:hAnsi="Times New Roman" w:cs="Times New Roman"/>
        </w:rPr>
        <w:t xml:space="preserve"> </w:t>
      </w:r>
      <w:r w:rsidR="003B5BD7">
        <w:rPr>
          <w:rFonts w:ascii="Times New Roman" w:hAnsi="Times New Roman" w:cs="Times New Roman"/>
        </w:rPr>
        <w:t>3,</w:t>
      </w:r>
      <w:r w:rsidR="00986892">
        <w:rPr>
          <w:rFonts w:ascii="Times New Roman" w:hAnsi="Times New Roman" w:cs="Times New Roman"/>
        </w:rPr>
        <w:t xml:space="preserve"> </w:t>
      </w:r>
      <w:r w:rsidR="00FA77BD" w:rsidRPr="00FA77BD">
        <w:rPr>
          <w:rFonts w:ascii="Times New Roman" w:hAnsi="Times New Roman" w:cs="Times New Roman"/>
        </w:rPr>
        <w:t>the odontoma produced a small</w:t>
      </w:r>
      <w:r w:rsidR="00874675">
        <w:rPr>
          <w:rFonts w:ascii="Times New Roman" w:hAnsi="Times New Roman" w:cs="Times New Roman"/>
        </w:rPr>
        <w:t xml:space="preserve"> </w:t>
      </w:r>
      <w:r w:rsidR="00FA77BD" w:rsidRPr="00FA77BD">
        <w:rPr>
          <w:rFonts w:ascii="Times New Roman" w:hAnsi="Times New Roman" w:cs="Times New Roman"/>
        </w:rPr>
        <w:t>swelling of the cortical bone</w:t>
      </w:r>
      <w:r w:rsidR="00986892">
        <w:rPr>
          <w:rFonts w:ascii="Times New Roman" w:hAnsi="Times New Roman" w:cs="Times New Roman"/>
        </w:rPr>
        <w:t xml:space="preserve"> and</w:t>
      </w:r>
      <w:r w:rsidR="00FA77BD" w:rsidRPr="00FA77BD">
        <w:rPr>
          <w:rFonts w:ascii="Times New Roman" w:hAnsi="Times New Roman" w:cs="Times New Roman"/>
        </w:rPr>
        <w:t xml:space="preserve"> the</w:t>
      </w:r>
      <w:r w:rsidR="00FA77BD">
        <w:rPr>
          <w:rFonts w:ascii="Times New Roman" w:hAnsi="Times New Roman" w:cs="Times New Roman"/>
        </w:rPr>
        <w:t xml:space="preserve"> </w:t>
      </w:r>
      <w:r w:rsidR="00FA77BD" w:rsidRPr="00FA77BD">
        <w:rPr>
          <w:rFonts w:ascii="Times New Roman" w:hAnsi="Times New Roman" w:cs="Times New Roman"/>
        </w:rPr>
        <w:t>observed swelling was possibly related to the size of the lesions</w:t>
      </w:r>
      <w:r w:rsidR="00986892">
        <w:rPr>
          <w:rFonts w:ascii="Times New Roman" w:hAnsi="Times New Roman" w:cs="Times New Roman"/>
        </w:rPr>
        <w:t>.</w:t>
      </w:r>
      <w:r w:rsidR="00FA77BD" w:rsidRPr="00FA77BD">
        <w:rPr>
          <w:rFonts w:ascii="Times New Roman" w:hAnsi="Times New Roman" w:cs="Times New Roman"/>
        </w:rPr>
        <w:t xml:space="preserve"> In Case </w:t>
      </w:r>
      <w:r w:rsidR="00586AD1">
        <w:rPr>
          <w:rFonts w:ascii="Times New Roman" w:hAnsi="Times New Roman" w:cs="Times New Roman"/>
        </w:rPr>
        <w:t>2</w:t>
      </w:r>
      <w:r w:rsidR="00FA77BD" w:rsidRPr="00FA77BD">
        <w:rPr>
          <w:rFonts w:ascii="Times New Roman" w:hAnsi="Times New Roman" w:cs="Times New Roman"/>
        </w:rPr>
        <w:t xml:space="preserve">, although there were </w:t>
      </w:r>
      <w:r w:rsidR="00586AD1">
        <w:rPr>
          <w:rFonts w:ascii="Times New Roman" w:hAnsi="Times New Roman" w:cs="Times New Roman"/>
        </w:rPr>
        <w:t>odontoma</w:t>
      </w:r>
      <w:r w:rsidR="005B1A89">
        <w:rPr>
          <w:rFonts w:ascii="Times New Roman" w:hAnsi="Times New Roman" w:cs="Times New Roman"/>
        </w:rPr>
        <w:t>s</w:t>
      </w:r>
      <w:r w:rsidR="00586AD1">
        <w:rPr>
          <w:rFonts w:ascii="Times New Roman" w:hAnsi="Times New Roman" w:cs="Times New Roman"/>
        </w:rPr>
        <w:t xml:space="preserve"> </w:t>
      </w:r>
      <w:r w:rsidR="00FA77BD" w:rsidRPr="00FA77BD">
        <w:rPr>
          <w:rFonts w:ascii="Times New Roman" w:hAnsi="Times New Roman" w:cs="Times New Roman"/>
        </w:rPr>
        <w:t>large</w:t>
      </w:r>
      <w:r w:rsidR="00586AD1">
        <w:rPr>
          <w:rFonts w:ascii="Times New Roman" w:hAnsi="Times New Roman" w:cs="Times New Roman"/>
        </w:rPr>
        <w:t xml:space="preserve"> </w:t>
      </w:r>
      <w:r w:rsidR="00FA77BD" w:rsidRPr="00FA77BD">
        <w:rPr>
          <w:rFonts w:ascii="Times New Roman" w:hAnsi="Times New Roman" w:cs="Times New Roman"/>
        </w:rPr>
        <w:t>enough to dis</w:t>
      </w:r>
      <w:r w:rsidR="005B1A89">
        <w:rPr>
          <w:rFonts w:ascii="Times New Roman" w:hAnsi="Times New Roman" w:cs="Times New Roman"/>
        </w:rPr>
        <w:t>place</w:t>
      </w:r>
      <w:r w:rsidR="00FA77BD" w:rsidRPr="00FA77BD">
        <w:rPr>
          <w:rFonts w:ascii="Times New Roman" w:hAnsi="Times New Roman" w:cs="Times New Roman"/>
        </w:rPr>
        <w:t xml:space="preserve"> the primary incisor,</w:t>
      </w:r>
      <w:r w:rsidR="00586AD1">
        <w:rPr>
          <w:rFonts w:ascii="Times New Roman" w:hAnsi="Times New Roman" w:cs="Times New Roman"/>
        </w:rPr>
        <w:t xml:space="preserve"> there was </w:t>
      </w:r>
      <w:r w:rsidR="008F240A">
        <w:rPr>
          <w:rFonts w:ascii="Times New Roman" w:hAnsi="Times New Roman" w:cs="Times New Roman"/>
        </w:rPr>
        <w:t xml:space="preserve">no mobility </w:t>
      </w:r>
      <w:r w:rsidR="005B1A89">
        <w:rPr>
          <w:rFonts w:ascii="Times New Roman" w:hAnsi="Times New Roman" w:cs="Times New Roman"/>
        </w:rPr>
        <w:t>of the p</w:t>
      </w:r>
      <w:r w:rsidR="008F240A">
        <w:rPr>
          <w:rFonts w:ascii="Times New Roman" w:hAnsi="Times New Roman" w:cs="Times New Roman"/>
        </w:rPr>
        <w:t xml:space="preserve">rimary teeth, </w:t>
      </w:r>
      <w:r w:rsidR="00FA77BD" w:rsidRPr="00FA77BD">
        <w:rPr>
          <w:rFonts w:ascii="Times New Roman" w:hAnsi="Times New Roman" w:cs="Times New Roman"/>
        </w:rPr>
        <w:t>which prompted the</w:t>
      </w:r>
      <w:r w:rsidR="008F240A">
        <w:rPr>
          <w:rFonts w:ascii="Times New Roman" w:hAnsi="Times New Roman" w:cs="Times New Roman"/>
        </w:rPr>
        <w:t xml:space="preserve"> </w:t>
      </w:r>
      <w:r w:rsidR="00FA77BD" w:rsidRPr="00FA77BD">
        <w:rPr>
          <w:rFonts w:ascii="Times New Roman" w:hAnsi="Times New Roman" w:cs="Times New Roman"/>
        </w:rPr>
        <w:t>mother to seek dental treatment</w:t>
      </w:r>
      <w:r w:rsidR="005B1A89">
        <w:rPr>
          <w:rFonts w:ascii="Times New Roman" w:hAnsi="Times New Roman" w:cs="Times New Roman"/>
        </w:rPr>
        <w:t xml:space="preserve"> for the child.</w:t>
      </w:r>
    </w:p>
    <w:p w14:paraId="2F9DDB6C" w14:textId="01050278" w:rsidR="00E976EE" w:rsidRPr="00FA77BD" w:rsidRDefault="00FA77BD" w:rsidP="002B4894">
      <w:pPr>
        <w:spacing w:line="360" w:lineRule="auto"/>
        <w:jc w:val="both"/>
        <w:rPr>
          <w:rFonts w:ascii="Times New Roman" w:hAnsi="Times New Roman" w:cs="Times New Roman"/>
        </w:rPr>
      </w:pPr>
      <w:r w:rsidRPr="00FA77BD">
        <w:rPr>
          <w:rFonts w:ascii="Times New Roman" w:hAnsi="Times New Roman" w:cs="Times New Roman"/>
        </w:rPr>
        <w:t xml:space="preserve">The </w:t>
      </w:r>
      <w:r w:rsidR="003B5BD7">
        <w:rPr>
          <w:rFonts w:ascii="Times New Roman" w:hAnsi="Times New Roman" w:cs="Times New Roman"/>
        </w:rPr>
        <w:t>third</w:t>
      </w:r>
      <w:r w:rsidRPr="00FA77BD">
        <w:rPr>
          <w:rFonts w:ascii="Times New Roman" w:hAnsi="Times New Roman" w:cs="Times New Roman"/>
        </w:rPr>
        <w:t xml:space="preserve"> case showed large odontoma</w:t>
      </w:r>
      <w:r w:rsidR="008F240A">
        <w:rPr>
          <w:rFonts w:ascii="Times New Roman" w:hAnsi="Times New Roman" w:cs="Times New Roman"/>
        </w:rPr>
        <w:t>s</w:t>
      </w:r>
      <w:r w:rsidRPr="00FA77BD">
        <w:rPr>
          <w:rFonts w:ascii="Times New Roman" w:hAnsi="Times New Roman" w:cs="Times New Roman"/>
        </w:rPr>
        <w:t xml:space="preserve"> </w:t>
      </w:r>
      <w:r w:rsidR="008F240A">
        <w:rPr>
          <w:rFonts w:ascii="Times New Roman" w:hAnsi="Times New Roman" w:cs="Times New Roman"/>
        </w:rPr>
        <w:t>in the path of eruption</w:t>
      </w:r>
      <w:r w:rsidR="00957214">
        <w:rPr>
          <w:rFonts w:ascii="Times New Roman" w:hAnsi="Times New Roman" w:cs="Times New Roman"/>
        </w:rPr>
        <w:t xml:space="preserve"> </w:t>
      </w:r>
      <w:r w:rsidR="00957214" w:rsidRPr="005B1A89">
        <w:rPr>
          <w:rFonts w:ascii="Times New Roman" w:hAnsi="Times New Roman" w:cs="Times New Roman"/>
        </w:rPr>
        <w:t>of both maxillary central incisors</w:t>
      </w:r>
      <w:r w:rsidR="008F240A" w:rsidRPr="005B1A89">
        <w:rPr>
          <w:rFonts w:ascii="Times New Roman" w:hAnsi="Times New Roman" w:cs="Times New Roman"/>
        </w:rPr>
        <w:t xml:space="preserve"> </w:t>
      </w:r>
      <w:r w:rsidRPr="005B1A89">
        <w:rPr>
          <w:rFonts w:ascii="Times New Roman" w:hAnsi="Times New Roman" w:cs="Times New Roman"/>
        </w:rPr>
        <w:t>causing impaction</w:t>
      </w:r>
      <w:r w:rsidR="008F240A">
        <w:rPr>
          <w:rFonts w:ascii="Times New Roman" w:hAnsi="Times New Roman" w:cs="Times New Roman"/>
        </w:rPr>
        <w:t xml:space="preserve"> </w:t>
      </w:r>
      <w:r w:rsidRPr="00FA77BD">
        <w:rPr>
          <w:rFonts w:ascii="Times New Roman" w:hAnsi="Times New Roman" w:cs="Times New Roman"/>
        </w:rPr>
        <w:t xml:space="preserve">of </w:t>
      </w:r>
      <w:r w:rsidR="005B1A89">
        <w:rPr>
          <w:rFonts w:ascii="Times New Roman" w:hAnsi="Times New Roman" w:cs="Times New Roman"/>
        </w:rPr>
        <w:t>the</w:t>
      </w:r>
      <w:r w:rsidRPr="00FA77BD">
        <w:rPr>
          <w:rFonts w:ascii="Times New Roman" w:hAnsi="Times New Roman" w:cs="Times New Roman"/>
        </w:rPr>
        <w:t xml:space="preserve"> permanent </w:t>
      </w:r>
      <w:proofErr w:type="spellStart"/>
      <w:r w:rsidR="005B1A89">
        <w:rPr>
          <w:rFonts w:ascii="Times New Roman" w:hAnsi="Times New Roman" w:cs="Times New Roman"/>
        </w:rPr>
        <w:t>succedaneous</w:t>
      </w:r>
      <w:proofErr w:type="spellEnd"/>
      <w:r w:rsidR="005B1A89">
        <w:rPr>
          <w:rFonts w:ascii="Times New Roman" w:hAnsi="Times New Roman" w:cs="Times New Roman"/>
        </w:rPr>
        <w:t xml:space="preserve"> </w:t>
      </w:r>
      <w:r w:rsidRPr="00FA77BD">
        <w:rPr>
          <w:rFonts w:ascii="Times New Roman" w:hAnsi="Times New Roman" w:cs="Times New Roman"/>
        </w:rPr>
        <w:t>t</w:t>
      </w:r>
      <w:r w:rsidR="005B1A89">
        <w:rPr>
          <w:rFonts w:ascii="Times New Roman" w:hAnsi="Times New Roman" w:cs="Times New Roman"/>
        </w:rPr>
        <w:t>ee</w:t>
      </w:r>
      <w:r w:rsidRPr="00FA77BD">
        <w:rPr>
          <w:rFonts w:ascii="Times New Roman" w:hAnsi="Times New Roman" w:cs="Times New Roman"/>
        </w:rPr>
        <w:t xml:space="preserve">th. </w:t>
      </w:r>
      <w:r w:rsidR="008F240A">
        <w:rPr>
          <w:rFonts w:ascii="Times New Roman" w:hAnsi="Times New Roman" w:cs="Times New Roman"/>
        </w:rPr>
        <w:t xml:space="preserve">Inadequate space and high attached </w:t>
      </w:r>
      <w:r w:rsidR="005B1A89">
        <w:rPr>
          <w:rFonts w:ascii="Times New Roman" w:hAnsi="Times New Roman" w:cs="Times New Roman"/>
        </w:rPr>
        <w:t xml:space="preserve">maxillary </w:t>
      </w:r>
      <w:r w:rsidR="008F240A">
        <w:rPr>
          <w:rFonts w:ascii="Times New Roman" w:hAnsi="Times New Roman" w:cs="Times New Roman"/>
        </w:rPr>
        <w:t>labial frenum hinder</w:t>
      </w:r>
      <w:r w:rsidR="00957214">
        <w:rPr>
          <w:rFonts w:ascii="Times New Roman" w:hAnsi="Times New Roman" w:cs="Times New Roman"/>
        </w:rPr>
        <w:t>ed</w:t>
      </w:r>
      <w:r w:rsidR="008F240A">
        <w:rPr>
          <w:rFonts w:ascii="Times New Roman" w:hAnsi="Times New Roman" w:cs="Times New Roman"/>
        </w:rPr>
        <w:t xml:space="preserve"> the spontaneous eruption of </w:t>
      </w:r>
      <w:r w:rsidR="005B1A89">
        <w:rPr>
          <w:rFonts w:ascii="Times New Roman" w:hAnsi="Times New Roman" w:cs="Times New Roman"/>
        </w:rPr>
        <w:t xml:space="preserve">the </w:t>
      </w:r>
      <w:r w:rsidR="008F240A">
        <w:rPr>
          <w:rFonts w:ascii="Times New Roman" w:hAnsi="Times New Roman" w:cs="Times New Roman"/>
        </w:rPr>
        <w:t>perman</w:t>
      </w:r>
      <w:r w:rsidR="00E976EE">
        <w:rPr>
          <w:rFonts w:ascii="Times New Roman" w:hAnsi="Times New Roman" w:cs="Times New Roman"/>
        </w:rPr>
        <w:t>ent t</w:t>
      </w:r>
      <w:r w:rsidR="005B1A89">
        <w:rPr>
          <w:rFonts w:ascii="Times New Roman" w:hAnsi="Times New Roman" w:cs="Times New Roman"/>
        </w:rPr>
        <w:t>ee</w:t>
      </w:r>
      <w:r w:rsidR="00E976EE">
        <w:rPr>
          <w:rFonts w:ascii="Times New Roman" w:hAnsi="Times New Roman" w:cs="Times New Roman"/>
        </w:rPr>
        <w:t xml:space="preserve">th even after the </w:t>
      </w:r>
      <w:r w:rsidR="00E976EE">
        <w:rPr>
          <w:rFonts w:ascii="Times New Roman" w:hAnsi="Times New Roman" w:cs="Times New Roman"/>
        </w:rPr>
        <w:lastRenderedPageBreak/>
        <w:t>removal of lesions. Root dilaceration was also</w:t>
      </w:r>
      <w:r w:rsidR="00957214">
        <w:rPr>
          <w:rFonts w:ascii="Times New Roman" w:hAnsi="Times New Roman" w:cs="Times New Roman"/>
        </w:rPr>
        <w:t xml:space="preserve"> noticed in the subsequent radiographs taken</w:t>
      </w:r>
      <w:r w:rsidR="00E976EE">
        <w:rPr>
          <w:rFonts w:ascii="Times New Roman" w:hAnsi="Times New Roman" w:cs="Times New Roman"/>
        </w:rPr>
        <w:t xml:space="preserve"> during the </w:t>
      </w:r>
      <w:r w:rsidR="005B1A89">
        <w:rPr>
          <w:rFonts w:ascii="Times New Roman" w:hAnsi="Times New Roman" w:cs="Times New Roman"/>
        </w:rPr>
        <w:t>follow-up visits</w:t>
      </w:r>
      <w:r w:rsidR="00E976EE">
        <w:rPr>
          <w:rFonts w:ascii="Times New Roman" w:hAnsi="Times New Roman" w:cs="Times New Roman"/>
        </w:rPr>
        <w:t xml:space="preserve">. Labial frenectomy and surgical exposure of teeth were done to facilitate the eruption. </w:t>
      </w:r>
      <w:r w:rsidR="00872D9A">
        <w:rPr>
          <w:rFonts w:ascii="Times New Roman" w:hAnsi="Times New Roman" w:cs="Times New Roman"/>
        </w:rPr>
        <w:t>“</w:t>
      </w:r>
      <w:r w:rsidR="00E976EE">
        <w:rPr>
          <w:rFonts w:ascii="Times New Roman" w:hAnsi="Times New Roman" w:cs="Times New Roman"/>
        </w:rPr>
        <w:t>I</w:t>
      </w:r>
      <w:r w:rsidRPr="00FA77BD">
        <w:rPr>
          <w:rFonts w:ascii="Times New Roman" w:hAnsi="Times New Roman" w:cs="Times New Roman"/>
        </w:rPr>
        <w:t xml:space="preserve">t </w:t>
      </w:r>
      <w:r w:rsidR="00E976EE">
        <w:rPr>
          <w:rFonts w:ascii="Times New Roman" w:hAnsi="Times New Roman" w:cs="Times New Roman"/>
        </w:rPr>
        <w:t xml:space="preserve">may be </w:t>
      </w:r>
      <w:r w:rsidRPr="00FA77BD">
        <w:rPr>
          <w:rFonts w:ascii="Times New Roman" w:hAnsi="Times New Roman" w:cs="Times New Roman"/>
        </w:rPr>
        <w:t>necessary to use orthodontic traction of the</w:t>
      </w:r>
      <w:r w:rsidR="00E976EE">
        <w:rPr>
          <w:rFonts w:ascii="Times New Roman" w:hAnsi="Times New Roman" w:cs="Times New Roman"/>
        </w:rPr>
        <w:t xml:space="preserve"> </w:t>
      </w:r>
      <w:r w:rsidRPr="00FA77BD">
        <w:rPr>
          <w:rFonts w:ascii="Times New Roman" w:hAnsi="Times New Roman" w:cs="Times New Roman"/>
        </w:rPr>
        <w:t>affected tooth in order to guide it to an adequate position in</w:t>
      </w:r>
      <w:r w:rsidR="00E976EE">
        <w:rPr>
          <w:rFonts w:ascii="Times New Roman" w:hAnsi="Times New Roman" w:cs="Times New Roman"/>
        </w:rPr>
        <w:t xml:space="preserve"> </w:t>
      </w:r>
      <w:r w:rsidRPr="00FA77BD">
        <w:rPr>
          <w:rFonts w:ascii="Times New Roman" w:hAnsi="Times New Roman" w:cs="Times New Roman"/>
        </w:rPr>
        <w:t>the dental arch. This therapeutic approach is recommended by</w:t>
      </w:r>
      <w:r w:rsidR="00E976EE">
        <w:rPr>
          <w:rFonts w:ascii="Times New Roman" w:hAnsi="Times New Roman" w:cs="Times New Roman"/>
        </w:rPr>
        <w:t xml:space="preserve"> </w:t>
      </w:r>
      <w:r w:rsidRPr="00FA77BD">
        <w:rPr>
          <w:rFonts w:ascii="Times New Roman" w:hAnsi="Times New Roman" w:cs="Times New Roman"/>
        </w:rPr>
        <w:t>Bengston et al.</w:t>
      </w:r>
      <w:r w:rsidR="00E976EE">
        <w:rPr>
          <w:rFonts w:ascii="Times New Roman" w:hAnsi="Times New Roman" w:cs="Times New Roman"/>
          <w:vertAlign w:val="superscript"/>
        </w:rPr>
        <w:t>11</w:t>
      </w:r>
      <w:r w:rsidRPr="00FA77BD">
        <w:rPr>
          <w:rFonts w:ascii="Times New Roman" w:hAnsi="Times New Roman" w:cs="Times New Roman"/>
        </w:rPr>
        <w:t xml:space="preserve"> and Oliver and Hodges</w:t>
      </w:r>
      <w:r w:rsidR="00872D9A">
        <w:rPr>
          <w:rFonts w:ascii="Times New Roman" w:hAnsi="Times New Roman" w:cs="Times New Roman"/>
        </w:rPr>
        <w:t>”</w:t>
      </w:r>
      <w:r w:rsidRPr="00FA77BD">
        <w:rPr>
          <w:rFonts w:ascii="Times New Roman" w:hAnsi="Times New Roman" w:cs="Times New Roman"/>
        </w:rPr>
        <w:t>.</w:t>
      </w:r>
      <w:r w:rsidR="00E976EE">
        <w:rPr>
          <w:rFonts w:ascii="Times New Roman" w:hAnsi="Times New Roman" w:cs="Times New Roman"/>
          <w:vertAlign w:val="superscript"/>
        </w:rPr>
        <w:t xml:space="preserve">12 </w:t>
      </w:r>
      <w:r w:rsidRPr="00FA77BD">
        <w:rPr>
          <w:rFonts w:ascii="Times New Roman" w:hAnsi="Times New Roman" w:cs="Times New Roman"/>
        </w:rPr>
        <w:t xml:space="preserve"> </w:t>
      </w:r>
    </w:p>
    <w:p w14:paraId="2E032453" w14:textId="29C2D550" w:rsidR="00FA77BD" w:rsidDel="00C94CEB" w:rsidRDefault="00DD7E31" w:rsidP="002B4894">
      <w:pPr>
        <w:spacing w:line="360" w:lineRule="auto"/>
        <w:jc w:val="both"/>
        <w:rPr>
          <w:del w:id="2" w:author="SDI 1020" w:date="2025-10-13T13:26:00Z"/>
          <w:rFonts w:ascii="Times New Roman" w:hAnsi="Times New Roman" w:cs="Times New Roman"/>
        </w:rPr>
      </w:pPr>
      <w:ins w:id="3" w:author="SDI 1020" w:date="2025-10-13T13:25:00Z">
        <w:r w:rsidRPr="00DD7E31">
          <w:rPr>
            <w:rFonts w:ascii="Times New Roman" w:hAnsi="Times New Roman" w:cs="Times New Roman"/>
          </w:rPr>
          <w:t xml:space="preserve">In Case 2, the lesion was surgically removed prior to the primary teeth being exfoliated, and the diagnosis was made during the primary dentition stage. In order to protect the healthy permanent teeth and avoid interfering with their emergence, odontomas should ideally be extracted when the permanent teeth next to the lesion show around half of their root growth. </w:t>
        </w:r>
      </w:ins>
      <w:ins w:id="4" w:author="SDI 1020" w:date="2025-10-13T13:26:00Z">
        <w:r>
          <w:rPr>
            <w:rFonts w:ascii="Times New Roman" w:hAnsi="Times New Roman" w:cs="Times New Roman"/>
            <w:b/>
          </w:rPr>
          <w:t xml:space="preserve"> </w:t>
        </w:r>
      </w:ins>
      <w:del w:id="5" w:author="SDI 1020" w:date="2025-10-13T13:25:00Z">
        <w:r w:rsidR="00FA77BD" w:rsidRPr="00FA77BD" w:rsidDel="00DD7E31">
          <w:rPr>
            <w:rFonts w:ascii="Times New Roman" w:hAnsi="Times New Roman" w:cs="Times New Roman"/>
          </w:rPr>
          <w:delText xml:space="preserve">In Case </w:delText>
        </w:r>
        <w:r w:rsidR="00C64B87" w:rsidDel="00DD7E31">
          <w:rPr>
            <w:rFonts w:ascii="Times New Roman" w:hAnsi="Times New Roman" w:cs="Times New Roman"/>
          </w:rPr>
          <w:delText>2</w:delText>
        </w:r>
        <w:r w:rsidR="00FA77BD" w:rsidRPr="00FA77BD" w:rsidDel="00DD7E31">
          <w:rPr>
            <w:rFonts w:ascii="Times New Roman" w:hAnsi="Times New Roman" w:cs="Times New Roman"/>
          </w:rPr>
          <w:delText>, the diagnosis was done during the period of primary</w:delText>
        </w:r>
        <w:r w:rsidR="00E976EE" w:rsidDel="00DD7E31">
          <w:rPr>
            <w:rFonts w:ascii="Times New Roman" w:hAnsi="Times New Roman" w:cs="Times New Roman"/>
          </w:rPr>
          <w:delText xml:space="preserve"> </w:delText>
        </w:r>
        <w:r w:rsidR="00FA77BD" w:rsidRPr="00FA77BD" w:rsidDel="00DD7E31">
          <w:rPr>
            <w:rFonts w:ascii="Times New Roman" w:hAnsi="Times New Roman" w:cs="Times New Roman"/>
          </w:rPr>
          <w:delText xml:space="preserve">dentition, and surgical removal of the </w:delText>
        </w:r>
        <w:r w:rsidR="00FA77BD" w:rsidRPr="001A6FAF" w:rsidDel="00DD7E31">
          <w:rPr>
            <w:rFonts w:ascii="Times New Roman" w:hAnsi="Times New Roman" w:cs="Times New Roman"/>
            <w:color w:val="000000" w:themeColor="text1"/>
          </w:rPr>
          <w:delText xml:space="preserve">lesion was </w:delText>
        </w:r>
        <w:r w:rsidR="001A6FAF" w:rsidRPr="001A6FAF" w:rsidDel="00DD7E31">
          <w:rPr>
            <w:rFonts w:ascii="Times New Roman" w:hAnsi="Times New Roman" w:cs="Times New Roman"/>
            <w:color w:val="000000" w:themeColor="text1"/>
          </w:rPr>
          <w:delText>done</w:delText>
        </w:r>
        <w:r w:rsidR="00E976EE" w:rsidRPr="001A6FAF" w:rsidDel="00DD7E31">
          <w:rPr>
            <w:rFonts w:ascii="Times New Roman" w:hAnsi="Times New Roman" w:cs="Times New Roman"/>
            <w:color w:val="000000" w:themeColor="text1"/>
          </w:rPr>
          <w:delText xml:space="preserve"> </w:delText>
        </w:r>
        <w:r w:rsidR="00FA77BD" w:rsidRPr="00FA77BD" w:rsidDel="00DD7E31">
          <w:rPr>
            <w:rFonts w:ascii="Times New Roman" w:hAnsi="Times New Roman" w:cs="Times New Roman"/>
          </w:rPr>
          <w:delText>before the exfoliation of the primary teeth. Ideally, odontomas</w:delText>
        </w:r>
        <w:r w:rsidR="00E976EE" w:rsidDel="00DD7E31">
          <w:rPr>
            <w:rFonts w:ascii="Times New Roman" w:hAnsi="Times New Roman" w:cs="Times New Roman"/>
          </w:rPr>
          <w:delText xml:space="preserve"> </w:delText>
        </w:r>
        <w:r w:rsidR="00FA77BD" w:rsidRPr="00FA77BD" w:rsidDel="00DD7E31">
          <w:rPr>
            <w:rFonts w:ascii="Times New Roman" w:hAnsi="Times New Roman" w:cs="Times New Roman"/>
          </w:rPr>
          <w:delText>should be removed when the permanent teeth adjacent to the</w:delText>
        </w:r>
        <w:r w:rsidR="00E976EE" w:rsidDel="00DD7E31">
          <w:rPr>
            <w:rFonts w:ascii="Times New Roman" w:hAnsi="Times New Roman" w:cs="Times New Roman"/>
          </w:rPr>
          <w:delText xml:space="preserve"> </w:delText>
        </w:r>
        <w:r w:rsidR="00FA77BD" w:rsidRPr="00FA77BD" w:rsidDel="00DD7E31">
          <w:rPr>
            <w:rFonts w:ascii="Times New Roman" w:hAnsi="Times New Roman" w:cs="Times New Roman"/>
          </w:rPr>
          <w:delText>lesion exhibit about one half of their root development because</w:delText>
        </w:r>
        <w:r w:rsidR="00E976EE" w:rsidDel="00DD7E31">
          <w:rPr>
            <w:rFonts w:ascii="Times New Roman" w:hAnsi="Times New Roman" w:cs="Times New Roman"/>
          </w:rPr>
          <w:delText xml:space="preserve"> </w:delText>
        </w:r>
        <w:r w:rsidR="00FA77BD" w:rsidRPr="00FA77BD" w:rsidDel="00DD7E31">
          <w:rPr>
            <w:rFonts w:ascii="Times New Roman" w:hAnsi="Times New Roman" w:cs="Times New Roman"/>
          </w:rPr>
          <w:delText>this ensures safety of the normal permanent teeth and prevents</w:delText>
        </w:r>
        <w:r w:rsidR="00E976EE" w:rsidDel="00DD7E31">
          <w:rPr>
            <w:rFonts w:ascii="Times New Roman" w:hAnsi="Times New Roman" w:cs="Times New Roman"/>
          </w:rPr>
          <w:delText xml:space="preserve"> </w:delText>
        </w:r>
        <w:r w:rsidR="00FA77BD" w:rsidRPr="00FA77BD" w:rsidDel="00DD7E31">
          <w:rPr>
            <w:rFonts w:ascii="Times New Roman" w:hAnsi="Times New Roman" w:cs="Times New Roman"/>
          </w:rPr>
          <w:delText xml:space="preserve">interference with their eruption. </w:delText>
        </w:r>
      </w:del>
      <w:r w:rsidR="00FA77BD" w:rsidRPr="00FA77BD">
        <w:rPr>
          <w:rFonts w:ascii="Times New Roman" w:hAnsi="Times New Roman" w:cs="Times New Roman"/>
        </w:rPr>
        <w:t>Kaban</w:t>
      </w:r>
      <w:r w:rsidR="00C64B87">
        <w:rPr>
          <w:rFonts w:ascii="Times New Roman" w:hAnsi="Times New Roman" w:cs="Times New Roman"/>
          <w:vertAlign w:val="superscript"/>
        </w:rPr>
        <w:t>13</w:t>
      </w:r>
      <w:r w:rsidR="00FA77BD" w:rsidRPr="00FA77BD">
        <w:rPr>
          <w:rFonts w:ascii="Times New Roman" w:hAnsi="Times New Roman" w:cs="Times New Roman"/>
        </w:rPr>
        <w:t xml:space="preserve"> states that </w:t>
      </w:r>
      <w:r w:rsidR="00872D9A">
        <w:rPr>
          <w:rFonts w:ascii="Times New Roman" w:hAnsi="Times New Roman" w:cs="Times New Roman"/>
        </w:rPr>
        <w:t>“</w:t>
      </w:r>
      <w:r w:rsidR="00FA77BD" w:rsidRPr="00FA77BD">
        <w:rPr>
          <w:rFonts w:ascii="Times New Roman" w:hAnsi="Times New Roman" w:cs="Times New Roman"/>
        </w:rPr>
        <w:t>odontomas</w:t>
      </w:r>
      <w:r w:rsidR="00E976EE">
        <w:rPr>
          <w:rFonts w:ascii="Times New Roman" w:hAnsi="Times New Roman" w:cs="Times New Roman"/>
        </w:rPr>
        <w:t xml:space="preserve"> </w:t>
      </w:r>
      <w:r w:rsidR="00FA77BD" w:rsidRPr="00FA77BD">
        <w:rPr>
          <w:rFonts w:ascii="Times New Roman" w:hAnsi="Times New Roman" w:cs="Times New Roman"/>
        </w:rPr>
        <w:t>are easily enucleated and adjacent teeth that may have been</w:t>
      </w:r>
      <w:r w:rsidR="00E976EE">
        <w:rPr>
          <w:rFonts w:ascii="Times New Roman" w:hAnsi="Times New Roman" w:cs="Times New Roman"/>
        </w:rPr>
        <w:t xml:space="preserve"> </w:t>
      </w:r>
      <w:r w:rsidR="00FA77BD" w:rsidRPr="00FA77BD">
        <w:rPr>
          <w:rFonts w:ascii="Times New Roman" w:hAnsi="Times New Roman" w:cs="Times New Roman"/>
        </w:rPr>
        <w:t>displaced by the lesion are seldom harmed by the excision since</w:t>
      </w:r>
      <w:r w:rsidR="00E976EE">
        <w:rPr>
          <w:rFonts w:ascii="Times New Roman" w:hAnsi="Times New Roman" w:cs="Times New Roman"/>
        </w:rPr>
        <w:t xml:space="preserve"> </w:t>
      </w:r>
      <w:r w:rsidR="00FA77BD" w:rsidRPr="00FA77BD">
        <w:rPr>
          <w:rFonts w:ascii="Times New Roman" w:hAnsi="Times New Roman" w:cs="Times New Roman"/>
        </w:rPr>
        <w:t>they are usually separated from the lesion by a septum of bone</w:t>
      </w:r>
      <w:r w:rsidR="00872D9A">
        <w:rPr>
          <w:rFonts w:ascii="Times New Roman" w:hAnsi="Times New Roman" w:cs="Times New Roman"/>
        </w:rPr>
        <w:t>”</w:t>
      </w:r>
      <w:r w:rsidR="00FA77BD" w:rsidRPr="00FA77BD">
        <w:rPr>
          <w:rFonts w:ascii="Times New Roman" w:hAnsi="Times New Roman" w:cs="Times New Roman"/>
        </w:rPr>
        <w:t>.</w:t>
      </w:r>
      <w:r w:rsidR="00E976EE">
        <w:rPr>
          <w:rFonts w:ascii="Times New Roman" w:hAnsi="Times New Roman" w:cs="Times New Roman"/>
        </w:rPr>
        <w:t xml:space="preserve"> </w:t>
      </w:r>
      <w:ins w:id="6" w:author="SDI 1020" w:date="2025-10-13T13:26:00Z">
        <w:r w:rsidR="00C94CEB" w:rsidRPr="00C94CEB">
          <w:rPr>
            <w:rFonts w:ascii="Times New Roman" w:hAnsi="Times New Roman" w:cs="Times New Roman"/>
          </w:rPr>
          <w:t xml:space="preserve">Since the lesion in Case 2 was discovered at the palatal aspect of the upper permanent incisor crown, which was already fully developed, early treatment was carried out. Iatrogenic harm to these teeth's root development was highly unlikely for the same reason. In this instance, the impaction of the permanent upper incisors was most likely avoided by prompt detection and treatment of the condition. </w:t>
        </w:r>
        <w:r w:rsidR="00C94CEB">
          <w:rPr>
            <w:rFonts w:ascii="Times New Roman" w:hAnsi="Times New Roman" w:cs="Times New Roman"/>
          </w:rPr>
          <w:t xml:space="preserve"> </w:t>
        </w:r>
      </w:ins>
      <w:del w:id="7" w:author="SDI 1020" w:date="2025-10-13T13:26:00Z">
        <w:r w:rsidR="00FA77BD" w:rsidRPr="00FA77BD" w:rsidDel="00C94CEB">
          <w:rPr>
            <w:rFonts w:ascii="Times New Roman" w:hAnsi="Times New Roman" w:cs="Times New Roman"/>
          </w:rPr>
          <w:delText xml:space="preserve">In Case </w:delText>
        </w:r>
        <w:r w:rsidR="00C64B87" w:rsidDel="00C94CEB">
          <w:rPr>
            <w:rFonts w:ascii="Times New Roman" w:hAnsi="Times New Roman" w:cs="Times New Roman"/>
          </w:rPr>
          <w:delText>2</w:delText>
        </w:r>
        <w:r w:rsidR="00FA77BD" w:rsidRPr="00FA77BD" w:rsidDel="00C94CEB">
          <w:rPr>
            <w:rFonts w:ascii="Times New Roman" w:hAnsi="Times New Roman" w:cs="Times New Roman"/>
          </w:rPr>
          <w:delText xml:space="preserve">, early treatment </w:delText>
        </w:r>
        <w:r w:rsidR="00B902E9" w:rsidDel="00C94CEB">
          <w:rPr>
            <w:rFonts w:ascii="Times New Roman" w:hAnsi="Times New Roman" w:cs="Times New Roman"/>
          </w:rPr>
          <w:delText>was</w:delText>
        </w:r>
        <w:r w:rsidR="00FA77BD" w:rsidRPr="00FA77BD" w:rsidDel="00C94CEB">
          <w:rPr>
            <w:rFonts w:ascii="Times New Roman" w:hAnsi="Times New Roman" w:cs="Times New Roman"/>
          </w:rPr>
          <w:delText xml:space="preserve"> performed because the lesion</w:delText>
        </w:r>
        <w:r w:rsidR="00E976EE" w:rsidDel="00C94CEB">
          <w:rPr>
            <w:rFonts w:ascii="Times New Roman" w:hAnsi="Times New Roman" w:cs="Times New Roman"/>
          </w:rPr>
          <w:delText xml:space="preserve"> </w:delText>
        </w:r>
        <w:r w:rsidR="00FA77BD" w:rsidRPr="00FA77BD" w:rsidDel="00C94CEB">
          <w:rPr>
            <w:rFonts w:ascii="Times New Roman" w:hAnsi="Times New Roman" w:cs="Times New Roman"/>
          </w:rPr>
          <w:delText xml:space="preserve">was </w:delText>
        </w:r>
        <w:r w:rsidR="00B902E9" w:rsidDel="00C94CEB">
          <w:rPr>
            <w:rFonts w:ascii="Times New Roman" w:hAnsi="Times New Roman" w:cs="Times New Roman"/>
          </w:rPr>
          <w:delText>found</w:delText>
        </w:r>
        <w:r w:rsidR="00FA77BD" w:rsidRPr="00FA77BD" w:rsidDel="00C94CEB">
          <w:rPr>
            <w:rFonts w:ascii="Times New Roman" w:hAnsi="Times New Roman" w:cs="Times New Roman"/>
          </w:rPr>
          <w:delText xml:space="preserve"> close to the </w:delText>
        </w:r>
        <w:r w:rsidR="00C64B87" w:rsidDel="00C94CEB">
          <w:rPr>
            <w:rFonts w:ascii="Times New Roman" w:hAnsi="Times New Roman" w:cs="Times New Roman"/>
          </w:rPr>
          <w:delText>palatal aspect</w:delText>
        </w:r>
        <w:r w:rsidR="00FA77BD" w:rsidRPr="00FA77BD" w:rsidDel="00C94CEB">
          <w:rPr>
            <w:rFonts w:ascii="Times New Roman" w:hAnsi="Times New Roman" w:cs="Times New Roman"/>
          </w:rPr>
          <w:delText xml:space="preserve"> of the upper</w:delText>
        </w:r>
        <w:r w:rsidR="00E976EE" w:rsidDel="00C94CEB">
          <w:rPr>
            <w:rFonts w:ascii="Times New Roman" w:hAnsi="Times New Roman" w:cs="Times New Roman"/>
          </w:rPr>
          <w:delText xml:space="preserve"> </w:delText>
        </w:r>
        <w:r w:rsidR="00FA77BD" w:rsidRPr="00FA77BD" w:rsidDel="00C94CEB">
          <w:rPr>
            <w:rFonts w:ascii="Times New Roman" w:hAnsi="Times New Roman" w:cs="Times New Roman"/>
          </w:rPr>
          <w:delText xml:space="preserve">permanent incisor crown, which </w:delText>
        </w:r>
        <w:r w:rsidR="00B902E9" w:rsidDel="00C94CEB">
          <w:rPr>
            <w:rFonts w:ascii="Times New Roman" w:hAnsi="Times New Roman" w:cs="Times New Roman"/>
          </w:rPr>
          <w:delText>was</w:delText>
        </w:r>
        <w:r w:rsidR="00FA77BD" w:rsidRPr="00FA77BD" w:rsidDel="00C94CEB">
          <w:rPr>
            <w:rFonts w:ascii="Times New Roman" w:hAnsi="Times New Roman" w:cs="Times New Roman"/>
          </w:rPr>
          <w:delText xml:space="preserve"> already fully formed.</w:delText>
        </w:r>
        <w:r w:rsidR="00E976EE" w:rsidDel="00C94CEB">
          <w:rPr>
            <w:rFonts w:ascii="Times New Roman" w:hAnsi="Times New Roman" w:cs="Times New Roman"/>
          </w:rPr>
          <w:delText xml:space="preserve"> </w:delText>
        </w:r>
        <w:r w:rsidR="00FA77BD" w:rsidRPr="00FA77BD" w:rsidDel="00C94CEB">
          <w:rPr>
            <w:rFonts w:ascii="Times New Roman" w:hAnsi="Times New Roman" w:cs="Times New Roman"/>
          </w:rPr>
          <w:delText>For the same reason, iatrogenic damage to the root formation</w:delText>
        </w:r>
        <w:r w:rsidR="00E976EE" w:rsidDel="00C94CEB">
          <w:rPr>
            <w:rFonts w:ascii="Times New Roman" w:hAnsi="Times New Roman" w:cs="Times New Roman"/>
          </w:rPr>
          <w:delText xml:space="preserve"> </w:delText>
        </w:r>
        <w:r w:rsidR="00FA77BD" w:rsidRPr="00FA77BD" w:rsidDel="00C94CEB">
          <w:rPr>
            <w:rFonts w:ascii="Times New Roman" w:hAnsi="Times New Roman" w:cs="Times New Roman"/>
          </w:rPr>
          <w:delText xml:space="preserve">of these teeth was very unlikely. The </w:delText>
        </w:r>
        <w:r w:rsidR="00B902E9" w:rsidDel="00C94CEB">
          <w:rPr>
            <w:rFonts w:ascii="Times New Roman" w:hAnsi="Times New Roman" w:cs="Times New Roman"/>
          </w:rPr>
          <w:delText xml:space="preserve">timely </w:delText>
        </w:r>
        <w:r w:rsidR="00FA77BD" w:rsidRPr="00FA77BD" w:rsidDel="00C94CEB">
          <w:rPr>
            <w:rFonts w:ascii="Times New Roman" w:hAnsi="Times New Roman" w:cs="Times New Roman"/>
          </w:rPr>
          <w:delText>diagnosis and treatment</w:delText>
        </w:r>
        <w:r w:rsidR="00E976EE" w:rsidDel="00C94CEB">
          <w:rPr>
            <w:rFonts w:ascii="Times New Roman" w:hAnsi="Times New Roman" w:cs="Times New Roman"/>
          </w:rPr>
          <w:delText xml:space="preserve"> </w:delText>
        </w:r>
        <w:r w:rsidR="00FA77BD" w:rsidRPr="00FA77BD" w:rsidDel="00C94CEB">
          <w:rPr>
            <w:rFonts w:ascii="Times New Roman" w:hAnsi="Times New Roman" w:cs="Times New Roman"/>
          </w:rPr>
          <w:delText>of the pathology in this case probably prevented the</w:delText>
        </w:r>
        <w:r w:rsidR="00E976EE" w:rsidDel="00C94CEB">
          <w:rPr>
            <w:rFonts w:ascii="Times New Roman" w:hAnsi="Times New Roman" w:cs="Times New Roman"/>
          </w:rPr>
          <w:delText xml:space="preserve"> i</w:delText>
        </w:r>
        <w:r w:rsidR="00FA77BD" w:rsidRPr="00FA77BD" w:rsidDel="00C94CEB">
          <w:rPr>
            <w:rFonts w:ascii="Times New Roman" w:hAnsi="Times New Roman" w:cs="Times New Roman"/>
          </w:rPr>
          <w:delText xml:space="preserve">mpaction of the permanent upper incisors. </w:delText>
        </w:r>
      </w:del>
    </w:p>
    <w:p w14:paraId="66C83BBC" w14:textId="77777777" w:rsidR="008E7CAC" w:rsidRDefault="008E7CAC" w:rsidP="00C94CEB">
      <w:pPr>
        <w:spacing w:line="360" w:lineRule="auto"/>
        <w:jc w:val="both"/>
        <w:rPr>
          <w:rFonts w:ascii="Times New Roman" w:hAnsi="Times New Roman" w:cs="Times New Roman"/>
          <w:b/>
          <w:bCs/>
        </w:rPr>
      </w:pPr>
    </w:p>
    <w:p w14:paraId="1AD2B8CA" w14:textId="6D581270" w:rsidR="002C4C49" w:rsidRPr="002C4C49" w:rsidRDefault="002C4C49" w:rsidP="00E976EE">
      <w:pPr>
        <w:jc w:val="both"/>
        <w:rPr>
          <w:rFonts w:ascii="Times New Roman" w:hAnsi="Times New Roman" w:cs="Times New Roman"/>
          <w:b/>
          <w:bCs/>
        </w:rPr>
      </w:pPr>
      <w:r>
        <w:rPr>
          <w:rFonts w:ascii="Times New Roman" w:hAnsi="Times New Roman" w:cs="Times New Roman"/>
          <w:b/>
          <w:bCs/>
        </w:rPr>
        <w:t>Conclusion</w:t>
      </w:r>
    </w:p>
    <w:p w14:paraId="540E17BC" w14:textId="2DBF4752" w:rsidR="007341D0" w:rsidRPr="00FA77BD" w:rsidDel="001E70E2" w:rsidRDefault="001E70E2" w:rsidP="002B4894">
      <w:pPr>
        <w:spacing w:line="360" w:lineRule="auto"/>
        <w:jc w:val="both"/>
        <w:rPr>
          <w:del w:id="8" w:author="SDI 1020" w:date="2025-10-13T13:29:00Z"/>
          <w:rFonts w:ascii="Times New Roman" w:hAnsi="Times New Roman" w:cs="Times New Roman"/>
        </w:rPr>
      </w:pPr>
      <w:ins w:id="9" w:author="SDI 1020" w:date="2025-10-13T13:28:00Z">
        <w:r w:rsidRPr="001E70E2">
          <w:rPr>
            <w:rFonts w:ascii="Times New Roman" w:hAnsi="Times New Roman" w:cs="Times New Roman"/>
          </w:rPr>
          <w:t xml:space="preserve">According to clinical experience and the dental literature, every </w:t>
        </w:r>
        <w:proofErr w:type="spellStart"/>
        <w:r w:rsidRPr="001E70E2">
          <w:rPr>
            <w:rFonts w:ascii="Times New Roman" w:hAnsi="Times New Roman" w:cs="Times New Roman"/>
          </w:rPr>
          <w:t>paediatric</w:t>
        </w:r>
        <w:proofErr w:type="spellEnd"/>
        <w:r w:rsidRPr="001E70E2">
          <w:rPr>
            <w:rFonts w:ascii="Times New Roman" w:hAnsi="Times New Roman" w:cs="Times New Roman"/>
          </w:rPr>
          <w:t xml:space="preserve"> patient who exhibits clinical signs of primary tooth displacement or delayed permanent tooth eruption, regardless of whether they have a history of prior dental trauma, should have a </w:t>
        </w:r>
        <w:proofErr w:type="spellStart"/>
        <w:r w:rsidRPr="001E70E2">
          <w:rPr>
            <w:rFonts w:ascii="Times New Roman" w:hAnsi="Times New Roman" w:cs="Times New Roman"/>
          </w:rPr>
          <w:t>customised</w:t>
        </w:r>
        <w:proofErr w:type="spellEnd"/>
        <w:r w:rsidRPr="001E70E2">
          <w:rPr>
            <w:rFonts w:ascii="Times New Roman" w:hAnsi="Times New Roman" w:cs="Times New Roman"/>
          </w:rPr>
          <w:t xml:space="preserve"> radiographic examination. </w:t>
        </w:r>
        <w:r>
          <w:rPr>
            <w:rFonts w:ascii="Times New Roman" w:hAnsi="Times New Roman" w:cs="Times New Roman"/>
          </w:rPr>
          <w:t xml:space="preserve"> </w:t>
        </w:r>
      </w:ins>
      <w:del w:id="10" w:author="SDI 1020" w:date="2025-10-13T13:28:00Z">
        <w:r w:rsidR="00FA77BD" w:rsidRPr="00FA77BD" w:rsidDel="001E70E2">
          <w:rPr>
            <w:rFonts w:ascii="Times New Roman" w:hAnsi="Times New Roman" w:cs="Times New Roman"/>
          </w:rPr>
          <w:delText xml:space="preserve">Clinical experience and the dental literature </w:delText>
        </w:r>
        <w:r w:rsidR="00C64B87" w:rsidRPr="00FA77BD" w:rsidDel="001E70E2">
          <w:rPr>
            <w:rFonts w:ascii="Times New Roman" w:hAnsi="Times New Roman" w:cs="Times New Roman"/>
          </w:rPr>
          <w:delText>suggest</w:delText>
        </w:r>
        <w:r w:rsidR="00E976EE" w:rsidDel="001E70E2">
          <w:rPr>
            <w:rFonts w:ascii="Times New Roman" w:hAnsi="Times New Roman" w:cs="Times New Roman"/>
          </w:rPr>
          <w:delText xml:space="preserve"> </w:delText>
        </w:r>
        <w:r w:rsidR="00FA77BD" w:rsidRPr="00FA77BD" w:rsidDel="001E70E2">
          <w:rPr>
            <w:rFonts w:ascii="Times New Roman" w:hAnsi="Times New Roman" w:cs="Times New Roman"/>
          </w:rPr>
          <w:delText xml:space="preserve">that an individualized </w:delText>
        </w:r>
        <w:r w:rsidR="00FA77BD" w:rsidRPr="00FA77BD" w:rsidDel="001E70E2">
          <w:rPr>
            <w:rFonts w:ascii="Times New Roman" w:hAnsi="Times New Roman" w:cs="Times New Roman"/>
          </w:rPr>
          <w:lastRenderedPageBreak/>
          <w:delText>radiographic examination of any</w:delText>
        </w:r>
        <w:r w:rsidR="00E976EE" w:rsidDel="001E70E2">
          <w:rPr>
            <w:rFonts w:ascii="Times New Roman" w:hAnsi="Times New Roman" w:cs="Times New Roman"/>
          </w:rPr>
          <w:delText xml:space="preserve"> </w:delText>
        </w:r>
        <w:r w:rsidR="00FA77BD" w:rsidRPr="00FA77BD" w:rsidDel="001E70E2">
          <w:rPr>
            <w:rFonts w:ascii="Times New Roman" w:hAnsi="Times New Roman" w:cs="Times New Roman"/>
          </w:rPr>
          <w:delText xml:space="preserve">pediatric patient </w:delText>
        </w:r>
        <w:r w:rsidR="00AC1861" w:rsidDel="001E70E2">
          <w:rPr>
            <w:rFonts w:ascii="Times New Roman" w:hAnsi="Times New Roman" w:cs="Times New Roman"/>
          </w:rPr>
          <w:delText>who</w:delText>
        </w:r>
        <w:r w:rsidR="00FA77BD" w:rsidRPr="00FA77BD" w:rsidDel="001E70E2">
          <w:rPr>
            <w:rFonts w:ascii="Times New Roman" w:hAnsi="Times New Roman" w:cs="Times New Roman"/>
          </w:rPr>
          <w:delText xml:space="preserve"> presents</w:delText>
        </w:r>
        <w:r w:rsidR="00B902E9" w:rsidDel="001E70E2">
          <w:rPr>
            <w:rFonts w:ascii="Times New Roman" w:hAnsi="Times New Roman" w:cs="Times New Roman"/>
          </w:rPr>
          <w:delText xml:space="preserve"> with</w:delText>
        </w:r>
        <w:r w:rsidR="00FA77BD" w:rsidRPr="00FA77BD" w:rsidDel="001E70E2">
          <w:rPr>
            <w:rFonts w:ascii="Times New Roman" w:hAnsi="Times New Roman" w:cs="Times New Roman"/>
          </w:rPr>
          <w:delText xml:space="preserve"> clinical evidence of delayed permanent</w:delText>
        </w:r>
        <w:r w:rsidR="006631CE" w:rsidDel="001E70E2">
          <w:rPr>
            <w:rFonts w:ascii="Times New Roman" w:hAnsi="Times New Roman" w:cs="Times New Roman"/>
          </w:rPr>
          <w:delText xml:space="preserve"> </w:delText>
        </w:r>
        <w:r w:rsidR="00FA77BD" w:rsidRPr="00FA77BD" w:rsidDel="001E70E2">
          <w:rPr>
            <w:rFonts w:ascii="Times New Roman" w:hAnsi="Times New Roman" w:cs="Times New Roman"/>
          </w:rPr>
          <w:delText xml:space="preserve">tooth eruption or </w:delText>
        </w:r>
        <w:r w:rsidR="00B902E9" w:rsidDel="001E70E2">
          <w:rPr>
            <w:rFonts w:ascii="Times New Roman" w:hAnsi="Times New Roman" w:cs="Times New Roman"/>
          </w:rPr>
          <w:delText xml:space="preserve">primary </w:delText>
        </w:r>
        <w:r w:rsidR="00FA77BD" w:rsidRPr="00FA77BD" w:rsidDel="001E70E2">
          <w:rPr>
            <w:rFonts w:ascii="Times New Roman" w:hAnsi="Times New Roman" w:cs="Times New Roman"/>
          </w:rPr>
          <w:delText>tooth displacement with</w:delText>
        </w:r>
        <w:r w:rsidR="006631CE" w:rsidDel="001E70E2">
          <w:rPr>
            <w:rFonts w:ascii="Times New Roman" w:hAnsi="Times New Roman" w:cs="Times New Roman"/>
          </w:rPr>
          <w:delText xml:space="preserve"> </w:delText>
        </w:r>
        <w:r w:rsidR="00FA77BD" w:rsidRPr="00FA77BD" w:rsidDel="001E70E2">
          <w:rPr>
            <w:rFonts w:ascii="Times New Roman" w:hAnsi="Times New Roman" w:cs="Times New Roman"/>
          </w:rPr>
          <w:delText>or without a history of previous dental trauma should be performed.</w:delText>
        </w:r>
        <w:r w:rsidR="006631CE" w:rsidDel="001E70E2">
          <w:rPr>
            <w:rFonts w:ascii="Times New Roman" w:hAnsi="Times New Roman" w:cs="Times New Roman"/>
          </w:rPr>
          <w:delText xml:space="preserve"> </w:delText>
        </w:r>
      </w:del>
      <w:ins w:id="11" w:author="SDI 1020" w:date="2025-10-13T13:29:00Z">
        <w:r w:rsidRPr="001E70E2">
          <w:rPr>
            <w:rFonts w:ascii="Times New Roman" w:hAnsi="Times New Roman" w:cs="Times New Roman"/>
          </w:rPr>
          <w:t>This case series demonstrated that early detection of odontomas guarantees a better prognosis and permits the use of a less involved and costly treatment.</w:t>
        </w:r>
        <w:r>
          <w:rPr>
            <w:rFonts w:ascii="Times New Roman" w:hAnsi="Times New Roman" w:cs="Times New Roman"/>
          </w:rPr>
          <w:t xml:space="preserve"> </w:t>
        </w:r>
        <w:r w:rsidR="00752239">
          <w:rPr>
            <w:rFonts w:ascii="Times New Roman" w:hAnsi="Times New Roman" w:cs="Times New Roman"/>
          </w:rPr>
          <w:t xml:space="preserve"> </w:t>
        </w:r>
      </w:ins>
      <w:bookmarkStart w:id="12" w:name="_GoBack"/>
      <w:bookmarkEnd w:id="12"/>
      <w:del w:id="13" w:author="SDI 1020" w:date="2025-10-13T13:29:00Z">
        <w:r w:rsidR="00FA77BD" w:rsidRPr="00FA77BD" w:rsidDel="001E70E2">
          <w:rPr>
            <w:rFonts w:ascii="Times New Roman" w:hAnsi="Times New Roman" w:cs="Times New Roman"/>
          </w:rPr>
          <w:delText xml:space="preserve">As was demonstrated by this </w:delText>
        </w:r>
        <w:r w:rsidR="00C64B87" w:rsidDel="001E70E2">
          <w:rPr>
            <w:rFonts w:ascii="Times New Roman" w:hAnsi="Times New Roman" w:cs="Times New Roman"/>
          </w:rPr>
          <w:delText>case series</w:delText>
        </w:r>
        <w:r w:rsidR="00FA77BD" w:rsidRPr="00FA77BD" w:rsidDel="001E70E2">
          <w:rPr>
            <w:rFonts w:ascii="Times New Roman" w:hAnsi="Times New Roman" w:cs="Times New Roman"/>
          </w:rPr>
          <w:delText>, early diagnosis of</w:delText>
        </w:r>
        <w:r w:rsidR="006631CE" w:rsidDel="001E70E2">
          <w:rPr>
            <w:rFonts w:ascii="Times New Roman" w:hAnsi="Times New Roman" w:cs="Times New Roman"/>
          </w:rPr>
          <w:delText xml:space="preserve"> </w:delText>
        </w:r>
        <w:r w:rsidR="00FA77BD" w:rsidRPr="00FA77BD" w:rsidDel="001E70E2">
          <w:rPr>
            <w:rFonts w:ascii="Times New Roman" w:hAnsi="Times New Roman" w:cs="Times New Roman"/>
          </w:rPr>
          <w:delText>odontomas allows adoption of a less complex and less expensive</w:delText>
        </w:r>
        <w:r w:rsidR="006631CE" w:rsidDel="001E70E2">
          <w:rPr>
            <w:rFonts w:ascii="Times New Roman" w:hAnsi="Times New Roman" w:cs="Times New Roman"/>
          </w:rPr>
          <w:delText xml:space="preserve"> </w:delText>
        </w:r>
        <w:r w:rsidR="00FA77BD" w:rsidRPr="00FA77BD" w:rsidDel="001E70E2">
          <w:rPr>
            <w:rFonts w:ascii="Times New Roman" w:hAnsi="Times New Roman" w:cs="Times New Roman"/>
          </w:rPr>
          <w:delText>treatment and ensures better prognosis.</w:delText>
        </w:r>
      </w:del>
    </w:p>
    <w:p w14:paraId="2034CCED" w14:textId="71884D1D" w:rsidR="002615EC" w:rsidRDefault="002615EC" w:rsidP="001E70E2">
      <w:pPr>
        <w:spacing w:line="360" w:lineRule="auto"/>
        <w:jc w:val="both"/>
        <w:rPr>
          <w:rFonts w:ascii="Times New Roman" w:hAnsi="Times New Roman" w:cs="Times New Roman"/>
          <w:b/>
          <w:bCs/>
        </w:rPr>
      </w:pPr>
      <w:r>
        <w:rPr>
          <w:rFonts w:ascii="Times New Roman" w:hAnsi="Times New Roman" w:cs="Times New Roman"/>
          <w:b/>
          <w:bCs/>
        </w:rPr>
        <w:t>Consent</w:t>
      </w:r>
    </w:p>
    <w:p w14:paraId="3D3D9AD9" w14:textId="298FF21A" w:rsidR="00F90287" w:rsidRDefault="00F90287" w:rsidP="00DE6D3B">
      <w:pPr>
        <w:rPr>
          <w:rFonts w:ascii="Times New Roman" w:hAnsi="Times New Roman" w:cs="Times New Roman"/>
        </w:rPr>
      </w:pPr>
      <w:r w:rsidRPr="00F90287">
        <w:rPr>
          <w:rFonts w:ascii="Times New Roman" w:hAnsi="Times New Roman" w:cs="Times New Roman"/>
        </w:rPr>
        <w:t>Parental consent was obtained for all patients included in this case series.</w:t>
      </w:r>
    </w:p>
    <w:p w14:paraId="738B672A" w14:textId="77777777" w:rsidR="00CA6EBD" w:rsidRPr="00FD66FA" w:rsidRDefault="00CA6EBD" w:rsidP="00CA6EBD">
      <w:pPr>
        <w:rPr>
          <w:rFonts w:ascii="Times New Roman" w:eastAsia="Calibri" w:hAnsi="Times New Roman" w:cs="Times New Roman"/>
          <w:b/>
        </w:rPr>
      </w:pPr>
      <w:bookmarkStart w:id="14" w:name="_Hlk209008097"/>
      <w:bookmarkStart w:id="15" w:name="_Hlk204003461"/>
      <w:bookmarkStart w:id="16" w:name="_Hlk209007716"/>
      <w:r w:rsidRPr="00FD66FA">
        <w:rPr>
          <w:rFonts w:ascii="Times New Roman" w:eastAsia="Calibri" w:hAnsi="Times New Roman" w:cs="Times New Roman"/>
          <w:b/>
        </w:rPr>
        <w:t>Disclaimer (Artificial intelligence)</w:t>
      </w:r>
    </w:p>
    <w:p w14:paraId="4C00B055" w14:textId="77777777" w:rsidR="00CA6EBD" w:rsidRPr="004157B5" w:rsidRDefault="00CA6EBD" w:rsidP="00CA6EBD">
      <w:pPr>
        <w:rPr>
          <w:rFonts w:ascii="Times New Roman" w:eastAsia="Calibri" w:hAnsi="Times New Roman" w:cs="Times New Roman"/>
        </w:rPr>
      </w:pPr>
      <w:r w:rsidRPr="004157B5">
        <w:rPr>
          <w:rFonts w:ascii="Times New Roman" w:eastAsia="Calibri" w:hAnsi="Times New Roman" w:cs="Times New Roman"/>
        </w:rPr>
        <w:t xml:space="preserve">Author(s) hereby declare that NO generative AI technologies such as Large Language Models (ChatGPT, COPILOT, etc.) and text-to-image generators have been used during the writing or editing of this manuscript. </w:t>
      </w:r>
    </w:p>
    <w:bookmarkEnd w:id="14"/>
    <w:bookmarkEnd w:id="15"/>
    <w:bookmarkEnd w:id="16"/>
    <w:p w14:paraId="6CB94E4D" w14:textId="77777777" w:rsidR="00CA6EBD" w:rsidRPr="00F90287" w:rsidRDefault="00CA6EBD" w:rsidP="00DE6D3B">
      <w:pPr>
        <w:rPr>
          <w:rFonts w:ascii="Times New Roman" w:hAnsi="Times New Roman" w:cs="Times New Roman"/>
        </w:rPr>
      </w:pPr>
    </w:p>
    <w:p w14:paraId="69313DB6" w14:textId="77777777" w:rsidR="00E81E78" w:rsidRDefault="00E81E78" w:rsidP="00B660D7">
      <w:pPr>
        <w:rPr>
          <w:rFonts w:ascii="Times New Roman" w:hAnsi="Times New Roman" w:cs="Times New Roman"/>
          <w:b/>
          <w:bCs/>
        </w:rPr>
      </w:pPr>
    </w:p>
    <w:p w14:paraId="7A71DCAA" w14:textId="0BA58D7A" w:rsidR="006631CE" w:rsidRPr="00B660D7" w:rsidRDefault="006631CE" w:rsidP="00B660D7">
      <w:pPr>
        <w:rPr>
          <w:rFonts w:ascii="Times New Roman" w:hAnsi="Times New Roman" w:cs="Times New Roman"/>
        </w:rPr>
      </w:pPr>
      <w:r w:rsidRPr="004346A8">
        <w:rPr>
          <w:rFonts w:ascii="Times New Roman" w:hAnsi="Times New Roman" w:cs="Times New Roman"/>
          <w:b/>
          <w:bCs/>
        </w:rPr>
        <w:t>References</w:t>
      </w:r>
    </w:p>
    <w:p w14:paraId="7D2B5745" w14:textId="5F32AD29"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Neville BW, Damm DD, Allen CM, Bouquot JE: Oral and Maxillofacial Pathology. Philadelphia: Saunders, </w:t>
      </w:r>
      <w:r w:rsidR="002B35C3">
        <w:rPr>
          <w:rFonts w:ascii="Times New Roman" w:hAnsi="Times New Roman" w:cs="Times New Roman"/>
        </w:rPr>
        <w:t>5</w:t>
      </w:r>
      <w:r w:rsidR="002B35C3" w:rsidRPr="002B35C3">
        <w:rPr>
          <w:rFonts w:ascii="Times New Roman" w:hAnsi="Times New Roman" w:cs="Times New Roman"/>
          <w:vertAlign w:val="superscript"/>
        </w:rPr>
        <w:t>th</w:t>
      </w:r>
      <w:r w:rsidR="002B35C3">
        <w:rPr>
          <w:rFonts w:ascii="Times New Roman" w:hAnsi="Times New Roman" w:cs="Times New Roman"/>
        </w:rPr>
        <w:t xml:space="preserve"> edition, 2023</w:t>
      </w:r>
      <w:r w:rsidRPr="00AE62C0">
        <w:rPr>
          <w:rFonts w:ascii="Times New Roman" w:hAnsi="Times New Roman" w:cs="Times New Roman"/>
        </w:rPr>
        <w:t>, pp 531-33</w:t>
      </w:r>
    </w:p>
    <w:p w14:paraId="02BFF977"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A.K. El-Naggar, J.K. Chan, J.R. Grandis, T. Takata, P. </w:t>
      </w:r>
      <w:proofErr w:type="spellStart"/>
      <w:r w:rsidRPr="00AE62C0">
        <w:rPr>
          <w:rFonts w:ascii="Times New Roman" w:hAnsi="Times New Roman" w:cs="Times New Roman"/>
        </w:rPr>
        <w:t>Slootweg</w:t>
      </w:r>
      <w:proofErr w:type="spellEnd"/>
      <w:r w:rsidRPr="00AE62C0">
        <w:rPr>
          <w:rFonts w:ascii="Times New Roman" w:hAnsi="Times New Roman" w:cs="Times New Roman"/>
        </w:rPr>
        <w:t xml:space="preserve">, WHO Classification of Head and Neck </w:t>
      </w:r>
      <w:proofErr w:type="spellStart"/>
      <w:r w:rsidRPr="00AE62C0">
        <w:rPr>
          <w:rFonts w:ascii="Times New Roman" w:hAnsi="Times New Roman" w:cs="Times New Roman"/>
        </w:rPr>
        <w:t>Tumours</w:t>
      </w:r>
      <w:proofErr w:type="spellEnd"/>
      <w:r w:rsidRPr="00AE62C0">
        <w:rPr>
          <w:rFonts w:ascii="Times New Roman" w:hAnsi="Times New Roman" w:cs="Times New Roman"/>
        </w:rPr>
        <w:t>, fourth ed., IARC, Lyon, 2017.</w:t>
      </w:r>
    </w:p>
    <w:p w14:paraId="19D20667"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Owens BM, Schuman NJ, Mincer HH, Turner JE, Oliver </w:t>
      </w:r>
      <w:r w:rsidRPr="0013264B">
        <w:rPr>
          <w:rFonts w:ascii="Times New Roman" w:hAnsi="Times New Roman" w:cs="Times New Roman"/>
        </w:rPr>
        <w:t>FM: Dental odontomas: a retrospective study of 104 cases. J</w:t>
      </w:r>
      <w:r w:rsidRPr="00AE62C0">
        <w:rPr>
          <w:rFonts w:ascii="Times New Roman" w:hAnsi="Times New Roman" w:cs="Times New Roman"/>
        </w:rPr>
        <w:t xml:space="preserve"> Clin Pediatr Dent 21:261-64, 1997</w:t>
      </w:r>
    </w:p>
    <w:p w14:paraId="294C4B6E" w14:textId="47B4C5CF"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Shafer, Hine, Levy. Shafer’s Textbook of Oral Pathology. </w:t>
      </w:r>
      <w:r w:rsidRPr="00C40589">
        <w:rPr>
          <w:rFonts w:ascii="Times New Roman" w:hAnsi="Times New Roman" w:cs="Times New Roman"/>
        </w:rPr>
        <w:t xml:space="preserve">Rajendran R, </w:t>
      </w:r>
      <w:proofErr w:type="spellStart"/>
      <w:r w:rsidRPr="00C40589">
        <w:rPr>
          <w:rFonts w:ascii="Times New Roman" w:hAnsi="Times New Roman" w:cs="Times New Roman"/>
        </w:rPr>
        <w:t>Sivapathasundharam</w:t>
      </w:r>
      <w:proofErr w:type="spellEnd"/>
      <w:r w:rsidRPr="00C40589">
        <w:rPr>
          <w:rFonts w:ascii="Times New Roman" w:hAnsi="Times New Roman" w:cs="Times New Roman"/>
        </w:rPr>
        <w:t xml:space="preserve"> B, editors. Cysts and tumors</w:t>
      </w:r>
      <w:r w:rsidRPr="00AE62C0">
        <w:rPr>
          <w:rFonts w:ascii="Times New Roman" w:hAnsi="Times New Roman" w:cs="Times New Roman"/>
        </w:rPr>
        <w:t xml:space="preserve"> of odontogenic origin. </w:t>
      </w:r>
      <w:r w:rsidR="002B35C3">
        <w:rPr>
          <w:rFonts w:ascii="Times New Roman" w:hAnsi="Times New Roman" w:cs="Times New Roman"/>
        </w:rPr>
        <w:t>9</w:t>
      </w:r>
      <w:r w:rsidRPr="00AE62C0">
        <w:rPr>
          <w:rFonts w:ascii="Times New Roman" w:hAnsi="Times New Roman" w:cs="Times New Roman"/>
        </w:rPr>
        <w:t>th ed. New Delhi: Elsevier; 20</w:t>
      </w:r>
      <w:r w:rsidR="002B35C3">
        <w:rPr>
          <w:rFonts w:ascii="Times New Roman" w:hAnsi="Times New Roman" w:cs="Times New Roman"/>
        </w:rPr>
        <w:t>20</w:t>
      </w:r>
      <w:r w:rsidRPr="00AE62C0">
        <w:rPr>
          <w:rFonts w:ascii="Times New Roman" w:hAnsi="Times New Roman" w:cs="Times New Roman"/>
        </w:rPr>
        <w:t>, p. 404-7</w:t>
      </w:r>
    </w:p>
    <w:p w14:paraId="6EF6734E"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P.W. </w:t>
      </w:r>
      <w:proofErr w:type="spellStart"/>
      <w:r w:rsidRPr="00AE62C0">
        <w:rPr>
          <w:rFonts w:ascii="Times New Roman" w:hAnsi="Times New Roman" w:cs="Times New Roman"/>
        </w:rPr>
        <w:t>K€ammerer</w:t>
      </w:r>
      <w:proofErr w:type="spellEnd"/>
      <w:r w:rsidRPr="00AE62C0">
        <w:rPr>
          <w:rFonts w:ascii="Times New Roman" w:hAnsi="Times New Roman" w:cs="Times New Roman"/>
        </w:rPr>
        <w:t xml:space="preserve">, D. Schneider, E. Schiegnitz, S. Schneider, C. Walter, B. Frerich, et </w:t>
      </w:r>
      <w:r w:rsidRPr="00DF2182">
        <w:rPr>
          <w:rFonts w:ascii="Times New Roman" w:hAnsi="Times New Roman" w:cs="Times New Roman"/>
        </w:rPr>
        <w:t>al., Clinical parameter of odontoma with special emphasis on treatment of impacted</w:t>
      </w:r>
      <w:r w:rsidRPr="00AE62C0">
        <w:rPr>
          <w:rFonts w:ascii="Times New Roman" w:hAnsi="Times New Roman" w:cs="Times New Roman"/>
        </w:rPr>
        <w:t xml:space="preserve"> </w:t>
      </w:r>
      <w:r w:rsidRPr="00DF2182">
        <w:rPr>
          <w:rFonts w:ascii="Times New Roman" w:hAnsi="Times New Roman" w:cs="Times New Roman"/>
        </w:rPr>
        <w:t xml:space="preserve">teeth-a retrospective </w:t>
      </w:r>
      <w:proofErr w:type="spellStart"/>
      <w:r w:rsidRPr="00DF2182">
        <w:rPr>
          <w:rFonts w:ascii="Times New Roman" w:hAnsi="Times New Roman" w:cs="Times New Roman"/>
        </w:rPr>
        <w:t>multicentre</w:t>
      </w:r>
      <w:proofErr w:type="spellEnd"/>
      <w:r w:rsidRPr="00DF2182">
        <w:rPr>
          <w:rFonts w:ascii="Times New Roman" w:hAnsi="Times New Roman" w:cs="Times New Roman"/>
        </w:rPr>
        <w:t xml:space="preserve"> study and literature review, Clin. Oral Invest. 20</w:t>
      </w:r>
      <w:r w:rsidRPr="00AE62C0">
        <w:rPr>
          <w:rFonts w:ascii="Times New Roman" w:hAnsi="Times New Roman" w:cs="Times New Roman"/>
        </w:rPr>
        <w:t xml:space="preserve"> </w:t>
      </w:r>
      <w:r w:rsidRPr="00DF2182">
        <w:rPr>
          <w:rFonts w:ascii="Times New Roman" w:hAnsi="Times New Roman" w:cs="Times New Roman"/>
        </w:rPr>
        <w:t>(2016) 1827–1835</w:t>
      </w:r>
    </w:p>
    <w:p w14:paraId="7FB267F3"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DF2182">
        <w:rPr>
          <w:rFonts w:ascii="Times New Roman" w:hAnsi="Times New Roman" w:cs="Times New Roman"/>
        </w:rPr>
        <w:t xml:space="preserve">G. Serra-Serra, L. </w:t>
      </w:r>
      <w:proofErr w:type="spellStart"/>
      <w:r w:rsidRPr="00DF2182">
        <w:rPr>
          <w:rFonts w:ascii="Times New Roman" w:hAnsi="Times New Roman" w:cs="Times New Roman"/>
        </w:rPr>
        <w:t>Berini-Ayt_es</w:t>
      </w:r>
      <w:proofErr w:type="spellEnd"/>
      <w:r w:rsidRPr="00DF2182">
        <w:rPr>
          <w:rFonts w:ascii="Times New Roman" w:hAnsi="Times New Roman" w:cs="Times New Roman"/>
        </w:rPr>
        <w:t>, C. Gay-Escoda, Erupted odontomas: a report of three</w:t>
      </w:r>
      <w:r w:rsidRPr="00AE62C0">
        <w:rPr>
          <w:rFonts w:ascii="Times New Roman" w:hAnsi="Times New Roman" w:cs="Times New Roman"/>
        </w:rPr>
        <w:t xml:space="preserve"> </w:t>
      </w:r>
      <w:r w:rsidRPr="00DF2182">
        <w:rPr>
          <w:rFonts w:ascii="Times New Roman" w:hAnsi="Times New Roman" w:cs="Times New Roman"/>
        </w:rPr>
        <w:t xml:space="preserve">cases and review of the literature, Med. Oral </w:t>
      </w:r>
      <w:proofErr w:type="spellStart"/>
      <w:r w:rsidRPr="00DF2182">
        <w:rPr>
          <w:rFonts w:ascii="Times New Roman" w:hAnsi="Times New Roman" w:cs="Times New Roman"/>
        </w:rPr>
        <w:t>Patol</w:t>
      </w:r>
      <w:proofErr w:type="spellEnd"/>
      <w:r w:rsidRPr="00DF2182">
        <w:rPr>
          <w:rFonts w:ascii="Times New Roman" w:hAnsi="Times New Roman" w:cs="Times New Roman"/>
        </w:rPr>
        <w:t>. Oral Cir. Bucal 14 (2009)</w:t>
      </w:r>
      <w:r w:rsidRPr="00AE62C0">
        <w:rPr>
          <w:rFonts w:ascii="Times New Roman" w:hAnsi="Times New Roman" w:cs="Times New Roman"/>
        </w:rPr>
        <w:t xml:space="preserve"> E299–303</w:t>
      </w:r>
    </w:p>
    <w:p w14:paraId="7A4AD5C7"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lastRenderedPageBreak/>
        <w:t xml:space="preserve">N. Khan, N. Shrivastava, T.V. Shrivastava, F.M. Samadi, An unusual case of </w:t>
      </w:r>
      <w:r w:rsidRPr="00DF2182">
        <w:rPr>
          <w:rFonts w:ascii="Times New Roman" w:hAnsi="Times New Roman" w:cs="Times New Roman"/>
        </w:rPr>
        <w:t xml:space="preserve">compound </w:t>
      </w:r>
      <w:proofErr w:type="spellStart"/>
      <w:r w:rsidRPr="00DF2182">
        <w:rPr>
          <w:rFonts w:ascii="Times New Roman" w:hAnsi="Times New Roman" w:cs="Times New Roman"/>
        </w:rPr>
        <w:t>odontome</w:t>
      </w:r>
      <w:proofErr w:type="spellEnd"/>
      <w:r w:rsidRPr="00DF2182">
        <w:rPr>
          <w:rFonts w:ascii="Times New Roman" w:hAnsi="Times New Roman" w:cs="Times New Roman"/>
        </w:rPr>
        <w:t xml:space="preserve"> associated with maxillary impacted central incisor, Natl. </w:t>
      </w:r>
      <w:proofErr w:type="spellStart"/>
      <w:proofErr w:type="gramStart"/>
      <w:r w:rsidRPr="00DF2182">
        <w:rPr>
          <w:rFonts w:ascii="Times New Roman" w:hAnsi="Times New Roman" w:cs="Times New Roman"/>
        </w:rPr>
        <w:t>J.Maxillofac</w:t>
      </w:r>
      <w:proofErr w:type="spellEnd"/>
      <w:proofErr w:type="gramEnd"/>
      <w:r w:rsidRPr="00DF2182">
        <w:rPr>
          <w:rFonts w:ascii="Times New Roman" w:hAnsi="Times New Roman" w:cs="Times New Roman"/>
        </w:rPr>
        <w:t>. Surg. 5 (2014) 192–194.</w:t>
      </w:r>
    </w:p>
    <w:p w14:paraId="23F820EA"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M. Tomizawa, Y. Otsuka, T. Noda, Clinical observations of odontomas in Japanese children: 39 cases including one recurrent case, Int. J. </w:t>
      </w:r>
      <w:proofErr w:type="spellStart"/>
      <w:r w:rsidRPr="00AE62C0">
        <w:rPr>
          <w:rFonts w:ascii="Times New Roman" w:hAnsi="Times New Roman" w:cs="Times New Roman"/>
        </w:rPr>
        <w:t>Paediatr</w:t>
      </w:r>
      <w:proofErr w:type="spellEnd"/>
      <w:r w:rsidRPr="00AE62C0">
        <w:rPr>
          <w:rFonts w:ascii="Times New Roman" w:hAnsi="Times New Roman" w:cs="Times New Roman"/>
        </w:rPr>
        <w:t>. Dent. 15 (2005)37–43.</w:t>
      </w:r>
    </w:p>
    <w:p w14:paraId="011380F6"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color w:val="231F20"/>
          <w:kern w:val="0"/>
          <w:lang w:bidi="ml-IN"/>
        </w:rPr>
        <w:t>Budnick SD: Compound and complex odontomas. Oral Surg Oral Med Oral Path 42:501-506, 1976.</w:t>
      </w:r>
    </w:p>
    <w:p w14:paraId="64470993" w14:textId="77777777" w:rsidR="006631CE" w:rsidRPr="004346A8" w:rsidRDefault="006631CE" w:rsidP="002B4894">
      <w:pPr>
        <w:pStyle w:val="ListParagraph"/>
        <w:numPr>
          <w:ilvl w:val="0"/>
          <w:numId w:val="1"/>
        </w:numPr>
        <w:spacing w:line="360" w:lineRule="auto"/>
        <w:jc w:val="both"/>
        <w:rPr>
          <w:rFonts w:ascii="Times New Roman" w:hAnsi="Times New Roman" w:cs="Times New Roman"/>
        </w:rPr>
      </w:pPr>
      <w:r w:rsidRPr="00E96874">
        <w:rPr>
          <w:rFonts w:ascii="Times New Roman" w:hAnsi="Times New Roman" w:cs="Times New Roman"/>
          <w:color w:val="231F20"/>
          <w:kern w:val="0"/>
          <w:lang w:bidi="ml-IN"/>
        </w:rPr>
        <w:t xml:space="preserve">Areal-López L, Silvestre DF, Gil LJ: Compound odontoma erupting in the mouth: </w:t>
      </w:r>
      <w:proofErr w:type="gramStart"/>
      <w:r w:rsidRPr="00E96874">
        <w:rPr>
          <w:rFonts w:ascii="Times New Roman" w:hAnsi="Times New Roman" w:cs="Times New Roman"/>
          <w:color w:val="231F20"/>
          <w:kern w:val="0"/>
          <w:lang w:bidi="ml-IN"/>
        </w:rPr>
        <w:t>4 year</w:t>
      </w:r>
      <w:proofErr w:type="gramEnd"/>
      <w:r w:rsidRPr="00E96874">
        <w:rPr>
          <w:rFonts w:ascii="Times New Roman" w:hAnsi="Times New Roman" w:cs="Times New Roman"/>
          <w:color w:val="231F20"/>
          <w:kern w:val="0"/>
          <w:lang w:bidi="ml-IN"/>
        </w:rPr>
        <w:t xml:space="preserve"> follow-up of a clinical case. J Oral </w:t>
      </w:r>
      <w:proofErr w:type="spellStart"/>
      <w:r w:rsidRPr="00E96874">
        <w:rPr>
          <w:rFonts w:ascii="Times New Roman" w:hAnsi="Times New Roman" w:cs="Times New Roman"/>
          <w:color w:val="231F20"/>
          <w:kern w:val="0"/>
          <w:lang w:bidi="ml-IN"/>
        </w:rPr>
        <w:t>Pathol</w:t>
      </w:r>
      <w:proofErr w:type="spellEnd"/>
      <w:r w:rsidRPr="00E96874">
        <w:rPr>
          <w:rFonts w:ascii="Times New Roman" w:hAnsi="Times New Roman" w:cs="Times New Roman"/>
          <w:color w:val="231F20"/>
          <w:kern w:val="0"/>
          <w:lang w:bidi="ml-IN"/>
        </w:rPr>
        <w:t xml:space="preserve"> 21:285-88, 1992.</w:t>
      </w:r>
    </w:p>
    <w:p w14:paraId="14472CB0" w14:textId="77777777" w:rsidR="006631CE" w:rsidRPr="004346A8" w:rsidRDefault="006631CE" w:rsidP="002B4894">
      <w:pPr>
        <w:pStyle w:val="ListParagraph"/>
        <w:numPr>
          <w:ilvl w:val="0"/>
          <w:numId w:val="1"/>
        </w:numPr>
        <w:spacing w:line="360" w:lineRule="auto"/>
        <w:jc w:val="both"/>
        <w:rPr>
          <w:rFonts w:ascii="Times New Roman" w:hAnsi="Times New Roman" w:cs="Times New Roman"/>
        </w:rPr>
      </w:pPr>
      <w:proofErr w:type="spellStart"/>
      <w:r w:rsidRPr="004346A8">
        <w:rPr>
          <w:rFonts w:ascii="Times New Roman" w:hAnsi="Times New Roman" w:cs="Times New Roman"/>
          <w:color w:val="231F20"/>
          <w:kern w:val="0"/>
          <w:lang w:bidi="ml-IN"/>
        </w:rPr>
        <w:t>Bengston</w:t>
      </w:r>
      <w:proofErr w:type="spellEnd"/>
      <w:r w:rsidRPr="004346A8">
        <w:rPr>
          <w:rFonts w:ascii="Times New Roman" w:hAnsi="Times New Roman" w:cs="Times New Roman"/>
          <w:color w:val="231F20"/>
          <w:kern w:val="0"/>
          <w:lang w:bidi="ml-IN"/>
        </w:rPr>
        <w:t xml:space="preserve"> AL, </w:t>
      </w:r>
      <w:proofErr w:type="spellStart"/>
      <w:r w:rsidRPr="004346A8">
        <w:rPr>
          <w:rFonts w:ascii="Times New Roman" w:hAnsi="Times New Roman" w:cs="Times New Roman"/>
          <w:color w:val="231F20"/>
          <w:kern w:val="0"/>
          <w:lang w:bidi="ml-IN"/>
        </w:rPr>
        <w:t>Bengston</w:t>
      </w:r>
      <w:proofErr w:type="spellEnd"/>
      <w:r w:rsidRPr="004346A8">
        <w:rPr>
          <w:rFonts w:ascii="Times New Roman" w:hAnsi="Times New Roman" w:cs="Times New Roman"/>
          <w:color w:val="231F20"/>
          <w:kern w:val="0"/>
          <w:lang w:bidi="ml-IN"/>
        </w:rPr>
        <w:t xml:space="preserve"> NG, </w:t>
      </w:r>
      <w:proofErr w:type="spellStart"/>
      <w:r w:rsidRPr="004346A8">
        <w:rPr>
          <w:rFonts w:ascii="Times New Roman" w:hAnsi="Times New Roman" w:cs="Times New Roman"/>
          <w:color w:val="231F20"/>
          <w:kern w:val="0"/>
          <w:lang w:bidi="ml-IN"/>
        </w:rPr>
        <w:t>Benassi</w:t>
      </w:r>
      <w:proofErr w:type="spellEnd"/>
      <w:r w:rsidRPr="004346A8">
        <w:rPr>
          <w:rFonts w:ascii="Times New Roman" w:hAnsi="Times New Roman" w:cs="Times New Roman"/>
          <w:color w:val="231F20"/>
          <w:kern w:val="0"/>
          <w:lang w:bidi="ml-IN"/>
        </w:rPr>
        <w:t xml:space="preserve">, LRDC: Odontomas </w:t>
      </w:r>
      <w:proofErr w:type="spellStart"/>
      <w:r w:rsidRPr="004346A8">
        <w:rPr>
          <w:rFonts w:ascii="Times New Roman" w:hAnsi="Times New Roman" w:cs="Times New Roman"/>
          <w:color w:val="231F20"/>
          <w:kern w:val="0"/>
          <w:lang w:bidi="ml-IN"/>
        </w:rPr>
        <w:t>em</w:t>
      </w:r>
      <w:proofErr w:type="spellEnd"/>
      <w:r w:rsidRPr="004346A8">
        <w:rPr>
          <w:rFonts w:ascii="Times New Roman" w:hAnsi="Times New Roman" w:cs="Times New Roman"/>
          <w:color w:val="231F20"/>
          <w:kern w:val="0"/>
          <w:lang w:bidi="ml-IN"/>
        </w:rPr>
        <w:t xml:space="preserve"> </w:t>
      </w:r>
      <w:proofErr w:type="spellStart"/>
      <w:r w:rsidRPr="004346A8">
        <w:rPr>
          <w:rFonts w:ascii="Times New Roman" w:hAnsi="Times New Roman" w:cs="Times New Roman"/>
          <w:color w:val="231F20"/>
          <w:kern w:val="0"/>
          <w:lang w:bidi="ml-IN"/>
        </w:rPr>
        <w:t>pacientes</w:t>
      </w:r>
      <w:proofErr w:type="spellEnd"/>
      <w:r w:rsidRPr="004346A8">
        <w:rPr>
          <w:rFonts w:ascii="Times New Roman" w:hAnsi="Times New Roman" w:cs="Times New Roman"/>
          <w:color w:val="231F20"/>
          <w:kern w:val="0"/>
          <w:lang w:bidi="ml-IN"/>
        </w:rPr>
        <w:t xml:space="preserve"> </w:t>
      </w:r>
      <w:proofErr w:type="spellStart"/>
      <w:r w:rsidRPr="004346A8">
        <w:rPr>
          <w:rFonts w:ascii="Times New Roman" w:hAnsi="Times New Roman" w:cs="Times New Roman"/>
          <w:color w:val="231F20"/>
          <w:kern w:val="0"/>
          <w:lang w:bidi="ml-IN"/>
        </w:rPr>
        <w:t>pediátricos</w:t>
      </w:r>
      <w:proofErr w:type="spellEnd"/>
      <w:r w:rsidRPr="004346A8">
        <w:rPr>
          <w:rFonts w:ascii="Times New Roman" w:hAnsi="Times New Roman" w:cs="Times New Roman"/>
          <w:color w:val="231F20"/>
          <w:kern w:val="0"/>
          <w:lang w:bidi="ml-IN"/>
        </w:rPr>
        <w:t xml:space="preserve">. </w:t>
      </w:r>
      <w:proofErr w:type="spellStart"/>
      <w:r w:rsidRPr="004346A8">
        <w:rPr>
          <w:rFonts w:ascii="Times New Roman" w:hAnsi="Times New Roman" w:cs="Times New Roman"/>
          <w:color w:val="231F20"/>
          <w:kern w:val="0"/>
          <w:lang w:bidi="ml-IN"/>
        </w:rPr>
        <w:t>Revista</w:t>
      </w:r>
      <w:proofErr w:type="spellEnd"/>
      <w:r w:rsidRPr="004346A8">
        <w:rPr>
          <w:rFonts w:ascii="Times New Roman" w:hAnsi="Times New Roman" w:cs="Times New Roman"/>
          <w:color w:val="231F20"/>
          <w:kern w:val="0"/>
          <w:lang w:bidi="ml-IN"/>
        </w:rPr>
        <w:t xml:space="preserve"> de </w:t>
      </w:r>
      <w:proofErr w:type="spellStart"/>
      <w:r w:rsidRPr="004346A8">
        <w:rPr>
          <w:rFonts w:ascii="Times New Roman" w:hAnsi="Times New Roman" w:cs="Times New Roman"/>
          <w:color w:val="231F20"/>
          <w:kern w:val="0"/>
          <w:lang w:bidi="ml-IN"/>
        </w:rPr>
        <w:t>Odontopediatria</w:t>
      </w:r>
      <w:proofErr w:type="spellEnd"/>
      <w:r w:rsidRPr="004346A8">
        <w:rPr>
          <w:rFonts w:ascii="Times New Roman" w:hAnsi="Times New Roman" w:cs="Times New Roman"/>
          <w:color w:val="231F20"/>
          <w:kern w:val="0"/>
          <w:lang w:bidi="ml-IN"/>
        </w:rPr>
        <w:t xml:space="preserve"> 2:25-33, 1993.</w:t>
      </w:r>
    </w:p>
    <w:p w14:paraId="098A2A8A" w14:textId="77777777" w:rsidR="006631CE" w:rsidRPr="00C64B87" w:rsidRDefault="006631CE" w:rsidP="002B4894">
      <w:pPr>
        <w:pStyle w:val="ListParagraph"/>
        <w:numPr>
          <w:ilvl w:val="0"/>
          <w:numId w:val="1"/>
        </w:numPr>
        <w:spacing w:line="360" w:lineRule="auto"/>
        <w:jc w:val="both"/>
        <w:rPr>
          <w:rFonts w:ascii="Times New Roman" w:hAnsi="Times New Roman" w:cs="Times New Roman"/>
        </w:rPr>
      </w:pPr>
      <w:r w:rsidRPr="004346A8">
        <w:rPr>
          <w:rFonts w:ascii="Times New Roman" w:hAnsi="Times New Roman" w:cs="Times New Roman"/>
          <w:color w:val="231F20"/>
          <w:kern w:val="0"/>
          <w:lang w:bidi="ml-IN"/>
        </w:rPr>
        <w:t xml:space="preserve">Oliver RG, Hodges CGL: Delayed eruption of a maxillary central incisor associated with an </w:t>
      </w:r>
      <w:proofErr w:type="spellStart"/>
      <w:r w:rsidRPr="004346A8">
        <w:rPr>
          <w:rFonts w:ascii="Times New Roman" w:hAnsi="Times New Roman" w:cs="Times New Roman"/>
          <w:color w:val="231F20"/>
          <w:kern w:val="0"/>
          <w:lang w:bidi="ml-IN"/>
        </w:rPr>
        <w:t>odontome</w:t>
      </w:r>
      <w:proofErr w:type="spellEnd"/>
      <w:r w:rsidRPr="004346A8">
        <w:rPr>
          <w:rFonts w:ascii="Times New Roman" w:hAnsi="Times New Roman" w:cs="Times New Roman"/>
          <w:color w:val="231F20"/>
          <w:kern w:val="0"/>
          <w:lang w:bidi="ml-IN"/>
        </w:rPr>
        <w:t>: report of case. ASDC J Dent Child 55:368-71, 1988.</w:t>
      </w:r>
    </w:p>
    <w:p w14:paraId="5B7F35BF" w14:textId="473277B1" w:rsidR="00D8235D" w:rsidRPr="00B660D7" w:rsidRDefault="00C64B87" w:rsidP="00B660D7">
      <w:pPr>
        <w:pStyle w:val="ListParagraph"/>
        <w:numPr>
          <w:ilvl w:val="0"/>
          <w:numId w:val="1"/>
        </w:numPr>
        <w:spacing w:line="360" w:lineRule="auto"/>
        <w:jc w:val="both"/>
        <w:rPr>
          <w:rFonts w:ascii="Times New Roman" w:hAnsi="Times New Roman" w:cs="Times New Roman"/>
        </w:rPr>
      </w:pPr>
      <w:r w:rsidRPr="00C64B87">
        <w:rPr>
          <w:rFonts w:ascii="Times New Roman" w:hAnsi="Times New Roman" w:cs="Times New Roman"/>
          <w:color w:val="231F20"/>
          <w:kern w:val="0"/>
          <w:lang w:bidi="ml-IN"/>
        </w:rPr>
        <w:t>Kaban, LB: Pediatric Oral and Maxillofacial Surgery. Philadelphia: Saunders, 1990, pp 111-12.</w:t>
      </w:r>
    </w:p>
    <w:sectPr w:rsidR="00D8235D" w:rsidRPr="00B660D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7D891" w14:textId="77777777" w:rsidR="003D2F4C" w:rsidRDefault="003D2F4C" w:rsidP="00893BEE">
      <w:pPr>
        <w:spacing w:after="0" w:line="240" w:lineRule="auto"/>
      </w:pPr>
      <w:r>
        <w:separator/>
      </w:r>
    </w:p>
  </w:endnote>
  <w:endnote w:type="continuationSeparator" w:id="0">
    <w:p w14:paraId="5C0AFC05" w14:textId="77777777" w:rsidR="003D2F4C" w:rsidRDefault="003D2F4C" w:rsidP="0089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Kartika">
    <w:charset w:val="00"/>
    <w:family w:val="roman"/>
    <w:pitch w:val="variable"/>
    <w:sig w:usb0="008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merigoBT-Roma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A16A" w14:textId="77777777" w:rsidR="00893BEE" w:rsidRDefault="00893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033A" w14:textId="77777777" w:rsidR="00893BEE" w:rsidRDefault="00893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9535" w14:textId="77777777" w:rsidR="00893BEE" w:rsidRDefault="00893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6380E" w14:textId="77777777" w:rsidR="003D2F4C" w:rsidRDefault="003D2F4C" w:rsidP="00893BEE">
      <w:pPr>
        <w:spacing w:after="0" w:line="240" w:lineRule="auto"/>
      </w:pPr>
      <w:r>
        <w:separator/>
      </w:r>
    </w:p>
  </w:footnote>
  <w:footnote w:type="continuationSeparator" w:id="0">
    <w:p w14:paraId="5E770D3C" w14:textId="77777777" w:rsidR="003D2F4C" w:rsidRDefault="003D2F4C" w:rsidP="00893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6A42" w14:textId="20C50B95" w:rsidR="00893BEE" w:rsidRDefault="00752239">
    <w:pPr>
      <w:pStyle w:val="Header"/>
    </w:pPr>
    <w:r>
      <w:rPr>
        <w:noProof/>
      </w:rPr>
      <w:pict w14:anchorId="435EA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51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8607" w14:textId="3C8E2C81" w:rsidR="00893BEE" w:rsidRDefault="00752239">
    <w:pPr>
      <w:pStyle w:val="Header"/>
    </w:pPr>
    <w:r>
      <w:rPr>
        <w:noProof/>
      </w:rPr>
      <w:pict w14:anchorId="571AD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51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C43D" w14:textId="59C3E70B" w:rsidR="00893BEE" w:rsidRDefault="00752239">
    <w:pPr>
      <w:pStyle w:val="Header"/>
    </w:pPr>
    <w:r>
      <w:rPr>
        <w:noProof/>
      </w:rPr>
      <w:pict w14:anchorId="61BE3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51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A4BDF"/>
    <w:multiLevelType w:val="hybridMultilevel"/>
    <w:tmpl w:val="BD2E1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720BF3"/>
    <w:multiLevelType w:val="hybridMultilevel"/>
    <w:tmpl w:val="BD2E19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020">
    <w15:presenceInfo w15:providerId="None" w15:userId="SDI 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EwNDU1NjIzNTEwMjVU0lEKTi0uzszPAykwrAUAm40mUSwAAAA="/>
  </w:docVars>
  <w:rsids>
    <w:rsidRoot w:val="008B3633"/>
    <w:rsid w:val="000064A5"/>
    <w:rsid w:val="00020BED"/>
    <w:rsid w:val="00045CAB"/>
    <w:rsid w:val="00055D1E"/>
    <w:rsid w:val="00077848"/>
    <w:rsid w:val="000B6E70"/>
    <w:rsid w:val="000F189C"/>
    <w:rsid w:val="000F253E"/>
    <w:rsid w:val="00116155"/>
    <w:rsid w:val="00126377"/>
    <w:rsid w:val="0013264B"/>
    <w:rsid w:val="00147B01"/>
    <w:rsid w:val="00155099"/>
    <w:rsid w:val="0016447A"/>
    <w:rsid w:val="00194F81"/>
    <w:rsid w:val="001A140C"/>
    <w:rsid w:val="001A6FAF"/>
    <w:rsid w:val="001B4011"/>
    <w:rsid w:val="001D34C5"/>
    <w:rsid w:val="001E4029"/>
    <w:rsid w:val="001E70E2"/>
    <w:rsid w:val="0020717C"/>
    <w:rsid w:val="00226243"/>
    <w:rsid w:val="002473EE"/>
    <w:rsid w:val="002575D3"/>
    <w:rsid w:val="002615EC"/>
    <w:rsid w:val="002712AE"/>
    <w:rsid w:val="002731DD"/>
    <w:rsid w:val="002812EB"/>
    <w:rsid w:val="00292573"/>
    <w:rsid w:val="002978F1"/>
    <w:rsid w:val="002B35C3"/>
    <w:rsid w:val="002B4894"/>
    <w:rsid w:val="002B670D"/>
    <w:rsid w:val="002C4C49"/>
    <w:rsid w:val="002D0E80"/>
    <w:rsid w:val="002E6DE2"/>
    <w:rsid w:val="002F0C5B"/>
    <w:rsid w:val="003101F1"/>
    <w:rsid w:val="00315BA6"/>
    <w:rsid w:val="00320025"/>
    <w:rsid w:val="0034482E"/>
    <w:rsid w:val="0036723B"/>
    <w:rsid w:val="0037047B"/>
    <w:rsid w:val="003911CE"/>
    <w:rsid w:val="00393324"/>
    <w:rsid w:val="003967F3"/>
    <w:rsid w:val="003A42B6"/>
    <w:rsid w:val="003A6D62"/>
    <w:rsid w:val="003B47AC"/>
    <w:rsid w:val="003B5BD7"/>
    <w:rsid w:val="003C09D8"/>
    <w:rsid w:val="003C427E"/>
    <w:rsid w:val="003D2F4C"/>
    <w:rsid w:val="003D4825"/>
    <w:rsid w:val="003E6219"/>
    <w:rsid w:val="004157B5"/>
    <w:rsid w:val="004319CA"/>
    <w:rsid w:val="00465227"/>
    <w:rsid w:val="00492733"/>
    <w:rsid w:val="00496DA0"/>
    <w:rsid w:val="004A2BE9"/>
    <w:rsid w:val="004B48A6"/>
    <w:rsid w:val="004D075C"/>
    <w:rsid w:val="004D369F"/>
    <w:rsid w:val="004E7C4C"/>
    <w:rsid w:val="00507015"/>
    <w:rsid w:val="0052499B"/>
    <w:rsid w:val="005354FA"/>
    <w:rsid w:val="0055681F"/>
    <w:rsid w:val="00565D94"/>
    <w:rsid w:val="005731BD"/>
    <w:rsid w:val="00586AD1"/>
    <w:rsid w:val="00593834"/>
    <w:rsid w:val="005B1A89"/>
    <w:rsid w:val="005D3BFB"/>
    <w:rsid w:val="005D4250"/>
    <w:rsid w:val="005D7FC0"/>
    <w:rsid w:val="005E79B2"/>
    <w:rsid w:val="00653949"/>
    <w:rsid w:val="00661671"/>
    <w:rsid w:val="006631CE"/>
    <w:rsid w:val="006907B2"/>
    <w:rsid w:val="006940F4"/>
    <w:rsid w:val="006A4706"/>
    <w:rsid w:val="006B4988"/>
    <w:rsid w:val="006C16B1"/>
    <w:rsid w:val="006C241F"/>
    <w:rsid w:val="006C3217"/>
    <w:rsid w:val="006D311B"/>
    <w:rsid w:val="006E0D4C"/>
    <w:rsid w:val="00727E50"/>
    <w:rsid w:val="007341D0"/>
    <w:rsid w:val="00752239"/>
    <w:rsid w:val="00776099"/>
    <w:rsid w:val="007A409E"/>
    <w:rsid w:val="007C4E3E"/>
    <w:rsid w:val="007D3734"/>
    <w:rsid w:val="007D5669"/>
    <w:rsid w:val="007E16B3"/>
    <w:rsid w:val="007E34EF"/>
    <w:rsid w:val="007E3EC8"/>
    <w:rsid w:val="007E5F24"/>
    <w:rsid w:val="00802FF6"/>
    <w:rsid w:val="008249AD"/>
    <w:rsid w:val="00872D9A"/>
    <w:rsid w:val="00874675"/>
    <w:rsid w:val="008939A8"/>
    <w:rsid w:val="00893BEE"/>
    <w:rsid w:val="00897304"/>
    <w:rsid w:val="008B3633"/>
    <w:rsid w:val="008E3631"/>
    <w:rsid w:val="008E7CAC"/>
    <w:rsid w:val="008F240A"/>
    <w:rsid w:val="008F6BE5"/>
    <w:rsid w:val="0094017D"/>
    <w:rsid w:val="009443ED"/>
    <w:rsid w:val="00957214"/>
    <w:rsid w:val="00964FD9"/>
    <w:rsid w:val="0097409E"/>
    <w:rsid w:val="00986892"/>
    <w:rsid w:val="00991AFF"/>
    <w:rsid w:val="00996EFB"/>
    <w:rsid w:val="009A39DA"/>
    <w:rsid w:val="009A79F9"/>
    <w:rsid w:val="009D6B29"/>
    <w:rsid w:val="009F5D8E"/>
    <w:rsid w:val="00A104EC"/>
    <w:rsid w:val="00A12BF5"/>
    <w:rsid w:val="00A21572"/>
    <w:rsid w:val="00A21C19"/>
    <w:rsid w:val="00A47678"/>
    <w:rsid w:val="00A5191B"/>
    <w:rsid w:val="00A65C68"/>
    <w:rsid w:val="00A66FDE"/>
    <w:rsid w:val="00AA5CCF"/>
    <w:rsid w:val="00AB2F93"/>
    <w:rsid w:val="00AB561F"/>
    <w:rsid w:val="00AC1861"/>
    <w:rsid w:val="00AD1E3B"/>
    <w:rsid w:val="00AD240A"/>
    <w:rsid w:val="00AF537F"/>
    <w:rsid w:val="00B3745C"/>
    <w:rsid w:val="00B429D1"/>
    <w:rsid w:val="00B660D7"/>
    <w:rsid w:val="00B67FE2"/>
    <w:rsid w:val="00B75D81"/>
    <w:rsid w:val="00B902E9"/>
    <w:rsid w:val="00C02F31"/>
    <w:rsid w:val="00C33064"/>
    <w:rsid w:val="00C34A4A"/>
    <w:rsid w:val="00C40589"/>
    <w:rsid w:val="00C64B87"/>
    <w:rsid w:val="00C94CEB"/>
    <w:rsid w:val="00CA6EBD"/>
    <w:rsid w:val="00CB216F"/>
    <w:rsid w:val="00CC68E2"/>
    <w:rsid w:val="00CF27A9"/>
    <w:rsid w:val="00D01A97"/>
    <w:rsid w:val="00D15459"/>
    <w:rsid w:val="00D16512"/>
    <w:rsid w:val="00D26D1E"/>
    <w:rsid w:val="00D34E8F"/>
    <w:rsid w:val="00D4375E"/>
    <w:rsid w:val="00D73DD2"/>
    <w:rsid w:val="00D8235D"/>
    <w:rsid w:val="00D93500"/>
    <w:rsid w:val="00DD7E31"/>
    <w:rsid w:val="00DE6D3B"/>
    <w:rsid w:val="00DF2182"/>
    <w:rsid w:val="00DF7034"/>
    <w:rsid w:val="00DF7B69"/>
    <w:rsid w:val="00E10243"/>
    <w:rsid w:val="00E14006"/>
    <w:rsid w:val="00E45DCD"/>
    <w:rsid w:val="00E81E78"/>
    <w:rsid w:val="00E87003"/>
    <w:rsid w:val="00E976EE"/>
    <w:rsid w:val="00ED0DAF"/>
    <w:rsid w:val="00F049EE"/>
    <w:rsid w:val="00F47098"/>
    <w:rsid w:val="00F90287"/>
    <w:rsid w:val="00FA09C8"/>
    <w:rsid w:val="00FA3DBC"/>
    <w:rsid w:val="00FA77BD"/>
    <w:rsid w:val="00FB05BE"/>
    <w:rsid w:val="00FB42E5"/>
    <w:rsid w:val="00FB4F12"/>
    <w:rsid w:val="00FD66FA"/>
    <w:rsid w:val="00FD7698"/>
    <w:rsid w:val="00FD7C45"/>
    <w:rsid w:val="00FE741F"/>
    <w:rsid w:val="00FF2886"/>
    <w:rsid w:val="00FF3796"/>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65BCA3"/>
  <w15:chartTrackingRefBased/>
  <w15:docId w15:val="{7922064E-C670-41DE-9781-A8D576D0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F81"/>
  </w:style>
  <w:style w:type="paragraph" w:styleId="Heading1">
    <w:name w:val="heading 1"/>
    <w:basedOn w:val="Normal"/>
    <w:next w:val="Normal"/>
    <w:link w:val="Heading1Char"/>
    <w:uiPriority w:val="9"/>
    <w:qFormat/>
    <w:rsid w:val="008B36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6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6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6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6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6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6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6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6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6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6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6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6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6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6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6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6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633"/>
    <w:rPr>
      <w:rFonts w:eastAsiaTheme="majorEastAsia" w:cstheme="majorBidi"/>
      <w:color w:val="272727" w:themeColor="text1" w:themeTint="D8"/>
    </w:rPr>
  </w:style>
  <w:style w:type="paragraph" w:styleId="Title">
    <w:name w:val="Title"/>
    <w:basedOn w:val="Normal"/>
    <w:next w:val="Normal"/>
    <w:link w:val="TitleChar"/>
    <w:uiPriority w:val="10"/>
    <w:qFormat/>
    <w:rsid w:val="008B36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6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6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6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633"/>
    <w:pPr>
      <w:spacing w:before="160"/>
      <w:jc w:val="center"/>
    </w:pPr>
    <w:rPr>
      <w:i/>
      <w:iCs/>
      <w:color w:val="404040" w:themeColor="text1" w:themeTint="BF"/>
    </w:rPr>
  </w:style>
  <w:style w:type="character" w:customStyle="1" w:styleId="QuoteChar">
    <w:name w:val="Quote Char"/>
    <w:basedOn w:val="DefaultParagraphFont"/>
    <w:link w:val="Quote"/>
    <w:uiPriority w:val="29"/>
    <w:rsid w:val="008B3633"/>
    <w:rPr>
      <w:i/>
      <w:iCs/>
      <w:color w:val="404040" w:themeColor="text1" w:themeTint="BF"/>
    </w:rPr>
  </w:style>
  <w:style w:type="paragraph" w:styleId="ListParagraph">
    <w:name w:val="List Paragraph"/>
    <w:basedOn w:val="Normal"/>
    <w:uiPriority w:val="34"/>
    <w:qFormat/>
    <w:rsid w:val="008B3633"/>
    <w:pPr>
      <w:ind w:left="720"/>
      <w:contextualSpacing/>
    </w:pPr>
  </w:style>
  <w:style w:type="character" w:styleId="IntenseEmphasis">
    <w:name w:val="Intense Emphasis"/>
    <w:basedOn w:val="DefaultParagraphFont"/>
    <w:uiPriority w:val="21"/>
    <w:qFormat/>
    <w:rsid w:val="008B3633"/>
    <w:rPr>
      <w:i/>
      <w:iCs/>
      <w:color w:val="0F4761" w:themeColor="accent1" w:themeShade="BF"/>
    </w:rPr>
  </w:style>
  <w:style w:type="paragraph" w:styleId="IntenseQuote">
    <w:name w:val="Intense Quote"/>
    <w:basedOn w:val="Normal"/>
    <w:next w:val="Normal"/>
    <w:link w:val="IntenseQuoteChar"/>
    <w:uiPriority w:val="30"/>
    <w:qFormat/>
    <w:rsid w:val="008B36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633"/>
    <w:rPr>
      <w:i/>
      <w:iCs/>
      <w:color w:val="0F4761" w:themeColor="accent1" w:themeShade="BF"/>
    </w:rPr>
  </w:style>
  <w:style w:type="character" w:styleId="IntenseReference">
    <w:name w:val="Intense Reference"/>
    <w:basedOn w:val="DefaultParagraphFont"/>
    <w:uiPriority w:val="32"/>
    <w:qFormat/>
    <w:rsid w:val="008B3633"/>
    <w:rPr>
      <w:b/>
      <w:bCs/>
      <w:smallCaps/>
      <w:color w:val="0F4761" w:themeColor="accent1" w:themeShade="BF"/>
      <w:spacing w:val="5"/>
    </w:rPr>
  </w:style>
  <w:style w:type="paragraph" w:styleId="NormalWeb">
    <w:name w:val="Normal (Web)"/>
    <w:basedOn w:val="Normal"/>
    <w:uiPriority w:val="99"/>
    <w:unhideWhenUsed/>
    <w:rsid w:val="000F253E"/>
    <w:rPr>
      <w:rFonts w:ascii="Times New Roman" w:hAnsi="Times New Roman" w:cs="Times New Roman"/>
    </w:rPr>
  </w:style>
  <w:style w:type="character" w:styleId="Hyperlink">
    <w:name w:val="Hyperlink"/>
    <w:basedOn w:val="DefaultParagraphFont"/>
    <w:uiPriority w:val="99"/>
    <w:unhideWhenUsed/>
    <w:rsid w:val="00E81E78"/>
    <w:rPr>
      <w:color w:val="467886" w:themeColor="hyperlink"/>
      <w:u w:val="single"/>
    </w:rPr>
  </w:style>
  <w:style w:type="character" w:styleId="UnresolvedMention">
    <w:name w:val="Unresolved Mention"/>
    <w:basedOn w:val="DefaultParagraphFont"/>
    <w:uiPriority w:val="99"/>
    <w:semiHidden/>
    <w:unhideWhenUsed/>
    <w:rsid w:val="00B429D1"/>
    <w:rPr>
      <w:color w:val="605E5C"/>
      <w:shd w:val="clear" w:color="auto" w:fill="E1DFDD"/>
    </w:rPr>
  </w:style>
  <w:style w:type="paragraph" w:styleId="Header">
    <w:name w:val="header"/>
    <w:basedOn w:val="Normal"/>
    <w:link w:val="HeaderChar"/>
    <w:uiPriority w:val="99"/>
    <w:unhideWhenUsed/>
    <w:rsid w:val="00893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BEE"/>
  </w:style>
  <w:style w:type="paragraph" w:styleId="Footer">
    <w:name w:val="footer"/>
    <w:basedOn w:val="Normal"/>
    <w:link w:val="FooterChar"/>
    <w:uiPriority w:val="99"/>
    <w:unhideWhenUsed/>
    <w:rsid w:val="00893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241">
      <w:bodyDiv w:val="1"/>
      <w:marLeft w:val="0"/>
      <w:marRight w:val="0"/>
      <w:marTop w:val="0"/>
      <w:marBottom w:val="0"/>
      <w:divBdr>
        <w:top w:val="none" w:sz="0" w:space="0" w:color="auto"/>
        <w:left w:val="none" w:sz="0" w:space="0" w:color="auto"/>
        <w:bottom w:val="none" w:sz="0" w:space="0" w:color="auto"/>
        <w:right w:val="none" w:sz="0" w:space="0" w:color="auto"/>
      </w:divBdr>
    </w:div>
    <w:div w:id="20202912">
      <w:bodyDiv w:val="1"/>
      <w:marLeft w:val="0"/>
      <w:marRight w:val="0"/>
      <w:marTop w:val="0"/>
      <w:marBottom w:val="0"/>
      <w:divBdr>
        <w:top w:val="none" w:sz="0" w:space="0" w:color="auto"/>
        <w:left w:val="none" w:sz="0" w:space="0" w:color="auto"/>
        <w:bottom w:val="none" w:sz="0" w:space="0" w:color="auto"/>
        <w:right w:val="none" w:sz="0" w:space="0" w:color="auto"/>
      </w:divBdr>
    </w:div>
    <w:div w:id="20522404">
      <w:bodyDiv w:val="1"/>
      <w:marLeft w:val="0"/>
      <w:marRight w:val="0"/>
      <w:marTop w:val="0"/>
      <w:marBottom w:val="0"/>
      <w:divBdr>
        <w:top w:val="none" w:sz="0" w:space="0" w:color="auto"/>
        <w:left w:val="none" w:sz="0" w:space="0" w:color="auto"/>
        <w:bottom w:val="none" w:sz="0" w:space="0" w:color="auto"/>
        <w:right w:val="none" w:sz="0" w:space="0" w:color="auto"/>
      </w:divBdr>
    </w:div>
    <w:div w:id="22750205">
      <w:bodyDiv w:val="1"/>
      <w:marLeft w:val="0"/>
      <w:marRight w:val="0"/>
      <w:marTop w:val="0"/>
      <w:marBottom w:val="0"/>
      <w:divBdr>
        <w:top w:val="none" w:sz="0" w:space="0" w:color="auto"/>
        <w:left w:val="none" w:sz="0" w:space="0" w:color="auto"/>
        <w:bottom w:val="none" w:sz="0" w:space="0" w:color="auto"/>
        <w:right w:val="none" w:sz="0" w:space="0" w:color="auto"/>
      </w:divBdr>
    </w:div>
    <w:div w:id="32966411">
      <w:bodyDiv w:val="1"/>
      <w:marLeft w:val="0"/>
      <w:marRight w:val="0"/>
      <w:marTop w:val="0"/>
      <w:marBottom w:val="0"/>
      <w:divBdr>
        <w:top w:val="none" w:sz="0" w:space="0" w:color="auto"/>
        <w:left w:val="none" w:sz="0" w:space="0" w:color="auto"/>
        <w:bottom w:val="none" w:sz="0" w:space="0" w:color="auto"/>
        <w:right w:val="none" w:sz="0" w:space="0" w:color="auto"/>
      </w:divBdr>
    </w:div>
    <w:div w:id="41948013">
      <w:bodyDiv w:val="1"/>
      <w:marLeft w:val="0"/>
      <w:marRight w:val="0"/>
      <w:marTop w:val="0"/>
      <w:marBottom w:val="0"/>
      <w:divBdr>
        <w:top w:val="none" w:sz="0" w:space="0" w:color="auto"/>
        <w:left w:val="none" w:sz="0" w:space="0" w:color="auto"/>
        <w:bottom w:val="none" w:sz="0" w:space="0" w:color="auto"/>
        <w:right w:val="none" w:sz="0" w:space="0" w:color="auto"/>
      </w:divBdr>
    </w:div>
    <w:div w:id="44373407">
      <w:bodyDiv w:val="1"/>
      <w:marLeft w:val="0"/>
      <w:marRight w:val="0"/>
      <w:marTop w:val="0"/>
      <w:marBottom w:val="0"/>
      <w:divBdr>
        <w:top w:val="none" w:sz="0" w:space="0" w:color="auto"/>
        <w:left w:val="none" w:sz="0" w:space="0" w:color="auto"/>
        <w:bottom w:val="none" w:sz="0" w:space="0" w:color="auto"/>
        <w:right w:val="none" w:sz="0" w:space="0" w:color="auto"/>
      </w:divBdr>
    </w:div>
    <w:div w:id="44834000">
      <w:bodyDiv w:val="1"/>
      <w:marLeft w:val="0"/>
      <w:marRight w:val="0"/>
      <w:marTop w:val="0"/>
      <w:marBottom w:val="0"/>
      <w:divBdr>
        <w:top w:val="none" w:sz="0" w:space="0" w:color="auto"/>
        <w:left w:val="none" w:sz="0" w:space="0" w:color="auto"/>
        <w:bottom w:val="none" w:sz="0" w:space="0" w:color="auto"/>
        <w:right w:val="none" w:sz="0" w:space="0" w:color="auto"/>
      </w:divBdr>
    </w:div>
    <w:div w:id="68968933">
      <w:bodyDiv w:val="1"/>
      <w:marLeft w:val="0"/>
      <w:marRight w:val="0"/>
      <w:marTop w:val="0"/>
      <w:marBottom w:val="0"/>
      <w:divBdr>
        <w:top w:val="none" w:sz="0" w:space="0" w:color="auto"/>
        <w:left w:val="none" w:sz="0" w:space="0" w:color="auto"/>
        <w:bottom w:val="none" w:sz="0" w:space="0" w:color="auto"/>
        <w:right w:val="none" w:sz="0" w:space="0" w:color="auto"/>
      </w:divBdr>
    </w:div>
    <w:div w:id="78214409">
      <w:bodyDiv w:val="1"/>
      <w:marLeft w:val="0"/>
      <w:marRight w:val="0"/>
      <w:marTop w:val="0"/>
      <w:marBottom w:val="0"/>
      <w:divBdr>
        <w:top w:val="none" w:sz="0" w:space="0" w:color="auto"/>
        <w:left w:val="none" w:sz="0" w:space="0" w:color="auto"/>
        <w:bottom w:val="none" w:sz="0" w:space="0" w:color="auto"/>
        <w:right w:val="none" w:sz="0" w:space="0" w:color="auto"/>
      </w:divBdr>
    </w:div>
    <w:div w:id="111172698">
      <w:bodyDiv w:val="1"/>
      <w:marLeft w:val="0"/>
      <w:marRight w:val="0"/>
      <w:marTop w:val="0"/>
      <w:marBottom w:val="0"/>
      <w:divBdr>
        <w:top w:val="none" w:sz="0" w:space="0" w:color="auto"/>
        <w:left w:val="none" w:sz="0" w:space="0" w:color="auto"/>
        <w:bottom w:val="none" w:sz="0" w:space="0" w:color="auto"/>
        <w:right w:val="none" w:sz="0" w:space="0" w:color="auto"/>
      </w:divBdr>
    </w:div>
    <w:div w:id="119960187">
      <w:bodyDiv w:val="1"/>
      <w:marLeft w:val="0"/>
      <w:marRight w:val="0"/>
      <w:marTop w:val="0"/>
      <w:marBottom w:val="0"/>
      <w:divBdr>
        <w:top w:val="none" w:sz="0" w:space="0" w:color="auto"/>
        <w:left w:val="none" w:sz="0" w:space="0" w:color="auto"/>
        <w:bottom w:val="none" w:sz="0" w:space="0" w:color="auto"/>
        <w:right w:val="none" w:sz="0" w:space="0" w:color="auto"/>
      </w:divBdr>
    </w:div>
    <w:div w:id="138575058">
      <w:bodyDiv w:val="1"/>
      <w:marLeft w:val="0"/>
      <w:marRight w:val="0"/>
      <w:marTop w:val="0"/>
      <w:marBottom w:val="0"/>
      <w:divBdr>
        <w:top w:val="none" w:sz="0" w:space="0" w:color="auto"/>
        <w:left w:val="none" w:sz="0" w:space="0" w:color="auto"/>
        <w:bottom w:val="none" w:sz="0" w:space="0" w:color="auto"/>
        <w:right w:val="none" w:sz="0" w:space="0" w:color="auto"/>
      </w:divBdr>
    </w:div>
    <w:div w:id="149445616">
      <w:bodyDiv w:val="1"/>
      <w:marLeft w:val="0"/>
      <w:marRight w:val="0"/>
      <w:marTop w:val="0"/>
      <w:marBottom w:val="0"/>
      <w:divBdr>
        <w:top w:val="none" w:sz="0" w:space="0" w:color="auto"/>
        <w:left w:val="none" w:sz="0" w:space="0" w:color="auto"/>
        <w:bottom w:val="none" w:sz="0" w:space="0" w:color="auto"/>
        <w:right w:val="none" w:sz="0" w:space="0" w:color="auto"/>
      </w:divBdr>
    </w:div>
    <w:div w:id="181676883">
      <w:bodyDiv w:val="1"/>
      <w:marLeft w:val="0"/>
      <w:marRight w:val="0"/>
      <w:marTop w:val="0"/>
      <w:marBottom w:val="0"/>
      <w:divBdr>
        <w:top w:val="none" w:sz="0" w:space="0" w:color="auto"/>
        <w:left w:val="none" w:sz="0" w:space="0" w:color="auto"/>
        <w:bottom w:val="none" w:sz="0" w:space="0" w:color="auto"/>
        <w:right w:val="none" w:sz="0" w:space="0" w:color="auto"/>
      </w:divBdr>
    </w:div>
    <w:div w:id="201215302">
      <w:bodyDiv w:val="1"/>
      <w:marLeft w:val="0"/>
      <w:marRight w:val="0"/>
      <w:marTop w:val="0"/>
      <w:marBottom w:val="0"/>
      <w:divBdr>
        <w:top w:val="none" w:sz="0" w:space="0" w:color="auto"/>
        <w:left w:val="none" w:sz="0" w:space="0" w:color="auto"/>
        <w:bottom w:val="none" w:sz="0" w:space="0" w:color="auto"/>
        <w:right w:val="none" w:sz="0" w:space="0" w:color="auto"/>
      </w:divBdr>
    </w:div>
    <w:div w:id="201748380">
      <w:bodyDiv w:val="1"/>
      <w:marLeft w:val="0"/>
      <w:marRight w:val="0"/>
      <w:marTop w:val="0"/>
      <w:marBottom w:val="0"/>
      <w:divBdr>
        <w:top w:val="none" w:sz="0" w:space="0" w:color="auto"/>
        <w:left w:val="none" w:sz="0" w:space="0" w:color="auto"/>
        <w:bottom w:val="none" w:sz="0" w:space="0" w:color="auto"/>
        <w:right w:val="none" w:sz="0" w:space="0" w:color="auto"/>
      </w:divBdr>
    </w:div>
    <w:div w:id="203756510">
      <w:bodyDiv w:val="1"/>
      <w:marLeft w:val="0"/>
      <w:marRight w:val="0"/>
      <w:marTop w:val="0"/>
      <w:marBottom w:val="0"/>
      <w:divBdr>
        <w:top w:val="none" w:sz="0" w:space="0" w:color="auto"/>
        <w:left w:val="none" w:sz="0" w:space="0" w:color="auto"/>
        <w:bottom w:val="none" w:sz="0" w:space="0" w:color="auto"/>
        <w:right w:val="none" w:sz="0" w:space="0" w:color="auto"/>
      </w:divBdr>
    </w:div>
    <w:div w:id="224223963">
      <w:bodyDiv w:val="1"/>
      <w:marLeft w:val="0"/>
      <w:marRight w:val="0"/>
      <w:marTop w:val="0"/>
      <w:marBottom w:val="0"/>
      <w:divBdr>
        <w:top w:val="none" w:sz="0" w:space="0" w:color="auto"/>
        <w:left w:val="none" w:sz="0" w:space="0" w:color="auto"/>
        <w:bottom w:val="none" w:sz="0" w:space="0" w:color="auto"/>
        <w:right w:val="none" w:sz="0" w:space="0" w:color="auto"/>
      </w:divBdr>
    </w:div>
    <w:div w:id="232934808">
      <w:bodyDiv w:val="1"/>
      <w:marLeft w:val="0"/>
      <w:marRight w:val="0"/>
      <w:marTop w:val="0"/>
      <w:marBottom w:val="0"/>
      <w:divBdr>
        <w:top w:val="none" w:sz="0" w:space="0" w:color="auto"/>
        <w:left w:val="none" w:sz="0" w:space="0" w:color="auto"/>
        <w:bottom w:val="none" w:sz="0" w:space="0" w:color="auto"/>
        <w:right w:val="none" w:sz="0" w:space="0" w:color="auto"/>
      </w:divBdr>
    </w:div>
    <w:div w:id="235364012">
      <w:bodyDiv w:val="1"/>
      <w:marLeft w:val="0"/>
      <w:marRight w:val="0"/>
      <w:marTop w:val="0"/>
      <w:marBottom w:val="0"/>
      <w:divBdr>
        <w:top w:val="none" w:sz="0" w:space="0" w:color="auto"/>
        <w:left w:val="none" w:sz="0" w:space="0" w:color="auto"/>
        <w:bottom w:val="none" w:sz="0" w:space="0" w:color="auto"/>
        <w:right w:val="none" w:sz="0" w:space="0" w:color="auto"/>
      </w:divBdr>
    </w:div>
    <w:div w:id="235942170">
      <w:bodyDiv w:val="1"/>
      <w:marLeft w:val="0"/>
      <w:marRight w:val="0"/>
      <w:marTop w:val="0"/>
      <w:marBottom w:val="0"/>
      <w:divBdr>
        <w:top w:val="none" w:sz="0" w:space="0" w:color="auto"/>
        <w:left w:val="none" w:sz="0" w:space="0" w:color="auto"/>
        <w:bottom w:val="none" w:sz="0" w:space="0" w:color="auto"/>
        <w:right w:val="none" w:sz="0" w:space="0" w:color="auto"/>
      </w:divBdr>
    </w:div>
    <w:div w:id="271401610">
      <w:bodyDiv w:val="1"/>
      <w:marLeft w:val="0"/>
      <w:marRight w:val="0"/>
      <w:marTop w:val="0"/>
      <w:marBottom w:val="0"/>
      <w:divBdr>
        <w:top w:val="none" w:sz="0" w:space="0" w:color="auto"/>
        <w:left w:val="none" w:sz="0" w:space="0" w:color="auto"/>
        <w:bottom w:val="none" w:sz="0" w:space="0" w:color="auto"/>
        <w:right w:val="none" w:sz="0" w:space="0" w:color="auto"/>
      </w:divBdr>
    </w:div>
    <w:div w:id="271478731">
      <w:bodyDiv w:val="1"/>
      <w:marLeft w:val="0"/>
      <w:marRight w:val="0"/>
      <w:marTop w:val="0"/>
      <w:marBottom w:val="0"/>
      <w:divBdr>
        <w:top w:val="none" w:sz="0" w:space="0" w:color="auto"/>
        <w:left w:val="none" w:sz="0" w:space="0" w:color="auto"/>
        <w:bottom w:val="none" w:sz="0" w:space="0" w:color="auto"/>
        <w:right w:val="none" w:sz="0" w:space="0" w:color="auto"/>
      </w:divBdr>
    </w:div>
    <w:div w:id="275063302">
      <w:bodyDiv w:val="1"/>
      <w:marLeft w:val="0"/>
      <w:marRight w:val="0"/>
      <w:marTop w:val="0"/>
      <w:marBottom w:val="0"/>
      <w:divBdr>
        <w:top w:val="none" w:sz="0" w:space="0" w:color="auto"/>
        <w:left w:val="none" w:sz="0" w:space="0" w:color="auto"/>
        <w:bottom w:val="none" w:sz="0" w:space="0" w:color="auto"/>
        <w:right w:val="none" w:sz="0" w:space="0" w:color="auto"/>
      </w:divBdr>
    </w:div>
    <w:div w:id="331028073">
      <w:bodyDiv w:val="1"/>
      <w:marLeft w:val="0"/>
      <w:marRight w:val="0"/>
      <w:marTop w:val="0"/>
      <w:marBottom w:val="0"/>
      <w:divBdr>
        <w:top w:val="none" w:sz="0" w:space="0" w:color="auto"/>
        <w:left w:val="none" w:sz="0" w:space="0" w:color="auto"/>
        <w:bottom w:val="none" w:sz="0" w:space="0" w:color="auto"/>
        <w:right w:val="none" w:sz="0" w:space="0" w:color="auto"/>
      </w:divBdr>
    </w:div>
    <w:div w:id="337974063">
      <w:bodyDiv w:val="1"/>
      <w:marLeft w:val="0"/>
      <w:marRight w:val="0"/>
      <w:marTop w:val="0"/>
      <w:marBottom w:val="0"/>
      <w:divBdr>
        <w:top w:val="none" w:sz="0" w:space="0" w:color="auto"/>
        <w:left w:val="none" w:sz="0" w:space="0" w:color="auto"/>
        <w:bottom w:val="none" w:sz="0" w:space="0" w:color="auto"/>
        <w:right w:val="none" w:sz="0" w:space="0" w:color="auto"/>
      </w:divBdr>
    </w:div>
    <w:div w:id="352803425">
      <w:bodyDiv w:val="1"/>
      <w:marLeft w:val="0"/>
      <w:marRight w:val="0"/>
      <w:marTop w:val="0"/>
      <w:marBottom w:val="0"/>
      <w:divBdr>
        <w:top w:val="none" w:sz="0" w:space="0" w:color="auto"/>
        <w:left w:val="none" w:sz="0" w:space="0" w:color="auto"/>
        <w:bottom w:val="none" w:sz="0" w:space="0" w:color="auto"/>
        <w:right w:val="none" w:sz="0" w:space="0" w:color="auto"/>
      </w:divBdr>
    </w:div>
    <w:div w:id="357003139">
      <w:bodyDiv w:val="1"/>
      <w:marLeft w:val="0"/>
      <w:marRight w:val="0"/>
      <w:marTop w:val="0"/>
      <w:marBottom w:val="0"/>
      <w:divBdr>
        <w:top w:val="none" w:sz="0" w:space="0" w:color="auto"/>
        <w:left w:val="none" w:sz="0" w:space="0" w:color="auto"/>
        <w:bottom w:val="none" w:sz="0" w:space="0" w:color="auto"/>
        <w:right w:val="none" w:sz="0" w:space="0" w:color="auto"/>
      </w:divBdr>
    </w:div>
    <w:div w:id="432434911">
      <w:bodyDiv w:val="1"/>
      <w:marLeft w:val="0"/>
      <w:marRight w:val="0"/>
      <w:marTop w:val="0"/>
      <w:marBottom w:val="0"/>
      <w:divBdr>
        <w:top w:val="none" w:sz="0" w:space="0" w:color="auto"/>
        <w:left w:val="none" w:sz="0" w:space="0" w:color="auto"/>
        <w:bottom w:val="none" w:sz="0" w:space="0" w:color="auto"/>
        <w:right w:val="none" w:sz="0" w:space="0" w:color="auto"/>
      </w:divBdr>
    </w:div>
    <w:div w:id="443038144">
      <w:bodyDiv w:val="1"/>
      <w:marLeft w:val="0"/>
      <w:marRight w:val="0"/>
      <w:marTop w:val="0"/>
      <w:marBottom w:val="0"/>
      <w:divBdr>
        <w:top w:val="none" w:sz="0" w:space="0" w:color="auto"/>
        <w:left w:val="none" w:sz="0" w:space="0" w:color="auto"/>
        <w:bottom w:val="none" w:sz="0" w:space="0" w:color="auto"/>
        <w:right w:val="none" w:sz="0" w:space="0" w:color="auto"/>
      </w:divBdr>
    </w:div>
    <w:div w:id="444816029">
      <w:bodyDiv w:val="1"/>
      <w:marLeft w:val="0"/>
      <w:marRight w:val="0"/>
      <w:marTop w:val="0"/>
      <w:marBottom w:val="0"/>
      <w:divBdr>
        <w:top w:val="none" w:sz="0" w:space="0" w:color="auto"/>
        <w:left w:val="none" w:sz="0" w:space="0" w:color="auto"/>
        <w:bottom w:val="none" w:sz="0" w:space="0" w:color="auto"/>
        <w:right w:val="none" w:sz="0" w:space="0" w:color="auto"/>
      </w:divBdr>
    </w:div>
    <w:div w:id="449011905">
      <w:bodyDiv w:val="1"/>
      <w:marLeft w:val="0"/>
      <w:marRight w:val="0"/>
      <w:marTop w:val="0"/>
      <w:marBottom w:val="0"/>
      <w:divBdr>
        <w:top w:val="none" w:sz="0" w:space="0" w:color="auto"/>
        <w:left w:val="none" w:sz="0" w:space="0" w:color="auto"/>
        <w:bottom w:val="none" w:sz="0" w:space="0" w:color="auto"/>
        <w:right w:val="none" w:sz="0" w:space="0" w:color="auto"/>
      </w:divBdr>
    </w:div>
    <w:div w:id="450251773">
      <w:bodyDiv w:val="1"/>
      <w:marLeft w:val="0"/>
      <w:marRight w:val="0"/>
      <w:marTop w:val="0"/>
      <w:marBottom w:val="0"/>
      <w:divBdr>
        <w:top w:val="none" w:sz="0" w:space="0" w:color="auto"/>
        <w:left w:val="none" w:sz="0" w:space="0" w:color="auto"/>
        <w:bottom w:val="none" w:sz="0" w:space="0" w:color="auto"/>
        <w:right w:val="none" w:sz="0" w:space="0" w:color="auto"/>
      </w:divBdr>
    </w:div>
    <w:div w:id="483670234">
      <w:bodyDiv w:val="1"/>
      <w:marLeft w:val="0"/>
      <w:marRight w:val="0"/>
      <w:marTop w:val="0"/>
      <w:marBottom w:val="0"/>
      <w:divBdr>
        <w:top w:val="none" w:sz="0" w:space="0" w:color="auto"/>
        <w:left w:val="none" w:sz="0" w:space="0" w:color="auto"/>
        <w:bottom w:val="none" w:sz="0" w:space="0" w:color="auto"/>
        <w:right w:val="none" w:sz="0" w:space="0" w:color="auto"/>
      </w:divBdr>
    </w:div>
    <w:div w:id="495343708">
      <w:bodyDiv w:val="1"/>
      <w:marLeft w:val="0"/>
      <w:marRight w:val="0"/>
      <w:marTop w:val="0"/>
      <w:marBottom w:val="0"/>
      <w:divBdr>
        <w:top w:val="none" w:sz="0" w:space="0" w:color="auto"/>
        <w:left w:val="none" w:sz="0" w:space="0" w:color="auto"/>
        <w:bottom w:val="none" w:sz="0" w:space="0" w:color="auto"/>
        <w:right w:val="none" w:sz="0" w:space="0" w:color="auto"/>
      </w:divBdr>
    </w:div>
    <w:div w:id="500002912">
      <w:bodyDiv w:val="1"/>
      <w:marLeft w:val="0"/>
      <w:marRight w:val="0"/>
      <w:marTop w:val="0"/>
      <w:marBottom w:val="0"/>
      <w:divBdr>
        <w:top w:val="none" w:sz="0" w:space="0" w:color="auto"/>
        <w:left w:val="none" w:sz="0" w:space="0" w:color="auto"/>
        <w:bottom w:val="none" w:sz="0" w:space="0" w:color="auto"/>
        <w:right w:val="none" w:sz="0" w:space="0" w:color="auto"/>
      </w:divBdr>
    </w:div>
    <w:div w:id="507137898">
      <w:bodyDiv w:val="1"/>
      <w:marLeft w:val="0"/>
      <w:marRight w:val="0"/>
      <w:marTop w:val="0"/>
      <w:marBottom w:val="0"/>
      <w:divBdr>
        <w:top w:val="none" w:sz="0" w:space="0" w:color="auto"/>
        <w:left w:val="none" w:sz="0" w:space="0" w:color="auto"/>
        <w:bottom w:val="none" w:sz="0" w:space="0" w:color="auto"/>
        <w:right w:val="none" w:sz="0" w:space="0" w:color="auto"/>
      </w:divBdr>
    </w:div>
    <w:div w:id="509099371">
      <w:bodyDiv w:val="1"/>
      <w:marLeft w:val="0"/>
      <w:marRight w:val="0"/>
      <w:marTop w:val="0"/>
      <w:marBottom w:val="0"/>
      <w:divBdr>
        <w:top w:val="none" w:sz="0" w:space="0" w:color="auto"/>
        <w:left w:val="none" w:sz="0" w:space="0" w:color="auto"/>
        <w:bottom w:val="none" w:sz="0" w:space="0" w:color="auto"/>
        <w:right w:val="none" w:sz="0" w:space="0" w:color="auto"/>
      </w:divBdr>
    </w:div>
    <w:div w:id="513231713">
      <w:bodyDiv w:val="1"/>
      <w:marLeft w:val="0"/>
      <w:marRight w:val="0"/>
      <w:marTop w:val="0"/>
      <w:marBottom w:val="0"/>
      <w:divBdr>
        <w:top w:val="none" w:sz="0" w:space="0" w:color="auto"/>
        <w:left w:val="none" w:sz="0" w:space="0" w:color="auto"/>
        <w:bottom w:val="none" w:sz="0" w:space="0" w:color="auto"/>
        <w:right w:val="none" w:sz="0" w:space="0" w:color="auto"/>
      </w:divBdr>
    </w:div>
    <w:div w:id="521630500">
      <w:bodyDiv w:val="1"/>
      <w:marLeft w:val="0"/>
      <w:marRight w:val="0"/>
      <w:marTop w:val="0"/>
      <w:marBottom w:val="0"/>
      <w:divBdr>
        <w:top w:val="none" w:sz="0" w:space="0" w:color="auto"/>
        <w:left w:val="none" w:sz="0" w:space="0" w:color="auto"/>
        <w:bottom w:val="none" w:sz="0" w:space="0" w:color="auto"/>
        <w:right w:val="none" w:sz="0" w:space="0" w:color="auto"/>
      </w:divBdr>
    </w:div>
    <w:div w:id="564879025">
      <w:bodyDiv w:val="1"/>
      <w:marLeft w:val="0"/>
      <w:marRight w:val="0"/>
      <w:marTop w:val="0"/>
      <w:marBottom w:val="0"/>
      <w:divBdr>
        <w:top w:val="none" w:sz="0" w:space="0" w:color="auto"/>
        <w:left w:val="none" w:sz="0" w:space="0" w:color="auto"/>
        <w:bottom w:val="none" w:sz="0" w:space="0" w:color="auto"/>
        <w:right w:val="none" w:sz="0" w:space="0" w:color="auto"/>
      </w:divBdr>
    </w:div>
    <w:div w:id="574316279">
      <w:bodyDiv w:val="1"/>
      <w:marLeft w:val="0"/>
      <w:marRight w:val="0"/>
      <w:marTop w:val="0"/>
      <w:marBottom w:val="0"/>
      <w:divBdr>
        <w:top w:val="none" w:sz="0" w:space="0" w:color="auto"/>
        <w:left w:val="none" w:sz="0" w:space="0" w:color="auto"/>
        <w:bottom w:val="none" w:sz="0" w:space="0" w:color="auto"/>
        <w:right w:val="none" w:sz="0" w:space="0" w:color="auto"/>
      </w:divBdr>
    </w:div>
    <w:div w:id="578834316">
      <w:bodyDiv w:val="1"/>
      <w:marLeft w:val="0"/>
      <w:marRight w:val="0"/>
      <w:marTop w:val="0"/>
      <w:marBottom w:val="0"/>
      <w:divBdr>
        <w:top w:val="none" w:sz="0" w:space="0" w:color="auto"/>
        <w:left w:val="none" w:sz="0" w:space="0" w:color="auto"/>
        <w:bottom w:val="none" w:sz="0" w:space="0" w:color="auto"/>
        <w:right w:val="none" w:sz="0" w:space="0" w:color="auto"/>
      </w:divBdr>
    </w:div>
    <w:div w:id="586352728">
      <w:bodyDiv w:val="1"/>
      <w:marLeft w:val="0"/>
      <w:marRight w:val="0"/>
      <w:marTop w:val="0"/>
      <w:marBottom w:val="0"/>
      <w:divBdr>
        <w:top w:val="none" w:sz="0" w:space="0" w:color="auto"/>
        <w:left w:val="none" w:sz="0" w:space="0" w:color="auto"/>
        <w:bottom w:val="none" w:sz="0" w:space="0" w:color="auto"/>
        <w:right w:val="none" w:sz="0" w:space="0" w:color="auto"/>
      </w:divBdr>
    </w:div>
    <w:div w:id="590939164">
      <w:bodyDiv w:val="1"/>
      <w:marLeft w:val="0"/>
      <w:marRight w:val="0"/>
      <w:marTop w:val="0"/>
      <w:marBottom w:val="0"/>
      <w:divBdr>
        <w:top w:val="none" w:sz="0" w:space="0" w:color="auto"/>
        <w:left w:val="none" w:sz="0" w:space="0" w:color="auto"/>
        <w:bottom w:val="none" w:sz="0" w:space="0" w:color="auto"/>
        <w:right w:val="none" w:sz="0" w:space="0" w:color="auto"/>
      </w:divBdr>
    </w:div>
    <w:div w:id="606542844">
      <w:bodyDiv w:val="1"/>
      <w:marLeft w:val="0"/>
      <w:marRight w:val="0"/>
      <w:marTop w:val="0"/>
      <w:marBottom w:val="0"/>
      <w:divBdr>
        <w:top w:val="none" w:sz="0" w:space="0" w:color="auto"/>
        <w:left w:val="none" w:sz="0" w:space="0" w:color="auto"/>
        <w:bottom w:val="none" w:sz="0" w:space="0" w:color="auto"/>
        <w:right w:val="none" w:sz="0" w:space="0" w:color="auto"/>
      </w:divBdr>
    </w:div>
    <w:div w:id="621114103">
      <w:bodyDiv w:val="1"/>
      <w:marLeft w:val="0"/>
      <w:marRight w:val="0"/>
      <w:marTop w:val="0"/>
      <w:marBottom w:val="0"/>
      <w:divBdr>
        <w:top w:val="none" w:sz="0" w:space="0" w:color="auto"/>
        <w:left w:val="none" w:sz="0" w:space="0" w:color="auto"/>
        <w:bottom w:val="none" w:sz="0" w:space="0" w:color="auto"/>
        <w:right w:val="none" w:sz="0" w:space="0" w:color="auto"/>
      </w:divBdr>
    </w:div>
    <w:div w:id="633101252">
      <w:bodyDiv w:val="1"/>
      <w:marLeft w:val="0"/>
      <w:marRight w:val="0"/>
      <w:marTop w:val="0"/>
      <w:marBottom w:val="0"/>
      <w:divBdr>
        <w:top w:val="none" w:sz="0" w:space="0" w:color="auto"/>
        <w:left w:val="none" w:sz="0" w:space="0" w:color="auto"/>
        <w:bottom w:val="none" w:sz="0" w:space="0" w:color="auto"/>
        <w:right w:val="none" w:sz="0" w:space="0" w:color="auto"/>
      </w:divBdr>
    </w:div>
    <w:div w:id="637299896">
      <w:bodyDiv w:val="1"/>
      <w:marLeft w:val="0"/>
      <w:marRight w:val="0"/>
      <w:marTop w:val="0"/>
      <w:marBottom w:val="0"/>
      <w:divBdr>
        <w:top w:val="none" w:sz="0" w:space="0" w:color="auto"/>
        <w:left w:val="none" w:sz="0" w:space="0" w:color="auto"/>
        <w:bottom w:val="none" w:sz="0" w:space="0" w:color="auto"/>
        <w:right w:val="none" w:sz="0" w:space="0" w:color="auto"/>
      </w:divBdr>
    </w:div>
    <w:div w:id="663358508">
      <w:bodyDiv w:val="1"/>
      <w:marLeft w:val="0"/>
      <w:marRight w:val="0"/>
      <w:marTop w:val="0"/>
      <w:marBottom w:val="0"/>
      <w:divBdr>
        <w:top w:val="none" w:sz="0" w:space="0" w:color="auto"/>
        <w:left w:val="none" w:sz="0" w:space="0" w:color="auto"/>
        <w:bottom w:val="none" w:sz="0" w:space="0" w:color="auto"/>
        <w:right w:val="none" w:sz="0" w:space="0" w:color="auto"/>
      </w:divBdr>
    </w:div>
    <w:div w:id="686912198">
      <w:bodyDiv w:val="1"/>
      <w:marLeft w:val="0"/>
      <w:marRight w:val="0"/>
      <w:marTop w:val="0"/>
      <w:marBottom w:val="0"/>
      <w:divBdr>
        <w:top w:val="none" w:sz="0" w:space="0" w:color="auto"/>
        <w:left w:val="none" w:sz="0" w:space="0" w:color="auto"/>
        <w:bottom w:val="none" w:sz="0" w:space="0" w:color="auto"/>
        <w:right w:val="none" w:sz="0" w:space="0" w:color="auto"/>
      </w:divBdr>
    </w:div>
    <w:div w:id="687219516">
      <w:bodyDiv w:val="1"/>
      <w:marLeft w:val="0"/>
      <w:marRight w:val="0"/>
      <w:marTop w:val="0"/>
      <w:marBottom w:val="0"/>
      <w:divBdr>
        <w:top w:val="none" w:sz="0" w:space="0" w:color="auto"/>
        <w:left w:val="none" w:sz="0" w:space="0" w:color="auto"/>
        <w:bottom w:val="none" w:sz="0" w:space="0" w:color="auto"/>
        <w:right w:val="none" w:sz="0" w:space="0" w:color="auto"/>
      </w:divBdr>
    </w:div>
    <w:div w:id="705526694">
      <w:bodyDiv w:val="1"/>
      <w:marLeft w:val="0"/>
      <w:marRight w:val="0"/>
      <w:marTop w:val="0"/>
      <w:marBottom w:val="0"/>
      <w:divBdr>
        <w:top w:val="none" w:sz="0" w:space="0" w:color="auto"/>
        <w:left w:val="none" w:sz="0" w:space="0" w:color="auto"/>
        <w:bottom w:val="none" w:sz="0" w:space="0" w:color="auto"/>
        <w:right w:val="none" w:sz="0" w:space="0" w:color="auto"/>
      </w:divBdr>
    </w:div>
    <w:div w:id="709768300">
      <w:bodyDiv w:val="1"/>
      <w:marLeft w:val="0"/>
      <w:marRight w:val="0"/>
      <w:marTop w:val="0"/>
      <w:marBottom w:val="0"/>
      <w:divBdr>
        <w:top w:val="none" w:sz="0" w:space="0" w:color="auto"/>
        <w:left w:val="none" w:sz="0" w:space="0" w:color="auto"/>
        <w:bottom w:val="none" w:sz="0" w:space="0" w:color="auto"/>
        <w:right w:val="none" w:sz="0" w:space="0" w:color="auto"/>
      </w:divBdr>
    </w:div>
    <w:div w:id="729888519">
      <w:bodyDiv w:val="1"/>
      <w:marLeft w:val="0"/>
      <w:marRight w:val="0"/>
      <w:marTop w:val="0"/>
      <w:marBottom w:val="0"/>
      <w:divBdr>
        <w:top w:val="none" w:sz="0" w:space="0" w:color="auto"/>
        <w:left w:val="none" w:sz="0" w:space="0" w:color="auto"/>
        <w:bottom w:val="none" w:sz="0" w:space="0" w:color="auto"/>
        <w:right w:val="none" w:sz="0" w:space="0" w:color="auto"/>
      </w:divBdr>
    </w:div>
    <w:div w:id="768085823">
      <w:bodyDiv w:val="1"/>
      <w:marLeft w:val="0"/>
      <w:marRight w:val="0"/>
      <w:marTop w:val="0"/>
      <w:marBottom w:val="0"/>
      <w:divBdr>
        <w:top w:val="none" w:sz="0" w:space="0" w:color="auto"/>
        <w:left w:val="none" w:sz="0" w:space="0" w:color="auto"/>
        <w:bottom w:val="none" w:sz="0" w:space="0" w:color="auto"/>
        <w:right w:val="none" w:sz="0" w:space="0" w:color="auto"/>
      </w:divBdr>
    </w:div>
    <w:div w:id="782501040">
      <w:bodyDiv w:val="1"/>
      <w:marLeft w:val="0"/>
      <w:marRight w:val="0"/>
      <w:marTop w:val="0"/>
      <w:marBottom w:val="0"/>
      <w:divBdr>
        <w:top w:val="none" w:sz="0" w:space="0" w:color="auto"/>
        <w:left w:val="none" w:sz="0" w:space="0" w:color="auto"/>
        <w:bottom w:val="none" w:sz="0" w:space="0" w:color="auto"/>
        <w:right w:val="none" w:sz="0" w:space="0" w:color="auto"/>
      </w:divBdr>
    </w:div>
    <w:div w:id="786311811">
      <w:bodyDiv w:val="1"/>
      <w:marLeft w:val="0"/>
      <w:marRight w:val="0"/>
      <w:marTop w:val="0"/>
      <w:marBottom w:val="0"/>
      <w:divBdr>
        <w:top w:val="none" w:sz="0" w:space="0" w:color="auto"/>
        <w:left w:val="none" w:sz="0" w:space="0" w:color="auto"/>
        <w:bottom w:val="none" w:sz="0" w:space="0" w:color="auto"/>
        <w:right w:val="none" w:sz="0" w:space="0" w:color="auto"/>
      </w:divBdr>
    </w:div>
    <w:div w:id="800880860">
      <w:bodyDiv w:val="1"/>
      <w:marLeft w:val="0"/>
      <w:marRight w:val="0"/>
      <w:marTop w:val="0"/>
      <w:marBottom w:val="0"/>
      <w:divBdr>
        <w:top w:val="none" w:sz="0" w:space="0" w:color="auto"/>
        <w:left w:val="none" w:sz="0" w:space="0" w:color="auto"/>
        <w:bottom w:val="none" w:sz="0" w:space="0" w:color="auto"/>
        <w:right w:val="none" w:sz="0" w:space="0" w:color="auto"/>
      </w:divBdr>
    </w:div>
    <w:div w:id="808475144">
      <w:bodyDiv w:val="1"/>
      <w:marLeft w:val="0"/>
      <w:marRight w:val="0"/>
      <w:marTop w:val="0"/>
      <w:marBottom w:val="0"/>
      <w:divBdr>
        <w:top w:val="none" w:sz="0" w:space="0" w:color="auto"/>
        <w:left w:val="none" w:sz="0" w:space="0" w:color="auto"/>
        <w:bottom w:val="none" w:sz="0" w:space="0" w:color="auto"/>
        <w:right w:val="none" w:sz="0" w:space="0" w:color="auto"/>
      </w:divBdr>
    </w:div>
    <w:div w:id="824396305">
      <w:bodyDiv w:val="1"/>
      <w:marLeft w:val="0"/>
      <w:marRight w:val="0"/>
      <w:marTop w:val="0"/>
      <w:marBottom w:val="0"/>
      <w:divBdr>
        <w:top w:val="none" w:sz="0" w:space="0" w:color="auto"/>
        <w:left w:val="none" w:sz="0" w:space="0" w:color="auto"/>
        <w:bottom w:val="none" w:sz="0" w:space="0" w:color="auto"/>
        <w:right w:val="none" w:sz="0" w:space="0" w:color="auto"/>
      </w:divBdr>
    </w:div>
    <w:div w:id="828790354">
      <w:bodyDiv w:val="1"/>
      <w:marLeft w:val="0"/>
      <w:marRight w:val="0"/>
      <w:marTop w:val="0"/>
      <w:marBottom w:val="0"/>
      <w:divBdr>
        <w:top w:val="none" w:sz="0" w:space="0" w:color="auto"/>
        <w:left w:val="none" w:sz="0" w:space="0" w:color="auto"/>
        <w:bottom w:val="none" w:sz="0" w:space="0" w:color="auto"/>
        <w:right w:val="none" w:sz="0" w:space="0" w:color="auto"/>
      </w:divBdr>
    </w:div>
    <w:div w:id="830029179">
      <w:bodyDiv w:val="1"/>
      <w:marLeft w:val="0"/>
      <w:marRight w:val="0"/>
      <w:marTop w:val="0"/>
      <w:marBottom w:val="0"/>
      <w:divBdr>
        <w:top w:val="none" w:sz="0" w:space="0" w:color="auto"/>
        <w:left w:val="none" w:sz="0" w:space="0" w:color="auto"/>
        <w:bottom w:val="none" w:sz="0" w:space="0" w:color="auto"/>
        <w:right w:val="none" w:sz="0" w:space="0" w:color="auto"/>
      </w:divBdr>
    </w:div>
    <w:div w:id="841430245">
      <w:bodyDiv w:val="1"/>
      <w:marLeft w:val="0"/>
      <w:marRight w:val="0"/>
      <w:marTop w:val="0"/>
      <w:marBottom w:val="0"/>
      <w:divBdr>
        <w:top w:val="none" w:sz="0" w:space="0" w:color="auto"/>
        <w:left w:val="none" w:sz="0" w:space="0" w:color="auto"/>
        <w:bottom w:val="none" w:sz="0" w:space="0" w:color="auto"/>
        <w:right w:val="none" w:sz="0" w:space="0" w:color="auto"/>
      </w:divBdr>
    </w:div>
    <w:div w:id="857889740">
      <w:bodyDiv w:val="1"/>
      <w:marLeft w:val="0"/>
      <w:marRight w:val="0"/>
      <w:marTop w:val="0"/>
      <w:marBottom w:val="0"/>
      <w:divBdr>
        <w:top w:val="none" w:sz="0" w:space="0" w:color="auto"/>
        <w:left w:val="none" w:sz="0" w:space="0" w:color="auto"/>
        <w:bottom w:val="none" w:sz="0" w:space="0" w:color="auto"/>
        <w:right w:val="none" w:sz="0" w:space="0" w:color="auto"/>
      </w:divBdr>
    </w:div>
    <w:div w:id="887645135">
      <w:bodyDiv w:val="1"/>
      <w:marLeft w:val="0"/>
      <w:marRight w:val="0"/>
      <w:marTop w:val="0"/>
      <w:marBottom w:val="0"/>
      <w:divBdr>
        <w:top w:val="none" w:sz="0" w:space="0" w:color="auto"/>
        <w:left w:val="none" w:sz="0" w:space="0" w:color="auto"/>
        <w:bottom w:val="none" w:sz="0" w:space="0" w:color="auto"/>
        <w:right w:val="none" w:sz="0" w:space="0" w:color="auto"/>
      </w:divBdr>
    </w:div>
    <w:div w:id="894655596">
      <w:bodyDiv w:val="1"/>
      <w:marLeft w:val="0"/>
      <w:marRight w:val="0"/>
      <w:marTop w:val="0"/>
      <w:marBottom w:val="0"/>
      <w:divBdr>
        <w:top w:val="none" w:sz="0" w:space="0" w:color="auto"/>
        <w:left w:val="none" w:sz="0" w:space="0" w:color="auto"/>
        <w:bottom w:val="none" w:sz="0" w:space="0" w:color="auto"/>
        <w:right w:val="none" w:sz="0" w:space="0" w:color="auto"/>
      </w:divBdr>
    </w:div>
    <w:div w:id="904071254">
      <w:bodyDiv w:val="1"/>
      <w:marLeft w:val="0"/>
      <w:marRight w:val="0"/>
      <w:marTop w:val="0"/>
      <w:marBottom w:val="0"/>
      <w:divBdr>
        <w:top w:val="none" w:sz="0" w:space="0" w:color="auto"/>
        <w:left w:val="none" w:sz="0" w:space="0" w:color="auto"/>
        <w:bottom w:val="none" w:sz="0" w:space="0" w:color="auto"/>
        <w:right w:val="none" w:sz="0" w:space="0" w:color="auto"/>
      </w:divBdr>
    </w:div>
    <w:div w:id="930049304">
      <w:bodyDiv w:val="1"/>
      <w:marLeft w:val="0"/>
      <w:marRight w:val="0"/>
      <w:marTop w:val="0"/>
      <w:marBottom w:val="0"/>
      <w:divBdr>
        <w:top w:val="none" w:sz="0" w:space="0" w:color="auto"/>
        <w:left w:val="none" w:sz="0" w:space="0" w:color="auto"/>
        <w:bottom w:val="none" w:sz="0" w:space="0" w:color="auto"/>
        <w:right w:val="none" w:sz="0" w:space="0" w:color="auto"/>
      </w:divBdr>
    </w:div>
    <w:div w:id="965769905">
      <w:bodyDiv w:val="1"/>
      <w:marLeft w:val="0"/>
      <w:marRight w:val="0"/>
      <w:marTop w:val="0"/>
      <w:marBottom w:val="0"/>
      <w:divBdr>
        <w:top w:val="none" w:sz="0" w:space="0" w:color="auto"/>
        <w:left w:val="none" w:sz="0" w:space="0" w:color="auto"/>
        <w:bottom w:val="none" w:sz="0" w:space="0" w:color="auto"/>
        <w:right w:val="none" w:sz="0" w:space="0" w:color="auto"/>
      </w:divBdr>
    </w:div>
    <w:div w:id="970522811">
      <w:bodyDiv w:val="1"/>
      <w:marLeft w:val="0"/>
      <w:marRight w:val="0"/>
      <w:marTop w:val="0"/>
      <w:marBottom w:val="0"/>
      <w:divBdr>
        <w:top w:val="none" w:sz="0" w:space="0" w:color="auto"/>
        <w:left w:val="none" w:sz="0" w:space="0" w:color="auto"/>
        <w:bottom w:val="none" w:sz="0" w:space="0" w:color="auto"/>
        <w:right w:val="none" w:sz="0" w:space="0" w:color="auto"/>
      </w:divBdr>
    </w:div>
    <w:div w:id="976833722">
      <w:bodyDiv w:val="1"/>
      <w:marLeft w:val="0"/>
      <w:marRight w:val="0"/>
      <w:marTop w:val="0"/>
      <w:marBottom w:val="0"/>
      <w:divBdr>
        <w:top w:val="none" w:sz="0" w:space="0" w:color="auto"/>
        <w:left w:val="none" w:sz="0" w:space="0" w:color="auto"/>
        <w:bottom w:val="none" w:sz="0" w:space="0" w:color="auto"/>
        <w:right w:val="none" w:sz="0" w:space="0" w:color="auto"/>
      </w:divBdr>
    </w:div>
    <w:div w:id="977690492">
      <w:bodyDiv w:val="1"/>
      <w:marLeft w:val="0"/>
      <w:marRight w:val="0"/>
      <w:marTop w:val="0"/>
      <w:marBottom w:val="0"/>
      <w:divBdr>
        <w:top w:val="none" w:sz="0" w:space="0" w:color="auto"/>
        <w:left w:val="none" w:sz="0" w:space="0" w:color="auto"/>
        <w:bottom w:val="none" w:sz="0" w:space="0" w:color="auto"/>
        <w:right w:val="none" w:sz="0" w:space="0" w:color="auto"/>
      </w:divBdr>
    </w:div>
    <w:div w:id="980228708">
      <w:bodyDiv w:val="1"/>
      <w:marLeft w:val="0"/>
      <w:marRight w:val="0"/>
      <w:marTop w:val="0"/>
      <w:marBottom w:val="0"/>
      <w:divBdr>
        <w:top w:val="none" w:sz="0" w:space="0" w:color="auto"/>
        <w:left w:val="none" w:sz="0" w:space="0" w:color="auto"/>
        <w:bottom w:val="none" w:sz="0" w:space="0" w:color="auto"/>
        <w:right w:val="none" w:sz="0" w:space="0" w:color="auto"/>
      </w:divBdr>
    </w:div>
    <w:div w:id="988249734">
      <w:bodyDiv w:val="1"/>
      <w:marLeft w:val="0"/>
      <w:marRight w:val="0"/>
      <w:marTop w:val="0"/>
      <w:marBottom w:val="0"/>
      <w:divBdr>
        <w:top w:val="none" w:sz="0" w:space="0" w:color="auto"/>
        <w:left w:val="none" w:sz="0" w:space="0" w:color="auto"/>
        <w:bottom w:val="none" w:sz="0" w:space="0" w:color="auto"/>
        <w:right w:val="none" w:sz="0" w:space="0" w:color="auto"/>
      </w:divBdr>
    </w:div>
    <w:div w:id="1015810535">
      <w:bodyDiv w:val="1"/>
      <w:marLeft w:val="0"/>
      <w:marRight w:val="0"/>
      <w:marTop w:val="0"/>
      <w:marBottom w:val="0"/>
      <w:divBdr>
        <w:top w:val="none" w:sz="0" w:space="0" w:color="auto"/>
        <w:left w:val="none" w:sz="0" w:space="0" w:color="auto"/>
        <w:bottom w:val="none" w:sz="0" w:space="0" w:color="auto"/>
        <w:right w:val="none" w:sz="0" w:space="0" w:color="auto"/>
      </w:divBdr>
    </w:div>
    <w:div w:id="1017004900">
      <w:bodyDiv w:val="1"/>
      <w:marLeft w:val="0"/>
      <w:marRight w:val="0"/>
      <w:marTop w:val="0"/>
      <w:marBottom w:val="0"/>
      <w:divBdr>
        <w:top w:val="none" w:sz="0" w:space="0" w:color="auto"/>
        <w:left w:val="none" w:sz="0" w:space="0" w:color="auto"/>
        <w:bottom w:val="none" w:sz="0" w:space="0" w:color="auto"/>
        <w:right w:val="none" w:sz="0" w:space="0" w:color="auto"/>
      </w:divBdr>
    </w:div>
    <w:div w:id="1023897920">
      <w:bodyDiv w:val="1"/>
      <w:marLeft w:val="0"/>
      <w:marRight w:val="0"/>
      <w:marTop w:val="0"/>
      <w:marBottom w:val="0"/>
      <w:divBdr>
        <w:top w:val="none" w:sz="0" w:space="0" w:color="auto"/>
        <w:left w:val="none" w:sz="0" w:space="0" w:color="auto"/>
        <w:bottom w:val="none" w:sz="0" w:space="0" w:color="auto"/>
        <w:right w:val="none" w:sz="0" w:space="0" w:color="auto"/>
      </w:divBdr>
    </w:div>
    <w:div w:id="1028530006">
      <w:bodyDiv w:val="1"/>
      <w:marLeft w:val="0"/>
      <w:marRight w:val="0"/>
      <w:marTop w:val="0"/>
      <w:marBottom w:val="0"/>
      <w:divBdr>
        <w:top w:val="none" w:sz="0" w:space="0" w:color="auto"/>
        <w:left w:val="none" w:sz="0" w:space="0" w:color="auto"/>
        <w:bottom w:val="none" w:sz="0" w:space="0" w:color="auto"/>
        <w:right w:val="none" w:sz="0" w:space="0" w:color="auto"/>
      </w:divBdr>
    </w:div>
    <w:div w:id="1057238600">
      <w:bodyDiv w:val="1"/>
      <w:marLeft w:val="0"/>
      <w:marRight w:val="0"/>
      <w:marTop w:val="0"/>
      <w:marBottom w:val="0"/>
      <w:divBdr>
        <w:top w:val="none" w:sz="0" w:space="0" w:color="auto"/>
        <w:left w:val="none" w:sz="0" w:space="0" w:color="auto"/>
        <w:bottom w:val="none" w:sz="0" w:space="0" w:color="auto"/>
        <w:right w:val="none" w:sz="0" w:space="0" w:color="auto"/>
      </w:divBdr>
    </w:div>
    <w:div w:id="1058669563">
      <w:bodyDiv w:val="1"/>
      <w:marLeft w:val="0"/>
      <w:marRight w:val="0"/>
      <w:marTop w:val="0"/>
      <w:marBottom w:val="0"/>
      <w:divBdr>
        <w:top w:val="none" w:sz="0" w:space="0" w:color="auto"/>
        <w:left w:val="none" w:sz="0" w:space="0" w:color="auto"/>
        <w:bottom w:val="none" w:sz="0" w:space="0" w:color="auto"/>
        <w:right w:val="none" w:sz="0" w:space="0" w:color="auto"/>
      </w:divBdr>
    </w:div>
    <w:div w:id="1067001014">
      <w:bodyDiv w:val="1"/>
      <w:marLeft w:val="0"/>
      <w:marRight w:val="0"/>
      <w:marTop w:val="0"/>
      <w:marBottom w:val="0"/>
      <w:divBdr>
        <w:top w:val="none" w:sz="0" w:space="0" w:color="auto"/>
        <w:left w:val="none" w:sz="0" w:space="0" w:color="auto"/>
        <w:bottom w:val="none" w:sz="0" w:space="0" w:color="auto"/>
        <w:right w:val="none" w:sz="0" w:space="0" w:color="auto"/>
      </w:divBdr>
    </w:div>
    <w:div w:id="1068462182">
      <w:bodyDiv w:val="1"/>
      <w:marLeft w:val="0"/>
      <w:marRight w:val="0"/>
      <w:marTop w:val="0"/>
      <w:marBottom w:val="0"/>
      <w:divBdr>
        <w:top w:val="none" w:sz="0" w:space="0" w:color="auto"/>
        <w:left w:val="none" w:sz="0" w:space="0" w:color="auto"/>
        <w:bottom w:val="none" w:sz="0" w:space="0" w:color="auto"/>
        <w:right w:val="none" w:sz="0" w:space="0" w:color="auto"/>
      </w:divBdr>
    </w:div>
    <w:div w:id="1074623734">
      <w:bodyDiv w:val="1"/>
      <w:marLeft w:val="0"/>
      <w:marRight w:val="0"/>
      <w:marTop w:val="0"/>
      <w:marBottom w:val="0"/>
      <w:divBdr>
        <w:top w:val="none" w:sz="0" w:space="0" w:color="auto"/>
        <w:left w:val="none" w:sz="0" w:space="0" w:color="auto"/>
        <w:bottom w:val="none" w:sz="0" w:space="0" w:color="auto"/>
        <w:right w:val="none" w:sz="0" w:space="0" w:color="auto"/>
      </w:divBdr>
    </w:div>
    <w:div w:id="1089621432">
      <w:bodyDiv w:val="1"/>
      <w:marLeft w:val="0"/>
      <w:marRight w:val="0"/>
      <w:marTop w:val="0"/>
      <w:marBottom w:val="0"/>
      <w:divBdr>
        <w:top w:val="none" w:sz="0" w:space="0" w:color="auto"/>
        <w:left w:val="none" w:sz="0" w:space="0" w:color="auto"/>
        <w:bottom w:val="none" w:sz="0" w:space="0" w:color="auto"/>
        <w:right w:val="none" w:sz="0" w:space="0" w:color="auto"/>
      </w:divBdr>
    </w:div>
    <w:div w:id="1091269554">
      <w:bodyDiv w:val="1"/>
      <w:marLeft w:val="0"/>
      <w:marRight w:val="0"/>
      <w:marTop w:val="0"/>
      <w:marBottom w:val="0"/>
      <w:divBdr>
        <w:top w:val="none" w:sz="0" w:space="0" w:color="auto"/>
        <w:left w:val="none" w:sz="0" w:space="0" w:color="auto"/>
        <w:bottom w:val="none" w:sz="0" w:space="0" w:color="auto"/>
        <w:right w:val="none" w:sz="0" w:space="0" w:color="auto"/>
      </w:divBdr>
    </w:div>
    <w:div w:id="1091581409">
      <w:bodyDiv w:val="1"/>
      <w:marLeft w:val="0"/>
      <w:marRight w:val="0"/>
      <w:marTop w:val="0"/>
      <w:marBottom w:val="0"/>
      <w:divBdr>
        <w:top w:val="none" w:sz="0" w:space="0" w:color="auto"/>
        <w:left w:val="none" w:sz="0" w:space="0" w:color="auto"/>
        <w:bottom w:val="none" w:sz="0" w:space="0" w:color="auto"/>
        <w:right w:val="none" w:sz="0" w:space="0" w:color="auto"/>
      </w:divBdr>
    </w:div>
    <w:div w:id="1094208425">
      <w:bodyDiv w:val="1"/>
      <w:marLeft w:val="0"/>
      <w:marRight w:val="0"/>
      <w:marTop w:val="0"/>
      <w:marBottom w:val="0"/>
      <w:divBdr>
        <w:top w:val="none" w:sz="0" w:space="0" w:color="auto"/>
        <w:left w:val="none" w:sz="0" w:space="0" w:color="auto"/>
        <w:bottom w:val="none" w:sz="0" w:space="0" w:color="auto"/>
        <w:right w:val="none" w:sz="0" w:space="0" w:color="auto"/>
      </w:divBdr>
    </w:div>
    <w:div w:id="1098793847">
      <w:bodyDiv w:val="1"/>
      <w:marLeft w:val="0"/>
      <w:marRight w:val="0"/>
      <w:marTop w:val="0"/>
      <w:marBottom w:val="0"/>
      <w:divBdr>
        <w:top w:val="none" w:sz="0" w:space="0" w:color="auto"/>
        <w:left w:val="none" w:sz="0" w:space="0" w:color="auto"/>
        <w:bottom w:val="none" w:sz="0" w:space="0" w:color="auto"/>
        <w:right w:val="none" w:sz="0" w:space="0" w:color="auto"/>
      </w:divBdr>
    </w:div>
    <w:div w:id="1105199575">
      <w:bodyDiv w:val="1"/>
      <w:marLeft w:val="0"/>
      <w:marRight w:val="0"/>
      <w:marTop w:val="0"/>
      <w:marBottom w:val="0"/>
      <w:divBdr>
        <w:top w:val="none" w:sz="0" w:space="0" w:color="auto"/>
        <w:left w:val="none" w:sz="0" w:space="0" w:color="auto"/>
        <w:bottom w:val="none" w:sz="0" w:space="0" w:color="auto"/>
        <w:right w:val="none" w:sz="0" w:space="0" w:color="auto"/>
      </w:divBdr>
    </w:div>
    <w:div w:id="1105541130">
      <w:bodyDiv w:val="1"/>
      <w:marLeft w:val="0"/>
      <w:marRight w:val="0"/>
      <w:marTop w:val="0"/>
      <w:marBottom w:val="0"/>
      <w:divBdr>
        <w:top w:val="none" w:sz="0" w:space="0" w:color="auto"/>
        <w:left w:val="none" w:sz="0" w:space="0" w:color="auto"/>
        <w:bottom w:val="none" w:sz="0" w:space="0" w:color="auto"/>
        <w:right w:val="none" w:sz="0" w:space="0" w:color="auto"/>
      </w:divBdr>
    </w:div>
    <w:div w:id="1156147470">
      <w:bodyDiv w:val="1"/>
      <w:marLeft w:val="0"/>
      <w:marRight w:val="0"/>
      <w:marTop w:val="0"/>
      <w:marBottom w:val="0"/>
      <w:divBdr>
        <w:top w:val="none" w:sz="0" w:space="0" w:color="auto"/>
        <w:left w:val="none" w:sz="0" w:space="0" w:color="auto"/>
        <w:bottom w:val="none" w:sz="0" w:space="0" w:color="auto"/>
        <w:right w:val="none" w:sz="0" w:space="0" w:color="auto"/>
      </w:divBdr>
    </w:div>
    <w:div w:id="1157962937">
      <w:bodyDiv w:val="1"/>
      <w:marLeft w:val="0"/>
      <w:marRight w:val="0"/>
      <w:marTop w:val="0"/>
      <w:marBottom w:val="0"/>
      <w:divBdr>
        <w:top w:val="none" w:sz="0" w:space="0" w:color="auto"/>
        <w:left w:val="none" w:sz="0" w:space="0" w:color="auto"/>
        <w:bottom w:val="none" w:sz="0" w:space="0" w:color="auto"/>
        <w:right w:val="none" w:sz="0" w:space="0" w:color="auto"/>
      </w:divBdr>
    </w:div>
    <w:div w:id="1163084475">
      <w:bodyDiv w:val="1"/>
      <w:marLeft w:val="0"/>
      <w:marRight w:val="0"/>
      <w:marTop w:val="0"/>
      <w:marBottom w:val="0"/>
      <w:divBdr>
        <w:top w:val="none" w:sz="0" w:space="0" w:color="auto"/>
        <w:left w:val="none" w:sz="0" w:space="0" w:color="auto"/>
        <w:bottom w:val="none" w:sz="0" w:space="0" w:color="auto"/>
        <w:right w:val="none" w:sz="0" w:space="0" w:color="auto"/>
      </w:divBdr>
    </w:div>
    <w:div w:id="1168791308">
      <w:bodyDiv w:val="1"/>
      <w:marLeft w:val="0"/>
      <w:marRight w:val="0"/>
      <w:marTop w:val="0"/>
      <w:marBottom w:val="0"/>
      <w:divBdr>
        <w:top w:val="none" w:sz="0" w:space="0" w:color="auto"/>
        <w:left w:val="none" w:sz="0" w:space="0" w:color="auto"/>
        <w:bottom w:val="none" w:sz="0" w:space="0" w:color="auto"/>
        <w:right w:val="none" w:sz="0" w:space="0" w:color="auto"/>
      </w:divBdr>
    </w:div>
    <w:div w:id="1173953464">
      <w:bodyDiv w:val="1"/>
      <w:marLeft w:val="0"/>
      <w:marRight w:val="0"/>
      <w:marTop w:val="0"/>
      <w:marBottom w:val="0"/>
      <w:divBdr>
        <w:top w:val="none" w:sz="0" w:space="0" w:color="auto"/>
        <w:left w:val="none" w:sz="0" w:space="0" w:color="auto"/>
        <w:bottom w:val="none" w:sz="0" w:space="0" w:color="auto"/>
        <w:right w:val="none" w:sz="0" w:space="0" w:color="auto"/>
      </w:divBdr>
    </w:div>
    <w:div w:id="1213925390">
      <w:bodyDiv w:val="1"/>
      <w:marLeft w:val="0"/>
      <w:marRight w:val="0"/>
      <w:marTop w:val="0"/>
      <w:marBottom w:val="0"/>
      <w:divBdr>
        <w:top w:val="none" w:sz="0" w:space="0" w:color="auto"/>
        <w:left w:val="none" w:sz="0" w:space="0" w:color="auto"/>
        <w:bottom w:val="none" w:sz="0" w:space="0" w:color="auto"/>
        <w:right w:val="none" w:sz="0" w:space="0" w:color="auto"/>
      </w:divBdr>
    </w:div>
    <w:div w:id="1218976272">
      <w:bodyDiv w:val="1"/>
      <w:marLeft w:val="0"/>
      <w:marRight w:val="0"/>
      <w:marTop w:val="0"/>
      <w:marBottom w:val="0"/>
      <w:divBdr>
        <w:top w:val="none" w:sz="0" w:space="0" w:color="auto"/>
        <w:left w:val="none" w:sz="0" w:space="0" w:color="auto"/>
        <w:bottom w:val="none" w:sz="0" w:space="0" w:color="auto"/>
        <w:right w:val="none" w:sz="0" w:space="0" w:color="auto"/>
      </w:divBdr>
    </w:div>
    <w:div w:id="1220285478">
      <w:bodyDiv w:val="1"/>
      <w:marLeft w:val="0"/>
      <w:marRight w:val="0"/>
      <w:marTop w:val="0"/>
      <w:marBottom w:val="0"/>
      <w:divBdr>
        <w:top w:val="none" w:sz="0" w:space="0" w:color="auto"/>
        <w:left w:val="none" w:sz="0" w:space="0" w:color="auto"/>
        <w:bottom w:val="none" w:sz="0" w:space="0" w:color="auto"/>
        <w:right w:val="none" w:sz="0" w:space="0" w:color="auto"/>
      </w:divBdr>
    </w:div>
    <w:div w:id="1221791650">
      <w:bodyDiv w:val="1"/>
      <w:marLeft w:val="0"/>
      <w:marRight w:val="0"/>
      <w:marTop w:val="0"/>
      <w:marBottom w:val="0"/>
      <w:divBdr>
        <w:top w:val="none" w:sz="0" w:space="0" w:color="auto"/>
        <w:left w:val="none" w:sz="0" w:space="0" w:color="auto"/>
        <w:bottom w:val="none" w:sz="0" w:space="0" w:color="auto"/>
        <w:right w:val="none" w:sz="0" w:space="0" w:color="auto"/>
      </w:divBdr>
    </w:div>
    <w:div w:id="1222789217">
      <w:bodyDiv w:val="1"/>
      <w:marLeft w:val="0"/>
      <w:marRight w:val="0"/>
      <w:marTop w:val="0"/>
      <w:marBottom w:val="0"/>
      <w:divBdr>
        <w:top w:val="none" w:sz="0" w:space="0" w:color="auto"/>
        <w:left w:val="none" w:sz="0" w:space="0" w:color="auto"/>
        <w:bottom w:val="none" w:sz="0" w:space="0" w:color="auto"/>
        <w:right w:val="none" w:sz="0" w:space="0" w:color="auto"/>
      </w:divBdr>
    </w:div>
    <w:div w:id="1235507793">
      <w:bodyDiv w:val="1"/>
      <w:marLeft w:val="0"/>
      <w:marRight w:val="0"/>
      <w:marTop w:val="0"/>
      <w:marBottom w:val="0"/>
      <w:divBdr>
        <w:top w:val="none" w:sz="0" w:space="0" w:color="auto"/>
        <w:left w:val="none" w:sz="0" w:space="0" w:color="auto"/>
        <w:bottom w:val="none" w:sz="0" w:space="0" w:color="auto"/>
        <w:right w:val="none" w:sz="0" w:space="0" w:color="auto"/>
      </w:divBdr>
    </w:div>
    <w:div w:id="1236434774">
      <w:bodyDiv w:val="1"/>
      <w:marLeft w:val="0"/>
      <w:marRight w:val="0"/>
      <w:marTop w:val="0"/>
      <w:marBottom w:val="0"/>
      <w:divBdr>
        <w:top w:val="none" w:sz="0" w:space="0" w:color="auto"/>
        <w:left w:val="none" w:sz="0" w:space="0" w:color="auto"/>
        <w:bottom w:val="none" w:sz="0" w:space="0" w:color="auto"/>
        <w:right w:val="none" w:sz="0" w:space="0" w:color="auto"/>
      </w:divBdr>
    </w:div>
    <w:div w:id="1242367957">
      <w:bodyDiv w:val="1"/>
      <w:marLeft w:val="0"/>
      <w:marRight w:val="0"/>
      <w:marTop w:val="0"/>
      <w:marBottom w:val="0"/>
      <w:divBdr>
        <w:top w:val="none" w:sz="0" w:space="0" w:color="auto"/>
        <w:left w:val="none" w:sz="0" w:space="0" w:color="auto"/>
        <w:bottom w:val="none" w:sz="0" w:space="0" w:color="auto"/>
        <w:right w:val="none" w:sz="0" w:space="0" w:color="auto"/>
      </w:divBdr>
    </w:div>
    <w:div w:id="1261065573">
      <w:bodyDiv w:val="1"/>
      <w:marLeft w:val="0"/>
      <w:marRight w:val="0"/>
      <w:marTop w:val="0"/>
      <w:marBottom w:val="0"/>
      <w:divBdr>
        <w:top w:val="none" w:sz="0" w:space="0" w:color="auto"/>
        <w:left w:val="none" w:sz="0" w:space="0" w:color="auto"/>
        <w:bottom w:val="none" w:sz="0" w:space="0" w:color="auto"/>
        <w:right w:val="none" w:sz="0" w:space="0" w:color="auto"/>
      </w:divBdr>
    </w:div>
    <w:div w:id="1293756736">
      <w:bodyDiv w:val="1"/>
      <w:marLeft w:val="0"/>
      <w:marRight w:val="0"/>
      <w:marTop w:val="0"/>
      <w:marBottom w:val="0"/>
      <w:divBdr>
        <w:top w:val="none" w:sz="0" w:space="0" w:color="auto"/>
        <w:left w:val="none" w:sz="0" w:space="0" w:color="auto"/>
        <w:bottom w:val="none" w:sz="0" w:space="0" w:color="auto"/>
        <w:right w:val="none" w:sz="0" w:space="0" w:color="auto"/>
      </w:divBdr>
    </w:div>
    <w:div w:id="1324159402">
      <w:bodyDiv w:val="1"/>
      <w:marLeft w:val="0"/>
      <w:marRight w:val="0"/>
      <w:marTop w:val="0"/>
      <w:marBottom w:val="0"/>
      <w:divBdr>
        <w:top w:val="none" w:sz="0" w:space="0" w:color="auto"/>
        <w:left w:val="none" w:sz="0" w:space="0" w:color="auto"/>
        <w:bottom w:val="none" w:sz="0" w:space="0" w:color="auto"/>
        <w:right w:val="none" w:sz="0" w:space="0" w:color="auto"/>
      </w:divBdr>
    </w:div>
    <w:div w:id="1351683434">
      <w:bodyDiv w:val="1"/>
      <w:marLeft w:val="0"/>
      <w:marRight w:val="0"/>
      <w:marTop w:val="0"/>
      <w:marBottom w:val="0"/>
      <w:divBdr>
        <w:top w:val="none" w:sz="0" w:space="0" w:color="auto"/>
        <w:left w:val="none" w:sz="0" w:space="0" w:color="auto"/>
        <w:bottom w:val="none" w:sz="0" w:space="0" w:color="auto"/>
        <w:right w:val="none" w:sz="0" w:space="0" w:color="auto"/>
      </w:divBdr>
    </w:div>
    <w:div w:id="1352608829">
      <w:bodyDiv w:val="1"/>
      <w:marLeft w:val="0"/>
      <w:marRight w:val="0"/>
      <w:marTop w:val="0"/>
      <w:marBottom w:val="0"/>
      <w:divBdr>
        <w:top w:val="none" w:sz="0" w:space="0" w:color="auto"/>
        <w:left w:val="none" w:sz="0" w:space="0" w:color="auto"/>
        <w:bottom w:val="none" w:sz="0" w:space="0" w:color="auto"/>
        <w:right w:val="none" w:sz="0" w:space="0" w:color="auto"/>
      </w:divBdr>
    </w:div>
    <w:div w:id="1367482927">
      <w:bodyDiv w:val="1"/>
      <w:marLeft w:val="0"/>
      <w:marRight w:val="0"/>
      <w:marTop w:val="0"/>
      <w:marBottom w:val="0"/>
      <w:divBdr>
        <w:top w:val="none" w:sz="0" w:space="0" w:color="auto"/>
        <w:left w:val="none" w:sz="0" w:space="0" w:color="auto"/>
        <w:bottom w:val="none" w:sz="0" w:space="0" w:color="auto"/>
        <w:right w:val="none" w:sz="0" w:space="0" w:color="auto"/>
      </w:divBdr>
    </w:div>
    <w:div w:id="1370690426">
      <w:bodyDiv w:val="1"/>
      <w:marLeft w:val="0"/>
      <w:marRight w:val="0"/>
      <w:marTop w:val="0"/>
      <w:marBottom w:val="0"/>
      <w:divBdr>
        <w:top w:val="none" w:sz="0" w:space="0" w:color="auto"/>
        <w:left w:val="none" w:sz="0" w:space="0" w:color="auto"/>
        <w:bottom w:val="none" w:sz="0" w:space="0" w:color="auto"/>
        <w:right w:val="none" w:sz="0" w:space="0" w:color="auto"/>
      </w:divBdr>
    </w:div>
    <w:div w:id="1386224688">
      <w:bodyDiv w:val="1"/>
      <w:marLeft w:val="0"/>
      <w:marRight w:val="0"/>
      <w:marTop w:val="0"/>
      <w:marBottom w:val="0"/>
      <w:divBdr>
        <w:top w:val="none" w:sz="0" w:space="0" w:color="auto"/>
        <w:left w:val="none" w:sz="0" w:space="0" w:color="auto"/>
        <w:bottom w:val="none" w:sz="0" w:space="0" w:color="auto"/>
        <w:right w:val="none" w:sz="0" w:space="0" w:color="auto"/>
      </w:divBdr>
    </w:div>
    <w:div w:id="1416124405">
      <w:bodyDiv w:val="1"/>
      <w:marLeft w:val="0"/>
      <w:marRight w:val="0"/>
      <w:marTop w:val="0"/>
      <w:marBottom w:val="0"/>
      <w:divBdr>
        <w:top w:val="none" w:sz="0" w:space="0" w:color="auto"/>
        <w:left w:val="none" w:sz="0" w:space="0" w:color="auto"/>
        <w:bottom w:val="none" w:sz="0" w:space="0" w:color="auto"/>
        <w:right w:val="none" w:sz="0" w:space="0" w:color="auto"/>
      </w:divBdr>
    </w:div>
    <w:div w:id="1428229778">
      <w:bodyDiv w:val="1"/>
      <w:marLeft w:val="0"/>
      <w:marRight w:val="0"/>
      <w:marTop w:val="0"/>
      <w:marBottom w:val="0"/>
      <w:divBdr>
        <w:top w:val="none" w:sz="0" w:space="0" w:color="auto"/>
        <w:left w:val="none" w:sz="0" w:space="0" w:color="auto"/>
        <w:bottom w:val="none" w:sz="0" w:space="0" w:color="auto"/>
        <w:right w:val="none" w:sz="0" w:space="0" w:color="auto"/>
      </w:divBdr>
    </w:div>
    <w:div w:id="1440569723">
      <w:bodyDiv w:val="1"/>
      <w:marLeft w:val="0"/>
      <w:marRight w:val="0"/>
      <w:marTop w:val="0"/>
      <w:marBottom w:val="0"/>
      <w:divBdr>
        <w:top w:val="none" w:sz="0" w:space="0" w:color="auto"/>
        <w:left w:val="none" w:sz="0" w:space="0" w:color="auto"/>
        <w:bottom w:val="none" w:sz="0" w:space="0" w:color="auto"/>
        <w:right w:val="none" w:sz="0" w:space="0" w:color="auto"/>
      </w:divBdr>
    </w:div>
    <w:div w:id="1442919466">
      <w:bodyDiv w:val="1"/>
      <w:marLeft w:val="0"/>
      <w:marRight w:val="0"/>
      <w:marTop w:val="0"/>
      <w:marBottom w:val="0"/>
      <w:divBdr>
        <w:top w:val="none" w:sz="0" w:space="0" w:color="auto"/>
        <w:left w:val="none" w:sz="0" w:space="0" w:color="auto"/>
        <w:bottom w:val="none" w:sz="0" w:space="0" w:color="auto"/>
        <w:right w:val="none" w:sz="0" w:space="0" w:color="auto"/>
      </w:divBdr>
    </w:div>
    <w:div w:id="1461387332">
      <w:bodyDiv w:val="1"/>
      <w:marLeft w:val="0"/>
      <w:marRight w:val="0"/>
      <w:marTop w:val="0"/>
      <w:marBottom w:val="0"/>
      <w:divBdr>
        <w:top w:val="none" w:sz="0" w:space="0" w:color="auto"/>
        <w:left w:val="none" w:sz="0" w:space="0" w:color="auto"/>
        <w:bottom w:val="none" w:sz="0" w:space="0" w:color="auto"/>
        <w:right w:val="none" w:sz="0" w:space="0" w:color="auto"/>
      </w:divBdr>
    </w:div>
    <w:div w:id="1467310118">
      <w:bodyDiv w:val="1"/>
      <w:marLeft w:val="0"/>
      <w:marRight w:val="0"/>
      <w:marTop w:val="0"/>
      <w:marBottom w:val="0"/>
      <w:divBdr>
        <w:top w:val="none" w:sz="0" w:space="0" w:color="auto"/>
        <w:left w:val="none" w:sz="0" w:space="0" w:color="auto"/>
        <w:bottom w:val="none" w:sz="0" w:space="0" w:color="auto"/>
        <w:right w:val="none" w:sz="0" w:space="0" w:color="auto"/>
      </w:divBdr>
    </w:div>
    <w:div w:id="1472677852">
      <w:bodyDiv w:val="1"/>
      <w:marLeft w:val="0"/>
      <w:marRight w:val="0"/>
      <w:marTop w:val="0"/>
      <w:marBottom w:val="0"/>
      <w:divBdr>
        <w:top w:val="none" w:sz="0" w:space="0" w:color="auto"/>
        <w:left w:val="none" w:sz="0" w:space="0" w:color="auto"/>
        <w:bottom w:val="none" w:sz="0" w:space="0" w:color="auto"/>
        <w:right w:val="none" w:sz="0" w:space="0" w:color="auto"/>
      </w:divBdr>
    </w:div>
    <w:div w:id="1490320927">
      <w:bodyDiv w:val="1"/>
      <w:marLeft w:val="0"/>
      <w:marRight w:val="0"/>
      <w:marTop w:val="0"/>
      <w:marBottom w:val="0"/>
      <w:divBdr>
        <w:top w:val="none" w:sz="0" w:space="0" w:color="auto"/>
        <w:left w:val="none" w:sz="0" w:space="0" w:color="auto"/>
        <w:bottom w:val="none" w:sz="0" w:space="0" w:color="auto"/>
        <w:right w:val="none" w:sz="0" w:space="0" w:color="auto"/>
      </w:divBdr>
    </w:div>
    <w:div w:id="1505583231">
      <w:bodyDiv w:val="1"/>
      <w:marLeft w:val="0"/>
      <w:marRight w:val="0"/>
      <w:marTop w:val="0"/>
      <w:marBottom w:val="0"/>
      <w:divBdr>
        <w:top w:val="none" w:sz="0" w:space="0" w:color="auto"/>
        <w:left w:val="none" w:sz="0" w:space="0" w:color="auto"/>
        <w:bottom w:val="none" w:sz="0" w:space="0" w:color="auto"/>
        <w:right w:val="none" w:sz="0" w:space="0" w:color="auto"/>
      </w:divBdr>
    </w:div>
    <w:div w:id="1505632344">
      <w:bodyDiv w:val="1"/>
      <w:marLeft w:val="0"/>
      <w:marRight w:val="0"/>
      <w:marTop w:val="0"/>
      <w:marBottom w:val="0"/>
      <w:divBdr>
        <w:top w:val="none" w:sz="0" w:space="0" w:color="auto"/>
        <w:left w:val="none" w:sz="0" w:space="0" w:color="auto"/>
        <w:bottom w:val="none" w:sz="0" w:space="0" w:color="auto"/>
        <w:right w:val="none" w:sz="0" w:space="0" w:color="auto"/>
      </w:divBdr>
    </w:div>
    <w:div w:id="1508208355">
      <w:bodyDiv w:val="1"/>
      <w:marLeft w:val="0"/>
      <w:marRight w:val="0"/>
      <w:marTop w:val="0"/>
      <w:marBottom w:val="0"/>
      <w:divBdr>
        <w:top w:val="none" w:sz="0" w:space="0" w:color="auto"/>
        <w:left w:val="none" w:sz="0" w:space="0" w:color="auto"/>
        <w:bottom w:val="none" w:sz="0" w:space="0" w:color="auto"/>
        <w:right w:val="none" w:sz="0" w:space="0" w:color="auto"/>
      </w:divBdr>
    </w:div>
    <w:div w:id="1509177581">
      <w:bodyDiv w:val="1"/>
      <w:marLeft w:val="0"/>
      <w:marRight w:val="0"/>
      <w:marTop w:val="0"/>
      <w:marBottom w:val="0"/>
      <w:divBdr>
        <w:top w:val="none" w:sz="0" w:space="0" w:color="auto"/>
        <w:left w:val="none" w:sz="0" w:space="0" w:color="auto"/>
        <w:bottom w:val="none" w:sz="0" w:space="0" w:color="auto"/>
        <w:right w:val="none" w:sz="0" w:space="0" w:color="auto"/>
      </w:divBdr>
    </w:div>
    <w:div w:id="1548447088">
      <w:bodyDiv w:val="1"/>
      <w:marLeft w:val="0"/>
      <w:marRight w:val="0"/>
      <w:marTop w:val="0"/>
      <w:marBottom w:val="0"/>
      <w:divBdr>
        <w:top w:val="none" w:sz="0" w:space="0" w:color="auto"/>
        <w:left w:val="none" w:sz="0" w:space="0" w:color="auto"/>
        <w:bottom w:val="none" w:sz="0" w:space="0" w:color="auto"/>
        <w:right w:val="none" w:sz="0" w:space="0" w:color="auto"/>
      </w:divBdr>
    </w:div>
    <w:div w:id="1565945722">
      <w:bodyDiv w:val="1"/>
      <w:marLeft w:val="0"/>
      <w:marRight w:val="0"/>
      <w:marTop w:val="0"/>
      <w:marBottom w:val="0"/>
      <w:divBdr>
        <w:top w:val="none" w:sz="0" w:space="0" w:color="auto"/>
        <w:left w:val="none" w:sz="0" w:space="0" w:color="auto"/>
        <w:bottom w:val="none" w:sz="0" w:space="0" w:color="auto"/>
        <w:right w:val="none" w:sz="0" w:space="0" w:color="auto"/>
      </w:divBdr>
    </w:div>
    <w:div w:id="1570269719">
      <w:bodyDiv w:val="1"/>
      <w:marLeft w:val="0"/>
      <w:marRight w:val="0"/>
      <w:marTop w:val="0"/>
      <w:marBottom w:val="0"/>
      <w:divBdr>
        <w:top w:val="none" w:sz="0" w:space="0" w:color="auto"/>
        <w:left w:val="none" w:sz="0" w:space="0" w:color="auto"/>
        <w:bottom w:val="none" w:sz="0" w:space="0" w:color="auto"/>
        <w:right w:val="none" w:sz="0" w:space="0" w:color="auto"/>
      </w:divBdr>
    </w:div>
    <w:div w:id="1573466389">
      <w:bodyDiv w:val="1"/>
      <w:marLeft w:val="0"/>
      <w:marRight w:val="0"/>
      <w:marTop w:val="0"/>
      <w:marBottom w:val="0"/>
      <w:divBdr>
        <w:top w:val="none" w:sz="0" w:space="0" w:color="auto"/>
        <w:left w:val="none" w:sz="0" w:space="0" w:color="auto"/>
        <w:bottom w:val="none" w:sz="0" w:space="0" w:color="auto"/>
        <w:right w:val="none" w:sz="0" w:space="0" w:color="auto"/>
      </w:divBdr>
    </w:div>
    <w:div w:id="1586768920">
      <w:bodyDiv w:val="1"/>
      <w:marLeft w:val="0"/>
      <w:marRight w:val="0"/>
      <w:marTop w:val="0"/>
      <w:marBottom w:val="0"/>
      <w:divBdr>
        <w:top w:val="none" w:sz="0" w:space="0" w:color="auto"/>
        <w:left w:val="none" w:sz="0" w:space="0" w:color="auto"/>
        <w:bottom w:val="none" w:sz="0" w:space="0" w:color="auto"/>
        <w:right w:val="none" w:sz="0" w:space="0" w:color="auto"/>
      </w:divBdr>
    </w:div>
    <w:div w:id="1600404737">
      <w:bodyDiv w:val="1"/>
      <w:marLeft w:val="0"/>
      <w:marRight w:val="0"/>
      <w:marTop w:val="0"/>
      <w:marBottom w:val="0"/>
      <w:divBdr>
        <w:top w:val="none" w:sz="0" w:space="0" w:color="auto"/>
        <w:left w:val="none" w:sz="0" w:space="0" w:color="auto"/>
        <w:bottom w:val="none" w:sz="0" w:space="0" w:color="auto"/>
        <w:right w:val="none" w:sz="0" w:space="0" w:color="auto"/>
      </w:divBdr>
    </w:div>
    <w:div w:id="1600524712">
      <w:bodyDiv w:val="1"/>
      <w:marLeft w:val="0"/>
      <w:marRight w:val="0"/>
      <w:marTop w:val="0"/>
      <w:marBottom w:val="0"/>
      <w:divBdr>
        <w:top w:val="none" w:sz="0" w:space="0" w:color="auto"/>
        <w:left w:val="none" w:sz="0" w:space="0" w:color="auto"/>
        <w:bottom w:val="none" w:sz="0" w:space="0" w:color="auto"/>
        <w:right w:val="none" w:sz="0" w:space="0" w:color="auto"/>
      </w:divBdr>
    </w:div>
    <w:div w:id="1607888227">
      <w:bodyDiv w:val="1"/>
      <w:marLeft w:val="0"/>
      <w:marRight w:val="0"/>
      <w:marTop w:val="0"/>
      <w:marBottom w:val="0"/>
      <w:divBdr>
        <w:top w:val="none" w:sz="0" w:space="0" w:color="auto"/>
        <w:left w:val="none" w:sz="0" w:space="0" w:color="auto"/>
        <w:bottom w:val="none" w:sz="0" w:space="0" w:color="auto"/>
        <w:right w:val="none" w:sz="0" w:space="0" w:color="auto"/>
      </w:divBdr>
    </w:div>
    <w:div w:id="1609390156">
      <w:bodyDiv w:val="1"/>
      <w:marLeft w:val="0"/>
      <w:marRight w:val="0"/>
      <w:marTop w:val="0"/>
      <w:marBottom w:val="0"/>
      <w:divBdr>
        <w:top w:val="none" w:sz="0" w:space="0" w:color="auto"/>
        <w:left w:val="none" w:sz="0" w:space="0" w:color="auto"/>
        <w:bottom w:val="none" w:sz="0" w:space="0" w:color="auto"/>
        <w:right w:val="none" w:sz="0" w:space="0" w:color="auto"/>
      </w:divBdr>
    </w:div>
    <w:div w:id="1633441938">
      <w:bodyDiv w:val="1"/>
      <w:marLeft w:val="0"/>
      <w:marRight w:val="0"/>
      <w:marTop w:val="0"/>
      <w:marBottom w:val="0"/>
      <w:divBdr>
        <w:top w:val="none" w:sz="0" w:space="0" w:color="auto"/>
        <w:left w:val="none" w:sz="0" w:space="0" w:color="auto"/>
        <w:bottom w:val="none" w:sz="0" w:space="0" w:color="auto"/>
        <w:right w:val="none" w:sz="0" w:space="0" w:color="auto"/>
      </w:divBdr>
    </w:div>
    <w:div w:id="1649556589">
      <w:bodyDiv w:val="1"/>
      <w:marLeft w:val="0"/>
      <w:marRight w:val="0"/>
      <w:marTop w:val="0"/>
      <w:marBottom w:val="0"/>
      <w:divBdr>
        <w:top w:val="none" w:sz="0" w:space="0" w:color="auto"/>
        <w:left w:val="none" w:sz="0" w:space="0" w:color="auto"/>
        <w:bottom w:val="none" w:sz="0" w:space="0" w:color="auto"/>
        <w:right w:val="none" w:sz="0" w:space="0" w:color="auto"/>
      </w:divBdr>
    </w:div>
    <w:div w:id="1682001860">
      <w:bodyDiv w:val="1"/>
      <w:marLeft w:val="0"/>
      <w:marRight w:val="0"/>
      <w:marTop w:val="0"/>
      <w:marBottom w:val="0"/>
      <w:divBdr>
        <w:top w:val="none" w:sz="0" w:space="0" w:color="auto"/>
        <w:left w:val="none" w:sz="0" w:space="0" w:color="auto"/>
        <w:bottom w:val="none" w:sz="0" w:space="0" w:color="auto"/>
        <w:right w:val="none" w:sz="0" w:space="0" w:color="auto"/>
      </w:divBdr>
    </w:div>
    <w:div w:id="1709332780">
      <w:bodyDiv w:val="1"/>
      <w:marLeft w:val="0"/>
      <w:marRight w:val="0"/>
      <w:marTop w:val="0"/>
      <w:marBottom w:val="0"/>
      <w:divBdr>
        <w:top w:val="none" w:sz="0" w:space="0" w:color="auto"/>
        <w:left w:val="none" w:sz="0" w:space="0" w:color="auto"/>
        <w:bottom w:val="none" w:sz="0" w:space="0" w:color="auto"/>
        <w:right w:val="none" w:sz="0" w:space="0" w:color="auto"/>
      </w:divBdr>
    </w:div>
    <w:div w:id="1739017527">
      <w:bodyDiv w:val="1"/>
      <w:marLeft w:val="0"/>
      <w:marRight w:val="0"/>
      <w:marTop w:val="0"/>
      <w:marBottom w:val="0"/>
      <w:divBdr>
        <w:top w:val="none" w:sz="0" w:space="0" w:color="auto"/>
        <w:left w:val="none" w:sz="0" w:space="0" w:color="auto"/>
        <w:bottom w:val="none" w:sz="0" w:space="0" w:color="auto"/>
        <w:right w:val="none" w:sz="0" w:space="0" w:color="auto"/>
      </w:divBdr>
    </w:div>
    <w:div w:id="1740666422">
      <w:bodyDiv w:val="1"/>
      <w:marLeft w:val="0"/>
      <w:marRight w:val="0"/>
      <w:marTop w:val="0"/>
      <w:marBottom w:val="0"/>
      <w:divBdr>
        <w:top w:val="none" w:sz="0" w:space="0" w:color="auto"/>
        <w:left w:val="none" w:sz="0" w:space="0" w:color="auto"/>
        <w:bottom w:val="none" w:sz="0" w:space="0" w:color="auto"/>
        <w:right w:val="none" w:sz="0" w:space="0" w:color="auto"/>
      </w:divBdr>
    </w:div>
    <w:div w:id="1745375051">
      <w:bodyDiv w:val="1"/>
      <w:marLeft w:val="0"/>
      <w:marRight w:val="0"/>
      <w:marTop w:val="0"/>
      <w:marBottom w:val="0"/>
      <w:divBdr>
        <w:top w:val="none" w:sz="0" w:space="0" w:color="auto"/>
        <w:left w:val="none" w:sz="0" w:space="0" w:color="auto"/>
        <w:bottom w:val="none" w:sz="0" w:space="0" w:color="auto"/>
        <w:right w:val="none" w:sz="0" w:space="0" w:color="auto"/>
      </w:divBdr>
    </w:div>
    <w:div w:id="1746996097">
      <w:bodyDiv w:val="1"/>
      <w:marLeft w:val="0"/>
      <w:marRight w:val="0"/>
      <w:marTop w:val="0"/>
      <w:marBottom w:val="0"/>
      <w:divBdr>
        <w:top w:val="none" w:sz="0" w:space="0" w:color="auto"/>
        <w:left w:val="none" w:sz="0" w:space="0" w:color="auto"/>
        <w:bottom w:val="none" w:sz="0" w:space="0" w:color="auto"/>
        <w:right w:val="none" w:sz="0" w:space="0" w:color="auto"/>
      </w:divBdr>
    </w:div>
    <w:div w:id="1749230090">
      <w:bodyDiv w:val="1"/>
      <w:marLeft w:val="0"/>
      <w:marRight w:val="0"/>
      <w:marTop w:val="0"/>
      <w:marBottom w:val="0"/>
      <w:divBdr>
        <w:top w:val="none" w:sz="0" w:space="0" w:color="auto"/>
        <w:left w:val="none" w:sz="0" w:space="0" w:color="auto"/>
        <w:bottom w:val="none" w:sz="0" w:space="0" w:color="auto"/>
        <w:right w:val="none" w:sz="0" w:space="0" w:color="auto"/>
      </w:divBdr>
    </w:div>
    <w:div w:id="1811827809">
      <w:bodyDiv w:val="1"/>
      <w:marLeft w:val="0"/>
      <w:marRight w:val="0"/>
      <w:marTop w:val="0"/>
      <w:marBottom w:val="0"/>
      <w:divBdr>
        <w:top w:val="none" w:sz="0" w:space="0" w:color="auto"/>
        <w:left w:val="none" w:sz="0" w:space="0" w:color="auto"/>
        <w:bottom w:val="none" w:sz="0" w:space="0" w:color="auto"/>
        <w:right w:val="none" w:sz="0" w:space="0" w:color="auto"/>
      </w:divBdr>
    </w:div>
    <w:div w:id="1818916344">
      <w:bodyDiv w:val="1"/>
      <w:marLeft w:val="0"/>
      <w:marRight w:val="0"/>
      <w:marTop w:val="0"/>
      <w:marBottom w:val="0"/>
      <w:divBdr>
        <w:top w:val="none" w:sz="0" w:space="0" w:color="auto"/>
        <w:left w:val="none" w:sz="0" w:space="0" w:color="auto"/>
        <w:bottom w:val="none" w:sz="0" w:space="0" w:color="auto"/>
        <w:right w:val="none" w:sz="0" w:space="0" w:color="auto"/>
      </w:divBdr>
    </w:div>
    <w:div w:id="1820421874">
      <w:bodyDiv w:val="1"/>
      <w:marLeft w:val="0"/>
      <w:marRight w:val="0"/>
      <w:marTop w:val="0"/>
      <w:marBottom w:val="0"/>
      <w:divBdr>
        <w:top w:val="none" w:sz="0" w:space="0" w:color="auto"/>
        <w:left w:val="none" w:sz="0" w:space="0" w:color="auto"/>
        <w:bottom w:val="none" w:sz="0" w:space="0" w:color="auto"/>
        <w:right w:val="none" w:sz="0" w:space="0" w:color="auto"/>
      </w:divBdr>
    </w:div>
    <w:div w:id="1832090195">
      <w:bodyDiv w:val="1"/>
      <w:marLeft w:val="0"/>
      <w:marRight w:val="0"/>
      <w:marTop w:val="0"/>
      <w:marBottom w:val="0"/>
      <w:divBdr>
        <w:top w:val="none" w:sz="0" w:space="0" w:color="auto"/>
        <w:left w:val="none" w:sz="0" w:space="0" w:color="auto"/>
        <w:bottom w:val="none" w:sz="0" w:space="0" w:color="auto"/>
        <w:right w:val="none" w:sz="0" w:space="0" w:color="auto"/>
      </w:divBdr>
    </w:div>
    <w:div w:id="1839228010">
      <w:bodyDiv w:val="1"/>
      <w:marLeft w:val="0"/>
      <w:marRight w:val="0"/>
      <w:marTop w:val="0"/>
      <w:marBottom w:val="0"/>
      <w:divBdr>
        <w:top w:val="none" w:sz="0" w:space="0" w:color="auto"/>
        <w:left w:val="none" w:sz="0" w:space="0" w:color="auto"/>
        <w:bottom w:val="none" w:sz="0" w:space="0" w:color="auto"/>
        <w:right w:val="none" w:sz="0" w:space="0" w:color="auto"/>
      </w:divBdr>
    </w:div>
    <w:div w:id="1841115279">
      <w:bodyDiv w:val="1"/>
      <w:marLeft w:val="0"/>
      <w:marRight w:val="0"/>
      <w:marTop w:val="0"/>
      <w:marBottom w:val="0"/>
      <w:divBdr>
        <w:top w:val="none" w:sz="0" w:space="0" w:color="auto"/>
        <w:left w:val="none" w:sz="0" w:space="0" w:color="auto"/>
        <w:bottom w:val="none" w:sz="0" w:space="0" w:color="auto"/>
        <w:right w:val="none" w:sz="0" w:space="0" w:color="auto"/>
      </w:divBdr>
    </w:div>
    <w:div w:id="1854567744">
      <w:bodyDiv w:val="1"/>
      <w:marLeft w:val="0"/>
      <w:marRight w:val="0"/>
      <w:marTop w:val="0"/>
      <w:marBottom w:val="0"/>
      <w:divBdr>
        <w:top w:val="none" w:sz="0" w:space="0" w:color="auto"/>
        <w:left w:val="none" w:sz="0" w:space="0" w:color="auto"/>
        <w:bottom w:val="none" w:sz="0" w:space="0" w:color="auto"/>
        <w:right w:val="none" w:sz="0" w:space="0" w:color="auto"/>
      </w:divBdr>
    </w:div>
    <w:div w:id="1871795407">
      <w:bodyDiv w:val="1"/>
      <w:marLeft w:val="0"/>
      <w:marRight w:val="0"/>
      <w:marTop w:val="0"/>
      <w:marBottom w:val="0"/>
      <w:divBdr>
        <w:top w:val="none" w:sz="0" w:space="0" w:color="auto"/>
        <w:left w:val="none" w:sz="0" w:space="0" w:color="auto"/>
        <w:bottom w:val="none" w:sz="0" w:space="0" w:color="auto"/>
        <w:right w:val="none" w:sz="0" w:space="0" w:color="auto"/>
      </w:divBdr>
    </w:div>
    <w:div w:id="1876382852">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1901941263">
      <w:bodyDiv w:val="1"/>
      <w:marLeft w:val="0"/>
      <w:marRight w:val="0"/>
      <w:marTop w:val="0"/>
      <w:marBottom w:val="0"/>
      <w:divBdr>
        <w:top w:val="none" w:sz="0" w:space="0" w:color="auto"/>
        <w:left w:val="none" w:sz="0" w:space="0" w:color="auto"/>
        <w:bottom w:val="none" w:sz="0" w:space="0" w:color="auto"/>
        <w:right w:val="none" w:sz="0" w:space="0" w:color="auto"/>
      </w:divBdr>
    </w:div>
    <w:div w:id="1928423528">
      <w:bodyDiv w:val="1"/>
      <w:marLeft w:val="0"/>
      <w:marRight w:val="0"/>
      <w:marTop w:val="0"/>
      <w:marBottom w:val="0"/>
      <w:divBdr>
        <w:top w:val="none" w:sz="0" w:space="0" w:color="auto"/>
        <w:left w:val="none" w:sz="0" w:space="0" w:color="auto"/>
        <w:bottom w:val="none" w:sz="0" w:space="0" w:color="auto"/>
        <w:right w:val="none" w:sz="0" w:space="0" w:color="auto"/>
      </w:divBdr>
    </w:div>
    <w:div w:id="1971671971">
      <w:bodyDiv w:val="1"/>
      <w:marLeft w:val="0"/>
      <w:marRight w:val="0"/>
      <w:marTop w:val="0"/>
      <w:marBottom w:val="0"/>
      <w:divBdr>
        <w:top w:val="none" w:sz="0" w:space="0" w:color="auto"/>
        <w:left w:val="none" w:sz="0" w:space="0" w:color="auto"/>
        <w:bottom w:val="none" w:sz="0" w:space="0" w:color="auto"/>
        <w:right w:val="none" w:sz="0" w:space="0" w:color="auto"/>
      </w:divBdr>
    </w:div>
    <w:div w:id="1971782150">
      <w:bodyDiv w:val="1"/>
      <w:marLeft w:val="0"/>
      <w:marRight w:val="0"/>
      <w:marTop w:val="0"/>
      <w:marBottom w:val="0"/>
      <w:divBdr>
        <w:top w:val="none" w:sz="0" w:space="0" w:color="auto"/>
        <w:left w:val="none" w:sz="0" w:space="0" w:color="auto"/>
        <w:bottom w:val="none" w:sz="0" w:space="0" w:color="auto"/>
        <w:right w:val="none" w:sz="0" w:space="0" w:color="auto"/>
      </w:divBdr>
    </w:div>
    <w:div w:id="1997874244">
      <w:bodyDiv w:val="1"/>
      <w:marLeft w:val="0"/>
      <w:marRight w:val="0"/>
      <w:marTop w:val="0"/>
      <w:marBottom w:val="0"/>
      <w:divBdr>
        <w:top w:val="none" w:sz="0" w:space="0" w:color="auto"/>
        <w:left w:val="none" w:sz="0" w:space="0" w:color="auto"/>
        <w:bottom w:val="none" w:sz="0" w:space="0" w:color="auto"/>
        <w:right w:val="none" w:sz="0" w:space="0" w:color="auto"/>
      </w:divBdr>
    </w:div>
    <w:div w:id="2018530551">
      <w:bodyDiv w:val="1"/>
      <w:marLeft w:val="0"/>
      <w:marRight w:val="0"/>
      <w:marTop w:val="0"/>
      <w:marBottom w:val="0"/>
      <w:divBdr>
        <w:top w:val="none" w:sz="0" w:space="0" w:color="auto"/>
        <w:left w:val="none" w:sz="0" w:space="0" w:color="auto"/>
        <w:bottom w:val="none" w:sz="0" w:space="0" w:color="auto"/>
        <w:right w:val="none" w:sz="0" w:space="0" w:color="auto"/>
      </w:divBdr>
    </w:div>
    <w:div w:id="2027559596">
      <w:bodyDiv w:val="1"/>
      <w:marLeft w:val="0"/>
      <w:marRight w:val="0"/>
      <w:marTop w:val="0"/>
      <w:marBottom w:val="0"/>
      <w:divBdr>
        <w:top w:val="none" w:sz="0" w:space="0" w:color="auto"/>
        <w:left w:val="none" w:sz="0" w:space="0" w:color="auto"/>
        <w:bottom w:val="none" w:sz="0" w:space="0" w:color="auto"/>
        <w:right w:val="none" w:sz="0" w:space="0" w:color="auto"/>
      </w:divBdr>
    </w:div>
    <w:div w:id="2029401462">
      <w:bodyDiv w:val="1"/>
      <w:marLeft w:val="0"/>
      <w:marRight w:val="0"/>
      <w:marTop w:val="0"/>
      <w:marBottom w:val="0"/>
      <w:divBdr>
        <w:top w:val="none" w:sz="0" w:space="0" w:color="auto"/>
        <w:left w:val="none" w:sz="0" w:space="0" w:color="auto"/>
        <w:bottom w:val="none" w:sz="0" w:space="0" w:color="auto"/>
        <w:right w:val="none" w:sz="0" w:space="0" w:color="auto"/>
      </w:divBdr>
    </w:div>
    <w:div w:id="2069915307">
      <w:bodyDiv w:val="1"/>
      <w:marLeft w:val="0"/>
      <w:marRight w:val="0"/>
      <w:marTop w:val="0"/>
      <w:marBottom w:val="0"/>
      <w:divBdr>
        <w:top w:val="none" w:sz="0" w:space="0" w:color="auto"/>
        <w:left w:val="none" w:sz="0" w:space="0" w:color="auto"/>
        <w:bottom w:val="none" w:sz="0" w:space="0" w:color="auto"/>
        <w:right w:val="none" w:sz="0" w:space="0" w:color="auto"/>
      </w:divBdr>
    </w:div>
    <w:div w:id="2071875869">
      <w:bodyDiv w:val="1"/>
      <w:marLeft w:val="0"/>
      <w:marRight w:val="0"/>
      <w:marTop w:val="0"/>
      <w:marBottom w:val="0"/>
      <w:divBdr>
        <w:top w:val="none" w:sz="0" w:space="0" w:color="auto"/>
        <w:left w:val="none" w:sz="0" w:space="0" w:color="auto"/>
        <w:bottom w:val="none" w:sz="0" w:space="0" w:color="auto"/>
        <w:right w:val="none" w:sz="0" w:space="0" w:color="auto"/>
      </w:divBdr>
    </w:div>
    <w:div w:id="2075548326">
      <w:bodyDiv w:val="1"/>
      <w:marLeft w:val="0"/>
      <w:marRight w:val="0"/>
      <w:marTop w:val="0"/>
      <w:marBottom w:val="0"/>
      <w:divBdr>
        <w:top w:val="none" w:sz="0" w:space="0" w:color="auto"/>
        <w:left w:val="none" w:sz="0" w:space="0" w:color="auto"/>
        <w:bottom w:val="none" w:sz="0" w:space="0" w:color="auto"/>
        <w:right w:val="none" w:sz="0" w:space="0" w:color="auto"/>
      </w:divBdr>
    </w:div>
    <w:div w:id="2085491504">
      <w:bodyDiv w:val="1"/>
      <w:marLeft w:val="0"/>
      <w:marRight w:val="0"/>
      <w:marTop w:val="0"/>
      <w:marBottom w:val="0"/>
      <w:divBdr>
        <w:top w:val="none" w:sz="0" w:space="0" w:color="auto"/>
        <w:left w:val="none" w:sz="0" w:space="0" w:color="auto"/>
        <w:bottom w:val="none" w:sz="0" w:space="0" w:color="auto"/>
        <w:right w:val="none" w:sz="0" w:space="0" w:color="auto"/>
      </w:divBdr>
    </w:div>
    <w:div w:id="2089498673">
      <w:bodyDiv w:val="1"/>
      <w:marLeft w:val="0"/>
      <w:marRight w:val="0"/>
      <w:marTop w:val="0"/>
      <w:marBottom w:val="0"/>
      <w:divBdr>
        <w:top w:val="none" w:sz="0" w:space="0" w:color="auto"/>
        <w:left w:val="none" w:sz="0" w:space="0" w:color="auto"/>
        <w:bottom w:val="none" w:sz="0" w:space="0" w:color="auto"/>
        <w:right w:val="none" w:sz="0" w:space="0" w:color="auto"/>
      </w:divBdr>
    </w:div>
    <w:div w:id="2092311850">
      <w:bodyDiv w:val="1"/>
      <w:marLeft w:val="0"/>
      <w:marRight w:val="0"/>
      <w:marTop w:val="0"/>
      <w:marBottom w:val="0"/>
      <w:divBdr>
        <w:top w:val="none" w:sz="0" w:space="0" w:color="auto"/>
        <w:left w:val="none" w:sz="0" w:space="0" w:color="auto"/>
        <w:bottom w:val="none" w:sz="0" w:space="0" w:color="auto"/>
        <w:right w:val="none" w:sz="0" w:space="0" w:color="auto"/>
      </w:divBdr>
    </w:div>
    <w:div w:id="2093701406">
      <w:bodyDiv w:val="1"/>
      <w:marLeft w:val="0"/>
      <w:marRight w:val="0"/>
      <w:marTop w:val="0"/>
      <w:marBottom w:val="0"/>
      <w:divBdr>
        <w:top w:val="none" w:sz="0" w:space="0" w:color="auto"/>
        <w:left w:val="none" w:sz="0" w:space="0" w:color="auto"/>
        <w:bottom w:val="none" w:sz="0" w:space="0" w:color="auto"/>
        <w:right w:val="none" w:sz="0" w:space="0" w:color="auto"/>
      </w:divBdr>
    </w:div>
    <w:div w:id="2114787550">
      <w:bodyDiv w:val="1"/>
      <w:marLeft w:val="0"/>
      <w:marRight w:val="0"/>
      <w:marTop w:val="0"/>
      <w:marBottom w:val="0"/>
      <w:divBdr>
        <w:top w:val="none" w:sz="0" w:space="0" w:color="auto"/>
        <w:left w:val="none" w:sz="0" w:space="0" w:color="auto"/>
        <w:bottom w:val="none" w:sz="0" w:space="0" w:color="auto"/>
        <w:right w:val="none" w:sz="0" w:space="0" w:color="auto"/>
      </w:divBdr>
    </w:div>
    <w:div w:id="2136674128">
      <w:bodyDiv w:val="1"/>
      <w:marLeft w:val="0"/>
      <w:marRight w:val="0"/>
      <w:marTop w:val="0"/>
      <w:marBottom w:val="0"/>
      <w:divBdr>
        <w:top w:val="none" w:sz="0" w:space="0" w:color="auto"/>
        <w:left w:val="none" w:sz="0" w:space="0" w:color="auto"/>
        <w:bottom w:val="none" w:sz="0" w:space="0" w:color="auto"/>
        <w:right w:val="none" w:sz="0" w:space="0" w:color="auto"/>
      </w:divBdr>
    </w:div>
    <w:div w:id="2145346072">
      <w:bodyDiv w:val="1"/>
      <w:marLeft w:val="0"/>
      <w:marRight w:val="0"/>
      <w:marTop w:val="0"/>
      <w:marBottom w:val="0"/>
      <w:divBdr>
        <w:top w:val="none" w:sz="0" w:space="0" w:color="auto"/>
        <w:left w:val="none" w:sz="0" w:space="0" w:color="auto"/>
        <w:bottom w:val="none" w:sz="0" w:space="0" w:color="auto"/>
        <w:right w:val="none" w:sz="0" w:space="0" w:color="auto"/>
      </w:divBdr>
    </w:div>
    <w:div w:id="21469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C7BBA-312D-4821-B550-2D0D6C01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8887</TotalTime>
  <Pages>12</Pages>
  <Words>2521</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SUMAYYA E</dc:creator>
  <cp:keywords/>
  <dc:description/>
  <cp:lastModifiedBy>SDI 1020</cp:lastModifiedBy>
  <cp:revision>97</cp:revision>
  <dcterms:created xsi:type="dcterms:W3CDTF">2025-05-31T16:47:00Z</dcterms:created>
  <dcterms:modified xsi:type="dcterms:W3CDTF">2025-10-13T07:59:00Z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11427277-51b4-4ea8-908f-1ab2944ec7f3</vt:lpwstr>
  </property>
</Properties>
</file>