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AD1741" w14:textId="77777777" w:rsidR="00501058" w:rsidRDefault="00501058" w:rsidP="00AF0BF9">
      <w:pPr>
        <w:spacing w:line="240" w:lineRule="auto"/>
        <w:jc w:val="both"/>
        <w:rPr>
          <w:rFonts w:ascii="Times New Roman" w:hAnsi="Times New Roman" w:cs="Times New Roman"/>
          <w:b/>
          <w:bCs/>
          <w:sz w:val="44"/>
          <w:szCs w:val="44"/>
        </w:rPr>
      </w:pPr>
      <w:r w:rsidRPr="00501058">
        <w:rPr>
          <w:rFonts w:ascii="Times New Roman" w:hAnsi="Times New Roman" w:cs="Times New Roman"/>
          <w:b/>
          <w:bCs/>
          <w:sz w:val="44"/>
          <w:szCs w:val="44"/>
        </w:rPr>
        <w:t xml:space="preserve">Original Research Article </w:t>
      </w:r>
    </w:p>
    <w:p w14:paraId="5AAD1742" w14:textId="77777777" w:rsidR="00501058" w:rsidRDefault="00501058" w:rsidP="00AF0BF9">
      <w:pPr>
        <w:spacing w:line="240" w:lineRule="auto"/>
        <w:jc w:val="both"/>
        <w:rPr>
          <w:rFonts w:ascii="Times New Roman" w:hAnsi="Times New Roman" w:cs="Times New Roman"/>
          <w:b/>
          <w:bCs/>
          <w:sz w:val="44"/>
          <w:szCs w:val="44"/>
        </w:rPr>
      </w:pPr>
    </w:p>
    <w:p w14:paraId="5AAD1743" w14:textId="0289450E" w:rsidR="00877489" w:rsidRPr="00A31262" w:rsidRDefault="00877489" w:rsidP="00AF0BF9">
      <w:pPr>
        <w:spacing w:line="240" w:lineRule="auto"/>
        <w:jc w:val="both"/>
        <w:rPr>
          <w:rFonts w:ascii="Times New Roman" w:hAnsi="Times New Roman" w:cs="Times New Roman"/>
          <w:b/>
          <w:bCs/>
          <w:sz w:val="44"/>
          <w:szCs w:val="44"/>
        </w:rPr>
      </w:pPr>
      <w:r w:rsidRPr="00A31262">
        <w:rPr>
          <w:rFonts w:ascii="Times New Roman" w:hAnsi="Times New Roman" w:cs="Times New Roman"/>
          <w:b/>
          <w:bCs/>
          <w:sz w:val="44"/>
          <w:szCs w:val="44"/>
        </w:rPr>
        <w:t xml:space="preserve">RUSLE-Based Estimation of Annual Soil Loss and Its Environmental Geoscience Implications in the </w:t>
      </w:r>
      <w:proofErr w:type="spellStart"/>
      <w:r w:rsidRPr="00A31262">
        <w:rPr>
          <w:rFonts w:ascii="Times New Roman" w:hAnsi="Times New Roman" w:cs="Times New Roman"/>
          <w:b/>
          <w:bCs/>
          <w:sz w:val="44"/>
          <w:szCs w:val="44"/>
        </w:rPr>
        <w:t>Mansiri</w:t>
      </w:r>
      <w:proofErr w:type="spellEnd"/>
      <w:r w:rsidRPr="00A31262">
        <w:rPr>
          <w:rFonts w:ascii="Times New Roman" w:hAnsi="Times New Roman" w:cs="Times New Roman"/>
          <w:b/>
          <w:bCs/>
          <w:sz w:val="44"/>
          <w:szCs w:val="44"/>
        </w:rPr>
        <w:t xml:space="preserve"> River Basin, Assam</w:t>
      </w:r>
      <w:r w:rsidR="00B54333">
        <w:rPr>
          <w:rFonts w:ascii="Times New Roman" w:hAnsi="Times New Roman" w:cs="Times New Roman"/>
          <w:b/>
          <w:bCs/>
          <w:sz w:val="44"/>
          <w:szCs w:val="44"/>
        </w:rPr>
        <w:t>, India</w:t>
      </w:r>
    </w:p>
    <w:p w14:paraId="5AAD1744" w14:textId="77777777" w:rsidR="008B6EFA" w:rsidRDefault="008B6EFA" w:rsidP="00877489">
      <w:pPr>
        <w:spacing w:line="240" w:lineRule="auto"/>
        <w:jc w:val="center"/>
        <w:rPr>
          <w:rFonts w:ascii="Times New Roman" w:hAnsi="Times New Roman" w:cs="Times New Roman"/>
          <w:i/>
          <w:iCs/>
          <w:sz w:val="24"/>
          <w:szCs w:val="24"/>
        </w:rPr>
      </w:pPr>
    </w:p>
    <w:p w14:paraId="5AAD1745" w14:textId="77777777" w:rsidR="00845F68" w:rsidRPr="00A31262" w:rsidRDefault="00845F68" w:rsidP="00877489">
      <w:pPr>
        <w:spacing w:line="240" w:lineRule="auto"/>
        <w:jc w:val="center"/>
        <w:rPr>
          <w:rFonts w:ascii="Times New Roman" w:hAnsi="Times New Roman" w:cs="Times New Roman"/>
          <w:i/>
          <w:iCs/>
          <w:sz w:val="24"/>
          <w:szCs w:val="24"/>
        </w:rPr>
      </w:pPr>
    </w:p>
    <w:p w14:paraId="5AAD1746" w14:textId="77777777" w:rsidR="00F2379B" w:rsidRPr="00A31262" w:rsidRDefault="00877489" w:rsidP="00877489">
      <w:pPr>
        <w:spacing w:line="240" w:lineRule="auto"/>
        <w:jc w:val="both"/>
        <w:rPr>
          <w:rFonts w:ascii="Times New Roman" w:hAnsi="Times New Roman" w:cs="Times New Roman"/>
          <w:b/>
          <w:bCs/>
          <w:sz w:val="24"/>
          <w:szCs w:val="24"/>
        </w:rPr>
      </w:pPr>
      <w:r w:rsidRPr="00A31262">
        <w:rPr>
          <w:rFonts w:ascii="Times New Roman" w:hAnsi="Times New Roman" w:cs="Times New Roman"/>
          <w:b/>
          <w:bCs/>
          <w:sz w:val="24"/>
          <w:szCs w:val="24"/>
        </w:rPr>
        <w:t>ABSTARCT</w:t>
      </w:r>
    </w:p>
    <w:p w14:paraId="5AAD1747" w14:textId="77777777" w:rsidR="006A59BA" w:rsidRPr="00A31262" w:rsidRDefault="00583815" w:rsidP="00877489">
      <w:pPr>
        <w:spacing w:line="240" w:lineRule="auto"/>
        <w:jc w:val="both"/>
        <w:rPr>
          <w:rFonts w:ascii="Times New Roman" w:hAnsi="Times New Roman" w:cs="Times New Roman"/>
          <w:sz w:val="24"/>
          <w:szCs w:val="24"/>
        </w:rPr>
      </w:pPr>
      <w:r w:rsidRPr="00A31262">
        <w:rPr>
          <w:rFonts w:ascii="Times New Roman" w:hAnsi="Times New Roman" w:cs="Times New Roman"/>
          <w:sz w:val="24"/>
          <w:szCs w:val="24"/>
        </w:rPr>
        <w:t xml:space="preserve">Soil loss is a significant environmental issue that removes fertile </w:t>
      </w:r>
      <w:r w:rsidR="00B93C05" w:rsidRPr="00A31262">
        <w:rPr>
          <w:rFonts w:ascii="Times New Roman" w:hAnsi="Times New Roman" w:cs="Times New Roman"/>
          <w:sz w:val="24"/>
          <w:szCs w:val="24"/>
        </w:rPr>
        <w:t>top soil</w:t>
      </w:r>
      <w:r w:rsidRPr="00A31262">
        <w:rPr>
          <w:rFonts w:ascii="Times New Roman" w:hAnsi="Times New Roman" w:cs="Times New Roman"/>
          <w:sz w:val="24"/>
          <w:szCs w:val="24"/>
        </w:rPr>
        <w:t xml:space="preserve">, </w:t>
      </w:r>
      <w:r w:rsidR="006A59BA" w:rsidRPr="00A31262">
        <w:rPr>
          <w:rFonts w:ascii="Times New Roman" w:hAnsi="Times New Roman" w:cs="Times New Roman"/>
          <w:sz w:val="24"/>
          <w:szCs w:val="24"/>
        </w:rPr>
        <w:t>reduces agricultural output, and causes significant sedimentation in</w:t>
      </w:r>
      <w:r w:rsidR="00074576" w:rsidRPr="00A31262">
        <w:rPr>
          <w:rFonts w:ascii="Times New Roman" w:hAnsi="Times New Roman" w:cs="Times New Roman"/>
          <w:sz w:val="24"/>
          <w:szCs w:val="24"/>
        </w:rPr>
        <w:t xml:space="preserve"> the</w:t>
      </w:r>
      <w:r w:rsidR="006A59BA" w:rsidRPr="00A31262">
        <w:rPr>
          <w:rFonts w:ascii="Times New Roman" w:hAnsi="Times New Roman" w:cs="Times New Roman"/>
          <w:sz w:val="24"/>
          <w:szCs w:val="24"/>
        </w:rPr>
        <w:t xml:space="preserve"> river systems. </w:t>
      </w:r>
      <w:r w:rsidR="00B93C05" w:rsidRPr="00A31262">
        <w:rPr>
          <w:rFonts w:ascii="Times New Roman" w:hAnsi="Times New Roman" w:cs="Times New Roman"/>
          <w:sz w:val="24"/>
          <w:szCs w:val="24"/>
        </w:rPr>
        <w:t>This</w:t>
      </w:r>
      <w:r w:rsidR="006A59BA" w:rsidRPr="00A31262">
        <w:rPr>
          <w:rFonts w:ascii="Times New Roman" w:hAnsi="Times New Roman" w:cs="Times New Roman"/>
          <w:sz w:val="24"/>
          <w:szCs w:val="24"/>
        </w:rPr>
        <w:t xml:space="preserve"> study evaluates the yearly soil loss in the </w:t>
      </w:r>
      <w:proofErr w:type="spellStart"/>
      <w:r w:rsidR="006A59BA" w:rsidRPr="00A31262">
        <w:rPr>
          <w:rFonts w:ascii="Times New Roman" w:hAnsi="Times New Roman" w:cs="Times New Roman"/>
          <w:sz w:val="24"/>
          <w:szCs w:val="24"/>
        </w:rPr>
        <w:t>Mansiri</w:t>
      </w:r>
      <w:proofErr w:type="spellEnd"/>
      <w:r w:rsidR="006A59BA" w:rsidRPr="00A31262">
        <w:rPr>
          <w:rFonts w:ascii="Times New Roman" w:hAnsi="Times New Roman" w:cs="Times New Roman"/>
          <w:sz w:val="24"/>
          <w:szCs w:val="24"/>
        </w:rPr>
        <w:t xml:space="preserve"> River Basin of Assam</w:t>
      </w:r>
      <w:r w:rsidR="00074576" w:rsidRPr="00A31262">
        <w:rPr>
          <w:rFonts w:ascii="Times New Roman" w:hAnsi="Times New Roman" w:cs="Times New Roman"/>
          <w:sz w:val="24"/>
          <w:szCs w:val="24"/>
        </w:rPr>
        <w:t>, using a Geographic Information System (</w:t>
      </w:r>
      <w:proofErr w:type="gramStart"/>
      <w:r w:rsidR="00074576" w:rsidRPr="00A31262">
        <w:rPr>
          <w:rFonts w:ascii="Times New Roman" w:hAnsi="Times New Roman" w:cs="Times New Roman"/>
          <w:sz w:val="24"/>
          <w:szCs w:val="24"/>
        </w:rPr>
        <w:t>GIS)  and</w:t>
      </w:r>
      <w:proofErr w:type="gramEnd"/>
      <w:r w:rsidR="00074576" w:rsidRPr="00A31262">
        <w:rPr>
          <w:rFonts w:ascii="Times New Roman" w:hAnsi="Times New Roman" w:cs="Times New Roman"/>
          <w:sz w:val="24"/>
          <w:szCs w:val="24"/>
        </w:rPr>
        <w:t xml:space="preserve"> the Revised Universal Soil Loss Equation (RUSLE) method</w:t>
      </w:r>
      <w:r w:rsidR="006A59BA" w:rsidRPr="00A31262">
        <w:rPr>
          <w:rFonts w:ascii="Times New Roman" w:hAnsi="Times New Roman" w:cs="Times New Roman"/>
          <w:sz w:val="24"/>
          <w:szCs w:val="24"/>
        </w:rPr>
        <w:t xml:space="preserve">. </w:t>
      </w:r>
      <w:r w:rsidR="00086D62" w:rsidRPr="00A31262">
        <w:rPr>
          <w:rFonts w:ascii="Times New Roman" w:hAnsi="Times New Roman" w:cs="Times New Roman"/>
          <w:sz w:val="24"/>
          <w:szCs w:val="24"/>
        </w:rPr>
        <w:t>T</w:t>
      </w:r>
      <w:r w:rsidR="006A59BA" w:rsidRPr="00A31262">
        <w:rPr>
          <w:rFonts w:ascii="Times New Roman" w:hAnsi="Times New Roman" w:cs="Times New Roman"/>
          <w:sz w:val="24"/>
          <w:szCs w:val="24"/>
        </w:rPr>
        <w:t xml:space="preserve">he </w:t>
      </w:r>
      <w:proofErr w:type="spellStart"/>
      <w:r w:rsidR="00086D62" w:rsidRPr="00A31262">
        <w:rPr>
          <w:rFonts w:ascii="Times New Roman" w:hAnsi="Times New Roman" w:cs="Times New Roman"/>
          <w:sz w:val="24"/>
          <w:szCs w:val="24"/>
        </w:rPr>
        <w:t>Mansiri</w:t>
      </w:r>
      <w:proofErr w:type="spellEnd"/>
      <w:r w:rsidR="006A59BA" w:rsidRPr="00A31262">
        <w:rPr>
          <w:rFonts w:ascii="Times New Roman" w:hAnsi="Times New Roman" w:cs="Times New Roman"/>
          <w:sz w:val="24"/>
          <w:szCs w:val="24"/>
        </w:rPr>
        <w:t xml:space="preserve"> basin is vulnerable to erosion due to intense monsoon rains, fragile terrain, and rapid land use changes. Findings show that soil loss varies from 0 to 1038 t/ha/yr. While most of the </w:t>
      </w:r>
      <w:r w:rsidR="00B5785E" w:rsidRPr="00A31262">
        <w:rPr>
          <w:rFonts w:ascii="Times New Roman" w:hAnsi="Times New Roman" w:cs="Times New Roman"/>
          <w:sz w:val="24"/>
          <w:szCs w:val="24"/>
        </w:rPr>
        <w:t>area (63.75%)</w:t>
      </w:r>
      <w:r w:rsidR="006A59BA" w:rsidRPr="00A31262">
        <w:rPr>
          <w:rFonts w:ascii="Times New Roman" w:hAnsi="Times New Roman" w:cs="Times New Roman"/>
          <w:sz w:val="24"/>
          <w:szCs w:val="24"/>
        </w:rPr>
        <w:t xml:space="preserve"> </w:t>
      </w:r>
      <w:r w:rsidR="00877489" w:rsidRPr="00A31262">
        <w:rPr>
          <w:rFonts w:ascii="Times New Roman" w:hAnsi="Times New Roman" w:cs="Times New Roman"/>
          <w:sz w:val="24"/>
          <w:szCs w:val="24"/>
        </w:rPr>
        <w:t>is characterized as a low erosion area (0–2 t/ha/</w:t>
      </w:r>
      <w:proofErr w:type="spellStart"/>
      <w:r w:rsidR="00877489" w:rsidRPr="00A31262">
        <w:rPr>
          <w:rFonts w:ascii="Times New Roman" w:hAnsi="Times New Roman" w:cs="Times New Roman"/>
          <w:sz w:val="24"/>
          <w:szCs w:val="24"/>
        </w:rPr>
        <w:t>yr</w:t>
      </w:r>
      <w:proofErr w:type="spellEnd"/>
      <w:r w:rsidR="00877489" w:rsidRPr="00A31262">
        <w:rPr>
          <w:rFonts w:ascii="Times New Roman" w:hAnsi="Times New Roman" w:cs="Times New Roman"/>
          <w:sz w:val="24"/>
          <w:szCs w:val="24"/>
        </w:rPr>
        <w:t xml:space="preserve">), about 2% of the area, mainly in downstream zones, faces a </w:t>
      </w:r>
      <w:r w:rsidR="006A59BA" w:rsidRPr="00A31262">
        <w:rPr>
          <w:rFonts w:ascii="Times New Roman" w:hAnsi="Times New Roman" w:cs="Times New Roman"/>
          <w:sz w:val="24"/>
          <w:szCs w:val="24"/>
        </w:rPr>
        <w:t>high to very high erosion risk (&gt;5 t/ha/</w:t>
      </w:r>
      <w:proofErr w:type="spellStart"/>
      <w:r w:rsidR="006A59BA" w:rsidRPr="00A31262">
        <w:rPr>
          <w:rFonts w:ascii="Times New Roman" w:hAnsi="Times New Roman" w:cs="Times New Roman"/>
          <w:sz w:val="24"/>
          <w:szCs w:val="24"/>
        </w:rPr>
        <w:t>yr</w:t>
      </w:r>
      <w:proofErr w:type="spellEnd"/>
      <w:r w:rsidR="006A59BA" w:rsidRPr="00A31262">
        <w:rPr>
          <w:rFonts w:ascii="Times New Roman" w:hAnsi="Times New Roman" w:cs="Times New Roman"/>
          <w:sz w:val="24"/>
          <w:szCs w:val="24"/>
        </w:rPr>
        <w:t>). Rainfall intensity, soil characteristics, and limited vegetation cover emerged as the main drivers of erosion. These results highlight the urgent need for site-specific soil conservation and watershed management to safeguard agriculture and ecological sustainability in the Brahmaputra valley.</w:t>
      </w:r>
    </w:p>
    <w:p w14:paraId="5AAD1748" w14:textId="77777777" w:rsidR="002047F0" w:rsidRPr="00A31262" w:rsidRDefault="002047F0" w:rsidP="00877489">
      <w:pPr>
        <w:spacing w:line="240" w:lineRule="auto"/>
        <w:jc w:val="both"/>
        <w:rPr>
          <w:rFonts w:ascii="Times New Roman" w:hAnsi="Times New Roman" w:cs="Times New Roman"/>
          <w:b/>
          <w:bCs/>
          <w:i/>
          <w:iCs/>
          <w:sz w:val="24"/>
          <w:szCs w:val="24"/>
        </w:rPr>
      </w:pPr>
      <w:r w:rsidRPr="00A31262">
        <w:rPr>
          <w:rFonts w:ascii="Times New Roman" w:hAnsi="Times New Roman" w:cs="Times New Roman"/>
          <w:b/>
          <w:i/>
          <w:iCs/>
          <w:sz w:val="24"/>
          <w:szCs w:val="24"/>
        </w:rPr>
        <w:t>Keywords</w:t>
      </w:r>
      <w:r w:rsidRPr="00A31262">
        <w:rPr>
          <w:rFonts w:ascii="Times New Roman" w:hAnsi="Times New Roman" w:cs="Times New Roman"/>
          <w:i/>
          <w:iCs/>
          <w:sz w:val="24"/>
          <w:szCs w:val="24"/>
        </w:rPr>
        <w:t xml:space="preserve">: RUSLE, GIS, Soil loss, </w:t>
      </w:r>
      <w:proofErr w:type="spellStart"/>
      <w:r w:rsidRPr="00A31262">
        <w:rPr>
          <w:rFonts w:ascii="Times New Roman" w:hAnsi="Times New Roman" w:cs="Times New Roman"/>
          <w:i/>
          <w:iCs/>
          <w:sz w:val="24"/>
          <w:szCs w:val="24"/>
        </w:rPr>
        <w:t>Mansiri</w:t>
      </w:r>
      <w:proofErr w:type="spellEnd"/>
      <w:r w:rsidRPr="00A31262">
        <w:rPr>
          <w:rFonts w:ascii="Times New Roman" w:hAnsi="Times New Roman" w:cs="Times New Roman"/>
          <w:i/>
          <w:iCs/>
          <w:sz w:val="24"/>
          <w:szCs w:val="24"/>
        </w:rPr>
        <w:t xml:space="preserve"> River Basin, Assam</w:t>
      </w:r>
    </w:p>
    <w:p w14:paraId="5AAD1749" w14:textId="77777777" w:rsidR="00F2379B" w:rsidRPr="00A31262" w:rsidRDefault="00F2379B" w:rsidP="00877489">
      <w:pPr>
        <w:spacing w:line="240" w:lineRule="auto"/>
        <w:jc w:val="both"/>
        <w:rPr>
          <w:rFonts w:ascii="Times New Roman" w:hAnsi="Times New Roman" w:cs="Times New Roman"/>
          <w:b/>
          <w:bCs/>
          <w:sz w:val="24"/>
          <w:szCs w:val="24"/>
        </w:rPr>
      </w:pPr>
      <w:r w:rsidRPr="00A31262">
        <w:rPr>
          <w:rFonts w:ascii="Times New Roman" w:hAnsi="Times New Roman" w:cs="Times New Roman"/>
          <w:b/>
          <w:bCs/>
          <w:sz w:val="24"/>
          <w:szCs w:val="24"/>
        </w:rPr>
        <w:t>Introduction</w:t>
      </w:r>
    </w:p>
    <w:p w14:paraId="5AAD174A" w14:textId="34C233A8" w:rsidR="00D03E63" w:rsidRPr="00A31262" w:rsidRDefault="00B72855" w:rsidP="00877489">
      <w:pPr>
        <w:spacing w:line="240" w:lineRule="auto"/>
        <w:jc w:val="both"/>
        <w:rPr>
          <w:rFonts w:ascii="Times New Roman" w:hAnsi="Times New Roman" w:cs="Times New Roman"/>
          <w:sz w:val="24"/>
          <w:szCs w:val="24"/>
        </w:rPr>
      </w:pPr>
      <w:r>
        <w:rPr>
          <w:rFonts w:ascii="Times New Roman" w:hAnsi="Times New Roman" w:cs="Times New Roman"/>
          <w:sz w:val="24"/>
          <w:szCs w:val="24"/>
        </w:rPr>
        <w:t>“</w:t>
      </w:r>
      <w:r w:rsidR="00761B58" w:rsidRPr="00A31262">
        <w:rPr>
          <w:rFonts w:ascii="Times New Roman" w:hAnsi="Times New Roman" w:cs="Times New Roman"/>
          <w:sz w:val="24"/>
          <w:szCs w:val="24"/>
        </w:rPr>
        <w:t xml:space="preserve">Soil loss is defined as a natural geomorphic process in which topsoil on the surface is </w:t>
      </w:r>
      <w:r w:rsidR="00877489" w:rsidRPr="00A31262">
        <w:rPr>
          <w:rFonts w:ascii="Times New Roman" w:hAnsi="Times New Roman" w:cs="Times New Roman"/>
          <w:sz w:val="24"/>
          <w:szCs w:val="24"/>
        </w:rPr>
        <w:t>eroded</w:t>
      </w:r>
      <w:r w:rsidR="00761B58" w:rsidRPr="00A31262">
        <w:rPr>
          <w:rFonts w:ascii="Times New Roman" w:hAnsi="Times New Roman" w:cs="Times New Roman"/>
          <w:sz w:val="24"/>
          <w:szCs w:val="24"/>
        </w:rPr>
        <w:t xml:space="preserve"> away. </w:t>
      </w:r>
      <w:r w:rsidR="00A93915" w:rsidRPr="00A31262">
        <w:rPr>
          <w:rFonts w:ascii="Times New Roman" w:hAnsi="Times New Roman" w:cs="Times New Roman"/>
          <w:sz w:val="24"/>
          <w:szCs w:val="24"/>
        </w:rPr>
        <w:t>Soil loss due to erosion is a global problem, especially affecting</w:t>
      </w:r>
      <w:r w:rsidR="007C7EB0" w:rsidRPr="00A31262">
        <w:rPr>
          <w:rFonts w:ascii="Times New Roman" w:hAnsi="Times New Roman" w:cs="Times New Roman"/>
          <w:sz w:val="24"/>
          <w:szCs w:val="24"/>
        </w:rPr>
        <w:t xml:space="preserve"> natural resources</w:t>
      </w:r>
      <w:r w:rsidR="00A93915" w:rsidRPr="00A31262">
        <w:rPr>
          <w:rFonts w:ascii="Times New Roman" w:hAnsi="Times New Roman" w:cs="Times New Roman"/>
          <w:sz w:val="24"/>
          <w:szCs w:val="24"/>
        </w:rPr>
        <w:t> and agricultural production</w:t>
      </w:r>
      <w:r>
        <w:rPr>
          <w:rFonts w:ascii="Times New Roman" w:hAnsi="Times New Roman" w:cs="Times New Roman"/>
          <w:sz w:val="24"/>
          <w:szCs w:val="24"/>
        </w:rPr>
        <w:t>”</w:t>
      </w:r>
      <w:r w:rsidR="00A93915" w:rsidRPr="00A31262">
        <w:rPr>
          <w:rFonts w:ascii="Times New Roman" w:hAnsi="Times New Roman" w:cs="Times New Roman"/>
          <w:sz w:val="24"/>
          <w:szCs w:val="24"/>
        </w:rPr>
        <w:t xml:space="preserve"> (</w:t>
      </w:r>
      <w:proofErr w:type="spellStart"/>
      <w:r w:rsidR="00C64F85" w:rsidRPr="00A31262">
        <w:rPr>
          <w:rFonts w:ascii="Times New Roman" w:hAnsi="Times New Roman" w:cs="Times New Roman"/>
          <w:sz w:val="24"/>
          <w:szCs w:val="24"/>
        </w:rPr>
        <w:t>Littleboy</w:t>
      </w:r>
      <w:proofErr w:type="spellEnd"/>
      <w:r w:rsidR="00C64F85" w:rsidRPr="00A31262">
        <w:rPr>
          <w:rFonts w:ascii="Times New Roman" w:hAnsi="Times New Roman" w:cs="Times New Roman"/>
          <w:sz w:val="24"/>
          <w:szCs w:val="24"/>
        </w:rPr>
        <w:t xml:space="preserve"> et al, 1992</w:t>
      </w:r>
      <w:r w:rsidR="00991732" w:rsidRPr="00A31262">
        <w:rPr>
          <w:rFonts w:ascii="Times New Roman" w:hAnsi="Times New Roman" w:cs="Times New Roman"/>
          <w:sz w:val="24"/>
          <w:szCs w:val="24"/>
        </w:rPr>
        <w:t xml:space="preserve">; Bakker et al., 2005; Pimentel, 2006; Parveen &amp; Kumar, 2012; </w:t>
      </w:r>
      <w:proofErr w:type="spellStart"/>
      <w:r w:rsidR="002D3D6F" w:rsidRPr="00A31262">
        <w:rPr>
          <w:rFonts w:ascii="Times New Roman" w:hAnsi="Times New Roman" w:cs="Times New Roman"/>
          <w:sz w:val="24"/>
          <w:szCs w:val="24"/>
        </w:rPr>
        <w:t>Ighodaro</w:t>
      </w:r>
      <w:proofErr w:type="spellEnd"/>
      <w:r w:rsidR="00991732" w:rsidRPr="00A31262">
        <w:rPr>
          <w:rFonts w:ascii="Times New Roman" w:hAnsi="Times New Roman" w:cs="Times New Roman"/>
          <w:sz w:val="24"/>
          <w:szCs w:val="24"/>
        </w:rPr>
        <w:t xml:space="preserve"> et al., 2013</w:t>
      </w:r>
      <w:r w:rsidR="00C64F85" w:rsidRPr="00A31262">
        <w:rPr>
          <w:rFonts w:ascii="Times New Roman" w:hAnsi="Times New Roman" w:cs="Times New Roman"/>
          <w:sz w:val="24"/>
          <w:szCs w:val="24"/>
        </w:rPr>
        <w:t>).</w:t>
      </w:r>
      <w:r w:rsidR="00D03E63" w:rsidRPr="00A31262">
        <w:rPr>
          <w:rFonts w:ascii="Times New Roman" w:hAnsi="Times New Roman" w:cs="Times New Roman"/>
          <w:sz w:val="24"/>
          <w:szCs w:val="24"/>
        </w:rPr>
        <w:t xml:space="preserve"> </w:t>
      </w:r>
      <w:r>
        <w:rPr>
          <w:rFonts w:ascii="Times New Roman" w:hAnsi="Times New Roman" w:cs="Times New Roman"/>
          <w:sz w:val="24"/>
          <w:szCs w:val="24"/>
        </w:rPr>
        <w:t>“</w:t>
      </w:r>
      <w:r w:rsidR="007952A9" w:rsidRPr="00A31262">
        <w:rPr>
          <w:rFonts w:ascii="Times New Roman" w:hAnsi="Times New Roman" w:cs="Times New Roman"/>
          <w:sz w:val="24"/>
          <w:szCs w:val="24"/>
        </w:rPr>
        <w:t>Soil erosion leads to the loss of fertile topsoil, reduces soil productivity, and has detrimental effects on water resources and biodiversity.</w:t>
      </w:r>
      <w:r w:rsidR="00BB4357" w:rsidRPr="00A31262">
        <w:rPr>
          <w:rFonts w:ascii="Times New Roman" w:hAnsi="Times New Roman" w:cs="Times New Roman"/>
          <w:sz w:val="24"/>
          <w:szCs w:val="24"/>
        </w:rPr>
        <w:t xml:space="preserve"> </w:t>
      </w:r>
      <w:r w:rsidR="00BB4357" w:rsidRPr="00A31262">
        <w:rPr>
          <w:rFonts w:ascii="Times New Roman" w:hAnsi="Times New Roman" w:cs="Times New Roman"/>
          <w:color w:val="222222"/>
          <w:sz w:val="24"/>
          <w:szCs w:val="24"/>
          <w:shd w:val="clear" w:color="auto" w:fill="FFFFFF"/>
        </w:rPr>
        <w:t>It is a serious and continuous environmental problem all over the world</w:t>
      </w:r>
      <w:r w:rsidR="00877489" w:rsidRPr="00A31262">
        <w:rPr>
          <w:rFonts w:ascii="Times New Roman" w:hAnsi="Times New Roman" w:cs="Times New Roman"/>
          <w:color w:val="222222"/>
          <w:sz w:val="24"/>
          <w:szCs w:val="24"/>
          <w:shd w:val="clear" w:color="auto" w:fill="FFFFFF"/>
        </w:rPr>
        <w:t>,</w:t>
      </w:r>
      <w:r w:rsidR="00BB4357" w:rsidRPr="00A31262">
        <w:rPr>
          <w:rFonts w:ascii="Times New Roman" w:hAnsi="Times New Roman" w:cs="Times New Roman"/>
          <w:color w:val="222222"/>
          <w:sz w:val="24"/>
          <w:szCs w:val="24"/>
          <w:shd w:val="clear" w:color="auto" w:fill="FFFFFF"/>
        </w:rPr>
        <w:t xml:space="preserve"> especially in developing countries</w:t>
      </w:r>
      <w:r>
        <w:rPr>
          <w:rFonts w:ascii="Times New Roman" w:hAnsi="Times New Roman" w:cs="Times New Roman"/>
          <w:color w:val="222222"/>
          <w:sz w:val="24"/>
          <w:szCs w:val="24"/>
          <w:shd w:val="clear" w:color="auto" w:fill="FFFFFF"/>
        </w:rPr>
        <w:t>”</w:t>
      </w:r>
      <w:r w:rsidR="00BB4357" w:rsidRPr="00A31262">
        <w:rPr>
          <w:rFonts w:ascii="Times New Roman" w:hAnsi="Times New Roman" w:cs="Times New Roman"/>
          <w:color w:val="222222"/>
          <w:sz w:val="24"/>
          <w:szCs w:val="24"/>
          <w:shd w:val="clear" w:color="auto" w:fill="FFFFFF"/>
        </w:rPr>
        <w:t xml:space="preserve"> (Amsalu &amp; </w:t>
      </w:r>
      <w:proofErr w:type="spellStart"/>
      <w:r w:rsidR="00BB4357" w:rsidRPr="00A31262">
        <w:rPr>
          <w:rFonts w:ascii="Times New Roman" w:hAnsi="Times New Roman" w:cs="Times New Roman"/>
          <w:color w:val="222222"/>
          <w:sz w:val="24"/>
          <w:szCs w:val="24"/>
          <w:shd w:val="clear" w:color="auto" w:fill="FFFFFF"/>
        </w:rPr>
        <w:t>Mengaw</w:t>
      </w:r>
      <w:proofErr w:type="spellEnd"/>
      <w:r w:rsidR="00BB4357" w:rsidRPr="00A31262">
        <w:rPr>
          <w:rFonts w:ascii="Times New Roman" w:hAnsi="Times New Roman" w:cs="Times New Roman"/>
          <w:color w:val="222222"/>
          <w:sz w:val="24"/>
          <w:szCs w:val="24"/>
          <w:shd w:val="clear" w:color="auto" w:fill="FFFFFF"/>
        </w:rPr>
        <w:t>, 2014).</w:t>
      </w:r>
      <w:r w:rsidR="007F2395" w:rsidRPr="00A31262">
        <w:rPr>
          <w:rFonts w:ascii="Times New Roman" w:hAnsi="Times New Roman" w:cs="Times New Roman"/>
          <w:color w:val="222222"/>
          <w:sz w:val="24"/>
          <w:szCs w:val="24"/>
          <w:shd w:val="clear" w:color="auto" w:fill="FFFFFF"/>
        </w:rPr>
        <w:t xml:space="preserve"> </w:t>
      </w:r>
      <w:r>
        <w:rPr>
          <w:rFonts w:ascii="Times New Roman" w:hAnsi="Times New Roman" w:cs="Times New Roman"/>
          <w:color w:val="222222"/>
          <w:sz w:val="24"/>
          <w:szCs w:val="24"/>
          <w:shd w:val="clear" w:color="auto" w:fill="FFFFFF"/>
        </w:rPr>
        <w:t>“</w:t>
      </w:r>
      <w:r w:rsidR="007F2395" w:rsidRPr="00A31262">
        <w:rPr>
          <w:rFonts w:ascii="Times New Roman" w:hAnsi="Times New Roman" w:cs="Times New Roman"/>
          <w:color w:val="222222"/>
          <w:sz w:val="24"/>
          <w:szCs w:val="24"/>
          <w:shd w:val="clear" w:color="auto" w:fill="FFFFFF"/>
        </w:rPr>
        <w:t>As per Global Soil Partnership reports</w:t>
      </w:r>
      <w:r w:rsidR="006A5F66" w:rsidRPr="00A31262">
        <w:rPr>
          <w:rFonts w:ascii="Times New Roman" w:hAnsi="Times New Roman" w:cs="Times New Roman"/>
          <w:color w:val="222222"/>
          <w:sz w:val="24"/>
          <w:szCs w:val="24"/>
          <w:shd w:val="clear" w:color="auto" w:fill="FFFFFF"/>
        </w:rPr>
        <w:t xml:space="preserve"> of the F</w:t>
      </w:r>
      <w:r w:rsidR="007F2395" w:rsidRPr="00A31262">
        <w:rPr>
          <w:rFonts w:ascii="Times New Roman" w:hAnsi="Times New Roman" w:cs="Times New Roman"/>
          <w:color w:val="222222"/>
          <w:sz w:val="24"/>
          <w:szCs w:val="24"/>
          <w:shd w:val="clear" w:color="auto" w:fill="FFFFFF"/>
        </w:rPr>
        <w:t xml:space="preserve">ood and Agriculture Organization (FAO), about 75 billion tons of soil are at high risk of erosion every year from productive agricultural lands across the globe, which may result in an estimated financial loss of 400 billion US </w:t>
      </w:r>
      <w:r w:rsidR="006D4E2F" w:rsidRPr="00A31262">
        <w:rPr>
          <w:rFonts w:ascii="Times New Roman" w:hAnsi="Times New Roman" w:cs="Times New Roman"/>
          <w:color w:val="222222"/>
          <w:sz w:val="24"/>
          <w:szCs w:val="24"/>
          <w:shd w:val="clear" w:color="auto" w:fill="FFFFFF"/>
        </w:rPr>
        <w:t>dollars</w:t>
      </w:r>
      <w:r w:rsidR="007F2395" w:rsidRPr="00A31262">
        <w:rPr>
          <w:rFonts w:ascii="Times New Roman" w:hAnsi="Times New Roman" w:cs="Times New Roman"/>
          <w:color w:val="222222"/>
          <w:sz w:val="24"/>
          <w:szCs w:val="24"/>
          <w:shd w:val="clear" w:color="auto" w:fill="FFFFFF"/>
        </w:rPr>
        <w:t xml:space="preserve"> per year</w:t>
      </w:r>
      <w:r>
        <w:rPr>
          <w:rFonts w:ascii="Times New Roman" w:hAnsi="Times New Roman" w:cs="Times New Roman"/>
          <w:color w:val="222222"/>
          <w:sz w:val="24"/>
          <w:szCs w:val="24"/>
          <w:shd w:val="clear" w:color="auto" w:fill="FFFFFF"/>
        </w:rPr>
        <w:t>”</w:t>
      </w:r>
      <w:r w:rsidR="007F2395" w:rsidRPr="00A31262">
        <w:rPr>
          <w:rFonts w:ascii="Times New Roman" w:hAnsi="Times New Roman" w:cs="Times New Roman"/>
          <w:color w:val="222222"/>
          <w:sz w:val="24"/>
          <w:szCs w:val="24"/>
          <w:shd w:val="clear" w:color="auto" w:fill="FFFFFF"/>
        </w:rPr>
        <w:t xml:space="preserve"> (</w:t>
      </w:r>
      <w:proofErr w:type="spellStart"/>
      <w:r w:rsidR="007F2395" w:rsidRPr="00A31262">
        <w:rPr>
          <w:rFonts w:ascii="Times New Roman" w:hAnsi="Times New Roman" w:cs="Times New Roman"/>
          <w:color w:val="222222"/>
          <w:sz w:val="24"/>
          <w:szCs w:val="24"/>
          <w:shd w:val="clear" w:color="auto" w:fill="FFFFFF"/>
        </w:rPr>
        <w:t>Kayet</w:t>
      </w:r>
      <w:proofErr w:type="spellEnd"/>
      <w:r w:rsidR="007F2395" w:rsidRPr="00A31262">
        <w:rPr>
          <w:rFonts w:ascii="Times New Roman" w:hAnsi="Times New Roman" w:cs="Times New Roman"/>
          <w:color w:val="222222"/>
          <w:sz w:val="24"/>
          <w:szCs w:val="24"/>
          <w:shd w:val="clear" w:color="auto" w:fill="FFFFFF"/>
        </w:rPr>
        <w:t xml:space="preserve"> et al., 2018).</w:t>
      </w:r>
      <w:r w:rsidR="007F2395" w:rsidRPr="00A31262">
        <w:rPr>
          <w:rFonts w:ascii="Times New Roman" w:hAnsi="Times New Roman" w:cs="Times New Roman"/>
          <w:color w:val="282828"/>
          <w:sz w:val="24"/>
          <w:szCs w:val="24"/>
          <w:shd w:val="clear" w:color="auto" w:fill="F7F7F7"/>
        </w:rPr>
        <w:t xml:space="preserve"> </w:t>
      </w:r>
      <w:r>
        <w:rPr>
          <w:rFonts w:ascii="Times New Roman" w:hAnsi="Times New Roman" w:cs="Times New Roman"/>
          <w:color w:val="282828"/>
          <w:sz w:val="24"/>
          <w:szCs w:val="24"/>
          <w:shd w:val="clear" w:color="auto" w:fill="F7F7F7"/>
        </w:rPr>
        <w:t>“</w:t>
      </w:r>
      <w:r w:rsidR="00290A26" w:rsidRPr="00A31262">
        <w:rPr>
          <w:rFonts w:ascii="Times New Roman" w:hAnsi="Times New Roman" w:cs="Times New Roman"/>
          <w:sz w:val="24"/>
          <w:szCs w:val="24"/>
          <w:shd w:val="clear" w:color="auto" w:fill="FFFFFF"/>
        </w:rPr>
        <w:t>According to ICAR-</w:t>
      </w:r>
      <w:r w:rsidR="008E39B6" w:rsidRPr="00A31262">
        <w:rPr>
          <w:rFonts w:ascii="Times New Roman" w:hAnsi="Times New Roman" w:cs="Times New Roman"/>
          <w:sz w:val="24"/>
          <w:szCs w:val="24"/>
          <w:shd w:val="clear" w:color="auto" w:fill="FFFFFF"/>
        </w:rPr>
        <w:t>Indian Institute of Soil &amp; Water Conservation</w:t>
      </w:r>
      <w:r w:rsidR="00877489" w:rsidRPr="00A31262">
        <w:rPr>
          <w:rFonts w:ascii="Times New Roman" w:hAnsi="Times New Roman" w:cs="Times New Roman"/>
          <w:sz w:val="24"/>
          <w:szCs w:val="24"/>
          <w:shd w:val="clear" w:color="auto" w:fill="FFFFFF"/>
        </w:rPr>
        <w:t>,</w:t>
      </w:r>
      <w:r w:rsidR="008E39B6" w:rsidRPr="00A31262">
        <w:rPr>
          <w:rFonts w:ascii="Times New Roman" w:hAnsi="Times New Roman" w:cs="Times New Roman"/>
          <w:sz w:val="24"/>
          <w:szCs w:val="24"/>
          <w:shd w:val="clear" w:color="auto" w:fill="FFFFFF"/>
        </w:rPr>
        <w:t xml:space="preserve"> every year, in India</w:t>
      </w:r>
      <w:r w:rsidR="00877489" w:rsidRPr="00A31262">
        <w:rPr>
          <w:rFonts w:ascii="Times New Roman" w:hAnsi="Times New Roman" w:cs="Times New Roman"/>
          <w:sz w:val="24"/>
          <w:szCs w:val="24"/>
          <w:shd w:val="clear" w:color="auto" w:fill="FFFFFF"/>
        </w:rPr>
        <w:t>,</w:t>
      </w:r>
      <w:r w:rsidR="008E39B6" w:rsidRPr="00A31262">
        <w:rPr>
          <w:rFonts w:ascii="Times New Roman" w:hAnsi="Times New Roman" w:cs="Times New Roman"/>
          <w:sz w:val="24"/>
          <w:szCs w:val="24"/>
          <w:shd w:val="clear" w:color="auto" w:fill="FFFFFF"/>
        </w:rPr>
        <w:t xml:space="preserve"> it is estimated that almost 5.3 billion tons of soil loss with an average of 16.4 tons per hectare</w:t>
      </w:r>
      <w:r>
        <w:rPr>
          <w:rFonts w:ascii="Times New Roman" w:hAnsi="Times New Roman" w:cs="Times New Roman"/>
          <w:sz w:val="24"/>
          <w:szCs w:val="24"/>
          <w:shd w:val="clear" w:color="auto" w:fill="FFFFFF"/>
        </w:rPr>
        <w:t>”</w:t>
      </w:r>
      <w:r w:rsidR="008E39B6" w:rsidRPr="00A31262">
        <w:rPr>
          <w:rFonts w:ascii="Times New Roman" w:hAnsi="Times New Roman" w:cs="Times New Roman"/>
          <w:sz w:val="24"/>
          <w:szCs w:val="24"/>
          <w:shd w:val="clear" w:color="auto" w:fill="FFFFFF"/>
        </w:rPr>
        <w:t xml:space="preserve"> (ICAR-IISWC, 2010).</w:t>
      </w:r>
      <w:r w:rsidR="00777456" w:rsidRPr="00A31262">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w:t>
      </w:r>
      <w:r w:rsidR="00D03E63" w:rsidRPr="00A31262">
        <w:rPr>
          <w:rFonts w:ascii="Times New Roman" w:hAnsi="Times New Roman" w:cs="Times New Roman"/>
          <w:color w:val="1F1F1F"/>
          <w:sz w:val="24"/>
          <w:szCs w:val="24"/>
        </w:rPr>
        <w:t>Soil loss is impact</w:t>
      </w:r>
      <w:r w:rsidR="00C41B77" w:rsidRPr="00A31262">
        <w:rPr>
          <w:rFonts w:ascii="Times New Roman" w:hAnsi="Times New Roman" w:cs="Times New Roman"/>
          <w:color w:val="1F1F1F"/>
          <w:sz w:val="24"/>
          <w:szCs w:val="24"/>
        </w:rPr>
        <w:t>ed</w:t>
      </w:r>
      <w:r w:rsidR="00D03E63" w:rsidRPr="00A31262">
        <w:rPr>
          <w:rFonts w:ascii="Times New Roman" w:hAnsi="Times New Roman" w:cs="Times New Roman"/>
          <w:color w:val="1F1F1F"/>
          <w:sz w:val="24"/>
          <w:szCs w:val="24"/>
        </w:rPr>
        <w:t xml:space="preserve"> by parameters</w:t>
      </w:r>
      <w:r w:rsidR="00B71CED" w:rsidRPr="00A31262">
        <w:rPr>
          <w:rFonts w:ascii="Times New Roman" w:hAnsi="Times New Roman" w:cs="Times New Roman"/>
          <w:color w:val="1F1F1F"/>
          <w:sz w:val="24"/>
          <w:szCs w:val="24"/>
        </w:rPr>
        <w:t xml:space="preserve"> such as</w:t>
      </w:r>
      <w:r w:rsidR="00D03E63" w:rsidRPr="00A31262">
        <w:rPr>
          <w:rFonts w:ascii="Times New Roman" w:hAnsi="Times New Roman" w:cs="Times New Roman"/>
          <w:color w:val="1F1F1F"/>
          <w:sz w:val="24"/>
          <w:szCs w:val="24"/>
        </w:rPr>
        <w:t xml:space="preserve"> rainfall, runoff, </w:t>
      </w:r>
      <w:r w:rsidR="00290A26" w:rsidRPr="00A31262">
        <w:rPr>
          <w:rFonts w:ascii="Times New Roman" w:hAnsi="Times New Roman" w:cs="Times New Roman"/>
          <w:sz w:val="24"/>
          <w:szCs w:val="24"/>
        </w:rPr>
        <w:t>related factors</w:t>
      </w:r>
      <w:r w:rsidR="00D03E63" w:rsidRPr="00A31262">
        <w:rPr>
          <w:rFonts w:ascii="Times New Roman" w:hAnsi="Times New Roman" w:cs="Times New Roman"/>
          <w:color w:val="1F1F1F"/>
          <w:sz w:val="24"/>
          <w:szCs w:val="24"/>
        </w:rPr>
        <w:t xml:space="preserve">, soil features, terrain, plantation, and </w:t>
      </w:r>
      <w:r w:rsidR="005C65F0" w:rsidRPr="00A31262">
        <w:rPr>
          <w:rFonts w:ascii="Times New Roman" w:hAnsi="Times New Roman" w:cs="Times New Roman"/>
          <w:color w:val="1F1F1F"/>
          <w:sz w:val="24"/>
          <w:szCs w:val="24"/>
        </w:rPr>
        <w:t>land use-</w:t>
      </w:r>
      <w:r w:rsidR="00D03E63" w:rsidRPr="00A31262">
        <w:rPr>
          <w:rFonts w:ascii="Times New Roman" w:hAnsi="Times New Roman" w:cs="Times New Roman"/>
          <w:color w:val="1F1F1F"/>
          <w:sz w:val="24"/>
          <w:szCs w:val="24"/>
        </w:rPr>
        <w:t>land cover (</w:t>
      </w:r>
      <w:proofErr w:type="spellStart"/>
      <w:r w:rsidR="00D03E63" w:rsidRPr="00A31262">
        <w:rPr>
          <w:rFonts w:ascii="Times New Roman" w:hAnsi="Times New Roman" w:cs="Times New Roman"/>
          <w:color w:val="1F1F1F"/>
          <w:sz w:val="24"/>
          <w:szCs w:val="24"/>
        </w:rPr>
        <w:t>Kayet</w:t>
      </w:r>
      <w:proofErr w:type="spellEnd"/>
      <w:r w:rsidR="00D03E63" w:rsidRPr="00A31262">
        <w:rPr>
          <w:rFonts w:ascii="Times New Roman" w:hAnsi="Times New Roman" w:cs="Times New Roman"/>
          <w:color w:val="1F1F1F"/>
          <w:sz w:val="24"/>
          <w:szCs w:val="24"/>
        </w:rPr>
        <w:t xml:space="preserve"> et al., 2018).</w:t>
      </w:r>
      <w:r w:rsidR="00D03E63" w:rsidRPr="00A31262">
        <w:rPr>
          <w:rFonts w:ascii="Times New Roman" w:hAnsi="Times New Roman" w:cs="Times New Roman"/>
          <w:sz w:val="24"/>
          <w:szCs w:val="24"/>
        </w:rPr>
        <w:t xml:space="preserve"> In </w:t>
      </w:r>
      <w:r w:rsidR="00877489" w:rsidRPr="00A31262">
        <w:rPr>
          <w:rFonts w:ascii="Times New Roman" w:hAnsi="Times New Roman" w:cs="Times New Roman"/>
          <w:sz w:val="24"/>
          <w:szCs w:val="24"/>
        </w:rPr>
        <w:t>monsoon-dominated</w:t>
      </w:r>
      <w:r w:rsidR="00D03E63" w:rsidRPr="00A31262">
        <w:rPr>
          <w:rFonts w:ascii="Times New Roman" w:hAnsi="Times New Roman" w:cs="Times New Roman"/>
          <w:sz w:val="24"/>
          <w:szCs w:val="24"/>
        </w:rPr>
        <w:t xml:space="preserve"> regions such as North Eastern India, the combination of intense seasonal precipitation, steep slop</w:t>
      </w:r>
      <w:r w:rsidR="00AD7776" w:rsidRPr="00A31262">
        <w:rPr>
          <w:rFonts w:ascii="Times New Roman" w:hAnsi="Times New Roman" w:cs="Times New Roman"/>
          <w:sz w:val="24"/>
          <w:szCs w:val="24"/>
        </w:rPr>
        <w:t>e</w:t>
      </w:r>
      <w:r w:rsidR="00D03E63" w:rsidRPr="00A31262">
        <w:rPr>
          <w:rFonts w:ascii="Times New Roman" w:hAnsi="Times New Roman" w:cs="Times New Roman"/>
          <w:sz w:val="24"/>
          <w:szCs w:val="24"/>
        </w:rPr>
        <w:t>s in the upstream reaches, and rapid land use and land cover change elevates erosion risk</w:t>
      </w:r>
      <w:r>
        <w:rPr>
          <w:rFonts w:ascii="Times New Roman" w:hAnsi="Times New Roman" w:cs="Times New Roman"/>
          <w:sz w:val="24"/>
          <w:szCs w:val="24"/>
        </w:rPr>
        <w:t>”</w:t>
      </w:r>
      <w:r w:rsidR="00D03E63" w:rsidRPr="00A31262">
        <w:rPr>
          <w:rFonts w:ascii="Times New Roman" w:hAnsi="Times New Roman" w:cs="Times New Roman"/>
          <w:sz w:val="24"/>
          <w:szCs w:val="24"/>
        </w:rPr>
        <w:t xml:space="preserve"> (Bakker et al., 2005).</w:t>
      </w:r>
      <w:r w:rsidR="000F60D8" w:rsidRPr="00A31262">
        <w:rPr>
          <w:rFonts w:ascii="Times New Roman" w:hAnsi="Times New Roman" w:cs="Times New Roman"/>
          <w:sz w:val="24"/>
          <w:szCs w:val="24"/>
        </w:rPr>
        <w:t xml:space="preserve"> </w:t>
      </w:r>
    </w:p>
    <w:p w14:paraId="5AAD174B" w14:textId="39F7F120" w:rsidR="00A927BE" w:rsidRPr="00A31262" w:rsidDel="009A2203" w:rsidRDefault="00B72855" w:rsidP="00877489">
      <w:pPr>
        <w:spacing w:line="240" w:lineRule="auto"/>
        <w:jc w:val="both"/>
        <w:rPr>
          <w:del w:id="0" w:author="SDI 1020" w:date="2025-10-09T16:22:00Z"/>
          <w:rFonts w:ascii="Times New Roman" w:hAnsi="Times New Roman" w:cs="Times New Roman"/>
          <w:sz w:val="24"/>
          <w:szCs w:val="24"/>
        </w:rPr>
      </w:pPr>
      <w:r>
        <w:rPr>
          <w:rFonts w:ascii="Times New Roman" w:hAnsi="Times New Roman" w:cs="Times New Roman"/>
          <w:sz w:val="24"/>
          <w:szCs w:val="24"/>
        </w:rPr>
        <w:lastRenderedPageBreak/>
        <w:t>“</w:t>
      </w:r>
      <w:r w:rsidR="00A927BE" w:rsidRPr="00A31262">
        <w:rPr>
          <w:rFonts w:ascii="Times New Roman" w:hAnsi="Times New Roman" w:cs="Times New Roman"/>
          <w:sz w:val="24"/>
          <w:szCs w:val="24"/>
        </w:rPr>
        <w:t>There are several models use</w:t>
      </w:r>
      <w:r w:rsidR="00B71CED" w:rsidRPr="00A31262">
        <w:rPr>
          <w:rFonts w:ascii="Times New Roman" w:hAnsi="Times New Roman" w:cs="Times New Roman"/>
          <w:sz w:val="24"/>
          <w:szCs w:val="24"/>
        </w:rPr>
        <w:t>d</w:t>
      </w:r>
      <w:r w:rsidR="00A927BE" w:rsidRPr="00A31262">
        <w:rPr>
          <w:rFonts w:ascii="Times New Roman" w:hAnsi="Times New Roman" w:cs="Times New Roman"/>
          <w:sz w:val="24"/>
          <w:szCs w:val="24"/>
        </w:rPr>
        <w:t xml:space="preserve"> to estimate or predict soil loss. The </w:t>
      </w:r>
      <w:r w:rsidR="00086D62" w:rsidRPr="00A31262">
        <w:rPr>
          <w:rFonts w:ascii="Times New Roman" w:hAnsi="Times New Roman" w:cs="Times New Roman"/>
          <w:sz w:val="24"/>
          <w:szCs w:val="24"/>
        </w:rPr>
        <w:t>popular</w:t>
      </w:r>
      <w:r w:rsidR="00A927BE" w:rsidRPr="00A31262">
        <w:rPr>
          <w:rFonts w:ascii="Times New Roman" w:hAnsi="Times New Roman" w:cs="Times New Roman"/>
          <w:sz w:val="24"/>
          <w:szCs w:val="24"/>
        </w:rPr>
        <w:t xml:space="preserve"> among them are Universal Soil Loss Equation/ Revised Universal Soil Loss Equation (USLE/RUSLE), Water Erosion Prediction Project (WEPP), Soil and Water Assessment Tool (SWAT)</w:t>
      </w:r>
      <w:r w:rsidR="00B93C05" w:rsidRPr="00A31262">
        <w:rPr>
          <w:rFonts w:ascii="Times New Roman" w:hAnsi="Times New Roman" w:cs="Times New Roman"/>
          <w:sz w:val="24"/>
          <w:szCs w:val="24"/>
        </w:rPr>
        <w:t>,</w:t>
      </w:r>
      <w:r w:rsidR="00A927BE" w:rsidRPr="00A31262">
        <w:rPr>
          <w:rFonts w:ascii="Times New Roman" w:hAnsi="Times New Roman" w:cs="Times New Roman"/>
          <w:sz w:val="24"/>
          <w:szCs w:val="24"/>
        </w:rPr>
        <w:t xml:space="preserve"> and European Soil Erosion Model (EUROSEM)</w:t>
      </w:r>
      <w:r w:rsidR="00B93C05" w:rsidRPr="00A31262">
        <w:rPr>
          <w:rFonts w:ascii="Times New Roman" w:hAnsi="Times New Roman" w:cs="Times New Roman"/>
          <w:sz w:val="24"/>
          <w:szCs w:val="24"/>
        </w:rPr>
        <w:t>,</w:t>
      </w:r>
      <w:r w:rsidR="00A927BE" w:rsidRPr="00A31262">
        <w:rPr>
          <w:rFonts w:ascii="Times New Roman" w:hAnsi="Times New Roman" w:cs="Times New Roman"/>
          <w:sz w:val="24"/>
          <w:szCs w:val="24"/>
        </w:rPr>
        <w:t xml:space="preserve"> etc. The Revised Universal Soil Loss Equation (RUSLE) was developed by </w:t>
      </w:r>
      <w:proofErr w:type="spellStart"/>
      <w:r w:rsidR="00A927BE" w:rsidRPr="00A31262">
        <w:rPr>
          <w:rFonts w:ascii="Times New Roman" w:hAnsi="Times New Roman" w:cs="Times New Roman"/>
          <w:sz w:val="24"/>
          <w:szCs w:val="24"/>
        </w:rPr>
        <w:t>Wischmeier</w:t>
      </w:r>
      <w:proofErr w:type="spellEnd"/>
      <w:r w:rsidR="00A927BE" w:rsidRPr="00A31262">
        <w:rPr>
          <w:rFonts w:ascii="Times New Roman" w:hAnsi="Times New Roman" w:cs="Times New Roman"/>
          <w:sz w:val="24"/>
          <w:szCs w:val="24"/>
        </w:rPr>
        <w:t xml:space="preserve"> and Smith in the late 1970s as an improvement over the original Universal Soil Loss Equation (USLE). </w:t>
      </w:r>
      <w:r w:rsidR="00B93C05" w:rsidRPr="00A31262">
        <w:rPr>
          <w:rFonts w:ascii="Times New Roman" w:hAnsi="Times New Roman" w:cs="Times New Roman"/>
          <w:sz w:val="24"/>
          <w:szCs w:val="24"/>
        </w:rPr>
        <w:t xml:space="preserve">The </w:t>
      </w:r>
      <w:r w:rsidR="00A927BE" w:rsidRPr="00A31262">
        <w:rPr>
          <w:rFonts w:ascii="Times New Roman" w:hAnsi="Times New Roman" w:cs="Times New Roman"/>
          <w:sz w:val="24"/>
          <w:szCs w:val="24"/>
        </w:rPr>
        <w:t xml:space="preserve">Geographical Information System (GIS) is a modern tool </w:t>
      </w:r>
      <w:r w:rsidR="00B93C05" w:rsidRPr="00A31262">
        <w:rPr>
          <w:rFonts w:ascii="Times New Roman" w:hAnsi="Times New Roman" w:cs="Times New Roman"/>
          <w:sz w:val="24"/>
          <w:szCs w:val="24"/>
        </w:rPr>
        <w:t>that</w:t>
      </w:r>
      <w:r w:rsidR="00A927BE" w:rsidRPr="00A31262">
        <w:rPr>
          <w:rFonts w:ascii="Times New Roman" w:hAnsi="Times New Roman" w:cs="Times New Roman"/>
          <w:sz w:val="24"/>
          <w:szCs w:val="24"/>
        </w:rPr>
        <w:t xml:space="preserve"> provides information on all geographical variables and has been frequently used in soil erosion studies and research</w:t>
      </w:r>
      <w:r>
        <w:rPr>
          <w:rFonts w:ascii="Times New Roman" w:hAnsi="Times New Roman" w:cs="Times New Roman"/>
          <w:sz w:val="24"/>
          <w:szCs w:val="24"/>
        </w:rPr>
        <w:t>”</w:t>
      </w:r>
      <w:r w:rsidR="001E0835" w:rsidRPr="00A31262">
        <w:rPr>
          <w:rFonts w:ascii="Times New Roman" w:hAnsi="Times New Roman" w:cs="Times New Roman"/>
          <w:sz w:val="24"/>
          <w:szCs w:val="24"/>
        </w:rPr>
        <w:t xml:space="preserve"> (Khanam &amp; Patnaik, 2025)</w:t>
      </w:r>
      <w:r w:rsidR="00A927BE" w:rsidRPr="00A31262">
        <w:rPr>
          <w:rFonts w:ascii="Times New Roman" w:hAnsi="Times New Roman" w:cs="Times New Roman"/>
          <w:sz w:val="24"/>
          <w:szCs w:val="24"/>
        </w:rPr>
        <w:t xml:space="preserve">. </w:t>
      </w:r>
      <w:ins w:id="1" w:author="SDI 1020" w:date="2025-10-09T16:22:00Z">
        <w:r w:rsidR="009A2203" w:rsidRPr="009A2203">
          <w:rPr>
            <w:rFonts w:ascii="Times New Roman" w:hAnsi="Times New Roman" w:cs="Times New Roman"/>
            <w:sz w:val="24"/>
            <w:szCs w:val="24"/>
          </w:rPr>
          <w:t xml:space="preserve">Remotely sensed imagery from satellites are also useful for creating current land usage or land cover on the Earth's surface, which aids in the identification of erosion-prone </w:t>
        </w:r>
        <w:proofErr w:type="spellStart"/>
        <w:r w:rsidR="009A2203" w:rsidRPr="009A2203">
          <w:rPr>
            <w:rFonts w:ascii="Times New Roman" w:hAnsi="Times New Roman" w:cs="Times New Roman"/>
            <w:sz w:val="24"/>
            <w:szCs w:val="24"/>
          </w:rPr>
          <w:t>areas.</w:t>
        </w:r>
      </w:ins>
      <w:bookmarkStart w:id="2" w:name="_GoBack"/>
      <w:bookmarkEnd w:id="2"/>
      <w:del w:id="3" w:author="SDI 1020" w:date="2025-10-09T16:22:00Z">
        <w:r w:rsidR="00A927BE" w:rsidRPr="00D406E1" w:rsidDel="009A2203">
          <w:rPr>
            <w:rFonts w:ascii="Times New Roman" w:hAnsi="Times New Roman" w:cs="Times New Roman"/>
            <w:sz w:val="24"/>
            <w:szCs w:val="24"/>
            <w:highlight w:val="yellow"/>
          </w:rPr>
          <w:delText xml:space="preserve">Remotely sensed satellite images are also helpful for generating up-to-date land use or land cover of </w:delText>
        </w:r>
        <w:r w:rsidR="00B93C05" w:rsidRPr="00D406E1" w:rsidDel="009A2203">
          <w:rPr>
            <w:rFonts w:ascii="Times New Roman" w:hAnsi="Times New Roman" w:cs="Times New Roman"/>
            <w:sz w:val="24"/>
            <w:szCs w:val="24"/>
            <w:highlight w:val="yellow"/>
          </w:rPr>
          <w:delText>the Earth's</w:delText>
        </w:r>
        <w:r w:rsidR="00A927BE" w:rsidRPr="00D406E1" w:rsidDel="009A2203">
          <w:rPr>
            <w:rFonts w:ascii="Times New Roman" w:hAnsi="Times New Roman" w:cs="Times New Roman"/>
            <w:sz w:val="24"/>
            <w:szCs w:val="24"/>
            <w:highlight w:val="yellow"/>
          </w:rPr>
          <w:delText xml:space="preserve"> surface</w:delText>
        </w:r>
        <w:r w:rsidR="00B93C05" w:rsidRPr="00D406E1" w:rsidDel="009A2203">
          <w:rPr>
            <w:rFonts w:ascii="Times New Roman" w:hAnsi="Times New Roman" w:cs="Times New Roman"/>
            <w:sz w:val="24"/>
            <w:szCs w:val="24"/>
            <w:highlight w:val="yellow"/>
          </w:rPr>
          <w:delText>,</w:delText>
        </w:r>
        <w:r w:rsidR="00A927BE" w:rsidRPr="00D406E1" w:rsidDel="009A2203">
          <w:rPr>
            <w:rFonts w:ascii="Times New Roman" w:hAnsi="Times New Roman" w:cs="Times New Roman"/>
            <w:sz w:val="24"/>
            <w:szCs w:val="24"/>
            <w:highlight w:val="yellow"/>
          </w:rPr>
          <w:delText xml:space="preserve"> </w:delText>
        </w:r>
        <w:r w:rsidR="00B93C05" w:rsidRPr="00D406E1" w:rsidDel="009A2203">
          <w:rPr>
            <w:rFonts w:ascii="Times New Roman" w:hAnsi="Times New Roman" w:cs="Times New Roman"/>
            <w:sz w:val="24"/>
            <w:szCs w:val="24"/>
            <w:highlight w:val="yellow"/>
          </w:rPr>
          <w:delText>facilitating</w:delText>
        </w:r>
        <w:r w:rsidR="00A927BE" w:rsidRPr="00D406E1" w:rsidDel="009A2203">
          <w:rPr>
            <w:rFonts w:ascii="Times New Roman" w:hAnsi="Times New Roman" w:cs="Times New Roman"/>
            <w:sz w:val="24"/>
            <w:szCs w:val="24"/>
            <w:highlight w:val="yellow"/>
          </w:rPr>
          <w:delText xml:space="preserve"> the identification of </w:delText>
        </w:r>
        <w:r w:rsidR="00B93C05" w:rsidRPr="00D406E1" w:rsidDel="009A2203">
          <w:rPr>
            <w:rFonts w:ascii="Times New Roman" w:hAnsi="Times New Roman" w:cs="Times New Roman"/>
            <w:sz w:val="24"/>
            <w:szCs w:val="24"/>
            <w:highlight w:val="yellow"/>
          </w:rPr>
          <w:delText>erosion-prone</w:delText>
        </w:r>
        <w:r w:rsidR="00A927BE" w:rsidRPr="00D406E1" w:rsidDel="009A2203">
          <w:rPr>
            <w:rFonts w:ascii="Times New Roman" w:hAnsi="Times New Roman" w:cs="Times New Roman"/>
            <w:sz w:val="24"/>
            <w:szCs w:val="24"/>
            <w:highlight w:val="yellow"/>
          </w:rPr>
          <w:delText xml:space="preserve"> areas.</w:delText>
        </w:r>
      </w:del>
    </w:p>
    <w:p w14:paraId="5AAD174C" w14:textId="77777777" w:rsidR="00B3082A" w:rsidRPr="00A31262" w:rsidRDefault="00B3082A" w:rsidP="00877489">
      <w:pPr>
        <w:spacing w:line="240" w:lineRule="auto"/>
        <w:jc w:val="both"/>
        <w:rPr>
          <w:rFonts w:ascii="Times New Roman" w:hAnsi="Times New Roman" w:cs="Times New Roman"/>
          <w:sz w:val="24"/>
          <w:szCs w:val="24"/>
        </w:rPr>
      </w:pPr>
      <w:r w:rsidRPr="00A31262">
        <w:rPr>
          <w:rFonts w:ascii="Times New Roman" w:hAnsi="Times New Roman" w:cs="Times New Roman"/>
          <w:sz w:val="24"/>
          <w:szCs w:val="24"/>
        </w:rPr>
        <w:t>RUSLE</w:t>
      </w:r>
      <w:proofErr w:type="spellEnd"/>
      <w:r w:rsidRPr="00A31262">
        <w:rPr>
          <w:rFonts w:ascii="Times New Roman" w:hAnsi="Times New Roman" w:cs="Times New Roman"/>
          <w:sz w:val="24"/>
          <w:szCs w:val="24"/>
        </w:rPr>
        <w:t xml:space="preserve"> strikes a balance between physical realism and manageable data needs, and it fits naturally into GIS-based workflows to map where soil loss is highest (Parveen &amp; Kumar, 2012; Amsalu &amp; </w:t>
      </w:r>
      <w:proofErr w:type="spellStart"/>
      <w:r w:rsidRPr="00A31262">
        <w:rPr>
          <w:rFonts w:ascii="Times New Roman" w:hAnsi="Times New Roman" w:cs="Times New Roman"/>
          <w:sz w:val="24"/>
          <w:szCs w:val="24"/>
        </w:rPr>
        <w:t>Mengaw</w:t>
      </w:r>
      <w:proofErr w:type="spellEnd"/>
      <w:r w:rsidRPr="00A31262">
        <w:rPr>
          <w:rFonts w:ascii="Times New Roman" w:hAnsi="Times New Roman" w:cs="Times New Roman"/>
          <w:sz w:val="24"/>
          <w:szCs w:val="24"/>
        </w:rPr>
        <w:t xml:space="preserve">, 2014). In simple </w:t>
      </w:r>
      <w:r w:rsidR="00EA401C" w:rsidRPr="00A31262">
        <w:rPr>
          <w:rFonts w:ascii="Times New Roman" w:hAnsi="Times New Roman" w:cs="Times New Roman"/>
          <w:sz w:val="24"/>
          <w:szCs w:val="24"/>
        </w:rPr>
        <w:t xml:space="preserve">terms, RUSLE multiplies </w:t>
      </w:r>
      <w:r w:rsidRPr="00A31262">
        <w:rPr>
          <w:rFonts w:ascii="Times New Roman" w:hAnsi="Times New Roman" w:cs="Times New Roman"/>
          <w:sz w:val="24"/>
          <w:szCs w:val="24"/>
        </w:rPr>
        <w:t>factors for rainfall erosivity (R), soil erodibility (K), slope length and steepness (LS), vegetation and management (C), and conservation practices (P) to est</w:t>
      </w:r>
      <w:r w:rsidR="00EA401C" w:rsidRPr="00A31262">
        <w:rPr>
          <w:rFonts w:ascii="Times New Roman" w:hAnsi="Times New Roman" w:cs="Times New Roman"/>
          <w:sz w:val="24"/>
          <w:szCs w:val="24"/>
        </w:rPr>
        <w:t>imate average annual soil loss.</w:t>
      </w:r>
    </w:p>
    <w:p w14:paraId="5AAD174D" w14:textId="244000A1" w:rsidR="00EA401C" w:rsidRPr="00A31262" w:rsidRDefault="00D71E73" w:rsidP="00877489">
      <w:pPr>
        <w:spacing w:line="240" w:lineRule="auto"/>
        <w:jc w:val="both"/>
        <w:rPr>
          <w:rFonts w:ascii="Times New Roman" w:hAnsi="Times New Roman" w:cs="Times New Roman"/>
          <w:sz w:val="24"/>
          <w:szCs w:val="24"/>
        </w:rPr>
      </w:pPr>
      <w:r w:rsidRPr="00A31262">
        <w:rPr>
          <w:rFonts w:ascii="Times New Roman" w:hAnsi="Times New Roman" w:cs="Times New Roman"/>
          <w:sz w:val="24"/>
          <w:szCs w:val="24"/>
        </w:rPr>
        <w:t>Soil loss</w:t>
      </w:r>
      <w:r w:rsidR="00EA401C" w:rsidRPr="00A31262">
        <w:rPr>
          <w:rFonts w:ascii="Times New Roman" w:hAnsi="Times New Roman" w:cs="Times New Roman"/>
          <w:sz w:val="24"/>
          <w:szCs w:val="24"/>
        </w:rPr>
        <w:t xml:space="preserve"> is a major environmental concern in river basins, leading to the loss of fertile topsoil, degradation of agricultural productivity, and increase</w:t>
      </w:r>
      <w:r w:rsidRPr="00A31262">
        <w:rPr>
          <w:rFonts w:ascii="Times New Roman" w:hAnsi="Times New Roman" w:cs="Times New Roman"/>
          <w:sz w:val="24"/>
          <w:szCs w:val="24"/>
        </w:rPr>
        <w:t>d sedimentation in water bodies</w:t>
      </w:r>
      <w:r w:rsidR="00EA401C" w:rsidRPr="00A31262">
        <w:rPr>
          <w:rFonts w:ascii="Times New Roman" w:hAnsi="Times New Roman" w:cs="Times New Roman"/>
          <w:sz w:val="24"/>
          <w:szCs w:val="24"/>
        </w:rPr>
        <w:t xml:space="preserve"> and the </w:t>
      </w:r>
      <w:proofErr w:type="spellStart"/>
      <w:r w:rsidR="00EA401C" w:rsidRPr="00A31262">
        <w:rPr>
          <w:rFonts w:ascii="Times New Roman" w:hAnsi="Times New Roman" w:cs="Times New Roman"/>
          <w:sz w:val="24"/>
          <w:szCs w:val="24"/>
        </w:rPr>
        <w:t>Mansiri</w:t>
      </w:r>
      <w:proofErr w:type="spellEnd"/>
      <w:r w:rsidR="00EA401C" w:rsidRPr="00A31262">
        <w:rPr>
          <w:rFonts w:ascii="Times New Roman" w:hAnsi="Times New Roman" w:cs="Times New Roman"/>
          <w:sz w:val="24"/>
          <w:szCs w:val="24"/>
        </w:rPr>
        <w:t xml:space="preserve"> River Basin in </w:t>
      </w:r>
      <w:r w:rsidR="0056021B" w:rsidRPr="00A31262">
        <w:rPr>
          <w:rFonts w:ascii="Times New Roman" w:hAnsi="Times New Roman" w:cs="Times New Roman"/>
          <w:sz w:val="24"/>
          <w:szCs w:val="24"/>
        </w:rPr>
        <w:t xml:space="preserve">the </w:t>
      </w:r>
      <w:proofErr w:type="spellStart"/>
      <w:r w:rsidR="00EA401C" w:rsidRPr="00A31262">
        <w:rPr>
          <w:rFonts w:ascii="Times New Roman" w:hAnsi="Times New Roman" w:cs="Times New Roman"/>
          <w:sz w:val="24"/>
          <w:szCs w:val="24"/>
        </w:rPr>
        <w:t>Sonitpur</w:t>
      </w:r>
      <w:proofErr w:type="spellEnd"/>
      <w:r w:rsidR="00EA401C" w:rsidRPr="00A31262">
        <w:rPr>
          <w:rFonts w:ascii="Times New Roman" w:hAnsi="Times New Roman" w:cs="Times New Roman"/>
          <w:sz w:val="24"/>
          <w:szCs w:val="24"/>
        </w:rPr>
        <w:t xml:space="preserve"> district, Assam, is no excep</w:t>
      </w:r>
      <w:r w:rsidRPr="00A31262">
        <w:rPr>
          <w:rFonts w:ascii="Times New Roman" w:hAnsi="Times New Roman" w:cs="Times New Roman"/>
          <w:sz w:val="24"/>
          <w:szCs w:val="24"/>
        </w:rPr>
        <w:t xml:space="preserve">tion; here, erosional processes </w:t>
      </w:r>
      <w:r w:rsidR="00EA401C" w:rsidRPr="00A31262">
        <w:rPr>
          <w:rFonts w:ascii="Times New Roman" w:hAnsi="Times New Roman" w:cs="Times New Roman"/>
          <w:sz w:val="24"/>
          <w:szCs w:val="24"/>
        </w:rPr>
        <w:t>exacerbated by</w:t>
      </w:r>
      <w:r w:rsidR="006377FA" w:rsidRPr="00A31262">
        <w:rPr>
          <w:rFonts w:ascii="Times New Roman" w:hAnsi="Times New Roman" w:cs="Times New Roman"/>
          <w:sz w:val="24"/>
          <w:szCs w:val="24"/>
        </w:rPr>
        <w:t xml:space="preserve"> </w:t>
      </w:r>
      <w:r w:rsidR="00EA401C" w:rsidRPr="00A31262">
        <w:rPr>
          <w:rFonts w:ascii="Times New Roman" w:hAnsi="Times New Roman" w:cs="Times New Roman"/>
          <w:sz w:val="24"/>
          <w:szCs w:val="24"/>
        </w:rPr>
        <w:t>rainfall intensity and patterns associa</w:t>
      </w:r>
      <w:r w:rsidRPr="00A31262">
        <w:rPr>
          <w:rFonts w:ascii="Times New Roman" w:hAnsi="Times New Roman" w:cs="Times New Roman"/>
          <w:sz w:val="24"/>
          <w:szCs w:val="24"/>
        </w:rPr>
        <w:t xml:space="preserve">ted with climate variability </w:t>
      </w:r>
      <w:r w:rsidR="00EA401C" w:rsidRPr="00A31262">
        <w:rPr>
          <w:rFonts w:ascii="Times New Roman" w:hAnsi="Times New Roman" w:cs="Times New Roman"/>
          <w:sz w:val="24"/>
          <w:szCs w:val="24"/>
        </w:rPr>
        <w:t>threaten soil fertility, crop yields, inf</w:t>
      </w:r>
      <w:r w:rsidRPr="00A31262">
        <w:rPr>
          <w:rFonts w:ascii="Times New Roman" w:hAnsi="Times New Roman" w:cs="Times New Roman"/>
          <w:sz w:val="24"/>
          <w:szCs w:val="24"/>
        </w:rPr>
        <w:t>rastructure, and community well-</w:t>
      </w:r>
      <w:r w:rsidR="00EA401C" w:rsidRPr="00A31262">
        <w:rPr>
          <w:rFonts w:ascii="Times New Roman" w:hAnsi="Times New Roman" w:cs="Times New Roman"/>
          <w:sz w:val="24"/>
          <w:szCs w:val="24"/>
        </w:rPr>
        <w:t>b</w:t>
      </w:r>
      <w:r w:rsidR="00EA401C" w:rsidRPr="00594F7C">
        <w:rPr>
          <w:rFonts w:ascii="Times New Roman" w:hAnsi="Times New Roman" w:cs="Times New Roman"/>
          <w:sz w:val="24"/>
          <w:szCs w:val="24"/>
        </w:rPr>
        <w:t>eing.</w:t>
      </w:r>
      <w:r w:rsidR="00E34AAE" w:rsidRPr="00594F7C">
        <w:rPr>
          <w:rFonts w:ascii="Times New Roman" w:hAnsi="Times New Roman" w:cs="Times New Roman"/>
          <w:sz w:val="24"/>
          <w:szCs w:val="24"/>
        </w:rPr>
        <w:t xml:space="preserve"> </w:t>
      </w:r>
      <w:r w:rsidR="00B440E6" w:rsidRPr="00594F7C">
        <w:rPr>
          <w:rFonts w:ascii="Times New Roman" w:hAnsi="Times New Roman" w:cs="Times New Roman"/>
          <w:sz w:val="24"/>
          <w:szCs w:val="24"/>
        </w:rPr>
        <w:t>Previous studies have used the RUSLE model in different areas, but their results show that local conditions need to be studied more closely.</w:t>
      </w:r>
      <w:r w:rsidR="00B440E6" w:rsidRPr="00594F7C">
        <w:t xml:space="preserve"> </w:t>
      </w:r>
      <w:r w:rsidR="00E34AAE" w:rsidRPr="00594F7C">
        <w:rPr>
          <w:rFonts w:ascii="Times New Roman" w:hAnsi="Times New Roman" w:cs="Times New Roman"/>
          <w:sz w:val="24"/>
          <w:szCs w:val="24"/>
        </w:rPr>
        <w:t>This study uses</w:t>
      </w:r>
      <w:r w:rsidRPr="00594F7C">
        <w:rPr>
          <w:rFonts w:ascii="Times New Roman" w:hAnsi="Times New Roman" w:cs="Times New Roman"/>
          <w:sz w:val="24"/>
          <w:szCs w:val="24"/>
        </w:rPr>
        <w:t xml:space="preserve"> the widely adopted RUSLE model together with GIS to measure and map average annual soil loss across the basin by calculating the key RUSLE components: rainfall erosivity (R), soil erodibility (K), slope length</w:t>
      </w:r>
      <w:r w:rsidRPr="00A31262">
        <w:rPr>
          <w:rFonts w:ascii="Times New Roman" w:hAnsi="Times New Roman" w:cs="Times New Roman"/>
          <w:sz w:val="24"/>
          <w:szCs w:val="24"/>
        </w:rPr>
        <w:t xml:space="preserve"> and steepness (LS), cover management (C), and support practices (P).</w:t>
      </w:r>
      <w:r w:rsidR="008F0486">
        <w:rPr>
          <w:rFonts w:ascii="Times New Roman" w:hAnsi="Times New Roman" w:cs="Times New Roman"/>
          <w:sz w:val="24"/>
          <w:szCs w:val="24"/>
        </w:rPr>
        <w:t xml:space="preserve"> </w:t>
      </w:r>
      <w:r w:rsidRPr="00A31262">
        <w:rPr>
          <w:rFonts w:ascii="Times New Roman" w:hAnsi="Times New Roman" w:cs="Times New Roman"/>
          <w:sz w:val="24"/>
          <w:szCs w:val="24"/>
        </w:rPr>
        <w:t xml:space="preserve">The resulting erosion maps </w:t>
      </w:r>
      <w:r w:rsidR="00E34AAE" w:rsidRPr="00A31262">
        <w:rPr>
          <w:rFonts w:ascii="Times New Roman" w:hAnsi="Times New Roman" w:cs="Times New Roman"/>
          <w:sz w:val="24"/>
          <w:szCs w:val="24"/>
        </w:rPr>
        <w:t xml:space="preserve">identify </w:t>
      </w:r>
      <w:r w:rsidRPr="00A31262">
        <w:rPr>
          <w:rFonts w:ascii="Times New Roman" w:hAnsi="Times New Roman" w:cs="Times New Roman"/>
          <w:sz w:val="24"/>
          <w:szCs w:val="24"/>
        </w:rPr>
        <w:t xml:space="preserve">where </w:t>
      </w:r>
      <w:r w:rsidR="006377FA" w:rsidRPr="00A31262">
        <w:rPr>
          <w:rFonts w:ascii="Times New Roman" w:hAnsi="Times New Roman" w:cs="Times New Roman"/>
          <w:sz w:val="24"/>
          <w:szCs w:val="24"/>
        </w:rPr>
        <w:t xml:space="preserve">soil </w:t>
      </w:r>
      <w:r w:rsidRPr="00A31262">
        <w:rPr>
          <w:rFonts w:ascii="Times New Roman" w:hAnsi="Times New Roman" w:cs="Times New Roman"/>
          <w:sz w:val="24"/>
          <w:szCs w:val="24"/>
        </w:rPr>
        <w:t xml:space="preserve">loss is worst so planners and communities can prioritize practical conservation measures to curb sediment runoff, protect crop production, </w:t>
      </w:r>
      <w:r w:rsidR="005837CF" w:rsidRPr="00A31262">
        <w:rPr>
          <w:rFonts w:ascii="Times New Roman" w:hAnsi="Times New Roman" w:cs="Times New Roman"/>
          <w:sz w:val="24"/>
          <w:szCs w:val="24"/>
        </w:rPr>
        <w:t>reduce</w:t>
      </w:r>
      <w:r w:rsidRPr="00A31262">
        <w:rPr>
          <w:rFonts w:ascii="Times New Roman" w:hAnsi="Times New Roman" w:cs="Times New Roman"/>
          <w:sz w:val="24"/>
          <w:szCs w:val="24"/>
        </w:rPr>
        <w:t xml:space="preserve"> landslide and flood risk, and support more resilient, sustainable land use in the watershed.</w:t>
      </w:r>
    </w:p>
    <w:p w14:paraId="5AAD174E" w14:textId="77777777" w:rsidR="00A12CA9" w:rsidRPr="00A31262" w:rsidRDefault="00A12CA9" w:rsidP="00877489">
      <w:pPr>
        <w:spacing w:line="240" w:lineRule="auto"/>
        <w:jc w:val="both"/>
        <w:rPr>
          <w:rFonts w:ascii="Times New Roman" w:hAnsi="Times New Roman" w:cs="Times New Roman"/>
          <w:b/>
          <w:sz w:val="24"/>
          <w:szCs w:val="24"/>
        </w:rPr>
      </w:pPr>
      <w:r w:rsidRPr="00A31262">
        <w:rPr>
          <w:rFonts w:ascii="Times New Roman" w:hAnsi="Times New Roman" w:cs="Times New Roman"/>
          <w:b/>
          <w:sz w:val="24"/>
          <w:szCs w:val="24"/>
        </w:rPr>
        <w:t>Study Area</w:t>
      </w:r>
    </w:p>
    <w:p w14:paraId="5AAD174F" w14:textId="77777777" w:rsidR="006D4E2F" w:rsidRPr="00A31262" w:rsidRDefault="00F96BE2" w:rsidP="006D4E2F">
      <w:pPr>
        <w:spacing w:line="240" w:lineRule="auto"/>
        <w:jc w:val="both"/>
        <w:rPr>
          <w:rFonts w:ascii="Times New Roman" w:hAnsi="Times New Roman" w:cs="Times New Roman"/>
          <w:noProof/>
          <w:sz w:val="24"/>
          <w:szCs w:val="24"/>
        </w:rPr>
      </w:pPr>
      <w:r w:rsidRPr="00A31262">
        <w:rPr>
          <w:rFonts w:ascii="Times New Roman" w:hAnsi="Times New Roman" w:cs="Times New Roman"/>
          <w:sz w:val="24"/>
          <w:szCs w:val="24"/>
        </w:rPr>
        <w:t xml:space="preserve">The </w:t>
      </w:r>
      <w:proofErr w:type="spellStart"/>
      <w:r w:rsidR="00A711F2" w:rsidRPr="00A31262">
        <w:rPr>
          <w:rFonts w:ascii="Times New Roman" w:hAnsi="Times New Roman" w:cs="Times New Roman"/>
          <w:sz w:val="24"/>
          <w:szCs w:val="24"/>
        </w:rPr>
        <w:t>Mansiri</w:t>
      </w:r>
      <w:proofErr w:type="spellEnd"/>
      <w:r w:rsidR="00A711F2" w:rsidRPr="00A31262">
        <w:rPr>
          <w:rFonts w:ascii="Times New Roman" w:hAnsi="Times New Roman" w:cs="Times New Roman"/>
          <w:sz w:val="24"/>
          <w:szCs w:val="24"/>
        </w:rPr>
        <w:t xml:space="preserve"> River is a northern sub-tributary of </w:t>
      </w:r>
      <w:r w:rsidR="005503A2" w:rsidRPr="00A31262">
        <w:rPr>
          <w:rFonts w:ascii="Times New Roman" w:hAnsi="Times New Roman" w:cs="Times New Roman"/>
          <w:sz w:val="24"/>
          <w:szCs w:val="24"/>
        </w:rPr>
        <w:t xml:space="preserve">the </w:t>
      </w:r>
      <w:r w:rsidR="00A711F2" w:rsidRPr="00A31262">
        <w:rPr>
          <w:rFonts w:ascii="Times New Roman" w:hAnsi="Times New Roman" w:cs="Times New Roman"/>
          <w:sz w:val="24"/>
          <w:szCs w:val="24"/>
        </w:rPr>
        <w:t xml:space="preserve">Brahmaputra River that empties </w:t>
      </w:r>
      <w:r w:rsidR="006D4E2F" w:rsidRPr="00A31262">
        <w:rPr>
          <w:rFonts w:ascii="Times New Roman" w:hAnsi="Times New Roman" w:cs="Times New Roman"/>
          <w:sz w:val="24"/>
          <w:szCs w:val="24"/>
        </w:rPr>
        <w:t>into</w:t>
      </w:r>
      <w:r w:rsidR="00A711F2" w:rsidRPr="00A31262">
        <w:rPr>
          <w:rFonts w:ascii="Times New Roman" w:hAnsi="Times New Roman" w:cs="Times New Roman"/>
          <w:sz w:val="24"/>
          <w:szCs w:val="24"/>
        </w:rPr>
        <w:t xml:space="preserve"> </w:t>
      </w:r>
      <w:r w:rsidR="005503A2" w:rsidRPr="00A31262">
        <w:rPr>
          <w:rFonts w:ascii="Times New Roman" w:hAnsi="Times New Roman" w:cs="Times New Roman"/>
          <w:sz w:val="24"/>
          <w:szCs w:val="24"/>
        </w:rPr>
        <w:t xml:space="preserve">the </w:t>
      </w:r>
      <w:r w:rsidR="00A711F2" w:rsidRPr="00A31262">
        <w:rPr>
          <w:rFonts w:ascii="Times New Roman" w:hAnsi="Times New Roman" w:cs="Times New Roman"/>
          <w:sz w:val="24"/>
          <w:szCs w:val="24"/>
        </w:rPr>
        <w:t xml:space="preserve">Jia </w:t>
      </w:r>
      <w:proofErr w:type="spellStart"/>
      <w:r w:rsidR="00A711F2" w:rsidRPr="00A31262">
        <w:rPr>
          <w:rFonts w:ascii="Times New Roman" w:hAnsi="Times New Roman" w:cs="Times New Roman"/>
          <w:sz w:val="24"/>
          <w:szCs w:val="24"/>
        </w:rPr>
        <w:t>Bharali</w:t>
      </w:r>
      <w:proofErr w:type="spellEnd"/>
      <w:r w:rsidR="00A711F2" w:rsidRPr="00A31262">
        <w:rPr>
          <w:rFonts w:ascii="Times New Roman" w:hAnsi="Times New Roman" w:cs="Times New Roman"/>
          <w:sz w:val="24"/>
          <w:szCs w:val="24"/>
        </w:rPr>
        <w:t xml:space="preserve"> River. It flows from </w:t>
      </w:r>
      <w:r w:rsidR="005503A2" w:rsidRPr="00A31262">
        <w:rPr>
          <w:rFonts w:ascii="Times New Roman" w:hAnsi="Times New Roman" w:cs="Times New Roman"/>
          <w:sz w:val="24"/>
          <w:szCs w:val="24"/>
        </w:rPr>
        <w:t xml:space="preserve">the </w:t>
      </w:r>
      <w:r w:rsidR="00A711F2" w:rsidRPr="00A31262">
        <w:rPr>
          <w:rFonts w:ascii="Times New Roman" w:hAnsi="Times New Roman" w:cs="Times New Roman"/>
          <w:sz w:val="24"/>
          <w:szCs w:val="24"/>
        </w:rPr>
        <w:t xml:space="preserve">West </w:t>
      </w:r>
      <w:proofErr w:type="spellStart"/>
      <w:r w:rsidR="00A711F2" w:rsidRPr="00A31262">
        <w:rPr>
          <w:rFonts w:ascii="Times New Roman" w:hAnsi="Times New Roman" w:cs="Times New Roman"/>
          <w:sz w:val="24"/>
          <w:szCs w:val="24"/>
        </w:rPr>
        <w:t>Kameng</w:t>
      </w:r>
      <w:proofErr w:type="spellEnd"/>
      <w:r w:rsidR="00A711F2" w:rsidRPr="00A31262">
        <w:rPr>
          <w:rFonts w:ascii="Times New Roman" w:hAnsi="Times New Roman" w:cs="Times New Roman"/>
          <w:sz w:val="24"/>
          <w:szCs w:val="24"/>
        </w:rPr>
        <w:t xml:space="preserve"> district of Arunachal Pradesh to </w:t>
      </w:r>
      <w:r w:rsidR="005503A2" w:rsidRPr="00A31262">
        <w:rPr>
          <w:rFonts w:ascii="Times New Roman" w:hAnsi="Times New Roman" w:cs="Times New Roman"/>
          <w:sz w:val="24"/>
          <w:szCs w:val="24"/>
        </w:rPr>
        <w:t xml:space="preserve">the </w:t>
      </w:r>
      <w:proofErr w:type="spellStart"/>
      <w:r w:rsidR="00A711F2" w:rsidRPr="00A31262">
        <w:rPr>
          <w:rFonts w:ascii="Times New Roman" w:hAnsi="Times New Roman" w:cs="Times New Roman"/>
          <w:sz w:val="24"/>
          <w:szCs w:val="24"/>
        </w:rPr>
        <w:t>Sonitpur</w:t>
      </w:r>
      <w:proofErr w:type="spellEnd"/>
      <w:r w:rsidR="00A711F2" w:rsidRPr="00A31262">
        <w:rPr>
          <w:rFonts w:ascii="Times New Roman" w:hAnsi="Times New Roman" w:cs="Times New Roman"/>
          <w:sz w:val="24"/>
          <w:szCs w:val="24"/>
        </w:rPr>
        <w:t xml:space="preserve"> district of Assam in </w:t>
      </w:r>
      <w:r w:rsidR="005503A2" w:rsidRPr="00A31262">
        <w:rPr>
          <w:rFonts w:ascii="Times New Roman" w:hAnsi="Times New Roman" w:cs="Times New Roman"/>
          <w:sz w:val="24"/>
          <w:szCs w:val="24"/>
        </w:rPr>
        <w:t xml:space="preserve">a </w:t>
      </w:r>
      <w:r w:rsidR="00A711F2" w:rsidRPr="00A31262">
        <w:rPr>
          <w:rFonts w:ascii="Times New Roman" w:hAnsi="Times New Roman" w:cs="Times New Roman"/>
          <w:sz w:val="24"/>
          <w:szCs w:val="24"/>
        </w:rPr>
        <w:t xml:space="preserve">southern direction across the plain region of Assam. It lies in the eastern plain of </w:t>
      </w:r>
      <w:r w:rsidR="005503A2" w:rsidRPr="00A31262">
        <w:rPr>
          <w:rFonts w:ascii="Times New Roman" w:hAnsi="Times New Roman" w:cs="Times New Roman"/>
          <w:sz w:val="24"/>
          <w:szCs w:val="24"/>
        </w:rPr>
        <w:t xml:space="preserve">the </w:t>
      </w:r>
      <w:r w:rsidR="00A711F2" w:rsidRPr="00A31262">
        <w:rPr>
          <w:rFonts w:ascii="Times New Roman" w:hAnsi="Times New Roman" w:cs="Times New Roman"/>
          <w:sz w:val="24"/>
          <w:szCs w:val="24"/>
        </w:rPr>
        <w:t xml:space="preserve">Indian sub-continent. </w:t>
      </w:r>
      <w:r w:rsidR="005503A2" w:rsidRPr="00A31262">
        <w:rPr>
          <w:rFonts w:ascii="Times New Roman" w:hAnsi="Times New Roman" w:cs="Times New Roman"/>
          <w:sz w:val="24"/>
          <w:szCs w:val="24"/>
        </w:rPr>
        <w:t xml:space="preserve">The </w:t>
      </w:r>
      <w:proofErr w:type="spellStart"/>
      <w:r w:rsidR="00A711F2" w:rsidRPr="00A31262">
        <w:rPr>
          <w:rFonts w:ascii="Times New Roman" w:hAnsi="Times New Roman" w:cs="Times New Roman"/>
          <w:sz w:val="24"/>
          <w:szCs w:val="24"/>
        </w:rPr>
        <w:t>Mansiri</w:t>
      </w:r>
      <w:proofErr w:type="spellEnd"/>
      <w:r w:rsidR="00A711F2" w:rsidRPr="00A31262">
        <w:rPr>
          <w:rFonts w:ascii="Times New Roman" w:hAnsi="Times New Roman" w:cs="Times New Roman"/>
          <w:sz w:val="24"/>
          <w:szCs w:val="24"/>
        </w:rPr>
        <w:t xml:space="preserve"> river basin </w:t>
      </w:r>
      <w:r w:rsidR="005503A2" w:rsidRPr="00A31262">
        <w:rPr>
          <w:rFonts w:ascii="Times New Roman" w:hAnsi="Times New Roman" w:cs="Times New Roman"/>
          <w:sz w:val="24"/>
          <w:szCs w:val="24"/>
        </w:rPr>
        <w:t xml:space="preserve">is </w:t>
      </w:r>
      <w:r w:rsidR="00A711F2" w:rsidRPr="00A31262">
        <w:rPr>
          <w:rFonts w:ascii="Times New Roman" w:hAnsi="Times New Roman" w:cs="Times New Roman"/>
          <w:sz w:val="24"/>
          <w:szCs w:val="24"/>
        </w:rPr>
        <w:t>located between 92˚36ˊ E to 92˚55ˊ E longitude and 26˚38ˊ N to 26˚59ˊ N latitude</w:t>
      </w:r>
      <w:r w:rsidR="005503A2" w:rsidRPr="00A31262">
        <w:rPr>
          <w:rFonts w:ascii="Times New Roman" w:hAnsi="Times New Roman" w:cs="Times New Roman"/>
          <w:sz w:val="24"/>
          <w:szCs w:val="24"/>
        </w:rPr>
        <w:t>,</w:t>
      </w:r>
      <w:r w:rsidR="00A711F2" w:rsidRPr="00A31262">
        <w:rPr>
          <w:rFonts w:ascii="Times New Roman" w:hAnsi="Times New Roman" w:cs="Times New Roman"/>
          <w:sz w:val="24"/>
          <w:szCs w:val="24"/>
        </w:rPr>
        <w:t xml:space="preserve"> covering a large part of the </w:t>
      </w:r>
      <w:proofErr w:type="spellStart"/>
      <w:r w:rsidR="00A711F2" w:rsidRPr="00A31262">
        <w:rPr>
          <w:rFonts w:ascii="Times New Roman" w:hAnsi="Times New Roman" w:cs="Times New Roman"/>
          <w:sz w:val="24"/>
          <w:szCs w:val="24"/>
        </w:rPr>
        <w:t>Sonitpur</w:t>
      </w:r>
      <w:proofErr w:type="spellEnd"/>
      <w:r w:rsidR="00A711F2" w:rsidRPr="00A31262">
        <w:rPr>
          <w:rFonts w:ascii="Times New Roman" w:hAnsi="Times New Roman" w:cs="Times New Roman"/>
          <w:sz w:val="24"/>
          <w:szCs w:val="24"/>
        </w:rPr>
        <w:t xml:space="preserve"> district of Assam</w:t>
      </w:r>
      <w:r w:rsidR="00631BE5" w:rsidRPr="00A31262">
        <w:rPr>
          <w:rFonts w:ascii="Times New Roman" w:hAnsi="Times New Roman" w:cs="Times New Roman"/>
          <w:sz w:val="24"/>
          <w:szCs w:val="24"/>
        </w:rPr>
        <w:t xml:space="preserve"> (Fig.1)</w:t>
      </w:r>
      <w:r w:rsidR="00A711F2" w:rsidRPr="00A31262">
        <w:rPr>
          <w:rFonts w:ascii="Times New Roman" w:hAnsi="Times New Roman" w:cs="Times New Roman"/>
          <w:sz w:val="24"/>
          <w:szCs w:val="24"/>
        </w:rPr>
        <w:t xml:space="preserve">. </w:t>
      </w:r>
      <w:r w:rsidR="005503A2" w:rsidRPr="00A31262">
        <w:rPr>
          <w:rFonts w:ascii="Times New Roman" w:hAnsi="Times New Roman" w:cs="Times New Roman"/>
          <w:sz w:val="24"/>
          <w:szCs w:val="24"/>
        </w:rPr>
        <w:t>The total</w:t>
      </w:r>
      <w:r w:rsidR="00A711F2" w:rsidRPr="00A31262">
        <w:rPr>
          <w:rFonts w:ascii="Times New Roman" w:hAnsi="Times New Roman" w:cs="Times New Roman"/>
          <w:sz w:val="24"/>
          <w:szCs w:val="24"/>
        </w:rPr>
        <w:t xml:space="preserve"> geographical area of the basin is 448 sq. km. About 443.5 sq. km. out of </w:t>
      </w:r>
      <w:r w:rsidR="005503A2" w:rsidRPr="00A31262">
        <w:rPr>
          <w:rFonts w:ascii="Times New Roman" w:hAnsi="Times New Roman" w:cs="Times New Roman"/>
          <w:sz w:val="24"/>
          <w:szCs w:val="24"/>
        </w:rPr>
        <w:t xml:space="preserve">the </w:t>
      </w:r>
      <w:r w:rsidR="00A711F2" w:rsidRPr="00A31262">
        <w:rPr>
          <w:rFonts w:ascii="Times New Roman" w:hAnsi="Times New Roman" w:cs="Times New Roman"/>
          <w:sz w:val="24"/>
          <w:szCs w:val="24"/>
        </w:rPr>
        <w:t xml:space="preserve">total area of </w:t>
      </w:r>
      <w:r w:rsidR="006377FA" w:rsidRPr="00A31262">
        <w:rPr>
          <w:rFonts w:ascii="Times New Roman" w:hAnsi="Times New Roman" w:cs="Times New Roman"/>
          <w:sz w:val="24"/>
          <w:szCs w:val="24"/>
        </w:rPr>
        <w:t xml:space="preserve">the </w:t>
      </w:r>
      <w:r w:rsidR="00A711F2" w:rsidRPr="00A31262">
        <w:rPr>
          <w:rFonts w:ascii="Times New Roman" w:hAnsi="Times New Roman" w:cs="Times New Roman"/>
          <w:sz w:val="24"/>
          <w:szCs w:val="24"/>
        </w:rPr>
        <w:t xml:space="preserve">basin is located in </w:t>
      </w:r>
      <w:r w:rsidR="005503A2" w:rsidRPr="00A31262">
        <w:rPr>
          <w:rFonts w:ascii="Times New Roman" w:hAnsi="Times New Roman" w:cs="Times New Roman"/>
          <w:sz w:val="24"/>
          <w:szCs w:val="24"/>
        </w:rPr>
        <w:t xml:space="preserve">the </w:t>
      </w:r>
      <w:proofErr w:type="spellStart"/>
      <w:r w:rsidR="00A711F2" w:rsidRPr="00A31262">
        <w:rPr>
          <w:rFonts w:ascii="Times New Roman" w:hAnsi="Times New Roman" w:cs="Times New Roman"/>
          <w:sz w:val="24"/>
          <w:szCs w:val="24"/>
        </w:rPr>
        <w:t>Sonitpur</w:t>
      </w:r>
      <w:proofErr w:type="spellEnd"/>
      <w:r w:rsidR="00A711F2" w:rsidRPr="00A31262">
        <w:rPr>
          <w:rFonts w:ascii="Times New Roman" w:hAnsi="Times New Roman" w:cs="Times New Roman"/>
          <w:sz w:val="24"/>
          <w:szCs w:val="24"/>
        </w:rPr>
        <w:t xml:space="preserve"> district of Assam. The northern part of the basin</w:t>
      </w:r>
      <w:r w:rsidR="005503A2" w:rsidRPr="00A31262">
        <w:rPr>
          <w:rFonts w:ascii="Times New Roman" w:hAnsi="Times New Roman" w:cs="Times New Roman"/>
          <w:sz w:val="24"/>
          <w:szCs w:val="24"/>
        </w:rPr>
        <w:t>,</w:t>
      </w:r>
      <w:r w:rsidR="00A711F2" w:rsidRPr="00A31262">
        <w:rPr>
          <w:rFonts w:ascii="Times New Roman" w:hAnsi="Times New Roman" w:cs="Times New Roman"/>
          <w:sz w:val="24"/>
          <w:szCs w:val="24"/>
        </w:rPr>
        <w:t xml:space="preserve"> </w:t>
      </w:r>
      <w:r w:rsidR="006D4E2F" w:rsidRPr="00A31262">
        <w:rPr>
          <w:rFonts w:ascii="Times New Roman" w:hAnsi="Times New Roman" w:cs="Times New Roman"/>
          <w:sz w:val="24"/>
          <w:szCs w:val="24"/>
        </w:rPr>
        <w:t>which</w:t>
      </w:r>
      <w:r w:rsidR="00A711F2" w:rsidRPr="00A31262">
        <w:rPr>
          <w:rFonts w:ascii="Times New Roman" w:hAnsi="Times New Roman" w:cs="Times New Roman"/>
          <w:sz w:val="24"/>
          <w:szCs w:val="24"/>
        </w:rPr>
        <w:t xml:space="preserve"> is about 4.5 sq. km.</w:t>
      </w:r>
      <w:r w:rsidR="006377FA" w:rsidRPr="00A31262">
        <w:rPr>
          <w:rFonts w:ascii="Times New Roman" w:hAnsi="Times New Roman" w:cs="Times New Roman"/>
          <w:sz w:val="24"/>
          <w:szCs w:val="24"/>
        </w:rPr>
        <w:t>,</w:t>
      </w:r>
      <w:r w:rsidR="00A711F2" w:rsidRPr="00A31262">
        <w:rPr>
          <w:rFonts w:ascii="Times New Roman" w:hAnsi="Times New Roman" w:cs="Times New Roman"/>
          <w:sz w:val="24"/>
          <w:szCs w:val="24"/>
        </w:rPr>
        <w:t xml:space="preserve"> is located in Arunachal Pradesh.</w:t>
      </w:r>
      <w:r w:rsidR="00A51CB5" w:rsidRPr="00A31262">
        <w:rPr>
          <w:rFonts w:ascii="Times New Roman" w:hAnsi="Times New Roman" w:cs="Times New Roman"/>
          <w:sz w:val="24"/>
          <w:szCs w:val="24"/>
        </w:rPr>
        <w:t xml:space="preserve"> Elevation ranges from about 48 m above sea level in the southern floodplains to 446 m in the northern foothills. Climatically, the region is dominated by the South Asian monsoon.</w:t>
      </w:r>
      <w:r w:rsidR="008807FE" w:rsidRPr="00A31262">
        <w:rPr>
          <w:rFonts w:ascii="Times New Roman" w:hAnsi="Times New Roman" w:cs="Times New Roman"/>
          <w:sz w:val="24"/>
          <w:szCs w:val="24"/>
        </w:rPr>
        <w:t xml:space="preserve"> </w:t>
      </w:r>
      <w:r w:rsidR="00E545E8" w:rsidRPr="00A31262">
        <w:rPr>
          <w:rFonts w:ascii="Times New Roman" w:hAnsi="Times New Roman" w:cs="Times New Roman"/>
          <w:sz w:val="24"/>
          <w:szCs w:val="24"/>
        </w:rPr>
        <w:t xml:space="preserve">Because of its location within the fragile Brahmaputra valley system, the </w:t>
      </w:r>
      <w:proofErr w:type="spellStart"/>
      <w:r w:rsidR="00E545E8" w:rsidRPr="00A31262">
        <w:rPr>
          <w:rFonts w:ascii="Times New Roman" w:hAnsi="Times New Roman" w:cs="Times New Roman"/>
          <w:sz w:val="24"/>
          <w:szCs w:val="24"/>
        </w:rPr>
        <w:t>Mansiri</w:t>
      </w:r>
      <w:proofErr w:type="spellEnd"/>
      <w:r w:rsidR="00E545E8" w:rsidRPr="00A31262">
        <w:rPr>
          <w:rFonts w:ascii="Times New Roman" w:hAnsi="Times New Roman" w:cs="Times New Roman"/>
          <w:sz w:val="24"/>
          <w:szCs w:val="24"/>
        </w:rPr>
        <w:t xml:space="preserve"> Basin provides an excellent setting for applying the RUSLE framework. </w:t>
      </w:r>
    </w:p>
    <w:p w14:paraId="5AAD1750" w14:textId="77777777" w:rsidR="000050C7" w:rsidRPr="00A31262" w:rsidRDefault="000050C7" w:rsidP="006D4E2F">
      <w:pPr>
        <w:spacing w:line="240" w:lineRule="auto"/>
        <w:jc w:val="both"/>
        <w:rPr>
          <w:rFonts w:ascii="Times New Roman" w:hAnsi="Times New Roman" w:cs="Times New Roman"/>
          <w:sz w:val="24"/>
          <w:szCs w:val="24"/>
        </w:rPr>
      </w:pPr>
      <w:r w:rsidRPr="00A31262">
        <w:rPr>
          <w:rFonts w:ascii="Times New Roman" w:hAnsi="Times New Roman" w:cs="Times New Roman"/>
          <w:noProof/>
          <w:sz w:val="24"/>
          <w:szCs w:val="24"/>
          <w:lang w:val="en-IN" w:eastAsia="en-IN"/>
        </w:rPr>
        <w:lastRenderedPageBreak/>
        <w:drawing>
          <wp:inline distT="0" distB="0" distL="0" distR="0" wp14:anchorId="5AAD1883" wp14:editId="5AAD1884">
            <wp:extent cx="5778500" cy="7078374"/>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nsiri location map.png"/>
                    <pic:cNvPicPr/>
                  </pic:nvPicPr>
                  <pic:blipFill rotWithShape="1">
                    <a:blip r:embed="rId8" cstate="print">
                      <a:extLst>
                        <a:ext uri="{28A0092B-C50C-407E-A947-70E740481C1C}">
                          <a14:useLocalDpi xmlns:a14="http://schemas.microsoft.com/office/drawing/2010/main" val="0"/>
                        </a:ext>
                      </a:extLst>
                    </a:blip>
                    <a:srcRect t="4536" r="1449" b="4924"/>
                    <a:stretch>
                      <a:fillRect/>
                    </a:stretch>
                  </pic:blipFill>
                  <pic:spPr bwMode="auto">
                    <a:xfrm>
                      <a:off x="0" y="0"/>
                      <a:ext cx="5787191" cy="7089020"/>
                    </a:xfrm>
                    <a:prstGeom prst="rect">
                      <a:avLst/>
                    </a:prstGeom>
                    <a:ln>
                      <a:noFill/>
                    </a:ln>
                    <a:extLst>
                      <a:ext uri="{53640926-AAD7-44D8-BBD7-CCE9431645EC}">
                        <a14:shadowObscured xmlns:a14="http://schemas.microsoft.com/office/drawing/2010/main"/>
                      </a:ext>
                    </a:extLst>
                  </pic:spPr>
                </pic:pic>
              </a:graphicData>
            </a:graphic>
          </wp:inline>
        </w:drawing>
      </w:r>
    </w:p>
    <w:p w14:paraId="5AAD1751" w14:textId="77777777" w:rsidR="000050C7" w:rsidRPr="00A31262" w:rsidRDefault="007D3488" w:rsidP="00877489">
      <w:pPr>
        <w:pStyle w:val="Caption"/>
        <w:jc w:val="center"/>
        <w:rPr>
          <w:rFonts w:ascii="Times New Roman" w:hAnsi="Times New Roman" w:cs="Times New Roman"/>
          <w:i w:val="0"/>
          <w:sz w:val="24"/>
          <w:szCs w:val="24"/>
        </w:rPr>
      </w:pPr>
      <w:r w:rsidRPr="00A31262">
        <w:rPr>
          <w:rFonts w:ascii="Times New Roman" w:hAnsi="Times New Roman" w:cs="Times New Roman"/>
          <w:i w:val="0"/>
          <w:sz w:val="24"/>
          <w:szCs w:val="24"/>
        </w:rPr>
        <w:t>Fig.</w:t>
      </w:r>
      <w:r w:rsidR="000050C7" w:rsidRPr="00A31262">
        <w:rPr>
          <w:rFonts w:ascii="Times New Roman" w:hAnsi="Times New Roman" w:cs="Times New Roman"/>
          <w:i w:val="0"/>
          <w:sz w:val="24"/>
          <w:szCs w:val="24"/>
        </w:rPr>
        <w:t xml:space="preserve"> </w:t>
      </w:r>
      <w:r w:rsidR="008670F9" w:rsidRPr="00A31262">
        <w:rPr>
          <w:rFonts w:ascii="Times New Roman" w:hAnsi="Times New Roman" w:cs="Times New Roman"/>
          <w:i w:val="0"/>
          <w:sz w:val="24"/>
          <w:szCs w:val="24"/>
        </w:rPr>
        <w:fldChar w:fldCharType="begin"/>
      </w:r>
      <w:r w:rsidR="000050C7" w:rsidRPr="00A31262">
        <w:rPr>
          <w:rFonts w:ascii="Times New Roman" w:hAnsi="Times New Roman" w:cs="Times New Roman"/>
          <w:i w:val="0"/>
          <w:sz w:val="24"/>
          <w:szCs w:val="24"/>
        </w:rPr>
        <w:instrText xml:space="preserve"> SEQ Figure \* ARABIC </w:instrText>
      </w:r>
      <w:r w:rsidR="008670F9" w:rsidRPr="00A31262">
        <w:rPr>
          <w:rFonts w:ascii="Times New Roman" w:hAnsi="Times New Roman" w:cs="Times New Roman"/>
          <w:i w:val="0"/>
          <w:sz w:val="24"/>
          <w:szCs w:val="24"/>
        </w:rPr>
        <w:fldChar w:fldCharType="separate"/>
      </w:r>
      <w:r w:rsidR="000050C7" w:rsidRPr="00A31262">
        <w:rPr>
          <w:rFonts w:ascii="Times New Roman" w:hAnsi="Times New Roman" w:cs="Times New Roman"/>
          <w:i w:val="0"/>
          <w:noProof/>
          <w:sz w:val="24"/>
          <w:szCs w:val="24"/>
        </w:rPr>
        <w:t>1</w:t>
      </w:r>
      <w:r w:rsidR="008670F9" w:rsidRPr="00A31262">
        <w:rPr>
          <w:rFonts w:ascii="Times New Roman" w:hAnsi="Times New Roman" w:cs="Times New Roman"/>
          <w:i w:val="0"/>
          <w:sz w:val="24"/>
          <w:szCs w:val="24"/>
        </w:rPr>
        <w:fldChar w:fldCharType="end"/>
      </w:r>
      <w:r w:rsidR="00274313" w:rsidRPr="00A31262">
        <w:rPr>
          <w:rFonts w:ascii="Times New Roman" w:hAnsi="Times New Roman" w:cs="Times New Roman"/>
          <w:i w:val="0"/>
          <w:sz w:val="24"/>
          <w:szCs w:val="24"/>
        </w:rPr>
        <w:t>: Location of the study area</w:t>
      </w:r>
    </w:p>
    <w:p w14:paraId="5AAD1752" w14:textId="77777777" w:rsidR="00CC650D" w:rsidRPr="00A31262" w:rsidRDefault="00CC650D" w:rsidP="00877489">
      <w:pPr>
        <w:spacing w:line="240" w:lineRule="auto"/>
        <w:jc w:val="both"/>
        <w:rPr>
          <w:rFonts w:ascii="Times New Roman" w:hAnsi="Times New Roman" w:cs="Times New Roman"/>
          <w:b/>
          <w:sz w:val="24"/>
          <w:szCs w:val="24"/>
        </w:rPr>
      </w:pPr>
      <w:r w:rsidRPr="00A31262">
        <w:rPr>
          <w:rFonts w:ascii="Times New Roman" w:hAnsi="Times New Roman" w:cs="Times New Roman"/>
          <w:b/>
          <w:sz w:val="24"/>
          <w:szCs w:val="24"/>
        </w:rPr>
        <w:t>Materials and Methods</w:t>
      </w:r>
    </w:p>
    <w:p w14:paraId="5AAD1753" w14:textId="77777777" w:rsidR="00CC650D" w:rsidRPr="00A31262" w:rsidRDefault="00CC650D" w:rsidP="00877489">
      <w:pPr>
        <w:spacing w:line="240" w:lineRule="auto"/>
        <w:jc w:val="both"/>
        <w:rPr>
          <w:rFonts w:ascii="Times New Roman" w:hAnsi="Times New Roman" w:cs="Times New Roman"/>
          <w:sz w:val="24"/>
          <w:szCs w:val="24"/>
        </w:rPr>
      </w:pPr>
      <w:r w:rsidRPr="00A31262">
        <w:rPr>
          <w:rFonts w:ascii="Times New Roman" w:hAnsi="Times New Roman" w:cs="Times New Roman"/>
          <w:sz w:val="24"/>
          <w:szCs w:val="24"/>
        </w:rPr>
        <w:t>To calculate the average annual soil loss</w:t>
      </w:r>
      <w:r w:rsidR="005503A2" w:rsidRPr="00A31262">
        <w:rPr>
          <w:rFonts w:ascii="Times New Roman" w:hAnsi="Times New Roman" w:cs="Times New Roman"/>
          <w:sz w:val="24"/>
          <w:szCs w:val="24"/>
        </w:rPr>
        <w:t>,</w:t>
      </w:r>
      <w:r w:rsidRPr="00A31262">
        <w:rPr>
          <w:rFonts w:ascii="Times New Roman" w:hAnsi="Times New Roman" w:cs="Times New Roman"/>
          <w:sz w:val="24"/>
          <w:szCs w:val="24"/>
        </w:rPr>
        <w:t xml:space="preserve"> various data have been collected from different sources</w:t>
      </w:r>
      <w:r w:rsidR="007A6B47" w:rsidRPr="00A31262">
        <w:rPr>
          <w:rFonts w:ascii="Times New Roman" w:hAnsi="Times New Roman" w:cs="Times New Roman"/>
          <w:sz w:val="24"/>
          <w:szCs w:val="24"/>
        </w:rPr>
        <w:t xml:space="preserve"> (Table 1)</w:t>
      </w:r>
      <w:r w:rsidRPr="00A31262">
        <w:rPr>
          <w:rFonts w:ascii="Times New Roman" w:hAnsi="Times New Roman" w:cs="Times New Roman"/>
          <w:sz w:val="24"/>
          <w:szCs w:val="24"/>
        </w:rPr>
        <w:t xml:space="preserve">. The watershed boundary </w:t>
      </w:r>
      <w:r w:rsidR="006377FA" w:rsidRPr="00A31262">
        <w:rPr>
          <w:rFonts w:ascii="Times New Roman" w:hAnsi="Times New Roman" w:cs="Times New Roman"/>
          <w:sz w:val="24"/>
          <w:szCs w:val="24"/>
        </w:rPr>
        <w:t>was</w:t>
      </w:r>
      <w:r w:rsidRPr="00A31262">
        <w:rPr>
          <w:rFonts w:ascii="Times New Roman" w:hAnsi="Times New Roman" w:cs="Times New Roman"/>
          <w:sz w:val="24"/>
          <w:szCs w:val="24"/>
        </w:rPr>
        <w:t xml:space="preserve"> delineated </w:t>
      </w:r>
      <w:r w:rsidR="006377FA" w:rsidRPr="00A31262">
        <w:rPr>
          <w:rFonts w:ascii="Times New Roman" w:hAnsi="Times New Roman" w:cs="Times New Roman"/>
          <w:sz w:val="24"/>
          <w:szCs w:val="24"/>
        </w:rPr>
        <w:t>using</w:t>
      </w:r>
      <w:r w:rsidR="006F4687" w:rsidRPr="00A31262">
        <w:rPr>
          <w:rFonts w:ascii="Times New Roman" w:hAnsi="Times New Roman" w:cs="Times New Roman"/>
          <w:sz w:val="24"/>
          <w:szCs w:val="24"/>
        </w:rPr>
        <w:t xml:space="preserve"> the ALOS PALSAR Digital Elevation </w:t>
      </w:r>
      <w:r w:rsidR="006F4687" w:rsidRPr="00A31262">
        <w:rPr>
          <w:rFonts w:ascii="Times New Roman" w:hAnsi="Times New Roman" w:cs="Times New Roman"/>
          <w:sz w:val="24"/>
          <w:szCs w:val="24"/>
        </w:rPr>
        <w:lastRenderedPageBreak/>
        <w:t>Model (DEM) downloaded on 12</w:t>
      </w:r>
      <w:r w:rsidR="006F4687" w:rsidRPr="00A31262">
        <w:rPr>
          <w:rFonts w:ascii="Times New Roman" w:hAnsi="Times New Roman" w:cs="Times New Roman"/>
          <w:sz w:val="24"/>
          <w:szCs w:val="24"/>
          <w:vertAlign w:val="superscript"/>
        </w:rPr>
        <w:t>th</w:t>
      </w:r>
      <w:r w:rsidR="006F4687" w:rsidRPr="00A31262">
        <w:rPr>
          <w:rFonts w:ascii="Times New Roman" w:hAnsi="Times New Roman" w:cs="Times New Roman"/>
          <w:sz w:val="24"/>
          <w:szCs w:val="24"/>
        </w:rPr>
        <w:t xml:space="preserve"> March 2024</w:t>
      </w:r>
      <w:r w:rsidR="00890958" w:rsidRPr="00A31262">
        <w:rPr>
          <w:rFonts w:ascii="Times New Roman" w:hAnsi="Times New Roman" w:cs="Times New Roman"/>
          <w:sz w:val="24"/>
          <w:szCs w:val="24"/>
        </w:rPr>
        <w:t xml:space="preserve">, </w:t>
      </w:r>
      <w:r w:rsidR="006377FA" w:rsidRPr="00A31262">
        <w:rPr>
          <w:rFonts w:ascii="Times New Roman" w:hAnsi="Times New Roman" w:cs="Times New Roman"/>
          <w:sz w:val="24"/>
          <w:szCs w:val="24"/>
        </w:rPr>
        <w:t>in</w:t>
      </w:r>
      <w:r w:rsidR="00890958" w:rsidRPr="00A31262">
        <w:rPr>
          <w:rFonts w:ascii="Times New Roman" w:hAnsi="Times New Roman" w:cs="Times New Roman"/>
          <w:sz w:val="24"/>
          <w:szCs w:val="24"/>
        </w:rPr>
        <w:t xml:space="preserve"> the</w:t>
      </w:r>
      <w:r w:rsidRPr="00A31262">
        <w:rPr>
          <w:rFonts w:ascii="Times New Roman" w:hAnsi="Times New Roman" w:cs="Times New Roman"/>
          <w:sz w:val="24"/>
          <w:szCs w:val="24"/>
        </w:rPr>
        <w:t xml:space="preserve"> </w:t>
      </w:r>
      <w:r w:rsidR="005503A2" w:rsidRPr="00A31262">
        <w:rPr>
          <w:rFonts w:ascii="Times New Roman" w:hAnsi="Times New Roman" w:cs="Times New Roman"/>
          <w:sz w:val="24"/>
          <w:szCs w:val="24"/>
        </w:rPr>
        <w:t>ArcGIS</w:t>
      </w:r>
      <w:r w:rsidRPr="00A31262">
        <w:rPr>
          <w:rFonts w:ascii="Times New Roman" w:hAnsi="Times New Roman" w:cs="Times New Roman"/>
          <w:sz w:val="24"/>
          <w:szCs w:val="24"/>
        </w:rPr>
        <w:t xml:space="preserve"> 10.2 software. The rai</w:t>
      </w:r>
      <w:r w:rsidR="00C43A6B" w:rsidRPr="00A31262">
        <w:rPr>
          <w:rFonts w:ascii="Times New Roman" w:hAnsi="Times New Roman" w:cs="Times New Roman"/>
          <w:sz w:val="24"/>
          <w:szCs w:val="24"/>
        </w:rPr>
        <w:t xml:space="preserve">nfall data </w:t>
      </w:r>
      <w:r w:rsidR="00401327" w:rsidRPr="00A31262">
        <w:rPr>
          <w:rFonts w:ascii="Times New Roman" w:hAnsi="Times New Roman" w:cs="Times New Roman"/>
          <w:sz w:val="24"/>
          <w:szCs w:val="24"/>
        </w:rPr>
        <w:t xml:space="preserve">for the year (2011-2020) </w:t>
      </w:r>
      <w:r w:rsidR="00C43A6B" w:rsidRPr="00A31262">
        <w:rPr>
          <w:rFonts w:ascii="Times New Roman" w:hAnsi="Times New Roman" w:cs="Times New Roman"/>
          <w:sz w:val="24"/>
          <w:szCs w:val="24"/>
        </w:rPr>
        <w:t>was</w:t>
      </w:r>
      <w:r w:rsidRPr="00A31262">
        <w:rPr>
          <w:rFonts w:ascii="Times New Roman" w:hAnsi="Times New Roman" w:cs="Times New Roman"/>
          <w:sz w:val="24"/>
          <w:szCs w:val="24"/>
        </w:rPr>
        <w:t xml:space="preserve"> </w:t>
      </w:r>
      <w:r w:rsidR="005503A2" w:rsidRPr="00A31262">
        <w:rPr>
          <w:rFonts w:ascii="Times New Roman" w:hAnsi="Times New Roman" w:cs="Times New Roman"/>
          <w:sz w:val="24"/>
          <w:szCs w:val="24"/>
        </w:rPr>
        <w:t>downloaded</w:t>
      </w:r>
      <w:r w:rsidRPr="00A31262">
        <w:rPr>
          <w:rFonts w:ascii="Times New Roman" w:hAnsi="Times New Roman" w:cs="Times New Roman"/>
          <w:sz w:val="24"/>
          <w:szCs w:val="24"/>
        </w:rPr>
        <w:t xml:space="preserve"> </w:t>
      </w:r>
      <w:r w:rsidR="005503A2" w:rsidRPr="00A31262">
        <w:rPr>
          <w:rFonts w:ascii="Times New Roman" w:hAnsi="Times New Roman" w:cs="Times New Roman"/>
          <w:sz w:val="24"/>
          <w:szCs w:val="24"/>
        </w:rPr>
        <w:t xml:space="preserve">from the </w:t>
      </w:r>
      <w:r w:rsidR="00C43A6B" w:rsidRPr="00A31262">
        <w:rPr>
          <w:rFonts w:ascii="Times New Roman" w:hAnsi="Times New Roman" w:cs="Times New Roman"/>
          <w:sz w:val="24"/>
          <w:szCs w:val="24"/>
        </w:rPr>
        <w:t>Climatic Research Unit (CRU)</w:t>
      </w:r>
      <w:r w:rsidR="00631BE5" w:rsidRPr="00A31262">
        <w:rPr>
          <w:rFonts w:ascii="Times New Roman" w:hAnsi="Times New Roman" w:cs="Times New Roman"/>
          <w:sz w:val="24"/>
          <w:szCs w:val="24"/>
        </w:rPr>
        <w:t xml:space="preserve"> </w:t>
      </w:r>
      <w:r w:rsidR="00970A86" w:rsidRPr="00A31262">
        <w:rPr>
          <w:rFonts w:ascii="Times New Roman" w:hAnsi="Times New Roman" w:cs="Times New Roman"/>
          <w:sz w:val="24"/>
          <w:szCs w:val="24"/>
        </w:rPr>
        <w:t>on 15</w:t>
      </w:r>
      <w:r w:rsidR="00970A86" w:rsidRPr="00A31262">
        <w:rPr>
          <w:rFonts w:ascii="Times New Roman" w:hAnsi="Times New Roman" w:cs="Times New Roman"/>
          <w:sz w:val="24"/>
          <w:szCs w:val="24"/>
          <w:vertAlign w:val="superscript"/>
        </w:rPr>
        <w:t>th</w:t>
      </w:r>
      <w:r w:rsidR="00970A86" w:rsidRPr="00A31262">
        <w:rPr>
          <w:rFonts w:ascii="Times New Roman" w:hAnsi="Times New Roman" w:cs="Times New Roman"/>
          <w:sz w:val="24"/>
          <w:szCs w:val="24"/>
        </w:rPr>
        <w:t xml:space="preserve"> March </w:t>
      </w:r>
      <w:r w:rsidR="00C43A6B" w:rsidRPr="00A31262">
        <w:rPr>
          <w:rFonts w:ascii="Times New Roman" w:hAnsi="Times New Roman" w:cs="Times New Roman"/>
          <w:sz w:val="24"/>
          <w:szCs w:val="24"/>
        </w:rPr>
        <w:t>2024</w:t>
      </w:r>
      <w:r w:rsidRPr="00A31262">
        <w:rPr>
          <w:rFonts w:ascii="Times New Roman" w:hAnsi="Times New Roman" w:cs="Times New Roman"/>
          <w:sz w:val="24"/>
          <w:szCs w:val="24"/>
        </w:rPr>
        <w:t xml:space="preserve">. The information about soil and soil </w:t>
      </w:r>
      <w:r w:rsidR="005503A2" w:rsidRPr="00A31262">
        <w:rPr>
          <w:rFonts w:ascii="Times New Roman" w:hAnsi="Times New Roman" w:cs="Times New Roman"/>
          <w:sz w:val="24"/>
          <w:szCs w:val="24"/>
        </w:rPr>
        <w:t>map</w:t>
      </w:r>
      <w:r w:rsidRPr="00A31262">
        <w:rPr>
          <w:rFonts w:ascii="Times New Roman" w:hAnsi="Times New Roman" w:cs="Times New Roman"/>
          <w:sz w:val="24"/>
          <w:szCs w:val="24"/>
        </w:rPr>
        <w:t xml:space="preserve"> </w:t>
      </w:r>
      <w:r w:rsidR="005503A2" w:rsidRPr="00A31262">
        <w:rPr>
          <w:rFonts w:ascii="Times New Roman" w:hAnsi="Times New Roman" w:cs="Times New Roman"/>
          <w:sz w:val="24"/>
          <w:szCs w:val="24"/>
        </w:rPr>
        <w:t>was</w:t>
      </w:r>
      <w:r w:rsidRPr="00A31262">
        <w:rPr>
          <w:rFonts w:ascii="Times New Roman" w:hAnsi="Times New Roman" w:cs="Times New Roman"/>
          <w:sz w:val="24"/>
          <w:szCs w:val="24"/>
        </w:rPr>
        <w:t xml:space="preserve"> collected from </w:t>
      </w:r>
      <w:r w:rsidR="005503A2" w:rsidRPr="00A31262">
        <w:rPr>
          <w:rFonts w:ascii="Times New Roman" w:hAnsi="Times New Roman" w:cs="Times New Roman"/>
          <w:sz w:val="24"/>
          <w:szCs w:val="24"/>
        </w:rPr>
        <w:t xml:space="preserve">the </w:t>
      </w:r>
      <w:r w:rsidRPr="00A31262">
        <w:rPr>
          <w:rFonts w:ascii="Times New Roman" w:hAnsi="Times New Roman" w:cs="Times New Roman"/>
          <w:sz w:val="24"/>
          <w:szCs w:val="24"/>
        </w:rPr>
        <w:t xml:space="preserve">National Bureau </w:t>
      </w:r>
      <w:r w:rsidR="005503A2" w:rsidRPr="00A31262">
        <w:rPr>
          <w:rFonts w:ascii="Times New Roman" w:hAnsi="Times New Roman" w:cs="Times New Roman"/>
          <w:sz w:val="24"/>
          <w:szCs w:val="24"/>
        </w:rPr>
        <w:t xml:space="preserve">of </w:t>
      </w:r>
      <w:r w:rsidRPr="00A31262">
        <w:rPr>
          <w:rFonts w:ascii="Times New Roman" w:hAnsi="Times New Roman" w:cs="Times New Roman"/>
          <w:sz w:val="24"/>
          <w:szCs w:val="24"/>
        </w:rPr>
        <w:t>Soil Survey and Land Use Planning (</w:t>
      </w:r>
      <w:r w:rsidR="005503A2" w:rsidRPr="00A31262">
        <w:rPr>
          <w:rFonts w:ascii="Times New Roman" w:hAnsi="Times New Roman" w:cs="Times New Roman"/>
          <w:sz w:val="24"/>
          <w:szCs w:val="24"/>
        </w:rPr>
        <w:t>NBSS&amp;LUP</w:t>
      </w:r>
      <w:r w:rsidRPr="00A31262">
        <w:rPr>
          <w:rFonts w:ascii="Times New Roman" w:hAnsi="Times New Roman" w:cs="Times New Roman"/>
          <w:sz w:val="24"/>
          <w:szCs w:val="24"/>
        </w:rPr>
        <w:t>)</w:t>
      </w:r>
      <w:r w:rsidR="00401327" w:rsidRPr="00A31262">
        <w:rPr>
          <w:rFonts w:ascii="Times New Roman" w:hAnsi="Times New Roman" w:cs="Times New Roman"/>
          <w:sz w:val="24"/>
          <w:szCs w:val="24"/>
        </w:rPr>
        <w:t>, acquired</w:t>
      </w:r>
      <w:r w:rsidR="00970A86" w:rsidRPr="00A31262">
        <w:rPr>
          <w:rFonts w:ascii="Times New Roman" w:hAnsi="Times New Roman" w:cs="Times New Roman"/>
          <w:sz w:val="24"/>
          <w:szCs w:val="24"/>
        </w:rPr>
        <w:t xml:space="preserve"> </w:t>
      </w:r>
      <w:r w:rsidR="00631BE5" w:rsidRPr="00A31262">
        <w:rPr>
          <w:rFonts w:ascii="Times New Roman" w:hAnsi="Times New Roman" w:cs="Times New Roman"/>
          <w:sz w:val="24"/>
          <w:szCs w:val="24"/>
        </w:rPr>
        <w:t xml:space="preserve">on </w:t>
      </w:r>
      <w:r w:rsidR="00970A86" w:rsidRPr="00A31262">
        <w:rPr>
          <w:rFonts w:ascii="Times New Roman" w:hAnsi="Times New Roman" w:cs="Times New Roman"/>
          <w:sz w:val="24"/>
          <w:szCs w:val="24"/>
        </w:rPr>
        <w:t>1</w:t>
      </w:r>
      <w:r w:rsidR="00631BE5" w:rsidRPr="00A31262">
        <w:rPr>
          <w:rFonts w:ascii="Times New Roman" w:hAnsi="Times New Roman" w:cs="Times New Roman"/>
          <w:sz w:val="24"/>
          <w:szCs w:val="24"/>
        </w:rPr>
        <w:t>7</w:t>
      </w:r>
      <w:r w:rsidR="00970A86" w:rsidRPr="00A31262">
        <w:rPr>
          <w:rFonts w:ascii="Times New Roman" w:hAnsi="Times New Roman" w:cs="Times New Roman"/>
          <w:sz w:val="24"/>
          <w:szCs w:val="24"/>
          <w:vertAlign w:val="superscript"/>
        </w:rPr>
        <w:t>th</w:t>
      </w:r>
      <w:r w:rsidR="00970A86" w:rsidRPr="00A31262">
        <w:rPr>
          <w:rFonts w:ascii="Times New Roman" w:hAnsi="Times New Roman" w:cs="Times New Roman"/>
          <w:sz w:val="24"/>
          <w:szCs w:val="24"/>
        </w:rPr>
        <w:t xml:space="preserve"> March </w:t>
      </w:r>
      <w:r w:rsidR="004E44C2" w:rsidRPr="00A31262">
        <w:rPr>
          <w:rFonts w:ascii="Times New Roman" w:hAnsi="Times New Roman" w:cs="Times New Roman"/>
          <w:sz w:val="24"/>
          <w:szCs w:val="24"/>
        </w:rPr>
        <w:t>2024</w:t>
      </w:r>
      <w:r w:rsidR="00B6350F" w:rsidRPr="00A31262">
        <w:rPr>
          <w:rFonts w:ascii="Times New Roman" w:hAnsi="Times New Roman" w:cs="Times New Roman"/>
          <w:sz w:val="24"/>
          <w:szCs w:val="24"/>
        </w:rPr>
        <w:t>.</w:t>
      </w:r>
      <w:r w:rsidR="00970A86" w:rsidRPr="00A31262">
        <w:rPr>
          <w:rFonts w:ascii="Times New Roman" w:hAnsi="Times New Roman" w:cs="Times New Roman"/>
          <w:sz w:val="24"/>
          <w:szCs w:val="24"/>
        </w:rPr>
        <w:t xml:space="preserve"> A cloud-free Landsat 8 OLI satellite image was downloaded from the United States Geological Survey (USGS) on 12</w:t>
      </w:r>
      <w:r w:rsidR="00970A86" w:rsidRPr="00A31262">
        <w:rPr>
          <w:rFonts w:ascii="Times New Roman" w:hAnsi="Times New Roman" w:cs="Times New Roman"/>
          <w:sz w:val="24"/>
          <w:szCs w:val="24"/>
          <w:vertAlign w:val="superscript"/>
        </w:rPr>
        <w:t>th</w:t>
      </w:r>
      <w:r w:rsidR="00970A86" w:rsidRPr="00A31262">
        <w:rPr>
          <w:rFonts w:ascii="Times New Roman" w:hAnsi="Times New Roman" w:cs="Times New Roman"/>
          <w:sz w:val="24"/>
          <w:szCs w:val="24"/>
        </w:rPr>
        <w:t xml:space="preserve"> March 2024 to derive land cover and management details.</w:t>
      </w:r>
      <w:r w:rsidR="00631BE5" w:rsidRPr="00A31262">
        <w:rPr>
          <w:rFonts w:ascii="Times New Roman" w:hAnsi="Times New Roman" w:cs="Times New Roman"/>
          <w:sz w:val="24"/>
          <w:szCs w:val="24"/>
        </w:rPr>
        <w:t xml:space="preserve"> Fig.2 shows the adopted methodology of the research.</w:t>
      </w:r>
    </w:p>
    <w:p w14:paraId="5AAD1754" w14:textId="77777777" w:rsidR="0059505E" w:rsidRPr="00A31262" w:rsidRDefault="00443E17" w:rsidP="00E42CCC">
      <w:pPr>
        <w:spacing w:line="240" w:lineRule="auto"/>
        <w:jc w:val="center"/>
        <w:rPr>
          <w:rFonts w:ascii="Times New Roman" w:hAnsi="Times New Roman" w:cs="Times New Roman"/>
          <w:sz w:val="24"/>
          <w:szCs w:val="24"/>
        </w:rPr>
      </w:pPr>
      <w:r>
        <w:rPr>
          <w:rFonts w:ascii="Times New Roman" w:hAnsi="Times New Roman" w:cs="Times New Roman"/>
          <w:sz w:val="24"/>
          <w:szCs w:val="24"/>
        </w:rPr>
        <w:t>Table 1</w:t>
      </w:r>
      <w:r w:rsidR="0059505E" w:rsidRPr="00A31262">
        <w:rPr>
          <w:rFonts w:ascii="Times New Roman" w:hAnsi="Times New Roman" w:cs="Times New Roman"/>
          <w:sz w:val="24"/>
          <w:szCs w:val="24"/>
        </w:rPr>
        <w:t xml:space="preserve">: Description of data sources for </w:t>
      </w:r>
      <w:r w:rsidR="006377FA" w:rsidRPr="00A31262">
        <w:rPr>
          <w:rFonts w:ascii="Times New Roman" w:hAnsi="Times New Roman" w:cs="Times New Roman"/>
          <w:sz w:val="24"/>
          <w:szCs w:val="24"/>
        </w:rPr>
        <w:t>estimating</w:t>
      </w:r>
      <w:r w:rsidR="0059505E" w:rsidRPr="00A31262">
        <w:rPr>
          <w:rFonts w:ascii="Times New Roman" w:hAnsi="Times New Roman" w:cs="Times New Roman"/>
          <w:sz w:val="24"/>
          <w:szCs w:val="24"/>
        </w:rPr>
        <w:t xml:space="preserve"> the soil loss</w:t>
      </w:r>
    </w:p>
    <w:tbl>
      <w:tblPr>
        <w:tblStyle w:val="TableGrid"/>
        <w:tblW w:w="0" w:type="auto"/>
        <w:tblInd w:w="-5" w:type="dxa"/>
        <w:tblLook w:val="04A0" w:firstRow="1" w:lastRow="0" w:firstColumn="1" w:lastColumn="0" w:noHBand="0" w:noVBand="1"/>
      </w:tblPr>
      <w:tblGrid>
        <w:gridCol w:w="1956"/>
        <w:gridCol w:w="2126"/>
        <w:gridCol w:w="4140"/>
        <w:gridCol w:w="1390"/>
      </w:tblGrid>
      <w:tr w:rsidR="00617D1D" w:rsidRPr="00A31262" w14:paraId="5AAD1759" w14:textId="77777777" w:rsidTr="00BF16A9">
        <w:trPr>
          <w:trHeight w:val="264"/>
        </w:trPr>
        <w:tc>
          <w:tcPr>
            <w:tcW w:w="1956" w:type="dxa"/>
          </w:tcPr>
          <w:p w14:paraId="5AAD1755" w14:textId="77777777" w:rsidR="00617D1D" w:rsidRPr="00A31262" w:rsidRDefault="00617D1D" w:rsidP="00C65C76">
            <w:pPr>
              <w:jc w:val="left"/>
              <w:rPr>
                <w:rFonts w:ascii="Times New Roman" w:hAnsi="Times New Roman" w:cs="Times New Roman"/>
                <w:b/>
                <w:color w:val="000000" w:themeColor="text1"/>
                <w:sz w:val="24"/>
                <w:szCs w:val="24"/>
              </w:rPr>
            </w:pPr>
            <w:r w:rsidRPr="00A31262">
              <w:rPr>
                <w:rFonts w:ascii="Times New Roman" w:hAnsi="Times New Roman" w:cs="Times New Roman"/>
                <w:b/>
                <w:color w:val="000000" w:themeColor="text1"/>
                <w:sz w:val="24"/>
                <w:szCs w:val="24"/>
              </w:rPr>
              <w:t>Data</w:t>
            </w:r>
          </w:p>
        </w:tc>
        <w:tc>
          <w:tcPr>
            <w:tcW w:w="2126" w:type="dxa"/>
          </w:tcPr>
          <w:p w14:paraId="5AAD1756" w14:textId="77777777" w:rsidR="00617D1D" w:rsidRPr="00A31262" w:rsidRDefault="00617D1D" w:rsidP="00C65C76">
            <w:pPr>
              <w:jc w:val="left"/>
              <w:rPr>
                <w:rFonts w:ascii="Times New Roman" w:hAnsi="Times New Roman" w:cs="Times New Roman"/>
                <w:b/>
                <w:color w:val="000000" w:themeColor="text1"/>
                <w:sz w:val="24"/>
                <w:szCs w:val="24"/>
              </w:rPr>
            </w:pPr>
            <w:r w:rsidRPr="00A31262">
              <w:rPr>
                <w:rFonts w:ascii="Times New Roman" w:hAnsi="Times New Roman" w:cs="Times New Roman"/>
                <w:b/>
                <w:color w:val="000000" w:themeColor="text1"/>
                <w:sz w:val="24"/>
                <w:szCs w:val="24"/>
              </w:rPr>
              <w:t>Description</w:t>
            </w:r>
          </w:p>
        </w:tc>
        <w:tc>
          <w:tcPr>
            <w:tcW w:w="4140" w:type="dxa"/>
          </w:tcPr>
          <w:p w14:paraId="5AAD1757" w14:textId="77777777" w:rsidR="00617D1D" w:rsidRPr="00A31262" w:rsidRDefault="00617D1D" w:rsidP="00C65C76">
            <w:pPr>
              <w:jc w:val="left"/>
              <w:rPr>
                <w:rFonts w:ascii="Times New Roman" w:hAnsi="Times New Roman" w:cs="Times New Roman"/>
                <w:b/>
                <w:color w:val="000000" w:themeColor="text1"/>
                <w:sz w:val="24"/>
                <w:szCs w:val="24"/>
              </w:rPr>
            </w:pPr>
            <w:r w:rsidRPr="00A31262">
              <w:rPr>
                <w:rFonts w:ascii="Times New Roman" w:hAnsi="Times New Roman" w:cs="Times New Roman"/>
                <w:b/>
                <w:color w:val="000000" w:themeColor="text1"/>
                <w:sz w:val="24"/>
                <w:szCs w:val="24"/>
              </w:rPr>
              <w:t>Source</w:t>
            </w:r>
          </w:p>
        </w:tc>
        <w:tc>
          <w:tcPr>
            <w:tcW w:w="1337" w:type="dxa"/>
          </w:tcPr>
          <w:p w14:paraId="5AAD1758" w14:textId="77777777" w:rsidR="00617D1D" w:rsidRPr="00A31262" w:rsidRDefault="00617D1D" w:rsidP="00C65C76">
            <w:pPr>
              <w:jc w:val="left"/>
              <w:rPr>
                <w:rFonts w:ascii="Times New Roman" w:hAnsi="Times New Roman" w:cs="Times New Roman"/>
                <w:b/>
                <w:color w:val="000000" w:themeColor="text1"/>
                <w:sz w:val="24"/>
                <w:szCs w:val="24"/>
              </w:rPr>
            </w:pPr>
            <w:r w:rsidRPr="00A31262">
              <w:rPr>
                <w:rFonts w:ascii="Times New Roman" w:hAnsi="Times New Roman" w:cs="Times New Roman"/>
                <w:b/>
                <w:color w:val="000000" w:themeColor="text1"/>
                <w:sz w:val="24"/>
                <w:szCs w:val="24"/>
              </w:rPr>
              <w:t>Date</w:t>
            </w:r>
            <w:r w:rsidR="00622B6D" w:rsidRPr="00A31262">
              <w:rPr>
                <w:rFonts w:ascii="Times New Roman" w:hAnsi="Times New Roman" w:cs="Times New Roman"/>
                <w:b/>
                <w:color w:val="000000" w:themeColor="text1"/>
                <w:sz w:val="24"/>
                <w:szCs w:val="24"/>
              </w:rPr>
              <w:t xml:space="preserve"> of </w:t>
            </w:r>
            <w:r w:rsidR="00FF72B7">
              <w:rPr>
                <w:rFonts w:ascii="Times New Roman" w:hAnsi="Times New Roman" w:cs="Times New Roman"/>
                <w:b/>
                <w:color w:val="000000" w:themeColor="text1"/>
                <w:sz w:val="24"/>
                <w:szCs w:val="24"/>
              </w:rPr>
              <w:t>A</w:t>
            </w:r>
            <w:r w:rsidR="00A23F9A" w:rsidRPr="00A31262">
              <w:rPr>
                <w:rFonts w:ascii="Times New Roman" w:hAnsi="Times New Roman" w:cs="Times New Roman"/>
                <w:b/>
                <w:color w:val="000000" w:themeColor="text1"/>
                <w:sz w:val="24"/>
                <w:szCs w:val="24"/>
              </w:rPr>
              <w:t>cquisition</w:t>
            </w:r>
          </w:p>
        </w:tc>
      </w:tr>
      <w:tr w:rsidR="00617D1D" w:rsidRPr="00A31262" w14:paraId="5AAD175E" w14:textId="77777777" w:rsidTr="00BF16A9">
        <w:trPr>
          <w:trHeight w:val="152"/>
        </w:trPr>
        <w:tc>
          <w:tcPr>
            <w:tcW w:w="1956" w:type="dxa"/>
          </w:tcPr>
          <w:p w14:paraId="5AAD175A" w14:textId="77777777" w:rsidR="00617D1D" w:rsidRPr="00BF16A9" w:rsidRDefault="00BF16A9" w:rsidP="00C65C76">
            <w:pPr>
              <w:jc w:val="left"/>
              <w:rPr>
                <w:rFonts w:ascii="Times New Roman" w:hAnsi="Times New Roman" w:cs="Times New Roman"/>
                <w:b/>
                <w:i/>
                <w:color w:val="000000" w:themeColor="text1"/>
                <w:sz w:val="24"/>
                <w:szCs w:val="24"/>
              </w:rPr>
            </w:pPr>
            <w:r w:rsidRPr="00BF16A9">
              <w:rPr>
                <w:rFonts w:ascii="Times New Roman" w:hAnsi="Times New Roman" w:cs="Times New Roman"/>
                <w:sz w:val="24"/>
                <w:szCs w:val="24"/>
              </w:rPr>
              <w:t>Satellite Imagery</w:t>
            </w:r>
          </w:p>
        </w:tc>
        <w:tc>
          <w:tcPr>
            <w:tcW w:w="2126" w:type="dxa"/>
          </w:tcPr>
          <w:p w14:paraId="5AAD175B" w14:textId="77777777" w:rsidR="00617D1D" w:rsidRPr="00BF16A9" w:rsidRDefault="00617D1D" w:rsidP="00C65C76">
            <w:pPr>
              <w:jc w:val="left"/>
              <w:rPr>
                <w:rFonts w:ascii="Times New Roman" w:hAnsi="Times New Roman" w:cs="Times New Roman"/>
                <w:b/>
                <w:color w:val="000000" w:themeColor="text1"/>
                <w:sz w:val="24"/>
                <w:szCs w:val="24"/>
              </w:rPr>
            </w:pPr>
            <w:r w:rsidRPr="00BF16A9">
              <w:rPr>
                <w:rStyle w:val="SubtleEmphasis"/>
                <w:rFonts w:ascii="Times New Roman" w:hAnsi="Times New Roman" w:cs="Times New Roman"/>
                <w:i w:val="0"/>
                <w:sz w:val="24"/>
                <w:szCs w:val="24"/>
              </w:rPr>
              <w:t>Landsat 8 OLI</w:t>
            </w:r>
            <w:r w:rsidR="00BF16A9" w:rsidRPr="00BF16A9">
              <w:rPr>
                <w:rStyle w:val="SubtleEmphasis"/>
                <w:rFonts w:ascii="Times New Roman" w:hAnsi="Times New Roman" w:cs="Times New Roman"/>
                <w:i w:val="0"/>
                <w:sz w:val="24"/>
                <w:szCs w:val="24"/>
              </w:rPr>
              <w:t xml:space="preserve"> </w:t>
            </w:r>
            <w:r w:rsidR="00BF16A9" w:rsidRPr="00BF16A9">
              <w:rPr>
                <w:rFonts w:ascii="Times New Roman" w:hAnsi="Times New Roman" w:cs="Times New Roman"/>
                <w:sz w:val="24"/>
                <w:szCs w:val="24"/>
              </w:rPr>
              <w:t>(Operational Land Imager)</w:t>
            </w:r>
          </w:p>
        </w:tc>
        <w:tc>
          <w:tcPr>
            <w:tcW w:w="4140" w:type="dxa"/>
          </w:tcPr>
          <w:p w14:paraId="5AAD175C" w14:textId="77777777" w:rsidR="00617D1D" w:rsidRPr="00FE3770" w:rsidRDefault="00FE3770" w:rsidP="00C65C76">
            <w:pPr>
              <w:jc w:val="left"/>
              <w:rPr>
                <w:rFonts w:ascii="Times New Roman" w:hAnsi="Times New Roman" w:cs="Times New Roman"/>
                <w:b/>
                <w:color w:val="000000" w:themeColor="text1"/>
                <w:sz w:val="24"/>
                <w:szCs w:val="24"/>
              </w:rPr>
            </w:pPr>
            <w:r w:rsidRPr="00FE3770">
              <w:rPr>
                <w:rFonts w:ascii="Times New Roman" w:hAnsi="Times New Roman" w:cs="Times New Roman"/>
                <w:sz w:val="24"/>
                <w:szCs w:val="24"/>
              </w:rPr>
              <w:t>USGS Earth Explorer</w:t>
            </w:r>
            <w:r w:rsidRPr="00FE3770">
              <w:rPr>
                <w:rFonts w:ascii="Times New Roman" w:hAnsi="Times New Roman" w:cs="Times New Roman"/>
                <w:color w:val="000000"/>
                <w:sz w:val="24"/>
                <w:szCs w:val="24"/>
                <w:u w:val="single"/>
              </w:rPr>
              <w:t xml:space="preserve"> </w:t>
            </w:r>
            <w:hyperlink r:id="rId9" w:history="1">
              <w:r w:rsidRPr="00FE3770">
                <w:rPr>
                  <w:rStyle w:val="Hyperlink"/>
                  <w:rFonts w:ascii="Times New Roman" w:hAnsi="Times New Roman" w:cs="Times New Roman"/>
                  <w:sz w:val="24"/>
                  <w:szCs w:val="24"/>
                </w:rPr>
                <w:t>https://earthexplorer.usgs.gov/</w:t>
              </w:r>
            </w:hyperlink>
          </w:p>
        </w:tc>
        <w:tc>
          <w:tcPr>
            <w:tcW w:w="1337" w:type="dxa"/>
          </w:tcPr>
          <w:p w14:paraId="5AAD175D" w14:textId="77777777" w:rsidR="00617D1D" w:rsidRPr="00FE3770" w:rsidRDefault="00E029C8" w:rsidP="00C65C76">
            <w:pPr>
              <w:jc w:val="left"/>
              <w:rPr>
                <w:rFonts w:ascii="Times New Roman" w:hAnsi="Times New Roman" w:cs="Times New Roman"/>
                <w:color w:val="000000"/>
                <w:sz w:val="24"/>
                <w:szCs w:val="24"/>
              </w:rPr>
            </w:pPr>
            <w:r w:rsidRPr="00FE3770">
              <w:rPr>
                <w:rFonts w:ascii="Times New Roman" w:hAnsi="Times New Roman" w:cs="Times New Roman"/>
                <w:color w:val="000000"/>
                <w:sz w:val="24"/>
                <w:szCs w:val="24"/>
              </w:rPr>
              <w:t>12/03/2024</w:t>
            </w:r>
          </w:p>
        </w:tc>
      </w:tr>
      <w:tr w:rsidR="00617D1D" w:rsidRPr="00A31262" w14:paraId="5AAD1764" w14:textId="77777777" w:rsidTr="00BF16A9">
        <w:trPr>
          <w:trHeight w:val="206"/>
        </w:trPr>
        <w:tc>
          <w:tcPr>
            <w:tcW w:w="1956" w:type="dxa"/>
          </w:tcPr>
          <w:p w14:paraId="5AAD175F" w14:textId="77777777" w:rsidR="00617D1D" w:rsidRPr="00FE3770" w:rsidRDefault="00FE3770" w:rsidP="00C65C76">
            <w:pPr>
              <w:jc w:val="left"/>
              <w:rPr>
                <w:rFonts w:ascii="Times New Roman" w:hAnsi="Times New Roman" w:cs="Times New Roman"/>
                <w:sz w:val="24"/>
                <w:szCs w:val="24"/>
              </w:rPr>
            </w:pPr>
            <w:r w:rsidRPr="00FE3770">
              <w:rPr>
                <w:rFonts w:ascii="Times New Roman" w:hAnsi="Times New Roman" w:cs="Times New Roman"/>
                <w:sz w:val="24"/>
                <w:szCs w:val="24"/>
              </w:rPr>
              <w:t>Digital Elevation Model (</w:t>
            </w:r>
            <w:r w:rsidR="00617D1D" w:rsidRPr="00FE3770">
              <w:rPr>
                <w:rFonts w:ascii="Times New Roman" w:hAnsi="Times New Roman" w:cs="Times New Roman"/>
                <w:sz w:val="24"/>
                <w:szCs w:val="24"/>
              </w:rPr>
              <w:t>DEM</w:t>
            </w:r>
            <w:r w:rsidRPr="00FE3770">
              <w:rPr>
                <w:rFonts w:ascii="Times New Roman" w:hAnsi="Times New Roman" w:cs="Times New Roman"/>
                <w:sz w:val="24"/>
                <w:szCs w:val="24"/>
              </w:rPr>
              <w:t>)</w:t>
            </w:r>
          </w:p>
        </w:tc>
        <w:tc>
          <w:tcPr>
            <w:tcW w:w="2126" w:type="dxa"/>
          </w:tcPr>
          <w:p w14:paraId="5AAD1760" w14:textId="77777777" w:rsidR="00617D1D" w:rsidRPr="00FE3770" w:rsidRDefault="00617D1D" w:rsidP="00C65C76">
            <w:pPr>
              <w:jc w:val="left"/>
              <w:rPr>
                <w:rFonts w:ascii="Times New Roman" w:hAnsi="Times New Roman" w:cs="Times New Roman"/>
                <w:color w:val="000000"/>
                <w:sz w:val="24"/>
                <w:szCs w:val="24"/>
              </w:rPr>
            </w:pPr>
            <w:r w:rsidRPr="00FE3770">
              <w:rPr>
                <w:rFonts w:ascii="Times New Roman" w:hAnsi="Times New Roman" w:cs="Times New Roman"/>
                <w:color w:val="000000"/>
                <w:sz w:val="24"/>
                <w:szCs w:val="24"/>
              </w:rPr>
              <w:t>ALOSPALSAR (30M)</w:t>
            </w:r>
          </w:p>
        </w:tc>
        <w:tc>
          <w:tcPr>
            <w:tcW w:w="4140" w:type="dxa"/>
          </w:tcPr>
          <w:p w14:paraId="5AAD1761" w14:textId="77777777" w:rsidR="00FE3770" w:rsidRPr="00FE3770" w:rsidRDefault="00FE3770" w:rsidP="00C65C76">
            <w:pPr>
              <w:jc w:val="left"/>
              <w:rPr>
                <w:rFonts w:ascii="Times New Roman" w:hAnsi="Times New Roman" w:cs="Times New Roman"/>
                <w:color w:val="000000"/>
                <w:sz w:val="24"/>
                <w:szCs w:val="24"/>
                <w:u w:val="single"/>
              </w:rPr>
            </w:pPr>
            <w:r w:rsidRPr="00FE3770">
              <w:rPr>
                <w:rFonts w:ascii="Times New Roman" w:hAnsi="Times New Roman" w:cs="Times New Roman"/>
                <w:sz w:val="24"/>
                <w:szCs w:val="24"/>
              </w:rPr>
              <w:t>Alaska Satellite Facility</w:t>
            </w:r>
          </w:p>
          <w:p w14:paraId="5AAD1762" w14:textId="77777777" w:rsidR="00617D1D" w:rsidRPr="00FE3770" w:rsidRDefault="009A2203" w:rsidP="00C65C76">
            <w:pPr>
              <w:jc w:val="left"/>
              <w:rPr>
                <w:rFonts w:ascii="Times New Roman" w:hAnsi="Times New Roman" w:cs="Times New Roman"/>
                <w:color w:val="000000"/>
                <w:sz w:val="24"/>
                <w:szCs w:val="24"/>
                <w:u w:val="single"/>
              </w:rPr>
            </w:pPr>
            <w:hyperlink r:id="rId10" w:history="1">
              <w:r w:rsidR="00FE3770" w:rsidRPr="00FE3770">
                <w:rPr>
                  <w:rStyle w:val="Hyperlink"/>
                  <w:rFonts w:ascii="Times New Roman" w:hAnsi="Times New Roman" w:cs="Times New Roman"/>
                  <w:sz w:val="24"/>
                  <w:szCs w:val="24"/>
                </w:rPr>
                <w:t>https://asf.alaska.edu/</w:t>
              </w:r>
            </w:hyperlink>
          </w:p>
        </w:tc>
        <w:tc>
          <w:tcPr>
            <w:tcW w:w="1337" w:type="dxa"/>
          </w:tcPr>
          <w:p w14:paraId="5AAD1763" w14:textId="77777777" w:rsidR="00617D1D" w:rsidRPr="00FE3770" w:rsidRDefault="00E029C8" w:rsidP="00C65C76">
            <w:pPr>
              <w:jc w:val="left"/>
              <w:rPr>
                <w:rFonts w:ascii="Times New Roman" w:hAnsi="Times New Roman" w:cs="Times New Roman"/>
                <w:color w:val="000000"/>
                <w:sz w:val="24"/>
                <w:szCs w:val="24"/>
              </w:rPr>
            </w:pPr>
            <w:r w:rsidRPr="00FE3770">
              <w:rPr>
                <w:rFonts w:ascii="Times New Roman" w:hAnsi="Times New Roman" w:cs="Times New Roman"/>
                <w:color w:val="000000"/>
                <w:sz w:val="24"/>
                <w:szCs w:val="24"/>
              </w:rPr>
              <w:t>12/03/2024</w:t>
            </w:r>
          </w:p>
        </w:tc>
      </w:tr>
      <w:tr w:rsidR="00617D1D" w:rsidRPr="00A31262" w14:paraId="5AAD176B" w14:textId="77777777" w:rsidTr="00BF16A9">
        <w:trPr>
          <w:trHeight w:val="416"/>
        </w:trPr>
        <w:tc>
          <w:tcPr>
            <w:tcW w:w="1956" w:type="dxa"/>
          </w:tcPr>
          <w:p w14:paraId="5AAD1765" w14:textId="77777777" w:rsidR="00617D1D" w:rsidRPr="00FE3770" w:rsidRDefault="00617D1D" w:rsidP="00C65C76">
            <w:pPr>
              <w:jc w:val="left"/>
              <w:rPr>
                <w:rFonts w:ascii="Times New Roman" w:hAnsi="Times New Roman" w:cs="Times New Roman"/>
                <w:sz w:val="24"/>
                <w:szCs w:val="24"/>
              </w:rPr>
            </w:pPr>
            <w:r w:rsidRPr="00FE3770">
              <w:rPr>
                <w:rFonts w:ascii="Times New Roman" w:hAnsi="Times New Roman" w:cs="Times New Roman"/>
                <w:sz w:val="24"/>
                <w:szCs w:val="24"/>
              </w:rPr>
              <w:t>Rainfall</w:t>
            </w:r>
          </w:p>
        </w:tc>
        <w:tc>
          <w:tcPr>
            <w:tcW w:w="2126" w:type="dxa"/>
          </w:tcPr>
          <w:p w14:paraId="5AAD1766" w14:textId="77777777" w:rsidR="00617D1D" w:rsidRPr="00FE3770" w:rsidRDefault="00617D1D" w:rsidP="00C65C76">
            <w:pPr>
              <w:jc w:val="left"/>
              <w:rPr>
                <w:rFonts w:ascii="Times New Roman" w:hAnsi="Times New Roman" w:cs="Times New Roman"/>
                <w:color w:val="000000"/>
                <w:sz w:val="24"/>
                <w:szCs w:val="24"/>
              </w:rPr>
            </w:pPr>
            <w:r w:rsidRPr="00FE3770">
              <w:rPr>
                <w:rFonts w:ascii="Times New Roman" w:hAnsi="Times New Roman" w:cs="Times New Roman"/>
                <w:color w:val="000000"/>
                <w:sz w:val="24"/>
                <w:szCs w:val="24"/>
              </w:rPr>
              <w:t>Average annual rainfall data from 2011-2020</w:t>
            </w:r>
          </w:p>
        </w:tc>
        <w:tc>
          <w:tcPr>
            <w:tcW w:w="4140" w:type="dxa"/>
          </w:tcPr>
          <w:p w14:paraId="5AAD1767" w14:textId="77777777" w:rsidR="00FE3770" w:rsidRPr="00FE3770" w:rsidRDefault="00FE3770" w:rsidP="00C65C76">
            <w:pPr>
              <w:jc w:val="left"/>
              <w:rPr>
                <w:rFonts w:ascii="Times New Roman" w:hAnsi="Times New Roman" w:cs="Times New Roman"/>
                <w:color w:val="000000"/>
                <w:sz w:val="24"/>
                <w:szCs w:val="24"/>
                <w:u w:val="single"/>
              </w:rPr>
            </w:pPr>
            <w:r w:rsidRPr="00FE3770">
              <w:rPr>
                <w:rFonts w:ascii="Times New Roman" w:hAnsi="Times New Roman" w:cs="Times New Roman"/>
                <w:sz w:val="24"/>
                <w:szCs w:val="24"/>
              </w:rPr>
              <w:t>CRU High-Resolution Gridded Data</w:t>
            </w:r>
          </w:p>
          <w:p w14:paraId="5AAD1768" w14:textId="77777777" w:rsidR="00617D1D" w:rsidRPr="00FE3770" w:rsidRDefault="009A2203" w:rsidP="00C65C76">
            <w:pPr>
              <w:jc w:val="left"/>
              <w:rPr>
                <w:rFonts w:ascii="Times New Roman" w:hAnsi="Times New Roman" w:cs="Times New Roman"/>
                <w:color w:val="000000"/>
                <w:sz w:val="24"/>
                <w:szCs w:val="24"/>
                <w:u w:val="single"/>
              </w:rPr>
            </w:pPr>
            <w:hyperlink r:id="rId11" w:history="1">
              <w:r w:rsidR="00FE3770" w:rsidRPr="00FE3770">
                <w:rPr>
                  <w:rStyle w:val="Hyperlink"/>
                  <w:rFonts w:ascii="Times New Roman" w:hAnsi="Times New Roman" w:cs="Times New Roman"/>
                  <w:sz w:val="24"/>
                  <w:szCs w:val="24"/>
                </w:rPr>
                <w:t>https://crudata.uea.ac.uk/cru/data/hrg/</w:t>
              </w:r>
            </w:hyperlink>
          </w:p>
          <w:p w14:paraId="5AAD1769" w14:textId="77777777" w:rsidR="00617D1D" w:rsidRPr="00FE3770" w:rsidRDefault="00617D1D" w:rsidP="00C65C76">
            <w:pPr>
              <w:jc w:val="left"/>
              <w:rPr>
                <w:rFonts w:ascii="Times New Roman" w:hAnsi="Times New Roman" w:cs="Times New Roman"/>
                <w:sz w:val="24"/>
                <w:szCs w:val="24"/>
              </w:rPr>
            </w:pPr>
          </w:p>
        </w:tc>
        <w:tc>
          <w:tcPr>
            <w:tcW w:w="1337" w:type="dxa"/>
          </w:tcPr>
          <w:p w14:paraId="5AAD176A" w14:textId="77777777" w:rsidR="00617D1D" w:rsidRPr="00FE3770" w:rsidRDefault="00E029C8" w:rsidP="00C65C76">
            <w:pPr>
              <w:jc w:val="left"/>
              <w:rPr>
                <w:rFonts w:ascii="Times New Roman" w:hAnsi="Times New Roman" w:cs="Times New Roman"/>
                <w:color w:val="000000"/>
                <w:sz w:val="24"/>
                <w:szCs w:val="24"/>
              </w:rPr>
            </w:pPr>
            <w:r w:rsidRPr="00FE3770">
              <w:rPr>
                <w:rFonts w:ascii="Times New Roman" w:hAnsi="Times New Roman" w:cs="Times New Roman"/>
                <w:color w:val="000000"/>
                <w:sz w:val="24"/>
                <w:szCs w:val="24"/>
              </w:rPr>
              <w:t>15/03/2024</w:t>
            </w:r>
          </w:p>
        </w:tc>
      </w:tr>
      <w:tr w:rsidR="00617D1D" w:rsidRPr="00A31262" w14:paraId="5AAD1770" w14:textId="77777777" w:rsidTr="00BF16A9">
        <w:trPr>
          <w:trHeight w:val="405"/>
        </w:trPr>
        <w:tc>
          <w:tcPr>
            <w:tcW w:w="1956" w:type="dxa"/>
          </w:tcPr>
          <w:p w14:paraId="5AAD176C" w14:textId="77777777" w:rsidR="00617D1D" w:rsidRPr="00FE3770" w:rsidRDefault="00617D1D" w:rsidP="00C65C76">
            <w:pPr>
              <w:jc w:val="left"/>
              <w:rPr>
                <w:rFonts w:ascii="Times New Roman" w:hAnsi="Times New Roman" w:cs="Times New Roman"/>
                <w:sz w:val="24"/>
                <w:szCs w:val="24"/>
              </w:rPr>
            </w:pPr>
            <w:r w:rsidRPr="00FE3770">
              <w:rPr>
                <w:rFonts w:ascii="Times New Roman" w:hAnsi="Times New Roman" w:cs="Times New Roman"/>
                <w:sz w:val="24"/>
                <w:szCs w:val="24"/>
              </w:rPr>
              <w:t>Soil Map</w:t>
            </w:r>
          </w:p>
        </w:tc>
        <w:tc>
          <w:tcPr>
            <w:tcW w:w="2126" w:type="dxa"/>
          </w:tcPr>
          <w:p w14:paraId="5AAD176D" w14:textId="77777777" w:rsidR="00617D1D" w:rsidRPr="00FE3770" w:rsidRDefault="00617D1D" w:rsidP="00C65C76">
            <w:pPr>
              <w:jc w:val="left"/>
              <w:rPr>
                <w:rFonts w:ascii="Times New Roman" w:hAnsi="Times New Roman" w:cs="Times New Roman"/>
                <w:color w:val="000000"/>
                <w:sz w:val="24"/>
                <w:szCs w:val="24"/>
              </w:rPr>
            </w:pPr>
            <w:r w:rsidRPr="00FE3770">
              <w:rPr>
                <w:rFonts w:ascii="Times New Roman" w:hAnsi="Times New Roman" w:cs="Times New Roman"/>
                <w:color w:val="000000"/>
                <w:sz w:val="24"/>
                <w:szCs w:val="24"/>
              </w:rPr>
              <w:t>Digitized from ICAR 1:50000 Soil Map</w:t>
            </w:r>
          </w:p>
        </w:tc>
        <w:tc>
          <w:tcPr>
            <w:tcW w:w="4140" w:type="dxa"/>
          </w:tcPr>
          <w:p w14:paraId="5AAD176E" w14:textId="77777777" w:rsidR="00617D1D" w:rsidRPr="00FE3770" w:rsidRDefault="00FE3770" w:rsidP="00C65C76">
            <w:pPr>
              <w:jc w:val="left"/>
              <w:rPr>
                <w:rFonts w:ascii="Times New Roman" w:hAnsi="Times New Roman" w:cs="Times New Roman"/>
                <w:color w:val="000000"/>
                <w:sz w:val="24"/>
                <w:szCs w:val="24"/>
              </w:rPr>
            </w:pPr>
            <w:r w:rsidRPr="00FE3770">
              <w:rPr>
                <w:rFonts w:ascii="Times New Roman" w:hAnsi="Times New Roman" w:cs="Times New Roman"/>
                <w:sz w:val="24"/>
                <w:szCs w:val="24"/>
              </w:rPr>
              <w:t>NBSS &amp; LUP, Regional Centre, Jorhat, India</w:t>
            </w:r>
          </w:p>
        </w:tc>
        <w:tc>
          <w:tcPr>
            <w:tcW w:w="1337" w:type="dxa"/>
          </w:tcPr>
          <w:p w14:paraId="5AAD176F" w14:textId="77777777" w:rsidR="00617D1D" w:rsidRPr="00FE3770" w:rsidRDefault="00E029C8" w:rsidP="00C65C76">
            <w:pPr>
              <w:jc w:val="left"/>
              <w:rPr>
                <w:rFonts w:ascii="Times New Roman" w:hAnsi="Times New Roman" w:cs="Times New Roman"/>
                <w:color w:val="000000"/>
                <w:sz w:val="24"/>
                <w:szCs w:val="24"/>
              </w:rPr>
            </w:pPr>
            <w:r w:rsidRPr="00FE3770">
              <w:rPr>
                <w:rFonts w:ascii="Times New Roman" w:hAnsi="Times New Roman" w:cs="Times New Roman"/>
                <w:color w:val="000000"/>
                <w:sz w:val="24"/>
                <w:szCs w:val="24"/>
              </w:rPr>
              <w:t>15/03/2024</w:t>
            </w:r>
          </w:p>
        </w:tc>
      </w:tr>
    </w:tbl>
    <w:p w14:paraId="5AAD1771" w14:textId="77777777" w:rsidR="00742787" w:rsidRPr="00A31262" w:rsidRDefault="00742787" w:rsidP="00617D1D">
      <w:pPr>
        <w:pStyle w:val="NormalWeb"/>
        <w:jc w:val="both"/>
        <w:rPr>
          <w:rFonts w:eastAsiaTheme="minorHAnsi"/>
          <w:color w:val="172B4D"/>
          <w:shd w:val="clear" w:color="auto" w:fill="FFFFFF"/>
        </w:rPr>
      </w:pPr>
    </w:p>
    <w:p w14:paraId="5AAD1772" w14:textId="77777777" w:rsidR="007F3B42" w:rsidRPr="00A31262" w:rsidRDefault="007F3B42" w:rsidP="00B9681D">
      <w:pPr>
        <w:pStyle w:val="NormalWeb"/>
        <w:tabs>
          <w:tab w:val="left" w:pos="3675"/>
          <w:tab w:val="left" w:pos="6615"/>
        </w:tabs>
        <w:jc w:val="both"/>
        <w:rPr>
          <w:rFonts w:eastAsiaTheme="minorHAnsi"/>
          <w:color w:val="172B4D"/>
          <w:shd w:val="clear" w:color="auto" w:fill="FFFFFF"/>
        </w:rPr>
      </w:pPr>
      <w:r w:rsidRPr="00A31262">
        <w:rPr>
          <w:rFonts w:eastAsiaTheme="minorHAnsi"/>
          <w:color w:val="172B4D"/>
          <w:shd w:val="clear" w:color="auto" w:fill="FFFFFF"/>
        </w:rPr>
        <w:tab/>
      </w:r>
      <w:r w:rsidRPr="00A31262">
        <w:rPr>
          <w:rFonts w:eastAsiaTheme="minorHAnsi"/>
          <w:color w:val="172B4D"/>
          <w:shd w:val="clear" w:color="auto" w:fill="FFFFFF"/>
        </w:rPr>
        <w:tab/>
      </w:r>
      <w:r w:rsidR="009A2203">
        <w:rPr>
          <w:rFonts w:eastAsiaTheme="minorHAnsi"/>
          <w:noProof/>
          <w:color w:val="172B4D"/>
        </w:rPr>
        <w:pict w14:anchorId="5AAD1886">
          <v:shapetype id="_x0000_t202" coordsize="21600,21600" o:spt="202" path="m,l,21600r21600,l21600,xe">
            <v:stroke joinstyle="miter"/>
            <v:path gradientshapeok="t" o:connecttype="rect"/>
          </v:shapetype>
          <v:shape id="Text Box 16" o:spid="_x0000_s2050" type="#_x0000_t202" style="position:absolute;left:0;text-align:left;margin-left:-10.05pt;margin-top:29.25pt;width:54pt;height:36.75pt;z-index:251682816;visibility:visible;mso-position-horizontal-relative:margin;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" fillcolor="white [3201]" strokeweight=".5pt">
            <v:textbox>
              <w:txbxContent>
                <w:p w14:paraId="5AAD18DA" w14:textId="77777777" w:rsidR="0083084F" w:rsidRPr="007F3B42" w:rsidRDefault="0083084F" w:rsidP="006804D8">
                  <w:pPr>
                    <w:jc w:val="center"/>
                    <w:rPr>
                      <w:rFonts w:ascii="Times New Roman" w:hAnsi="Times New Roman" w:cs="Times New Roman"/>
                      <w:sz w:val="24"/>
                      <w:szCs w:val="24"/>
                    </w:rPr>
                  </w:pPr>
                  <w:r w:rsidRPr="007F3B42">
                    <w:rPr>
                      <w:rFonts w:ascii="Times New Roman" w:hAnsi="Times New Roman" w:cs="Times New Roman"/>
                      <w:sz w:val="24"/>
                      <w:szCs w:val="24"/>
                    </w:rPr>
                    <w:t>Rainfall data</w:t>
                  </w:r>
                </w:p>
              </w:txbxContent>
            </v:textbox>
            <w10:wrap anchorx="margin"/>
          </v:shape>
        </w:pict>
      </w:r>
    </w:p>
    <w:p w14:paraId="5AAD1773" w14:textId="77777777" w:rsidR="007F3B42" w:rsidRPr="00A31262" w:rsidRDefault="009A2203" w:rsidP="00433013">
      <w:pPr>
        <w:pStyle w:val="NormalWeb"/>
        <w:tabs>
          <w:tab w:val="left" w:pos="3000"/>
          <w:tab w:val="left" w:pos="4080"/>
          <w:tab w:val="left" w:pos="5820"/>
          <w:tab w:val="left" w:pos="7005"/>
        </w:tabs>
        <w:jc w:val="both"/>
        <w:rPr>
          <w:rFonts w:eastAsiaTheme="minorHAnsi"/>
          <w:color w:val="172B4D"/>
          <w:shd w:val="clear" w:color="auto" w:fill="FFFFFF"/>
        </w:rPr>
      </w:pPr>
      <w:r>
        <w:rPr>
          <w:rFonts w:eastAsiaTheme="minorHAnsi"/>
          <w:noProof/>
          <w:color w:val="172B4D"/>
        </w:rPr>
        <w:pict w14:anchorId="5AAD1887">
          <v:shapetype id="_x0000_t32" coordsize="21600,21600" o:spt="32" o:oned="t" path="m,l21600,21600e" filled="f">
            <v:path arrowok="t" fillok="f" o:connecttype="none"/>
            <o:lock v:ext="edit" shapetype="t"/>
          </v:shapetype>
          <v:shape id="Straight Arrow Connector 80" o:spid="_x0000_s2100" type="#_x0000_t32" style="position:absolute;left:0;text-align:left;margin-left:387pt;margin-top:13.4pt;width:23.05pt;height:54pt;z-index:251757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" strokecolor="black [3200]" strokeweight=".5pt">
            <v:stroke endarrow="block" joinstyle="miter"/>
          </v:shape>
        </w:pict>
      </w:r>
      <w:r>
        <w:rPr>
          <w:rFonts w:eastAsiaTheme="minorHAnsi"/>
          <w:noProof/>
          <w:color w:val="172B4D"/>
        </w:rPr>
        <w:pict w14:anchorId="5AAD1888">
          <v:shape id="Text Box 22" o:spid="_x0000_s2051" type="#_x0000_t202" style="position:absolute;left:0;text-align:left;margin-left:331.3pt;margin-top:3.9pt;width:55.35pt;height:21.85pt;z-index:2516910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" fillcolor="white [3201]" strokeweight=".5pt">
            <v:textbox>
              <w:txbxContent>
                <w:p w14:paraId="5AAD18DB" w14:textId="77777777" w:rsidR="0083084F" w:rsidRPr="007F3B42" w:rsidRDefault="0083084F" w:rsidP="00433013">
                  <w:pPr>
                    <w:rPr>
                      <w:rFonts w:ascii="Times New Roman" w:hAnsi="Times New Roman" w:cs="Times New Roman"/>
                      <w:sz w:val="24"/>
                      <w:szCs w:val="24"/>
                    </w:rPr>
                  </w:pPr>
                  <w:r>
                    <w:rPr>
                      <w:rFonts w:ascii="Times New Roman" w:hAnsi="Times New Roman" w:cs="Times New Roman"/>
                      <w:sz w:val="24"/>
                      <w:szCs w:val="24"/>
                    </w:rPr>
                    <w:t>R factor</w:t>
                  </w:r>
                </w:p>
              </w:txbxContent>
            </v:textbox>
          </v:shape>
        </w:pict>
      </w:r>
      <w:r>
        <w:rPr>
          <w:rFonts w:eastAsiaTheme="minorHAnsi"/>
          <w:noProof/>
          <w:color w:val="172B4D"/>
        </w:rPr>
        <w:pict w14:anchorId="5AAD1889">
          <v:shape id="Straight Arrow Connector 62" o:spid="_x0000_s2099" type="#_x0000_t32" style="position:absolute;left:0;text-align:left;margin-left:293.4pt;margin-top:14.9pt;width:33.75pt;height:.75pt;flip:y;z-index:251740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" strokecolor="black [3200]" strokeweight=".5pt">
            <v:stroke endarrow="block" joinstyle="miter"/>
          </v:shape>
        </w:pict>
      </w:r>
      <w:r>
        <w:rPr>
          <w:rFonts w:eastAsiaTheme="minorHAnsi"/>
          <w:noProof/>
          <w:color w:val="172B4D"/>
        </w:rPr>
        <w:pict w14:anchorId="5AAD188A">
          <v:shape id="Text Box 21" o:spid="_x0000_s2052" type="#_x0000_t202" style="position:absolute;left:0;text-align:left;margin-left:248.6pt;margin-top:5.05pt;width:44.25pt;height:20.65pt;z-index:2516889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" fillcolor="white [3201]" strokeweight=".5pt">
            <v:textbox>
              <w:txbxContent>
                <w:p w14:paraId="5AAD18DC" w14:textId="77777777" w:rsidR="0083084F" w:rsidRPr="007F3B42" w:rsidRDefault="0083084F" w:rsidP="006804D8">
                  <w:pPr>
                    <w:jc w:val="center"/>
                    <w:rPr>
                      <w:rFonts w:ascii="Times New Roman" w:hAnsi="Times New Roman" w:cs="Times New Roman"/>
                      <w:sz w:val="24"/>
                      <w:szCs w:val="24"/>
                    </w:rPr>
                  </w:pPr>
                  <w:r>
                    <w:rPr>
                      <w:rFonts w:ascii="Times New Roman" w:hAnsi="Times New Roman" w:cs="Times New Roman"/>
                      <w:sz w:val="24"/>
                      <w:szCs w:val="24"/>
                    </w:rPr>
                    <w:t>Eq. 2</w:t>
                  </w:r>
                </w:p>
              </w:txbxContent>
            </v:textbox>
          </v:shape>
        </w:pict>
      </w:r>
      <w:r>
        <w:rPr>
          <w:rFonts w:eastAsiaTheme="minorHAnsi"/>
          <w:noProof/>
          <w:color w:val="172B4D"/>
        </w:rPr>
        <w:pict w14:anchorId="5AAD188B">
          <v:shape id="Straight Arrow Connector 61" o:spid="_x0000_s2098" type="#_x0000_t32" style="position:absolute;left:0;text-align:left;margin-left:216.45pt;margin-top:16.4pt;width:28.5pt;height:.75pt;flip:y;z-index:251739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" strokecolor="black [3200]" strokeweight=".5pt">
            <v:stroke endarrow="block" joinstyle="miter"/>
          </v:shape>
        </w:pict>
      </w:r>
      <w:r>
        <w:rPr>
          <w:rFonts w:eastAsiaTheme="minorHAnsi"/>
          <w:noProof/>
          <w:color w:val="172B4D"/>
          <w:sz w:val="22"/>
          <w:szCs w:val="22"/>
        </w:rPr>
        <w:pict w14:anchorId="5AAD188C">
          <v:shape id="Text Box 20" o:spid="_x0000_s2053" type="#_x0000_t202" style="position:absolute;left:0;text-align:left;margin-left:241.95pt;margin-top:6.2pt;width:46.5pt;height:20.15pt;z-index:251686912;visibility:visible;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" fillcolor="window" strokeweight=".5pt">
            <v:textbox>
              <w:txbxContent>
                <w:p w14:paraId="5AAD18DD" w14:textId="77777777" w:rsidR="0083084F" w:rsidRPr="007F3B42" w:rsidRDefault="0083084F" w:rsidP="006804D8">
                  <w:pPr>
                    <w:jc w:val="center"/>
                    <w:rPr>
                      <w:rFonts w:ascii="Times New Roman" w:hAnsi="Times New Roman" w:cs="Times New Roman"/>
                      <w:sz w:val="24"/>
                      <w:szCs w:val="24"/>
                    </w:rPr>
                  </w:pPr>
                  <w:r>
                    <w:rPr>
                      <w:rFonts w:ascii="Times New Roman" w:hAnsi="Times New Roman" w:cs="Times New Roman"/>
                      <w:sz w:val="24"/>
                      <w:szCs w:val="24"/>
                    </w:rPr>
                    <w:t>IDW</w:t>
                  </w:r>
                </w:p>
              </w:txbxContent>
            </v:textbox>
            <w10:wrap anchorx="page"/>
          </v:shape>
        </w:pict>
      </w:r>
      <w:r>
        <w:rPr>
          <w:rFonts w:eastAsiaTheme="minorHAnsi"/>
          <w:noProof/>
          <w:color w:val="172B4D"/>
        </w:rPr>
        <w:pict w14:anchorId="5AAD188D">
          <v:shape id="Straight Arrow Connector 60" o:spid="_x0000_s2097" type="#_x0000_t32" style="position:absolute;left:0;text-align:left;margin-left:136.65pt;margin-top:18.2pt;width:32.25pt;height:0;z-index:251738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" strokecolor="black [3200]" strokeweight=".5pt">
            <v:stroke endarrow="block" joinstyle="miter"/>
          </v:shape>
        </w:pict>
      </w:r>
      <w:r>
        <w:rPr>
          <w:rFonts w:eastAsiaTheme="minorHAnsi"/>
          <w:noProof/>
          <w:color w:val="172B4D"/>
        </w:rPr>
        <w:pict w14:anchorId="5AAD188E">
          <v:shape id="Text Box 19" o:spid="_x0000_s2054" type="#_x0000_t202" style="position:absolute;left:0;text-align:left;margin-left:73.65pt;margin-top:.65pt;width:63pt;height:34.5pt;z-index:2516848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" fillcolor="white [3201]" strokeweight=".5pt">
            <v:textbox>
              <w:txbxContent>
                <w:p w14:paraId="5AAD18DE" w14:textId="77777777" w:rsidR="0083084F" w:rsidRPr="007F3B42" w:rsidRDefault="0083084F" w:rsidP="006804D8">
                  <w:pPr>
                    <w:jc w:val="center"/>
                    <w:rPr>
                      <w:rFonts w:ascii="Times New Roman" w:hAnsi="Times New Roman" w:cs="Times New Roman"/>
                      <w:sz w:val="24"/>
                      <w:szCs w:val="24"/>
                    </w:rPr>
                  </w:pPr>
                  <w:r>
                    <w:rPr>
                      <w:rFonts w:ascii="Times New Roman" w:hAnsi="Times New Roman" w:cs="Times New Roman"/>
                      <w:sz w:val="24"/>
                      <w:szCs w:val="24"/>
                    </w:rPr>
                    <w:t>Average Annual</w:t>
                  </w:r>
                </w:p>
              </w:txbxContent>
            </v:textbox>
          </v:shape>
        </w:pict>
      </w:r>
      <w:r>
        <w:rPr>
          <w:rFonts w:eastAsiaTheme="minorHAnsi"/>
          <w:noProof/>
          <w:color w:val="172B4D"/>
        </w:rPr>
        <w:pict w14:anchorId="5AAD188F">
          <v:shape id="Straight Arrow Connector 59" o:spid="_x0000_s2096" type="#_x0000_t32" style="position:absolute;left:0;text-align:left;margin-left:43.95pt;margin-top:21.05pt;width:29.25pt;height:0;z-index:2517370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" strokecolor="black [3200]" strokeweight=".5pt">
            <v:stroke endarrow="block" joinstyle="miter"/>
          </v:shape>
        </w:pict>
      </w:r>
      <w:r w:rsidR="007F3B42" w:rsidRPr="00A31262">
        <w:rPr>
          <w:rFonts w:eastAsiaTheme="minorHAnsi"/>
          <w:color w:val="172B4D"/>
          <w:shd w:val="clear" w:color="auto" w:fill="FFFFFF"/>
        </w:rPr>
        <w:tab/>
      </w:r>
      <w:r w:rsidR="006804D8" w:rsidRPr="00A31262">
        <w:rPr>
          <w:rFonts w:eastAsiaTheme="minorHAnsi"/>
          <w:color w:val="172B4D"/>
          <w:shd w:val="clear" w:color="auto" w:fill="FFFFFF"/>
        </w:rPr>
        <w:tab/>
      </w:r>
      <w:r w:rsidR="006804D8" w:rsidRPr="00A31262">
        <w:rPr>
          <w:rFonts w:eastAsiaTheme="minorHAnsi"/>
          <w:color w:val="172B4D"/>
          <w:shd w:val="clear" w:color="auto" w:fill="FFFFFF"/>
        </w:rPr>
        <w:tab/>
      </w:r>
      <w:r w:rsidR="00433013" w:rsidRPr="00A31262">
        <w:rPr>
          <w:rFonts w:eastAsiaTheme="minorHAnsi"/>
          <w:color w:val="172B4D"/>
          <w:shd w:val="clear" w:color="auto" w:fill="FFFFFF"/>
        </w:rPr>
        <w:tab/>
      </w:r>
    </w:p>
    <w:p w14:paraId="5AAD1774" w14:textId="77777777" w:rsidR="007F3B42" w:rsidRPr="00A31262" w:rsidRDefault="009A2203" w:rsidP="00617D1D">
      <w:pPr>
        <w:pStyle w:val="NormalWeb"/>
        <w:jc w:val="both"/>
        <w:rPr>
          <w:rFonts w:eastAsiaTheme="minorHAnsi"/>
          <w:color w:val="172B4D"/>
          <w:shd w:val="clear" w:color="auto" w:fill="FFFFFF"/>
        </w:rPr>
      </w:pPr>
      <w:r>
        <w:rPr>
          <w:rFonts w:eastAsiaTheme="minorHAnsi"/>
          <w:noProof/>
          <w:color w:val="172B4D"/>
        </w:rPr>
        <w:pict w14:anchorId="5AAD1890">
          <v:shape id="Text Box 23" o:spid="_x0000_s2055" type="#_x0000_t202" style="position:absolute;left:0;text-align:left;margin-left:-7.45pt;margin-top:28.75pt;width:50.05pt;height:34.4pt;z-index:2516930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" fillcolor="white [3201]" strokeweight=".5pt">
            <v:textbox>
              <w:txbxContent>
                <w:p w14:paraId="5AAD18DF" w14:textId="77777777" w:rsidR="0083084F" w:rsidRPr="007F3B42" w:rsidRDefault="0083084F" w:rsidP="00433013">
                  <w:pPr>
                    <w:jc w:val="center"/>
                    <w:rPr>
                      <w:rFonts w:ascii="Times New Roman" w:hAnsi="Times New Roman" w:cs="Times New Roman"/>
                      <w:sz w:val="24"/>
                      <w:szCs w:val="24"/>
                    </w:rPr>
                  </w:pPr>
                  <w:r>
                    <w:rPr>
                      <w:rFonts w:ascii="Times New Roman" w:hAnsi="Times New Roman" w:cs="Times New Roman"/>
                      <w:sz w:val="24"/>
                      <w:szCs w:val="24"/>
                    </w:rPr>
                    <w:t>Soil data</w:t>
                  </w:r>
                </w:p>
              </w:txbxContent>
            </v:textbox>
          </v:shape>
        </w:pict>
      </w:r>
    </w:p>
    <w:p w14:paraId="5AAD1775" w14:textId="77777777" w:rsidR="007F3B42" w:rsidRPr="00A31262" w:rsidRDefault="009A2203" w:rsidP="003B010C">
      <w:pPr>
        <w:pStyle w:val="NormalWeb"/>
        <w:tabs>
          <w:tab w:val="left" w:pos="2055"/>
          <w:tab w:val="left" w:pos="3735"/>
          <w:tab w:val="left" w:pos="5520"/>
          <w:tab w:val="left" w:pos="6925"/>
        </w:tabs>
        <w:jc w:val="both"/>
        <w:rPr>
          <w:rFonts w:eastAsiaTheme="minorHAnsi"/>
          <w:color w:val="172B4D"/>
          <w:shd w:val="clear" w:color="auto" w:fill="FFFFFF"/>
        </w:rPr>
      </w:pPr>
      <w:r>
        <w:rPr>
          <w:rFonts w:eastAsiaTheme="minorHAnsi"/>
          <w:noProof/>
          <w:color w:val="172B4D"/>
        </w:rPr>
        <w:pict w14:anchorId="5AAD1891">
          <v:roundrect id="Rounded Rectangle 50" o:spid="_x0000_s2056" style="position:absolute;left:0;text-align:left;margin-left:411.1pt;margin-top:.55pt;width:94.5pt;height:62.2pt;z-index:251728896;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" fillcolor="white [3201]" strokecolor="#70ad47 [3209]" strokeweight="1pt">
            <v:stroke joinstyle="miter"/>
            <v:textbox>
              <w:txbxContent>
                <w:p w14:paraId="5AAD18E0" w14:textId="77777777" w:rsidR="0083084F" w:rsidRPr="008D5311" w:rsidRDefault="0083084F" w:rsidP="008D5311">
                  <w:pPr>
                    <w:spacing w:after="0"/>
                    <w:jc w:val="center"/>
                    <w:rPr>
                      <w:rFonts w:cstheme="minorHAnsi"/>
                      <w:sz w:val="24"/>
                      <w:szCs w:val="24"/>
                    </w:rPr>
                  </w:pPr>
                  <w:r w:rsidRPr="008D5311">
                    <w:rPr>
                      <w:rFonts w:cstheme="minorHAnsi"/>
                      <w:sz w:val="24"/>
                      <w:szCs w:val="24"/>
                    </w:rPr>
                    <w:t>RUSLE Modelling</w:t>
                  </w:r>
                </w:p>
                <w:p w14:paraId="5AAD18E1" w14:textId="77777777" w:rsidR="0083084F" w:rsidRPr="008D5311" w:rsidRDefault="0083084F" w:rsidP="008D5311">
                  <w:pPr>
                    <w:spacing w:after="0"/>
                    <w:rPr>
                      <w:rFonts w:cstheme="minorHAnsi"/>
                      <w:sz w:val="24"/>
                      <w:szCs w:val="24"/>
                    </w:rPr>
                  </w:pPr>
                  <w:r w:rsidRPr="008D5311">
                    <w:rPr>
                      <w:rFonts w:cstheme="minorHAnsi"/>
                      <w:sz w:val="24"/>
                      <w:szCs w:val="24"/>
                    </w:rPr>
                    <w:t>A=R*K*LS*C*P</w:t>
                  </w:r>
                </w:p>
              </w:txbxContent>
            </v:textbox>
          </v:roundrect>
        </w:pict>
      </w:r>
      <w:r>
        <w:rPr>
          <w:rFonts w:eastAsiaTheme="minorHAnsi"/>
          <w:noProof/>
          <w:color w:val="172B4D"/>
        </w:rPr>
        <w:pict w14:anchorId="5AAD1892">
          <v:shape id="Straight Arrow Connector 83" o:spid="_x0000_s2095" type="#_x0000_t32" style="position:absolute;left:0;text-align:left;margin-left:385.8pt;margin-top:15.55pt;width:19.3pt;height:15pt;z-index:251760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" strokecolor="black [3200]" strokeweight=".5pt">
            <v:stroke endarrow="block" joinstyle="miter"/>
          </v:shape>
        </w:pict>
      </w:r>
      <w:r>
        <w:rPr>
          <w:rFonts w:eastAsiaTheme="minorHAnsi"/>
          <w:noProof/>
          <w:color w:val="172B4D"/>
        </w:rPr>
        <w:pict w14:anchorId="5AAD1893">
          <v:shape id="Text Box 7" o:spid="_x0000_s2057" type="#_x0000_t202" style="position:absolute;left:0;text-align:left;margin-left:330.65pt;margin-top:7.4pt;width:54.75pt;height:19.55pt;z-index:2517012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" fillcolor="white [3201]" strokeweight=".5pt">
            <v:textbox>
              <w:txbxContent>
                <w:p w14:paraId="5AAD18E2" w14:textId="77777777" w:rsidR="0083084F" w:rsidRPr="007F3B42" w:rsidRDefault="0083084F" w:rsidP="003B010C">
                  <w:pPr>
                    <w:rPr>
                      <w:rFonts w:ascii="Times New Roman" w:hAnsi="Times New Roman" w:cs="Times New Roman"/>
                      <w:sz w:val="24"/>
                      <w:szCs w:val="24"/>
                    </w:rPr>
                  </w:pPr>
                  <w:r>
                    <w:rPr>
                      <w:rFonts w:ascii="Times New Roman" w:hAnsi="Times New Roman" w:cs="Times New Roman"/>
                      <w:sz w:val="24"/>
                      <w:szCs w:val="24"/>
                    </w:rPr>
                    <w:t>K factor</w:t>
                  </w:r>
                </w:p>
              </w:txbxContent>
            </v:textbox>
          </v:shape>
        </w:pict>
      </w:r>
      <w:r>
        <w:rPr>
          <w:rFonts w:eastAsiaTheme="minorHAnsi"/>
          <w:noProof/>
          <w:color w:val="172B4D"/>
        </w:rPr>
        <w:pict w14:anchorId="5AAD1894">
          <v:shape id="Straight Arrow Connector 66" o:spid="_x0000_s2094" type="#_x0000_t32" style="position:absolute;left:0;text-align:left;margin-left:302.3pt;margin-top:19.2pt;width:27.75pt;height:0;z-index:251744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" strokecolor="black [3200]" strokeweight=".5pt">
            <v:stroke endarrow="block" joinstyle="miter"/>
          </v:shape>
        </w:pict>
      </w:r>
      <w:r>
        <w:rPr>
          <w:rFonts w:eastAsiaTheme="minorHAnsi"/>
          <w:noProof/>
          <w:color w:val="172B4D"/>
        </w:rPr>
        <w:pict w14:anchorId="5AAD1895">
          <v:shape id="Text Box 37" o:spid="_x0000_s2058" type="#_x0000_t202" style="position:absolute;left:0;text-align:left;margin-left:235.7pt;margin-top:10.3pt;width:65.65pt;height:21pt;z-index:2516992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" fillcolor="white [3201]" strokeweight=".5pt">
            <v:textbox>
              <w:txbxContent>
                <w:p w14:paraId="5AAD18E3" w14:textId="77777777" w:rsidR="0083084F" w:rsidRPr="007F3B42" w:rsidRDefault="0083084F" w:rsidP="005172B2">
                  <w:pPr>
                    <w:jc w:val="center"/>
                    <w:rPr>
                      <w:rFonts w:ascii="Times New Roman" w:hAnsi="Times New Roman" w:cs="Times New Roman"/>
                      <w:sz w:val="24"/>
                      <w:szCs w:val="24"/>
                    </w:rPr>
                  </w:pPr>
                  <w:r>
                    <w:rPr>
                      <w:rFonts w:ascii="Times New Roman" w:hAnsi="Times New Roman" w:cs="Times New Roman"/>
                      <w:sz w:val="24"/>
                      <w:szCs w:val="24"/>
                    </w:rPr>
                    <w:t>Table 2</w:t>
                  </w:r>
                </w:p>
              </w:txbxContent>
            </v:textbox>
          </v:shape>
        </w:pict>
      </w:r>
      <w:r>
        <w:rPr>
          <w:rFonts w:eastAsiaTheme="minorHAnsi"/>
          <w:noProof/>
          <w:color w:val="172B4D"/>
        </w:rPr>
        <w:pict w14:anchorId="5AAD1896">
          <v:shape id="Straight Arrow Connector 65" o:spid="_x0000_s2093" type="#_x0000_t32" style="position:absolute;left:0;text-align:left;margin-left:205.3pt;margin-top:20.05pt;width:27.75pt;height:.75pt;flip:y;z-index:251743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" strokecolor="black [3200]" strokeweight=".5pt">
            <v:stroke endarrow="block" joinstyle="miter"/>
          </v:shape>
        </w:pict>
      </w:r>
      <w:r>
        <w:rPr>
          <w:rFonts w:eastAsiaTheme="minorHAnsi"/>
          <w:noProof/>
          <w:color w:val="172B4D"/>
        </w:rPr>
        <w:pict w14:anchorId="5AAD1897">
          <v:shape id="Text Box 25" o:spid="_x0000_s2059" type="#_x0000_t202" style="position:absolute;left:0;text-align:left;margin-left:161.1pt;margin-top:.75pt;width:43.2pt;height:35pt;z-index:2516971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" fillcolor="white [3201]" strokeweight=".5pt">
            <v:textbox>
              <w:txbxContent>
                <w:p w14:paraId="5AAD18E4" w14:textId="77777777" w:rsidR="0083084F" w:rsidRPr="007F3B42" w:rsidRDefault="0083084F" w:rsidP="00C03DCB">
                  <w:pPr>
                    <w:jc w:val="center"/>
                    <w:rPr>
                      <w:rFonts w:ascii="Times New Roman" w:hAnsi="Times New Roman" w:cs="Times New Roman"/>
                      <w:sz w:val="24"/>
                      <w:szCs w:val="24"/>
                    </w:rPr>
                  </w:pPr>
                  <w:r>
                    <w:rPr>
                      <w:rFonts w:ascii="Times New Roman" w:hAnsi="Times New Roman" w:cs="Times New Roman"/>
                      <w:sz w:val="24"/>
                      <w:szCs w:val="24"/>
                    </w:rPr>
                    <w:t>Soil Class</w:t>
                  </w:r>
                </w:p>
              </w:txbxContent>
            </v:textbox>
          </v:shape>
        </w:pict>
      </w:r>
      <w:r>
        <w:rPr>
          <w:rFonts w:eastAsiaTheme="minorHAnsi"/>
          <w:noProof/>
          <w:color w:val="172B4D"/>
        </w:rPr>
        <w:pict w14:anchorId="5AAD1898">
          <v:shape id="Straight Arrow Connector 64" o:spid="_x0000_s2092" type="#_x0000_t32" style="position:absolute;left:0;text-align:left;margin-left:122.4pt;margin-top:19.3pt;width:36.45pt;height:.75pt;z-index:251742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" strokecolor="black [3200]" strokeweight=".5pt">
            <v:stroke endarrow="block" joinstyle="miter"/>
          </v:shape>
        </w:pict>
      </w:r>
      <w:r>
        <w:rPr>
          <w:rFonts w:eastAsiaTheme="minorHAnsi"/>
          <w:noProof/>
          <w:color w:val="172B4D"/>
        </w:rPr>
        <w:pict w14:anchorId="5AAD1899">
          <v:shape id="Straight Arrow Connector 8" o:spid="_x0000_s2091" type="#_x0000_t32" style="position:absolute;left:0;text-align:left;margin-left:43.5pt;margin-top:18.15pt;width:27.15pt;height:.3pt;flip:y;z-index:251762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" strokecolor="black [3200]" strokeweight=".5pt">
            <v:stroke endarrow="block" joinstyle="miter"/>
          </v:shape>
        </w:pict>
      </w:r>
      <w:r>
        <w:rPr>
          <w:rFonts w:eastAsiaTheme="minorHAnsi"/>
          <w:noProof/>
          <w:color w:val="172B4D"/>
        </w:rPr>
        <w:pict w14:anchorId="5AAD189A">
          <v:shape id="Text Box 24" o:spid="_x0000_s2060" type="#_x0000_t202" style="position:absolute;left:0;text-align:left;margin-left:73.8pt;margin-top:.8pt;width:47.55pt;height:35.65pt;z-index:251695104;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" fillcolor="white [3201]" strokeweight=".5pt">
            <v:textbox>
              <w:txbxContent>
                <w:p w14:paraId="5AAD18E5" w14:textId="77777777" w:rsidR="0083084F" w:rsidRPr="007F3B42" w:rsidRDefault="0083084F" w:rsidP="00433013">
                  <w:pPr>
                    <w:jc w:val="center"/>
                    <w:rPr>
                      <w:rFonts w:ascii="Times New Roman" w:hAnsi="Times New Roman" w:cs="Times New Roman"/>
                      <w:sz w:val="24"/>
                      <w:szCs w:val="24"/>
                    </w:rPr>
                  </w:pPr>
                  <w:r>
                    <w:rPr>
                      <w:rFonts w:ascii="Times New Roman" w:hAnsi="Times New Roman" w:cs="Times New Roman"/>
                      <w:sz w:val="24"/>
                      <w:szCs w:val="24"/>
                    </w:rPr>
                    <w:t>Soil Map</w:t>
                  </w:r>
                </w:p>
              </w:txbxContent>
            </v:textbox>
            <w10:wrap anchorx="margin"/>
          </v:shape>
        </w:pict>
      </w:r>
      <w:r w:rsidR="00433013" w:rsidRPr="00A31262">
        <w:rPr>
          <w:rFonts w:eastAsiaTheme="minorHAnsi"/>
          <w:color w:val="172B4D"/>
          <w:shd w:val="clear" w:color="auto" w:fill="FFFFFF"/>
        </w:rPr>
        <w:tab/>
      </w:r>
      <w:r w:rsidR="00433013" w:rsidRPr="00A31262">
        <w:rPr>
          <w:rFonts w:eastAsiaTheme="minorHAnsi"/>
          <w:color w:val="172B4D"/>
          <w:shd w:val="clear" w:color="auto" w:fill="FFFFFF"/>
        </w:rPr>
        <w:tab/>
      </w:r>
      <w:r w:rsidR="00433013" w:rsidRPr="00A31262">
        <w:rPr>
          <w:rFonts w:eastAsiaTheme="minorHAnsi"/>
          <w:color w:val="172B4D"/>
          <w:shd w:val="clear" w:color="auto" w:fill="FFFFFF"/>
        </w:rPr>
        <w:tab/>
      </w:r>
      <w:r w:rsidR="003B010C" w:rsidRPr="00A31262">
        <w:rPr>
          <w:rFonts w:eastAsiaTheme="minorHAnsi"/>
          <w:color w:val="172B4D"/>
          <w:shd w:val="clear" w:color="auto" w:fill="FFFFFF"/>
        </w:rPr>
        <w:tab/>
      </w:r>
    </w:p>
    <w:p w14:paraId="5AAD1776" w14:textId="77777777" w:rsidR="007F3B42" w:rsidRPr="00A31262" w:rsidRDefault="009A2203" w:rsidP="00433013">
      <w:pPr>
        <w:pStyle w:val="NormalWeb"/>
        <w:tabs>
          <w:tab w:val="left" w:pos="3735"/>
        </w:tabs>
        <w:jc w:val="both"/>
        <w:rPr>
          <w:rFonts w:eastAsiaTheme="minorHAnsi"/>
          <w:color w:val="172B4D"/>
          <w:shd w:val="clear" w:color="auto" w:fill="FFFFFF"/>
        </w:rPr>
      </w:pPr>
      <w:r>
        <w:rPr>
          <w:rFonts w:eastAsiaTheme="minorHAnsi"/>
          <w:noProof/>
          <w:color w:val="172B4D"/>
        </w:rPr>
        <w:pict w14:anchorId="5AAD189B">
          <v:shape id="Straight Arrow Connector 84" o:spid="_x0000_s2090" type="#_x0000_t32" style="position:absolute;left:0;text-align:left;margin-left:386.05pt;margin-top:14pt;width:22.85pt;height:32.25pt;flip:y;z-index:251761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" strokecolor="black [3200]" strokeweight=".5pt">
            <v:stroke endarrow="block" joinstyle="miter"/>
          </v:shape>
        </w:pict>
      </w:r>
      <w:r w:rsidR="00433013" w:rsidRPr="00A31262">
        <w:rPr>
          <w:rFonts w:eastAsiaTheme="minorHAnsi"/>
          <w:color w:val="172B4D"/>
          <w:shd w:val="clear" w:color="auto" w:fill="FFFFFF"/>
        </w:rPr>
        <w:tab/>
      </w:r>
    </w:p>
    <w:p w14:paraId="5AAD1777" w14:textId="77777777" w:rsidR="00433013" w:rsidRPr="00A31262" w:rsidRDefault="009A2203" w:rsidP="00501631">
      <w:pPr>
        <w:pStyle w:val="NormalWeb"/>
        <w:tabs>
          <w:tab w:val="center" w:pos="4737"/>
          <w:tab w:val="left" w:pos="6549"/>
          <w:tab w:val="left" w:pos="7338"/>
        </w:tabs>
        <w:jc w:val="both"/>
        <w:rPr>
          <w:rFonts w:eastAsiaTheme="minorHAnsi"/>
          <w:color w:val="172B4D"/>
          <w:shd w:val="clear" w:color="auto" w:fill="FFFFFF"/>
        </w:rPr>
      </w:pPr>
      <w:r>
        <w:rPr>
          <w:rFonts w:eastAsiaTheme="minorHAnsi"/>
          <w:noProof/>
          <w:color w:val="172B4D"/>
        </w:rPr>
        <w:pict w14:anchorId="5AAD189C">
          <v:shape id="Straight Arrow Connector 58" o:spid="_x0000_s2089" type="#_x0000_t32" style="position:absolute;left:0;text-align:left;margin-left:456pt;margin-top:13pt;width:.8pt;height:47.7pt;z-index:251736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" strokecolor="black [3200]" strokeweight=".5pt">
            <v:stroke endarrow="block" joinstyle="miter"/>
          </v:shape>
        </w:pict>
      </w:r>
      <w:r>
        <w:rPr>
          <w:rFonts w:eastAsiaTheme="minorHAnsi"/>
          <w:noProof/>
          <w:color w:val="172B4D"/>
        </w:rPr>
        <w:pict w14:anchorId="5AAD189D">
          <v:shape id="Straight Arrow Connector 81" o:spid="_x0000_s2088" type="#_x0000_t32" style="position:absolute;left:0;text-align:left;margin-left:387.1pt;margin-top:6.45pt;width:27.55pt;height:89.25pt;flip:y;z-index:251758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" strokecolor="black [3200]" strokeweight=".5pt">
            <v:stroke endarrow="block" joinstyle="miter"/>
          </v:shape>
        </w:pict>
      </w:r>
      <w:r>
        <w:rPr>
          <w:rFonts w:eastAsiaTheme="minorHAnsi"/>
          <w:noProof/>
          <w:color w:val="172B4D"/>
        </w:rPr>
        <w:pict w14:anchorId="5AAD189E">
          <v:shape id="Straight Arrow Connector 82" o:spid="_x0000_s2087" type="#_x0000_t32" style="position:absolute;left:0;text-align:left;margin-left:386.7pt;margin-top:.6pt;width:21.55pt;height:58.5pt;flip:y;z-index:2517596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" strokecolor="black [3200]" strokeweight=".5pt">
            <v:stroke endarrow="block" joinstyle="miter"/>
          </v:shape>
        </w:pict>
      </w:r>
      <w:r>
        <w:rPr>
          <w:rFonts w:eastAsiaTheme="minorHAnsi"/>
          <w:noProof/>
          <w:color w:val="172B4D"/>
        </w:rPr>
        <w:pict w14:anchorId="5AAD189F">
          <v:shape id="Text Box 41" o:spid="_x0000_s2061" type="#_x0000_t202" style="position:absolute;left:0;text-align:left;margin-left:341.4pt;margin-top:.3pt;width:44.45pt;height:36.9pt;z-index:251713536;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" fillcolor="white [3201]" strokeweight=".5pt">
            <v:textbox>
              <w:txbxContent>
                <w:p w14:paraId="5AAD18E6" w14:textId="77777777" w:rsidR="0083084F" w:rsidRPr="007F3B42" w:rsidRDefault="0083084F" w:rsidP="00501631">
                  <w:pPr>
                    <w:jc w:val="center"/>
                    <w:rPr>
                      <w:rFonts w:ascii="Times New Roman" w:hAnsi="Times New Roman" w:cs="Times New Roman"/>
                      <w:sz w:val="24"/>
                      <w:szCs w:val="24"/>
                    </w:rPr>
                  </w:pPr>
                  <w:r>
                    <w:rPr>
                      <w:rFonts w:ascii="Times New Roman" w:hAnsi="Times New Roman" w:cs="Times New Roman"/>
                      <w:sz w:val="24"/>
                      <w:szCs w:val="24"/>
                    </w:rPr>
                    <w:t xml:space="preserve">LS factor </w:t>
                  </w:r>
                  <w:proofErr w:type="spellStart"/>
                  <w:r>
                    <w:rPr>
                      <w:rFonts w:ascii="Times New Roman" w:hAnsi="Times New Roman" w:cs="Times New Roman"/>
                      <w:sz w:val="24"/>
                      <w:szCs w:val="24"/>
                    </w:rPr>
                    <w:t>factor</w:t>
                  </w:r>
                  <w:proofErr w:type="spellEnd"/>
                </w:p>
              </w:txbxContent>
            </v:textbox>
            <w10:wrap anchorx="margin"/>
          </v:shape>
        </w:pict>
      </w:r>
      <w:r>
        <w:rPr>
          <w:rFonts w:eastAsiaTheme="minorHAnsi"/>
          <w:noProof/>
          <w:color w:val="172B4D"/>
        </w:rPr>
        <w:pict w14:anchorId="5AAD18A0">
          <v:shape id="Straight Arrow Connector 71" o:spid="_x0000_s2086" type="#_x0000_t32" style="position:absolute;left:0;text-align:left;margin-left:329.95pt;margin-top:20.7pt;width:11.25pt;height:0;z-index:251749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" strokecolor="black [3200]" strokeweight=".5pt">
            <v:stroke endarrow="block" joinstyle="miter"/>
          </v:shape>
        </w:pict>
      </w:r>
      <w:r>
        <w:rPr>
          <w:rFonts w:eastAsiaTheme="minorHAnsi"/>
          <w:noProof/>
          <w:color w:val="172B4D"/>
        </w:rPr>
        <w:pict w14:anchorId="5AAD18A1">
          <v:shape id="Text Box 40" o:spid="_x0000_s2062" type="#_x0000_t202" style="position:absolute;left:0;text-align:left;margin-left:288.85pt;margin-top:10.05pt;width:40.65pt;height:20pt;z-index:251711488;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" fillcolor="white [3201]" strokeweight=".5pt">
            <v:textbox>
              <w:txbxContent>
                <w:p w14:paraId="5AAD18E7" w14:textId="77777777" w:rsidR="0083084F" w:rsidRPr="007F3B42" w:rsidRDefault="0083084F" w:rsidP="007D3C72">
                  <w:pPr>
                    <w:jc w:val="center"/>
                    <w:rPr>
                      <w:rFonts w:ascii="Times New Roman" w:hAnsi="Times New Roman" w:cs="Times New Roman"/>
                      <w:sz w:val="24"/>
                      <w:szCs w:val="24"/>
                    </w:rPr>
                  </w:pPr>
                  <w:r>
                    <w:rPr>
                      <w:rFonts w:ascii="Times New Roman" w:hAnsi="Times New Roman" w:cs="Times New Roman"/>
                      <w:sz w:val="24"/>
                      <w:szCs w:val="24"/>
                    </w:rPr>
                    <w:t>Eq. 3</w:t>
                  </w:r>
                </w:p>
              </w:txbxContent>
            </v:textbox>
            <w10:wrap anchorx="margin"/>
          </v:shape>
        </w:pict>
      </w:r>
      <w:r>
        <w:rPr>
          <w:rFonts w:eastAsiaTheme="minorHAnsi"/>
          <w:noProof/>
          <w:color w:val="172B4D"/>
        </w:rPr>
        <w:pict w14:anchorId="5AAD18A2">
          <v:shape id="Straight Arrow Connector 70" o:spid="_x0000_s2085" type="#_x0000_t32" style="position:absolute;left:0;text-align:left;margin-left:276.6pt;margin-top:19.95pt;width:11.3pt;height:0;z-index:251748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" strokecolor="black [3200]" strokeweight=".5pt">
            <v:stroke endarrow="block" joinstyle="miter"/>
          </v:shape>
        </w:pict>
      </w:r>
      <w:r>
        <w:rPr>
          <w:rFonts w:eastAsiaTheme="minorHAnsi"/>
          <w:noProof/>
          <w:color w:val="172B4D"/>
        </w:rPr>
        <w:pict w14:anchorId="5AAD18A3">
          <v:shape id="Text Box 39" o:spid="_x0000_s2063" type="#_x0000_t202" style="position:absolute;left:0;text-align:left;margin-left:193.25pt;margin-top:.75pt;width:83.2pt;height:35.65pt;z-index:2517094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" fillcolor="white [3201]" strokeweight=".5pt">
            <v:textbox>
              <w:txbxContent>
                <w:p w14:paraId="5AAD18E8" w14:textId="77777777" w:rsidR="0083084F" w:rsidRPr="007F3B42" w:rsidRDefault="0083084F" w:rsidP="00C22900">
                  <w:pPr>
                    <w:jc w:val="center"/>
                    <w:rPr>
                      <w:rFonts w:ascii="Times New Roman" w:hAnsi="Times New Roman" w:cs="Times New Roman"/>
                      <w:sz w:val="24"/>
                      <w:szCs w:val="24"/>
                    </w:rPr>
                  </w:pPr>
                  <w:r>
                    <w:rPr>
                      <w:rFonts w:ascii="Times New Roman" w:hAnsi="Times New Roman" w:cs="Times New Roman"/>
                      <w:sz w:val="24"/>
                      <w:szCs w:val="24"/>
                    </w:rPr>
                    <w:t>Flow Accumulation</w:t>
                  </w:r>
                </w:p>
              </w:txbxContent>
            </v:textbox>
          </v:shape>
        </w:pict>
      </w:r>
      <w:r>
        <w:rPr>
          <w:rFonts w:eastAsiaTheme="minorHAnsi"/>
          <w:noProof/>
          <w:color w:val="172B4D"/>
        </w:rPr>
        <w:pict w14:anchorId="5AAD18A4">
          <v:shape id="Straight Arrow Connector 69" o:spid="_x0000_s2084" type="#_x0000_t32" style="position:absolute;left:0;text-align:left;margin-left:179.85pt;margin-top:19.95pt;width:12.05pt;height:0;z-index:251747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" strokecolor="black [3200]" strokeweight=".5pt">
            <v:stroke endarrow="block" joinstyle="miter"/>
          </v:shape>
        </w:pict>
      </w:r>
      <w:r>
        <w:rPr>
          <w:rFonts w:eastAsiaTheme="minorHAnsi"/>
          <w:noProof/>
          <w:color w:val="172B4D"/>
        </w:rPr>
        <w:pict w14:anchorId="5AAD18A5">
          <v:shape id="Straight Arrow Connector 13" o:spid="_x0000_s2083" type="#_x0000_t32" style="position:absolute;left:0;text-align:left;margin-left:106.2pt;margin-top:18.45pt;width:12.75pt;height:0;z-index:251763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" strokecolor="black [3200]" strokeweight=".5pt">
            <v:stroke endarrow="block" joinstyle="miter"/>
          </v:shape>
        </w:pict>
      </w:r>
      <w:r>
        <w:rPr>
          <w:rFonts w:eastAsiaTheme="minorHAnsi"/>
          <w:noProof/>
          <w:color w:val="172B4D"/>
        </w:rPr>
        <w:pict w14:anchorId="5AAD18A6">
          <v:shape id="Text Box 38" o:spid="_x0000_s2064" type="#_x0000_t202" style="position:absolute;left:0;text-align:left;margin-left:118.8pt;margin-top:.15pt;width:60.7pt;height:35.05pt;z-index:251707392;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" fillcolor="white [3201]" strokeweight=".5pt">
            <v:textbox>
              <w:txbxContent>
                <w:p w14:paraId="5AAD18E9" w14:textId="77777777" w:rsidR="0083084F" w:rsidRPr="007F3B42" w:rsidRDefault="0083084F" w:rsidP="00C22900">
                  <w:pPr>
                    <w:jc w:val="center"/>
                    <w:rPr>
                      <w:rFonts w:ascii="Times New Roman" w:hAnsi="Times New Roman" w:cs="Times New Roman"/>
                      <w:sz w:val="24"/>
                      <w:szCs w:val="24"/>
                    </w:rPr>
                  </w:pPr>
                  <w:r>
                    <w:rPr>
                      <w:rFonts w:ascii="Times New Roman" w:hAnsi="Times New Roman" w:cs="Times New Roman"/>
                      <w:sz w:val="24"/>
                      <w:szCs w:val="24"/>
                    </w:rPr>
                    <w:t>Flow Direction</w:t>
                  </w:r>
                </w:p>
              </w:txbxContent>
            </v:textbox>
            <w10:wrap anchorx="margin"/>
          </v:shape>
        </w:pict>
      </w:r>
      <w:r>
        <w:rPr>
          <w:rFonts w:eastAsiaTheme="minorHAnsi"/>
          <w:noProof/>
          <w:color w:val="172B4D"/>
        </w:rPr>
        <w:pict w14:anchorId="5AAD18A7">
          <v:shape id="Text Box 18" o:spid="_x0000_s2065" type="#_x0000_t202" style="position:absolute;left:0;text-align:left;margin-left:74.25pt;margin-top:6.6pt;width:31.9pt;height:20.65pt;z-index:2517053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" fillcolor="white [3201]" strokeweight=".5pt">
            <v:textbox>
              <w:txbxContent>
                <w:p w14:paraId="5AAD18EA" w14:textId="77777777" w:rsidR="0083084F" w:rsidRPr="007F3B42" w:rsidRDefault="0083084F" w:rsidP="00C22900">
                  <w:pPr>
                    <w:jc w:val="center"/>
                    <w:rPr>
                      <w:rFonts w:ascii="Times New Roman" w:hAnsi="Times New Roman" w:cs="Times New Roman"/>
                      <w:sz w:val="24"/>
                      <w:szCs w:val="24"/>
                    </w:rPr>
                  </w:pPr>
                  <w:r>
                    <w:rPr>
                      <w:rFonts w:ascii="Times New Roman" w:hAnsi="Times New Roman" w:cs="Times New Roman"/>
                      <w:sz w:val="24"/>
                      <w:szCs w:val="24"/>
                    </w:rPr>
                    <w:t>Fill</w:t>
                  </w:r>
                </w:p>
              </w:txbxContent>
            </v:textbox>
          </v:shape>
        </w:pict>
      </w:r>
      <w:r>
        <w:rPr>
          <w:rFonts w:eastAsiaTheme="minorHAnsi"/>
          <w:noProof/>
          <w:color w:val="172B4D"/>
        </w:rPr>
        <w:pict w14:anchorId="5AAD18A8">
          <v:shape id="Straight Arrow Connector 67" o:spid="_x0000_s2082" type="#_x0000_t32" style="position:absolute;left:0;text-align:left;margin-left:38.85pt;margin-top:16.95pt;width:35.25pt;height:0;z-index:251745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" strokecolor="black [3200]" strokeweight=".5pt">
            <v:stroke endarrow="block" joinstyle="miter"/>
          </v:shape>
        </w:pict>
      </w:r>
      <w:r>
        <w:rPr>
          <w:rFonts w:eastAsiaTheme="minorHAnsi"/>
          <w:noProof/>
          <w:color w:val="172B4D"/>
        </w:rPr>
        <w:pict w14:anchorId="5AAD18A9">
          <v:shape id="Text Box 17" o:spid="_x0000_s2066" type="#_x0000_t202" style="position:absolute;left:0;text-align:left;margin-left:-5.85pt;margin-top:6.15pt;width:44.45pt;height:20.65pt;z-index:251703296;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" fillcolor="white [3201]" strokeweight=".5pt">
            <v:textbox>
              <w:txbxContent>
                <w:p w14:paraId="5AAD18EB" w14:textId="77777777" w:rsidR="0083084F" w:rsidRPr="007F3B42" w:rsidRDefault="0083084F" w:rsidP="00C03DCB">
                  <w:pPr>
                    <w:jc w:val="center"/>
                    <w:rPr>
                      <w:rFonts w:ascii="Times New Roman" w:hAnsi="Times New Roman" w:cs="Times New Roman"/>
                      <w:sz w:val="24"/>
                      <w:szCs w:val="24"/>
                    </w:rPr>
                  </w:pPr>
                  <w:r>
                    <w:rPr>
                      <w:rFonts w:ascii="Times New Roman" w:hAnsi="Times New Roman" w:cs="Times New Roman"/>
                      <w:sz w:val="24"/>
                      <w:szCs w:val="24"/>
                    </w:rPr>
                    <w:t>DEM</w:t>
                  </w:r>
                </w:p>
              </w:txbxContent>
            </v:textbox>
            <w10:wrap anchorx="margin"/>
          </v:shape>
        </w:pict>
      </w:r>
      <w:r w:rsidR="00C22900" w:rsidRPr="00A31262">
        <w:rPr>
          <w:rFonts w:eastAsiaTheme="minorHAnsi"/>
          <w:color w:val="172B4D"/>
          <w:shd w:val="clear" w:color="auto" w:fill="FFFFFF"/>
        </w:rPr>
        <w:tab/>
      </w:r>
      <w:r w:rsidR="00C22900" w:rsidRPr="00A31262">
        <w:rPr>
          <w:rFonts w:eastAsiaTheme="minorHAnsi"/>
          <w:color w:val="172B4D"/>
          <w:shd w:val="clear" w:color="auto" w:fill="FFFFFF"/>
        </w:rPr>
        <w:tab/>
      </w:r>
      <w:r w:rsidR="00501631" w:rsidRPr="00A31262">
        <w:rPr>
          <w:rFonts w:eastAsiaTheme="minorHAnsi"/>
          <w:color w:val="172B4D"/>
          <w:shd w:val="clear" w:color="auto" w:fill="FFFFFF"/>
        </w:rPr>
        <w:tab/>
      </w:r>
    </w:p>
    <w:p w14:paraId="5AAD1778" w14:textId="77777777" w:rsidR="00501631" w:rsidRPr="00A31262" w:rsidRDefault="00501631" w:rsidP="005172B2">
      <w:pPr>
        <w:spacing w:line="240" w:lineRule="auto"/>
        <w:rPr>
          <w:rFonts w:ascii="Times New Roman" w:hAnsi="Times New Roman" w:cs="Times New Roman"/>
          <w:sz w:val="24"/>
          <w:szCs w:val="24"/>
          <w:highlight w:val="yellow"/>
        </w:rPr>
      </w:pPr>
    </w:p>
    <w:p w14:paraId="5AAD1779" w14:textId="77777777" w:rsidR="00501631" w:rsidRPr="00A31262" w:rsidRDefault="009A2203" w:rsidP="005172B2">
      <w:pPr>
        <w:spacing w:line="240" w:lineRule="auto"/>
        <w:rPr>
          <w:rFonts w:ascii="Times New Roman" w:hAnsi="Times New Roman" w:cs="Times New Roman"/>
          <w:sz w:val="24"/>
          <w:szCs w:val="24"/>
          <w:highlight w:val="yellow"/>
        </w:rPr>
      </w:pPr>
      <w:r>
        <w:rPr>
          <w:rFonts w:ascii="Times New Roman" w:hAnsi="Times New Roman" w:cs="Times New Roman"/>
          <w:noProof/>
          <w:color w:val="172B4D"/>
        </w:rPr>
        <w:pict w14:anchorId="5AAD18AA">
          <v:roundrect id="Rounded Rectangle 52" o:spid="_x0000_s2067" style="position:absolute;margin-left:417.55pt;margin-top:14.65pt;width:77pt;height:38.35pt;z-index:251730944;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" fillcolor="white [3201]" strokecolor="#70ad47 [3209]" strokeweight="1pt">
            <v:stroke joinstyle="miter"/>
            <v:textbox>
              <w:txbxContent>
                <w:p w14:paraId="5AAD18EC" w14:textId="77777777" w:rsidR="0083084F" w:rsidRPr="00165855" w:rsidRDefault="0083084F" w:rsidP="00165855">
                  <w:pPr>
                    <w:jc w:val="center"/>
                    <w:rPr>
                      <w:rFonts w:ascii="Times New Roman" w:hAnsi="Times New Roman" w:cs="Times New Roman"/>
                      <w:sz w:val="24"/>
                      <w:szCs w:val="24"/>
                    </w:rPr>
                  </w:pPr>
                  <w:r w:rsidRPr="00165855">
                    <w:rPr>
                      <w:rFonts w:ascii="Times New Roman" w:hAnsi="Times New Roman" w:cs="Times New Roman"/>
                      <w:sz w:val="24"/>
                      <w:szCs w:val="24"/>
                    </w:rPr>
                    <w:t>Soil Loss Estimation</w:t>
                  </w:r>
                </w:p>
              </w:txbxContent>
            </v:textbox>
          </v:roundrect>
        </w:pict>
      </w:r>
      <w:r>
        <w:rPr>
          <w:rFonts w:ascii="Times New Roman" w:hAnsi="Times New Roman" w:cs="Times New Roman"/>
          <w:noProof/>
          <w:color w:val="172B4D"/>
        </w:rPr>
        <w:pict w14:anchorId="5AAD18AB">
          <v:shape id="Straight Arrow Connector 75" o:spid="_x0000_s2081" type="#_x0000_t32" style="position:absolute;margin-left:131.7pt;margin-top:11.3pt;width:65.25pt;height:.3pt;flip:y;z-index:251753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" strokecolor="black [3200]" strokeweight=".5pt">
            <v:stroke endarrow="block" joinstyle="miter"/>
          </v:shape>
        </w:pict>
      </w:r>
      <w:r>
        <w:rPr>
          <w:rFonts w:ascii="Times New Roman" w:hAnsi="Times New Roman" w:cs="Times New Roman"/>
          <w:noProof/>
          <w:color w:val="172B4D"/>
        </w:rPr>
        <w:pict w14:anchorId="5AAD18AC">
          <v:shape id="Text Box 43" o:spid="_x0000_s2068" type="#_x0000_t202" style="position:absolute;margin-left:77.3pt;margin-top:2.1pt;width:53.55pt;height:18.95pt;z-index:2517176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" fillcolor="white [3201]" strokeweight=".5pt">
            <v:textbox>
              <w:txbxContent>
                <w:p w14:paraId="5AAD18ED" w14:textId="77777777" w:rsidR="0083084F" w:rsidRPr="007F3B42" w:rsidRDefault="0083084F" w:rsidP="00460121">
                  <w:pPr>
                    <w:jc w:val="center"/>
                    <w:rPr>
                      <w:rFonts w:ascii="Times New Roman" w:hAnsi="Times New Roman" w:cs="Times New Roman"/>
                      <w:sz w:val="24"/>
                      <w:szCs w:val="24"/>
                    </w:rPr>
                  </w:pPr>
                  <w:r>
                    <w:rPr>
                      <w:rFonts w:ascii="Times New Roman" w:hAnsi="Times New Roman" w:cs="Times New Roman"/>
                      <w:sz w:val="24"/>
                      <w:szCs w:val="24"/>
                    </w:rPr>
                    <w:t>NDVI</w:t>
                  </w:r>
                </w:p>
              </w:txbxContent>
            </v:textbox>
          </v:shape>
        </w:pict>
      </w:r>
      <w:r>
        <w:rPr>
          <w:rFonts w:ascii="Times New Roman" w:hAnsi="Times New Roman" w:cs="Times New Roman"/>
          <w:noProof/>
          <w:color w:val="172B4D"/>
        </w:rPr>
        <w:pict w14:anchorId="5AAD18AD">
          <v:shape id="Text Box 44" o:spid="_x0000_s2069" type="#_x0000_t202" style="position:absolute;margin-left:201.55pt;margin-top:.95pt;width:46.65pt;height:21.25pt;z-index:2517196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" fillcolor="white [3201]" strokeweight=".5pt">
            <v:textbox>
              <w:txbxContent>
                <w:p w14:paraId="5AAD18EE" w14:textId="77777777" w:rsidR="0083084F" w:rsidRPr="007F3B42" w:rsidRDefault="0083084F" w:rsidP="00460121">
                  <w:pPr>
                    <w:jc w:val="center"/>
                    <w:rPr>
                      <w:rFonts w:ascii="Times New Roman" w:hAnsi="Times New Roman" w:cs="Times New Roman"/>
                      <w:sz w:val="24"/>
                      <w:szCs w:val="24"/>
                    </w:rPr>
                  </w:pPr>
                  <w:r>
                    <w:rPr>
                      <w:rFonts w:ascii="Times New Roman" w:hAnsi="Times New Roman" w:cs="Times New Roman"/>
                      <w:sz w:val="24"/>
                      <w:szCs w:val="24"/>
                    </w:rPr>
                    <w:t>Eq. 4</w:t>
                  </w:r>
                </w:p>
              </w:txbxContent>
            </v:textbox>
          </v:shape>
        </w:pict>
      </w:r>
      <w:r>
        <w:rPr>
          <w:rFonts w:ascii="Times New Roman" w:hAnsi="Times New Roman" w:cs="Times New Roman"/>
          <w:noProof/>
          <w:color w:val="172B4D"/>
        </w:rPr>
        <w:pict w14:anchorId="5AAD18AE">
          <v:shape id="Straight Arrow Connector 77" o:spid="_x0000_s2080" type="#_x0000_t32" style="position:absolute;margin-left:248.4pt;margin-top:11.3pt;width:77.25pt;height:.3pt;flip:y;z-index:251754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" strokecolor="black [3200]" strokeweight=".5pt">
            <v:stroke endarrow="block" joinstyle="miter"/>
          </v:shape>
        </w:pict>
      </w:r>
      <w:r>
        <w:rPr>
          <w:rFonts w:ascii="Times New Roman" w:hAnsi="Times New Roman" w:cs="Times New Roman"/>
          <w:noProof/>
          <w:color w:val="172B4D"/>
        </w:rPr>
        <w:pict w14:anchorId="5AAD18AF">
          <v:shape id="Text Box 45" o:spid="_x0000_s2070" type="#_x0000_t202" style="position:absolute;margin-left:326.4pt;margin-top:.55pt;width:59.9pt;height:18.4pt;z-index:2517217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" fillcolor="white [3201]" strokeweight=".5pt">
            <v:textbox>
              <w:txbxContent>
                <w:p w14:paraId="5AAD18EF" w14:textId="77777777" w:rsidR="0083084F" w:rsidRPr="007F3B42" w:rsidRDefault="0083084F" w:rsidP="00443D0B">
                  <w:pPr>
                    <w:jc w:val="center"/>
                    <w:rPr>
                      <w:rFonts w:ascii="Times New Roman" w:hAnsi="Times New Roman" w:cs="Times New Roman"/>
                      <w:sz w:val="24"/>
                      <w:szCs w:val="24"/>
                    </w:rPr>
                  </w:pPr>
                  <w:r>
                    <w:rPr>
                      <w:rFonts w:ascii="Times New Roman" w:hAnsi="Times New Roman" w:cs="Times New Roman"/>
                      <w:sz w:val="24"/>
                      <w:szCs w:val="24"/>
                    </w:rPr>
                    <w:t>C factor</w:t>
                  </w:r>
                </w:p>
              </w:txbxContent>
            </v:textbox>
          </v:shape>
        </w:pict>
      </w:r>
      <w:r>
        <w:rPr>
          <w:rFonts w:ascii="Times New Roman" w:hAnsi="Times New Roman" w:cs="Times New Roman"/>
          <w:noProof/>
          <w:color w:val="172B4D"/>
        </w:rPr>
        <w:pict w14:anchorId="5AAD18B0">
          <v:shape id="Straight Arrow Connector 74" o:spid="_x0000_s2079" type="#_x0000_t32" style="position:absolute;margin-left:135pt;margin-top:11.6pt;width:0;height:0;z-index:251752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" strokecolor="#5b9bd5 [3204]" strokeweight=".5pt">
            <v:stroke endarrow="block" joinstyle="miter"/>
          </v:shape>
        </w:pict>
      </w:r>
      <w:r>
        <w:rPr>
          <w:rFonts w:ascii="Times New Roman" w:hAnsi="Times New Roman" w:cs="Times New Roman"/>
          <w:noProof/>
          <w:color w:val="172B4D"/>
        </w:rPr>
        <w:pict w14:anchorId="5AAD18B1">
          <v:shape id="Straight Arrow Connector 72" o:spid="_x0000_s2078" type="#_x0000_t32" style="position:absolute;margin-left:49.5pt;margin-top:11.3pt;width:27.75pt;height:12.3pt;flip:y;z-index:251750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" strokecolor="black [3200]" strokeweight=".5pt">
            <v:stroke endarrow="block" joinstyle="miter"/>
          </v:shape>
        </w:pict>
      </w:r>
      <w:r>
        <w:rPr>
          <w:rFonts w:ascii="Times New Roman" w:hAnsi="Times New Roman" w:cs="Times New Roman"/>
          <w:noProof/>
          <w:color w:val="172B4D"/>
        </w:rPr>
        <w:pict w14:anchorId="5AAD18B2">
          <v:shape id="Text Box 42" o:spid="_x0000_s2071" type="#_x0000_t202" style="position:absolute;margin-left:-5.85pt;margin-top:6.3pt;width:54.45pt;height:36.3pt;z-index:251715584;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" fillcolor="white [3201]" strokeweight=".5pt">
            <v:textbox>
              <w:txbxContent>
                <w:p w14:paraId="5AAD18F0" w14:textId="77777777" w:rsidR="0083084F" w:rsidRPr="007F3B42" w:rsidRDefault="0083084F" w:rsidP="00C40322">
                  <w:pPr>
                    <w:jc w:val="center"/>
                    <w:rPr>
                      <w:rFonts w:ascii="Times New Roman" w:hAnsi="Times New Roman" w:cs="Times New Roman"/>
                      <w:sz w:val="24"/>
                      <w:szCs w:val="24"/>
                    </w:rPr>
                  </w:pPr>
                  <w:r>
                    <w:rPr>
                      <w:rFonts w:ascii="Times New Roman" w:hAnsi="Times New Roman" w:cs="Times New Roman"/>
                      <w:sz w:val="24"/>
                      <w:szCs w:val="24"/>
                    </w:rPr>
                    <w:t>Satellite image</w:t>
                  </w:r>
                </w:p>
              </w:txbxContent>
            </v:textbox>
            <w10:wrap anchorx="margin"/>
          </v:shape>
        </w:pict>
      </w:r>
    </w:p>
    <w:p w14:paraId="5AAD177A" w14:textId="77777777" w:rsidR="005172B2" w:rsidRPr="00A31262" w:rsidRDefault="009A2203" w:rsidP="005172B2">
      <w:pPr>
        <w:spacing w:line="240" w:lineRule="auto"/>
        <w:rPr>
          <w:rFonts w:ascii="Times New Roman" w:hAnsi="Times New Roman" w:cs="Times New Roman"/>
          <w:sz w:val="24"/>
          <w:szCs w:val="24"/>
          <w:highlight w:val="yellow"/>
        </w:rPr>
      </w:pPr>
      <w:r>
        <w:rPr>
          <w:rFonts w:ascii="Times New Roman" w:hAnsi="Times New Roman" w:cs="Times New Roman"/>
          <w:noProof/>
          <w:color w:val="172B4D"/>
        </w:rPr>
        <w:pict w14:anchorId="5AAD18B3">
          <v:shape id="Text Box 46" o:spid="_x0000_s2072" type="#_x0000_t202" style="position:absolute;margin-left:77.85pt;margin-top:13.45pt;width:53.55pt;height:19pt;z-index:2517237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" fillcolor="white [3201]" strokeweight=".5pt">
            <v:textbox>
              <w:txbxContent>
                <w:p w14:paraId="5AAD18F1" w14:textId="77777777" w:rsidR="0083084F" w:rsidRPr="007F3B42" w:rsidRDefault="0083084F" w:rsidP="00443D0B">
                  <w:pPr>
                    <w:jc w:val="center"/>
                    <w:rPr>
                      <w:rFonts w:ascii="Times New Roman" w:hAnsi="Times New Roman" w:cs="Times New Roman"/>
                      <w:sz w:val="24"/>
                      <w:szCs w:val="24"/>
                    </w:rPr>
                  </w:pPr>
                  <w:r>
                    <w:rPr>
                      <w:rFonts w:ascii="Times New Roman" w:hAnsi="Times New Roman" w:cs="Times New Roman"/>
                      <w:sz w:val="24"/>
                      <w:szCs w:val="24"/>
                    </w:rPr>
                    <w:t>LULC</w:t>
                  </w:r>
                </w:p>
              </w:txbxContent>
            </v:textbox>
          </v:shape>
        </w:pict>
      </w:r>
      <w:r>
        <w:rPr>
          <w:rFonts w:ascii="Times New Roman" w:hAnsi="Times New Roman" w:cs="Times New Roman"/>
          <w:noProof/>
          <w:color w:val="172B4D"/>
        </w:rPr>
        <w:pict w14:anchorId="5AAD18B4">
          <v:shape id="Text Box 48" o:spid="_x0000_s2073" type="#_x0000_t202" style="position:absolute;margin-left:191.75pt;margin-top:15.25pt;width:66.8pt;height:20.25pt;z-index:2517258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" fillcolor="white [3201]" strokeweight=".5pt">
            <v:textbox>
              <w:txbxContent>
                <w:p w14:paraId="5AAD18F2" w14:textId="77777777" w:rsidR="0083084F" w:rsidRPr="007F3B42" w:rsidRDefault="0083084F" w:rsidP="00443D0B">
                  <w:pPr>
                    <w:jc w:val="center"/>
                    <w:rPr>
                      <w:rFonts w:ascii="Times New Roman" w:hAnsi="Times New Roman" w:cs="Times New Roman"/>
                      <w:sz w:val="24"/>
                      <w:szCs w:val="24"/>
                    </w:rPr>
                  </w:pPr>
                  <w:r>
                    <w:rPr>
                      <w:rFonts w:ascii="Times New Roman" w:hAnsi="Times New Roman" w:cs="Times New Roman"/>
                      <w:sz w:val="24"/>
                      <w:szCs w:val="24"/>
                    </w:rPr>
                    <w:t>Table 3</w:t>
                  </w:r>
                </w:p>
              </w:txbxContent>
            </v:textbox>
          </v:shape>
        </w:pict>
      </w:r>
      <w:r>
        <w:rPr>
          <w:rFonts w:ascii="Times New Roman" w:hAnsi="Times New Roman" w:cs="Times New Roman"/>
          <w:noProof/>
          <w:color w:val="172B4D"/>
        </w:rPr>
        <w:pict w14:anchorId="5AAD18B5">
          <v:shape id="Text Box 49" o:spid="_x0000_s2074" type="#_x0000_t202" style="position:absolute;margin-left:326.85pt;margin-top:15.3pt;width:59.9pt;height:21pt;z-index:2517278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" fillcolor="white [3201]" strokeweight=".5pt">
            <v:textbox>
              <w:txbxContent>
                <w:p w14:paraId="5AAD18F3" w14:textId="77777777" w:rsidR="0083084F" w:rsidRPr="007F3B42" w:rsidRDefault="0083084F" w:rsidP="00443D0B">
                  <w:pPr>
                    <w:jc w:val="center"/>
                    <w:rPr>
                      <w:rFonts w:ascii="Times New Roman" w:hAnsi="Times New Roman" w:cs="Times New Roman"/>
                      <w:sz w:val="24"/>
                      <w:szCs w:val="24"/>
                    </w:rPr>
                  </w:pPr>
                  <w:r>
                    <w:rPr>
                      <w:rFonts w:ascii="Times New Roman" w:hAnsi="Times New Roman" w:cs="Times New Roman"/>
                      <w:sz w:val="24"/>
                      <w:szCs w:val="24"/>
                    </w:rPr>
                    <w:t>P factor</w:t>
                  </w:r>
                </w:p>
              </w:txbxContent>
            </v:textbox>
          </v:shape>
        </w:pict>
      </w:r>
      <w:r>
        <w:rPr>
          <w:rFonts w:ascii="Times New Roman" w:hAnsi="Times New Roman" w:cs="Times New Roman"/>
          <w:noProof/>
          <w:color w:val="172B4D"/>
        </w:rPr>
        <w:pict w14:anchorId="5AAD18B6">
          <v:shape id="Straight Arrow Connector 73" o:spid="_x0000_s2077" type="#_x0000_t32" style="position:absolute;margin-left:49.5pt;margin-top:2.1pt;width:28.5pt;height:19.95pt;z-index:251751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" strokecolor="black [3200]" strokeweight=".5pt">
            <v:stroke endarrow="block" joinstyle="miter"/>
          </v:shape>
        </w:pict>
      </w:r>
    </w:p>
    <w:p w14:paraId="5AAD177B" w14:textId="77777777" w:rsidR="005172B2" w:rsidRPr="00A31262" w:rsidRDefault="009A2203" w:rsidP="005172B2">
      <w:pPr>
        <w:spacing w:line="240" w:lineRule="auto"/>
        <w:rPr>
          <w:rFonts w:ascii="Times New Roman" w:hAnsi="Times New Roman" w:cs="Times New Roman"/>
          <w:sz w:val="24"/>
          <w:szCs w:val="24"/>
          <w:highlight w:val="yellow"/>
        </w:rPr>
      </w:pPr>
      <w:r>
        <w:rPr>
          <w:rFonts w:ascii="Times New Roman" w:hAnsi="Times New Roman" w:cs="Times New Roman"/>
          <w:noProof/>
          <w:sz w:val="24"/>
          <w:szCs w:val="24"/>
        </w:rPr>
        <w:pict w14:anchorId="5AAD18B7">
          <v:shape id="Straight Arrow Connector 78" o:spid="_x0000_s2076" type="#_x0000_t32" style="position:absolute;margin-left:131.6pt;margin-top:2.5pt;width:57.45pt;height:0;z-index:251755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" strokecolor="black [3200]" strokeweight=".5pt">
            <v:stroke endarrow="block" joinstyle="miter"/>
          </v:shape>
        </w:pict>
      </w:r>
      <w:r>
        <w:rPr>
          <w:rFonts w:ascii="Times New Roman" w:hAnsi="Times New Roman" w:cs="Times New Roman"/>
          <w:noProof/>
          <w:sz w:val="24"/>
          <w:szCs w:val="24"/>
        </w:rPr>
        <w:pict w14:anchorId="5AAD18B8">
          <v:shape id="Straight Arrow Connector 79" o:spid="_x0000_s2075" type="#_x0000_t32" style="position:absolute;margin-left:258.9pt;margin-top:2.5pt;width:66.75pt;height:0;z-index:251756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" strokecolor="black [3200]" strokeweight=".5pt">
            <v:stroke endarrow="block" joinstyle="miter"/>
          </v:shape>
        </w:pict>
      </w:r>
    </w:p>
    <w:p w14:paraId="5AAD177C" w14:textId="77777777" w:rsidR="00617D1D" w:rsidRPr="00A31262" w:rsidRDefault="00011204" w:rsidP="00D112FC">
      <w:pPr>
        <w:spacing w:line="240" w:lineRule="auto"/>
        <w:jc w:val="center"/>
        <w:rPr>
          <w:rFonts w:ascii="Times New Roman" w:hAnsi="Times New Roman" w:cs="Times New Roman"/>
          <w:sz w:val="24"/>
          <w:szCs w:val="24"/>
        </w:rPr>
      </w:pPr>
      <w:r w:rsidRPr="00A31262">
        <w:rPr>
          <w:rFonts w:ascii="Times New Roman" w:hAnsi="Times New Roman" w:cs="Times New Roman"/>
          <w:sz w:val="24"/>
          <w:szCs w:val="24"/>
        </w:rPr>
        <w:t>Fig.</w:t>
      </w:r>
      <w:r w:rsidR="00617D1D" w:rsidRPr="00A31262">
        <w:rPr>
          <w:rFonts w:ascii="Times New Roman" w:hAnsi="Times New Roman" w:cs="Times New Roman"/>
          <w:sz w:val="24"/>
          <w:szCs w:val="24"/>
        </w:rPr>
        <w:t xml:space="preserve"> 2: Flow chart for creating a </w:t>
      </w:r>
      <w:r w:rsidR="00631BE5" w:rsidRPr="00A31262">
        <w:rPr>
          <w:rFonts w:ascii="Times New Roman" w:hAnsi="Times New Roman" w:cs="Times New Roman"/>
          <w:sz w:val="24"/>
          <w:szCs w:val="24"/>
        </w:rPr>
        <w:t>RUSLE-based</w:t>
      </w:r>
      <w:r w:rsidR="00617D1D" w:rsidRPr="00A31262">
        <w:rPr>
          <w:rFonts w:ascii="Times New Roman" w:hAnsi="Times New Roman" w:cs="Times New Roman"/>
          <w:sz w:val="24"/>
          <w:szCs w:val="24"/>
        </w:rPr>
        <w:t xml:space="preserve"> soil loss ma</w:t>
      </w:r>
      <w:r w:rsidR="0045558D" w:rsidRPr="00A31262">
        <w:rPr>
          <w:rFonts w:ascii="Times New Roman" w:hAnsi="Times New Roman" w:cs="Times New Roman"/>
          <w:sz w:val="24"/>
          <w:szCs w:val="24"/>
        </w:rPr>
        <w:t>p</w:t>
      </w:r>
    </w:p>
    <w:p w14:paraId="5AAD177D" w14:textId="77777777" w:rsidR="005377A4" w:rsidRDefault="005377A4" w:rsidP="00877489">
      <w:pPr>
        <w:spacing w:before="100" w:beforeAutospacing="1" w:after="100" w:afterAutospacing="1" w:line="240" w:lineRule="auto"/>
        <w:jc w:val="both"/>
        <w:rPr>
          <w:rFonts w:ascii="Times New Roman" w:eastAsia="Times New Roman" w:hAnsi="Times New Roman" w:cs="Times New Roman"/>
          <w:b/>
          <w:bCs/>
          <w:sz w:val="24"/>
          <w:szCs w:val="24"/>
        </w:rPr>
      </w:pPr>
    </w:p>
    <w:p w14:paraId="5AAD177E" w14:textId="77777777" w:rsidR="006D4E2F" w:rsidRPr="00A31262" w:rsidRDefault="006D4E2F" w:rsidP="00877489">
      <w:pPr>
        <w:spacing w:before="100" w:beforeAutospacing="1" w:after="100" w:afterAutospacing="1" w:line="240" w:lineRule="auto"/>
        <w:jc w:val="both"/>
        <w:rPr>
          <w:rFonts w:ascii="Times New Roman" w:eastAsia="Times New Roman" w:hAnsi="Times New Roman" w:cs="Times New Roman"/>
          <w:b/>
          <w:bCs/>
          <w:sz w:val="24"/>
          <w:szCs w:val="24"/>
        </w:rPr>
      </w:pPr>
      <w:r w:rsidRPr="00A31262">
        <w:rPr>
          <w:rFonts w:ascii="Times New Roman" w:eastAsia="Times New Roman" w:hAnsi="Times New Roman" w:cs="Times New Roman"/>
          <w:b/>
          <w:bCs/>
          <w:sz w:val="24"/>
          <w:szCs w:val="24"/>
        </w:rPr>
        <w:lastRenderedPageBreak/>
        <w:t>RUSLE BASED SOIL LOSS ESTIMATION</w:t>
      </w:r>
    </w:p>
    <w:p w14:paraId="5AAD177F" w14:textId="77777777" w:rsidR="008E68E4" w:rsidRPr="00A31262" w:rsidRDefault="008E68E4" w:rsidP="00877489">
      <w:pPr>
        <w:spacing w:before="100" w:beforeAutospacing="1" w:after="100" w:afterAutospacing="1" w:line="240" w:lineRule="auto"/>
        <w:jc w:val="both"/>
        <w:rPr>
          <w:rFonts w:ascii="Times New Roman" w:eastAsia="Times New Roman" w:hAnsi="Times New Roman" w:cs="Times New Roman"/>
          <w:sz w:val="24"/>
          <w:szCs w:val="24"/>
        </w:rPr>
      </w:pPr>
      <w:r w:rsidRPr="00A31262">
        <w:rPr>
          <w:rFonts w:ascii="Times New Roman" w:eastAsia="Times New Roman" w:hAnsi="Times New Roman" w:cs="Times New Roman"/>
          <w:sz w:val="24"/>
          <w:szCs w:val="24"/>
        </w:rPr>
        <w:t xml:space="preserve">The Revised Universal Soil Loss Equation (RUSLE) </w:t>
      </w:r>
      <w:r w:rsidR="00631BE5" w:rsidRPr="00A31262">
        <w:rPr>
          <w:rFonts w:ascii="Times New Roman" w:eastAsia="Times New Roman" w:hAnsi="Times New Roman" w:cs="Times New Roman"/>
          <w:sz w:val="24"/>
          <w:szCs w:val="24"/>
        </w:rPr>
        <w:t>calculates</w:t>
      </w:r>
      <w:r w:rsidRPr="00A31262">
        <w:rPr>
          <w:rFonts w:ascii="Times New Roman" w:eastAsia="Times New Roman" w:hAnsi="Times New Roman" w:cs="Times New Roman"/>
          <w:sz w:val="24"/>
          <w:szCs w:val="24"/>
        </w:rPr>
        <w:t xml:space="preserve"> </w:t>
      </w:r>
      <w:r w:rsidR="00631BE5" w:rsidRPr="00A31262">
        <w:rPr>
          <w:rFonts w:ascii="Times New Roman" w:eastAsia="Times New Roman" w:hAnsi="Times New Roman" w:cs="Times New Roman"/>
          <w:sz w:val="24"/>
          <w:szCs w:val="24"/>
        </w:rPr>
        <w:t>long-term</w:t>
      </w:r>
      <w:r w:rsidRPr="00A31262">
        <w:rPr>
          <w:rFonts w:ascii="Times New Roman" w:eastAsia="Times New Roman" w:hAnsi="Times New Roman" w:cs="Times New Roman"/>
          <w:sz w:val="24"/>
          <w:szCs w:val="24"/>
        </w:rPr>
        <w:t xml:space="preserve"> average annual soil loss as the multiplicative product of five factors</w:t>
      </w:r>
      <w:r w:rsidR="00B73ACB" w:rsidRPr="00A31262">
        <w:rPr>
          <w:rFonts w:ascii="Times New Roman" w:eastAsia="Times New Roman" w:hAnsi="Times New Roman" w:cs="Times New Roman"/>
          <w:sz w:val="24"/>
          <w:szCs w:val="24"/>
        </w:rPr>
        <w:t xml:space="preserve"> </w:t>
      </w:r>
      <w:r w:rsidR="00B73ACB" w:rsidRPr="00A31262">
        <w:rPr>
          <w:rFonts w:ascii="Times New Roman" w:hAnsi="Times New Roman" w:cs="Times New Roman"/>
          <w:color w:val="000000"/>
          <w:sz w:val="24"/>
          <w:szCs w:val="24"/>
          <w:shd w:val="clear" w:color="auto" w:fill="FFFFFF"/>
        </w:rPr>
        <w:t>(</w:t>
      </w:r>
      <w:proofErr w:type="spellStart"/>
      <w:r w:rsidR="00B73ACB" w:rsidRPr="00A31262">
        <w:rPr>
          <w:rFonts w:ascii="Times New Roman" w:hAnsi="Times New Roman" w:cs="Times New Roman"/>
          <w:color w:val="000000"/>
          <w:sz w:val="24"/>
          <w:szCs w:val="24"/>
          <w:shd w:val="clear" w:color="auto" w:fill="FFFFFF"/>
        </w:rPr>
        <w:t>Guduru</w:t>
      </w:r>
      <w:proofErr w:type="spellEnd"/>
      <w:r w:rsidR="00B73ACB" w:rsidRPr="00A31262">
        <w:rPr>
          <w:rFonts w:ascii="Times New Roman" w:hAnsi="Times New Roman" w:cs="Times New Roman"/>
          <w:color w:val="000000"/>
          <w:sz w:val="24"/>
          <w:szCs w:val="24"/>
          <w:shd w:val="clear" w:color="auto" w:fill="FFFFFF"/>
        </w:rPr>
        <w:t xml:space="preserve"> &amp; </w:t>
      </w:r>
      <w:proofErr w:type="spellStart"/>
      <w:r w:rsidR="00B73ACB" w:rsidRPr="00A31262">
        <w:rPr>
          <w:rFonts w:ascii="Times New Roman" w:hAnsi="Times New Roman" w:cs="Times New Roman"/>
          <w:color w:val="000000"/>
          <w:sz w:val="24"/>
          <w:szCs w:val="24"/>
          <w:shd w:val="clear" w:color="auto" w:fill="FFFFFF"/>
        </w:rPr>
        <w:t>Jilo</w:t>
      </w:r>
      <w:proofErr w:type="spellEnd"/>
      <w:r w:rsidR="00B73ACB" w:rsidRPr="00A31262">
        <w:rPr>
          <w:rFonts w:ascii="Times New Roman" w:hAnsi="Times New Roman" w:cs="Times New Roman"/>
          <w:color w:val="000000"/>
          <w:sz w:val="24"/>
          <w:szCs w:val="24"/>
          <w:shd w:val="clear" w:color="auto" w:fill="FFFFFF"/>
        </w:rPr>
        <w:t>, 2023)</w:t>
      </w:r>
      <w:r w:rsidRPr="00A31262">
        <w:rPr>
          <w:rFonts w:ascii="Times New Roman" w:eastAsia="Times New Roman" w:hAnsi="Times New Roman" w:cs="Times New Roman"/>
          <w:sz w:val="24"/>
          <w:szCs w:val="24"/>
        </w:rPr>
        <w:t>:</w:t>
      </w:r>
    </w:p>
    <w:p w14:paraId="5AAD1780" w14:textId="77777777" w:rsidR="008E68E4" w:rsidRPr="00A31262" w:rsidRDefault="008E68E4" w:rsidP="00877489">
      <w:pPr>
        <w:spacing w:line="240" w:lineRule="auto"/>
        <w:jc w:val="both"/>
        <w:rPr>
          <w:rFonts w:ascii="Times New Roman" w:eastAsia="Times New Roman" w:hAnsi="Times New Roman" w:cs="Times New Roman"/>
          <w:sz w:val="24"/>
          <w:szCs w:val="24"/>
        </w:rPr>
      </w:pPr>
      <w:r w:rsidRPr="00A31262">
        <w:rPr>
          <w:rFonts w:ascii="Times New Roman" w:eastAsia="Times New Roman" w:hAnsi="Times New Roman" w:cs="Times New Roman"/>
          <w:sz w:val="24"/>
          <w:szCs w:val="24"/>
        </w:rPr>
        <w:t>A=R×K×LS×C×P</w:t>
      </w:r>
      <w:r w:rsidR="00942D2A" w:rsidRPr="00A31262">
        <w:rPr>
          <w:rFonts w:ascii="Times New Roman" w:eastAsia="Times New Roman" w:hAnsi="Times New Roman" w:cs="Times New Roman"/>
          <w:sz w:val="24"/>
          <w:szCs w:val="24"/>
        </w:rPr>
        <w:tab/>
      </w:r>
      <w:r w:rsidR="00942D2A" w:rsidRPr="00A31262">
        <w:rPr>
          <w:rFonts w:ascii="Times New Roman" w:eastAsia="Times New Roman" w:hAnsi="Times New Roman" w:cs="Times New Roman"/>
          <w:sz w:val="24"/>
          <w:szCs w:val="24"/>
        </w:rPr>
        <w:tab/>
      </w:r>
      <w:r w:rsidR="00942D2A" w:rsidRPr="00A31262">
        <w:rPr>
          <w:rFonts w:ascii="Times New Roman" w:eastAsia="Times New Roman" w:hAnsi="Times New Roman" w:cs="Times New Roman"/>
          <w:sz w:val="24"/>
          <w:szCs w:val="24"/>
        </w:rPr>
        <w:tab/>
      </w:r>
      <w:r w:rsidR="00942D2A" w:rsidRPr="00A31262">
        <w:rPr>
          <w:rFonts w:ascii="Times New Roman" w:eastAsia="Times New Roman" w:hAnsi="Times New Roman" w:cs="Times New Roman"/>
          <w:sz w:val="24"/>
          <w:szCs w:val="24"/>
        </w:rPr>
        <w:tab/>
      </w:r>
      <w:r w:rsidR="00942D2A" w:rsidRPr="00A31262">
        <w:rPr>
          <w:rFonts w:ascii="Times New Roman" w:eastAsia="Times New Roman" w:hAnsi="Times New Roman" w:cs="Times New Roman"/>
          <w:sz w:val="24"/>
          <w:szCs w:val="24"/>
        </w:rPr>
        <w:tab/>
      </w:r>
      <w:r w:rsidR="00942D2A" w:rsidRPr="00A31262">
        <w:rPr>
          <w:rFonts w:ascii="Times New Roman" w:eastAsia="Times New Roman" w:hAnsi="Times New Roman" w:cs="Times New Roman"/>
          <w:sz w:val="24"/>
          <w:szCs w:val="24"/>
        </w:rPr>
        <w:tab/>
      </w:r>
      <w:r w:rsidR="00942D2A" w:rsidRPr="00A31262">
        <w:rPr>
          <w:rFonts w:ascii="Times New Roman" w:eastAsia="Times New Roman" w:hAnsi="Times New Roman" w:cs="Times New Roman"/>
          <w:sz w:val="24"/>
          <w:szCs w:val="24"/>
        </w:rPr>
        <w:tab/>
      </w:r>
      <w:r w:rsidR="00942D2A" w:rsidRPr="00A31262">
        <w:rPr>
          <w:rFonts w:ascii="Times New Roman" w:eastAsia="Times New Roman" w:hAnsi="Times New Roman" w:cs="Times New Roman"/>
          <w:sz w:val="24"/>
          <w:szCs w:val="24"/>
        </w:rPr>
        <w:tab/>
      </w:r>
      <w:r w:rsidR="00942D2A" w:rsidRPr="00A31262">
        <w:rPr>
          <w:rFonts w:ascii="Times New Roman" w:eastAsia="Times New Roman" w:hAnsi="Times New Roman" w:cs="Times New Roman"/>
          <w:sz w:val="24"/>
          <w:szCs w:val="24"/>
        </w:rPr>
        <w:tab/>
      </w:r>
      <w:r w:rsidR="00942D2A" w:rsidRPr="00A31262">
        <w:rPr>
          <w:rFonts w:ascii="Times New Roman" w:eastAsia="Times New Roman" w:hAnsi="Times New Roman" w:cs="Times New Roman"/>
          <w:sz w:val="24"/>
          <w:szCs w:val="24"/>
        </w:rPr>
        <w:tab/>
        <w:t>Eq. 1</w:t>
      </w:r>
    </w:p>
    <w:p w14:paraId="5AAD1781" w14:textId="77777777" w:rsidR="00FA4BF8" w:rsidRPr="00A31262" w:rsidRDefault="00264143" w:rsidP="00617D1D">
      <w:pPr>
        <w:pStyle w:val="NormalWeb"/>
        <w:jc w:val="both"/>
      </w:pPr>
      <w:r w:rsidRPr="00A31262">
        <w:t>Where A is average annual soil loss per unit area</w:t>
      </w:r>
      <w:r w:rsidR="00631BE5" w:rsidRPr="00A31262">
        <w:t>,</w:t>
      </w:r>
      <w:r w:rsidRPr="00A31262">
        <w:t xml:space="preserve"> R is rainfall erosivity</w:t>
      </w:r>
      <w:r w:rsidR="00631BE5" w:rsidRPr="00A31262">
        <w:t>,</w:t>
      </w:r>
      <w:r w:rsidRPr="00A31262">
        <w:t xml:space="preserve"> K is soil erodibility</w:t>
      </w:r>
      <w:r w:rsidR="00631BE5" w:rsidRPr="00A31262">
        <w:t>,</w:t>
      </w:r>
      <w:r w:rsidRPr="00A31262">
        <w:t xml:space="preserve"> LS represents slope length</w:t>
      </w:r>
      <w:r w:rsidR="00631BE5" w:rsidRPr="00A31262">
        <w:t>,</w:t>
      </w:r>
      <w:r w:rsidRPr="00A31262">
        <w:t xml:space="preserve"> C is the cover management factor</w:t>
      </w:r>
      <w:r w:rsidR="00631BE5" w:rsidRPr="00A31262">
        <w:t>,</w:t>
      </w:r>
      <w:r w:rsidRPr="00A31262">
        <w:t xml:space="preserve"> and P is the support practice factor</w:t>
      </w:r>
      <w:r w:rsidR="00292F0C" w:rsidRPr="00A31262">
        <w:t xml:space="preserve"> (Renard et al., 1997)</w:t>
      </w:r>
      <w:r w:rsidRPr="00A31262">
        <w:t>. Each factor was calculated or assigned based on empirical equations and geospatial datasets, resampled to a common 30 m grid, and integrated in ArcGIS 10.2.</w:t>
      </w:r>
    </w:p>
    <w:p w14:paraId="5AAD1782" w14:textId="77777777" w:rsidR="00866A5E" w:rsidRPr="00A31262" w:rsidRDefault="00866A5E" w:rsidP="006D4E2F">
      <w:pPr>
        <w:spacing w:line="240" w:lineRule="auto"/>
        <w:rPr>
          <w:rFonts w:ascii="Times New Roman" w:hAnsi="Times New Roman" w:cs="Times New Roman"/>
          <w:b/>
          <w:i/>
          <w:sz w:val="24"/>
          <w:szCs w:val="24"/>
        </w:rPr>
      </w:pPr>
      <w:r w:rsidRPr="00A31262">
        <w:rPr>
          <w:rFonts w:ascii="Times New Roman" w:hAnsi="Times New Roman" w:cs="Times New Roman"/>
          <w:b/>
          <w:i/>
          <w:sz w:val="24"/>
          <w:szCs w:val="24"/>
        </w:rPr>
        <w:t>Rainfall erosivity factor (R)</w:t>
      </w:r>
    </w:p>
    <w:p w14:paraId="5AAD1783" w14:textId="77777777" w:rsidR="00866A5E" w:rsidRPr="00A31262" w:rsidRDefault="00866A5E" w:rsidP="00877489">
      <w:pPr>
        <w:spacing w:line="240" w:lineRule="auto"/>
        <w:jc w:val="both"/>
        <w:rPr>
          <w:rFonts w:ascii="Times New Roman" w:hAnsi="Times New Roman" w:cs="Times New Roman"/>
          <w:sz w:val="24"/>
          <w:szCs w:val="24"/>
        </w:rPr>
      </w:pPr>
      <w:r w:rsidRPr="00A31262">
        <w:rPr>
          <w:rFonts w:ascii="Times New Roman" w:hAnsi="Times New Roman" w:cs="Times New Roman"/>
          <w:sz w:val="24"/>
          <w:szCs w:val="24"/>
        </w:rPr>
        <w:t xml:space="preserve">Rainfall erosivity is one of the major soil erosion </w:t>
      </w:r>
      <w:r w:rsidR="00631BE5" w:rsidRPr="00A31262">
        <w:rPr>
          <w:rFonts w:ascii="Times New Roman" w:hAnsi="Times New Roman" w:cs="Times New Roman"/>
          <w:sz w:val="24"/>
          <w:szCs w:val="24"/>
        </w:rPr>
        <w:t>factors</w:t>
      </w:r>
      <w:r w:rsidRPr="00A31262">
        <w:rPr>
          <w:rFonts w:ascii="Times New Roman" w:hAnsi="Times New Roman" w:cs="Times New Roman"/>
          <w:sz w:val="24"/>
          <w:szCs w:val="24"/>
        </w:rPr>
        <w:t xml:space="preserve"> in a watershed as it reflects the effect of rainfall intensity on soil erosion (</w:t>
      </w:r>
      <w:proofErr w:type="spellStart"/>
      <w:r w:rsidRPr="00A31262">
        <w:rPr>
          <w:rFonts w:ascii="Times New Roman" w:hAnsi="Times New Roman" w:cs="Times New Roman"/>
          <w:sz w:val="24"/>
          <w:szCs w:val="24"/>
        </w:rPr>
        <w:t>Wischmeier</w:t>
      </w:r>
      <w:proofErr w:type="spellEnd"/>
      <w:r w:rsidRPr="00A31262">
        <w:rPr>
          <w:rFonts w:ascii="Times New Roman" w:hAnsi="Times New Roman" w:cs="Times New Roman"/>
          <w:sz w:val="24"/>
          <w:szCs w:val="24"/>
        </w:rPr>
        <w:t xml:space="preserve"> and Smith, 1978). Here, the rainfall erosivity </w:t>
      </w:r>
      <w:r w:rsidR="00631BE5" w:rsidRPr="00A31262">
        <w:rPr>
          <w:rFonts w:ascii="Times New Roman" w:hAnsi="Times New Roman" w:cs="Times New Roman"/>
          <w:sz w:val="24"/>
          <w:szCs w:val="24"/>
        </w:rPr>
        <w:t>was</w:t>
      </w:r>
      <w:r w:rsidRPr="00A31262">
        <w:rPr>
          <w:rFonts w:ascii="Times New Roman" w:hAnsi="Times New Roman" w:cs="Times New Roman"/>
          <w:sz w:val="24"/>
          <w:szCs w:val="24"/>
        </w:rPr>
        <w:t xml:space="preserve"> determined from the annual mean rainfall (2011-2020). By using </w:t>
      </w:r>
      <w:r w:rsidR="00631BE5" w:rsidRPr="00A31262">
        <w:rPr>
          <w:rFonts w:ascii="Times New Roman" w:hAnsi="Times New Roman" w:cs="Times New Roman"/>
          <w:sz w:val="24"/>
          <w:szCs w:val="24"/>
        </w:rPr>
        <w:t xml:space="preserve">the </w:t>
      </w:r>
      <w:r w:rsidRPr="00A31262">
        <w:rPr>
          <w:rFonts w:ascii="Times New Roman" w:hAnsi="Times New Roman" w:cs="Times New Roman"/>
          <w:sz w:val="24"/>
          <w:szCs w:val="24"/>
        </w:rPr>
        <w:t>In</w:t>
      </w:r>
      <w:r w:rsidR="00631BE5" w:rsidRPr="00A31262">
        <w:rPr>
          <w:rFonts w:ascii="Times New Roman" w:hAnsi="Times New Roman" w:cs="Times New Roman"/>
          <w:sz w:val="24"/>
          <w:szCs w:val="24"/>
        </w:rPr>
        <w:t>verse</w:t>
      </w:r>
      <w:r w:rsidRPr="00A31262">
        <w:rPr>
          <w:rFonts w:ascii="Times New Roman" w:hAnsi="Times New Roman" w:cs="Times New Roman"/>
          <w:sz w:val="24"/>
          <w:szCs w:val="24"/>
        </w:rPr>
        <w:t xml:space="preserve"> Distance Weight</w:t>
      </w:r>
      <w:r w:rsidR="00631BE5" w:rsidRPr="00A31262">
        <w:rPr>
          <w:rFonts w:ascii="Times New Roman" w:hAnsi="Times New Roman" w:cs="Times New Roman"/>
          <w:sz w:val="24"/>
          <w:szCs w:val="24"/>
        </w:rPr>
        <w:t xml:space="preserve">ing </w:t>
      </w:r>
      <w:r w:rsidR="003625CF" w:rsidRPr="00A31262">
        <w:rPr>
          <w:rFonts w:ascii="Times New Roman" w:hAnsi="Times New Roman" w:cs="Times New Roman"/>
          <w:sz w:val="24"/>
          <w:szCs w:val="24"/>
        </w:rPr>
        <w:t>(IDW)</w:t>
      </w:r>
      <w:r w:rsidR="00631BE5" w:rsidRPr="00A31262">
        <w:rPr>
          <w:rFonts w:ascii="Times New Roman" w:hAnsi="Times New Roman" w:cs="Times New Roman"/>
          <w:sz w:val="24"/>
          <w:szCs w:val="24"/>
        </w:rPr>
        <w:t>, an</w:t>
      </w:r>
      <w:r w:rsidR="003625CF" w:rsidRPr="00A31262">
        <w:rPr>
          <w:rFonts w:ascii="Times New Roman" w:hAnsi="Times New Roman" w:cs="Times New Roman"/>
          <w:sz w:val="24"/>
          <w:szCs w:val="24"/>
        </w:rPr>
        <w:t xml:space="preserve"> interpolation tool in Arc</w:t>
      </w:r>
      <w:r w:rsidRPr="00A31262">
        <w:rPr>
          <w:rFonts w:ascii="Times New Roman" w:hAnsi="Times New Roman" w:cs="Times New Roman"/>
          <w:sz w:val="24"/>
          <w:szCs w:val="24"/>
        </w:rPr>
        <w:t xml:space="preserve">GIS, the spatial variability of rainfall was determined. For measuring </w:t>
      </w:r>
      <w:r w:rsidRPr="00594F7C">
        <w:rPr>
          <w:rFonts w:ascii="Times New Roman" w:hAnsi="Times New Roman" w:cs="Times New Roman"/>
          <w:sz w:val="24"/>
          <w:szCs w:val="24"/>
        </w:rPr>
        <w:t xml:space="preserve">smooth rainfall distribution of a watershed, IDW is </w:t>
      </w:r>
      <w:r w:rsidR="00631BE5" w:rsidRPr="00594F7C">
        <w:rPr>
          <w:rFonts w:ascii="Times New Roman" w:hAnsi="Times New Roman" w:cs="Times New Roman"/>
          <w:sz w:val="24"/>
          <w:szCs w:val="24"/>
        </w:rPr>
        <w:t xml:space="preserve">considered </w:t>
      </w:r>
      <w:r w:rsidRPr="00594F7C">
        <w:rPr>
          <w:rFonts w:ascii="Times New Roman" w:hAnsi="Times New Roman" w:cs="Times New Roman"/>
          <w:sz w:val="24"/>
          <w:szCs w:val="24"/>
        </w:rPr>
        <w:t>the best method (</w:t>
      </w:r>
      <w:proofErr w:type="spellStart"/>
      <w:r w:rsidRPr="00594F7C">
        <w:rPr>
          <w:rFonts w:ascii="Times New Roman" w:hAnsi="Times New Roman" w:cs="Times New Roman"/>
          <w:sz w:val="24"/>
          <w:szCs w:val="24"/>
        </w:rPr>
        <w:t>Bakis</w:t>
      </w:r>
      <w:proofErr w:type="spellEnd"/>
      <w:r w:rsidRPr="00594F7C">
        <w:rPr>
          <w:rFonts w:ascii="Times New Roman" w:hAnsi="Times New Roman" w:cs="Times New Roman"/>
          <w:sz w:val="24"/>
          <w:szCs w:val="24"/>
        </w:rPr>
        <w:t xml:space="preserve"> et al, 2021).</w:t>
      </w:r>
      <w:r w:rsidR="00487999" w:rsidRPr="00594F7C">
        <w:rPr>
          <w:rFonts w:ascii="Times New Roman" w:hAnsi="Times New Roman" w:cs="Times New Roman"/>
          <w:sz w:val="24"/>
          <w:szCs w:val="24"/>
        </w:rPr>
        <w:t xml:space="preserve"> IDW was selected because it provides a simple yet reliable interpolation for relatively sparse station networks and has been widely used in erosion modeling studies where rainfall gradients are not highly irregular.</w:t>
      </w:r>
      <w:r w:rsidR="00C66810" w:rsidRPr="00594F7C">
        <w:rPr>
          <w:rFonts w:ascii="Times New Roman" w:hAnsi="Times New Roman" w:cs="Times New Roman"/>
          <w:sz w:val="24"/>
          <w:szCs w:val="24"/>
        </w:rPr>
        <w:t xml:space="preserve"> Previous studies in similar monsoon-dominated basins of Northeast India have also demonstrated satisfactory performance of IDW for rainfall erosivity mapping (e.g.,</w:t>
      </w:r>
      <w:r w:rsidR="0007314C" w:rsidRPr="00594F7C">
        <w:rPr>
          <w:rFonts w:ascii="Times New Roman" w:hAnsi="Times New Roman" w:cs="Times New Roman"/>
          <w:sz w:val="24"/>
          <w:szCs w:val="24"/>
        </w:rPr>
        <w:t xml:space="preserve"> Agarwal</w:t>
      </w:r>
      <w:r w:rsidR="007E2DBB" w:rsidRPr="00594F7C">
        <w:rPr>
          <w:rFonts w:ascii="Times New Roman" w:hAnsi="Times New Roman" w:cs="Times New Roman"/>
          <w:sz w:val="24"/>
          <w:szCs w:val="24"/>
        </w:rPr>
        <w:t xml:space="preserve"> et al.</w:t>
      </w:r>
      <w:r w:rsidR="0007314C" w:rsidRPr="00594F7C">
        <w:rPr>
          <w:rFonts w:ascii="Times New Roman" w:hAnsi="Times New Roman" w:cs="Times New Roman"/>
          <w:sz w:val="24"/>
          <w:szCs w:val="24"/>
        </w:rPr>
        <w:t>, 2023</w:t>
      </w:r>
      <w:r w:rsidR="007E2DBB" w:rsidRPr="00594F7C">
        <w:rPr>
          <w:rFonts w:ascii="Times New Roman" w:hAnsi="Times New Roman" w:cs="Times New Roman"/>
          <w:sz w:val="24"/>
          <w:szCs w:val="24"/>
        </w:rPr>
        <w:t>; Das et al., 2022).</w:t>
      </w:r>
      <w:r w:rsidR="007E2DBB" w:rsidRPr="00594F7C">
        <w:t xml:space="preserve"> </w:t>
      </w:r>
      <w:r w:rsidRPr="00594F7C">
        <w:rPr>
          <w:rFonts w:ascii="Times New Roman" w:hAnsi="Times New Roman" w:cs="Times New Roman"/>
          <w:sz w:val="24"/>
          <w:szCs w:val="24"/>
        </w:rPr>
        <w:t xml:space="preserve">The rainfall erosivity </w:t>
      </w:r>
      <w:r w:rsidR="00631BE5" w:rsidRPr="00594F7C">
        <w:rPr>
          <w:rFonts w:ascii="Times New Roman" w:hAnsi="Times New Roman" w:cs="Times New Roman"/>
          <w:sz w:val="24"/>
          <w:szCs w:val="24"/>
        </w:rPr>
        <w:t>was</w:t>
      </w:r>
      <w:r w:rsidRPr="00594F7C">
        <w:rPr>
          <w:rFonts w:ascii="Times New Roman" w:hAnsi="Times New Roman" w:cs="Times New Roman"/>
          <w:sz w:val="24"/>
          <w:szCs w:val="24"/>
        </w:rPr>
        <w:t xml:space="preserve"> generated using </w:t>
      </w:r>
      <w:r w:rsidR="00631BE5" w:rsidRPr="00594F7C">
        <w:rPr>
          <w:rFonts w:ascii="Times New Roman" w:hAnsi="Times New Roman" w:cs="Times New Roman"/>
          <w:sz w:val="24"/>
          <w:szCs w:val="24"/>
        </w:rPr>
        <w:t xml:space="preserve">a </w:t>
      </w:r>
      <w:r w:rsidRPr="00594F7C">
        <w:rPr>
          <w:rFonts w:ascii="Times New Roman" w:hAnsi="Times New Roman" w:cs="Times New Roman"/>
          <w:sz w:val="24"/>
          <w:szCs w:val="24"/>
        </w:rPr>
        <w:t xml:space="preserve">raster calculator with the help of </w:t>
      </w:r>
      <w:r w:rsidR="00942D2A" w:rsidRPr="00594F7C">
        <w:rPr>
          <w:rFonts w:ascii="Times New Roman" w:hAnsi="Times New Roman" w:cs="Times New Roman"/>
          <w:sz w:val="24"/>
          <w:szCs w:val="24"/>
        </w:rPr>
        <w:t>Eq.</w:t>
      </w:r>
      <w:r w:rsidRPr="00594F7C">
        <w:rPr>
          <w:rFonts w:ascii="Times New Roman" w:hAnsi="Times New Roman" w:cs="Times New Roman"/>
          <w:sz w:val="24"/>
          <w:szCs w:val="24"/>
        </w:rPr>
        <w:t xml:space="preserve"> </w:t>
      </w:r>
      <w:r w:rsidR="00942D2A" w:rsidRPr="00594F7C">
        <w:rPr>
          <w:rFonts w:ascii="Times New Roman" w:hAnsi="Times New Roman" w:cs="Times New Roman"/>
          <w:sz w:val="24"/>
          <w:szCs w:val="24"/>
        </w:rPr>
        <w:t xml:space="preserve">2 </w:t>
      </w:r>
      <w:r w:rsidRPr="00594F7C">
        <w:rPr>
          <w:rFonts w:ascii="Times New Roman" w:hAnsi="Times New Roman" w:cs="Times New Roman"/>
          <w:sz w:val="24"/>
          <w:szCs w:val="24"/>
        </w:rPr>
        <w:t>(Ram et al, 2004).</w:t>
      </w:r>
    </w:p>
    <w:p w14:paraId="5AAD1784" w14:textId="77777777" w:rsidR="00866A5E" w:rsidRPr="00A31262" w:rsidRDefault="00866A5E" w:rsidP="00877489">
      <w:pPr>
        <w:spacing w:line="240" w:lineRule="auto"/>
        <w:jc w:val="both"/>
        <w:rPr>
          <w:rFonts w:ascii="Times New Roman" w:hAnsi="Times New Roman" w:cs="Times New Roman"/>
          <w:sz w:val="24"/>
          <w:szCs w:val="24"/>
        </w:rPr>
      </w:pPr>
      <w:r w:rsidRPr="00A31262">
        <w:rPr>
          <w:rFonts w:ascii="Times New Roman" w:hAnsi="Times New Roman" w:cs="Times New Roman"/>
          <w:sz w:val="24"/>
          <w:szCs w:val="24"/>
        </w:rPr>
        <w:t>R = 81.5 + 0.38P</w:t>
      </w:r>
      <w:r w:rsidR="00942D2A" w:rsidRPr="00A31262">
        <w:rPr>
          <w:rFonts w:ascii="Times New Roman" w:hAnsi="Times New Roman" w:cs="Times New Roman"/>
          <w:sz w:val="24"/>
          <w:szCs w:val="24"/>
        </w:rPr>
        <w:tab/>
      </w:r>
      <w:r w:rsidR="00942D2A" w:rsidRPr="00A31262">
        <w:rPr>
          <w:rFonts w:ascii="Times New Roman" w:hAnsi="Times New Roman" w:cs="Times New Roman"/>
          <w:sz w:val="24"/>
          <w:szCs w:val="24"/>
        </w:rPr>
        <w:tab/>
      </w:r>
      <w:r w:rsidR="00942D2A" w:rsidRPr="00A31262">
        <w:rPr>
          <w:rFonts w:ascii="Times New Roman" w:hAnsi="Times New Roman" w:cs="Times New Roman"/>
          <w:sz w:val="24"/>
          <w:szCs w:val="24"/>
        </w:rPr>
        <w:tab/>
      </w:r>
      <w:r w:rsidR="00942D2A" w:rsidRPr="00A31262">
        <w:rPr>
          <w:rFonts w:ascii="Times New Roman" w:hAnsi="Times New Roman" w:cs="Times New Roman"/>
          <w:sz w:val="24"/>
          <w:szCs w:val="24"/>
        </w:rPr>
        <w:tab/>
      </w:r>
      <w:r w:rsidR="00942D2A" w:rsidRPr="00A31262">
        <w:rPr>
          <w:rFonts w:ascii="Times New Roman" w:hAnsi="Times New Roman" w:cs="Times New Roman"/>
          <w:sz w:val="24"/>
          <w:szCs w:val="24"/>
        </w:rPr>
        <w:tab/>
      </w:r>
      <w:r w:rsidR="00942D2A" w:rsidRPr="00A31262">
        <w:rPr>
          <w:rFonts w:ascii="Times New Roman" w:hAnsi="Times New Roman" w:cs="Times New Roman"/>
          <w:sz w:val="24"/>
          <w:szCs w:val="24"/>
        </w:rPr>
        <w:tab/>
      </w:r>
      <w:r w:rsidR="00942D2A" w:rsidRPr="00A31262">
        <w:rPr>
          <w:rFonts w:ascii="Times New Roman" w:hAnsi="Times New Roman" w:cs="Times New Roman"/>
          <w:sz w:val="24"/>
          <w:szCs w:val="24"/>
        </w:rPr>
        <w:tab/>
      </w:r>
      <w:r w:rsidR="00942D2A" w:rsidRPr="00A31262">
        <w:rPr>
          <w:rFonts w:ascii="Times New Roman" w:hAnsi="Times New Roman" w:cs="Times New Roman"/>
          <w:sz w:val="24"/>
          <w:szCs w:val="24"/>
        </w:rPr>
        <w:tab/>
      </w:r>
      <w:r w:rsidR="00942D2A" w:rsidRPr="00A31262">
        <w:rPr>
          <w:rFonts w:ascii="Times New Roman" w:hAnsi="Times New Roman" w:cs="Times New Roman"/>
          <w:sz w:val="24"/>
          <w:szCs w:val="24"/>
        </w:rPr>
        <w:tab/>
      </w:r>
      <w:r w:rsidR="00942D2A" w:rsidRPr="00A31262">
        <w:rPr>
          <w:rFonts w:ascii="Times New Roman" w:hAnsi="Times New Roman" w:cs="Times New Roman"/>
          <w:sz w:val="24"/>
          <w:szCs w:val="24"/>
        </w:rPr>
        <w:tab/>
        <w:t>Eq. 2</w:t>
      </w:r>
    </w:p>
    <w:p w14:paraId="5AAD1785" w14:textId="77777777" w:rsidR="00866A5E" w:rsidRPr="00A31262" w:rsidRDefault="00866A5E" w:rsidP="00877489">
      <w:pPr>
        <w:spacing w:line="240" w:lineRule="auto"/>
        <w:jc w:val="both"/>
        <w:rPr>
          <w:rFonts w:ascii="Times New Roman" w:hAnsi="Times New Roman" w:cs="Times New Roman"/>
          <w:sz w:val="24"/>
          <w:szCs w:val="24"/>
        </w:rPr>
      </w:pPr>
      <w:r w:rsidRPr="00A31262">
        <w:rPr>
          <w:rFonts w:ascii="Times New Roman" w:hAnsi="Times New Roman" w:cs="Times New Roman"/>
          <w:sz w:val="24"/>
          <w:szCs w:val="24"/>
        </w:rPr>
        <w:t xml:space="preserve">Where R </w:t>
      </w:r>
      <w:r w:rsidR="00631BE5" w:rsidRPr="00A31262">
        <w:rPr>
          <w:rFonts w:ascii="Times New Roman" w:hAnsi="Times New Roman" w:cs="Times New Roman"/>
          <w:sz w:val="24"/>
          <w:szCs w:val="24"/>
        </w:rPr>
        <w:t>denotes</w:t>
      </w:r>
      <w:r w:rsidRPr="00A31262">
        <w:rPr>
          <w:rFonts w:ascii="Times New Roman" w:hAnsi="Times New Roman" w:cs="Times New Roman"/>
          <w:sz w:val="24"/>
          <w:szCs w:val="24"/>
        </w:rPr>
        <w:t xml:space="preserve"> </w:t>
      </w:r>
      <w:r w:rsidR="00631BE5" w:rsidRPr="00A31262">
        <w:rPr>
          <w:rFonts w:ascii="Times New Roman" w:hAnsi="Times New Roman" w:cs="Times New Roman"/>
          <w:sz w:val="24"/>
          <w:szCs w:val="24"/>
        </w:rPr>
        <w:t xml:space="preserve">the </w:t>
      </w:r>
      <w:r w:rsidRPr="00A31262">
        <w:rPr>
          <w:rFonts w:ascii="Times New Roman" w:hAnsi="Times New Roman" w:cs="Times New Roman"/>
          <w:sz w:val="24"/>
          <w:szCs w:val="24"/>
        </w:rPr>
        <w:t xml:space="preserve">rainfall erosivity factor and P is </w:t>
      </w:r>
      <w:r w:rsidR="00631BE5" w:rsidRPr="00A31262">
        <w:rPr>
          <w:rFonts w:ascii="Times New Roman" w:hAnsi="Times New Roman" w:cs="Times New Roman"/>
          <w:sz w:val="24"/>
          <w:szCs w:val="24"/>
        </w:rPr>
        <w:t xml:space="preserve">the </w:t>
      </w:r>
      <w:r w:rsidRPr="00A31262">
        <w:rPr>
          <w:rFonts w:ascii="Times New Roman" w:hAnsi="Times New Roman" w:cs="Times New Roman"/>
          <w:sz w:val="24"/>
          <w:szCs w:val="24"/>
        </w:rPr>
        <w:t>mean precipitation for the area (mm).</w:t>
      </w:r>
    </w:p>
    <w:p w14:paraId="5AAD1786" w14:textId="77777777" w:rsidR="00866A5E" w:rsidRPr="00A31262" w:rsidRDefault="00866A5E" w:rsidP="008F1A91">
      <w:pPr>
        <w:spacing w:line="240" w:lineRule="auto"/>
        <w:rPr>
          <w:rFonts w:ascii="Times New Roman" w:hAnsi="Times New Roman" w:cs="Times New Roman"/>
          <w:b/>
          <w:i/>
          <w:sz w:val="24"/>
          <w:szCs w:val="24"/>
        </w:rPr>
      </w:pPr>
      <w:r w:rsidRPr="00A31262">
        <w:rPr>
          <w:rFonts w:ascii="Times New Roman" w:hAnsi="Times New Roman" w:cs="Times New Roman"/>
          <w:b/>
          <w:i/>
          <w:sz w:val="24"/>
          <w:szCs w:val="24"/>
        </w:rPr>
        <w:t>Soil erodibility factor (K)</w:t>
      </w:r>
    </w:p>
    <w:p w14:paraId="5AAD1787" w14:textId="77777777" w:rsidR="00866A5E" w:rsidRPr="00A31262" w:rsidRDefault="00866A5E" w:rsidP="00877489">
      <w:pPr>
        <w:pStyle w:val="Default"/>
        <w:jc w:val="both"/>
      </w:pPr>
      <w:r w:rsidRPr="00A31262">
        <w:t xml:space="preserve">The soil erodibility factor represents the characteristics of soil. It is a measure of the susceptibility of soil to </w:t>
      </w:r>
      <w:r w:rsidR="00631BE5" w:rsidRPr="00A31262">
        <w:t xml:space="preserve">be </w:t>
      </w:r>
      <w:r w:rsidRPr="00A31262">
        <w:t>erode</w:t>
      </w:r>
      <w:r w:rsidR="00631BE5" w:rsidRPr="00A31262">
        <w:t>d</w:t>
      </w:r>
      <w:r w:rsidRPr="00A31262">
        <w:t xml:space="preserve"> and wash</w:t>
      </w:r>
      <w:r w:rsidR="00631BE5" w:rsidRPr="00A31262">
        <w:t>ed</w:t>
      </w:r>
      <w:r w:rsidRPr="00A31262">
        <w:t xml:space="preserve"> away by rainfall</w:t>
      </w:r>
      <w:r w:rsidR="00631BE5" w:rsidRPr="00A31262">
        <w:t>,</w:t>
      </w:r>
      <w:r w:rsidRPr="00A31262">
        <w:t xml:space="preserve"> which is determined by the original content, drainage potential, grain size, texture of the soil, cohesiveness</w:t>
      </w:r>
      <w:r w:rsidR="00631BE5" w:rsidRPr="00A31262">
        <w:t>,</w:t>
      </w:r>
      <w:r w:rsidRPr="00A31262">
        <w:t xml:space="preserve"> and structural integrity (Prasanna Kumar et al, 2011). </w:t>
      </w:r>
      <w:r w:rsidR="00631BE5" w:rsidRPr="00A31262">
        <w:t>The K-factor</w:t>
      </w:r>
      <w:r w:rsidRPr="00A31262">
        <w:t xml:space="preserve"> map </w:t>
      </w:r>
      <w:r w:rsidR="00F44D67" w:rsidRPr="00A31262">
        <w:t>was</w:t>
      </w:r>
      <w:r w:rsidRPr="00A31262">
        <w:t xml:space="preserve"> generated using the standard value from the following table:  </w:t>
      </w:r>
    </w:p>
    <w:p w14:paraId="5AAD1788" w14:textId="77777777" w:rsidR="00916999" w:rsidRPr="00A31262" w:rsidRDefault="00916999" w:rsidP="00877489">
      <w:pPr>
        <w:pStyle w:val="Default"/>
        <w:jc w:val="both"/>
      </w:pPr>
    </w:p>
    <w:p w14:paraId="5AAD1789" w14:textId="77777777" w:rsidR="00866A5E" w:rsidRPr="00A31262" w:rsidRDefault="00866A5E" w:rsidP="00F44D67">
      <w:pPr>
        <w:pStyle w:val="Default"/>
        <w:jc w:val="center"/>
      </w:pPr>
      <w:r w:rsidRPr="00A31262">
        <w:t>Tab</w:t>
      </w:r>
      <w:r w:rsidR="004A5B2D">
        <w:t xml:space="preserve">le </w:t>
      </w:r>
      <w:r w:rsidRPr="00A31262">
        <w:t xml:space="preserve">2: Standard range values of </w:t>
      </w:r>
      <w:r w:rsidR="00F44D67" w:rsidRPr="00A31262">
        <w:t xml:space="preserve">the </w:t>
      </w:r>
      <w:r w:rsidRPr="00A31262">
        <w:t xml:space="preserve">K factor as per </w:t>
      </w:r>
      <w:r w:rsidR="00F44D67" w:rsidRPr="00A31262">
        <w:t xml:space="preserve">the </w:t>
      </w:r>
      <w:r w:rsidRPr="00A31262">
        <w:t>taxonomy of soil</w:t>
      </w:r>
      <w:r w:rsidR="00F44D67" w:rsidRPr="00A31262">
        <w:t xml:space="preserve"> </w:t>
      </w:r>
      <w:r w:rsidR="00FD2DD2" w:rsidRPr="00A31262">
        <w:t>(</w:t>
      </w:r>
      <w:proofErr w:type="spellStart"/>
      <w:r w:rsidR="00027C82" w:rsidRPr="00A31262">
        <w:t>Wischmeier</w:t>
      </w:r>
      <w:proofErr w:type="spellEnd"/>
      <w:r w:rsidR="00027C82" w:rsidRPr="00A31262">
        <w:t xml:space="preserve"> &amp; Smith, 1978; Renard et al., 1997</w:t>
      </w:r>
      <w:r w:rsidR="00F44D67" w:rsidRPr="00A31262">
        <w:t>)</w:t>
      </w:r>
    </w:p>
    <w:tbl>
      <w:tblPr>
        <w:tblpPr w:leftFromText="180" w:rightFromText="180" w:vertAnchor="text" w:horzAnchor="margin" w:tblpXSpec="center" w:tblpY="244"/>
        <w:tblW w:w="8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6"/>
        <w:gridCol w:w="1719"/>
        <w:gridCol w:w="2165"/>
        <w:gridCol w:w="2283"/>
      </w:tblGrid>
      <w:tr w:rsidR="00866A5E" w:rsidRPr="00A31262" w14:paraId="5AAD178E" w14:textId="77777777" w:rsidTr="00454557">
        <w:trPr>
          <w:trHeight w:val="396"/>
        </w:trPr>
        <w:tc>
          <w:tcPr>
            <w:tcW w:w="2116" w:type="dxa"/>
            <w:vAlign w:val="center"/>
            <w:hideMark/>
          </w:tcPr>
          <w:p w14:paraId="5AAD178A" w14:textId="77777777" w:rsidR="00866A5E" w:rsidRPr="00A31262" w:rsidRDefault="00F44D67" w:rsidP="00877489">
            <w:pPr>
              <w:spacing w:after="0" w:line="240" w:lineRule="auto"/>
              <w:jc w:val="both"/>
              <w:rPr>
                <w:rFonts w:ascii="Times New Roman" w:eastAsia="Times New Roman" w:hAnsi="Times New Roman" w:cs="Times New Roman"/>
                <w:b/>
                <w:bCs/>
                <w:color w:val="000000"/>
                <w:sz w:val="24"/>
                <w:szCs w:val="24"/>
              </w:rPr>
            </w:pPr>
            <w:r w:rsidRPr="00A31262">
              <w:rPr>
                <w:rFonts w:ascii="Times New Roman" w:eastAsia="Times New Roman" w:hAnsi="Times New Roman" w:cs="Times New Roman"/>
                <w:b/>
                <w:bCs/>
                <w:color w:val="000000"/>
                <w:sz w:val="24"/>
                <w:szCs w:val="24"/>
              </w:rPr>
              <w:t>Textural Class</w:t>
            </w:r>
          </w:p>
        </w:tc>
        <w:tc>
          <w:tcPr>
            <w:tcW w:w="1719" w:type="dxa"/>
            <w:noWrap/>
            <w:vAlign w:val="center"/>
            <w:hideMark/>
          </w:tcPr>
          <w:p w14:paraId="5AAD178B" w14:textId="77777777" w:rsidR="00866A5E" w:rsidRPr="00A31262" w:rsidRDefault="00866A5E" w:rsidP="00877489">
            <w:pPr>
              <w:spacing w:after="0" w:line="240" w:lineRule="auto"/>
              <w:jc w:val="both"/>
              <w:rPr>
                <w:rFonts w:ascii="Times New Roman" w:eastAsia="Times New Roman" w:hAnsi="Times New Roman" w:cs="Times New Roman"/>
                <w:b/>
                <w:bCs/>
                <w:color w:val="000000"/>
                <w:sz w:val="24"/>
                <w:szCs w:val="24"/>
              </w:rPr>
            </w:pPr>
            <w:r w:rsidRPr="00A31262">
              <w:rPr>
                <w:rFonts w:ascii="Times New Roman" w:eastAsia="Times New Roman" w:hAnsi="Times New Roman" w:cs="Times New Roman"/>
                <w:b/>
                <w:bCs/>
                <w:color w:val="000000"/>
                <w:sz w:val="24"/>
                <w:szCs w:val="24"/>
              </w:rPr>
              <w:t>Average OMC*</w:t>
            </w:r>
          </w:p>
        </w:tc>
        <w:tc>
          <w:tcPr>
            <w:tcW w:w="2165" w:type="dxa"/>
            <w:noWrap/>
            <w:vAlign w:val="center"/>
            <w:hideMark/>
          </w:tcPr>
          <w:p w14:paraId="5AAD178C" w14:textId="77777777" w:rsidR="00866A5E" w:rsidRPr="00A31262" w:rsidRDefault="00866A5E" w:rsidP="00877489">
            <w:pPr>
              <w:spacing w:after="0" w:line="240" w:lineRule="auto"/>
              <w:jc w:val="both"/>
              <w:rPr>
                <w:rFonts w:ascii="Times New Roman" w:eastAsia="Times New Roman" w:hAnsi="Times New Roman" w:cs="Times New Roman"/>
                <w:b/>
                <w:bCs/>
                <w:color w:val="000000"/>
                <w:sz w:val="24"/>
                <w:szCs w:val="24"/>
              </w:rPr>
            </w:pPr>
            <w:r w:rsidRPr="00A31262">
              <w:rPr>
                <w:rFonts w:ascii="Times New Roman" w:eastAsia="Times New Roman" w:hAnsi="Times New Roman" w:cs="Times New Roman"/>
                <w:b/>
                <w:bCs/>
                <w:color w:val="000000"/>
                <w:sz w:val="24"/>
                <w:szCs w:val="24"/>
              </w:rPr>
              <w:t>Less than 2% OMC</w:t>
            </w:r>
          </w:p>
        </w:tc>
        <w:tc>
          <w:tcPr>
            <w:tcW w:w="2283" w:type="dxa"/>
            <w:noWrap/>
            <w:vAlign w:val="center"/>
            <w:hideMark/>
          </w:tcPr>
          <w:p w14:paraId="5AAD178D" w14:textId="77777777" w:rsidR="00866A5E" w:rsidRPr="00A31262" w:rsidRDefault="00866A5E" w:rsidP="00877489">
            <w:pPr>
              <w:spacing w:after="0" w:line="240" w:lineRule="auto"/>
              <w:jc w:val="both"/>
              <w:rPr>
                <w:rFonts w:ascii="Times New Roman" w:eastAsia="Times New Roman" w:hAnsi="Times New Roman" w:cs="Times New Roman"/>
                <w:b/>
                <w:bCs/>
                <w:color w:val="000000"/>
                <w:sz w:val="24"/>
                <w:szCs w:val="24"/>
              </w:rPr>
            </w:pPr>
            <w:r w:rsidRPr="00A31262">
              <w:rPr>
                <w:rFonts w:ascii="Times New Roman" w:eastAsia="Times New Roman" w:hAnsi="Times New Roman" w:cs="Times New Roman"/>
                <w:b/>
                <w:bCs/>
                <w:color w:val="000000"/>
                <w:sz w:val="24"/>
                <w:szCs w:val="24"/>
              </w:rPr>
              <w:t>More than 2% OMC</w:t>
            </w:r>
          </w:p>
        </w:tc>
      </w:tr>
      <w:tr w:rsidR="00866A5E" w:rsidRPr="00A31262" w14:paraId="5AAD1793" w14:textId="77777777" w:rsidTr="00454557">
        <w:trPr>
          <w:trHeight w:val="396"/>
        </w:trPr>
        <w:tc>
          <w:tcPr>
            <w:tcW w:w="2116" w:type="dxa"/>
            <w:noWrap/>
            <w:vAlign w:val="bottom"/>
            <w:hideMark/>
          </w:tcPr>
          <w:p w14:paraId="5AAD178F" w14:textId="77777777" w:rsidR="00866A5E" w:rsidRPr="00A31262" w:rsidRDefault="00866A5E" w:rsidP="00877489">
            <w:pPr>
              <w:spacing w:after="0" w:line="240" w:lineRule="auto"/>
              <w:jc w:val="both"/>
              <w:rPr>
                <w:rFonts w:ascii="Times New Roman" w:eastAsia="Times New Roman" w:hAnsi="Times New Roman" w:cs="Times New Roman"/>
                <w:color w:val="000000"/>
                <w:sz w:val="24"/>
                <w:szCs w:val="24"/>
              </w:rPr>
            </w:pPr>
            <w:r w:rsidRPr="00A31262">
              <w:rPr>
                <w:rFonts w:ascii="Times New Roman" w:eastAsia="Times New Roman" w:hAnsi="Times New Roman" w:cs="Times New Roman"/>
                <w:color w:val="000000"/>
                <w:sz w:val="24"/>
                <w:szCs w:val="24"/>
              </w:rPr>
              <w:t xml:space="preserve">Clay </w:t>
            </w:r>
          </w:p>
        </w:tc>
        <w:tc>
          <w:tcPr>
            <w:tcW w:w="1719" w:type="dxa"/>
            <w:noWrap/>
            <w:vAlign w:val="bottom"/>
            <w:hideMark/>
          </w:tcPr>
          <w:p w14:paraId="5AAD1790" w14:textId="77777777" w:rsidR="00866A5E" w:rsidRPr="00A31262" w:rsidRDefault="00477997" w:rsidP="00877489">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0.49 </w:t>
            </w:r>
          </w:p>
        </w:tc>
        <w:tc>
          <w:tcPr>
            <w:tcW w:w="2165" w:type="dxa"/>
            <w:noWrap/>
            <w:vAlign w:val="bottom"/>
            <w:hideMark/>
          </w:tcPr>
          <w:p w14:paraId="5AAD1791" w14:textId="77777777" w:rsidR="00866A5E" w:rsidRPr="00A31262" w:rsidRDefault="00866A5E" w:rsidP="00477997">
            <w:pPr>
              <w:spacing w:after="0" w:line="240" w:lineRule="auto"/>
              <w:jc w:val="both"/>
              <w:rPr>
                <w:rFonts w:ascii="Times New Roman" w:eastAsia="Times New Roman" w:hAnsi="Times New Roman" w:cs="Times New Roman"/>
                <w:color w:val="000000"/>
                <w:sz w:val="24"/>
                <w:szCs w:val="24"/>
              </w:rPr>
            </w:pPr>
            <w:r w:rsidRPr="00A31262">
              <w:rPr>
                <w:rFonts w:ascii="Times New Roman" w:eastAsia="Times New Roman" w:hAnsi="Times New Roman" w:cs="Times New Roman"/>
                <w:color w:val="000000"/>
                <w:sz w:val="24"/>
                <w:szCs w:val="24"/>
              </w:rPr>
              <w:t xml:space="preserve">0.54 </w:t>
            </w:r>
          </w:p>
        </w:tc>
        <w:tc>
          <w:tcPr>
            <w:tcW w:w="2283" w:type="dxa"/>
            <w:noWrap/>
            <w:vAlign w:val="bottom"/>
            <w:hideMark/>
          </w:tcPr>
          <w:p w14:paraId="5AAD1792" w14:textId="77777777" w:rsidR="00866A5E" w:rsidRPr="00A31262" w:rsidRDefault="00866A5E" w:rsidP="00477997">
            <w:pPr>
              <w:spacing w:after="0" w:line="240" w:lineRule="auto"/>
              <w:jc w:val="both"/>
              <w:rPr>
                <w:rFonts w:ascii="Times New Roman" w:eastAsia="Times New Roman" w:hAnsi="Times New Roman" w:cs="Times New Roman"/>
                <w:color w:val="000000"/>
                <w:sz w:val="24"/>
                <w:szCs w:val="24"/>
              </w:rPr>
            </w:pPr>
            <w:r w:rsidRPr="00A31262">
              <w:rPr>
                <w:rFonts w:ascii="Times New Roman" w:eastAsia="Times New Roman" w:hAnsi="Times New Roman" w:cs="Times New Roman"/>
                <w:color w:val="000000"/>
                <w:sz w:val="24"/>
                <w:szCs w:val="24"/>
              </w:rPr>
              <w:t xml:space="preserve">0.47 </w:t>
            </w:r>
          </w:p>
        </w:tc>
      </w:tr>
      <w:tr w:rsidR="00866A5E" w:rsidRPr="00A31262" w14:paraId="5AAD1798" w14:textId="77777777" w:rsidTr="00454557">
        <w:trPr>
          <w:trHeight w:val="396"/>
        </w:trPr>
        <w:tc>
          <w:tcPr>
            <w:tcW w:w="2116" w:type="dxa"/>
            <w:noWrap/>
            <w:vAlign w:val="bottom"/>
            <w:hideMark/>
          </w:tcPr>
          <w:p w14:paraId="5AAD1794" w14:textId="77777777" w:rsidR="00866A5E" w:rsidRPr="00A31262" w:rsidRDefault="00866A5E" w:rsidP="00877489">
            <w:pPr>
              <w:spacing w:after="0" w:line="240" w:lineRule="auto"/>
              <w:jc w:val="both"/>
              <w:rPr>
                <w:rFonts w:ascii="Times New Roman" w:eastAsia="Times New Roman" w:hAnsi="Times New Roman" w:cs="Times New Roman"/>
                <w:color w:val="000000"/>
                <w:sz w:val="24"/>
                <w:szCs w:val="24"/>
              </w:rPr>
            </w:pPr>
            <w:r w:rsidRPr="00A31262">
              <w:rPr>
                <w:rFonts w:ascii="Times New Roman" w:eastAsia="Times New Roman" w:hAnsi="Times New Roman" w:cs="Times New Roman"/>
                <w:color w:val="000000"/>
                <w:sz w:val="24"/>
                <w:szCs w:val="24"/>
              </w:rPr>
              <w:t>Clay loam</w:t>
            </w:r>
          </w:p>
        </w:tc>
        <w:tc>
          <w:tcPr>
            <w:tcW w:w="1719" w:type="dxa"/>
            <w:noWrap/>
            <w:vAlign w:val="bottom"/>
            <w:hideMark/>
          </w:tcPr>
          <w:p w14:paraId="5AAD1795" w14:textId="77777777" w:rsidR="00866A5E" w:rsidRPr="00A31262" w:rsidRDefault="00866A5E" w:rsidP="00477997">
            <w:pPr>
              <w:spacing w:after="0" w:line="240" w:lineRule="auto"/>
              <w:jc w:val="both"/>
              <w:rPr>
                <w:rFonts w:ascii="Times New Roman" w:eastAsia="Times New Roman" w:hAnsi="Times New Roman" w:cs="Times New Roman"/>
                <w:color w:val="000000"/>
                <w:sz w:val="24"/>
                <w:szCs w:val="24"/>
              </w:rPr>
            </w:pPr>
            <w:r w:rsidRPr="00A31262">
              <w:rPr>
                <w:rFonts w:ascii="Times New Roman" w:eastAsia="Times New Roman" w:hAnsi="Times New Roman" w:cs="Times New Roman"/>
                <w:color w:val="000000"/>
                <w:sz w:val="24"/>
                <w:szCs w:val="24"/>
              </w:rPr>
              <w:t xml:space="preserve">0.67 </w:t>
            </w:r>
          </w:p>
        </w:tc>
        <w:tc>
          <w:tcPr>
            <w:tcW w:w="2165" w:type="dxa"/>
            <w:noWrap/>
            <w:vAlign w:val="bottom"/>
            <w:hideMark/>
          </w:tcPr>
          <w:p w14:paraId="5AAD1796" w14:textId="77777777" w:rsidR="00866A5E" w:rsidRPr="00A31262" w:rsidRDefault="00866A5E" w:rsidP="00477997">
            <w:pPr>
              <w:spacing w:after="0" w:line="240" w:lineRule="auto"/>
              <w:jc w:val="both"/>
              <w:rPr>
                <w:rFonts w:ascii="Times New Roman" w:eastAsia="Times New Roman" w:hAnsi="Times New Roman" w:cs="Times New Roman"/>
                <w:color w:val="000000"/>
                <w:sz w:val="24"/>
                <w:szCs w:val="24"/>
              </w:rPr>
            </w:pPr>
            <w:r w:rsidRPr="00A31262">
              <w:rPr>
                <w:rFonts w:ascii="Times New Roman" w:eastAsia="Times New Roman" w:hAnsi="Times New Roman" w:cs="Times New Roman"/>
                <w:color w:val="000000"/>
                <w:sz w:val="24"/>
                <w:szCs w:val="24"/>
              </w:rPr>
              <w:t xml:space="preserve">0.74 </w:t>
            </w:r>
          </w:p>
        </w:tc>
        <w:tc>
          <w:tcPr>
            <w:tcW w:w="2283" w:type="dxa"/>
            <w:noWrap/>
            <w:vAlign w:val="bottom"/>
            <w:hideMark/>
          </w:tcPr>
          <w:p w14:paraId="5AAD1797" w14:textId="77777777" w:rsidR="00866A5E" w:rsidRPr="00A31262" w:rsidRDefault="00866A5E" w:rsidP="00477997">
            <w:pPr>
              <w:spacing w:after="0" w:line="240" w:lineRule="auto"/>
              <w:jc w:val="both"/>
              <w:rPr>
                <w:rFonts w:ascii="Times New Roman" w:eastAsia="Times New Roman" w:hAnsi="Times New Roman" w:cs="Times New Roman"/>
                <w:color w:val="000000"/>
                <w:sz w:val="24"/>
                <w:szCs w:val="24"/>
              </w:rPr>
            </w:pPr>
            <w:r w:rsidRPr="00A31262">
              <w:rPr>
                <w:rFonts w:ascii="Times New Roman" w:eastAsia="Times New Roman" w:hAnsi="Times New Roman" w:cs="Times New Roman"/>
                <w:color w:val="000000"/>
                <w:sz w:val="24"/>
                <w:szCs w:val="24"/>
              </w:rPr>
              <w:t xml:space="preserve">0.63 </w:t>
            </w:r>
          </w:p>
        </w:tc>
      </w:tr>
      <w:tr w:rsidR="00866A5E" w:rsidRPr="00A31262" w14:paraId="5AAD179D" w14:textId="77777777" w:rsidTr="00454557">
        <w:trPr>
          <w:trHeight w:val="396"/>
        </w:trPr>
        <w:tc>
          <w:tcPr>
            <w:tcW w:w="2116" w:type="dxa"/>
            <w:noWrap/>
            <w:vAlign w:val="bottom"/>
            <w:hideMark/>
          </w:tcPr>
          <w:p w14:paraId="5AAD1799" w14:textId="77777777" w:rsidR="00866A5E" w:rsidRPr="00A31262" w:rsidRDefault="00866A5E" w:rsidP="00877489">
            <w:pPr>
              <w:spacing w:after="0" w:line="240" w:lineRule="auto"/>
              <w:jc w:val="both"/>
              <w:rPr>
                <w:rFonts w:ascii="Times New Roman" w:eastAsia="Times New Roman" w:hAnsi="Times New Roman" w:cs="Times New Roman"/>
                <w:color w:val="000000"/>
                <w:sz w:val="24"/>
                <w:szCs w:val="24"/>
              </w:rPr>
            </w:pPr>
            <w:r w:rsidRPr="00A31262">
              <w:rPr>
                <w:rFonts w:ascii="Times New Roman" w:eastAsia="Times New Roman" w:hAnsi="Times New Roman" w:cs="Times New Roman"/>
                <w:color w:val="000000"/>
                <w:sz w:val="24"/>
                <w:szCs w:val="24"/>
              </w:rPr>
              <w:t>Coarse loam</w:t>
            </w:r>
          </w:p>
        </w:tc>
        <w:tc>
          <w:tcPr>
            <w:tcW w:w="1719" w:type="dxa"/>
            <w:noWrap/>
            <w:vAlign w:val="bottom"/>
            <w:hideMark/>
          </w:tcPr>
          <w:p w14:paraId="5AAD179A" w14:textId="77777777" w:rsidR="00866A5E" w:rsidRPr="00A31262" w:rsidRDefault="00866A5E" w:rsidP="00477997">
            <w:pPr>
              <w:spacing w:after="0" w:line="240" w:lineRule="auto"/>
              <w:jc w:val="both"/>
              <w:rPr>
                <w:rFonts w:ascii="Times New Roman" w:eastAsia="Times New Roman" w:hAnsi="Times New Roman" w:cs="Times New Roman"/>
                <w:color w:val="000000"/>
                <w:sz w:val="24"/>
                <w:szCs w:val="24"/>
              </w:rPr>
            </w:pPr>
            <w:r w:rsidRPr="00A31262">
              <w:rPr>
                <w:rFonts w:ascii="Times New Roman" w:eastAsia="Times New Roman" w:hAnsi="Times New Roman" w:cs="Times New Roman"/>
                <w:color w:val="000000"/>
                <w:sz w:val="24"/>
                <w:szCs w:val="24"/>
              </w:rPr>
              <w:t xml:space="preserve">0.16 </w:t>
            </w:r>
          </w:p>
        </w:tc>
        <w:tc>
          <w:tcPr>
            <w:tcW w:w="2165" w:type="dxa"/>
            <w:noWrap/>
            <w:vAlign w:val="bottom"/>
            <w:hideMark/>
          </w:tcPr>
          <w:p w14:paraId="5AAD179B" w14:textId="77777777" w:rsidR="00866A5E" w:rsidRPr="00A31262" w:rsidRDefault="00866A5E" w:rsidP="00877489">
            <w:pPr>
              <w:spacing w:after="0" w:line="240" w:lineRule="auto"/>
              <w:jc w:val="both"/>
              <w:rPr>
                <w:rFonts w:ascii="Times New Roman" w:eastAsia="Times New Roman" w:hAnsi="Times New Roman" w:cs="Times New Roman"/>
                <w:color w:val="000000"/>
                <w:sz w:val="24"/>
                <w:szCs w:val="24"/>
              </w:rPr>
            </w:pPr>
            <w:r w:rsidRPr="00A31262">
              <w:rPr>
                <w:rFonts w:ascii="Times New Roman" w:eastAsia="Times New Roman" w:hAnsi="Times New Roman" w:cs="Times New Roman"/>
                <w:color w:val="000000"/>
                <w:sz w:val="24"/>
                <w:szCs w:val="24"/>
              </w:rPr>
              <w:t>-</w:t>
            </w:r>
          </w:p>
        </w:tc>
        <w:tc>
          <w:tcPr>
            <w:tcW w:w="2283" w:type="dxa"/>
            <w:noWrap/>
            <w:vAlign w:val="bottom"/>
            <w:hideMark/>
          </w:tcPr>
          <w:p w14:paraId="5AAD179C" w14:textId="77777777" w:rsidR="00866A5E" w:rsidRPr="00A31262" w:rsidRDefault="00866A5E" w:rsidP="00477997">
            <w:pPr>
              <w:spacing w:after="0" w:line="240" w:lineRule="auto"/>
              <w:jc w:val="both"/>
              <w:rPr>
                <w:rFonts w:ascii="Times New Roman" w:eastAsia="Times New Roman" w:hAnsi="Times New Roman" w:cs="Times New Roman"/>
                <w:color w:val="000000"/>
                <w:sz w:val="24"/>
                <w:szCs w:val="24"/>
              </w:rPr>
            </w:pPr>
            <w:r w:rsidRPr="00A31262">
              <w:rPr>
                <w:rFonts w:ascii="Times New Roman" w:eastAsia="Times New Roman" w:hAnsi="Times New Roman" w:cs="Times New Roman"/>
                <w:color w:val="000000"/>
                <w:sz w:val="24"/>
                <w:szCs w:val="24"/>
              </w:rPr>
              <w:t xml:space="preserve">0.16 </w:t>
            </w:r>
          </w:p>
        </w:tc>
      </w:tr>
      <w:tr w:rsidR="00866A5E" w:rsidRPr="00A31262" w14:paraId="5AAD17A2" w14:textId="77777777" w:rsidTr="00454557">
        <w:trPr>
          <w:trHeight w:val="396"/>
        </w:trPr>
        <w:tc>
          <w:tcPr>
            <w:tcW w:w="2116" w:type="dxa"/>
            <w:noWrap/>
            <w:vAlign w:val="bottom"/>
            <w:hideMark/>
          </w:tcPr>
          <w:p w14:paraId="5AAD179E" w14:textId="77777777" w:rsidR="00866A5E" w:rsidRPr="00A31262" w:rsidRDefault="00866A5E" w:rsidP="00877489">
            <w:pPr>
              <w:spacing w:after="0" w:line="240" w:lineRule="auto"/>
              <w:jc w:val="both"/>
              <w:rPr>
                <w:rFonts w:ascii="Times New Roman" w:eastAsia="Times New Roman" w:hAnsi="Times New Roman" w:cs="Times New Roman"/>
                <w:color w:val="000000"/>
                <w:sz w:val="24"/>
                <w:szCs w:val="24"/>
              </w:rPr>
            </w:pPr>
            <w:r w:rsidRPr="00A31262">
              <w:rPr>
                <w:rFonts w:ascii="Times New Roman" w:eastAsia="Times New Roman" w:hAnsi="Times New Roman" w:cs="Times New Roman"/>
                <w:color w:val="000000"/>
                <w:sz w:val="24"/>
                <w:szCs w:val="24"/>
              </w:rPr>
              <w:t>Fine sand</w:t>
            </w:r>
          </w:p>
        </w:tc>
        <w:tc>
          <w:tcPr>
            <w:tcW w:w="1719" w:type="dxa"/>
            <w:noWrap/>
            <w:vAlign w:val="bottom"/>
            <w:hideMark/>
          </w:tcPr>
          <w:p w14:paraId="5AAD179F" w14:textId="77777777" w:rsidR="00866A5E" w:rsidRPr="00A31262" w:rsidRDefault="00866A5E" w:rsidP="00477997">
            <w:pPr>
              <w:spacing w:after="0" w:line="240" w:lineRule="auto"/>
              <w:jc w:val="both"/>
              <w:rPr>
                <w:rFonts w:ascii="Times New Roman" w:eastAsia="Times New Roman" w:hAnsi="Times New Roman" w:cs="Times New Roman"/>
                <w:color w:val="000000"/>
                <w:sz w:val="24"/>
                <w:szCs w:val="24"/>
              </w:rPr>
            </w:pPr>
            <w:r w:rsidRPr="00A31262">
              <w:rPr>
                <w:rFonts w:ascii="Times New Roman" w:eastAsia="Times New Roman" w:hAnsi="Times New Roman" w:cs="Times New Roman"/>
                <w:color w:val="000000"/>
                <w:sz w:val="24"/>
                <w:szCs w:val="24"/>
              </w:rPr>
              <w:t xml:space="preserve">0.18 </w:t>
            </w:r>
          </w:p>
        </w:tc>
        <w:tc>
          <w:tcPr>
            <w:tcW w:w="2165" w:type="dxa"/>
            <w:noWrap/>
            <w:vAlign w:val="bottom"/>
            <w:hideMark/>
          </w:tcPr>
          <w:p w14:paraId="5AAD17A0" w14:textId="77777777" w:rsidR="00866A5E" w:rsidRPr="00A31262" w:rsidRDefault="00866A5E" w:rsidP="00477997">
            <w:pPr>
              <w:spacing w:after="0" w:line="240" w:lineRule="auto"/>
              <w:jc w:val="both"/>
              <w:rPr>
                <w:rFonts w:ascii="Times New Roman" w:eastAsia="Times New Roman" w:hAnsi="Times New Roman" w:cs="Times New Roman"/>
                <w:color w:val="000000"/>
                <w:sz w:val="24"/>
                <w:szCs w:val="24"/>
              </w:rPr>
            </w:pPr>
            <w:r w:rsidRPr="00A31262">
              <w:rPr>
                <w:rFonts w:ascii="Times New Roman" w:eastAsia="Times New Roman" w:hAnsi="Times New Roman" w:cs="Times New Roman"/>
                <w:color w:val="000000"/>
                <w:sz w:val="24"/>
                <w:szCs w:val="24"/>
              </w:rPr>
              <w:t xml:space="preserve">0.20 </w:t>
            </w:r>
          </w:p>
        </w:tc>
        <w:tc>
          <w:tcPr>
            <w:tcW w:w="2283" w:type="dxa"/>
            <w:noWrap/>
            <w:vAlign w:val="bottom"/>
            <w:hideMark/>
          </w:tcPr>
          <w:p w14:paraId="5AAD17A1" w14:textId="77777777" w:rsidR="00866A5E" w:rsidRPr="00A31262" w:rsidRDefault="00866A5E" w:rsidP="00477997">
            <w:pPr>
              <w:spacing w:after="0" w:line="240" w:lineRule="auto"/>
              <w:jc w:val="both"/>
              <w:rPr>
                <w:rFonts w:ascii="Times New Roman" w:eastAsia="Times New Roman" w:hAnsi="Times New Roman" w:cs="Times New Roman"/>
                <w:color w:val="000000"/>
                <w:sz w:val="24"/>
                <w:szCs w:val="24"/>
              </w:rPr>
            </w:pPr>
            <w:r w:rsidRPr="00A31262">
              <w:rPr>
                <w:rFonts w:ascii="Times New Roman" w:eastAsia="Times New Roman" w:hAnsi="Times New Roman" w:cs="Times New Roman"/>
                <w:color w:val="000000"/>
                <w:sz w:val="24"/>
                <w:szCs w:val="24"/>
              </w:rPr>
              <w:t xml:space="preserve">0.13 </w:t>
            </w:r>
          </w:p>
        </w:tc>
      </w:tr>
      <w:tr w:rsidR="00866A5E" w:rsidRPr="00A31262" w14:paraId="5AAD17A7" w14:textId="77777777" w:rsidTr="00454557">
        <w:trPr>
          <w:trHeight w:val="396"/>
        </w:trPr>
        <w:tc>
          <w:tcPr>
            <w:tcW w:w="2116" w:type="dxa"/>
            <w:noWrap/>
            <w:vAlign w:val="bottom"/>
            <w:hideMark/>
          </w:tcPr>
          <w:p w14:paraId="5AAD17A3" w14:textId="77777777" w:rsidR="00866A5E" w:rsidRPr="00A31262" w:rsidRDefault="00866A5E" w:rsidP="00877489">
            <w:pPr>
              <w:spacing w:after="0" w:line="240" w:lineRule="auto"/>
              <w:jc w:val="both"/>
              <w:rPr>
                <w:rFonts w:ascii="Times New Roman" w:eastAsia="Times New Roman" w:hAnsi="Times New Roman" w:cs="Times New Roman"/>
                <w:color w:val="000000"/>
                <w:sz w:val="24"/>
                <w:szCs w:val="24"/>
              </w:rPr>
            </w:pPr>
            <w:r w:rsidRPr="00A31262">
              <w:rPr>
                <w:rFonts w:ascii="Times New Roman" w:eastAsia="Times New Roman" w:hAnsi="Times New Roman" w:cs="Times New Roman"/>
                <w:color w:val="000000"/>
                <w:sz w:val="24"/>
                <w:szCs w:val="24"/>
              </w:rPr>
              <w:lastRenderedPageBreak/>
              <w:t>Fine sandy loam</w:t>
            </w:r>
          </w:p>
        </w:tc>
        <w:tc>
          <w:tcPr>
            <w:tcW w:w="1719" w:type="dxa"/>
            <w:noWrap/>
            <w:vAlign w:val="bottom"/>
            <w:hideMark/>
          </w:tcPr>
          <w:p w14:paraId="5AAD17A4" w14:textId="77777777" w:rsidR="00866A5E" w:rsidRPr="00A31262" w:rsidRDefault="00866A5E" w:rsidP="00477997">
            <w:pPr>
              <w:spacing w:after="0" w:line="240" w:lineRule="auto"/>
              <w:jc w:val="both"/>
              <w:rPr>
                <w:rFonts w:ascii="Times New Roman" w:eastAsia="Times New Roman" w:hAnsi="Times New Roman" w:cs="Times New Roman"/>
                <w:color w:val="000000"/>
                <w:sz w:val="24"/>
                <w:szCs w:val="24"/>
              </w:rPr>
            </w:pPr>
            <w:r w:rsidRPr="00A31262">
              <w:rPr>
                <w:rFonts w:ascii="Times New Roman" w:eastAsia="Times New Roman" w:hAnsi="Times New Roman" w:cs="Times New Roman"/>
                <w:color w:val="000000"/>
                <w:sz w:val="24"/>
                <w:szCs w:val="24"/>
              </w:rPr>
              <w:t xml:space="preserve">0.40 </w:t>
            </w:r>
          </w:p>
        </w:tc>
        <w:tc>
          <w:tcPr>
            <w:tcW w:w="2165" w:type="dxa"/>
            <w:noWrap/>
            <w:vAlign w:val="bottom"/>
            <w:hideMark/>
          </w:tcPr>
          <w:p w14:paraId="5AAD17A5" w14:textId="77777777" w:rsidR="00866A5E" w:rsidRPr="00A31262" w:rsidRDefault="00866A5E" w:rsidP="00477997">
            <w:pPr>
              <w:spacing w:after="0" w:line="240" w:lineRule="auto"/>
              <w:jc w:val="both"/>
              <w:rPr>
                <w:rFonts w:ascii="Times New Roman" w:eastAsia="Times New Roman" w:hAnsi="Times New Roman" w:cs="Times New Roman"/>
                <w:color w:val="000000"/>
                <w:sz w:val="24"/>
                <w:szCs w:val="24"/>
              </w:rPr>
            </w:pPr>
            <w:r w:rsidRPr="00A31262">
              <w:rPr>
                <w:rFonts w:ascii="Times New Roman" w:eastAsia="Times New Roman" w:hAnsi="Times New Roman" w:cs="Times New Roman"/>
                <w:color w:val="000000"/>
                <w:sz w:val="24"/>
                <w:szCs w:val="24"/>
              </w:rPr>
              <w:t>0.49</w:t>
            </w:r>
          </w:p>
        </w:tc>
        <w:tc>
          <w:tcPr>
            <w:tcW w:w="2283" w:type="dxa"/>
            <w:noWrap/>
            <w:vAlign w:val="bottom"/>
            <w:hideMark/>
          </w:tcPr>
          <w:p w14:paraId="5AAD17A6" w14:textId="77777777" w:rsidR="00866A5E" w:rsidRPr="00A31262" w:rsidRDefault="00866A5E" w:rsidP="00477997">
            <w:pPr>
              <w:spacing w:after="0" w:line="240" w:lineRule="auto"/>
              <w:jc w:val="both"/>
              <w:rPr>
                <w:rFonts w:ascii="Times New Roman" w:eastAsia="Times New Roman" w:hAnsi="Times New Roman" w:cs="Times New Roman"/>
                <w:color w:val="000000"/>
                <w:sz w:val="24"/>
                <w:szCs w:val="24"/>
              </w:rPr>
            </w:pPr>
            <w:r w:rsidRPr="00A31262">
              <w:rPr>
                <w:rFonts w:ascii="Times New Roman" w:eastAsia="Times New Roman" w:hAnsi="Times New Roman" w:cs="Times New Roman"/>
                <w:color w:val="000000"/>
                <w:sz w:val="24"/>
                <w:szCs w:val="24"/>
              </w:rPr>
              <w:t xml:space="preserve">0.38 </w:t>
            </w:r>
          </w:p>
        </w:tc>
      </w:tr>
      <w:tr w:rsidR="00866A5E" w:rsidRPr="00A31262" w14:paraId="5AAD17AC" w14:textId="77777777" w:rsidTr="00454557">
        <w:trPr>
          <w:trHeight w:val="396"/>
        </w:trPr>
        <w:tc>
          <w:tcPr>
            <w:tcW w:w="2116" w:type="dxa"/>
            <w:noWrap/>
            <w:vAlign w:val="bottom"/>
            <w:hideMark/>
          </w:tcPr>
          <w:p w14:paraId="5AAD17A8" w14:textId="77777777" w:rsidR="00866A5E" w:rsidRPr="00A31262" w:rsidRDefault="00866A5E" w:rsidP="00877489">
            <w:pPr>
              <w:spacing w:after="0" w:line="240" w:lineRule="auto"/>
              <w:jc w:val="both"/>
              <w:rPr>
                <w:rFonts w:ascii="Times New Roman" w:eastAsia="Times New Roman" w:hAnsi="Times New Roman" w:cs="Times New Roman"/>
                <w:color w:val="000000"/>
                <w:sz w:val="24"/>
                <w:szCs w:val="24"/>
              </w:rPr>
            </w:pPr>
            <w:r w:rsidRPr="00A31262">
              <w:rPr>
                <w:rFonts w:ascii="Times New Roman" w:eastAsia="Times New Roman" w:hAnsi="Times New Roman" w:cs="Times New Roman"/>
                <w:color w:val="000000"/>
                <w:sz w:val="24"/>
                <w:szCs w:val="24"/>
              </w:rPr>
              <w:t>Loam</w:t>
            </w:r>
          </w:p>
        </w:tc>
        <w:tc>
          <w:tcPr>
            <w:tcW w:w="1719" w:type="dxa"/>
            <w:noWrap/>
            <w:vAlign w:val="bottom"/>
            <w:hideMark/>
          </w:tcPr>
          <w:p w14:paraId="5AAD17A9" w14:textId="77777777" w:rsidR="00866A5E" w:rsidRPr="00A31262" w:rsidRDefault="00866A5E" w:rsidP="00477997">
            <w:pPr>
              <w:spacing w:after="0" w:line="240" w:lineRule="auto"/>
              <w:jc w:val="both"/>
              <w:rPr>
                <w:rFonts w:ascii="Times New Roman" w:eastAsia="Times New Roman" w:hAnsi="Times New Roman" w:cs="Times New Roman"/>
                <w:color w:val="000000"/>
                <w:sz w:val="24"/>
                <w:szCs w:val="24"/>
              </w:rPr>
            </w:pPr>
            <w:r w:rsidRPr="00A31262">
              <w:rPr>
                <w:rFonts w:ascii="Times New Roman" w:eastAsia="Times New Roman" w:hAnsi="Times New Roman" w:cs="Times New Roman"/>
                <w:color w:val="000000"/>
                <w:sz w:val="24"/>
                <w:szCs w:val="24"/>
              </w:rPr>
              <w:t xml:space="preserve">0.67 </w:t>
            </w:r>
          </w:p>
        </w:tc>
        <w:tc>
          <w:tcPr>
            <w:tcW w:w="2165" w:type="dxa"/>
            <w:noWrap/>
            <w:vAlign w:val="bottom"/>
            <w:hideMark/>
          </w:tcPr>
          <w:p w14:paraId="5AAD17AA" w14:textId="77777777" w:rsidR="00866A5E" w:rsidRPr="00A31262" w:rsidRDefault="00866A5E" w:rsidP="00477997">
            <w:pPr>
              <w:spacing w:after="0" w:line="240" w:lineRule="auto"/>
              <w:jc w:val="both"/>
              <w:rPr>
                <w:rFonts w:ascii="Times New Roman" w:eastAsia="Times New Roman" w:hAnsi="Times New Roman" w:cs="Times New Roman"/>
                <w:color w:val="000000"/>
                <w:sz w:val="24"/>
                <w:szCs w:val="24"/>
              </w:rPr>
            </w:pPr>
            <w:r w:rsidRPr="00A31262">
              <w:rPr>
                <w:rFonts w:ascii="Times New Roman" w:eastAsia="Times New Roman" w:hAnsi="Times New Roman" w:cs="Times New Roman"/>
                <w:color w:val="000000"/>
                <w:sz w:val="24"/>
                <w:szCs w:val="24"/>
              </w:rPr>
              <w:t xml:space="preserve">0.76 </w:t>
            </w:r>
          </w:p>
        </w:tc>
        <w:tc>
          <w:tcPr>
            <w:tcW w:w="2283" w:type="dxa"/>
            <w:noWrap/>
            <w:vAlign w:val="bottom"/>
            <w:hideMark/>
          </w:tcPr>
          <w:p w14:paraId="5AAD17AB" w14:textId="77777777" w:rsidR="00866A5E" w:rsidRPr="00A31262" w:rsidRDefault="00866A5E" w:rsidP="00477997">
            <w:pPr>
              <w:spacing w:after="0" w:line="240" w:lineRule="auto"/>
              <w:jc w:val="both"/>
              <w:rPr>
                <w:rFonts w:ascii="Times New Roman" w:eastAsia="Times New Roman" w:hAnsi="Times New Roman" w:cs="Times New Roman"/>
                <w:color w:val="000000"/>
                <w:sz w:val="24"/>
                <w:szCs w:val="24"/>
              </w:rPr>
            </w:pPr>
            <w:r w:rsidRPr="00A31262">
              <w:rPr>
                <w:rFonts w:ascii="Times New Roman" w:eastAsia="Times New Roman" w:hAnsi="Times New Roman" w:cs="Times New Roman"/>
                <w:color w:val="000000"/>
                <w:sz w:val="24"/>
                <w:szCs w:val="24"/>
              </w:rPr>
              <w:t xml:space="preserve">0.58 </w:t>
            </w:r>
          </w:p>
        </w:tc>
      </w:tr>
      <w:tr w:rsidR="00866A5E" w:rsidRPr="00A31262" w14:paraId="5AAD17B1" w14:textId="77777777" w:rsidTr="00454557">
        <w:trPr>
          <w:trHeight w:val="396"/>
        </w:trPr>
        <w:tc>
          <w:tcPr>
            <w:tcW w:w="2116" w:type="dxa"/>
            <w:noWrap/>
            <w:vAlign w:val="bottom"/>
            <w:hideMark/>
          </w:tcPr>
          <w:p w14:paraId="5AAD17AD" w14:textId="77777777" w:rsidR="00866A5E" w:rsidRPr="00A31262" w:rsidRDefault="00866A5E" w:rsidP="00877489">
            <w:pPr>
              <w:spacing w:after="0" w:line="240" w:lineRule="auto"/>
              <w:jc w:val="both"/>
              <w:rPr>
                <w:rFonts w:ascii="Times New Roman" w:eastAsia="Times New Roman" w:hAnsi="Times New Roman" w:cs="Times New Roman"/>
                <w:color w:val="000000"/>
                <w:sz w:val="24"/>
                <w:szCs w:val="24"/>
              </w:rPr>
            </w:pPr>
            <w:r w:rsidRPr="00A31262">
              <w:rPr>
                <w:rFonts w:ascii="Times New Roman" w:eastAsia="Times New Roman" w:hAnsi="Times New Roman" w:cs="Times New Roman"/>
                <w:color w:val="000000"/>
                <w:sz w:val="24"/>
                <w:szCs w:val="24"/>
              </w:rPr>
              <w:t>Loamy fine sand</w:t>
            </w:r>
          </w:p>
        </w:tc>
        <w:tc>
          <w:tcPr>
            <w:tcW w:w="1719" w:type="dxa"/>
            <w:noWrap/>
            <w:vAlign w:val="bottom"/>
            <w:hideMark/>
          </w:tcPr>
          <w:p w14:paraId="5AAD17AE" w14:textId="77777777" w:rsidR="00866A5E" w:rsidRPr="00A31262" w:rsidRDefault="00866A5E" w:rsidP="00477997">
            <w:pPr>
              <w:spacing w:after="0" w:line="240" w:lineRule="auto"/>
              <w:jc w:val="both"/>
              <w:rPr>
                <w:rFonts w:ascii="Times New Roman" w:eastAsia="Times New Roman" w:hAnsi="Times New Roman" w:cs="Times New Roman"/>
                <w:color w:val="000000"/>
                <w:sz w:val="24"/>
                <w:szCs w:val="24"/>
              </w:rPr>
            </w:pPr>
            <w:r w:rsidRPr="00A31262">
              <w:rPr>
                <w:rFonts w:ascii="Times New Roman" w:eastAsia="Times New Roman" w:hAnsi="Times New Roman" w:cs="Times New Roman"/>
                <w:color w:val="000000"/>
                <w:sz w:val="24"/>
                <w:szCs w:val="24"/>
              </w:rPr>
              <w:t xml:space="preserve">0.25 </w:t>
            </w:r>
          </w:p>
        </w:tc>
        <w:tc>
          <w:tcPr>
            <w:tcW w:w="2165" w:type="dxa"/>
            <w:noWrap/>
            <w:vAlign w:val="bottom"/>
            <w:hideMark/>
          </w:tcPr>
          <w:p w14:paraId="5AAD17AF" w14:textId="77777777" w:rsidR="00866A5E" w:rsidRPr="00A31262" w:rsidRDefault="00866A5E" w:rsidP="00477997">
            <w:pPr>
              <w:spacing w:after="0" w:line="240" w:lineRule="auto"/>
              <w:jc w:val="both"/>
              <w:rPr>
                <w:rFonts w:ascii="Times New Roman" w:eastAsia="Times New Roman" w:hAnsi="Times New Roman" w:cs="Times New Roman"/>
                <w:color w:val="000000"/>
                <w:sz w:val="24"/>
                <w:szCs w:val="24"/>
              </w:rPr>
            </w:pPr>
            <w:r w:rsidRPr="00A31262">
              <w:rPr>
                <w:rFonts w:ascii="Times New Roman" w:eastAsia="Times New Roman" w:hAnsi="Times New Roman" w:cs="Times New Roman"/>
                <w:color w:val="000000"/>
                <w:sz w:val="24"/>
                <w:szCs w:val="24"/>
              </w:rPr>
              <w:t xml:space="preserve">0.34 </w:t>
            </w:r>
          </w:p>
        </w:tc>
        <w:tc>
          <w:tcPr>
            <w:tcW w:w="2283" w:type="dxa"/>
            <w:noWrap/>
            <w:vAlign w:val="bottom"/>
            <w:hideMark/>
          </w:tcPr>
          <w:p w14:paraId="5AAD17B0" w14:textId="77777777" w:rsidR="00866A5E" w:rsidRPr="00A31262" w:rsidRDefault="00866A5E" w:rsidP="00477997">
            <w:pPr>
              <w:spacing w:after="0" w:line="240" w:lineRule="auto"/>
              <w:jc w:val="both"/>
              <w:rPr>
                <w:rFonts w:ascii="Times New Roman" w:eastAsia="Times New Roman" w:hAnsi="Times New Roman" w:cs="Times New Roman"/>
                <w:color w:val="000000"/>
                <w:sz w:val="24"/>
                <w:szCs w:val="24"/>
              </w:rPr>
            </w:pPr>
            <w:r w:rsidRPr="00A31262">
              <w:rPr>
                <w:rFonts w:ascii="Times New Roman" w:eastAsia="Times New Roman" w:hAnsi="Times New Roman" w:cs="Times New Roman"/>
                <w:color w:val="000000"/>
                <w:sz w:val="24"/>
                <w:szCs w:val="24"/>
              </w:rPr>
              <w:t xml:space="preserve">0.20 </w:t>
            </w:r>
          </w:p>
        </w:tc>
      </w:tr>
      <w:tr w:rsidR="00866A5E" w:rsidRPr="00A31262" w14:paraId="5AAD17B6" w14:textId="77777777" w:rsidTr="00454557">
        <w:trPr>
          <w:trHeight w:val="396"/>
        </w:trPr>
        <w:tc>
          <w:tcPr>
            <w:tcW w:w="2116" w:type="dxa"/>
            <w:noWrap/>
            <w:vAlign w:val="bottom"/>
            <w:hideMark/>
          </w:tcPr>
          <w:p w14:paraId="5AAD17B2" w14:textId="77777777" w:rsidR="00866A5E" w:rsidRPr="00A31262" w:rsidRDefault="00866A5E" w:rsidP="00877489">
            <w:pPr>
              <w:spacing w:after="0" w:line="240" w:lineRule="auto"/>
              <w:jc w:val="both"/>
              <w:rPr>
                <w:rFonts w:ascii="Times New Roman" w:eastAsia="Times New Roman" w:hAnsi="Times New Roman" w:cs="Times New Roman"/>
                <w:color w:val="000000"/>
                <w:sz w:val="24"/>
                <w:szCs w:val="24"/>
              </w:rPr>
            </w:pPr>
            <w:r w:rsidRPr="00A31262">
              <w:rPr>
                <w:rFonts w:ascii="Times New Roman" w:eastAsia="Times New Roman" w:hAnsi="Times New Roman" w:cs="Times New Roman"/>
                <w:color w:val="000000"/>
                <w:sz w:val="24"/>
                <w:szCs w:val="24"/>
              </w:rPr>
              <w:t>Loamy sand</w:t>
            </w:r>
          </w:p>
        </w:tc>
        <w:tc>
          <w:tcPr>
            <w:tcW w:w="1719" w:type="dxa"/>
            <w:noWrap/>
            <w:vAlign w:val="bottom"/>
            <w:hideMark/>
          </w:tcPr>
          <w:p w14:paraId="5AAD17B3" w14:textId="77777777" w:rsidR="00866A5E" w:rsidRPr="00A31262" w:rsidRDefault="00866A5E" w:rsidP="00477997">
            <w:pPr>
              <w:spacing w:after="0" w:line="240" w:lineRule="auto"/>
              <w:jc w:val="both"/>
              <w:rPr>
                <w:rFonts w:ascii="Times New Roman" w:eastAsia="Times New Roman" w:hAnsi="Times New Roman" w:cs="Times New Roman"/>
                <w:color w:val="000000"/>
                <w:sz w:val="24"/>
                <w:szCs w:val="24"/>
              </w:rPr>
            </w:pPr>
            <w:r w:rsidRPr="00A31262">
              <w:rPr>
                <w:rFonts w:ascii="Times New Roman" w:eastAsia="Times New Roman" w:hAnsi="Times New Roman" w:cs="Times New Roman"/>
                <w:color w:val="000000"/>
                <w:sz w:val="24"/>
                <w:szCs w:val="24"/>
              </w:rPr>
              <w:t xml:space="preserve">0.09 </w:t>
            </w:r>
          </w:p>
        </w:tc>
        <w:tc>
          <w:tcPr>
            <w:tcW w:w="2165" w:type="dxa"/>
            <w:noWrap/>
            <w:vAlign w:val="bottom"/>
            <w:hideMark/>
          </w:tcPr>
          <w:p w14:paraId="5AAD17B4" w14:textId="77777777" w:rsidR="00866A5E" w:rsidRPr="00A31262" w:rsidRDefault="00866A5E" w:rsidP="00477997">
            <w:pPr>
              <w:spacing w:after="0" w:line="240" w:lineRule="auto"/>
              <w:jc w:val="both"/>
              <w:rPr>
                <w:rFonts w:ascii="Times New Roman" w:eastAsia="Times New Roman" w:hAnsi="Times New Roman" w:cs="Times New Roman"/>
                <w:color w:val="000000"/>
                <w:sz w:val="24"/>
                <w:szCs w:val="24"/>
              </w:rPr>
            </w:pPr>
            <w:r w:rsidRPr="00A31262">
              <w:rPr>
                <w:rFonts w:ascii="Times New Roman" w:eastAsia="Times New Roman" w:hAnsi="Times New Roman" w:cs="Times New Roman"/>
                <w:color w:val="000000"/>
                <w:sz w:val="24"/>
                <w:szCs w:val="24"/>
              </w:rPr>
              <w:t>0.11</w:t>
            </w:r>
          </w:p>
        </w:tc>
        <w:tc>
          <w:tcPr>
            <w:tcW w:w="2283" w:type="dxa"/>
            <w:noWrap/>
            <w:vAlign w:val="bottom"/>
            <w:hideMark/>
          </w:tcPr>
          <w:p w14:paraId="5AAD17B5" w14:textId="77777777" w:rsidR="00866A5E" w:rsidRPr="00A31262" w:rsidRDefault="00866A5E" w:rsidP="00477997">
            <w:pPr>
              <w:spacing w:after="0" w:line="240" w:lineRule="auto"/>
              <w:jc w:val="both"/>
              <w:rPr>
                <w:rFonts w:ascii="Times New Roman" w:eastAsia="Times New Roman" w:hAnsi="Times New Roman" w:cs="Times New Roman"/>
                <w:color w:val="000000"/>
                <w:sz w:val="24"/>
                <w:szCs w:val="24"/>
              </w:rPr>
            </w:pPr>
            <w:r w:rsidRPr="00A31262">
              <w:rPr>
                <w:rFonts w:ascii="Times New Roman" w:eastAsia="Times New Roman" w:hAnsi="Times New Roman" w:cs="Times New Roman"/>
                <w:color w:val="000000"/>
                <w:sz w:val="24"/>
                <w:szCs w:val="24"/>
              </w:rPr>
              <w:t xml:space="preserve">0.09 </w:t>
            </w:r>
          </w:p>
        </w:tc>
      </w:tr>
      <w:tr w:rsidR="00866A5E" w:rsidRPr="00A31262" w14:paraId="5AAD17BB" w14:textId="77777777" w:rsidTr="00454557">
        <w:trPr>
          <w:trHeight w:val="396"/>
        </w:trPr>
        <w:tc>
          <w:tcPr>
            <w:tcW w:w="2116" w:type="dxa"/>
            <w:noWrap/>
            <w:vAlign w:val="bottom"/>
            <w:hideMark/>
          </w:tcPr>
          <w:p w14:paraId="5AAD17B7" w14:textId="77777777" w:rsidR="00866A5E" w:rsidRPr="00A31262" w:rsidRDefault="00866A5E" w:rsidP="00877489">
            <w:pPr>
              <w:spacing w:after="0" w:line="240" w:lineRule="auto"/>
              <w:jc w:val="both"/>
              <w:rPr>
                <w:rFonts w:ascii="Times New Roman" w:eastAsia="Times New Roman" w:hAnsi="Times New Roman" w:cs="Times New Roman"/>
                <w:color w:val="000000"/>
                <w:sz w:val="24"/>
                <w:szCs w:val="24"/>
              </w:rPr>
            </w:pPr>
            <w:r w:rsidRPr="00A31262">
              <w:rPr>
                <w:rFonts w:ascii="Times New Roman" w:eastAsia="Times New Roman" w:hAnsi="Times New Roman" w:cs="Times New Roman"/>
                <w:color w:val="000000"/>
                <w:sz w:val="24"/>
                <w:szCs w:val="24"/>
              </w:rPr>
              <w:t>Loamy very fine sand</w:t>
            </w:r>
          </w:p>
        </w:tc>
        <w:tc>
          <w:tcPr>
            <w:tcW w:w="1719" w:type="dxa"/>
            <w:noWrap/>
            <w:vAlign w:val="bottom"/>
            <w:hideMark/>
          </w:tcPr>
          <w:p w14:paraId="5AAD17B8" w14:textId="77777777" w:rsidR="00866A5E" w:rsidRPr="00A31262" w:rsidRDefault="00866A5E" w:rsidP="00477997">
            <w:pPr>
              <w:spacing w:after="0" w:line="240" w:lineRule="auto"/>
              <w:jc w:val="both"/>
              <w:rPr>
                <w:rFonts w:ascii="Times New Roman" w:eastAsia="Times New Roman" w:hAnsi="Times New Roman" w:cs="Times New Roman"/>
                <w:color w:val="000000"/>
                <w:sz w:val="24"/>
                <w:szCs w:val="24"/>
              </w:rPr>
            </w:pPr>
            <w:r w:rsidRPr="00A31262">
              <w:rPr>
                <w:rFonts w:ascii="Times New Roman" w:eastAsia="Times New Roman" w:hAnsi="Times New Roman" w:cs="Times New Roman"/>
                <w:color w:val="000000"/>
                <w:sz w:val="24"/>
                <w:szCs w:val="24"/>
              </w:rPr>
              <w:t xml:space="preserve">0.87 </w:t>
            </w:r>
          </w:p>
        </w:tc>
        <w:tc>
          <w:tcPr>
            <w:tcW w:w="2165" w:type="dxa"/>
            <w:noWrap/>
            <w:vAlign w:val="bottom"/>
            <w:hideMark/>
          </w:tcPr>
          <w:p w14:paraId="5AAD17B9" w14:textId="77777777" w:rsidR="00866A5E" w:rsidRPr="00A31262" w:rsidRDefault="00866A5E" w:rsidP="00477997">
            <w:pPr>
              <w:spacing w:after="0" w:line="240" w:lineRule="auto"/>
              <w:jc w:val="both"/>
              <w:rPr>
                <w:rFonts w:ascii="Times New Roman" w:eastAsia="Times New Roman" w:hAnsi="Times New Roman" w:cs="Times New Roman"/>
                <w:color w:val="000000"/>
                <w:sz w:val="24"/>
                <w:szCs w:val="24"/>
              </w:rPr>
            </w:pPr>
            <w:r w:rsidRPr="00A31262">
              <w:rPr>
                <w:rFonts w:ascii="Times New Roman" w:eastAsia="Times New Roman" w:hAnsi="Times New Roman" w:cs="Times New Roman"/>
                <w:color w:val="000000"/>
                <w:sz w:val="24"/>
                <w:szCs w:val="24"/>
              </w:rPr>
              <w:t xml:space="preserve">0.99 </w:t>
            </w:r>
          </w:p>
        </w:tc>
        <w:tc>
          <w:tcPr>
            <w:tcW w:w="2283" w:type="dxa"/>
            <w:noWrap/>
            <w:vAlign w:val="bottom"/>
            <w:hideMark/>
          </w:tcPr>
          <w:p w14:paraId="5AAD17BA" w14:textId="77777777" w:rsidR="00866A5E" w:rsidRPr="00A31262" w:rsidRDefault="00866A5E" w:rsidP="00477997">
            <w:pPr>
              <w:spacing w:after="0" w:line="240" w:lineRule="auto"/>
              <w:jc w:val="both"/>
              <w:rPr>
                <w:rFonts w:ascii="Times New Roman" w:eastAsia="Times New Roman" w:hAnsi="Times New Roman" w:cs="Times New Roman"/>
                <w:color w:val="000000"/>
                <w:sz w:val="24"/>
                <w:szCs w:val="24"/>
              </w:rPr>
            </w:pPr>
            <w:r w:rsidRPr="00A31262">
              <w:rPr>
                <w:rFonts w:ascii="Times New Roman" w:eastAsia="Times New Roman" w:hAnsi="Times New Roman" w:cs="Times New Roman"/>
                <w:color w:val="000000"/>
                <w:sz w:val="24"/>
                <w:szCs w:val="24"/>
              </w:rPr>
              <w:t xml:space="preserve">0.56 </w:t>
            </w:r>
          </w:p>
        </w:tc>
      </w:tr>
      <w:tr w:rsidR="00866A5E" w:rsidRPr="00A31262" w14:paraId="5AAD17C0" w14:textId="77777777" w:rsidTr="00454557">
        <w:trPr>
          <w:trHeight w:val="396"/>
        </w:trPr>
        <w:tc>
          <w:tcPr>
            <w:tcW w:w="2116" w:type="dxa"/>
            <w:noWrap/>
            <w:vAlign w:val="bottom"/>
            <w:hideMark/>
          </w:tcPr>
          <w:p w14:paraId="5AAD17BC" w14:textId="77777777" w:rsidR="00866A5E" w:rsidRPr="00A31262" w:rsidRDefault="00866A5E" w:rsidP="00877489">
            <w:pPr>
              <w:spacing w:after="0" w:line="240" w:lineRule="auto"/>
              <w:jc w:val="both"/>
              <w:rPr>
                <w:rFonts w:ascii="Times New Roman" w:eastAsia="Times New Roman" w:hAnsi="Times New Roman" w:cs="Times New Roman"/>
                <w:color w:val="000000"/>
                <w:sz w:val="24"/>
                <w:szCs w:val="24"/>
              </w:rPr>
            </w:pPr>
            <w:r w:rsidRPr="00A31262">
              <w:rPr>
                <w:rFonts w:ascii="Times New Roman" w:eastAsia="Times New Roman" w:hAnsi="Times New Roman" w:cs="Times New Roman"/>
                <w:color w:val="000000"/>
                <w:sz w:val="24"/>
                <w:szCs w:val="24"/>
              </w:rPr>
              <w:t>Sandy clay loam</w:t>
            </w:r>
          </w:p>
        </w:tc>
        <w:tc>
          <w:tcPr>
            <w:tcW w:w="1719" w:type="dxa"/>
            <w:noWrap/>
            <w:vAlign w:val="bottom"/>
            <w:hideMark/>
          </w:tcPr>
          <w:p w14:paraId="5AAD17BD" w14:textId="77777777" w:rsidR="00866A5E" w:rsidRPr="00A31262" w:rsidRDefault="00866A5E" w:rsidP="00477997">
            <w:pPr>
              <w:spacing w:after="0" w:line="240" w:lineRule="auto"/>
              <w:jc w:val="both"/>
              <w:rPr>
                <w:rFonts w:ascii="Times New Roman" w:eastAsia="Times New Roman" w:hAnsi="Times New Roman" w:cs="Times New Roman"/>
                <w:color w:val="000000"/>
                <w:sz w:val="24"/>
                <w:szCs w:val="24"/>
              </w:rPr>
            </w:pPr>
            <w:r w:rsidRPr="00A31262">
              <w:rPr>
                <w:rFonts w:ascii="Times New Roman" w:eastAsia="Times New Roman" w:hAnsi="Times New Roman" w:cs="Times New Roman"/>
                <w:color w:val="000000"/>
                <w:sz w:val="24"/>
                <w:szCs w:val="24"/>
              </w:rPr>
              <w:t xml:space="preserve">0.45 </w:t>
            </w:r>
          </w:p>
        </w:tc>
        <w:tc>
          <w:tcPr>
            <w:tcW w:w="2165" w:type="dxa"/>
            <w:noWrap/>
            <w:vAlign w:val="bottom"/>
            <w:hideMark/>
          </w:tcPr>
          <w:p w14:paraId="5AAD17BE" w14:textId="77777777" w:rsidR="00866A5E" w:rsidRPr="00A31262" w:rsidRDefault="00866A5E" w:rsidP="00877489">
            <w:pPr>
              <w:spacing w:after="0" w:line="240" w:lineRule="auto"/>
              <w:jc w:val="both"/>
              <w:rPr>
                <w:rFonts w:ascii="Times New Roman" w:eastAsia="Times New Roman" w:hAnsi="Times New Roman" w:cs="Times New Roman"/>
                <w:color w:val="000000"/>
                <w:sz w:val="24"/>
                <w:szCs w:val="24"/>
              </w:rPr>
            </w:pPr>
            <w:r w:rsidRPr="00A31262">
              <w:rPr>
                <w:rFonts w:ascii="Times New Roman" w:eastAsia="Times New Roman" w:hAnsi="Times New Roman" w:cs="Times New Roman"/>
                <w:color w:val="000000"/>
                <w:sz w:val="24"/>
                <w:szCs w:val="24"/>
              </w:rPr>
              <w:t>-</w:t>
            </w:r>
          </w:p>
        </w:tc>
        <w:tc>
          <w:tcPr>
            <w:tcW w:w="2283" w:type="dxa"/>
            <w:noWrap/>
            <w:vAlign w:val="bottom"/>
            <w:hideMark/>
          </w:tcPr>
          <w:p w14:paraId="5AAD17BF" w14:textId="77777777" w:rsidR="00866A5E" w:rsidRPr="00A31262" w:rsidRDefault="00866A5E" w:rsidP="00477997">
            <w:pPr>
              <w:spacing w:after="0" w:line="240" w:lineRule="auto"/>
              <w:jc w:val="both"/>
              <w:rPr>
                <w:rFonts w:ascii="Times New Roman" w:eastAsia="Times New Roman" w:hAnsi="Times New Roman" w:cs="Times New Roman"/>
                <w:color w:val="000000"/>
                <w:sz w:val="24"/>
                <w:szCs w:val="24"/>
              </w:rPr>
            </w:pPr>
            <w:r w:rsidRPr="00A31262">
              <w:rPr>
                <w:rFonts w:ascii="Times New Roman" w:eastAsia="Times New Roman" w:hAnsi="Times New Roman" w:cs="Times New Roman"/>
                <w:color w:val="000000"/>
                <w:sz w:val="24"/>
                <w:szCs w:val="24"/>
              </w:rPr>
              <w:t xml:space="preserve">0.45 </w:t>
            </w:r>
          </w:p>
        </w:tc>
      </w:tr>
      <w:tr w:rsidR="00866A5E" w:rsidRPr="00A31262" w14:paraId="5AAD17C5" w14:textId="77777777" w:rsidTr="00454557">
        <w:trPr>
          <w:trHeight w:val="396"/>
        </w:trPr>
        <w:tc>
          <w:tcPr>
            <w:tcW w:w="2116" w:type="dxa"/>
            <w:noWrap/>
            <w:vAlign w:val="bottom"/>
            <w:hideMark/>
          </w:tcPr>
          <w:p w14:paraId="5AAD17C1" w14:textId="77777777" w:rsidR="00866A5E" w:rsidRPr="00A31262" w:rsidRDefault="00866A5E" w:rsidP="00877489">
            <w:pPr>
              <w:spacing w:after="0" w:line="240" w:lineRule="auto"/>
              <w:jc w:val="both"/>
              <w:rPr>
                <w:rFonts w:ascii="Times New Roman" w:eastAsia="Times New Roman" w:hAnsi="Times New Roman" w:cs="Times New Roman"/>
                <w:color w:val="000000"/>
                <w:sz w:val="24"/>
                <w:szCs w:val="24"/>
              </w:rPr>
            </w:pPr>
            <w:r w:rsidRPr="00A31262">
              <w:rPr>
                <w:rFonts w:ascii="Times New Roman" w:eastAsia="Times New Roman" w:hAnsi="Times New Roman" w:cs="Times New Roman"/>
                <w:color w:val="000000"/>
                <w:sz w:val="24"/>
                <w:szCs w:val="24"/>
              </w:rPr>
              <w:t>Sandy loam</w:t>
            </w:r>
          </w:p>
        </w:tc>
        <w:tc>
          <w:tcPr>
            <w:tcW w:w="1719" w:type="dxa"/>
            <w:noWrap/>
            <w:vAlign w:val="bottom"/>
            <w:hideMark/>
          </w:tcPr>
          <w:p w14:paraId="5AAD17C2" w14:textId="77777777" w:rsidR="00866A5E" w:rsidRPr="00A31262" w:rsidRDefault="00866A5E" w:rsidP="00477997">
            <w:pPr>
              <w:spacing w:after="0" w:line="240" w:lineRule="auto"/>
              <w:jc w:val="both"/>
              <w:rPr>
                <w:rFonts w:ascii="Times New Roman" w:eastAsia="Times New Roman" w:hAnsi="Times New Roman" w:cs="Times New Roman"/>
                <w:color w:val="000000"/>
                <w:sz w:val="24"/>
                <w:szCs w:val="24"/>
              </w:rPr>
            </w:pPr>
            <w:r w:rsidRPr="00A31262">
              <w:rPr>
                <w:rFonts w:ascii="Times New Roman" w:eastAsia="Times New Roman" w:hAnsi="Times New Roman" w:cs="Times New Roman"/>
                <w:color w:val="000000"/>
                <w:sz w:val="24"/>
                <w:szCs w:val="24"/>
              </w:rPr>
              <w:t>0.29</w:t>
            </w:r>
          </w:p>
        </w:tc>
        <w:tc>
          <w:tcPr>
            <w:tcW w:w="2165" w:type="dxa"/>
            <w:noWrap/>
            <w:vAlign w:val="bottom"/>
            <w:hideMark/>
          </w:tcPr>
          <w:p w14:paraId="5AAD17C3" w14:textId="77777777" w:rsidR="00866A5E" w:rsidRPr="00A31262" w:rsidRDefault="00866A5E" w:rsidP="00477997">
            <w:pPr>
              <w:spacing w:after="0" w:line="240" w:lineRule="auto"/>
              <w:jc w:val="both"/>
              <w:rPr>
                <w:rFonts w:ascii="Times New Roman" w:eastAsia="Times New Roman" w:hAnsi="Times New Roman" w:cs="Times New Roman"/>
                <w:color w:val="000000"/>
                <w:sz w:val="24"/>
                <w:szCs w:val="24"/>
              </w:rPr>
            </w:pPr>
            <w:r w:rsidRPr="00A31262">
              <w:rPr>
                <w:rFonts w:ascii="Times New Roman" w:eastAsia="Times New Roman" w:hAnsi="Times New Roman" w:cs="Times New Roman"/>
                <w:color w:val="000000"/>
                <w:sz w:val="24"/>
                <w:szCs w:val="24"/>
              </w:rPr>
              <w:t xml:space="preserve">0.31 </w:t>
            </w:r>
          </w:p>
        </w:tc>
        <w:tc>
          <w:tcPr>
            <w:tcW w:w="2283" w:type="dxa"/>
            <w:noWrap/>
            <w:vAlign w:val="bottom"/>
            <w:hideMark/>
          </w:tcPr>
          <w:p w14:paraId="5AAD17C4" w14:textId="77777777" w:rsidR="00866A5E" w:rsidRPr="00A31262" w:rsidRDefault="00866A5E" w:rsidP="00477997">
            <w:pPr>
              <w:spacing w:after="0" w:line="240" w:lineRule="auto"/>
              <w:jc w:val="both"/>
              <w:rPr>
                <w:rFonts w:ascii="Times New Roman" w:eastAsia="Times New Roman" w:hAnsi="Times New Roman" w:cs="Times New Roman"/>
                <w:color w:val="000000"/>
                <w:sz w:val="24"/>
                <w:szCs w:val="24"/>
              </w:rPr>
            </w:pPr>
            <w:r w:rsidRPr="00A31262">
              <w:rPr>
                <w:rFonts w:ascii="Times New Roman" w:eastAsia="Times New Roman" w:hAnsi="Times New Roman" w:cs="Times New Roman"/>
                <w:color w:val="000000"/>
                <w:sz w:val="24"/>
                <w:szCs w:val="24"/>
              </w:rPr>
              <w:t xml:space="preserve">0.27 </w:t>
            </w:r>
          </w:p>
        </w:tc>
      </w:tr>
      <w:tr w:rsidR="00866A5E" w:rsidRPr="00A31262" w14:paraId="5AAD17CA" w14:textId="77777777" w:rsidTr="00454557">
        <w:trPr>
          <w:trHeight w:val="396"/>
        </w:trPr>
        <w:tc>
          <w:tcPr>
            <w:tcW w:w="2116" w:type="dxa"/>
            <w:noWrap/>
            <w:vAlign w:val="bottom"/>
            <w:hideMark/>
          </w:tcPr>
          <w:p w14:paraId="5AAD17C6" w14:textId="77777777" w:rsidR="00866A5E" w:rsidRPr="00A31262" w:rsidRDefault="00866A5E" w:rsidP="00877489">
            <w:pPr>
              <w:spacing w:after="0" w:line="240" w:lineRule="auto"/>
              <w:jc w:val="both"/>
              <w:rPr>
                <w:rFonts w:ascii="Times New Roman" w:eastAsia="Times New Roman" w:hAnsi="Times New Roman" w:cs="Times New Roman"/>
                <w:color w:val="000000"/>
                <w:sz w:val="24"/>
                <w:szCs w:val="24"/>
              </w:rPr>
            </w:pPr>
            <w:r w:rsidRPr="00A31262">
              <w:rPr>
                <w:rFonts w:ascii="Times New Roman" w:eastAsia="Times New Roman" w:hAnsi="Times New Roman" w:cs="Times New Roman"/>
                <w:color w:val="000000"/>
                <w:sz w:val="24"/>
                <w:szCs w:val="24"/>
              </w:rPr>
              <w:t>Silt loam</w:t>
            </w:r>
          </w:p>
        </w:tc>
        <w:tc>
          <w:tcPr>
            <w:tcW w:w="1719" w:type="dxa"/>
            <w:noWrap/>
            <w:vAlign w:val="bottom"/>
            <w:hideMark/>
          </w:tcPr>
          <w:p w14:paraId="5AAD17C7" w14:textId="77777777" w:rsidR="00866A5E" w:rsidRPr="00A31262" w:rsidRDefault="00866A5E" w:rsidP="00477997">
            <w:pPr>
              <w:spacing w:after="0" w:line="240" w:lineRule="auto"/>
              <w:jc w:val="both"/>
              <w:rPr>
                <w:rFonts w:ascii="Times New Roman" w:eastAsia="Times New Roman" w:hAnsi="Times New Roman" w:cs="Times New Roman"/>
                <w:color w:val="000000"/>
                <w:sz w:val="24"/>
                <w:szCs w:val="24"/>
              </w:rPr>
            </w:pPr>
            <w:r w:rsidRPr="00A31262">
              <w:rPr>
                <w:rFonts w:ascii="Times New Roman" w:eastAsia="Times New Roman" w:hAnsi="Times New Roman" w:cs="Times New Roman"/>
                <w:color w:val="000000"/>
                <w:sz w:val="24"/>
                <w:szCs w:val="24"/>
              </w:rPr>
              <w:t xml:space="preserve">0.85 </w:t>
            </w:r>
          </w:p>
        </w:tc>
        <w:tc>
          <w:tcPr>
            <w:tcW w:w="2165" w:type="dxa"/>
            <w:noWrap/>
            <w:vAlign w:val="bottom"/>
            <w:hideMark/>
          </w:tcPr>
          <w:p w14:paraId="5AAD17C8" w14:textId="77777777" w:rsidR="00866A5E" w:rsidRPr="00A31262" w:rsidRDefault="00866A5E" w:rsidP="00477997">
            <w:pPr>
              <w:spacing w:after="0" w:line="240" w:lineRule="auto"/>
              <w:jc w:val="both"/>
              <w:rPr>
                <w:rFonts w:ascii="Times New Roman" w:eastAsia="Times New Roman" w:hAnsi="Times New Roman" w:cs="Times New Roman"/>
                <w:color w:val="000000"/>
                <w:sz w:val="24"/>
                <w:szCs w:val="24"/>
              </w:rPr>
            </w:pPr>
            <w:r w:rsidRPr="00A31262">
              <w:rPr>
                <w:rFonts w:ascii="Times New Roman" w:eastAsia="Times New Roman" w:hAnsi="Times New Roman" w:cs="Times New Roman"/>
                <w:color w:val="000000"/>
                <w:sz w:val="24"/>
                <w:szCs w:val="24"/>
              </w:rPr>
              <w:t xml:space="preserve">0.92 </w:t>
            </w:r>
          </w:p>
        </w:tc>
        <w:tc>
          <w:tcPr>
            <w:tcW w:w="2283" w:type="dxa"/>
            <w:noWrap/>
            <w:vAlign w:val="bottom"/>
            <w:hideMark/>
          </w:tcPr>
          <w:p w14:paraId="5AAD17C9" w14:textId="77777777" w:rsidR="00866A5E" w:rsidRPr="00A31262" w:rsidRDefault="00866A5E" w:rsidP="00477997">
            <w:pPr>
              <w:spacing w:after="0" w:line="240" w:lineRule="auto"/>
              <w:jc w:val="both"/>
              <w:rPr>
                <w:rFonts w:ascii="Times New Roman" w:eastAsia="Times New Roman" w:hAnsi="Times New Roman" w:cs="Times New Roman"/>
                <w:color w:val="000000"/>
                <w:sz w:val="24"/>
                <w:szCs w:val="24"/>
              </w:rPr>
            </w:pPr>
            <w:r w:rsidRPr="00A31262">
              <w:rPr>
                <w:rFonts w:ascii="Times New Roman" w:eastAsia="Times New Roman" w:hAnsi="Times New Roman" w:cs="Times New Roman"/>
                <w:color w:val="000000"/>
                <w:sz w:val="24"/>
                <w:szCs w:val="24"/>
              </w:rPr>
              <w:t xml:space="preserve">0.83 </w:t>
            </w:r>
          </w:p>
        </w:tc>
      </w:tr>
      <w:tr w:rsidR="00866A5E" w:rsidRPr="00A31262" w14:paraId="5AAD17CF" w14:textId="77777777" w:rsidTr="00454557">
        <w:trPr>
          <w:trHeight w:val="396"/>
        </w:trPr>
        <w:tc>
          <w:tcPr>
            <w:tcW w:w="2116" w:type="dxa"/>
            <w:noWrap/>
            <w:vAlign w:val="bottom"/>
            <w:hideMark/>
          </w:tcPr>
          <w:p w14:paraId="5AAD17CB" w14:textId="77777777" w:rsidR="00866A5E" w:rsidRPr="00A31262" w:rsidRDefault="00866A5E" w:rsidP="00877489">
            <w:pPr>
              <w:spacing w:after="0" w:line="240" w:lineRule="auto"/>
              <w:jc w:val="both"/>
              <w:rPr>
                <w:rFonts w:ascii="Times New Roman" w:eastAsia="Times New Roman" w:hAnsi="Times New Roman" w:cs="Times New Roman"/>
                <w:color w:val="000000"/>
                <w:sz w:val="24"/>
                <w:szCs w:val="24"/>
              </w:rPr>
            </w:pPr>
            <w:r w:rsidRPr="00A31262">
              <w:rPr>
                <w:rFonts w:ascii="Times New Roman" w:eastAsia="Times New Roman" w:hAnsi="Times New Roman" w:cs="Times New Roman"/>
                <w:color w:val="000000"/>
                <w:sz w:val="24"/>
                <w:szCs w:val="24"/>
              </w:rPr>
              <w:t>Silty clay loam</w:t>
            </w:r>
          </w:p>
        </w:tc>
        <w:tc>
          <w:tcPr>
            <w:tcW w:w="1719" w:type="dxa"/>
            <w:noWrap/>
            <w:vAlign w:val="bottom"/>
            <w:hideMark/>
          </w:tcPr>
          <w:p w14:paraId="5AAD17CC" w14:textId="77777777" w:rsidR="00866A5E" w:rsidRPr="00A31262" w:rsidRDefault="00866A5E" w:rsidP="00477997">
            <w:pPr>
              <w:spacing w:after="0" w:line="240" w:lineRule="auto"/>
              <w:jc w:val="both"/>
              <w:rPr>
                <w:rFonts w:ascii="Times New Roman" w:eastAsia="Times New Roman" w:hAnsi="Times New Roman" w:cs="Times New Roman"/>
                <w:color w:val="000000"/>
                <w:sz w:val="24"/>
                <w:szCs w:val="24"/>
              </w:rPr>
            </w:pPr>
            <w:r w:rsidRPr="00A31262">
              <w:rPr>
                <w:rFonts w:ascii="Times New Roman" w:eastAsia="Times New Roman" w:hAnsi="Times New Roman" w:cs="Times New Roman"/>
                <w:color w:val="000000"/>
                <w:sz w:val="24"/>
                <w:szCs w:val="24"/>
              </w:rPr>
              <w:t xml:space="preserve">0.72 </w:t>
            </w:r>
          </w:p>
        </w:tc>
        <w:tc>
          <w:tcPr>
            <w:tcW w:w="2165" w:type="dxa"/>
            <w:noWrap/>
            <w:vAlign w:val="bottom"/>
            <w:hideMark/>
          </w:tcPr>
          <w:p w14:paraId="5AAD17CD" w14:textId="77777777" w:rsidR="00866A5E" w:rsidRPr="00A31262" w:rsidRDefault="00866A5E" w:rsidP="00477997">
            <w:pPr>
              <w:spacing w:after="0" w:line="240" w:lineRule="auto"/>
              <w:jc w:val="both"/>
              <w:rPr>
                <w:rFonts w:ascii="Times New Roman" w:eastAsia="Times New Roman" w:hAnsi="Times New Roman" w:cs="Times New Roman"/>
                <w:color w:val="000000"/>
                <w:sz w:val="24"/>
                <w:szCs w:val="24"/>
              </w:rPr>
            </w:pPr>
            <w:r w:rsidRPr="00A31262">
              <w:rPr>
                <w:rFonts w:ascii="Times New Roman" w:eastAsia="Times New Roman" w:hAnsi="Times New Roman" w:cs="Times New Roman"/>
                <w:color w:val="000000"/>
                <w:sz w:val="24"/>
                <w:szCs w:val="24"/>
              </w:rPr>
              <w:t xml:space="preserve">0.79 </w:t>
            </w:r>
          </w:p>
        </w:tc>
        <w:tc>
          <w:tcPr>
            <w:tcW w:w="2283" w:type="dxa"/>
            <w:noWrap/>
            <w:vAlign w:val="bottom"/>
            <w:hideMark/>
          </w:tcPr>
          <w:p w14:paraId="5AAD17CE" w14:textId="77777777" w:rsidR="00866A5E" w:rsidRPr="00A31262" w:rsidRDefault="00866A5E" w:rsidP="00477997">
            <w:pPr>
              <w:spacing w:after="0" w:line="240" w:lineRule="auto"/>
              <w:jc w:val="both"/>
              <w:rPr>
                <w:rFonts w:ascii="Times New Roman" w:eastAsia="Times New Roman" w:hAnsi="Times New Roman" w:cs="Times New Roman"/>
                <w:color w:val="000000"/>
                <w:sz w:val="24"/>
                <w:szCs w:val="24"/>
              </w:rPr>
            </w:pPr>
            <w:r w:rsidRPr="00A31262">
              <w:rPr>
                <w:rFonts w:ascii="Times New Roman" w:eastAsia="Times New Roman" w:hAnsi="Times New Roman" w:cs="Times New Roman"/>
                <w:color w:val="000000"/>
                <w:sz w:val="24"/>
                <w:szCs w:val="24"/>
              </w:rPr>
              <w:t xml:space="preserve">0.67 </w:t>
            </w:r>
          </w:p>
        </w:tc>
      </w:tr>
      <w:tr w:rsidR="00866A5E" w:rsidRPr="00A31262" w14:paraId="5AAD17D4" w14:textId="77777777" w:rsidTr="00454557">
        <w:trPr>
          <w:trHeight w:val="396"/>
        </w:trPr>
        <w:tc>
          <w:tcPr>
            <w:tcW w:w="2116" w:type="dxa"/>
            <w:noWrap/>
            <w:vAlign w:val="bottom"/>
            <w:hideMark/>
          </w:tcPr>
          <w:p w14:paraId="5AAD17D0" w14:textId="77777777" w:rsidR="00866A5E" w:rsidRPr="00A31262" w:rsidRDefault="00866A5E" w:rsidP="00877489">
            <w:pPr>
              <w:spacing w:after="0" w:line="240" w:lineRule="auto"/>
              <w:jc w:val="both"/>
              <w:rPr>
                <w:rFonts w:ascii="Times New Roman" w:eastAsia="Times New Roman" w:hAnsi="Times New Roman" w:cs="Times New Roman"/>
                <w:color w:val="000000"/>
                <w:sz w:val="24"/>
                <w:szCs w:val="24"/>
              </w:rPr>
            </w:pPr>
            <w:r w:rsidRPr="00A31262">
              <w:rPr>
                <w:rFonts w:ascii="Times New Roman" w:eastAsia="Times New Roman" w:hAnsi="Times New Roman" w:cs="Times New Roman"/>
                <w:color w:val="000000"/>
                <w:sz w:val="24"/>
                <w:szCs w:val="24"/>
              </w:rPr>
              <w:t>Very fine sand</w:t>
            </w:r>
          </w:p>
        </w:tc>
        <w:tc>
          <w:tcPr>
            <w:tcW w:w="1719" w:type="dxa"/>
            <w:noWrap/>
            <w:vAlign w:val="bottom"/>
            <w:hideMark/>
          </w:tcPr>
          <w:p w14:paraId="5AAD17D1" w14:textId="77777777" w:rsidR="00866A5E" w:rsidRPr="00A31262" w:rsidRDefault="00866A5E" w:rsidP="00477997">
            <w:pPr>
              <w:spacing w:after="0" w:line="240" w:lineRule="auto"/>
              <w:jc w:val="both"/>
              <w:rPr>
                <w:rFonts w:ascii="Times New Roman" w:eastAsia="Times New Roman" w:hAnsi="Times New Roman" w:cs="Times New Roman"/>
                <w:color w:val="000000"/>
                <w:sz w:val="24"/>
                <w:szCs w:val="24"/>
              </w:rPr>
            </w:pPr>
            <w:r w:rsidRPr="00A31262">
              <w:rPr>
                <w:rFonts w:ascii="Times New Roman" w:eastAsia="Times New Roman" w:hAnsi="Times New Roman" w:cs="Times New Roman"/>
                <w:color w:val="000000"/>
                <w:sz w:val="24"/>
                <w:szCs w:val="24"/>
              </w:rPr>
              <w:t xml:space="preserve">0.96 </w:t>
            </w:r>
          </w:p>
        </w:tc>
        <w:tc>
          <w:tcPr>
            <w:tcW w:w="2165" w:type="dxa"/>
            <w:noWrap/>
            <w:vAlign w:val="bottom"/>
            <w:hideMark/>
          </w:tcPr>
          <w:p w14:paraId="5AAD17D2" w14:textId="77777777" w:rsidR="00866A5E" w:rsidRPr="00A31262" w:rsidRDefault="00866A5E" w:rsidP="00477997">
            <w:pPr>
              <w:spacing w:after="0" w:line="240" w:lineRule="auto"/>
              <w:jc w:val="both"/>
              <w:rPr>
                <w:rFonts w:ascii="Times New Roman" w:eastAsia="Times New Roman" w:hAnsi="Times New Roman" w:cs="Times New Roman"/>
                <w:color w:val="000000"/>
                <w:sz w:val="24"/>
                <w:szCs w:val="24"/>
              </w:rPr>
            </w:pPr>
            <w:r w:rsidRPr="00A31262">
              <w:rPr>
                <w:rFonts w:ascii="Times New Roman" w:eastAsia="Times New Roman" w:hAnsi="Times New Roman" w:cs="Times New Roman"/>
                <w:color w:val="000000"/>
                <w:sz w:val="24"/>
                <w:szCs w:val="24"/>
              </w:rPr>
              <w:t xml:space="preserve">1.03 </w:t>
            </w:r>
          </w:p>
        </w:tc>
        <w:tc>
          <w:tcPr>
            <w:tcW w:w="2283" w:type="dxa"/>
            <w:noWrap/>
            <w:vAlign w:val="bottom"/>
            <w:hideMark/>
          </w:tcPr>
          <w:p w14:paraId="5AAD17D3" w14:textId="77777777" w:rsidR="00866A5E" w:rsidRPr="00A31262" w:rsidRDefault="00866A5E" w:rsidP="00477997">
            <w:pPr>
              <w:spacing w:after="0" w:line="240" w:lineRule="auto"/>
              <w:jc w:val="both"/>
              <w:rPr>
                <w:rFonts w:ascii="Times New Roman" w:eastAsia="Times New Roman" w:hAnsi="Times New Roman" w:cs="Times New Roman"/>
                <w:color w:val="000000"/>
                <w:sz w:val="24"/>
                <w:szCs w:val="24"/>
              </w:rPr>
            </w:pPr>
            <w:r w:rsidRPr="00A31262">
              <w:rPr>
                <w:rFonts w:ascii="Times New Roman" w:eastAsia="Times New Roman" w:hAnsi="Times New Roman" w:cs="Times New Roman"/>
                <w:color w:val="000000"/>
                <w:sz w:val="24"/>
                <w:szCs w:val="24"/>
              </w:rPr>
              <w:t xml:space="preserve">0.83 </w:t>
            </w:r>
          </w:p>
        </w:tc>
      </w:tr>
      <w:tr w:rsidR="00866A5E" w:rsidRPr="00A31262" w14:paraId="5AAD17D9" w14:textId="77777777" w:rsidTr="00454557">
        <w:trPr>
          <w:trHeight w:val="396"/>
        </w:trPr>
        <w:tc>
          <w:tcPr>
            <w:tcW w:w="2116" w:type="dxa"/>
            <w:noWrap/>
            <w:vAlign w:val="bottom"/>
            <w:hideMark/>
          </w:tcPr>
          <w:p w14:paraId="5AAD17D5" w14:textId="77777777" w:rsidR="00866A5E" w:rsidRPr="00A31262" w:rsidRDefault="00866A5E" w:rsidP="00877489">
            <w:pPr>
              <w:spacing w:after="0" w:line="240" w:lineRule="auto"/>
              <w:jc w:val="both"/>
              <w:rPr>
                <w:rFonts w:ascii="Times New Roman" w:eastAsia="Times New Roman" w:hAnsi="Times New Roman" w:cs="Times New Roman"/>
                <w:color w:val="000000"/>
                <w:sz w:val="24"/>
                <w:szCs w:val="24"/>
              </w:rPr>
            </w:pPr>
            <w:r w:rsidRPr="00A31262">
              <w:rPr>
                <w:rFonts w:ascii="Times New Roman" w:eastAsia="Times New Roman" w:hAnsi="Times New Roman" w:cs="Times New Roman"/>
                <w:color w:val="000000"/>
                <w:sz w:val="24"/>
                <w:szCs w:val="24"/>
              </w:rPr>
              <w:t>Very fine sandy loam</w:t>
            </w:r>
          </w:p>
        </w:tc>
        <w:tc>
          <w:tcPr>
            <w:tcW w:w="1719" w:type="dxa"/>
            <w:noWrap/>
            <w:vAlign w:val="bottom"/>
            <w:hideMark/>
          </w:tcPr>
          <w:p w14:paraId="5AAD17D6" w14:textId="77777777" w:rsidR="00866A5E" w:rsidRPr="00A31262" w:rsidRDefault="00866A5E" w:rsidP="00477997">
            <w:pPr>
              <w:spacing w:after="0" w:line="240" w:lineRule="auto"/>
              <w:jc w:val="both"/>
              <w:rPr>
                <w:rFonts w:ascii="Times New Roman" w:eastAsia="Times New Roman" w:hAnsi="Times New Roman" w:cs="Times New Roman"/>
                <w:color w:val="000000"/>
                <w:sz w:val="24"/>
                <w:szCs w:val="24"/>
              </w:rPr>
            </w:pPr>
            <w:r w:rsidRPr="00A31262">
              <w:rPr>
                <w:rFonts w:ascii="Times New Roman" w:eastAsia="Times New Roman" w:hAnsi="Times New Roman" w:cs="Times New Roman"/>
                <w:color w:val="000000"/>
                <w:sz w:val="24"/>
                <w:szCs w:val="24"/>
              </w:rPr>
              <w:t xml:space="preserve">0.79 </w:t>
            </w:r>
          </w:p>
        </w:tc>
        <w:tc>
          <w:tcPr>
            <w:tcW w:w="2165" w:type="dxa"/>
            <w:noWrap/>
            <w:vAlign w:val="bottom"/>
            <w:hideMark/>
          </w:tcPr>
          <w:p w14:paraId="5AAD17D7" w14:textId="77777777" w:rsidR="00866A5E" w:rsidRPr="00A31262" w:rsidRDefault="00866A5E" w:rsidP="00477997">
            <w:pPr>
              <w:spacing w:after="0" w:line="240" w:lineRule="auto"/>
              <w:jc w:val="both"/>
              <w:rPr>
                <w:rFonts w:ascii="Times New Roman" w:eastAsia="Times New Roman" w:hAnsi="Times New Roman" w:cs="Times New Roman"/>
                <w:color w:val="000000"/>
                <w:sz w:val="24"/>
                <w:szCs w:val="24"/>
              </w:rPr>
            </w:pPr>
            <w:r w:rsidRPr="00A31262">
              <w:rPr>
                <w:rFonts w:ascii="Times New Roman" w:eastAsia="Times New Roman" w:hAnsi="Times New Roman" w:cs="Times New Roman"/>
                <w:color w:val="000000"/>
                <w:sz w:val="24"/>
                <w:szCs w:val="24"/>
              </w:rPr>
              <w:t xml:space="preserve">0.92 </w:t>
            </w:r>
          </w:p>
        </w:tc>
        <w:tc>
          <w:tcPr>
            <w:tcW w:w="2283" w:type="dxa"/>
            <w:noWrap/>
            <w:vAlign w:val="bottom"/>
            <w:hideMark/>
          </w:tcPr>
          <w:p w14:paraId="5AAD17D8" w14:textId="77777777" w:rsidR="00866A5E" w:rsidRPr="00A31262" w:rsidRDefault="00866A5E" w:rsidP="00477997">
            <w:pPr>
              <w:spacing w:after="0" w:line="240" w:lineRule="auto"/>
              <w:jc w:val="both"/>
              <w:rPr>
                <w:rFonts w:ascii="Times New Roman" w:eastAsia="Times New Roman" w:hAnsi="Times New Roman" w:cs="Times New Roman"/>
                <w:color w:val="000000"/>
                <w:sz w:val="24"/>
                <w:szCs w:val="24"/>
              </w:rPr>
            </w:pPr>
            <w:r w:rsidRPr="00A31262">
              <w:rPr>
                <w:rFonts w:ascii="Times New Roman" w:eastAsia="Times New Roman" w:hAnsi="Times New Roman" w:cs="Times New Roman"/>
                <w:color w:val="000000"/>
                <w:sz w:val="24"/>
                <w:szCs w:val="24"/>
              </w:rPr>
              <w:t xml:space="preserve">0.74 </w:t>
            </w:r>
          </w:p>
        </w:tc>
      </w:tr>
    </w:tbl>
    <w:p w14:paraId="5AAD17DA" w14:textId="77777777" w:rsidR="00F44D67" w:rsidRPr="00A31262" w:rsidRDefault="00866A5E" w:rsidP="00877489">
      <w:pPr>
        <w:pStyle w:val="Default"/>
        <w:jc w:val="both"/>
      </w:pPr>
      <w:r w:rsidRPr="00A31262">
        <w:t xml:space="preserve">      </w:t>
      </w:r>
    </w:p>
    <w:p w14:paraId="5AAD17DB" w14:textId="77777777" w:rsidR="00F44D67" w:rsidRPr="00A31262" w:rsidRDefault="00F44D67" w:rsidP="00877489">
      <w:pPr>
        <w:pStyle w:val="Default"/>
        <w:jc w:val="both"/>
      </w:pPr>
    </w:p>
    <w:p w14:paraId="5AAD17DC" w14:textId="77777777" w:rsidR="00F44D67" w:rsidRPr="00A31262" w:rsidRDefault="00F44D67" w:rsidP="00877489">
      <w:pPr>
        <w:pStyle w:val="Default"/>
        <w:jc w:val="both"/>
      </w:pPr>
    </w:p>
    <w:p w14:paraId="5AAD17DD" w14:textId="77777777" w:rsidR="00F44D67" w:rsidRPr="00A31262" w:rsidRDefault="00F44D67" w:rsidP="00877489">
      <w:pPr>
        <w:pStyle w:val="Default"/>
        <w:jc w:val="both"/>
      </w:pPr>
    </w:p>
    <w:p w14:paraId="5AAD17DE" w14:textId="77777777" w:rsidR="00F44D67" w:rsidRPr="00A31262" w:rsidRDefault="00F44D67" w:rsidP="00877489">
      <w:pPr>
        <w:pStyle w:val="Default"/>
        <w:jc w:val="both"/>
      </w:pPr>
    </w:p>
    <w:p w14:paraId="5AAD17DF" w14:textId="77777777" w:rsidR="00F44D67" w:rsidRPr="00A31262" w:rsidRDefault="00F44D67" w:rsidP="00877489">
      <w:pPr>
        <w:pStyle w:val="Default"/>
        <w:jc w:val="both"/>
      </w:pPr>
    </w:p>
    <w:p w14:paraId="5AAD17E0" w14:textId="77777777" w:rsidR="00866A5E" w:rsidRPr="00A31262" w:rsidRDefault="00866A5E" w:rsidP="00877489">
      <w:pPr>
        <w:pStyle w:val="Default"/>
        <w:jc w:val="both"/>
      </w:pPr>
    </w:p>
    <w:p w14:paraId="5AAD17E1" w14:textId="77777777" w:rsidR="00F44D67" w:rsidRPr="00A31262" w:rsidRDefault="00F44D67" w:rsidP="00877489">
      <w:pPr>
        <w:pStyle w:val="Default"/>
        <w:jc w:val="both"/>
        <w:rPr>
          <w:b/>
        </w:rPr>
      </w:pPr>
    </w:p>
    <w:p w14:paraId="5AAD17E2" w14:textId="77777777" w:rsidR="00866A5E" w:rsidRPr="00A31262" w:rsidRDefault="00866A5E" w:rsidP="007D4713">
      <w:pPr>
        <w:spacing w:line="240" w:lineRule="auto"/>
        <w:rPr>
          <w:rFonts w:ascii="Times New Roman" w:hAnsi="Times New Roman" w:cs="Times New Roman"/>
          <w:b/>
          <w:i/>
          <w:sz w:val="24"/>
          <w:szCs w:val="24"/>
        </w:rPr>
      </w:pPr>
      <w:r w:rsidRPr="00A31262">
        <w:rPr>
          <w:rFonts w:ascii="Times New Roman" w:hAnsi="Times New Roman" w:cs="Times New Roman"/>
          <w:b/>
          <w:i/>
          <w:sz w:val="24"/>
          <w:szCs w:val="24"/>
        </w:rPr>
        <w:t>Slope length and steepness factor (LS)</w:t>
      </w:r>
    </w:p>
    <w:p w14:paraId="5AAD17E3" w14:textId="77777777" w:rsidR="00866A5E" w:rsidRPr="00A31262" w:rsidRDefault="00866A5E" w:rsidP="00877489">
      <w:pPr>
        <w:spacing w:line="240" w:lineRule="auto"/>
        <w:jc w:val="both"/>
        <w:rPr>
          <w:rFonts w:ascii="Times New Roman" w:hAnsi="Times New Roman" w:cs="Times New Roman"/>
          <w:sz w:val="24"/>
          <w:szCs w:val="24"/>
        </w:rPr>
      </w:pPr>
      <w:r w:rsidRPr="00A31262">
        <w:rPr>
          <w:rFonts w:ascii="Times New Roman" w:hAnsi="Times New Roman" w:cs="Times New Roman"/>
          <w:sz w:val="24"/>
          <w:szCs w:val="24"/>
        </w:rPr>
        <w:t xml:space="preserve">The characteristics of slope </w:t>
      </w:r>
      <w:r w:rsidR="00F44D67" w:rsidRPr="00A31262">
        <w:rPr>
          <w:rFonts w:ascii="Times New Roman" w:hAnsi="Times New Roman" w:cs="Times New Roman"/>
          <w:sz w:val="24"/>
          <w:szCs w:val="24"/>
        </w:rPr>
        <w:t>strongly</w:t>
      </w:r>
      <w:r w:rsidRPr="00A31262">
        <w:rPr>
          <w:rFonts w:ascii="Times New Roman" w:hAnsi="Times New Roman" w:cs="Times New Roman"/>
          <w:sz w:val="24"/>
          <w:szCs w:val="24"/>
        </w:rPr>
        <w:t xml:space="preserve"> </w:t>
      </w:r>
      <w:r w:rsidR="00F44D67" w:rsidRPr="00A31262">
        <w:rPr>
          <w:rFonts w:ascii="Times New Roman" w:hAnsi="Times New Roman" w:cs="Times New Roman"/>
          <w:sz w:val="24"/>
          <w:szCs w:val="24"/>
        </w:rPr>
        <w:t>influence</w:t>
      </w:r>
      <w:r w:rsidRPr="00A31262">
        <w:rPr>
          <w:rFonts w:ascii="Times New Roman" w:hAnsi="Times New Roman" w:cs="Times New Roman"/>
          <w:sz w:val="24"/>
          <w:szCs w:val="24"/>
        </w:rPr>
        <w:t xml:space="preserve"> soil loss </w:t>
      </w:r>
      <w:r w:rsidR="00F44D67" w:rsidRPr="00A31262">
        <w:rPr>
          <w:rFonts w:ascii="Times New Roman" w:hAnsi="Times New Roman" w:cs="Times New Roman"/>
          <w:sz w:val="24"/>
          <w:szCs w:val="24"/>
        </w:rPr>
        <w:t>in</w:t>
      </w:r>
      <w:r w:rsidRPr="00A31262">
        <w:rPr>
          <w:rFonts w:ascii="Times New Roman" w:hAnsi="Times New Roman" w:cs="Times New Roman"/>
          <w:sz w:val="24"/>
          <w:szCs w:val="24"/>
        </w:rPr>
        <w:t xml:space="preserve"> an area and are </w:t>
      </w:r>
      <w:r w:rsidR="00F44D67" w:rsidRPr="00A31262">
        <w:rPr>
          <w:rFonts w:ascii="Times New Roman" w:hAnsi="Times New Roman" w:cs="Times New Roman"/>
          <w:sz w:val="24"/>
          <w:szCs w:val="24"/>
        </w:rPr>
        <w:t xml:space="preserve">represented </w:t>
      </w:r>
      <w:r w:rsidRPr="00A31262">
        <w:rPr>
          <w:rFonts w:ascii="Times New Roman" w:hAnsi="Times New Roman" w:cs="Times New Roman"/>
          <w:sz w:val="24"/>
          <w:szCs w:val="24"/>
        </w:rPr>
        <w:t xml:space="preserve">by the LS factor in </w:t>
      </w:r>
      <w:r w:rsidR="00D84D9F" w:rsidRPr="00A31262">
        <w:rPr>
          <w:rFonts w:ascii="Times New Roman" w:hAnsi="Times New Roman" w:cs="Times New Roman"/>
          <w:sz w:val="24"/>
          <w:szCs w:val="24"/>
        </w:rPr>
        <w:t xml:space="preserve">the </w:t>
      </w:r>
      <w:r w:rsidRPr="00A31262">
        <w:rPr>
          <w:rFonts w:ascii="Times New Roman" w:hAnsi="Times New Roman" w:cs="Times New Roman"/>
          <w:sz w:val="24"/>
          <w:szCs w:val="24"/>
        </w:rPr>
        <w:t xml:space="preserve">RUSLE model.  </w:t>
      </w:r>
      <w:r w:rsidR="00F44D67" w:rsidRPr="00A31262">
        <w:rPr>
          <w:rFonts w:ascii="Times New Roman" w:hAnsi="Times New Roman" w:cs="Times New Roman"/>
          <w:sz w:val="24"/>
          <w:szCs w:val="24"/>
        </w:rPr>
        <w:t xml:space="preserve">In this study, </w:t>
      </w:r>
      <w:r w:rsidRPr="00A31262">
        <w:rPr>
          <w:rFonts w:ascii="Times New Roman" w:hAnsi="Times New Roman" w:cs="Times New Roman"/>
          <w:sz w:val="24"/>
          <w:szCs w:val="24"/>
        </w:rPr>
        <w:t xml:space="preserve">the LS factor </w:t>
      </w:r>
      <w:r w:rsidR="00F44D67" w:rsidRPr="00A31262">
        <w:rPr>
          <w:rFonts w:ascii="Times New Roman" w:hAnsi="Times New Roman" w:cs="Times New Roman"/>
          <w:sz w:val="24"/>
          <w:szCs w:val="24"/>
        </w:rPr>
        <w:t xml:space="preserve">was calculated </w:t>
      </w:r>
      <w:r w:rsidRPr="00A31262">
        <w:rPr>
          <w:rFonts w:ascii="Times New Roman" w:hAnsi="Times New Roman" w:cs="Times New Roman"/>
          <w:sz w:val="24"/>
          <w:szCs w:val="24"/>
        </w:rPr>
        <w:t xml:space="preserve">using </w:t>
      </w:r>
      <w:r w:rsidR="00D84D9F" w:rsidRPr="00A31262">
        <w:rPr>
          <w:rFonts w:ascii="Times New Roman" w:hAnsi="Times New Roman" w:cs="Times New Roman"/>
          <w:sz w:val="24"/>
          <w:szCs w:val="24"/>
        </w:rPr>
        <w:t xml:space="preserve">a </w:t>
      </w:r>
      <w:r w:rsidRPr="00A31262">
        <w:rPr>
          <w:rFonts w:ascii="Times New Roman" w:hAnsi="Times New Roman" w:cs="Times New Roman"/>
          <w:sz w:val="24"/>
          <w:szCs w:val="24"/>
        </w:rPr>
        <w:t xml:space="preserve">raster calculator </w:t>
      </w:r>
      <w:r w:rsidR="00F44D67" w:rsidRPr="00A31262">
        <w:rPr>
          <w:rFonts w:ascii="Times New Roman" w:hAnsi="Times New Roman" w:cs="Times New Roman"/>
          <w:sz w:val="24"/>
          <w:szCs w:val="24"/>
        </w:rPr>
        <w:t xml:space="preserve">based on the </w:t>
      </w:r>
      <w:r w:rsidR="00942D2A" w:rsidRPr="00A31262">
        <w:rPr>
          <w:rFonts w:ascii="Times New Roman" w:hAnsi="Times New Roman" w:cs="Times New Roman"/>
          <w:sz w:val="24"/>
          <w:szCs w:val="24"/>
        </w:rPr>
        <w:t>Eq. 3</w:t>
      </w:r>
      <w:r w:rsidRPr="00A31262">
        <w:rPr>
          <w:rFonts w:ascii="Times New Roman" w:hAnsi="Times New Roman" w:cs="Times New Roman"/>
          <w:sz w:val="24"/>
          <w:szCs w:val="24"/>
        </w:rPr>
        <w:t xml:space="preserve"> developed by Moore and Burch (1986).</w:t>
      </w:r>
    </w:p>
    <w:p w14:paraId="5AAD17E4" w14:textId="77777777" w:rsidR="00866A5E" w:rsidRPr="00A31262" w:rsidRDefault="00866A5E" w:rsidP="00877489">
      <w:pPr>
        <w:spacing w:line="240" w:lineRule="auto"/>
        <w:jc w:val="both"/>
        <w:rPr>
          <w:rFonts w:ascii="Times New Roman" w:hAnsi="Times New Roman" w:cs="Times New Roman"/>
          <w:sz w:val="24"/>
          <w:szCs w:val="24"/>
        </w:rPr>
      </w:pPr>
      <w:r w:rsidRPr="00A31262">
        <w:rPr>
          <w:rFonts w:ascii="Times New Roman" w:hAnsi="Times New Roman" w:cs="Times New Roman"/>
          <w:sz w:val="24"/>
          <w:szCs w:val="24"/>
        </w:rPr>
        <w:t xml:space="preserve">LS = </w:t>
      </w:r>
      <m:oMath>
        <m:sSup>
          <m:sSupPr>
            <m:ctrlPr>
              <w:rPr>
                <w:rFonts w:ascii="Cambria Math" w:hAnsi="Cambria Math" w:cs="Times New Roman"/>
                <w:i/>
                <w:sz w:val="24"/>
                <w:szCs w:val="24"/>
                <w:vertAlign w:val="superscript"/>
              </w:rPr>
            </m:ctrlPr>
          </m:sSupPr>
          <m:e>
            <m:d>
              <m:dPr>
                <m:ctrlPr>
                  <w:rPr>
                    <w:rFonts w:ascii="Cambria Math" w:hAnsi="Cambria Math" w:cs="Times New Roman"/>
                    <w:i/>
                    <w:sz w:val="24"/>
                    <w:szCs w:val="24"/>
                  </w:rPr>
                </m:ctrlPr>
              </m:dPr>
              <m:e>
                <m:r>
                  <m:rPr>
                    <m:sty m:val="p"/>
                  </m:rPr>
                  <w:rPr>
                    <w:rFonts w:ascii="Cambria Math" w:hAnsi="Cambria Math" w:cs="Times New Roman"/>
                    <w:sz w:val="24"/>
                    <w:szCs w:val="24"/>
                  </w:rPr>
                  <m:t xml:space="preserve">flow accumulation × </m:t>
                </m:r>
                <m:f>
                  <m:fPr>
                    <m:ctrlPr>
                      <w:rPr>
                        <w:rFonts w:ascii="Cambria Math" w:hAnsi="Cambria Math" w:cs="Times New Roman"/>
                        <w:sz w:val="24"/>
                        <w:szCs w:val="24"/>
                      </w:rPr>
                    </m:ctrlPr>
                  </m:fPr>
                  <m:num>
                    <m:r>
                      <m:rPr>
                        <m:sty m:val="p"/>
                      </m:rPr>
                      <w:rPr>
                        <w:rFonts w:ascii="Cambria Math" w:hAnsi="Cambria Math" w:cs="Times New Roman"/>
                        <w:sz w:val="24"/>
                        <w:szCs w:val="24"/>
                      </w:rPr>
                      <m:t>cell size</m:t>
                    </m:r>
                  </m:num>
                  <m:den>
                    <m:r>
                      <m:rPr>
                        <m:sty m:val="p"/>
                      </m:rPr>
                      <w:rPr>
                        <w:rFonts w:ascii="Cambria Math" w:hAnsi="Cambria Math" w:cs="Times New Roman"/>
                        <w:sz w:val="24"/>
                        <w:szCs w:val="24"/>
                      </w:rPr>
                      <m:t>22.13</m:t>
                    </m:r>
                  </m:den>
                </m:f>
              </m:e>
            </m:d>
          </m:e>
          <m:sup>
            <m:r>
              <w:rPr>
                <w:rFonts w:ascii="Cambria Math" w:hAnsi="Cambria Math" w:cs="Times New Roman"/>
                <w:sz w:val="24"/>
                <w:szCs w:val="24"/>
                <w:vertAlign w:val="superscript"/>
              </w:rPr>
              <m:t>0.4</m:t>
            </m:r>
          </m:sup>
        </m:sSup>
      </m:oMath>
      <w:r w:rsidRPr="00A31262">
        <w:rPr>
          <w:rFonts w:ascii="Times New Roman" w:hAnsi="Times New Roman" w:cs="Times New Roman"/>
          <w:sz w:val="24"/>
          <w:szCs w:val="24"/>
        </w:rPr>
        <w:t xml:space="preserve">  </w:t>
      </w:r>
      <m:oMath>
        <m:r>
          <m:rPr>
            <m:sty m:val="p"/>
          </m:rPr>
          <w:rPr>
            <w:rFonts w:ascii="Cambria Math" w:hAnsi="Cambria Math" w:cs="Times New Roman"/>
            <w:sz w:val="24"/>
            <w:szCs w:val="24"/>
          </w:rPr>
          <m:t>×</m:t>
        </m:r>
      </m:oMath>
      <w:r w:rsidRPr="00A31262">
        <w:rPr>
          <w:rFonts w:ascii="Times New Roman" w:hAnsi="Times New Roman" w:cs="Times New Roman"/>
          <w:sz w:val="24"/>
          <w:szCs w:val="24"/>
        </w:rPr>
        <w:t xml:space="preserve"> </w:t>
      </w:r>
      <m:oMath>
        <m:sSup>
          <m:sSupPr>
            <m:ctrlPr>
              <w:rPr>
                <w:rFonts w:ascii="Cambria Math" w:hAnsi="Cambria Math" w:cs="Times New Roman"/>
                <w:i/>
                <w:sz w:val="24"/>
                <w:szCs w:val="24"/>
                <w:vertAlign w:val="superscript"/>
              </w:rPr>
            </m:ctrlPr>
          </m:sSupPr>
          <m:e>
            <m:d>
              <m:dPr>
                <m:ctrlPr>
                  <w:rPr>
                    <w:rFonts w:ascii="Cambria Math" w:hAnsi="Cambria Math" w:cs="Times New Roman"/>
                    <w:sz w:val="24"/>
                    <w:szCs w:val="24"/>
                  </w:rPr>
                </m:ctrlPr>
              </m:dPr>
              <m:e>
                <m:f>
                  <m:fPr>
                    <m:ctrlPr>
                      <w:rPr>
                        <w:rFonts w:ascii="Cambria Math" w:hAnsi="Cambria Math" w:cs="Times New Roman"/>
                        <w:sz w:val="24"/>
                        <w:szCs w:val="24"/>
                      </w:rPr>
                    </m:ctrlPr>
                  </m:fPr>
                  <m:num>
                    <m:func>
                      <m:funcPr>
                        <m:ctrlPr>
                          <w:rPr>
                            <w:rFonts w:ascii="Cambria Math" w:hAnsi="Cambria Math" w:cs="Times New Roman"/>
                            <w:sz w:val="24"/>
                            <w:szCs w:val="24"/>
                          </w:rPr>
                        </m:ctrlPr>
                      </m:funcPr>
                      <m:fName>
                        <m:r>
                          <m:rPr>
                            <m:sty m:val="p"/>
                          </m:rPr>
                          <w:rPr>
                            <w:rFonts w:ascii="Cambria Math" w:hAnsi="Cambria Math" w:cs="Times New Roman"/>
                            <w:sz w:val="24"/>
                            <w:szCs w:val="24"/>
                          </w:rPr>
                          <m:t>sin</m:t>
                        </m:r>
                      </m:fName>
                      <m:e>
                        <m:r>
                          <m:rPr>
                            <m:sty m:val="p"/>
                          </m:rPr>
                          <w:rPr>
                            <w:rFonts w:ascii="Cambria Math" w:hAnsi="Cambria Math" w:cs="Times New Roman"/>
                            <w:sz w:val="24"/>
                            <w:szCs w:val="24"/>
                          </w:rPr>
                          <m:t>slope</m:t>
                        </m:r>
                      </m:e>
                    </m:func>
                  </m:num>
                  <m:den>
                    <m:r>
                      <m:rPr>
                        <m:sty m:val="p"/>
                      </m:rPr>
                      <w:rPr>
                        <w:rFonts w:ascii="Cambria Math" w:hAnsi="Cambria Math" w:cs="Times New Roman"/>
                        <w:sz w:val="24"/>
                        <w:szCs w:val="24"/>
                      </w:rPr>
                      <m:t>0.0896</m:t>
                    </m:r>
                  </m:den>
                </m:f>
              </m:e>
            </m:d>
          </m:e>
          <m:sup>
            <m:r>
              <w:rPr>
                <w:rFonts w:ascii="Cambria Math" w:hAnsi="Cambria Math" w:cs="Times New Roman"/>
                <w:sz w:val="24"/>
                <w:szCs w:val="24"/>
                <w:vertAlign w:val="superscript"/>
              </w:rPr>
              <m:t>1.3</m:t>
            </m:r>
          </m:sup>
        </m:sSup>
      </m:oMath>
      <w:r w:rsidR="00942D2A" w:rsidRPr="00A31262">
        <w:rPr>
          <w:rFonts w:ascii="Times New Roman" w:eastAsiaTheme="minorEastAsia" w:hAnsi="Times New Roman" w:cs="Times New Roman"/>
          <w:sz w:val="24"/>
          <w:szCs w:val="24"/>
          <w:vertAlign w:val="superscript"/>
        </w:rPr>
        <w:tab/>
      </w:r>
      <w:r w:rsidR="00942D2A" w:rsidRPr="00A31262">
        <w:rPr>
          <w:rFonts w:ascii="Times New Roman" w:eastAsiaTheme="minorEastAsia" w:hAnsi="Times New Roman" w:cs="Times New Roman"/>
          <w:sz w:val="24"/>
          <w:szCs w:val="24"/>
          <w:vertAlign w:val="superscript"/>
        </w:rPr>
        <w:tab/>
      </w:r>
      <w:r w:rsidR="00942D2A" w:rsidRPr="00A31262">
        <w:rPr>
          <w:rFonts w:ascii="Times New Roman" w:eastAsiaTheme="minorEastAsia" w:hAnsi="Times New Roman" w:cs="Times New Roman"/>
          <w:sz w:val="24"/>
          <w:szCs w:val="24"/>
          <w:vertAlign w:val="superscript"/>
        </w:rPr>
        <w:tab/>
      </w:r>
      <w:r w:rsidR="00942D2A" w:rsidRPr="00A31262">
        <w:rPr>
          <w:rFonts w:ascii="Times New Roman" w:eastAsiaTheme="minorEastAsia" w:hAnsi="Times New Roman" w:cs="Times New Roman"/>
          <w:sz w:val="24"/>
          <w:szCs w:val="24"/>
          <w:vertAlign w:val="superscript"/>
        </w:rPr>
        <w:tab/>
      </w:r>
      <w:r w:rsidR="00942D2A" w:rsidRPr="00A31262">
        <w:rPr>
          <w:rFonts w:ascii="Times New Roman" w:eastAsiaTheme="minorEastAsia" w:hAnsi="Times New Roman" w:cs="Times New Roman"/>
          <w:sz w:val="24"/>
          <w:szCs w:val="24"/>
          <w:vertAlign w:val="superscript"/>
        </w:rPr>
        <w:tab/>
      </w:r>
      <w:r w:rsidR="00942D2A" w:rsidRPr="00A31262">
        <w:rPr>
          <w:rFonts w:ascii="Times New Roman" w:eastAsiaTheme="minorEastAsia" w:hAnsi="Times New Roman" w:cs="Times New Roman"/>
          <w:sz w:val="24"/>
          <w:szCs w:val="24"/>
        </w:rPr>
        <w:t>Eq. 3</w:t>
      </w:r>
    </w:p>
    <w:p w14:paraId="5AAD17E5" w14:textId="77777777" w:rsidR="00F44D67" w:rsidRPr="00A31262" w:rsidRDefault="00866A5E" w:rsidP="00F44D67">
      <w:pPr>
        <w:spacing w:line="240" w:lineRule="auto"/>
        <w:jc w:val="both"/>
        <w:rPr>
          <w:rFonts w:ascii="Times New Roman" w:hAnsi="Times New Roman" w:cs="Times New Roman"/>
          <w:sz w:val="24"/>
          <w:szCs w:val="24"/>
        </w:rPr>
      </w:pPr>
      <w:r w:rsidRPr="00A31262">
        <w:rPr>
          <w:rFonts w:ascii="Times New Roman" w:hAnsi="Times New Roman" w:cs="Times New Roman"/>
          <w:sz w:val="24"/>
          <w:szCs w:val="24"/>
        </w:rPr>
        <w:t xml:space="preserve">Where LS denotes </w:t>
      </w:r>
      <w:r w:rsidR="00D84D9F" w:rsidRPr="00A31262">
        <w:rPr>
          <w:rFonts w:ascii="Times New Roman" w:hAnsi="Times New Roman" w:cs="Times New Roman"/>
          <w:sz w:val="24"/>
          <w:szCs w:val="24"/>
        </w:rPr>
        <w:t xml:space="preserve">the </w:t>
      </w:r>
      <w:r w:rsidRPr="00A31262">
        <w:rPr>
          <w:rFonts w:ascii="Times New Roman" w:hAnsi="Times New Roman" w:cs="Times New Roman"/>
          <w:sz w:val="24"/>
          <w:szCs w:val="24"/>
        </w:rPr>
        <w:t>slope length and slope steepness factor, flow accumulation is the accumulated upslope contributing area for a given cell, cell size is the area covered by each grid</w:t>
      </w:r>
      <w:r w:rsidR="00D84D9F" w:rsidRPr="00A31262">
        <w:rPr>
          <w:rFonts w:ascii="Times New Roman" w:hAnsi="Times New Roman" w:cs="Times New Roman"/>
          <w:sz w:val="24"/>
          <w:szCs w:val="24"/>
        </w:rPr>
        <w:t>,</w:t>
      </w:r>
      <w:r w:rsidRPr="00A31262">
        <w:rPr>
          <w:rFonts w:ascii="Times New Roman" w:hAnsi="Times New Roman" w:cs="Times New Roman"/>
          <w:sz w:val="24"/>
          <w:szCs w:val="24"/>
        </w:rPr>
        <w:t xml:space="preserve"> and sin slope is the sin value of slope degree. The flow accumulation and slope map were generated from </w:t>
      </w:r>
      <w:r w:rsidR="00D84D9F" w:rsidRPr="00A31262">
        <w:rPr>
          <w:rFonts w:ascii="Times New Roman" w:hAnsi="Times New Roman" w:cs="Times New Roman"/>
          <w:sz w:val="24"/>
          <w:szCs w:val="24"/>
        </w:rPr>
        <w:t xml:space="preserve">the </w:t>
      </w:r>
      <w:r w:rsidRPr="00A31262">
        <w:rPr>
          <w:rFonts w:ascii="Times New Roman" w:hAnsi="Times New Roman" w:cs="Times New Roman"/>
          <w:sz w:val="24"/>
          <w:szCs w:val="24"/>
        </w:rPr>
        <w:t xml:space="preserve">ALOS PALSAR DEM of 30 </w:t>
      </w:r>
      <w:r w:rsidR="00D84D9F" w:rsidRPr="00A31262">
        <w:rPr>
          <w:rFonts w:ascii="Times New Roman" w:hAnsi="Times New Roman" w:cs="Times New Roman"/>
          <w:sz w:val="24"/>
          <w:szCs w:val="24"/>
        </w:rPr>
        <w:t>meters</w:t>
      </w:r>
      <w:r w:rsidRPr="00A31262">
        <w:rPr>
          <w:rFonts w:ascii="Times New Roman" w:hAnsi="Times New Roman" w:cs="Times New Roman"/>
          <w:sz w:val="24"/>
          <w:szCs w:val="24"/>
        </w:rPr>
        <w:t xml:space="preserve">. </w:t>
      </w:r>
    </w:p>
    <w:p w14:paraId="5AAD17E6" w14:textId="77777777" w:rsidR="00362519" w:rsidRPr="00A31262" w:rsidRDefault="00866A5E" w:rsidP="00F44D67">
      <w:pPr>
        <w:spacing w:line="240" w:lineRule="auto"/>
        <w:jc w:val="both"/>
        <w:rPr>
          <w:rFonts w:ascii="Times New Roman" w:hAnsi="Times New Roman" w:cs="Times New Roman"/>
          <w:b/>
          <w:i/>
          <w:sz w:val="24"/>
          <w:szCs w:val="24"/>
        </w:rPr>
      </w:pPr>
      <w:r w:rsidRPr="00A31262">
        <w:rPr>
          <w:rFonts w:ascii="Times New Roman" w:hAnsi="Times New Roman" w:cs="Times New Roman"/>
          <w:b/>
          <w:i/>
          <w:sz w:val="24"/>
          <w:szCs w:val="24"/>
        </w:rPr>
        <w:t>Cover management factor (C)</w:t>
      </w:r>
    </w:p>
    <w:p w14:paraId="5AAD17E7" w14:textId="77777777" w:rsidR="00942D2A" w:rsidRPr="00A31262" w:rsidRDefault="00866A5E" w:rsidP="00877489">
      <w:pPr>
        <w:spacing w:line="240" w:lineRule="auto"/>
        <w:jc w:val="both"/>
        <w:rPr>
          <w:rFonts w:ascii="Times New Roman" w:hAnsi="Times New Roman" w:cs="Times New Roman"/>
          <w:sz w:val="24"/>
          <w:szCs w:val="24"/>
        </w:rPr>
      </w:pPr>
      <w:r w:rsidRPr="00A31262">
        <w:rPr>
          <w:rFonts w:ascii="Times New Roman" w:hAnsi="Times New Roman" w:cs="Times New Roman"/>
          <w:sz w:val="24"/>
          <w:szCs w:val="24"/>
        </w:rPr>
        <w:t xml:space="preserve">The cover management factor denotes </w:t>
      </w:r>
      <w:r w:rsidR="00D84D9F" w:rsidRPr="00A31262">
        <w:rPr>
          <w:rFonts w:ascii="Times New Roman" w:hAnsi="Times New Roman" w:cs="Times New Roman"/>
          <w:sz w:val="24"/>
          <w:szCs w:val="24"/>
        </w:rPr>
        <w:t>the</w:t>
      </w:r>
      <w:r w:rsidRPr="00A31262">
        <w:rPr>
          <w:rFonts w:ascii="Times New Roman" w:hAnsi="Times New Roman" w:cs="Times New Roman"/>
          <w:sz w:val="24"/>
          <w:szCs w:val="24"/>
        </w:rPr>
        <w:t xml:space="preserve"> soil cover that influenced the rate of erosion. Soil loss decreases when there is more vegetation cover</w:t>
      </w:r>
      <w:r w:rsidR="00D84D9F" w:rsidRPr="00A31262">
        <w:rPr>
          <w:rFonts w:ascii="Times New Roman" w:hAnsi="Times New Roman" w:cs="Times New Roman"/>
          <w:sz w:val="24"/>
          <w:szCs w:val="24"/>
        </w:rPr>
        <w:t>,</w:t>
      </w:r>
      <w:r w:rsidRPr="00A31262">
        <w:rPr>
          <w:rFonts w:ascii="Times New Roman" w:hAnsi="Times New Roman" w:cs="Times New Roman"/>
          <w:sz w:val="24"/>
          <w:szCs w:val="24"/>
        </w:rPr>
        <w:t xml:space="preserve"> as ground cover reduces the erosive power of raindrops before </w:t>
      </w:r>
      <w:r w:rsidR="00D84D9F" w:rsidRPr="00A31262">
        <w:rPr>
          <w:rFonts w:ascii="Times New Roman" w:hAnsi="Times New Roman" w:cs="Times New Roman"/>
          <w:sz w:val="24"/>
          <w:szCs w:val="24"/>
        </w:rPr>
        <w:t>they hit</w:t>
      </w:r>
      <w:r w:rsidRPr="00A31262">
        <w:rPr>
          <w:rFonts w:ascii="Times New Roman" w:hAnsi="Times New Roman" w:cs="Times New Roman"/>
          <w:sz w:val="24"/>
          <w:szCs w:val="24"/>
        </w:rPr>
        <w:t xml:space="preserve"> the soil surface. Vegetation cover, subsurface biomass</w:t>
      </w:r>
      <w:r w:rsidR="00D84D9F" w:rsidRPr="00A31262">
        <w:rPr>
          <w:rFonts w:ascii="Times New Roman" w:hAnsi="Times New Roman" w:cs="Times New Roman"/>
          <w:sz w:val="24"/>
          <w:szCs w:val="24"/>
        </w:rPr>
        <w:t>,</w:t>
      </w:r>
      <w:r w:rsidRPr="00A31262">
        <w:rPr>
          <w:rFonts w:ascii="Times New Roman" w:hAnsi="Times New Roman" w:cs="Times New Roman"/>
          <w:sz w:val="24"/>
          <w:szCs w:val="24"/>
        </w:rPr>
        <w:t xml:space="preserve"> and cropping pattern</w:t>
      </w:r>
      <w:r w:rsidR="00D84D9F" w:rsidRPr="00A31262">
        <w:rPr>
          <w:rFonts w:ascii="Times New Roman" w:hAnsi="Times New Roman" w:cs="Times New Roman"/>
          <w:sz w:val="24"/>
          <w:szCs w:val="24"/>
        </w:rPr>
        <w:t>s</w:t>
      </w:r>
      <w:r w:rsidRPr="00A31262">
        <w:rPr>
          <w:rFonts w:ascii="Times New Roman" w:hAnsi="Times New Roman" w:cs="Times New Roman"/>
          <w:sz w:val="24"/>
          <w:szCs w:val="24"/>
        </w:rPr>
        <w:t xml:space="preserve"> can </w:t>
      </w:r>
      <w:r w:rsidR="00D84D9F" w:rsidRPr="00A31262">
        <w:rPr>
          <w:rFonts w:ascii="Times New Roman" w:hAnsi="Times New Roman" w:cs="Times New Roman"/>
          <w:sz w:val="24"/>
          <w:szCs w:val="24"/>
        </w:rPr>
        <w:t>help</w:t>
      </w:r>
      <w:r w:rsidRPr="00A31262">
        <w:rPr>
          <w:rFonts w:ascii="Times New Roman" w:hAnsi="Times New Roman" w:cs="Times New Roman"/>
          <w:sz w:val="24"/>
          <w:szCs w:val="24"/>
        </w:rPr>
        <w:t xml:space="preserve"> </w:t>
      </w:r>
      <w:r w:rsidR="00D84D9F" w:rsidRPr="00A31262">
        <w:rPr>
          <w:rFonts w:ascii="Times New Roman" w:hAnsi="Times New Roman" w:cs="Times New Roman"/>
          <w:sz w:val="24"/>
          <w:szCs w:val="24"/>
        </w:rPr>
        <w:t>reduce</w:t>
      </w:r>
      <w:r w:rsidRPr="00A31262">
        <w:rPr>
          <w:rFonts w:ascii="Times New Roman" w:hAnsi="Times New Roman" w:cs="Times New Roman"/>
          <w:sz w:val="24"/>
          <w:szCs w:val="24"/>
        </w:rPr>
        <w:t xml:space="preserve"> soil </w:t>
      </w:r>
      <w:r w:rsidR="00D84D9F" w:rsidRPr="00A31262">
        <w:rPr>
          <w:rFonts w:ascii="Times New Roman" w:hAnsi="Times New Roman" w:cs="Times New Roman"/>
          <w:sz w:val="24"/>
          <w:szCs w:val="24"/>
        </w:rPr>
        <w:t>erosion</w:t>
      </w:r>
      <w:r w:rsidRPr="00A31262">
        <w:rPr>
          <w:rFonts w:ascii="Times New Roman" w:hAnsi="Times New Roman" w:cs="Times New Roman"/>
          <w:sz w:val="24"/>
          <w:szCs w:val="24"/>
        </w:rPr>
        <w:t xml:space="preserve"> after precipitation and runoff. </w:t>
      </w:r>
      <w:proofErr w:type="spellStart"/>
      <w:r w:rsidRPr="00A31262">
        <w:rPr>
          <w:rFonts w:ascii="Times New Roman" w:hAnsi="Times New Roman" w:cs="Times New Roman"/>
          <w:sz w:val="24"/>
          <w:szCs w:val="24"/>
        </w:rPr>
        <w:t>Wischmeier</w:t>
      </w:r>
      <w:proofErr w:type="spellEnd"/>
      <w:r w:rsidRPr="00A31262">
        <w:rPr>
          <w:rFonts w:ascii="Times New Roman" w:hAnsi="Times New Roman" w:cs="Times New Roman"/>
          <w:sz w:val="24"/>
          <w:szCs w:val="24"/>
        </w:rPr>
        <w:t xml:space="preserve"> and Smith defined the C factor as the ratio of soil loss from land use under specific conditions to that loss from continuously fallow and tilled land. By using </w:t>
      </w:r>
      <w:r w:rsidR="00D84D9F" w:rsidRPr="00A31262">
        <w:rPr>
          <w:rFonts w:ascii="Times New Roman" w:hAnsi="Times New Roman" w:cs="Times New Roman"/>
          <w:sz w:val="24"/>
          <w:szCs w:val="24"/>
        </w:rPr>
        <w:t xml:space="preserve">the </w:t>
      </w:r>
      <w:r w:rsidRPr="00A31262">
        <w:rPr>
          <w:rFonts w:ascii="Times New Roman" w:hAnsi="Times New Roman" w:cs="Times New Roman"/>
          <w:sz w:val="24"/>
          <w:szCs w:val="24"/>
        </w:rPr>
        <w:t xml:space="preserve">Normalized Different Vegetation Index (NDVI), </w:t>
      </w:r>
      <w:r w:rsidR="00D84D9F" w:rsidRPr="00A31262">
        <w:rPr>
          <w:rFonts w:ascii="Times New Roman" w:hAnsi="Times New Roman" w:cs="Times New Roman"/>
          <w:sz w:val="24"/>
          <w:szCs w:val="24"/>
        </w:rPr>
        <w:t xml:space="preserve">the </w:t>
      </w:r>
      <w:r w:rsidRPr="00A31262">
        <w:rPr>
          <w:rFonts w:ascii="Times New Roman" w:hAnsi="Times New Roman" w:cs="Times New Roman"/>
          <w:sz w:val="24"/>
          <w:szCs w:val="24"/>
        </w:rPr>
        <w:t>C factor can be easily generated. It is a dimensionless index that can determine vegetation strength and describes the difference between visible and near-infrared reflectance of vegetation cover (</w:t>
      </w:r>
      <w:proofErr w:type="spellStart"/>
      <w:r w:rsidRPr="00A31262">
        <w:rPr>
          <w:rFonts w:ascii="Times New Roman" w:hAnsi="Times New Roman" w:cs="Times New Roman"/>
          <w:sz w:val="24"/>
          <w:szCs w:val="24"/>
        </w:rPr>
        <w:t>Weier</w:t>
      </w:r>
      <w:proofErr w:type="spellEnd"/>
      <w:r w:rsidRPr="00A31262">
        <w:rPr>
          <w:rFonts w:ascii="Times New Roman" w:hAnsi="Times New Roman" w:cs="Times New Roman"/>
          <w:sz w:val="24"/>
          <w:szCs w:val="24"/>
        </w:rPr>
        <w:t xml:space="preserve"> &amp; Herring, 2000).</w:t>
      </w:r>
      <w:r w:rsidR="00EB42AE" w:rsidRPr="00A31262">
        <w:rPr>
          <w:rFonts w:ascii="Times New Roman" w:hAnsi="Times New Roman" w:cs="Times New Roman"/>
          <w:sz w:val="24"/>
          <w:szCs w:val="24"/>
        </w:rPr>
        <w:t xml:space="preserve"> </w:t>
      </w:r>
      <w:r w:rsidRPr="00A31262">
        <w:rPr>
          <w:rFonts w:ascii="Times New Roman" w:hAnsi="Times New Roman" w:cs="Times New Roman"/>
          <w:sz w:val="24"/>
          <w:szCs w:val="24"/>
        </w:rPr>
        <w:t xml:space="preserve">C factor </w:t>
      </w:r>
      <w:r w:rsidR="00942D2A" w:rsidRPr="00A31262">
        <w:rPr>
          <w:rFonts w:ascii="Times New Roman" w:hAnsi="Times New Roman" w:cs="Times New Roman"/>
          <w:sz w:val="24"/>
          <w:szCs w:val="24"/>
        </w:rPr>
        <w:t xml:space="preserve">was </w:t>
      </w:r>
      <w:r w:rsidRPr="00A31262">
        <w:rPr>
          <w:rFonts w:ascii="Times New Roman" w:hAnsi="Times New Roman" w:cs="Times New Roman"/>
          <w:sz w:val="24"/>
          <w:szCs w:val="24"/>
        </w:rPr>
        <w:t xml:space="preserve">calculated by using </w:t>
      </w:r>
      <w:r w:rsidR="00942D2A" w:rsidRPr="00A31262">
        <w:rPr>
          <w:rFonts w:ascii="Times New Roman" w:hAnsi="Times New Roman" w:cs="Times New Roman"/>
          <w:sz w:val="24"/>
          <w:szCs w:val="24"/>
        </w:rPr>
        <w:t>Eq. 4</w:t>
      </w:r>
      <w:r w:rsidRPr="00A31262">
        <w:rPr>
          <w:rFonts w:ascii="Times New Roman" w:hAnsi="Times New Roman" w:cs="Times New Roman"/>
          <w:sz w:val="24"/>
          <w:szCs w:val="24"/>
        </w:rPr>
        <w:t xml:space="preserve"> (Zhou et al, 2008) </w:t>
      </w:r>
    </w:p>
    <w:p w14:paraId="5AAD17E8" w14:textId="77777777" w:rsidR="00866A5E" w:rsidRPr="00A31262" w:rsidRDefault="00866A5E" w:rsidP="00877489">
      <w:pPr>
        <w:spacing w:line="240" w:lineRule="auto"/>
        <w:jc w:val="both"/>
        <w:rPr>
          <w:rFonts w:ascii="Times New Roman" w:eastAsiaTheme="minorEastAsia" w:hAnsi="Times New Roman" w:cs="Times New Roman"/>
          <w:sz w:val="24"/>
          <w:szCs w:val="24"/>
        </w:rPr>
      </w:pPr>
      <w:r w:rsidRPr="00A31262">
        <w:rPr>
          <w:rFonts w:ascii="Times New Roman" w:hAnsi="Times New Roman" w:cs="Times New Roman"/>
          <w:sz w:val="24"/>
          <w:szCs w:val="24"/>
        </w:rPr>
        <w:t xml:space="preserve">C= exp </w:t>
      </w:r>
      <w:r w:rsidRPr="00A31262">
        <w:rPr>
          <w:rFonts w:ascii="Cambria Math" w:hAnsi="Cambria Math" w:cs="Cambria Math"/>
          <w:sz w:val="24"/>
          <w:szCs w:val="24"/>
        </w:rPr>
        <w:t>𝛼</w:t>
      </w:r>
      <m:oMath>
        <m:d>
          <m:dPr>
            <m:begChr m:val="["/>
            <m:endChr m:val="]"/>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NDVI</m:t>
                </m:r>
              </m:num>
              <m:den>
                <m:r>
                  <w:rPr>
                    <w:rFonts w:ascii="Cambria Math" w:hAnsi="Cambria Math" w:cs="Times New Roman"/>
                    <w:sz w:val="24"/>
                    <w:szCs w:val="24"/>
                  </w:rPr>
                  <m:t>β NDVI</m:t>
                </m:r>
              </m:den>
            </m:f>
          </m:e>
        </m:d>
      </m:oMath>
      <w:r w:rsidR="00942D2A" w:rsidRPr="00A31262">
        <w:rPr>
          <w:rFonts w:ascii="Times New Roman" w:eastAsiaTheme="minorEastAsia" w:hAnsi="Times New Roman" w:cs="Times New Roman"/>
          <w:sz w:val="24"/>
          <w:szCs w:val="24"/>
        </w:rPr>
        <w:tab/>
      </w:r>
      <w:r w:rsidR="00942D2A" w:rsidRPr="00A31262">
        <w:rPr>
          <w:rFonts w:ascii="Times New Roman" w:eastAsiaTheme="minorEastAsia" w:hAnsi="Times New Roman" w:cs="Times New Roman"/>
          <w:sz w:val="24"/>
          <w:szCs w:val="24"/>
        </w:rPr>
        <w:tab/>
      </w:r>
      <w:r w:rsidR="00942D2A" w:rsidRPr="00A31262">
        <w:rPr>
          <w:rFonts w:ascii="Times New Roman" w:eastAsiaTheme="minorEastAsia" w:hAnsi="Times New Roman" w:cs="Times New Roman"/>
          <w:sz w:val="24"/>
          <w:szCs w:val="24"/>
        </w:rPr>
        <w:tab/>
      </w:r>
      <w:r w:rsidR="00942D2A" w:rsidRPr="00A31262">
        <w:rPr>
          <w:rFonts w:ascii="Times New Roman" w:eastAsiaTheme="minorEastAsia" w:hAnsi="Times New Roman" w:cs="Times New Roman"/>
          <w:sz w:val="24"/>
          <w:szCs w:val="24"/>
        </w:rPr>
        <w:tab/>
      </w:r>
      <w:r w:rsidR="00942D2A" w:rsidRPr="00A31262">
        <w:rPr>
          <w:rFonts w:ascii="Times New Roman" w:eastAsiaTheme="minorEastAsia" w:hAnsi="Times New Roman" w:cs="Times New Roman"/>
          <w:sz w:val="24"/>
          <w:szCs w:val="24"/>
        </w:rPr>
        <w:tab/>
      </w:r>
      <w:r w:rsidR="00942D2A" w:rsidRPr="00A31262">
        <w:rPr>
          <w:rFonts w:ascii="Times New Roman" w:eastAsiaTheme="minorEastAsia" w:hAnsi="Times New Roman" w:cs="Times New Roman"/>
          <w:sz w:val="24"/>
          <w:szCs w:val="24"/>
        </w:rPr>
        <w:tab/>
      </w:r>
      <w:r w:rsidR="00942D2A" w:rsidRPr="00A31262">
        <w:rPr>
          <w:rFonts w:ascii="Times New Roman" w:eastAsiaTheme="minorEastAsia" w:hAnsi="Times New Roman" w:cs="Times New Roman"/>
          <w:sz w:val="24"/>
          <w:szCs w:val="24"/>
        </w:rPr>
        <w:tab/>
      </w:r>
      <w:r w:rsidR="00942D2A" w:rsidRPr="00A31262">
        <w:rPr>
          <w:rFonts w:ascii="Times New Roman" w:eastAsiaTheme="minorEastAsia" w:hAnsi="Times New Roman" w:cs="Times New Roman"/>
          <w:sz w:val="24"/>
          <w:szCs w:val="24"/>
        </w:rPr>
        <w:tab/>
      </w:r>
      <w:r w:rsidR="00942D2A" w:rsidRPr="00A31262">
        <w:rPr>
          <w:rFonts w:ascii="Times New Roman" w:eastAsiaTheme="minorEastAsia" w:hAnsi="Times New Roman" w:cs="Times New Roman"/>
          <w:sz w:val="24"/>
          <w:szCs w:val="24"/>
        </w:rPr>
        <w:tab/>
      </w:r>
      <w:r w:rsidR="00942D2A" w:rsidRPr="00A31262">
        <w:rPr>
          <w:rFonts w:ascii="Times New Roman" w:eastAsiaTheme="minorEastAsia" w:hAnsi="Times New Roman" w:cs="Times New Roman"/>
          <w:sz w:val="24"/>
          <w:szCs w:val="24"/>
        </w:rPr>
        <w:tab/>
        <w:t>Eq. 4</w:t>
      </w:r>
    </w:p>
    <w:p w14:paraId="5AAD17E9" w14:textId="77777777" w:rsidR="00942D2A" w:rsidRPr="00A31262" w:rsidRDefault="00FB4305" w:rsidP="00877489">
      <w:pPr>
        <w:spacing w:line="240" w:lineRule="auto"/>
        <w:jc w:val="both"/>
        <w:rPr>
          <w:rFonts w:ascii="Times New Roman" w:hAnsi="Times New Roman" w:cs="Times New Roman"/>
          <w:b/>
          <w:sz w:val="24"/>
          <w:szCs w:val="24"/>
        </w:rPr>
      </w:pPr>
      <w:r w:rsidRPr="00A31262">
        <w:rPr>
          <w:rFonts w:ascii="Times New Roman" w:hAnsi="Times New Roman" w:cs="Times New Roman"/>
          <w:sz w:val="24"/>
          <w:szCs w:val="24"/>
        </w:rPr>
        <w:t>W</w:t>
      </w:r>
      <w:r w:rsidR="00942D2A" w:rsidRPr="00A31262">
        <w:rPr>
          <w:rFonts w:ascii="Times New Roman" w:hAnsi="Times New Roman" w:cs="Times New Roman"/>
          <w:sz w:val="24"/>
          <w:szCs w:val="24"/>
        </w:rPr>
        <w:t>here</w:t>
      </w:r>
      <w:r w:rsidRPr="00A31262">
        <w:rPr>
          <w:rFonts w:ascii="Times New Roman" w:hAnsi="Times New Roman" w:cs="Times New Roman"/>
          <w:sz w:val="24"/>
          <w:szCs w:val="24"/>
        </w:rPr>
        <w:t>,</w:t>
      </w:r>
      <w:r w:rsidR="00942D2A" w:rsidRPr="00A31262">
        <w:rPr>
          <w:rFonts w:ascii="Times New Roman" w:hAnsi="Times New Roman" w:cs="Times New Roman"/>
          <w:sz w:val="24"/>
          <w:szCs w:val="24"/>
        </w:rPr>
        <w:t xml:space="preserve"> </w:t>
      </w:r>
      <w:r w:rsidR="00942D2A" w:rsidRPr="00A31262">
        <w:rPr>
          <w:rFonts w:ascii="Cambria Math" w:hAnsi="Cambria Math" w:cs="Cambria Math"/>
          <w:sz w:val="24"/>
          <w:szCs w:val="24"/>
        </w:rPr>
        <w:t>𝛼</w:t>
      </w:r>
      <w:r w:rsidR="00942D2A" w:rsidRPr="00A31262">
        <w:rPr>
          <w:rFonts w:ascii="Times New Roman" w:hAnsi="Times New Roman" w:cs="Times New Roman"/>
          <w:sz w:val="24"/>
          <w:szCs w:val="24"/>
        </w:rPr>
        <w:t xml:space="preserve"> = 2 </w:t>
      </w:r>
      <w:r w:rsidR="00942D2A" w:rsidRPr="00A31262">
        <w:rPr>
          <w:rFonts w:ascii="Cambria Math" w:hAnsi="Cambria Math" w:cs="Cambria Math"/>
          <w:sz w:val="24"/>
          <w:szCs w:val="24"/>
        </w:rPr>
        <w:t>𝑎𝑛𝑑</w:t>
      </w:r>
      <w:r w:rsidR="00942D2A" w:rsidRPr="00A31262">
        <w:rPr>
          <w:rFonts w:ascii="Times New Roman" w:hAnsi="Times New Roman" w:cs="Times New Roman"/>
          <w:sz w:val="24"/>
          <w:szCs w:val="24"/>
        </w:rPr>
        <w:t xml:space="preserve"> </w:t>
      </w:r>
      <w:r w:rsidR="00942D2A" w:rsidRPr="00A31262">
        <w:rPr>
          <w:rFonts w:ascii="Cambria Math" w:hAnsi="Cambria Math" w:cs="Cambria Math"/>
          <w:sz w:val="24"/>
          <w:szCs w:val="24"/>
        </w:rPr>
        <w:t>𝛽</w:t>
      </w:r>
      <w:r w:rsidR="00942D2A" w:rsidRPr="00A31262">
        <w:rPr>
          <w:rFonts w:ascii="Times New Roman" w:hAnsi="Times New Roman" w:cs="Times New Roman"/>
          <w:sz w:val="24"/>
          <w:szCs w:val="24"/>
        </w:rPr>
        <w:t xml:space="preserve"> = 1</w:t>
      </w:r>
    </w:p>
    <w:p w14:paraId="516E682E" w14:textId="77777777" w:rsidR="00133FD3" w:rsidRDefault="00133FD3" w:rsidP="006D4E2F">
      <w:pPr>
        <w:spacing w:line="240" w:lineRule="auto"/>
        <w:rPr>
          <w:rFonts w:ascii="Times New Roman" w:hAnsi="Times New Roman" w:cs="Times New Roman"/>
          <w:b/>
          <w:i/>
          <w:iCs/>
          <w:sz w:val="24"/>
          <w:szCs w:val="24"/>
        </w:rPr>
      </w:pPr>
    </w:p>
    <w:p w14:paraId="5AAD17EA" w14:textId="43F96397" w:rsidR="00866A5E" w:rsidRPr="00A31262" w:rsidRDefault="00866A5E" w:rsidP="006D4E2F">
      <w:pPr>
        <w:spacing w:line="240" w:lineRule="auto"/>
        <w:rPr>
          <w:rFonts w:ascii="Times New Roman" w:hAnsi="Times New Roman" w:cs="Times New Roman"/>
          <w:b/>
          <w:i/>
          <w:iCs/>
          <w:sz w:val="24"/>
          <w:szCs w:val="24"/>
        </w:rPr>
      </w:pPr>
      <w:r w:rsidRPr="00A31262">
        <w:rPr>
          <w:rFonts w:ascii="Times New Roman" w:hAnsi="Times New Roman" w:cs="Times New Roman"/>
          <w:b/>
          <w:i/>
          <w:iCs/>
          <w:sz w:val="24"/>
          <w:szCs w:val="24"/>
        </w:rPr>
        <w:lastRenderedPageBreak/>
        <w:t>Support practice factor (P)</w:t>
      </w:r>
    </w:p>
    <w:p w14:paraId="5AAD17EB" w14:textId="77777777" w:rsidR="00866A5E" w:rsidRPr="00A31262" w:rsidRDefault="00866A5E" w:rsidP="00877489">
      <w:pPr>
        <w:spacing w:line="240" w:lineRule="auto"/>
        <w:jc w:val="both"/>
        <w:rPr>
          <w:rFonts w:ascii="Times New Roman" w:hAnsi="Times New Roman" w:cs="Times New Roman"/>
          <w:sz w:val="24"/>
          <w:szCs w:val="24"/>
        </w:rPr>
      </w:pPr>
      <w:r w:rsidRPr="00A31262">
        <w:rPr>
          <w:rFonts w:ascii="Times New Roman" w:hAnsi="Times New Roman" w:cs="Times New Roman"/>
          <w:sz w:val="24"/>
          <w:szCs w:val="24"/>
        </w:rPr>
        <w:t xml:space="preserve">Conservation practice factor (P) is </w:t>
      </w:r>
      <w:r w:rsidR="00020294" w:rsidRPr="00A31262">
        <w:rPr>
          <w:rFonts w:ascii="Times New Roman" w:hAnsi="Times New Roman" w:cs="Times New Roman"/>
          <w:sz w:val="24"/>
          <w:szCs w:val="24"/>
        </w:rPr>
        <w:t xml:space="preserve">a </w:t>
      </w:r>
      <w:r w:rsidRPr="00A31262">
        <w:rPr>
          <w:rFonts w:ascii="Times New Roman" w:hAnsi="Times New Roman" w:cs="Times New Roman"/>
          <w:sz w:val="24"/>
          <w:szCs w:val="24"/>
        </w:rPr>
        <w:t xml:space="preserve">dimensionless ratio </w:t>
      </w:r>
      <w:r w:rsidR="00A479B4" w:rsidRPr="00A31262">
        <w:rPr>
          <w:rFonts w:ascii="Times New Roman" w:hAnsi="Times New Roman" w:cs="Times New Roman"/>
          <w:sz w:val="24"/>
          <w:szCs w:val="24"/>
        </w:rPr>
        <w:t>applied in</w:t>
      </w:r>
      <w:r w:rsidRPr="00A31262">
        <w:rPr>
          <w:rFonts w:ascii="Times New Roman" w:hAnsi="Times New Roman" w:cs="Times New Roman"/>
          <w:sz w:val="24"/>
          <w:szCs w:val="24"/>
        </w:rPr>
        <w:t xml:space="preserve"> soil loss estimation. The P factor explains the control practice of the area that </w:t>
      </w:r>
      <w:r w:rsidR="00020294" w:rsidRPr="00A31262">
        <w:rPr>
          <w:rFonts w:ascii="Times New Roman" w:hAnsi="Times New Roman" w:cs="Times New Roman"/>
          <w:sz w:val="24"/>
          <w:szCs w:val="24"/>
        </w:rPr>
        <w:t>decreases</w:t>
      </w:r>
      <w:r w:rsidRPr="00A31262">
        <w:rPr>
          <w:rFonts w:ascii="Times New Roman" w:hAnsi="Times New Roman" w:cs="Times New Roman"/>
          <w:sz w:val="24"/>
          <w:szCs w:val="24"/>
        </w:rPr>
        <w:t xml:space="preserve"> the erosive capacity of rainfall and runoff. The value of </w:t>
      </w:r>
      <w:r w:rsidR="00020294" w:rsidRPr="00A31262">
        <w:rPr>
          <w:rFonts w:ascii="Times New Roman" w:hAnsi="Times New Roman" w:cs="Times New Roman"/>
          <w:sz w:val="24"/>
          <w:szCs w:val="24"/>
        </w:rPr>
        <w:t xml:space="preserve">the </w:t>
      </w:r>
      <w:r w:rsidRPr="00A31262">
        <w:rPr>
          <w:rFonts w:ascii="Times New Roman" w:hAnsi="Times New Roman" w:cs="Times New Roman"/>
          <w:sz w:val="24"/>
          <w:szCs w:val="24"/>
        </w:rPr>
        <w:t xml:space="preserve">P factor varies from 0 to 1, where the lowest value denotes good support practice and </w:t>
      </w:r>
      <w:r w:rsidR="00A479B4" w:rsidRPr="00A31262">
        <w:rPr>
          <w:rFonts w:ascii="Times New Roman" w:hAnsi="Times New Roman" w:cs="Times New Roman"/>
          <w:sz w:val="24"/>
          <w:szCs w:val="24"/>
        </w:rPr>
        <w:t xml:space="preserve">the </w:t>
      </w:r>
      <w:r w:rsidRPr="00A31262">
        <w:rPr>
          <w:rFonts w:ascii="Times New Roman" w:hAnsi="Times New Roman" w:cs="Times New Roman"/>
          <w:sz w:val="24"/>
          <w:szCs w:val="24"/>
        </w:rPr>
        <w:t>highest value indicates poor support practice. Here, the P fa</w:t>
      </w:r>
      <w:r w:rsidR="00362A9B" w:rsidRPr="00A31262">
        <w:rPr>
          <w:rFonts w:ascii="Times New Roman" w:hAnsi="Times New Roman" w:cs="Times New Roman"/>
          <w:sz w:val="24"/>
          <w:szCs w:val="24"/>
        </w:rPr>
        <w:t xml:space="preserve">ctor map was generated by using </w:t>
      </w:r>
      <w:r w:rsidRPr="00A31262">
        <w:rPr>
          <w:rFonts w:ascii="Times New Roman" w:hAnsi="Times New Roman" w:cs="Times New Roman"/>
          <w:sz w:val="24"/>
          <w:szCs w:val="24"/>
        </w:rPr>
        <w:t xml:space="preserve">LULC map of the study area. The study area </w:t>
      </w:r>
      <w:r w:rsidR="00A479B4" w:rsidRPr="00A31262">
        <w:rPr>
          <w:rFonts w:ascii="Times New Roman" w:hAnsi="Times New Roman" w:cs="Times New Roman"/>
          <w:sz w:val="24"/>
          <w:szCs w:val="24"/>
        </w:rPr>
        <w:t>was</w:t>
      </w:r>
      <w:r w:rsidRPr="00A31262">
        <w:rPr>
          <w:rFonts w:ascii="Times New Roman" w:hAnsi="Times New Roman" w:cs="Times New Roman"/>
          <w:sz w:val="24"/>
          <w:szCs w:val="24"/>
        </w:rPr>
        <w:t xml:space="preserve"> </w:t>
      </w:r>
      <w:r w:rsidR="00A479B4" w:rsidRPr="00A31262">
        <w:rPr>
          <w:rFonts w:ascii="Times New Roman" w:hAnsi="Times New Roman" w:cs="Times New Roman"/>
          <w:sz w:val="24"/>
          <w:szCs w:val="24"/>
        </w:rPr>
        <w:t>categorized</w:t>
      </w:r>
      <w:r w:rsidRPr="00A31262">
        <w:rPr>
          <w:rFonts w:ascii="Times New Roman" w:hAnsi="Times New Roman" w:cs="Times New Roman"/>
          <w:sz w:val="24"/>
          <w:szCs w:val="24"/>
        </w:rPr>
        <w:t xml:space="preserve"> into seven main </w:t>
      </w:r>
      <w:r w:rsidR="00A479B4" w:rsidRPr="00A31262">
        <w:rPr>
          <w:rFonts w:ascii="Times New Roman" w:hAnsi="Times New Roman" w:cs="Times New Roman"/>
          <w:sz w:val="24"/>
          <w:szCs w:val="24"/>
        </w:rPr>
        <w:t xml:space="preserve">landcover </w:t>
      </w:r>
      <w:r w:rsidRPr="00A31262">
        <w:rPr>
          <w:rFonts w:ascii="Times New Roman" w:hAnsi="Times New Roman" w:cs="Times New Roman"/>
          <w:sz w:val="24"/>
          <w:szCs w:val="24"/>
        </w:rPr>
        <w:t>classes namely</w:t>
      </w:r>
      <w:r w:rsidR="00A479B4" w:rsidRPr="00A31262">
        <w:rPr>
          <w:rFonts w:ascii="Times New Roman" w:hAnsi="Times New Roman" w:cs="Times New Roman"/>
          <w:sz w:val="24"/>
          <w:szCs w:val="24"/>
        </w:rPr>
        <w:t>,</w:t>
      </w:r>
      <w:r w:rsidRPr="00A31262">
        <w:rPr>
          <w:rFonts w:ascii="Times New Roman" w:hAnsi="Times New Roman" w:cs="Times New Roman"/>
          <w:sz w:val="24"/>
          <w:szCs w:val="24"/>
        </w:rPr>
        <w:t xml:space="preserve"> forest, cultivation, barren land, grassland, water body, built up and river. The P factor value </w:t>
      </w:r>
      <w:r w:rsidR="00A479B4" w:rsidRPr="00A31262">
        <w:rPr>
          <w:rFonts w:ascii="Times New Roman" w:hAnsi="Times New Roman" w:cs="Times New Roman"/>
          <w:sz w:val="24"/>
          <w:szCs w:val="24"/>
        </w:rPr>
        <w:t xml:space="preserve">for </w:t>
      </w:r>
      <w:r w:rsidRPr="00A31262">
        <w:rPr>
          <w:rFonts w:ascii="Times New Roman" w:hAnsi="Times New Roman" w:cs="Times New Roman"/>
          <w:sz w:val="24"/>
          <w:szCs w:val="24"/>
        </w:rPr>
        <w:t xml:space="preserve">each LULC types were added to the attribute table </w:t>
      </w:r>
      <w:r w:rsidR="00A479B4" w:rsidRPr="00A31262">
        <w:rPr>
          <w:rFonts w:ascii="Times New Roman" w:hAnsi="Times New Roman" w:cs="Times New Roman"/>
          <w:sz w:val="24"/>
          <w:szCs w:val="24"/>
        </w:rPr>
        <w:t xml:space="preserve">of LULC vector </w:t>
      </w:r>
      <w:r w:rsidRPr="00A31262">
        <w:rPr>
          <w:rFonts w:ascii="Times New Roman" w:hAnsi="Times New Roman" w:cs="Times New Roman"/>
          <w:sz w:val="24"/>
          <w:szCs w:val="24"/>
        </w:rPr>
        <w:t>and</w:t>
      </w:r>
      <w:r w:rsidR="00A479B4" w:rsidRPr="00A31262">
        <w:rPr>
          <w:rFonts w:ascii="Times New Roman" w:hAnsi="Times New Roman" w:cs="Times New Roman"/>
          <w:sz w:val="24"/>
          <w:szCs w:val="24"/>
        </w:rPr>
        <w:t xml:space="preserve"> then</w:t>
      </w:r>
      <w:r w:rsidRPr="00A31262">
        <w:rPr>
          <w:rFonts w:ascii="Times New Roman" w:hAnsi="Times New Roman" w:cs="Times New Roman"/>
          <w:sz w:val="24"/>
          <w:szCs w:val="24"/>
        </w:rPr>
        <w:t xml:space="preserve"> converted to the raster in </w:t>
      </w:r>
      <w:r w:rsidR="0022607B" w:rsidRPr="00A31262">
        <w:rPr>
          <w:rFonts w:ascii="Times New Roman" w:hAnsi="Times New Roman" w:cs="Times New Roman"/>
          <w:sz w:val="24"/>
          <w:szCs w:val="24"/>
        </w:rPr>
        <w:t xml:space="preserve">the </w:t>
      </w:r>
      <w:r w:rsidRPr="00A31262">
        <w:rPr>
          <w:rFonts w:ascii="Times New Roman" w:hAnsi="Times New Roman" w:cs="Times New Roman"/>
          <w:sz w:val="24"/>
          <w:szCs w:val="24"/>
        </w:rPr>
        <w:t xml:space="preserve">ArcGIS software. P factor map </w:t>
      </w:r>
      <w:r w:rsidR="00A479B4" w:rsidRPr="00A31262">
        <w:rPr>
          <w:rFonts w:ascii="Times New Roman" w:hAnsi="Times New Roman" w:cs="Times New Roman"/>
          <w:sz w:val="24"/>
          <w:szCs w:val="24"/>
        </w:rPr>
        <w:t>was</w:t>
      </w:r>
      <w:r w:rsidRPr="00A31262">
        <w:rPr>
          <w:rFonts w:ascii="Times New Roman" w:hAnsi="Times New Roman" w:cs="Times New Roman"/>
          <w:sz w:val="24"/>
          <w:szCs w:val="24"/>
        </w:rPr>
        <w:t xml:space="preserve"> generated using the standard va</w:t>
      </w:r>
      <w:r w:rsidR="005634B8" w:rsidRPr="00A31262">
        <w:rPr>
          <w:rFonts w:ascii="Times New Roman" w:hAnsi="Times New Roman" w:cs="Times New Roman"/>
          <w:sz w:val="24"/>
          <w:szCs w:val="24"/>
        </w:rPr>
        <w:t>lue from the following table:</w:t>
      </w:r>
    </w:p>
    <w:p w14:paraId="5AAD17EC" w14:textId="77777777" w:rsidR="00866A5E" w:rsidRPr="00A31262" w:rsidRDefault="00822970" w:rsidP="00A479B4">
      <w:pPr>
        <w:spacing w:line="240" w:lineRule="auto"/>
        <w:jc w:val="center"/>
        <w:rPr>
          <w:rFonts w:ascii="Times New Roman" w:hAnsi="Times New Roman" w:cs="Times New Roman"/>
          <w:sz w:val="24"/>
          <w:szCs w:val="24"/>
        </w:rPr>
      </w:pPr>
      <w:r>
        <w:rPr>
          <w:rFonts w:ascii="Times New Roman" w:hAnsi="Times New Roman" w:cs="Times New Roman"/>
          <w:sz w:val="24"/>
          <w:szCs w:val="24"/>
        </w:rPr>
        <w:t xml:space="preserve">Table </w:t>
      </w:r>
      <w:r w:rsidR="00866A5E" w:rsidRPr="00A31262">
        <w:rPr>
          <w:rFonts w:ascii="Times New Roman" w:hAnsi="Times New Roman" w:cs="Times New Roman"/>
          <w:sz w:val="24"/>
          <w:szCs w:val="24"/>
        </w:rPr>
        <w:t>3: Standard range values of P factor</w:t>
      </w:r>
      <w:r w:rsidR="00A479B4" w:rsidRPr="00A31262">
        <w:rPr>
          <w:rFonts w:ascii="Times New Roman" w:hAnsi="Times New Roman" w:cs="Times New Roman"/>
          <w:sz w:val="24"/>
          <w:szCs w:val="24"/>
        </w:rPr>
        <w:t xml:space="preserve"> (</w:t>
      </w:r>
      <w:proofErr w:type="spellStart"/>
      <w:r w:rsidR="00C943F2" w:rsidRPr="00A31262">
        <w:rPr>
          <w:rFonts w:ascii="Times New Roman" w:hAnsi="Times New Roman" w:cs="Times New Roman"/>
          <w:sz w:val="24"/>
          <w:szCs w:val="24"/>
        </w:rPr>
        <w:t>Wischmeier</w:t>
      </w:r>
      <w:proofErr w:type="spellEnd"/>
      <w:r w:rsidR="00C943F2" w:rsidRPr="00A31262">
        <w:rPr>
          <w:rFonts w:ascii="Times New Roman" w:hAnsi="Times New Roman" w:cs="Times New Roman"/>
          <w:sz w:val="24"/>
          <w:szCs w:val="24"/>
        </w:rPr>
        <w:t xml:space="preserve"> &amp; Smith, 1978; Renard et al., 1997</w:t>
      </w:r>
      <w:r w:rsidR="00A479B4" w:rsidRPr="00A31262">
        <w:rPr>
          <w:rFonts w:ascii="Times New Roman" w:hAnsi="Times New Roman" w:cs="Times New Roman"/>
          <w:sz w:val="24"/>
          <w:szCs w:val="24"/>
        </w:rPr>
        <w:t>)</w:t>
      </w:r>
    </w:p>
    <w:tbl>
      <w:tblPr>
        <w:tblStyle w:val="TableGrid"/>
        <w:tblpPr w:leftFromText="180" w:rightFromText="180" w:vertAnchor="page" w:horzAnchor="margin" w:tblpXSpec="center" w:tblpY="5086"/>
        <w:tblW w:w="0" w:type="auto"/>
        <w:tblLook w:val="04A0" w:firstRow="1" w:lastRow="0" w:firstColumn="1" w:lastColumn="0" w:noHBand="0" w:noVBand="1"/>
      </w:tblPr>
      <w:tblGrid>
        <w:gridCol w:w="3792"/>
        <w:gridCol w:w="3056"/>
      </w:tblGrid>
      <w:tr w:rsidR="00133FD3" w:rsidRPr="00A31262" w14:paraId="6BD4B9C5" w14:textId="77777777" w:rsidTr="00133FD3">
        <w:trPr>
          <w:trHeight w:val="351"/>
        </w:trPr>
        <w:tc>
          <w:tcPr>
            <w:tcW w:w="3792" w:type="dxa"/>
          </w:tcPr>
          <w:p w14:paraId="5555B50B" w14:textId="77777777" w:rsidR="00133FD3" w:rsidRPr="00A31262" w:rsidRDefault="00133FD3" w:rsidP="00133FD3">
            <w:pPr>
              <w:rPr>
                <w:rFonts w:ascii="Times New Roman" w:hAnsi="Times New Roman" w:cs="Times New Roman"/>
                <w:sz w:val="24"/>
                <w:szCs w:val="24"/>
              </w:rPr>
            </w:pPr>
            <w:r w:rsidRPr="00A31262">
              <w:rPr>
                <w:rFonts w:ascii="Times New Roman" w:hAnsi="Times New Roman" w:cs="Times New Roman"/>
                <w:sz w:val="24"/>
                <w:szCs w:val="24"/>
              </w:rPr>
              <w:t>Land Use Class</w:t>
            </w:r>
          </w:p>
        </w:tc>
        <w:tc>
          <w:tcPr>
            <w:tcW w:w="3056" w:type="dxa"/>
          </w:tcPr>
          <w:p w14:paraId="540F58F6" w14:textId="77777777" w:rsidR="00133FD3" w:rsidRPr="00A31262" w:rsidRDefault="00133FD3" w:rsidP="00133FD3">
            <w:pPr>
              <w:rPr>
                <w:rFonts w:ascii="Times New Roman" w:hAnsi="Times New Roman" w:cs="Times New Roman"/>
                <w:sz w:val="24"/>
                <w:szCs w:val="24"/>
              </w:rPr>
            </w:pPr>
            <w:r w:rsidRPr="00A31262">
              <w:rPr>
                <w:rFonts w:ascii="Times New Roman" w:hAnsi="Times New Roman" w:cs="Times New Roman"/>
                <w:sz w:val="24"/>
                <w:szCs w:val="24"/>
              </w:rPr>
              <w:t>P Factor</w:t>
            </w:r>
          </w:p>
        </w:tc>
      </w:tr>
      <w:tr w:rsidR="00133FD3" w:rsidRPr="00A31262" w14:paraId="4FF01C18" w14:textId="77777777" w:rsidTr="00133FD3">
        <w:trPr>
          <w:trHeight w:val="364"/>
        </w:trPr>
        <w:tc>
          <w:tcPr>
            <w:tcW w:w="3792" w:type="dxa"/>
          </w:tcPr>
          <w:p w14:paraId="5AE7A3B1" w14:textId="77777777" w:rsidR="00133FD3" w:rsidRPr="00A31262" w:rsidRDefault="00133FD3" w:rsidP="00133FD3">
            <w:pPr>
              <w:rPr>
                <w:rFonts w:ascii="Times New Roman" w:hAnsi="Times New Roman" w:cs="Times New Roman"/>
                <w:sz w:val="24"/>
                <w:szCs w:val="24"/>
              </w:rPr>
            </w:pPr>
            <w:r w:rsidRPr="00A31262">
              <w:rPr>
                <w:rFonts w:ascii="Times New Roman" w:hAnsi="Times New Roman" w:cs="Times New Roman"/>
                <w:sz w:val="24"/>
                <w:szCs w:val="24"/>
              </w:rPr>
              <w:t>Alpine vegetation</w:t>
            </w:r>
          </w:p>
        </w:tc>
        <w:tc>
          <w:tcPr>
            <w:tcW w:w="3056" w:type="dxa"/>
          </w:tcPr>
          <w:p w14:paraId="037F9126" w14:textId="77777777" w:rsidR="00133FD3" w:rsidRPr="00A31262" w:rsidRDefault="00133FD3" w:rsidP="00133FD3">
            <w:pPr>
              <w:rPr>
                <w:rFonts w:ascii="Times New Roman" w:hAnsi="Times New Roman" w:cs="Times New Roman"/>
                <w:sz w:val="24"/>
                <w:szCs w:val="24"/>
              </w:rPr>
            </w:pPr>
            <w:r w:rsidRPr="00A31262">
              <w:rPr>
                <w:rFonts w:ascii="Times New Roman" w:hAnsi="Times New Roman" w:cs="Times New Roman"/>
                <w:sz w:val="24"/>
                <w:szCs w:val="24"/>
              </w:rPr>
              <w:t>0.12</w:t>
            </w:r>
          </w:p>
        </w:tc>
      </w:tr>
      <w:tr w:rsidR="00133FD3" w:rsidRPr="00A31262" w14:paraId="158AE192" w14:textId="77777777" w:rsidTr="00133FD3">
        <w:trPr>
          <w:trHeight w:val="351"/>
        </w:trPr>
        <w:tc>
          <w:tcPr>
            <w:tcW w:w="3792" w:type="dxa"/>
          </w:tcPr>
          <w:p w14:paraId="4972B4E3" w14:textId="77777777" w:rsidR="00133FD3" w:rsidRPr="00A31262" w:rsidRDefault="00133FD3" w:rsidP="00133FD3">
            <w:pPr>
              <w:rPr>
                <w:rFonts w:ascii="Times New Roman" w:hAnsi="Times New Roman" w:cs="Times New Roman"/>
                <w:sz w:val="24"/>
                <w:szCs w:val="24"/>
              </w:rPr>
            </w:pPr>
            <w:r w:rsidRPr="00A31262">
              <w:rPr>
                <w:rFonts w:ascii="Times New Roman" w:hAnsi="Times New Roman" w:cs="Times New Roman"/>
                <w:sz w:val="24"/>
                <w:szCs w:val="24"/>
              </w:rPr>
              <w:t>Barren land</w:t>
            </w:r>
          </w:p>
        </w:tc>
        <w:tc>
          <w:tcPr>
            <w:tcW w:w="3056" w:type="dxa"/>
          </w:tcPr>
          <w:p w14:paraId="50923F15" w14:textId="77777777" w:rsidR="00133FD3" w:rsidRPr="00A31262" w:rsidRDefault="00133FD3" w:rsidP="00133FD3">
            <w:pPr>
              <w:rPr>
                <w:rFonts w:ascii="Times New Roman" w:hAnsi="Times New Roman" w:cs="Times New Roman"/>
                <w:sz w:val="24"/>
                <w:szCs w:val="24"/>
              </w:rPr>
            </w:pPr>
            <w:r w:rsidRPr="00A31262">
              <w:rPr>
                <w:rFonts w:ascii="Times New Roman" w:hAnsi="Times New Roman" w:cs="Times New Roman"/>
                <w:sz w:val="24"/>
                <w:szCs w:val="24"/>
              </w:rPr>
              <w:t>1</w:t>
            </w:r>
          </w:p>
        </w:tc>
      </w:tr>
      <w:tr w:rsidR="00133FD3" w:rsidRPr="00A31262" w14:paraId="6425A582" w14:textId="77777777" w:rsidTr="00133FD3">
        <w:trPr>
          <w:trHeight w:val="337"/>
        </w:trPr>
        <w:tc>
          <w:tcPr>
            <w:tcW w:w="3792" w:type="dxa"/>
          </w:tcPr>
          <w:p w14:paraId="0BFC68D2" w14:textId="77777777" w:rsidR="00133FD3" w:rsidRPr="00A31262" w:rsidRDefault="00133FD3" w:rsidP="00133FD3">
            <w:pPr>
              <w:rPr>
                <w:rFonts w:ascii="Times New Roman" w:hAnsi="Times New Roman" w:cs="Times New Roman"/>
                <w:sz w:val="24"/>
                <w:szCs w:val="24"/>
              </w:rPr>
            </w:pPr>
            <w:r w:rsidRPr="00A31262">
              <w:rPr>
                <w:rFonts w:ascii="Times New Roman" w:hAnsi="Times New Roman" w:cs="Times New Roman"/>
                <w:sz w:val="24"/>
                <w:szCs w:val="24"/>
              </w:rPr>
              <w:t>Bushland</w:t>
            </w:r>
          </w:p>
        </w:tc>
        <w:tc>
          <w:tcPr>
            <w:tcW w:w="3056" w:type="dxa"/>
          </w:tcPr>
          <w:p w14:paraId="6D4DFE67" w14:textId="77777777" w:rsidR="00133FD3" w:rsidRPr="00A31262" w:rsidRDefault="00133FD3" w:rsidP="00133FD3">
            <w:pPr>
              <w:rPr>
                <w:rFonts w:ascii="Times New Roman" w:hAnsi="Times New Roman" w:cs="Times New Roman"/>
                <w:sz w:val="24"/>
                <w:szCs w:val="24"/>
              </w:rPr>
            </w:pPr>
            <w:r w:rsidRPr="00A31262">
              <w:rPr>
                <w:rFonts w:ascii="Times New Roman" w:hAnsi="Times New Roman" w:cs="Times New Roman"/>
                <w:sz w:val="24"/>
                <w:szCs w:val="24"/>
              </w:rPr>
              <w:t>0.12</w:t>
            </w:r>
          </w:p>
        </w:tc>
      </w:tr>
      <w:tr w:rsidR="00133FD3" w:rsidRPr="00A31262" w14:paraId="21C3A41D" w14:textId="77777777" w:rsidTr="00133FD3">
        <w:trPr>
          <w:trHeight w:val="351"/>
        </w:trPr>
        <w:tc>
          <w:tcPr>
            <w:tcW w:w="3792" w:type="dxa"/>
          </w:tcPr>
          <w:p w14:paraId="134B623E" w14:textId="77777777" w:rsidR="00133FD3" w:rsidRPr="00A31262" w:rsidRDefault="00133FD3" w:rsidP="00133FD3">
            <w:pPr>
              <w:rPr>
                <w:rFonts w:ascii="Times New Roman" w:hAnsi="Times New Roman" w:cs="Times New Roman"/>
                <w:sz w:val="24"/>
                <w:szCs w:val="24"/>
              </w:rPr>
            </w:pPr>
            <w:r w:rsidRPr="00A31262">
              <w:rPr>
                <w:rFonts w:ascii="Times New Roman" w:hAnsi="Times New Roman" w:cs="Times New Roman"/>
                <w:sz w:val="24"/>
                <w:szCs w:val="24"/>
              </w:rPr>
              <w:t>Cultivation</w:t>
            </w:r>
          </w:p>
        </w:tc>
        <w:tc>
          <w:tcPr>
            <w:tcW w:w="3056" w:type="dxa"/>
          </w:tcPr>
          <w:p w14:paraId="4E049B38" w14:textId="77777777" w:rsidR="00133FD3" w:rsidRPr="00A31262" w:rsidRDefault="00133FD3" w:rsidP="00133FD3">
            <w:pPr>
              <w:rPr>
                <w:rFonts w:ascii="Times New Roman" w:hAnsi="Times New Roman" w:cs="Times New Roman"/>
                <w:sz w:val="24"/>
                <w:szCs w:val="24"/>
              </w:rPr>
            </w:pPr>
            <w:r w:rsidRPr="00A31262">
              <w:rPr>
                <w:rFonts w:ascii="Times New Roman" w:hAnsi="Times New Roman" w:cs="Times New Roman"/>
                <w:sz w:val="24"/>
                <w:szCs w:val="24"/>
              </w:rPr>
              <w:t>0.12</w:t>
            </w:r>
          </w:p>
        </w:tc>
      </w:tr>
      <w:tr w:rsidR="00133FD3" w:rsidRPr="00A31262" w14:paraId="48409390" w14:textId="77777777" w:rsidTr="00133FD3">
        <w:trPr>
          <w:trHeight w:val="337"/>
        </w:trPr>
        <w:tc>
          <w:tcPr>
            <w:tcW w:w="3792" w:type="dxa"/>
          </w:tcPr>
          <w:p w14:paraId="697BAE2C" w14:textId="77777777" w:rsidR="00133FD3" w:rsidRPr="00A31262" w:rsidRDefault="00133FD3" w:rsidP="00133FD3">
            <w:pPr>
              <w:rPr>
                <w:rFonts w:ascii="Times New Roman" w:hAnsi="Times New Roman" w:cs="Times New Roman"/>
                <w:sz w:val="24"/>
                <w:szCs w:val="24"/>
              </w:rPr>
            </w:pPr>
            <w:r w:rsidRPr="00A31262">
              <w:rPr>
                <w:rFonts w:ascii="Times New Roman" w:hAnsi="Times New Roman" w:cs="Times New Roman"/>
                <w:sz w:val="24"/>
                <w:szCs w:val="24"/>
              </w:rPr>
              <w:t>Forest</w:t>
            </w:r>
          </w:p>
        </w:tc>
        <w:tc>
          <w:tcPr>
            <w:tcW w:w="3056" w:type="dxa"/>
          </w:tcPr>
          <w:p w14:paraId="48D5AC52" w14:textId="77777777" w:rsidR="00133FD3" w:rsidRPr="00A31262" w:rsidRDefault="00133FD3" w:rsidP="00133FD3">
            <w:pPr>
              <w:rPr>
                <w:rFonts w:ascii="Times New Roman" w:hAnsi="Times New Roman" w:cs="Times New Roman"/>
                <w:sz w:val="24"/>
                <w:szCs w:val="24"/>
              </w:rPr>
            </w:pPr>
            <w:r w:rsidRPr="00A31262">
              <w:rPr>
                <w:rFonts w:ascii="Times New Roman" w:hAnsi="Times New Roman" w:cs="Times New Roman"/>
                <w:sz w:val="24"/>
                <w:szCs w:val="24"/>
              </w:rPr>
              <w:t>0.8</w:t>
            </w:r>
          </w:p>
        </w:tc>
      </w:tr>
      <w:tr w:rsidR="00133FD3" w:rsidRPr="00A31262" w14:paraId="46DAB119" w14:textId="77777777" w:rsidTr="00133FD3">
        <w:trPr>
          <w:trHeight w:val="351"/>
        </w:trPr>
        <w:tc>
          <w:tcPr>
            <w:tcW w:w="3792" w:type="dxa"/>
          </w:tcPr>
          <w:p w14:paraId="7069E9FB" w14:textId="77777777" w:rsidR="00133FD3" w:rsidRPr="00A31262" w:rsidRDefault="00133FD3" w:rsidP="00133FD3">
            <w:pPr>
              <w:rPr>
                <w:rFonts w:ascii="Times New Roman" w:hAnsi="Times New Roman" w:cs="Times New Roman"/>
                <w:sz w:val="24"/>
                <w:szCs w:val="24"/>
              </w:rPr>
            </w:pPr>
            <w:r w:rsidRPr="00A31262">
              <w:rPr>
                <w:rFonts w:ascii="Times New Roman" w:hAnsi="Times New Roman" w:cs="Times New Roman"/>
                <w:sz w:val="24"/>
                <w:szCs w:val="24"/>
              </w:rPr>
              <w:t>Grassland</w:t>
            </w:r>
          </w:p>
        </w:tc>
        <w:tc>
          <w:tcPr>
            <w:tcW w:w="3056" w:type="dxa"/>
          </w:tcPr>
          <w:p w14:paraId="2A4226E4" w14:textId="77777777" w:rsidR="00133FD3" w:rsidRPr="00A31262" w:rsidRDefault="00133FD3" w:rsidP="00133FD3">
            <w:pPr>
              <w:rPr>
                <w:rFonts w:ascii="Times New Roman" w:hAnsi="Times New Roman" w:cs="Times New Roman"/>
                <w:sz w:val="24"/>
                <w:szCs w:val="24"/>
              </w:rPr>
            </w:pPr>
            <w:r w:rsidRPr="00A31262">
              <w:rPr>
                <w:rFonts w:ascii="Times New Roman" w:hAnsi="Times New Roman" w:cs="Times New Roman"/>
                <w:sz w:val="24"/>
                <w:szCs w:val="24"/>
              </w:rPr>
              <w:t>0.12</w:t>
            </w:r>
          </w:p>
        </w:tc>
      </w:tr>
      <w:tr w:rsidR="00133FD3" w:rsidRPr="00A31262" w14:paraId="0E6D961B" w14:textId="77777777" w:rsidTr="00133FD3">
        <w:trPr>
          <w:trHeight w:val="337"/>
        </w:trPr>
        <w:tc>
          <w:tcPr>
            <w:tcW w:w="3792" w:type="dxa"/>
          </w:tcPr>
          <w:p w14:paraId="4EC8F5BB" w14:textId="77777777" w:rsidR="00133FD3" w:rsidRPr="00A31262" w:rsidRDefault="00133FD3" w:rsidP="00133FD3">
            <w:pPr>
              <w:rPr>
                <w:rFonts w:ascii="Times New Roman" w:hAnsi="Times New Roman" w:cs="Times New Roman"/>
                <w:sz w:val="24"/>
                <w:szCs w:val="24"/>
              </w:rPr>
            </w:pPr>
            <w:r w:rsidRPr="00A31262">
              <w:rPr>
                <w:rFonts w:ascii="Times New Roman" w:hAnsi="Times New Roman" w:cs="Times New Roman"/>
                <w:sz w:val="24"/>
                <w:szCs w:val="24"/>
              </w:rPr>
              <w:t>Shrub land</w:t>
            </w:r>
          </w:p>
        </w:tc>
        <w:tc>
          <w:tcPr>
            <w:tcW w:w="3056" w:type="dxa"/>
          </w:tcPr>
          <w:p w14:paraId="0E87E51F" w14:textId="77777777" w:rsidR="00133FD3" w:rsidRPr="00A31262" w:rsidRDefault="00133FD3" w:rsidP="00133FD3">
            <w:pPr>
              <w:rPr>
                <w:rFonts w:ascii="Times New Roman" w:hAnsi="Times New Roman" w:cs="Times New Roman"/>
                <w:sz w:val="24"/>
                <w:szCs w:val="24"/>
              </w:rPr>
            </w:pPr>
            <w:r w:rsidRPr="00A31262">
              <w:rPr>
                <w:rFonts w:ascii="Times New Roman" w:hAnsi="Times New Roman" w:cs="Times New Roman"/>
                <w:sz w:val="24"/>
                <w:szCs w:val="24"/>
              </w:rPr>
              <w:t>0.12</w:t>
            </w:r>
          </w:p>
        </w:tc>
      </w:tr>
      <w:tr w:rsidR="00133FD3" w:rsidRPr="00A31262" w14:paraId="34E345C0" w14:textId="77777777" w:rsidTr="00133FD3">
        <w:trPr>
          <w:trHeight w:val="351"/>
        </w:trPr>
        <w:tc>
          <w:tcPr>
            <w:tcW w:w="3792" w:type="dxa"/>
          </w:tcPr>
          <w:p w14:paraId="1D2433FF" w14:textId="77777777" w:rsidR="00133FD3" w:rsidRPr="00A31262" w:rsidRDefault="00133FD3" w:rsidP="00133FD3">
            <w:pPr>
              <w:rPr>
                <w:rFonts w:ascii="Times New Roman" w:hAnsi="Times New Roman" w:cs="Times New Roman"/>
                <w:sz w:val="24"/>
                <w:szCs w:val="24"/>
              </w:rPr>
            </w:pPr>
            <w:r w:rsidRPr="00A31262">
              <w:rPr>
                <w:rFonts w:ascii="Times New Roman" w:hAnsi="Times New Roman" w:cs="Times New Roman"/>
                <w:sz w:val="24"/>
                <w:szCs w:val="24"/>
              </w:rPr>
              <w:t>Waterbody</w:t>
            </w:r>
          </w:p>
        </w:tc>
        <w:tc>
          <w:tcPr>
            <w:tcW w:w="3056" w:type="dxa"/>
          </w:tcPr>
          <w:p w14:paraId="10EB7B3B" w14:textId="77777777" w:rsidR="00133FD3" w:rsidRPr="00A31262" w:rsidRDefault="00133FD3" w:rsidP="00133FD3">
            <w:pPr>
              <w:rPr>
                <w:rFonts w:ascii="Times New Roman" w:hAnsi="Times New Roman" w:cs="Times New Roman"/>
                <w:sz w:val="24"/>
                <w:szCs w:val="24"/>
              </w:rPr>
            </w:pPr>
            <w:r w:rsidRPr="00A31262">
              <w:rPr>
                <w:rFonts w:ascii="Times New Roman" w:hAnsi="Times New Roman" w:cs="Times New Roman"/>
                <w:sz w:val="24"/>
                <w:szCs w:val="24"/>
              </w:rPr>
              <w:t>1</w:t>
            </w:r>
          </w:p>
        </w:tc>
      </w:tr>
      <w:tr w:rsidR="00133FD3" w:rsidRPr="00A31262" w14:paraId="13FFE531" w14:textId="77777777" w:rsidTr="00133FD3">
        <w:trPr>
          <w:trHeight w:val="337"/>
        </w:trPr>
        <w:tc>
          <w:tcPr>
            <w:tcW w:w="3792" w:type="dxa"/>
          </w:tcPr>
          <w:p w14:paraId="0DF79CE3" w14:textId="77777777" w:rsidR="00133FD3" w:rsidRPr="00A31262" w:rsidRDefault="00133FD3" w:rsidP="00133FD3">
            <w:pPr>
              <w:rPr>
                <w:rFonts w:ascii="Times New Roman" w:hAnsi="Times New Roman" w:cs="Times New Roman"/>
                <w:sz w:val="24"/>
                <w:szCs w:val="24"/>
              </w:rPr>
            </w:pPr>
            <w:r w:rsidRPr="00A31262">
              <w:rPr>
                <w:rFonts w:ascii="Times New Roman" w:hAnsi="Times New Roman" w:cs="Times New Roman"/>
                <w:sz w:val="24"/>
                <w:szCs w:val="24"/>
              </w:rPr>
              <w:t>Woodland</w:t>
            </w:r>
          </w:p>
        </w:tc>
        <w:tc>
          <w:tcPr>
            <w:tcW w:w="3056" w:type="dxa"/>
          </w:tcPr>
          <w:p w14:paraId="6F4A648A" w14:textId="77777777" w:rsidR="00133FD3" w:rsidRPr="00A31262" w:rsidRDefault="00133FD3" w:rsidP="00133FD3">
            <w:pPr>
              <w:rPr>
                <w:rFonts w:ascii="Times New Roman" w:hAnsi="Times New Roman" w:cs="Times New Roman"/>
                <w:sz w:val="24"/>
                <w:szCs w:val="24"/>
              </w:rPr>
            </w:pPr>
            <w:r w:rsidRPr="00A31262">
              <w:rPr>
                <w:rFonts w:ascii="Times New Roman" w:hAnsi="Times New Roman" w:cs="Times New Roman"/>
                <w:sz w:val="24"/>
                <w:szCs w:val="24"/>
              </w:rPr>
              <w:t>0.8</w:t>
            </w:r>
          </w:p>
        </w:tc>
      </w:tr>
      <w:tr w:rsidR="00133FD3" w:rsidRPr="00A31262" w14:paraId="0A796C30" w14:textId="77777777" w:rsidTr="00133FD3">
        <w:trPr>
          <w:trHeight w:val="351"/>
        </w:trPr>
        <w:tc>
          <w:tcPr>
            <w:tcW w:w="3792" w:type="dxa"/>
          </w:tcPr>
          <w:p w14:paraId="5B08415F" w14:textId="77777777" w:rsidR="00133FD3" w:rsidRPr="00A31262" w:rsidRDefault="00133FD3" w:rsidP="00133FD3">
            <w:pPr>
              <w:rPr>
                <w:rFonts w:ascii="Times New Roman" w:hAnsi="Times New Roman" w:cs="Times New Roman"/>
                <w:sz w:val="24"/>
                <w:szCs w:val="24"/>
              </w:rPr>
            </w:pPr>
            <w:r w:rsidRPr="00A31262">
              <w:rPr>
                <w:rFonts w:ascii="Times New Roman" w:hAnsi="Times New Roman" w:cs="Times New Roman"/>
                <w:sz w:val="24"/>
                <w:szCs w:val="24"/>
              </w:rPr>
              <w:t>Built-up</w:t>
            </w:r>
          </w:p>
        </w:tc>
        <w:tc>
          <w:tcPr>
            <w:tcW w:w="3056" w:type="dxa"/>
          </w:tcPr>
          <w:p w14:paraId="66C0B8AB" w14:textId="77777777" w:rsidR="00133FD3" w:rsidRPr="00A31262" w:rsidRDefault="00133FD3" w:rsidP="00133FD3">
            <w:pPr>
              <w:rPr>
                <w:rFonts w:ascii="Times New Roman" w:hAnsi="Times New Roman" w:cs="Times New Roman"/>
                <w:sz w:val="24"/>
                <w:szCs w:val="24"/>
              </w:rPr>
            </w:pPr>
            <w:r w:rsidRPr="00A31262">
              <w:rPr>
                <w:rFonts w:ascii="Times New Roman" w:hAnsi="Times New Roman" w:cs="Times New Roman"/>
                <w:sz w:val="24"/>
                <w:szCs w:val="24"/>
              </w:rPr>
              <w:t>1</w:t>
            </w:r>
          </w:p>
        </w:tc>
      </w:tr>
      <w:tr w:rsidR="00133FD3" w:rsidRPr="00A31262" w14:paraId="6AABAC72" w14:textId="77777777" w:rsidTr="00133FD3">
        <w:trPr>
          <w:trHeight w:val="337"/>
        </w:trPr>
        <w:tc>
          <w:tcPr>
            <w:tcW w:w="3792" w:type="dxa"/>
          </w:tcPr>
          <w:p w14:paraId="6F382EC6" w14:textId="77777777" w:rsidR="00133FD3" w:rsidRPr="00A31262" w:rsidRDefault="00133FD3" w:rsidP="00133FD3">
            <w:pPr>
              <w:rPr>
                <w:rFonts w:ascii="Times New Roman" w:hAnsi="Times New Roman" w:cs="Times New Roman"/>
                <w:sz w:val="24"/>
                <w:szCs w:val="24"/>
              </w:rPr>
            </w:pPr>
            <w:r w:rsidRPr="00A31262">
              <w:rPr>
                <w:rFonts w:ascii="Times New Roman" w:hAnsi="Times New Roman" w:cs="Times New Roman"/>
                <w:sz w:val="24"/>
                <w:szCs w:val="24"/>
              </w:rPr>
              <w:t>River</w:t>
            </w:r>
          </w:p>
        </w:tc>
        <w:tc>
          <w:tcPr>
            <w:tcW w:w="3056" w:type="dxa"/>
          </w:tcPr>
          <w:p w14:paraId="59674AC1" w14:textId="77777777" w:rsidR="00133FD3" w:rsidRPr="00A31262" w:rsidRDefault="00133FD3" w:rsidP="00133FD3">
            <w:pPr>
              <w:rPr>
                <w:rFonts w:ascii="Times New Roman" w:hAnsi="Times New Roman" w:cs="Times New Roman"/>
                <w:sz w:val="24"/>
                <w:szCs w:val="24"/>
              </w:rPr>
            </w:pPr>
            <w:r w:rsidRPr="00A31262">
              <w:rPr>
                <w:rFonts w:ascii="Times New Roman" w:hAnsi="Times New Roman" w:cs="Times New Roman"/>
                <w:sz w:val="24"/>
                <w:szCs w:val="24"/>
              </w:rPr>
              <w:t>1</w:t>
            </w:r>
          </w:p>
        </w:tc>
      </w:tr>
    </w:tbl>
    <w:p w14:paraId="5AAD1811" w14:textId="77777777" w:rsidR="00866A5E" w:rsidRPr="00A31262" w:rsidRDefault="00866A5E" w:rsidP="00877489">
      <w:pPr>
        <w:spacing w:line="240" w:lineRule="auto"/>
        <w:jc w:val="both"/>
        <w:rPr>
          <w:rFonts w:ascii="Times New Roman" w:hAnsi="Times New Roman" w:cs="Times New Roman"/>
          <w:sz w:val="24"/>
          <w:szCs w:val="24"/>
        </w:rPr>
      </w:pPr>
    </w:p>
    <w:p w14:paraId="5AAD1812" w14:textId="77777777" w:rsidR="00866A5E" w:rsidRPr="00A31262" w:rsidRDefault="00866A5E" w:rsidP="00877489">
      <w:pPr>
        <w:spacing w:line="240" w:lineRule="auto"/>
        <w:jc w:val="both"/>
        <w:rPr>
          <w:rFonts w:ascii="Times New Roman" w:hAnsi="Times New Roman" w:cs="Times New Roman"/>
          <w:sz w:val="24"/>
          <w:szCs w:val="24"/>
        </w:rPr>
      </w:pPr>
    </w:p>
    <w:p w14:paraId="5AAD1813" w14:textId="77777777" w:rsidR="00866A5E" w:rsidRPr="00A31262" w:rsidRDefault="00866A5E" w:rsidP="00877489">
      <w:pPr>
        <w:spacing w:line="240" w:lineRule="auto"/>
        <w:jc w:val="both"/>
        <w:rPr>
          <w:rFonts w:ascii="Times New Roman" w:hAnsi="Times New Roman" w:cs="Times New Roman"/>
          <w:sz w:val="24"/>
          <w:szCs w:val="24"/>
        </w:rPr>
      </w:pPr>
    </w:p>
    <w:p w14:paraId="5AAD1814" w14:textId="77777777" w:rsidR="00866A5E" w:rsidRPr="00A31262" w:rsidRDefault="00866A5E" w:rsidP="00877489">
      <w:pPr>
        <w:spacing w:line="240" w:lineRule="auto"/>
        <w:jc w:val="both"/>
        <w:rPr>
          <w:rFonts w:ascii="Times New Roman" w:hAnsi="Times New Roman" w:cs="Times New Roman"/>
          <w:sz w:val="24"/>
          <w:szCs w:val="24"/>
        </w:rPr>
      </w:pPr>
    </w:p>
    <w:p w14:paraId="5AAD1815" w14:textId="77777777" w:rsidR="00362519" w:rsidRPr="00A31262" w:rsidRDefault="00362519" w:rsidP="00877489">
      <w:pPr>
        <w:spacing w:line="240" w:lineRule="auto"/>
        <w:jc w:val="both"/>
        <w:rPr>
          <w:rFonts w:ascii="Times New Roman" w:hAnsi="Times New Roman" w:cs="Times New Roman"/>
          <w:sz w:val="24"/>
          <w:szCs w:val="24"/>
        </w:rPr>
      </w:pPr>
    </w:p>
    <w:p w14:paraId="5AAD1816" w14:textId="77777777" w:rsidR="00362519" w:rsidRPr="00A31262" w:rsidRDefault="00362519" w:rsidP="00877489">
      <w:pPr>
        <w:spacing w:line="240" w:lineRule="auto"/>
        <w:jc w:val="both"/>
        <w:rPr>
          <w:rFonts w:ascii="Times New Roman" w:hAnsi="Times New Roman" w:cs="Times New Roman"/>
          <w:sz w:val="24"/>
          <w:szCs w:val="24"/>
        </w:rPr>
      </w:pPr>
    </w:p>
    <w:p w14:paraId="5AAD1817" w14:textId="77777777" w:rsidR="00FC00AF" w:rsidRPr="00A31262" w:rsidRDefault="00FC00AF" w:rsidP="00877489">
      <w:pPr>
        <w:spacing w:line="240" w:lineRule="auto"/>
        <w:jc w:val="both"/>
        <w:rPr>
          <w:rFonts w:ascii="Times New Roman" w:hAnsi="Times New Roman" w:cs="Times New Roman"/>
          <w:sz w:val="24"/>
          <w:szCs w:val="24"/>
        </w:rPr>
      </w:pPr>
    </w:p>
    <w:p w14:paraId="5AAD1818" w14:textId="77777777" w:rsidR="00A479B4" w:rsidRPr="00A31262" w:rsidRDefault="00A479B4" w:rsidP="00877489">
      <w:pPr>
        <w:spacing w:line="240" w:lineRule="auto"/>
        <w:jc w:val="both"/>
        <w:rPr>
          <w:rFonts w:ascii="Times New Roman" w:hAnsi="Times New Roman" w:cs="Times New Roman"/>
          <w:sz w:val="24"/>
          <w:szCs w:val="24"/>
        </w:rPr>
      </w:pPr>
    </w:p>
    <w:p w14:paraId="5AAD1819" w14:textId="77777777" w:rsidR="00A479B4" w:rsidRPr="00A31262" w:rsidRDefault="00A479B4" w:rsidP="00877489">
      <w:pPr>
        <w:spacing w:line="240" w:lineRule="auto"/>
        <w:jc w:val="both"/>
        <w:rPr>
          <w:rFonts w:ascii="Times New Roman" w:hAnsi="Times New Roman" w:cs="Times New Roman"/>
          <w:sz w:val="24"/>
          <w:szCs w:val="24"/>
        </w:rPr>
      </w:pPr>
    </w:p>
    <w:p w14:paraId="5AAD181A" w14:textId="77777777" w:rsidR="00A479B4" w:rsidRPr="00A31262" w:rsidRDefault="00A479B4" w:rsidP="00877489">
      <w:pPr>
        <w:spacing w:line="240" w:lineRule="auto"/>
        <w:jc w:val="both"/>
        <w:rPr>
          <w:rFonts w:ascii="Times New Roman" w:hAnsi="Times New Roman" w:cs="Times New Roman"/>
          <w:sz w:val="24"/>
          <w:szCs w:val="24"/>
        </w:rPr>
      </w:pPr>
    </w:p>
    <w:p w14:paraId="5AAD181B" w14:textId="77777777" w:rsidR="008F08DA" w:rsidRPr="00A31262" w:rsidRDefault="008F08DA" w:rsidP="00877489">
      <w:pPr>
        <w:spacing w:line="240" w:lineRule="auto"/>
        <w:jc w:val="both"/>
        <w:rPr>
          <w:rFonts w:ascii="Times New Roman" w:hAnsi="Times New Roman" w:cs="Times New Roman"/>
          <w:sz w:val="24"/>
          <w:szCs w:val="24"/>
        </w:rPr>
      </w:pPr>
    </w:p>
    <w:p w14:paraId="5AAD181C" w14:textId="77777777" w:rsidR="008F08DA" w:rsidRPr="00A31262" w:rsidRDefault="0035574D" w:rsidP="00877489">
      <w:pPr>
        <w:spacing w:line="240" w:lineRule="auto"/>
        <w:jc w:val="both"/>
        <w:rPr>
          <w:rFonts w:ascii="Times New Roman" w:hAnsi="Times New Roman" w:cs="Times New Roman"/>
          <w:b/>
          <w:sz w:val="24"/>
          <w:szCs w:val="24"/>
        </w:rPr>
      </w:pPr>
      <w:r w:rsidRPr="00A31262">
        <w:rPr>
          <w:rFonts w:ascii="Times New Roman" w:hAnsi="Times New Roman" w:cs="Times New Roman"/>
          <w:b/>
          <w:sz w:val="24"/>
          <w:szCs w:val="24"/>
        </w:rPr>
        <w:t xml:space="preserve">Result and Discussion </w:t>
      </w:r>
    </w:p>
    <w:p w14:paraId="5AAD181D" w14:textId="77777777" w:rsidR="008F08DA" w:rsidRPr="00A31262" w:rsidRDefault="008F08DA" w:rsidP="00877489">
      <w:pPr>
        <w:spacing w:line="240" w:lineRule="auto"/>
        <w:jc w:val="both"/>
        <w:rPr>
          <w:rFonts w:ascii="Times New Roman" w:hAnsi="Times New Roman" w:cs="Times New Roman"/>
          <w:b/>
          <w:sz w:val="24"/>
          <w:szCs w:val="24"/>
        </w:rPr>
      </w:pPr>
      <w:r w:rsidRPr="00A31262">
        <w:rPr>
          <w:rFonts w:ascii="Times New Roman" w:hAnsi="Times New Roman" w:cs="Times New Roman"/>
          <w:sz w:val="24"/>
          <w:szCs w:val="24"/>
        </w:rPr>
        <w:t xml:space="preserve">In this research, the RUSLE model </w:t>
      </w:r>
      <w:r w:rsidR="00A479B4" w:rsidRPr="00A31262">
        <w:rPr>
          <w:rFonts w:ascii="Times New Roman" w:hAnsi="Times New Roman" w:cs="Times New Roman"/>
          <w:sz w:val="24"/>
          <w:szCs w:val="24"/>
        </w:rPr>
        <w:t>integrated with</w:t>
      </w:r>
      <w:r w:rsidRPr="00A31262">
        <w:rPr>
          <w:rFonts w:ascii="Times New Roman" w:hAnsi="Times New Roman" w:cs="Times New Roman"/>
          <w:sz w:val="24"/>
          <w:szCs w:val="24"/>
        </w:rPr>
        <w:t xml:space="preserve"> GIS techniques was used to estimate the soil loss rate (</w:t>
      </w:r>
      <w:r w:rsidR="005302B9" w:rsidRPr="00A31262">
        <w:rPr>
          <w:rFonts w:ascii="Times New Roman" w:hAnsi="Times New Roman" w:cs="Times New Roman"/>
          <w:sz w:val="24"/>
          <w:szCs w:val="24"/>
        </w:rPr>
        <w:t xml:space="preserve">tons per hectare </w:t>
      </w:r>
      <w:r w:rsidRPr="00A31262">
        <w:rPr>
          <w:rFonts w:ascii="Times New Roman" w:hAnsi="Times New Roman" w:cs="Times New Roman"/>
          <w:sz w:val="24"/>
          <w:szCs w:val="24"/>
        </w:rPr>
        <w:t xml:space="preserve">per year) </w:t>
      </w:r>
      <w:r w:rsidR="00A479B4" w:rsidRPr="00A31262">
        <w:rPr>
          <w:rFonts w:ascii="Times New Roman" w:hAnsi="Times New Roman" w:cs="Times New Roman"/>
          <w:sz w:val="24"/>
          <w:szCs w:val="24"/>
        </w:rPr>
        <w:t>in</w:t>
      </w:r>
      <w:r w:rsidRPr="00A31262">
        <w:rPr>
          <w:rFonts w:ascii="Times New Roman" w:hAnsi="Times New Roman" w:cs="Times New Roman"/>
          <w:sz w:val="24"/>
          <w:szCs w:val="24"/>
        </w:rPr>
        <w:t xml:space="preserve"> the </w:t>
      </w:r>
      <w:proofErr w:type="spellStart"/>
      <w:r w:rsidRPr="00A31262">
        <w:rPr>
          <w:rFonts w:ascii="Times New Roman" w:hAnsi="Times New Roman" w:cs="Times New Roman"/>
          <w:sz w:val="24"/>
          <w:szCs w:val="24"/>
        </w:rPr>
        <w:t>Mansiri</w:t>
      </w:r>
      <w:proofErr w:type="spellEnd"/>
      <w:r w:rsidRPr="00A31262">
        <w:rPr>
          <w:rFonts w:ascii="Times New Roman" w:hAnsi="Times New Roman" w:cs="Times New Roman"/>
          <w:sz w:val="24"/>
          <w:szCs w:val="24"/>
        </w:rPr>
        <w:t xml:space="preserve"> River basin and to identify the </w:t>
      </w:r>
      <w:r w:rsidR="00A479B4" w:rsidRPr="00A31262">
        <w:rPr>
          <w:rFonts w:ascii="Times New Roman" w:hAnsi="Times New Roman" w:cs="Times New Roman"/>
          <w:sz w:val="24"/>
          <w:szCs w:val="24"/>
        </w:rPr>
        <w:t>erosion-prone</w:t>
      </w:r>
      <w:r w:rsidRPr="00A31262">
        <w:rPr>
          <w:rFonts w:ascii="Times New Roman" w:hAnsi="Times New Roman" w:cs="Times New Roman"/>
          <w:sz w:val="24"/>
          <w:szCs w:val="24"/>
        </w:rPr>
        <w:t xml:space="preserve"> area</w:t>
      </w:r>
      <w:r w:rsidR="00A479B4" w:rsidRPr="00A31262">
        <w:rPr>
          <w:rFonts w:ascii="Times New Roman" w:hAnsi="Times New Roman" w:cs="Times New Roman"/>
          <w:sz w:val="24"/>
          <w:szCs w:val="24"/>
        </w:rPr>
        <w:t>s.</w:t>
      </w:r>
      <w:r w:rsidRPr="00A31262">
        <w:rPr>
          <w:rFonts w:ascii="Times New Roman" w:hAnsi="Times New Roman" w:cs="Times New Roman"/>
          <w:sz w:val="24"/>
          <w:szCs w:val="24"/>
        </w:rPr>
        <w:t xml:space="preserve"> The estimation was based on </w:t>
      </w:r>
      <w:r w:rsidR="00A479B4" w:rsidRPr="00A31262">
        <w:rPr>
          <w:rFonts w:ascii="Times New Roman" w:hAnsi="Times New Roman" w:cs="Times New Roman"/>
          <w:sz w:val="24"/>
          <w:szCs w:val="24"/>
        </w:rPr>
        <w:t xml:space="preserve">the </w:t>
      </w:r>
      <w:r w:rsidRPr="00A31262">
        <w:rPr>
          <w:rFonts w:ascii="Times New Roman" w:hAnsi="Times New Roman" w:cs="Times New Roman"/>
          <w:sz w:val="24"/>
          <w:szCs w:val="24"/>
        </w:rPr>
        <w:t xml:space="preserve">five erosion </w:t>
      </w:r>
      <w:r w:rsidR="00A479B4" w:rsidRPr="00A31262">
        <w:rPr>
          <w:rFonts w:ascii="Times New Roman" w:hAnsi="Times New Roman" w:cs="Times New Roman"/>
          <w:sz w:val="24"/>
          <w:szCs w:val="24"/>
        </w:rPr>
        <w:t>factors</w:t>
      </w:r>
      <w:r w:rsidRPr="00A31262">
        <w:rPr>
          <w:rFonts w:ascii="Times New Roman" w:hAnsi="Times New Roman" w:cs="Times New Roman"/>
          <w:sz w:val="24"/>
          <w:szCs w:val="24"/>
        </w:rPr>
        <w:t xml:space="preserve"> of </w:t>
      </w:r>
      <w:r w:rsidR="00A479B4" w:rsidRPr="00A31262">
        <w:rPr>
          <w:rFonts w:ascii="Times New Roman" w:hAnsi="Times New Roman" w:cs="Times New Roman"/>
          <w:sz w:val="24"/>
          <w:szCs w:val="24"/>
        </w:rPr>
        <w:t xml:space="preserve">the </w:t>
      </w:r>
      <w:r w:rsidRPr="00A31262">
        <w:rPr>
          <w:rFonts w:ascii="Times New Roman" w:hAnsi="Times New Roman" w:cs="Times New Roman"/>
          <w:sz w:val="24"/>
          <w:szCs w:val="24"/>
        </w:rPr>
        <w:t>RUSLE model</w:t>
      </w:r>
      <w:r w:rsidR="00A479B4" w:rsidRPr="00A31262">
        <w:rPr>
          <w:rFonts w:ascii="Times New Roman" w:hAnsi="Times New Roman" w:cs="Times New Roman"/>
          <w:sz w:val="24"/>
          <w:szCs w:val="24"/>
        </w:rPr>
        <w:t>:</w:t>
      </w:r>
      <w:r w:rsidRPr="00A31262">
        <w:rPr>
          <w:rFonts w:ascii="Times New Roman" w:hAnsi="Times New Roman" w:cs="Times New Roman"/>
          <w:sz w:val="24"/>
          <w:szCs w:val="24"/>
        </w:rPr>
        <w:t xml:space="preserve"> rainfall erosivity factor (R), soil erodibility factor (K), Slope length and steepness factor (LS), cover management (C), and support practice factor (P).</w:t>
      </w:r>
    </w:p>
    <w:p w14:paraId="5AAD181E" w14:textId="77777777" w:rsidR="008F08DA" w:rsidRPr="00A31262" w:rsidRDefault="008F08DA" w:rsidP="00877489">
      <w:pPr>
        <w:spacing w:line="240" w:lineRule="auto"/>
        <w:rPr>
          <w:rFonts w:ascii="Times New Roman" w:hAnsi="Times New Roman" w:cs="Times New Roman"/>
          <w:sz w:val="24"/>
          <w:szCs w:val="24"/>
        </w:rPr>
      </w:pPr>
      <w:bookmarkStart w:id="4" w:name="_Toc170827765"/>
      <w:r w:rsidRPr="00A31262">
        <w:rPr>
          <w:rFonts w:ascii="Times New Roman" w:hAnsi="Times New Roman" w:cs="Times New Roman"/>
          <w:sz w:val="24"/>
          <w:szCs w:val="24"/>
        </w:rPr>
        <w:t>Rainfall Erosivity Factor (R)</w:t>
      </w:r>
      <w:bookmarkEnd w:id="4"/>
    </w:p>
    <w:p w14:paraId="5AAD181F" w14:textId="77777777" w:rsidR="008F08DA" w:rsidRPr="00A31262" w:rsidRDefault="008F08DA" w:rsidP="00877489">
      <w:pPr>
        <w:spacing w:line="240" w:lineRule="auto"/>
        <w:jc w:val="both"/>
        <w:rPr>
          <w:rFonts w:ascii="Times New Roman" w:hAnsi="Times New Roman" w:cs="Times New Roman"/>
          <w:sz w:val="24"/>
          <w:szCs w:val="24"/>
        </w:rPr>
      </w:pPr>
      <w:r w:rsidRPr="00A31262">
        <w:rPr>
          <w:rFonts w:ascii="Times New Roman" w:hAnsi="Times New Roman" w:cs="Times New Roman"/>
          <w:sz w:val="24"/>
          <w:szCs w:val="24"/>
        </w:rPr>
        <w:t>The rainfall data showed that the mean annual rainfall over the basin ranges from 1647.90 mm to 1718.79 mm</w:t>
      </w:r>
      <w:r w:rsidR="00114740" w:rsidRPr="00A31262">
        <w:rPr>
          <w:rFonts w:ascii="Times New Roman" w:hAnsi="Times New Roman" w:cs="Times New Roman"/>
          <w:sz w:val="24"/>
          <w:szCs w:val="24"/>
        </w:rPr>
        <w:t xml:space="preserve"> (Fig. 3)</w:t>
      </w:r>
      <w:r w:rsidRPr="00A31262">
        <w:rPr>
          <w:rFonts w:ascii="Times New Roman" w:hAnsi="Times New Roman" w:cs="Times New Roman"/>
          <w:sz w:val="24"/>
          <w:szCs w:val="24"/>
        </w:rPr>
        <w:t xml:space="preserve">. </w:t>
      </w:r>
      <w:r w:rsidR="00A479B4" w:rsidRPr="00A31262">
        <w:rPr>
          <w:rFonts w:ascii="Times New Roman" w:hAnsi="Times New Roman" w:cs="Times New Roman"/>
          <w:sz w:val="24"/>
          <w:szCs w:val="24"/>
        </w:rPr>
        <w:t xml:space="preserve">The </w:t>
      </w:r>
      <w:r w:rsidRPr="00A31262">
        <w:rPr>
          <w:rFonts w:ascii="Times New Roman" w:hAnsi="Times New Roman" w:cs="Times New Roman"/>
          <w:sz w:val="24"/>
          <w:szCs w:val="24"/>
        </w:rPr>
        <w:t>R factor map indicated that R factor varies from 707.701 MJ mm/ha/h/y to 734.642 MJ mm/ha/h/y in</w:t>
      </w:r>
      <w:r w:rsidR="00BB0BDD" w:rsidRPr="00A31262">
        <w:rPr>
          <w:rFonts w:ascii="Times New Roman" w:hAnsi="Times New Roman" w:cs="Times New Roman"/>
          <w:sz w:val="24"/>
          <w:szCs w:val="24"/>
        </w:rPr>
        <w:t xml:space="preserve"> the</w:t>
      </w:r>
      <w:r w:rsidRPr="00A31262">
        <w:rPr>
          <w:rFonts w:ascii="Times New Roman" w:hAnsi="Times New Roman" w:cs="Times New Roman"/>
          <w:sz w:val="24"/>
          <w:szCs w:val="24"/>
        </w:rPr>
        <w:t xml:space="preserve"> </w:t>
      </w:r>
      <w:proofErr w:type="spellStart"/>
      <w:r w:rsidRPr="00A31262">
        <w:rPr>
          <w:rFonts w:ascii="Times New Roman" w:hAnsi="Times New Roman" w:cs="Times New Roman"/>
          <w:sz w:val="24"/>
          <w:szCs w:val="24"/>
        </w:rPr>
        <w:t>Mnasiri</w:t>
      </w:r>
      <w:proofErr w:type="spellEnd"/>
      <w:r w:rsidRPr="00A31262">
        <w:rPr>
          <w:rFonts w:ascii="Times New Roman" w:hAnsi="Times New Roman" w:cs="Times New Roman"/>
          <w:sz w:val="24"/>
          <w:szCs w:val="24"/>
        </w:rPr>
        <w:t xml:space="preserve"> River basin</w:t>
      </w:r>
      <w:r w:rsidR="00114740" w:rsidRPr="00A31262">
        <w:rPr>
          <w:rFonts w:ascii="Times New Roman" w:hAnsi="Times New Roman" w:cs="Times New Roman"/>
          <w:sz w:val="24"/>
          <w:szCs w:val="24"/>
        </w:rPr>
        <w:t xml:space="preserve"> (Fig. 4)</w:t>
      </w:r>
      <w:r w:rsidRPr="00A31262">
        <w:rPr>
          <w:rFonts w:ascii="Times New Roman" w:hAnsi="Times New Roman" w:cs="Times New Roman"/>
          <w:sz w:val="24"/>
          <w:szCs w:val="24"/>
        </w:rPr>
        <w:t xml:space="preserve">. R factor follows the variation in average annual rainfall. The higher R value depicts the </w:t>
      </w:r>
      <w:r w:rsidR="00B37965" w:rsidRPr="00A31262">
        <w:rPr>
          <w:rFonts w:ascii="Times New Roman" w:hAnsi="Times New Roman" w:cs="Times New Roman"/>
          <w:sz w:val="24"/>
          <w:szCs w:val="24"/>
        </w:rPr>
        <w:t>rainfall's greater</w:t>
      </w:r>
      <w:r w:rsidRPr="00A31262">
        <w:rPr>
          <w:rFonts w:ascii="Times New Roman" w:hAnsi="Times New Roman" w:cs="Times New Roman"/>
          <w:sz w:val="24"/>
          <w:szCs w:val="24"/>
        </w:rPr>
        <w:t xml:space="preserve"> influence </w:t>
      </w:r>
      <w:r w:rsidR="00B37965" w:rsidRPr="00A31262">
        <w:rPr>
          <w:rFonts w:ascii="Times New Roman" w:hAnsi="Times New Roman" w:cs="Times New Roman"/>
          <w:sz w:val="24"/>
          <w:szCs w:val="24"/>
        </w:rPr>
        <w:t>on</w:t>
      </w:r>
      <w:r w:rsidRPr="00A31262">
        <w:rPr>
          <w:rFonts w:ascii="Times New Roman" w:hAnsi="Times New Roman" w:cs="Times New Roman"/>
          <w:sz w:val="24"/>
          <w:szCs w:val="24"/>
        </w:rPr>
        <w:t xml:space="preserve"> soil erosion. </w:t>
      </w:r>
      <w:r w:rsidR="00B37965" w:rsidRPr="00A31262">
        <w:rPr>
          <w:rFonts w:ascii="Times New Roman" w:hAnsi="Times New Roman" w:cs="Times New Roman"/>
          <w:sz w:val="24"/>
          <w:szCs w:val="24"/>
        </w:rPr>
        <w:t xml:space="preserve">Since </w:t>
      </w:r>
      <w:r w:rsidRPr="00A31262">
        <w:rPr>
          <w:rFonts w:ascii="Times New Roman" w:hAnsi="Times New Roman" w:cs="Times New Roman"/>
          <w:sz w:val="24"/>
          <w:szCs w:val="24"/>
        </w:rPr>
        <w:t>the southeastern part of the study area receives more rainfall</w:t>
      </w:r>
      <w:r w:rsidR="00B37965" w:rsidRPr="00A31262">
        <w:rPr>
          <w:rFonts w:ascii="Times New Roman" w:hAnsi="Times New Roman" w:cs="Times New Roman"/>
          <w:sz w:val="24"/>
          <w:szCs w:val="24"/>
        </w:rPr>
        <w:t>,</w:t>
      </w:r>
      <w:r w:rsidRPr="00A31262">
        <w:rPr>
          <w:rFonts w:ascii="Times New Roman" w:hAnsi="Times New Roman" w:cs="Times New Roman"/>
          <w:sz w:val="24"/>
          <w:szCs w:val="24"/>
        </w:rPr>
        <w:t xml:space="preserve"> </w:t>
      </w:r>
      <w:r w:rsidR="00B37965" w:rsidRPr="00A31262">
        <w:rPr>
          <w:rFonts w:ascii="Times New Roman" w:hAnsi="Times New Roman" w:cs="Times New Roman"/>
          <w:sz w:val="24"/>
          <w:szCs w:val="24"/>
        </w:rPr>
        <w:t>it is more</w:t>
      </w:r>
      <w:r w:rsidRPr="00A31262">
        <w:rPr>
          <w:rFonts w:ascii="Times New Roman" w:hAnsi="Times New Roman" w:cs="Times New Roman"/>
          <w:sz w:val="24"/>
          <w:szCs w:val="24"/>
        </w:rPr>
        <w:t xml:space="preserve"> </w:t>
      </w:r>
      <w:r w:rsidR="00B37965" w:rsidRPr="00A31262">
        <w:rPr>
          <w:rFonts w:ascii="Times New Roman" w:hAnsi="Times New Roman" w:cs="Times New Roman"/>
          <w:sz w:val="24"/>
          <w:szCs w:val="24"/>
        </w:rPr>
        <w:t>susceptible</w:t>
      </w:r>
      <w:r w:rsidRPr="00A31262">
        <w:rPr>
          <w:rFonts w:ascii="Times New Roman" w:hAnsi="Times New Roman" w:cs="Times New Roman"/>
          <w:sz w:val="24"/>
          <w:szCs w:val="24"/>
        </w:rPr>
        <w:t xml:space="preserve"> to soil erosion. More than 70% of the total rainfall occurs during the mons</w:t>
      </w:r>
      <w:r w:rsidR="00AB2904" w:rsidRPr="00A31262">
        <w:rPr>
          <w:rFonts w:ascii="Times New Roman" w:hAnsi="Times New Roman" w:cs="Times New Roman"/>
          <w:sz w:val="24"/>
          <w:szCs w:val="24"/>
        </w:rPr>
        <w:t>oon season (May to September); s</w:t>
      </w:r>
      <w:r w:rsidRPr="00A31262">
        <w:rPr>
          <w:rFonts w:ascii="Times New Roman" w:hAnsi="Times New Roman" w:cs="Times New Roman"/>
          <w:sz w:val="24"/>
          <w:szCs w:val="24"/>
        </w:rPr>
        <w:t>uch a massive</w:t>
      </w:r>
      <w:r w:rsidR="00AB2904" w:rsidRPr="00A31262">
        <w:rPr>
          <w:rFonts w:ascii="Times New Roman" w:hAnsi="Times New Roman" w:cs="Times New Roman"/>
          <w:sz w:val="24"/>
          <w:szCs w:val="24"/>
        </w:rPr>
        <w:t xml:space="preserve"> </w:t>
      </w:r>
      <w:r w:rsidRPr="00A31262">
        <w:rPr>
          <w:rFonts w:ascii="Times New Roman" w:hAnsi="Times New Roman" w:cs="Times New Roman"/>
          <w:sz w:val="24"/>
          <w:szCs w:val="24"/>
        </w:rPr>
        <w:t xml:space="preserve">volume of rainfall within a few months to a large extent </w:t>
      </w:r>
      <w:r w:rsidR="00B37965" w:rsidRPr="00A31262">
        <w:rPr>
          <w:rFonts w:ascii="Times New Roman" w:hAnsi="Times New Roman" w:cs="Times New Roman"/>
          <w:sz w:val="24"/>
          <w:szCs w:val="24"/>
        </w:rPr>
        <w:t>causes</w:t>
      </w:r>
      <w:r w:rsidRPr="00A31262">
        <w:rPr>
          <w:rFonts w:ascii="Times New Roman" w:hAnsi="Times New Roman" w:cs="Times New Roman"/>
          <w:sz w:val="24"/>
          <w:szCs w:val="24"/>
        </w:rPr>
        <w:t xml:space="preserve"> high surface runoff, resulting in more soil loss.</w:t>
      </w:r>
    </w:p>
    <w:p w14:paraId="5AAD1820" w14:textId="77777777" w:rsidR="00556F5C" w:rsidRPr="00A31262" w:rsidRDefault="00556F5C" w:rsidP="00877489">
      <w:pPr>
        <w:spacing w:line="240" w:lineRule="auto"/>
        <w:rPr>
          <w:rFonts w:ascii="Times New Roman" w:hAnsi="Times New Roman" w:cs="Times New Roman"/>
          <w:b/>
          <w:sz w:val="24"/>
          <w:szCs w:val="24"/>
          <w:u w:val="single"/>
        </w:rPr>
      </w:pPr>
      <w:r w:rsidRPr="00A31262">
        <w:rPr>
          <w:rFonts w:ascii="Times New Roman" w:hAnsi="Times New Roman" w:cs="Times New Roman"/>
          <w:noProof/>
          <w:sz w:val="24"/>
          <w:szCs w:val="24"/>
          <w:lang w:val="en-IN" w:eastAsia="en-IN"/>
        </w:rPr>
        <w:lastRenderedPageBreak/>
        <w:drawing>
          <wp:anchor distT="0" distB="0" distL="114300" distR="114300" simplePos="0" relativeHeight="251664384" behindDoc="0" locked="0" layoutInCell="1" allowOverlap="1" wp14:anchorId="5AAD18B9" wp14:editId="5AAD18BA">
            <wp:simplePos x="0" y="0"/>
            <wp:positionH relativeFrom="column">
              <wp:posOffset>304800</wp:posOffset>
            </wp:positionH>
            <wp:positionV relativeFrom="paragraph">
              <wp:posOffset>0</wp:posOffset>
            </wp:positionV>
            <wp:extent cx="2486025" cy="3305175"/>
            <wp:effectExtent l="0" t="0" r="9525" b="95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AINFALL_MAP.jpg"/>
                    <pic:cNvPicPr/>
                  </pic:nvPicPr>
                  <pic:blipFill rotWithShape="1">
                    <a:blip r:embed="rId12" cstate="print">
                      <a:extLst>
                        <a:ext uri="{28A0092B-C50C-407E-A947-70E740481C1C}">
                          <a14:useLocalDpi xmlns:a14="http://schemas.microsoft.com/office/drawing/2010/main" val="0"/>
                        </a:ext>
                      </a:extLst>
                    </a:blip>
                    <a:srcRect l="4445" t="4755" r="6313" b="3575"/>
                    <a:stretch/>
                  </pic:blipFill>
                  <pic:spPr bwMode="auto">
                    <a:xfrm>
                      <a:off x="0" y="0"/>
                      <a:ext cx="2486025" cy="3305175"/>
                    </a:xfrm>
                    <a:prstGeom prst="rect">
                      <a:avLst/>
                    </a:prstGeom>
                    <a:ln>
                      <a:noFill/>
                    </a:ln>
                    <a:extLst>
                      <a:ext uri="{53640926-AAD7-44D8-BBD7-CCE9431645EC}">
                        <a14:shadowObscured xmlns:a14="http://schemas.microsoft.com/office/drawing/2010/main"/>
                      </a:ext>
                    </a:extLst>
                  </pic:spPr>
                </pic:pic>
              </a:graphicData>
            </a:graphic>
          </wp:anchor>
        </w:drawing>
      </w:r>
      <w:r w:rsidRPr="00A31262">
        <w:rPr>
          <w:rFonts w:ascii="Times New Roman" w:hAnsi="Times New Roman" w:cs="Times New Roman"/>
          <w:noProof/>
          <w:sz w:val="24"/>
          <w:szCs w:val="24"/>
          <w:lang w:val="en-IN" w:eastAsia="en-IN"/>
        </w:rPr>
        <w:drawing>
          <wp:anchor distT="0" distB="0" distL="114300" distR="114300" simplePos="0" relativeHeight="251663360" behindDoc="1" locked="0" layoutInCell="1" allowOverlap="1" wp14:anchorId="5AAD18BB" wp14:editId="5AAD18BC">
            <wp:simplePos x="0" y="0"/>
            <wp:positionH relativeFrom="column">
              <wp:posOffset>3251835</wp:posOffset>
            </wp:positionH>
            <wp:positionV relativeFrom="paragraph">
              <wp:posOffset>9525</wp:posOffset>
            </wp:positionV>
            <wp:extent cx="2538730" cy="3343275"/>
            <wp:effectExtent l="1905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_FACTOR.jpg"/>
                    <pic:cNvPicPr/>
                  </pic:nvPicPr>
                  <pic:blipFill rotWithShape="1">
                    <a:blip r:embed="rId13" cstate="print">
                      <a:extLst>
                        <a:ext uri="{28A0092B-C50C-407E-A947-70E740481C1C}">
                          <a14:useLocalDpi xmlns:a14="http://schemas.microsoft.com/office/drawing/2010/main" val="0"/>
                        </a:ext>
                      </a:extLst>
                    </a:blip>
                    <a:srcRect l="4801" t="3992" r="5349" b="4205"/>
                    <a:stretch/>
                  </pic:blipFill>
                  <pic:spPr bwMode="auto">
                    <a:xfrm>
                      <a:off x="0" y="0"/>
                      <a:ext cx="2538730" cy="3343275"/>
                    </a:xfrm>
                    <a:prstGeom prst="rect">
                      <a:avLst/>
                    </a:prstGeom>
                    <a:ln>
                      <a:noFill/>
                    </a:ln>
                    <a:extLst>
                      <a:ext uri="{53640926-AAD7-44D8-BBD7-CCE9431645EC}">
                        <a14:shadowObscured xmlns:a14="http://schemas.microsoft.com/office/drawing/2010/main"/>
                      </a:ext>
                    </a:extLst>
                  </pic:spPr>
                </pic:pic>
              </a:graphicData>
            </a:graphic>
          </wp:anchor>
        </w:drawing>
      </w:r>
    </w:p>
    <w:p w14:paraId="5AAD1821" w14:textId="77777777" w:rsidR="008F08DA" w:rsidRPr="00A31262" w:rsidRDefault="00187E44" w:rsidP="00877489">
      <w:pPr>
        <w:spacing w:line="240" w:lineRule="auto"/>
        <w:rPr>
          <w:rFonts w:ascii="Times New Roman" w:hAnsi="Times New Roman" w:cs="Times New Roman"/>
          <w:sz w:val="24"/>
          <w:szCs w:val="24"/>
        </w:rPr>
      </w:pPr>
      <w:r w:rsidRPr="00A31262">
        <w:rPr>
          <w:rFonts w:ascii="Times New Roman" w:hAnsi="Times New Roman" w:cs="Times New Roman"/>
          <w:sz w:val="24"/>
          <w:szCs w:val="24"/>
        </w:rPr>
        <w:t xml:space="preserve">              </w:t>
      </w:r>
      <w:r w:rsidR="00E1533D" w:rsidRPr="00A31262">
        <w:rPr>
          <w:rFonts w:ascii="Times New Roman" w:hAnsi="Times New Roman" w:cs="Times New Roman"/>
          <w:sz w:val="24"/>
          <w:szCs w:val="24"/>
        </w:rPr>
        <w:t>Fig.</w:t>
      </w:r>
      <w:r w:rsidR="00597705" w:rsidRPr="00A31262">
        <w:rPr>
          <w:rFonts w:ascii="Times New Roman" w:hAnsi="Times New Roman" w:cs="Times New Roman"/>
          <w:sz w:val="24"/>
          <w:szCs w:val="24"/>
        </w:rPr>
        <w:t xml:space="preserve"> 3</w:t>
      </w:r>
      <w:r w:rsidR="00556F5C" w:rsidRPr="00A31262">
        <w:rPr>
          <w:rFonts w:ascii="Times New Roman" w:hAnsi="Times New Roman" w:cs="Times New Roman"/>
          <w:sz w:val="24"/>
          <w:szCs w:val="24"/>
        </w:rPr>
        <w:t xml:space="preserve">: Mean </w:t>
      </w:r>
      <w:r w:rsidR="009106E0" w:rsidRPr="00A31262">
        <w:rPr>
          <w:rFonts w:ascii="Times New Roman" w:hAnsi="Times New Roman" w:cs="Times New Roman"/>
          <w:sz w:val="24"/>
          <w:szCs w:val="24"/>
        </w:rPr>
        <w:t>Annual</w:t>
      </w:r>
      <w:r w:rsidR="00556F5C" w:rsidRPr="00A31262">
        <w:rPr>
          <w:rFonts w:ascii="Times New Roman" w:hAnsi="Times New Roman" w:cs="Times New Roman"/>
          <w:sz w:val="24"/>
          <w:szCs w:val="24"/>
        </w:rPr>
        <w:t xml:space="preserve"> </w:t>
      </w:r>
      <w:r w:rsidR="008F08DA" w:rsidRPr="00A31262">
        <w:rPr>
          <w:rFonts w:ascii="Times New Roman" w:hAnsi="Times New Roman" w:cs="Times New Roman"/>
          <w:sz w:val="24"/>
          <w:szCs w:val="24"/>
        </w:rPr>
        <w:t xml:space="preserve">Rainfall Map             </w:t>
      </w:r>
      <w:r w:rsidR="00E1533D" w:rsidRPr="00A31262">
        <w:rPr>
          <w:rFonts w:ascii="Times New Roman" w:hAnsi="Times New Roman" w:cs="Times New Roman"/>
          <w:sz w:val="24"/>
          <w:szCs w:val="24"/>
        </w:rPr>
        <w:t xml:space="preserve">     </w:t>
      </w:r>
      <w:r w:rsidR="008F08DA" w:rsidRPr="00A31262">
        <w:rPr>
          <w:rFonts w:ascii="Times New Roman" w:hAnsi="Times New Roman" w:cs="Times New Roman"/>
          <w:sz w:val="24"/>
          <w:szCs w:val="24"/>
        </w:rPr>
        <w:t xml:space="preserve"> </w:t>
      </w:r>
      <w:r w:rsidR="00E1533D" w:rsidRPr="00A31262">
        <w:rPr>
          <w:rFonts w:ascii="Times New Roman" w:hAnsi="Times New Roman" w:cs="Times New Roman"/>
          <w:sz w:val="24"/>
          <w:szCs w:val="24"/>
        </w:rPr>
        <w:t>Fig.</w:t>
      </w:r>
      <w:r w:rsidR="00597705" w:rsidRPr="00A31262">
        <w:rPr>
          <w:rFonts w:ascii="Times New Roman" w:hAnsi="Times New Roman" w:cs="Times New Roman"/>
          <w:sz w:val="24"/>
          <w:szCs w:val="24"/>
        </w:rPr>
        <w:t xml:space="preserve"> 4</w:t>
      </w:r>
      <w:r w:rsidR="008F08DA" w:rsidRPr="00A31262">
        <w:rPr>
          <w:rFonts w:ascii="Times New Roman" w:hAnsi="Times New Roman" w:cs="Times New Roman"/>
          <w:sz w:val="24"/>
          <w:szCs w:val="24"/>
        </w:rPr>
        <w:t xml:space="preserve">: Rainfall </w:t>
      </w:r>
      <w:r w:rsidR="009106E0" w:rsidRPr="00A31262">
        <w:rPr>
          <w:rFonts w:ascii="Times New Roman" w:hAnsi="Times New Roman" w:cs="Times New Roman"/>
          <w:sz w:val="24"/>
          <w:szCs w:val="24"/>
        </w:rPr>
        <w:t>Erosivity</w:t>
      </w:r>
      <w:r w:rsidR="008F08DA" w:rsidRPr="00A31262">
        <w:rPr>
          <w:rFonts w:ascii="Times New Roman" w:hAnsi="Times New Roman" w:cs="Times New Roman"/>
          <w:sz w:val="24"/>
          <w:szCs w:val="24"/>
        </w:rPr>
        <w:t xml:space="preserve"> Factor (R) Map</w:t>
      </w:r>
    </w:p>
    <w:p w14:paraId="5AAD1822" w14:textId="77777777" w:rsidR="008F08DA" w:rsidRPr="00A31262" w:rsidRDefault="008F08DA" w:rsidP="00877489">
      <w:pPr>
        <w:spacing w:line="240" w:lineRule="auto"/>
        <w:rPr>
          <w:rFonts w:ascii="Times New Roman" w:hAnsi="Times New Roman" w:cs="Times New Roman"/>
          <w:b/>
          <w:sz w:val="24"/>
          <w:szCs w:val="24"/>
          <w:u w:val="single"/>
        </w:rPr>
      </w:pPr>
    </w:p>
    <w:p w14:paraId="5AAD1823" w14:textId="77777777" w:rsidR="008F08DA" w:rsidRPr="00A31262" w:rsidRDefault="008F08DA" w:rsidP="00877489">
      <w:pPr>
        <w:spacing w:line="240" w:lineRule="auto"/>
        <w:rPr>
          <w:rFonts w:ascii="Times New Roman" w:hAnsi="Times New Roman" w:cs="Times New Roman"/>
          <w:sz w:val="24"/>
          <w:szCs w:val="24"/>
        </w:rPr>
      </w:pPr>
      <w:bookmarkStart w:id="5" w:name="_Toc170827766"/>
      <w:r w:rsidRPr="00A31262">
        <w:rPr>
          <w:rFonts w:ascii="Times New Roman" w:hAnsi="Times New Roman" w:cs="Times New Roman"/>
          <w:sz w:val="24"/>
          <w:szCs w:val="24"/>
        </w:rPr>
        <w:t>Soil Erodibility Factor (K)</w:t>
      </w:r>
      <w:bookmarkEnd w:id="5"/>
      <w:r w:rsidRPr="00A31262">
        <w:rPr>
          <w:rFonts w:ascii="Times New Roman" w:hAnsi="Times New Roman" w:cs="Times New Roman"/>
          <w:sz w:val="24"/>
          <w:szCs w:val="24"/>
        </w:rPr>
        <w:t>:</w:t>
      </w:r>
    </w:p>
    <w:p w14:paraId="5AAD1824" w14:textId="437F9DF3" w:rsidR="008F08DA" w:rsidRPr="00A31262" w:rsidRDefault="00B72855" w:rsidP="00877489">
      <w:pPr>
        <w:pStyle w:val="Default"/>
        <w:jc w:val="both"/>
        <w:rPr>
          <w:b/>
        </w:rPr>
      </w:pPr>
      <w:r>
        <w:t>“</w:t>
      </w:r>
      <w:r w:rsidR="008F08DA" w:rsidRPr="00A31262">
        <w:t xml:space="preserve">Soil erodibility factor (K) </w:t>
      </w:r>
      <w:r w:rsidR="009106E0" w:rsidRPr="00A31262">
        <w:t>represents</w:t>
      </w:r>
      <w:r w:rsidR="008F08DA" w:rsidRPr="00A31262">
        <w:t xml:space="preserve"> the rate of soil loss per erosion index unit from </w:t>
      </w:r>
      <w:r w:rsidR="009106E0" w:rsidRPr="00A31262">
        <w:t xml:space="preserve">a </w:t>
      </w:r>
      <w:r w:rsidR="008F08DA" w:rsidRPr="00A31262">
        <w:t>unit plot size</w:t>
      </w:r>
      <w:r>
        <w:t>”</w:t>
      </w:r>
      <w:r w:rsidR="008F08DA" w:rsidRPr="00A31262">
        <w:t xml:space="preserve"> (</w:t>
      </w:r>
      <w:proofErr w:type="spellStart"/>
      <w:r w:rsidR="008F08DA" w:rsidRPr="00A31262">
        <w:t>Wischemier</w:t>
      </w:r>
      <w:proofErr w:type="spellEnd"/>
      <w:r w:rsidR="008F08DA" w:rsidRPr="00A31262">
        <w:t xml:space="preserve"> and Smith, 1978).</w:t>
      </w:r>
      <w:r w:rsidR="00CF25E4" w:rsidRPr="00A31262">
        <w:t xml:space="preserve"> </w:t>
      </w:r>
      <w:r>
        <w:t>“</w:t>
      </w:r>
      <w:r w:rsidR="00CF25E4" w:rsidRPr="00A31262">
        <w:t xml:space="preserve">The </w:t>
      </w:r>
      <w:proofErr w:type="spellStart"/>
      <w:r w:rsidR="00CF25E4" w:rsidRPr="00A31262">
        <w:t>Mansiri</w:t>
      </w:r>
      <w:proofErr w:type="spellEnd"/>
      <w:r w:rsidR="00CF25E4" w:rsidRPr="00A31262">
        <w:t xml:space="preserve"> river basin, soil texture has </w:t>
      </w:r>
      <w:r w:rsidR="0034566A" w:rsidRPr="00A31262">
        <w:t>been divided into two categories -</w:t>
      </w:r>
      <w:r w:rsidR="00D164F4">
        <w:t xml:space="preserve"> coarse loamy and</w:t>
      </w:r>
      <w:r w:rsidR="00CF25E4" w:rsidRPr="00A31262">
        <w:t xml:space="preserve"> silty</w:t>
      </w:r>
      <w:r w:rsidR="00D164F4">
        <w:t xml:space="preserve"> loam</w:t>
      </w:r>
      <w:r w:rsidR="00CF25E4" w:rsidRPr="00A31262">
        <w:t xml:space="preserve"> soi</w:t>
      </w:r>
      <w:r w:rsidR="00416936" w:rsidRPr="00A31262">
        <w:t xml:space="preserve">l. </w:t>
      </w:r>
      <w:r w:rsidR="008F08DA" w:rsidRPr="00A31262">
        <w:t>The soil which are loose or less compact</w:t>
      </w:r>
      <w:r w:rsidR="009106E0" w:rsidRPr="00A31262">
        <w:t>,</w:t>
      </w:r>
      <w:r w:rsidR="008F08DA" w:rsidRPr="00A31262">
        <w:t xml:space="preserve"> like silt or sand</w:t>
      </w:r>
      <w:r w:rsidR="009106E0" w:rsidRPr="00A31262">
        <w:t>,</w:t>
      </w:r>
      <w:r w:rsidR="008F08DA" w:rsidRPr="00A31262">
        <w:t xml:space="preserve"> </w:t>
      </w:r>
      <w:r w:rsidR="009106E0" w:rsidRPr="00A31262">
        <w:t>tends</w:t>
      </w:r>
      <w:r w:rsidR="008F08DA" w:rsidRPr="00A31262">
        <w:t xml:space="preserve"> to have </w:t>
      </w:r>
      <w:r w:rsidR="009106E0" w:rsidRPr="00A31262">
        <w:t xml:space="preserve">a </w:t>
      </w:r>
      <w:r w:rsidR="008F08DA" w:rsidRPr="00A31262">
        <w:t>higher K value</w:t>
      </w:r>
      <w:r w:rsidR="009106E0" w:rsidRPr="00A31262">
        <w:t>,</w:t>
      </w:r>
      <w:r w:rsidR="008F08DA" w:rsidRPr="00A31262">
        <w:t xml:space="preserve"> </w:t>
      </w:r>
      <w:r w:rsidR="009106E0" w:rsidRPr="00A31262">
        <w:t>which is</w:t>
      </w:r>
      <w:r w:rsidR="008F08DA" w:rsidRPr="00A31262">
        <w:t xml:space="preserve"> more </w:t>
      </w:r>
      <w:r w:rsidR="009106E0" w:rsidRPr="00A31262">
        <w:t>susceptible</w:t>
      </w:r>
      <w:r w:rsidR="008F08DA" w:rsidRPr="00A31262">
        <w:t xml:space="preserve"> to soil erosion than the lower K valu</w:t>
      </w:r>
      <w:r w:rsidR="00BB0BDD" w:rsidRPr="00A31262">
        <w:t>e of clay and loamy soil. Fig.</w:t>
      </w:r>
      <w:r w:rsidR="00597705" w:rsidRPr="00A31262">
        <w:t xml:space="preserve"> 5</w:t>
      </w:r>
      <w:r w:rsidR="008F08DA" w:rsidRPr="00A31262">
        <w:t xml:space="preserve"> </w:t>
      </w:r>
      <w:r w:rsidR="009106E0" w:rsidRPr="00A31262">
        <w:t>represents</w:t>
      </w:r>
      <w:r w:rsidR="008F08DA" w:rsidRPr="00A31262">
        <w:t xml:space="preserve"> the soil erodibility (K) map of</w:t>
      </w:r>
      <w:r w:rsidR="00BB0BDD" w:rsidRPr="00A31262">
        <w:t xml:space="preserve"> the</w:t>
      </w:r>
      <w:r w:rsidR="008F08DA" w:rsidRPr="00A31262">
        <w:t xml:space="preserve"> </w:t>
      </w:r>
      <w:proofErr w:type="spellStart"/>
      <w:r w:rsidR="008F08DA" w:rsidRPr="00A31262">
        <w:t>Mansiri</w:t>
      </w:r>
      <w:proofErr w:type="spellEnd"/>
      <w:r w:rsidR="008F08DA" w:rsidRPr="00A31262">
        <w:t xml:space="preserve"> River basin</w:t>
      </w:r>
      <w:r w:rsidR="009106E0" w:rsidRPr="00A31262">
        <w:t xml:space="preserve">. </w:t>
      </w:r>
      <w:r w:rsidR="008F08DA" w:rsidRPr="00A31262">
        <w:t xml:space="preserve"> </w:t>
      </w:r>
      <w:r w:rsidR="009106E0" w:rsidRPr="00A31262">
        <w:t>The erodibility</w:t>
      </w:r>
      <w:r w:rsidR="008F08DA" w:rsidRPr="00A31262">
        <w:t xml:space="preserve"> value of 0.16 t h/MJ/mm</w:t>
      </w:r>
      <w:r w:rsidR="009106E0" w:rsidRPr="00A31262">
        <w:t xml:space="preserve"> </w:t>
      </w:r>
      <w:r w:rsidR="008F08DA" w:rsidRPr="00A31262">
        <w:t xml:space="preserve">represents the northern region </w:t>
      </w:r>
      <w:r w:rsidR="009106E0" w:rsidRPr="00A31262">
        <w:t>(</w:t>
      </w:r>
      <w:r w:rsidR="008F08DA" w:rsidRPr="00A31262">
        <w:t>covered with coarse loamy soil</w:t>
      </w:r>
      <w:r w:rsidR="009106E0" w:rsidRPr="00A31262">
        <w:t>),</w:t>
      </w:r>
      <w:r w:rsidR="008F08DA" w:rsidRPr="00A31262">
        <w:t xml:space="preserve"> and 0.85 t h/MJ/mm</w:t>
      </w:r>
      <w:r w:rsidR="009106E0" w:rsidRPr="00A31262">
        <w:t xml:space="preserve"> </w:t>
      </w:r>
      <w:r w:rsidR="008F08DA" w:rsidRPr="00A31262">
        <w:t xml:space="preserve">represents the southern region </w:t>
      </w:r>
      <w:r w:rsidR="009106E0" w:rsidRPr="00A31262">
        <w:t>(</w:t>
      </w:r>
      <w:r w:rsidR="00525462">
        <w:t xml:space="preserve">covered with </w:t>
      </w:r>
      <w:r w:rsidR="008F08DA" w:rsidRPr="00A31262">
        <w:t>silty</w:t>
      </w:r>
      <w:r w:rsidR="00525462">
        <w:t xml:space="preserve"> loam</w:t>
      </w:r>
      <w:r w:rsidR="009106E0" w:rsidRPr="00A31262">
        <w:t xml:space="preserve"> soi</w:t>
      </w:r>
      <w:r w:rsidR="00A050B0" w:rsidRPr="00A31262">
        <w:t xml:space="preserve">l). </w:t>
      </w:r>
      <w:r w:rsidR="00794626" w:rsidRPr="00A31262">
        <w:rPr>
          <w:color w:val="222222"/>
          <w:shd w:val="clear" w:color="auto" w:fill="FFFFFF"/>
        </w:rPr>
        <w:t>The soil erodibility factor determines how resistant soils and soil profiles are to erosion K</w:t>
      </w:r>
      <w:r>
        <w:rPr>
          <w:color w:val="222222"/>
          <w:shd w:val="clear" w:color="auto" w:fill="FFFFFF"/>
        </w:rPr>
        <w:t>”</w:t>
      </w:r>
      <w:r w:rsidR="003F3420" w:rsidRPr="00A31262">
        <w:rPr>
          <w:color w:val="222222"/>
          <w:shd w:val="clear" w:color="auto" w:fill="FFFFFF"/>
        </w:rPr>
        <w:t xml:space="preserve"> (</w:t>
      </w:r>
      <w:proofErr w:type="spellStart"/>
      <w:r w:rsidR="003F3420" w:rsidRPr="00A31262">
        <w:rPr>
          <w:color w:val="222222"/>
          <w:shd w:val="clear" w:color="auto" w:fill="FFFFFF"/>
        </w:rPr>
        <w:t>Uludağ</w:t>
      </w:r>
      <w:proofErr w:type="spellEnd"/>
      <w:r w:rsidR="003F3420" w:rsidRPr="00A31262">
        <w:rPr>
          <w:color w:val="222222"/>
          <w:shd w:val="clear" w:color="auto" w:fill="FFFFFF"/>
        </w:rPr>
        <w:t xml:space="preserve"> &amp; </w:t>
      </w:r>
      <w:proofErr w:type="spellStart"/>
      <w:r w:rsidR="003F3420" w:rsidRPr="00A31262">
        <w:rPr>
          <w:color w:val="222222"/>
          <w:shd w:val="clear" w:color="auto" w:fill="FFFFFF"/>
        </w:rPr>
        <w:t>Fiçici</w:t>
      </w:r>
      <w:proofErr w:type="spellEnd"/>
      <w:r w:rsidR="003F3420" w:rsidRPr="00A31262">
        <w:rPr>
          <w:color w:val="222222"/>
          <w:shd w:val="clear" w:color="auto" w:fill="FFFFFF"/>
        </w:rPr>
        <w:t>, 2018).</w:t>
      </w:r>
    </w:p>
    <w:p w14:paraId="5AAD1825" w14:textId="77777777" w:rsidR="008F08DA" w:rsidRPr="00A31262" w:rsidRDefault="008F08DA" w:rsidP="00877489">
      <w:pPr>
        <w:pStyle w:val="Default"/>
        <w:jc w:val="center"/>
      </w:pPr>
      <w:r w:rsidRPr="00A31262">
        <w:rPr>
          <w:noProof/>
          <w:lang w:val="en-IN" w:eastAsia="en-IN"/>
        </w:rPr>
        <w:lastRenderedPageBreak/>
        <w:drawing>
          <wp:inline distT="0" distB="0" distL="0" distR="0" wp14:anchorId="5AAD18BD" wp14:editId="5AAD18BE">
            <wp:extent cx="2724150" cy="35909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K_FACTOR.jpg"/>
                    <pic:cNvPicPr/>
                  </pic:nvPicPr>
                  <pic:blipFill rotWithShape="1">
                    <a:blip r:embed="rId14" cstate="print">
                      <a:extLst>
                        <a:ext uri="{28A0092B-C50C-407E-A947-70E740481C1C}">
                          <a14:useLocalDpi xmlns:a14="http://schemas.microsoft.com/office/drawing/2010/main" val="0"/>
                        </a:ext>
                      </a:extLst>
                    </a:blip>
                    <a:srcRect l="5312" t="4369" r="5303" b="4111"/>
                    <a:stretch/>
                  </pic:blipFill>
                  <pic:spPr bwMode="auto">
                    <a:xfrm>
                      <a:off x="0" y="0"/>
                      <a:ext cx="2724604" cy="3591524"/>
                    </a:xfrm>
                    <a:prstGeom prst="rect">
                      <a:avLst/>
                    </a:prstGeom>
                    <a:ln>
                      <a:noFill/>
                    </a:ln>
                    <a:extLst>
                      <a:ext uri="{53640926-AAD7-44D8-BBD7-CCE9431645EC}">
                        <a14:shadowObscured xmlns:a14="http://schemas.microsoft.com/office/drawing/2010/main"/>
                      </a:ext>
                    </a:extLst>
                  </pic:spPr>
                </pic:pic>
              </a:graphicData>
            </a:graphic>
          </wp:inline>
        </w:drawing>
      </w:r>
    </w:p>
    <w:p w14:paraId="5AAD1826" w14:textId="77777777" w:rsidR="008F08DA" w:rsidRPr="00A31262" w:rsidRDefault="00567528" w:rsidP="00877489">
      <w:pPr>
        <w:spacing w:line="240" w:lineRule="auto"/>
        <w:jc w:val="center"/>
        <w:rPr>
          <w:rFonts w:ascii="Times New Roman" w:hAnsi="Times New Roman" w:cs="Times New Roman"/>
          <w:sz w:val="24"/>
          <w:szCs w:val="24"/>
        </w:rPr>
      </w:pPr>
      <w:r w:rsidRPr="00A31262">
        <w:rPr>
          <w:rFonts w:ascii="Times New Roman" w:hAnsi="Times New Roman" w:cs="Times New Roman"/>
          <w:sz w:val="24"/>
          <w:szCs w:val="24"/>
        </w:rPr>
        <w:t>Fig.</w:t>
      </w:r>
      <w:r w:rsidR="00597705" w:rsidRPr="00A31262">
        <w:rPr>
          <w:rFonts w:ascii="Times New Roman" w:hAnsi="Times New Roman" w:cs="Times New Roman"/>
          <w:sz w:val="24"/>
          <w:szCs w:val="24"/>
        </w:rPr>
        <w:t xml:space="preserve"> 5</w:t>
      </w:r>
      <w:r w:rsidR="008F08DA" w:rsidRPr="00A31262">
        <w:rPr>
          <w:rFonts w:ascii="Times New Roman" w:hAnsi="Times New Roman" w:cs="Times New Roman"/>
          <w:sz w:val="24"/>
          <w:szCs w:val="24"/>
        </w:rPr>
        <w:t>: Soil Erodibility Factor (K) Map</w:t>
      </w:r>
    </w:p>
    <w:p w14:paraId="5AAD1827" w14:textId="77777777" w:rsidR="003C3C9C" w:rsidRPr="00A31262" w:rsidRDefault="003C3C9C" w:rsidP="00877489">
      <w:pPr>
        <w:spacing w:line="240" w:lineRule="auto"/>
        <w:rPr>
          <w:rFonts w:ascii="Times New Roman" w:hAnsi="Times New Roman" w:cs="Times New Roman"/>
          <w:b/>
          <w:sz w:val="24"/>
          <w:szCs w:val="24"/>
          <w:u w:val="single"/>
        </w:rPr>
      </w:pPr>
      <w:bookmarkStart w:id="6" w:name="_Toc170827767"/>
    </w:p>
    <w:p w14:paraId="5AAD1828" w14:textId="77777777" w:rsidR="008F08DA" w:rsidRPr="00A31262" w:rsidRDefault="008F08DA" w:rsidP="00877489">
      <w:pPr>
        <w:spacing w:line="240" w:lineRule="auto"/>
        <w:rPr>
          <w:rFonts w:ascii="Times New Roman" w:hAnsi="Times New Roman" w:cs="Times New Roman"/>
          <w:sz w:val="24"/>
          <w:szCs w:val="24"/>
        </w:rPr>
      </w:pPr>
      <w:r w:rsidRPr="00A31262">
        <w:rPr>
          <w:rFonts w:ascii="Times New Roman" w:hAnsi="Times New Roman" w:cs="Times New Roman"/>
          <w:sz w:val="24"/>
          <w:szCs w:val="24"/>
        </w:rPr>
        <w:t>Slope Length and Steepness Factor (LS)</w:t>
      </w:r>
      <w:bookmarkEnd w:id="6"/>
      <w:r w:rsidRPr="00A31262">
        <w:rPr>
          <w:rFonts w:ascii="Times New Roman" w:hAnsi="Times New Roman" w:cs="Times New Roman"/>
          <w:sz w:val="24"/>
          <w:szCs w:val="24"/>
        </w:rPr>
        <w:t>:</w:t>
      </w:r>
    </w:p>
    <w:p w14:paraId="5AAD1829" w14:textId="37364A87" w:rsidR="008F08DA" w:rsidRPr="00A31262" w:rsidRDefault="00B72855" w:rsidP="00877489">
      <w:pPr>
        <w:pStyle w:val="Default"/>
        <w:jc w:val="both"/>
      </w:pPr>
      <w:r>
        <w:t>“</w:t>
      </w:r>
      <w:r w:rsidR="008F08DA" w:rsidRPr="00A31262">
        <w:t>Two topographic parameters</w:t>
      </w:r>
      <w:r w:rsidR="009106E0" w:rsidRPr="00A31262">
        <w:t>,</w:t>
      </w:r>
      <w:r w:rsidR="008F08DA" w:rsidRPr="00A31262">
        <w:t xml:space="preserve"> flow accumulation and slope in </w:t>
      </w:r>
      <w:r w:rsidR="009106E0" w:rsidRPr="00A31262">
        <w:t>degrees,</w:t>
      </w:r>
      <w:r w:rsidR="008F08DA" w:rsidRPr="00A31262">
        <w:t xml:space="preserve"> </w:t>
      </w:r>
      <w:r w:rsidR="009106E0" w:rsidRPr="00A31262">
        <w:t>were</w:t>
      </w:r>
      <w:r w:rsidR="008F08DA" w:rsidRPr="00A31262">
        <w:t xml:space="preserve"> used to determine the LS factor map of </w:t>
      </w:r>
      <w:r w:rsidR="00E03DA5" w:rsidRPr="00A31262">
        <w:t xml:space="preserve">the </w:t>
      </w:r>
      <w:proofErr w:type="spellStart"/>
      <w:r w:rsidR="008F08DA" w:rsidRPr="00A31262">
        <w:t>Mansiri</w:t>
      </w:r>
      <w:proofErr w:type="spellEnd"/>
      <w:r w:rsidR="008F08DA" w:rsidRPr="00A31262">
        <w:t xml:space="preserve"> River b</w:t>
      </w:r>
      <w:r w:rsidR="00E03DA5" w:rsidRPr="00A31262">
        <w:t xml:space="preserve">asin. </w:t>
      </w:r>
      <w:r w:rsidR="009106E0" w:rsidRPr="00A31262">
        <w:t>T</w:t>
      </w:r>
      <w:r w:rsidR="008F08DA" w:rsidRPr="00A31262">
        <w:t xml:space="preserve">he basin slope varies from </w:t>
      </w:r>
      <w:r w:rsidR="00E85CF6" w:rsidRPr="00A31262">
        <w:t>0 to 4</w:t>
      </w:r>
      <w:r w:rsidR="008F08DA" w:rsidRPr="00A31262">
        <w:t>9.9</w:t>
      </w:r>
      <w:r w:rsidR="00173824" w:rsidRPr="00A31262">
        <w:t>9°</w:t>
      </w:r>
      <w:r w:rsidR="00CC10D7" w:rsidRPr="00A31262">
        <w:t xml:space="preserve"> (Fig.</w:t>
      </w:r>
      <w:r w:rsidR="00597705" w:rsidRPr="00A31262">
        <w:t xml:space="preserve"> </w:t>
      </w:r>
      <w:r w:rsidR="009106E0" w:rsidRPr="00A31262">
        <w:t>6</w:t>
      </w:r>
      <w:r w:rsidR="008F08DA" w:rsidRPr="00A31262">
        <w:t>)</w:t>
      </w:r>
      <w:r w:rsidR="001C2BA2" w:rsidRPr="00A31262">
        <w:t>, reflecting the region’s diverse terrain from flat alluvial plains to steep hill slopes</w:t>
      </w:r>
      <w:r w:rsidR="008F08DA" w:rsidRPr="00A31262">
        <w:t>. Both these two parameters together determined the LS factor of the area</w:t>
      </w:r>
      <w:r w:rsidR="009C149F" w:rsidRPr="00A31262">
        <w:t>, which</w:t>
      </w:r>
      <w:r w:rsidR="008F08DA" w:rsidRPr="00A31262">
        <w:t xml:space="preserve"> ranges from 0 to 0.143209</w:t>
      </w:r>
      <w:r w:rsidR="00CF3A98" w:rsidRPr="00A31262">
        <w:t xml:space="preserve"> (Fig.</w:t>
      </w:r>
      <w:r w:rsidR="00597705" w:rsidRPr="00A31262">
        <w:t xml:space="preserve"> 8</w:t>
      </w:r>
      <w:r w:rsidR="008F08DA" w:rsidRPr="00A31262">
        <w:t xml:space="preserve">). Higher the value of LS factor tends to cause more soil loss. The higher LS </w:t>
      </w:r>
      <w:r w:rsidR="004B34CE">
        <w:t>value was</w:t>
      </w:r>
      <w:r w:rsidR="0073260A">
        <w:t xml:space="preserve"> </w:t>
      </w:r>
      <w:r w:rsidR="008F08DA" w:rsidRPr="00A31262">
        <w:t>dominant from south to north along the river.</w:t>
      </w:r>
      <w:r w:rsidR="00CD0DF7" w:rsidRPr="00A31262">
        <w:t xml:space="preserve"> The higher LS values also recorded in areas near the river due to the higher slope length and steepness</w:t>
      </w:r>
      <w:r>
        <w:t>”</w:t>
      </w:r>
      <w:r w:rsidR="00CD0DF7" w:rsidRPr="00A31262">
        <w:t xml:space="preserve"> (Das et al., 2020).</w:t>
      </w:r>
    </w:p>
    <w:p w14:paraId="5AAD182A" w14:textId="77777777" w:rsidR="00477D01" w:rsidRPr="00A31262" w:rsidRDefault="00477D01" w:rsidP="009106E0">
      <w:pPr>
        <w:pStyle w:val="Default"/>
        <w:rPr>
          <w:noProof/>
        </w:rPr>
      </w:pPr>
    </w:p>
    <w:p w14:paraId="5AAD182B" w14:textId="77777777" w:rsidR="00637F71" w:rsidRPr="00A31262" w:rsidRDefault="00637F71" w:rsidP="009106E0">
      <w:pPr>
        <w:pStyle w:val="Default"/>
        <w:rPr>
          <w:noProof/>
        </w:rPr>
      </w:pPr>
    </w:p>
    <w:p w14:paraId="5AAD182C" w14:textId="77777777" w:rsidR="008F08DA" w:rsidRPr="00A31262" w:rsidRDefault="00637F71" w:rsidP="009106E0">
      <w:pPr>
        <w:pStyle w:val="Default"/>
      </w:pPr>
      <w:r w:rsidRPr="00A31262">
        <w:rPr>
          <w:noProof/>
          <w:lang w:val="en-IN" w:eastAsia="en-IN"/>
        </w:rPr>
        <w:lastRenderedPageBreak/>
        <w:drawing>
          <wp:inline distT="0" distB="0" distL="0" distR="0" wp14:anchorId="5AAD18BF" wp14:editId="5AAD18C0">
            <wp:extent cx="2873744" cy="3826667"/>
            <wp:effectExtent l="0" t="0" r="3175" b="254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LOPE IN DEGREE.jpg"/>
                    <pic:cNvPicPr/>
                  </pic:nvPicPr>
                  <pic:blipFill rotWithShape="1">
                    <a:blip r:embed="rId15" cstate="print">
                      <a:extLst>
                        <a:ext uri="{28A0092B-C50C-407E-A947-70E740481C1C}">
                          <a14:useLocalDpi xmlns:a14="http://schemas.microsoft.com/office/drawing/2010/main" val="0"/>
                        </a:ext>
                      </a:extLst>
                    </a:blip>
                    <a:srcRect l="6175" t="5302" r="6249" b="4588"/>
                    <a:stretch/>
                  </pic:blipFill>
                  <pic:spPr bwMode="auto">
                    <a:xfrm>
                      <a:off x="0" y="0"/>
                      <a:ext cx="2892569" cy="3851735"/>
                    </a:xfrm>
                    <a:prstGeom prst="rect">
                      <a:avLst/>
                    </a:prstGeom>
                    <a:ln>
                      <a:noFill/>
                    </a:ln>
                    <a:extLst>
                      <a:ext uri="{53640926-AAD7-44D8-BBD7-CCE9431645EC}">
                        <a14:shadowObscured xmlns:a14="http://schemas.microsoft.com/office/drawing/2010/main"/>
                      </a:ext>
                    </a:extLst>
                  </pic:spPr>
                </pic:pic>
              </a:graphicData>
            </a:graphic>
          </wp:inline>
        </w:drawing>
      </w:r>
      <w:r w:rsidR="009106E0" w:rsidRPr="00A31262">
        <w:rPr>
          <w:noProof/>
          <w:lang w:val="en-IN" w:eastAsia="en-IN"/>
        </w:rPr>
        <w:drawing>
          <wp:inline distT="0" distB="0" distL="0" distR="0" wp14:anchorId="5AAD18C1" wp14:editId="5AAD18C2">
            <wp:extent cx="2969861" cy="3872727"/>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S_FACTOR.jpg"/>
                    <pic:cNvPicPr/>
                  </pic:nvPicPr>
                  <pic:blipFill rotWithShape="1">
                    <a:blip r:embed="rId16" cstate="print">
                      <a:extLst>
                        <a:ext uri="{28A0092B-C50C-407E-A947-70E740481C1C}">
                          <a14:useLocalDpi xmlns:a14="http://schemas.microsoft.com/office/drawing/2010/main" val="0"/>
                        </a:ext>
                      </a:extLst>
                    </a:blip>
                    <a:srcRect l="5845" t="4170" r="5629" b="3586"/>
                    <a:stretch>
                      <a:fillRect/>
                    </a:stretch>
                  </pic:blipFill>
                  <pic:spPr bwMode="auto">
                    <a:xfrm>
                      <a:off x="0" y="0"/>
                      <a:ext cx="2979540" cy="3885348"/>
                    </a:xfrm>
                    <a:prstGeom prst="rect">
                      <a:avLst/>
                    </a:prstGeom>
                    <a:ln>
                      <a:noFill/>
                    </a:ln>
                    <a:extLst>
                      <a:ext uri="{53640926-AAD7-44D8-BBD7-CCE9431645EC}">
                        <a14:shadowObscured xmlns:a14="http://schemas.microsoft.com/office/drawing/2010/main"/>
                      </a:ext>
                    </a:extLst>
                  </pic:spPr>
                </pic:pic>
              </a:graphicData>
            </a:graphic>
          </wp:inline>
        </w:drawing>
      </w:r>
    </w:p>
    <w:p w14:paraId="5AAD182D" w14:textId="77777777" w:rsidR="008F08DA" w:rsidRPr="00A31262" w:rsidRDefault="003D4FB2" w:rsidP="009106E0">
      <w:pPr>
        <w:spacing w:line="240" w:lineRule="auto"/>
        <w:rPr>
          <w:rFonts w:ascii="Times New Roman" w:hAnsi="Times New Roman" w:cs="Times New Roman"/>
          <w:noProof/>
          <w:color w:val="000000"/>
          <w:sz w:val="24"/>
          <w:szCs w:val="24"/>
        </w:rPr>
      </w:pPr>
      <w:r w:rsidRPr="00A31262">
        <w:rPr>
          <w:rFonts w:ascii="Times New Roman" w:hAnsi="Times New Roman" w:cs="Times New Roman"/>
          <w:sz w:val="24"/>
          <w:szCs w:val="24"/>
        </w:rPr>
        <w:t xml:space="preserve">                     </w:t>
      </w:r>
      <w:r w:rsidR="00143112" w:rsidRPr="00A31262">
        <w:rPr>
          <w:rFonts w:ascii="Times New Roman" w:hAnsi="Times New Roman" w:cs="Times New Roman"/>
          <w:sz w:val="24"/>
          <w:szCs w:val="24"/>
        </w:rPr>
        <w:t>Fig.</w:t>
      </w:r>
      <w:r w:rsidR="00597705" w:rsidRPr="00A31262">
        <w:rPr>
          <w:rFonts w:ascii="Times New Roman" w:hAnsi="Times New Roman" w:cs="Times New Roman"/>
          <w:noProof/>
          <w:color w:val="000000"/>
          <w:sz w:val="24"/>
          <w:szCs w:val="24"/>
        </w:rPr>
        <w:t xml:space="preserve"> 6</w:t>
      </w:r>
      <w:r w:rsidR="008F08DA" w:rsidRPr="00A31262">
        <w:rPr>
          <w:rFonts w:ascii="Times New Roman" w:hAnsi="Times New Roman" w:cs="Times New Roman"/>
          <w:noProof/>
          <w:color w:val="000000"/>
          <w:sz w:val="24"/>
          <w:szCs w:val="24"/>
        </w:rPr>
        <w:t xml:space="preserve"> Slop Map</w:t>
      </w:r>
      <w:r w:rsidRPr="00A31262">
        <w:rPr>
          <w:rFonts w:ascii="Times New Roman" w:hAnsi="Times New Roman" w:cs="Times New Roman"/>
          <w:noProof/>
          <w:color w:val="000000"/>
          <w:sz w:val="24"/>
          <w:szCs w:val="24"/>
        </w:rPr>
        <w:tab/>
        <w:t xml:space="preserve">                         </w:t>
      </w:r>
      <w:r w:rsidR="00E42643" w:rsidRPr="00A31262">
        <w:rPr>
          <w:rFonts w:ascii="Times New Roman" w:hAnsi="Times New Roman" w:cs="Times New Roman"/>
        </w:rPr>
        <w:t xml:space="preserve"> </w:t>
      </w:r>
      <w:r w:rsidR="00E42643" w:rsidRPr="00A31262">
        <w:rPr>
          <w:rFonts w:ascii="Times New Roman" w:hAnsi="Times New Roman" w:cs="Times New Roman"/>
          <w:sz w:val="24"/>
          <w:szCs w:val="24"/>
        </w:rPr>
        <w:t>Fig.</w:t>
      </w:r>
      <w:r w:rsidR="00597705" w:rsidRPr="00A31262">
        <w:rPr>
          <w:rFonts w:ascii="Times New Roman" w:hAnsi="Times New Roman" w:cs="Times New Roman"/>
          <w:sz w:val="24"/>
          <w:szCs w:val="24"/>
        </w:rPr>
        <w:t xml:space="preserve"> </w:t>
      </w:r>
      <w:r w:rsidR="009106E0" w:rsidRPr="00A31262">
        <w:rPr>
          <w:rFonts w:ascii="Times New Roman" w:hAnsi="Times New Roman" w:cs="Times New Roman"/>
          <w:sz w:val="24"/>
          <w:szCs w:val="24"/>
        </w:rPr>
        <w:t>7</w:t>
      </w:r>
      <w:r w:rsidR="008F08DA" w:rsidRPr="00A31262">
        <w:rPr>
          <w:rFonts w:ascii="Times New Roman" w:hAnsi="Times New Roman" w:cs="Times New Roman"/>
          <w:sz w:val="24"/>
          <w:szCs w:val="24"/>
        </w:rPr>
        <w:t xml:space="preserve"> Slope Length and Steepness Factor (LS) Map</w:t>
      </w:r>
    </w:p>
    <w:p w14:paraId="5AAD182E" w14:textId="77777777" w:rsidR="009106E0" w:rsidRPr="00A31262" w:rsidRDefault="009106E0" w:rsidP="00877489">
      <w:pPr>
        <w:spacing w:line="240" w:lineRule="auto"/>
        <w:rPr>
          <w:rFonts w:ascii="Times New Roman" w:hAnsi="Times New Roman" w:cs="Times New Roman"/>
          <w:sz w:val="24"/>
          <w:szCs w:val="24"/>
        </w:rPr>
      </w:pPr>
      <w:bookmarkStart w:id="7" w:name="_Toc170827768"/>
    </w:p>
    <w:p w14:paraId="5AAD182F" w14:textId="77777777" w:rsidR="008F08DA" w:rsidRPr="00A31262" w:rsidRDefault="00CE49AF" w:rsidP="00877489">
      <w:pPr>
        <w:spacing w:line="240" w:lineRule="auto"/>
        <w:rPr>
          <w:rFonts w:ascii="Times New Roman" w:hAnsi="Times New Roman" w:cs="Times New Roman"/>
          <w:sz w:val="24"/>
          <w:szCs w:val="24"/>
        </w:rPr>
      </w:pPr>
      <w:r w:rsidRPr="00A31262">
        <w:rPr>
          <w:rFonts w:ascii="Times New Roman" w:hAnsi="Times New Roman" w:cs="Times New Roman"/>
          <w:sz w:val="24"/>
          <w:szCs w:val="24"/>
        </w:rPr>
        <w:t>Cover Management Factor (C)</w:t>
      </w:r>
      <w:bookmarkEnd w:id="7"/>
      <w:r w:rsidRPr="00A31262">
        <w:rPr>
          <w:rFonts w:ascii="Times New Roman" w:hAnsi="Times New Roman" w:cs="Times New Roman"/>
          <w:sz w:val="24"/>
          <w:szCs w:val="24"/>
        </w:rPr>
        <w:t>:</w:t>
      </w:r>
    </w:p>
    <w:p w14:paraId="5AAD1830" w14:textId="7D7E5BC6" w:rsidR="00FC070D" w:rsidRPr="00A31262" w:rsidRDefault="00B72855" w:rsidP="00FC070D">
      <w:pPr>
        <w:spacing w:line="240" w:lineRule="auto"/>
        <w:jc w:val="both"/>
        <w:rPr>
          <w:rFonts w:ascii="Times New Roman" w:hAnsi="Times New Roman" w:cs="Times New Roman"/>
          <w:sz w:val="24"/>
          <w:szCs w:val="24"/>
        </w:rPr>
      </w:pPr>
      <w:r>
        <w:rPr>
          <w:rFonts w:ascii="Times New Roman" w:hAnsi="Times New Roman" w:cs="Times New Roman"/>
          <w:sz w:val="24"/>
          <w:szCs w:val="24"/>
        </w:rPr>
        <w:t>“</w:t>
      </w:r>
      <w:r w:rsidR="00214216" w:rsidRPr="00594F7C">
        <w:rPr>
          <w:rFonts w:ascii="Times New Roman" w:hAnsi="Times New Roman" w:cs="Times New Roman"/>
          <w:sz w:val="24"/>
          <w:szCs w:val="24"/>
        </w:rPr>
        <w:t>Cover management implies the vegetative cover of the area, and understanding the specific land use patterns, the risk of soil erosion can be assessed</w:t>
      </w:r>
      <w:r>
        <w:rPr>
          <w:rFonts w:ascii="Times New Roman" w:hAnsi="Times New Roman" w:cs="Times New Roman"/>
          <w:sz w:val="24"/>
          <w:szCs w:val="24"/>
        </w:rPr>
        <w:t>”</w:t>
      </w:r>
      <w:r w:rsidR="00214216" w:rsidRPr="00594F7C">
        <w:rPr>
          <w:rFonts w:ascii="Times New Roman" w:hAnsi="Times New Roman" w:cs="Times New Roman"/>
          <w:sz w:val="24"/>
          <w:szCs w:val="24"/>
        </w:rPr>
        <w:t xml:space="preserve"> </w:t>
      </w:r>
      <w:r w:rsidR="009140CE" w:rsidRPr="00594F7C">
        <w:rPr>
          <w:rFonts w:ascii="Times New Roman" w:hAnsi="Times New Roman" w:cs="Times New Roman"/>
          <w:sz w:val="24"/>
          <w:szCs w:val="24"/>
        </w:rPr>
        <w:t>(</w:t>
      </w:r>
      <w:proofErr w:type="spellStart"/>
      <w:r w:rsidR="009140CE" w:rsidRPr="00594F7C">
        <w:rPr>
          <w:rFonts w:ascii="Times New Roman" w:hAnsi="Times New Roman" w:cs="Times New Roman"/>
          <w:sz w:val="24"/>
          <w:szCs w:val="24"/>
        </w:rPr>
        <w:t>Saikia</w:t>
      </w:r>
      <w:proofErr w:type="spellEnd"/>
      <w:r w:rsidR="00230707" w:rsidRPr="00594F7C">
        <w:rPr>
          <w:rFonts w:ascii="Times New Roman" w:hAnsi="Times New Roman" w:cs="Times New Roman"/>
          <w:sz w:val="24"/>
          <w:szCs w:val="24"/>
        </w:rPr>
        <w:t xml:space="preserve"> et al.</w:t>
      </w:r>
      <w:r w:rsidR="009140CE" w:rsidRPr="00594F7C">
        <w:rPr>
          <w:rFonts w:ascii="Times New Roman" w:hAnsi="Times New Roman" w:cs="Times New Roman"/>
          <w:sz w:val="24"/>
          <w:szCs w:val="24"/>
        </w:rPr>
        <w:t>, 2025</w:t>
      </w:r>
      <w:r w:rsidR="00214216" w:rsidRPr="00594F7C">
        <w:rPr>
          <w:rFonts w:ascii="Times New Roman" w:hAnsi="Times New Roman" w:cs="Times New Roman"/>
          <w:sz w:val="24"/>
          <w:szCs w:val="24"/>
        </w:rPr>
        <w:t>).</w:t>
      </w:r>
      <w:r w:rsidR="00214216" w:rsidRPr="00594F7C">
        <w:t xml:space="preserve"> </w:t>
      </w:r>
      <w:r>
        <w:t>“</w:t>
      </w:r>
      <w:r w:rsidR="008F08DA" w:rsidRPr="00594F7C">
        <w:rPr>
          <w:rFonts w:ascii="Times New Roman" w:hAnsi="Times New Roman" w:cs="Times New Roman"/>
          <w:sz w:val="24"/>
          <w:szCs w:val="24"/>
        </w:rPr>
        <w:t xml:space="preserve">The cover management factor </w:t>
      </w:r>
      <w:r w:rsidR="009106E0" w:rsidRPr="00594F7C">
        <w:rPr>
          <w:rFonts w:ascii="Times New Roman" w:hAnsi="Times New Roman" w:cs="Times New Roman"/>
          <w:sz w:val="24"/>
          <w:szCs w:val="24"/>
        </w:rPr>
        <w:t>was</w:t>
      </w:r>
      <w:r w:rsidR="008F08DA" w:rsidRPr="00594F7C">
        <w:rPr>
          <w:rFonts w:ascii="Times New Roman" w:hAnsi="Times New Roman" w:cs="Times New Roman"/>
          <w:sz w:val="24"/>
          <w:szCs w:val="24"/>
        </w:rPr>
        <w:t xml:space="preserve"> </w:t>
      </w:r>
      <w:r w:rsidR="00330462" w:rsidRPr="00594F7C">
        <w:rPr>
          <w:rFonts w:ascii="Times New Roman" w:hAnsi="Times New Roman" w:cs="Times New Roman"/>
          <w:sz w:val="24"/>
          <w:szCs w:val="24"/>
        </w:rPr>
        <w:t>c</w:t>
      </w:r>
      <w:r w:rsidR="008F08DA" w:rsidRPr="00594F7C">
        <w:rPr>
          <w:rFonts w:ascii="Times New Roman" w:hAnsi="Times New Roman" w:cs="Times New Roman"/>
          <w:sz w:val="24"/>
          <w:szCs w:val="24"/>
        </w:rPr>
        <w:t xml:space="preserve">alculated from </w:t>
      </w:r>
      <w:r w:rsidR="009106E0" w:rsidRPr="00594F7C">
        <w:rPr>
          <w:rFonts w:ascii="Times New Roman" w:hAnsi="Times New Roman" w:cs="Times New Roman"/>
          <w:sz w:val="24"/>
          <w:szCs w:val="24"/>
        </w:rPr>
        <w:t xml:space="preserve">the </w:t>
      </w:r>
      <w:r w:rsidR="008F08DA" w:rsidRPr="00594F7C">
        <w:rPr>
          <w:rFonts w:ascii="Times New Roman" w:hAnsi="Times New Roman" w:cs="Times New Roman"/>
          <w:sz w:val="24"/>
          <w:szCs w:val="24"/>
        </w:rPr>
        <w:t xml:space="preserve">NDVI map by using </w:t>
      </w:r>
      <w:r w:rsidR="009106E0" w:rsidRPr="00594F7C">
        <w:rPr>
          <w:rFonts w:ascii="Times New Roman" w:hAnsi="Times New Roman" w:cs="Times New Roman"/>
          <w:sz w:val="24"/>
          <w:szCs w:val="24"/>
        </w:rPr>
        <w:t xml:space="preserve">the </w:t>
      </w:r>
      <w:r w:rsidR="00B71C5A" w:rsidRPr="00594F7C">
        <w:rPr>
          <w:rFonts w:ascii="Times New Roman" w:hAnsi="Times New Roman" w:cs="Times New Roman"/>
          <w:sz w:val="24"/>
          <w:szCs w:val="24"/>
        </w:rPr>
        <w:t>Landsat</w:t>
      </w:r>
      <w:r w:rsidR="00005223" w:rsidRPr="00594F7C">
        <w:rPr>
          <w:rFonts w:ascii="Times New Roman" w:hAnsi="Times New Roman" w:cs="Times New Roman"/>
          <w:sz w:val="24"/>
          <w:szCs w:val="24"/>
        </w:rPr>
        <w:t xml:space="preserve"> </w:t>
      </w:r>
      <w:r w:rsidR="00B71C5A" w:rsidRPr="00594F7C">
        <w:rPr>
          <w:rFonts w:ascii="Times New Roman" w:hAnsi="Times New Roman" w:cs="Times New Roman"/>
          <w:sz w:val="24"/>
          <w:szCs w:val="24"/>
        </w:rPr>
        <w:t>8 imagery in</w:t>
      </w:r>
      <w:r w:rsidR="008F08DA" w:rsidRPr="00594F7C">
        <w:rPr>
          <w:rFonts w:ascii="Times New Roman" w:hAnsi="Times New Roman" w:cs="Times New Roman"/>
          <w:sz w:val="24"/>
          <w:szCs w:val="24"/>
        </w:rPr>
        <w:t xml:space="preserve"> </w:t>
      </w:r>
      <w:r w:rsidR="00CF3A98" w:rsidRPr="00594F7C">
        <w:rPr>
          <w:rFonts w:ascii="Times New Roman" w:hAnsi="Times New Roman" w:cs="Times New Roman"/>
          <w:sz w:val="24"/>
          <w:szCs w:val="24"/>
        </w:rPr>
        <w:t xml:space="preserve">the </w:t>
      </w:r>
      <w:proofErr w:type="spellStart"/>
      <w:r w:rsidR="008F08DA" w:rsidRPr="00594F7C">
        <w:rPr>
          <w:rFonts w:ascii="Times New Roman" w:hAnsi="Times New Roman" w:cs="Times New Roman"/>
          <w:sz w:val="24"/>
          <w:szCs w:val="24"/>
        </w:rPr>
        <w:t>Mansiri</w:t>
      </w:r>
      <w:proofErr w:type="spellEnd"/>
      <w:r w:rsidR="008F08DA" w:rsidRPr="00594F7C">
        <w:rPr>
          <w:rFonts w:ascii="Times New Roman" w:hAnsi="Times New Roman" w:cs="Times New Roman"/>
          <w:sz w:val="24"/>
          <w:szCs w:val="24"/>
        </w:rPr>
        <w:t xml:space="preserve"> watershe</w:t>
      </w:r>
      <w:r w:rsidR="00514D84" w:rsidRPr="00594F7C">
        <w:rPr>
          <w:rFonts w:ascii="Times New Roman" w:hAnsi="Times New Roman" w:cs="Times New Roman"/>
          <w:sz w:val="24"/>
          <w:szCs w:val="24"/>
        </w:rPr>
        <w:t xml:space="preserve">d. </w:t>
      </w:r>
      <w:r w:rsidR="008F08DA" w:rsidRPr="00594F7C">
        <w:rPr>
          <w:rFonts w:ascii="Times New Roman" w:hAnsi="Times New Roman" w:cs="Times New Roman"/>
          <w:sz w:val="24"/>
          <w:szCs w:val="24"/>
        </w:rPr>
        <w:t>NDVI is used to measure the vegetation cover or vegetation density. It ranges from -0.02 to 0.35</w:t>
      </w:r>
      <w:r w:rsidR="00CF3A98" w:rsidRPr="00594F7C">
        <w:rPr>
          <w:rFonts w:ascii="Times New Roman" w:hAnsi="Times New Roman" w:cs="Times New Roman"/>
          <w:sz w:val="24"/>
          <w:szCs w:val="24"/>
        </w:rPr>
        <w:t xml:space="preserve"> (Fig</w:t>
      </w:r>
      <w:r w:rsidR="00597705" w:rsidRPr="00594F7C">
        <w:rPr>
          <w:rFonts w:ascii="Times New Roman" w:hAnsi="Times New Roman" w:cs="Times New Roman"/>
          <w:sz w:val="24"/>
          <w:szCs w:val="24"/>
        </w:rPr>
        <w:t xml:space="preserve">. </w:t>
      </w:r>
      <w:r w:rsidR="003920C9">
        <w:rPr>
          <w:rFonts w:ascii="Times New Roman" w:hAnsi="Times New Roman" w:cs="Times New Roman"/>
          <w:sz w:val="24"/>
          <w:szCs w:val="24"/>
        </w:rPr>
        <w:t>8</w:t>
      </w:r>
      <w:r w:rsidR="008F08DA" w:rsidRPr="00594F7C">
        <w:rPr>
          <w:rFonts w:ascii="Times New Roman" w:hAnsi="Times New Roman" w:cs="Times New Roman"/>
          <w:sz w:val="24"/>
          <w:szCs w:val="24"/>
        </w:rPr>
        <w:t xml:space="preserve">). </w:t>
      </w:r>
      <w:r w:rsidR="000E7BE2" w:rsidRPr="00594F7C">
        <w:rPr>
          <w:rFonts w:ascii="Times New Roman" w:hAnsi="Times New Roman" w:cs="Times New Roman"/>
          <w:sz w:val="24"/>
          <w:szCs w:val="24"/>
        </w:rPr>
        <w:t xml:space="preserve">The </w:t>
      </w:r>
      <w:r w:rsidR="008F08DA" w:rsidRPr="00594F7C">
        <w:rPr>
          <w:rFonts w:ascii="Times New Roman" w:hAnsi="Times New Roman" w:cs="Times New Roman"/>
          <w:sz w:val="24"/>
          <w:szCs w:val="24"/>
        </w:rPr>
        <w:t>Higher the value of NDVI</w:t>
      </w:r>
      <w:r w:rsidR="000E7BE2" w:rsidRPr="00594F7C">
        <w:rPr>
          <w:rFonts w:ascii="Times New Roman" w:hAnsi="Times New Roman" w:cs="Times New Roman"/>
          <w:sz w:val="24"/>
          <w:szCs w:val="24"/>
        </w:rPr>
        <w:t>,</w:t>
      </w:r>
      <w:r w:rsidR="008F08DA" w:rsidRPr="00594F7C">
        <w:rPr>
          <w:rFonts w:ascii="Times New Roman" w:hAnsi="Times New Roman" w:cs="Times New Roman"/>
          <w:sz w:val="24"/>
          <w:szCs w:val="24"/>
        </w:rPr>
        <w:t xml:space="preserve"> </w:t>
      </w:r>
      <w:r w:rsidR="000E7BE2" w:rsidRPr="00594F7C">
        <w:rPr>
          <w:rFonts w:ascii="Times New Roman" w:hAnsi="Times New Roman" w:cs="Times New Roman"/>
          <w:sz w:val="24"/>
          <w:szCs w:val="24"/>
        </w:rPr>
        <w:t>the</w:t>
      </w:r>
      <w:r w:rsidR="008F08DA" w:rsidRPr="00594F7C">
        <w:rPr>
          <w:rFonts w:ascii="Times New Roman" w:hAnsi="Times New Roman" w:cs="Times New Roman"/>
          <w:sz w:val="24"/>
          <w:szCs w:val="24"/>
        </w:rPr>
        <w:t xml:space="preserve"> </w:t>
      </w:r>
      <w:r w:rsidR="000E7BE2" w:rsidRPr="00594F7C">
        <w:rPr>
          <w:rFonts w:ascii="Times New Roman" w:hAnsi="Times New Roman" w:cs="Times New Roman"/>
          <w:sz w:val="24"/>
          <w:szCs w:val="24"/>
        </w:rPr>
        <w:t>denser</w:t>
      </w:r>
      <w:r w:rsidR="008F08DA" w:rsidRPr="00594F7C">
        <w:rPr>
          <w:rFonts w:ascii="Times New Roman" w:hAnsi="Times New Roman" w:cs="Times New Roman"/>
          <w:sz w:val="24"/>
          <w:szCs w:val="24"/>
        </w:rPr>
        <w:t xml:space="preserve"> </w:t>
      </w:r>
      <w:r w:rsidR="000E7BE2" w:rsidRPr="00594F7C">
        <w:rPr>
          <w:rFonts w:ascii="Times New Roman" w:hAnsi="Times New Roman" w:cs="Times New Roman"/>
          <w:sz w:val="24"/>
          <w:szCs w:val="24"/>
        </w:rPr>
        <w:t xml:space="preserve">the </w:t>
      </w:r>
      <w:r w:rsidR="008F08DA" w:rsidRPr="00594F7C">
        <w:rPr>
          <w:rFonts w:ascii="Times New Roman" w:hAnsi="Times New Roman" w:cs="Times New Roman"/>
          <w:sz w:val="24"/>
          <w:szCs w:val="24"/>
        </w:rPr>
        <w:t>vegetation cover</w:t>
      </w:r>
      <w:r w:rsidR="008F08DA" w:rsidRPr="00A31262">
        <w:rPr>
          <w:rFonts w:ascii="Times New Roman" w:hAnsi="Times New Roman" w:cs="Times New Roman"/>
          <w:sz w:val="24"/>
          <w:szCs w:val="24"/>
        </w:rPr>
        <w:t xml:space="preserve"> and </w:t>
      </w:r>
      <w:r w:rsidR="000E7BE2" w:rsidRPr="00A31262">
        <w:rPr>
          <w:rFonts w:ascii="Times New Roman" w:hAnsi="Times New Roman" w:cs="Times New Roman"/>
          <w:sz w:val="24"/>
          <w:szCs w:val="24"/>
        </w:rPr>
        <w:t>the more resistant it is</w:t>
      </w:r>
      <w:r w:rsidR="008F08DA" w:rsidRPr="00A31262">
        <w:rPr>
          <w:rFonts w:ascii="Times New Roman" w:hAnsi="Times New Roman" w:cs="Times New Roman"/>
          <w:sz w:val="24"/>
          <w:szCs w:val="24"/>
        </w:rPr>
        <w:t xml:space="preserve"> to soil loss.</w:t>
      </w:r>
      <w:r w:rsidR="00EB42AE" w:rsidRPr="00A31262">
        <w:rPr>
          <w:rFonts w:ascii="Times New Roman" w:hAnsi="Times New Roman" w:cs="Times New Roman"/>
          <w:sz w:val="24"/>
          <w:szCs w:val="24"/>
        </w:rPr>
        <w:t xml:space="preserve"> </w:t>
      </w:r>
      <w:r w:rsidR="00EB42AE" w:rsidRPr="00A31262">
        <w:rPr>
          <w:rFonts w:ascii="Times New Roman" w:hAnsi="Times New Roman" w:cs="Times New Roman"/>
          <w:color w:val="222222"/>
          <w:sz w:val="24"/>
          <w:szCs w:val="24"/>
          <w:shd w:val="clear" w:color="auto" w:fill="FFFFFF"/>
        </w:rPr>
        <w:t>The C factor increases wi</w:t>
      </w:r>
      <w:r w:rsidR="00EE289A" w:rsidRPr="00A31262">
        <w:rPr>
          <w:rFonts w:ascii="Times New Roman" w:hAnsi="Times New Roman" w:cs="Times New Roman"/>
          <w:color w:val="222222"/>
          <w:sz w:val="24"/>
          <w:szCs w:val="24"/>
          <w:shd w:val="clear" w:color="auto" w:fill="FFFFFF"/>
        </w:rPr>
        <w:t>th lower NDVI values</w:t>
      </w:r>
      <w:r w:rsidR="00EB42AE" w:rsidRPr="00A31262">
        <w:rPr>
          <w:rFonts w:ascii="Times New Roman" w:hAnsi="Times New Roman" w:cs="Times New Roman"/>
          <w:color w:val="222222"/>
          <w:sz w:val="24"/>
          <w:szCs w:val="24"/>
          <w:shd w:val="clear" w:color="auto" w:fill="FFFFFF"/>
        </w:rPr>
        <w:t>, posing a larger danger for soil erosion</w:t>
      </w:r>
      <w:r>
        <w:rPr>
          <w:rFonts w:ascii="Times New Roman" w:hAnsi="Times New Roman" w:cs="Times New Roman"/>
          <w:color w:val="222222"/>
          <w:sz w:val="24"/>
          <w:szCs w:val="24"/>
          <w:shd w:val="clear" w:color="auto" w:fill="FFFFFF"/>
        </w:rPr>
        <w:t>”</w:t>
      </w:r>
      <w:r w:rsidR="00EB42AE" w:rsidRPr="00A31262">
        <w:rPr>
          <w:rFonts w:ascii="Times New Roman" w:hAnsi="Times New Roman" w:cs="Times New Roman"/>
          <w:color w:val="222222"/>
          <w:sz w:val="24"/>
          <w:szCs w:val="24"/>
          <w:shd w:val="clear" w:color="auto" w:fill="FFFFFF"/>
        </w:rPr>
        <w:t xml:space="preserve"> (Ghosh, 2025).</w:t>
      </w:r>
      <w:r w:rsidR="008F08DA" w:rsidRPr="00A31262">
        <w:rPr>
          <w:rFonts w:ascii="Times New Roman" w:hAnsi="Times New Roman" w:cs="Times New Roman"/>
          <w:sz w:val="24"/>
          <w:szCs w:val="24"/>
        </w:rPr>
        <w:t xml:space="preserve"> </w:t>
      </w:r>
      <w:r w:rsidR="000E7BE2" w:rsidRPr="00A31262">
        <w:rPr>
          <w:rFonts w:ascii="Times New Roman" w:hAnsi="Times New Roman" w:cs="Times New Roman"/>
          <w:sz w:val="24"/>
          <w:szCs w:val="24"/>
        </w:rPr>
        <w:t xml:space="preserve">The </w:t>
      </w:r>
      <w:r w:rsidR="008F08DA" w:rsidRPr="00A31262">
        <w:rPr>
          <w:rFonts w:ascii="Times New Roman" w:hAnsi="Times New Roman" w:cs="Times New Roman"/>
          <w:sz w:val="24"/>
          <w:szCs w:val="24"/>
        </w:rPr>
        <w:t>C factor varies from 0.30 to 1.09</w:t>
      </w:r>
      <w:r w:rsidR="00EE289A" w:rsidRPr="00A31262">
        <w:rPr>
          <w:rFonts w:ascii="Times New Roman" w:hAnsi="Times New Roman" w:cs="Times New Roman"/>
          <w:sz w:val="24"/>
          <w:szCs w:val="24"/>
        </w:rPr>
        <w:t xml:space="preserve"> in the </w:t>
      </w:r>
      <w:proofErr w:type="spellStart"/>
      <w:r w:rsidR="00EE289A" w:rsidRPr="00A31262">
        <w:rPr>
          <w:rFonts w:ascii="Times New Roman" w:hAnsi="Times New Roman" w:cs="Times New Roman"/>
          <w:sz w:val="24"/>
          <w:szCs w:val="24"/>
        </w:rPr>
        <w:t>Mansiri</w:t>
      </w:r>
      <w:proofErr w:type="spellEnd"/>
      <w:r w:rsidR="00EE289A" w:rsidRPr="00A31262">
        <w:rPr>
          <w:rFonts w:ascii="Times New Roman" w:hAnsi="Times New Roman" w:cs="Times New Roman"/>
          <w:sz w:val="24"/>
          <w:szCs w:val="24"/>
        </w:rPr>
        <w:t xml:space="preserve"> river basin</w:t>
      </w:r>
      <w:r w:rsidR="008F08DA" w:rsidRPr="00A31262">
        <w:rPr>
          <w:rFonts w:ascii="Times New Roman" w:hAnsi="Times New Roman" w:cs="Times New Roman"/>
          <w:sz w:val="24"/>
          <w:szCs w:val="24"/>
        </w:rPr>
        <w:t xml:space="preserve"> </w:t>
      </w:r>
      <w:r w:rsidR="00C347D0" w:rsidRPr="00A31262">
        <w:rPr>
          <w:rFonts w:ascii="Times New Roman" w:hAnsi="Times New Roman" w:cs="Times New Roman"/>
          <w:sz w:val="24"/>
          <w:szCs w:val="24"/>
        </w:rPr>
        <w:t>(Fig.</w:t>
      </w:r>
      <w:r w:rsidR="00597705" w:rsidRPr="00A31262">
        <w:rPr>
          <w:rFonts w:ascii="Times New Roman" w:hAnsi="Times New Roman" w:cs="Times New Roman"/>
          <w:sz w:val="24"/>
          <w:szCs w:val="24"/>
        </w:rPr>
        <w:t xml:space="preserve"> </w:t>
      </w:r>
      <w:r w:rsidR="003920C9">
        <w:rPr>
          <w:rFonts w:ascii="Times New Roman" w:hAnsi="Times New Roman" w:cs="Times New Roman"/>
          <w:sz w:val="24"/>
          <w:szCs w:val="24"/>
        </w:rPr>
        <w:t>9</w:t>
      </w:r>
      <w:r w:rsidR="008F08DA" w:rsidRPr="00A31262">
        <w:rPr>
          <w:rFonts w:ascii="Times New Roman" w:hAnsi="Times New Roman" w:cs="Times New Roman"/>
          <w:sz w:val="24"/>
          <w:szCs w:val="24"/>
        </w:rPr>
        <w:t xml:space="preserve">). </w:t>
      </w:r>
      <w:r w:rsidR="000E7BE2" w:rsidRPr="00A31262">
        <w:rPr>
          <w:rFonts w:ascii="Times New Roman" w:hAnsi="Times New Roman" w:cs="Times New Roman"/>
          <w:sz w:val="24"/>
          <w:szCs w:val="24"/>
        </w:rPr>
        <w:t xml:space="preserve">The </w:t>
      </w:r>
      <w:r w:rsidR="008F08DA" w:rsidRPr="00A31262">
        <w:rPr>
          <w:rFonts w:ascii="Times New Roman" w:hAnsi="Times New Roman" w:cs="Times New Roman"/>
          <w:sz w:val="24"/>
          <w:szCs w:val="24"/>
        </w:rPr>
        <w:t xml:space="preserve">Higher the value of </w:t>
      </w:r>
      <w:r w:rsidR="000E7BE2" w:rsidRPr="00A31262">
        <w:rPr>
          <w:rFonts w:ascii="Times New Roman" w:hAnsi="Times New Roman" w:cs="Times New Roman"/>
          <w:sz w:val="24"/>
          <w:szCs w:val="24"/>
        </w:rPr>
        <w:t xml:space="preserve">the </w:t>
      </w:r>
      <w:r w:rsidR="008F08DA" w:rsidRPr="00A31262">
        <w:rPr>
          <w:rFonts w:ascii="Times New Roman" w:hAnsi="Times New Roman" w:cs="Times New Roman"/>
          <w:sz w:val="24"/>
          <w:szCs w:val="24"/>
        </w:rPr>
        <w:t>C factor</w:t>
      </w:r>
      <w:r w:rsidR="000E7BE2" w:rsidRPr="00A31262">
        <w:rPr>
          <w:rFonts w:ascii="Times New Roman" w:hAnsi="Times New Roman" w:cs="Times New Roman"/>
          <w:sz w:val="24"/>
          <w:szCs w:val="24"/>
        </w:rPr>
        <w:t>,</w:t>
      </w:r>
      <w:r w:rsidR="008F08DA" w:rsidRPr="00A31262">
        <w:rPr>
          <w:rFonts w:ascii="Times New Roman" w:hAnsi="Times New Roman" w:cs="Times New Roman"/>
          <w:sz w:val="24"/>
          <w:szCs w:val="24"/>
        </w:rPr>
        <w:t xml:space="preserve"> </w:t>
      </w:r>
      <w:r w:rsidR="000E7BE2" w:rsidRPr="00A31262">
        <w:rPr>
          <w:rFonts w:ascii="Times New Roman" w:hAnsi="Times New Roman" w:cs="Times New Roman"/>
          <w:sz w:val="24"/>
          <w:szCs w:val="24"/>
        </w:rPr>
        <w:t>the</w:t>
      </w:r>
      <w:r w:rsidR="008F08DA" w:rsidRPr="00A31262">
        <w:rPr>
          <w:rFonts w:ascii="Times New Roman" w:hAnsi="Times New Roman" w:cs="Times New Roman"/>
          <w:sz w:val="24"/>
          <w:szCs w:val="24"/>
        </w:rPr>
        <w:t xml:space="preserve"> </w:t>
      </w:r>
      <w:r w:rsidR="000E7BE2" w:rsidRPr="00A31262">
        <w:rPr>
          <w:rFonts w:ascii="Times New Roman" w:hAnsi="Times New Roman" w:cs="Times New Roman"/>
          <w:sz w:val="24"/>
          <w:szCs w:val="24"/>
        </w:rPr>
        <w:t>greater</w:t>
      </w:r>
      <w:r w:rsidR="008F08DA" w:rsidRPr="00A31262">
        <w:rPr>
          <w:rFonts w:ascii="Times New Roman" w:hAnsi="Times New Roman" w:cs="Times New Roman"/>
          <w:sz w:val="24"/>
          <w:szCs w:val="24"/>
        </w:rPr>
        <w:t xml:space="preserve"> susceptibility to soil loss</w:t>
      </w:r>
      <w:r w:rsidR="000E7BE2" w:rsidRPr="00A31262">
        <w:rPr>
          <w:rFonts w:ascii="Times New Roman" w:hAnsi="Times New Roman" w:cs="Times New Roman"/>
          <w:sz w:val="24"/>
          <w:szCs w:val="24"/>
        </w:rPr>
        <w:t>,</w:t>
      </w:r>
      <w:r w:rsidR="008F08DA" w:rsidRPr="00A31262">
        <w:rPr>
          <w:rFonts w:ascii="Times New Roman" w:hAnsi="Times New Roman" w:cs="Times New Roman"/>
          <w:sz w:val="24"/>
          <w:szCs w:val="24"/>
        </w:rPr>
        <w:t xml:space="preserve"> while the value nearer to zero indicates </w:t>
      </w:r>
      <w:r w:rsidR="000E7BE2" w:rsidRPr="00A31262">
        <w:rPr>
          <w:rFonts w:ascii="Times New Roman" w:hAnsi="Times New Roman" w:cs="Times New Roman"/>
          <w:sz w:val="24"/>
          <w:szCs w:val="24"/>
        </w:rPr>
        <w:t>a</w:t>
      </w:r>
      <w:r w:rsidR="008F08DA" w:rsidRPr="00A31262">
        <w:rPr>
          <w:rFonts w:ascii="Times New Roman" w:hAnsi="Times New Roman" w:cs="Times New Roman"/>
          <w:sz w:val="24"/>
          <w:szCs w:val="24"/>
        </w:rPr>
        <w:t xml:space="preserve"> vegetated area</w:t>
      </w:r>
      <w:r w:rsidR="000E7BE2" w:rsidRPr="00A31262">
        <w:rPr>
          <w:rFonts w:ascii="Times New Roman" w:hAnsi="Times New Roman" w:cs="Times New Roman"/>
          <w:sz w:val="24"/>
          <w:szCs w:val="24"/>
        </w:rPr>
        <w:t xml:space="preserve"> with cover management practices</w:t>
      </w:r>
      <w:r w:rsidR="008F08DA" w:rsidRPr="00A31262">
        <w:rPr>
          <w:rFonts w:ascii="Times New Roman" w:hAnsi="Times New Roman" w:cs="Times New Roman"/>
          <w:sz w:val="24"/>
          <w:szCs w:val="24"/>
        </w:rPr>
        <w:t>.</w:t>
      </w:r>
    </w:p>
    <w:p w14:paraId="5AAD1831" w14:textId="77777777" w:rsidR="008F08DA" w:rsidRPr="00A31262" w:rsidRDefault="008F08DA" w:rsidP="00877489">
      <w:pPr>
        <w:spacing w:line="240" w:lineRule="auto"/>
        <w:jc w:val="center"/>
        <w:rPr>
          <w:rFonts w:ascii="Times New Roman" w:hAnsi="Times New Roman" w:cs="Times New Roman"/>
          <w:sz w:val="24"/>
          <w:szCs w:val="24"/>
        </w:rPr>
      </w:pPr>
      <w:r w:rsidRPr="00A31262">
        <w:rPr>
          <w:rFonts w:ascii="Times New Roman" w:hAnsi="Times New Roman" w:cs="Times New Roman"/>
          <w:noProof/>
          <w:sz w:val="24"/>
          <w:szCs w:val="24"/>
          <w:lang w:val="en-IN" w:eastAsia="en-IN"/>
        </w:rPr>
        <w:lastRenderedPageBreak/>
        <w:drawing>
          <wp:inline distT="0" distB="0" distL="0" distR="0" wp14:anchorId="5AAD18C3" wp14:editId="5AAD18C4">
            <wp:extent cx="2571750" cy="38862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NDVI.jpg"/>
                    <pic:cNvPicPr/>
                  </pic:nvPicPr>
                  <pic:blipFill rotWithShape="1">
                    <a:blip r:embed="rId17" cstate="print">
                      <a:extLst>
                        <a:ext uri="{28A0092B-C50C-407E-A947-70E740481C1C}">
                          <a14:useLocalDpi xmlns:a14="http://schemas.microsoft.com/office/drawing/2010/main" val="0"/>
                        </a:ext>
                      </a:extLst>
                    </a:blip>
                    <a:srcRect l="5927" t="4459" r="5147" b="4535"/>
                    <a:stretch/>
                  </pic:blipFill>
                  <pic:spPr bwMode="auto">
                    <a:xfrm>
                      <a:off x="0" y="0"/>
                      <a:ext cx="2594135" cy="3920027"/>
                    </a:xfrm>
                    <a:prstGeom prst="rect">
                      <a:avLst/>
                    </a:prstGeom>
                    <a:ln>
                      <a:noFill/>
                    </a:ln>
                    <a:extLst>
                      <a:ext uri="{53640926-AAD7-44D8-BBD7-CCE9431645EC}">
                        <a14:shadowObscured xmlns:a14="http://schemas.microsoft.com/office/drawing/2010/main"/>
                      </a:ext>
                    </a:extLst>
                  </pic:spPr>
                </pic:pic>
              </a:graphicData>
            </a:graphic>
          </wp:inline>
        </w:drawing>
      </w:r>
      <w:r w:rsidRPr="00A31262">
        <w:rPr>
          <w:rFonts w:ascii="Times New Roman" w:hAnsi="Times New Roman" w:cs="Times New Roman"/>
          <w:noProof/>
          <w:sz w:val="24"/>
          <w:szCs w:val="24"/>
          <w:lang w:val="en-IN" w:eastAsia="en-IN"/>
        </w:rPr>
        <w:drawing>
          <wp:inline distT="0" distB="0" distL="0" distR="0" wp14:anchorId="5AAD18C5" wp14:editId="5AAD18C6">
            <wp:extent cx="2590800" cy="38671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 FACTOR.jpg"/>
                    <pic:cNvPicPr/>
                  </pic:nvPicPr>
                  <pic:blipFill rotWithShape="1">
                    <a:blip r:embed="rId18" cstate="print">
                      <a:extLst>
                        <a:ext uri="{28A0092B-C50C-407E-A947-70E740481C1C}">
                          <a14:useLocalDpi xmlns:a14="http://schemas.microsoft.com/office/drawing/2010/main" val="0"/>
                        </a:ext>
                      </a:extLst>
                    </a:blip>
                    <a:srcRect l="6433" t="4251" r="6048" b="4911"/>
                    <a:stretch/>
                  </pic:blipFill>
                  <pic:spPr bwMode="auto">
                    <a:xfrm>
                      <a:off x="0" y="0"/>
                      <a:ext cx="2606633" cy="3890784"/>
                    </a:xfrm>
                    <a:prstGeom prst="rect">
                      <a:avLst/>
                    </a:prstGeom>
                    <a:ln>
                      <a:noFill/>
                    </a:ln>
                    <a:extLst>
                      <a:ext uri="{53640926-AAD7-44D8-BBD7-CCE9431645EC}">
                        <a14:shadowObscured xmlns:a14="http://schemas.microsoft.com/office/drawing/2010/main"/>
                      </a:ext>
                    </a:extLst>
                  </pic:spPr>
                </pic:pic>
              </a:graphicData>
            </a:graphic>
          </wp:inline>
        </w:drawing>
      </w:r>
    </w:p>
    <w:p w14:paraId="5AAD1832" w14:textId="40244AD7" w:rsidR="008F08DA" w:rsidRPr="00A31262" w:rsidRDefault="008F08DA" w:rsidP="00877489">
      <w:pPr>
        <w:spacing w:line="240" w:lineRule="auto"/>
        <w:rPr>
          <w:rFonts w:ascii="Times New Roman" w:hAnsi="Times New Roman" w:cs="Times New Roman"/>
          <w:sz w:val="24"/>
          <w:szCs w:val="24"/>
        </w:rPr>
      </w:pPr>
      <w:r w:rsidRPr="00A31262">
        <w:rPr>
          <w:rFonts w:ascii="Times New Roman" w:hAnsi="Times New Roman" w:cs="Times New Roman"/>
          <w:sz w:val="24"/>
          <w:szCs w:val="24"/>
        </w:rPr>
        <w:t xml:space="preserve">                   </w:t>
      </w:r>
      <w:r w:rsidR="007E5BAC" w:rsidRPr="00A31262">
        <w:rPr>
          <w:rFonts w:ascii="Times New Roman" w:hAnsi="Times New Roman" w:cs="Times New Roman"/>
          <w:sz w:val="24"/>
          <w:szCs w:val="24"/>
        </w:rPr>
        <w:t>Fig.</w:t>
      </w:r>
      <w:r w:rsidR="00597705" w:rsidRPr="00A31262">
        <w:rPr>
          <w:rFonts w:ascii="Times New Roman" w:hAnsi="Times New Roman" w:cs="Times New Roman"/>
          <w:sz w:val="24"/>
          <w:szCs w:val="24"/>
        </w:rPr>
        <w:t xml:space="preserve"> </w:t>
      </w:r>
      <w:r w:rsidR="003920C9">
        <w:rPr>
          <w:rFonts w:ascii="Times New Roman" w:hAnsi="Times New Roman" w:cs="Times New Roman"/>
          <w:sz w:val="24"/>
          <w:szCs w:val="24"/>
        </w:rPr>
        <w:t>8</w:t>
      </w:r>
      <w:r w:rsidRPr="00A31262">
        <w:rPr>
          <w:rFonts w:ascii="Times New Roman" w:hAnsi="Times New Roman" w:cs="Times New Roman"/>
          <w:sz w:val="24"/>
          <w:szCs w:val="24"/>
        </w:rPr>
        <w:t xml:space="preserve">: NDVI Map           </w:t>
      </w:r>
      <w:r w:rsidR="001A4E6C" w:rsidRPr="00A31262">
        <w:rPr>
          <w:rFonts w:ascii="Times New Roman" w:hAnsi="Times New Roman" w:cs="Times New Roman"/>
          <w:sz w:val="24"/>
          <w:szCs w:val="24"/>
        </w:rPr>
        <w:t xml:space="preserve">               </w:t>
      </w:r>
      <w:r w:rsidR="007E5BAC" w:rsidRPr="00A31262">
        <w:rPr>
          <w:rFonts w:ascii="Times New Roman" w:hAnsi="Times New Roman" w:cs="Times New Roman"/>
          <w:sz w:val="24"/>
          <w:szCs w:val="24"/>
        </w:rPr>
        <w:t xml:space="preserve">         Fig.</w:t>
      </w:r>
      <w:r w:rsidR="00597705" w:rsidRPr="00A31262">
        <w:rPr>
          <w:rFonts w:ascii="Times New Roman" w:hAnsi="Times New Roman" w:cs="Times New Roman"/>
          <w:sz w:val="24"/>
          <w:szCs w:val="24"/>
        </w:rPr>
        <w:t xml:space="preserve"> </w:t>
      </w:r>
      <w:r w:rsidR="003920C9">
        <w:rPr>
          <w:rFonts w:ascii="Times New Roman" w:hAnsi="Times New Roman" w:cs="Times New Roman"/>
          <w:sz w:val="24"/>
          <w:szCs w:val="24"/>
        </w:rPr>
        <w:t>9</w:t>
      </w:r>
      <w:r w:rsidRPr="00A31262">
        <w:rPr>
          <w:rFonts w:ascii="Times New Roman" w:hAnsi="Times New Roman" w:cs="Times New Roman"/>
          <w:sz w:val="24"/>
          <w:szCs w:val="24"/>
        </w:rPr>
        <w:t>: Cover Management Factor (C) Map</w:t>
      </w:r>
    </w:p>
    <w:p w14:paraId="5AAD1833" w14:textId="77777777" w:rsidR="00CE49AF" w:rsidRPr="00A31262" w:rsidRDefault="00CE49AF" w:rsidP="00877489">
      <w:pPr>
        <w:spacing w:line="240" w:lineRule="auto"/>
        <w:rPr>
          <w:rFonts w:ascii="Times New Roman" w:hAnsi="Times New Roman" w:cs="Times New Roman"/>
          <w:sz w:val="24"/>
          <w:szCs w:val="24"/>
        </w:rPr>
      </w:pPr>
      <w:bookmarkStart w:id="8" w:name="_Toc170827769"/>
    </w:p>
    <w:p w14:paraId="5AAD1834" w14:textId="77777777" w:rsidR="008F08DA" w:rsidRPr="00A31262" w:rsidRDefault="001F046E" w:rsidP="00877489">
      <w:pPr>
        <w:spacing w:line="240" w:lineRule="auto"/>
        <w:rPr>
          <w:rFonts w:ascii="Times New Roman" w:hAnsi="Times New Roman" w:cs="Times New Roman"/>
          <w:sz w:val="24"/>
          <w:szCs w:val="24"/>
        </w:rPr>
      </w:pPr>
      <w:r w:rsidRPr="00A31262">
        <w:rPr>
          <w:rFonts w:ascii="Times New Roman" w:hAnsi="Times New Roman" w:cs="Times New Roman"/>
          <w:sz w:val="24"/>
          <w:szCs w:val="24"/>
        </w:rPr>
        <w:t xml:space="preserve">Conservation Practice Factor </w:t>
      </w:r>
      <w:r w:rsidR="008F08DA" w:rsidRPr="00A31262">
        <w:rPr>
          <w:rFonts w:ascii="Times New Roman" w:hAnsi="Times New Roman" w:cs="Times New Roman"/>
          <w:sz w:val="24"/>
          <w:szCs w:val="24"/>
        </w:rPr>
        <w:t>(P)</w:t>
      </w:r>
      <w:bookmarkEnd w:id="8"/>
      <w:r w:rsidRPr="00A31262">
        <w:rPr>
          <w:rFonts w:ascii="Times New Roman" w:hAnsi="Times New Roman" w:cs="Times New Roman"/>
          <w:sz w:val="24"/>
          <w:szCs w:val="24"/>
        </w:rPr>
        <w:t>:</w:t>
      </w:r>
    </w:p>
    <w:p w14:paraId="5AAD1835" w14:textId="07C83EB6" w:rsidR="005F3E56" w:rsidRPr="00A31262" w:rsidRDefault="00B72855" w:rsidP="00877489">
      <w:pPr>
        <w:spacing w:line="240" w:lineRule="auto"/>
        <w:jc w:val="both"/>
        <w:rPr>
          <w:rFonts w:ascii="Times New Roman" w:hAnsi="Times New Roman" w:cs="Times New Roman"/>
          <w:sz w:val="24"/>
          <w:szCs w:val="24"/>
        </w:rPr>
      </w:pPr>
      <w:r>
        <w:rPr>
          <w:rFonts w:ascii="Times New Roman" w:hAnsi="Times New Roman" w:cs="Times New Roman"/>
          <w:color w:val="333333"/>
          <w:sz w:val="24"/>
          <w:szCs w:val="24"/>
          <w:shd w:val="clear" w:color="auto" w:fill="FFFFFF"/>
        </w:rPr>
        <w:t>“</w:t>
      </w:r>
      <w:r w:rsidR="00184F91" w:rsidRPr="00594F7C">
        <w:rPr>
          <w:rFonts w:ascii="Times New Roman" w:hAnsi="Times New Roman" w:cs="Times New Roman"/>
          <w:color w:val="333333"/>
          <w:sz w:val="24"/>
          <w:szCs w:val="24"/>
          <w:shd w:val="clear" w:color="auto" w:fill="FFFFFF"/>
        </w:rPr>
        <w:t>The P factor represents conservation and maintenance practices such as contour farming, strip farming, and terraces that reduce the rate of water erosion in a specific location</w:t>
      </w:r>
      <w:r>
        <w:rPr>
          <w:rFonts w:ascii="Times New Roman" w:hAnsi="Times New Roman" w:cs="Times New Roman"/>
          <w:color w:val="333333"/>
          <w:sz w:val="24"/>
          <w:szCs w:val="24"/>
          <w:shd w:val="clear" w:color="auto" w:fill="FFFFFF"/>
        </w:rPr>
        <w:t>”</w:t>
      </w:r>
      <w:r w:rsidR="00184F91" w:rsidRPr="00594F7C">
        <w:rPr>
          <w:rFonts w:ascii="Times New Roman" w:hAnsi="Times New Roman" w:cs="Times New Roman"/>
          <w:color w:val="333333"/>
          <w:sz w:val="24"/>
          <w:szCs w:val="24"/>
          <w:shd w:val="clear" w:color="auto" w:fill="FFFFFF"/>
        </w:rPr>
        <w:t xml:space="preserve"> (</w:t>
      </w:r>
      <w:proofErr w:type="spellStart"/>
      <w:r w:rsidR="00184F91" w:rsidRPr="00594F7C">
        <w:rPr>
          <w:rFonts w:ascii="Times New Roman" w:hAnsi="Times New Roman" w:cs="Times New Roman"/>
          <w:color w:val="333333"/>
          <w:sz w:val="24"/>
          <w:szCs w:val="24"/>
          <w:shd w:val="clear" w:color="auto" w:fill="FFFFFF"/>
        </w:rPr>
        <w:t>Panagos</w:t>
      </w:r>
      <w:proofErr w:type="spellEnd"/>
      <w:r w:rsidR="001E6C23" w:rsidRPr="00594F7C">
        <w:rPr>
          <w:rFonts w:ascii="Times New Roman" w:hAnsi="Times New Roman" w:cs="Times New Roman"/>
          <w:color w:val="333333"/>
          <w:sz w:val="24"/>
          <w:szCs w:val="24"/>
          <w:shd w:val="clear" w:color="auto" w:fill="FFFFFF"/>
        </w:rPr>
        <w:t xml:space="preserve"> et al., </w:t>
      </w:r>
      <w:r w:rsidR="00184F91" w:rsidRPr="00594F7C">
        <w:rPr>
          <w:rFonts w:ascii="Times New Roman" w:hAnsi="Times New Roman" w:cs="Times New Roman"/>
          <w:color w:val="333333"/>
          <w:sz w:val="24"/>
          <w:szCs w:val="24"/>
          <w:shd w:val="clear" w:color="auto" w:fill="FFFFFF"/>
        </w:rPr>
        <w:t>2015).</w:t>
      </w:r>
      <w:r w:rsidR="00184F91" w:rsidRPr="00594F7C">
        <w:rPr>
          <w:rFonts w:ascii="Times New Roman" w:hAnsi="Times New Roman" w:cs="Times New Roman"/>
          <w:sz w:val="24"/>
          <w:szCs w:val="24"/>
        </w:rPr>
        <w:t xml:space="preserve"> </w:t>
      </w:r>
      <w:r w:rsidR="008F08DA" w:rsidRPr="00594F7C">
        <w:rPr>
          <w:rFonts w:ascii="Times New Roman" w:hAnsi="Times New Roman" w:cs="Times New Roman"/>
          <w:sz w:val="24"/>
          <w:szCs w:val="24"/>
        </w:rPr>
        <w:t xml:space="preserve">The conservation factor </w:t>
      </w:r>
      <w:r w:rsidR="000E7BE2" w:rsidRPr="00594F7C">
        <w:rPr>
          <w:rFonts w:ascii="Times New Roman" w:hAnsi="Times New Roman" w:cs="Times New Roman"/>
          <w:sz w:val="24"/>
          <w:szCs w:val="24"/>
        </w:rPr>
        <w:t>was</w:t>
      </w:r>
      <w:r w:rsidR="00C87FAF" w:rsidRPr="00594F7C">
        <w:rPr>
          <w:rFonts w:ascii="Times New Roman" w:hAnsi="Times New Roman" w:cs="Times New Roman"/>
          <w:sz w:val="24"/>
          <w:szCs w:val="24"/>
        </w:rPr>
        <w:t xml:space="preserve"> determined based on</w:t>
      </w:r>
      <w:r w:rsidR="008F08DA" w:rsidRPr="00594F7C">
        <w:rPr>
          <w:rFonts w:ascii="Times New Roman" w:hAnsi="Times New Roman" w:cs="Times New Roman"/>
          <w:sz w:val="24"/>
          <w:szCs w:val="24"/>
        </w:rPr>
        <w:t xml:space="preserve"> land use and land cover of the </w:t>
      </w:r>
      <w:proofErr w:type="spellStart"/>
      <w:r w:rsidR="008F08DA" w:rsidRPr="00594F7C">
        <w:rPr>
          <w:rFonts w:ascii="Times New Roman" w:hAnsi="Times New Roman" w:cs="Times New Roman"/>
          <w:sz w:val="24"/>
          <w:szCs w:val="24"/>
        </w:rPr>
        <w:t>Mansiri</w:t>
      </w:r>
      <w:proofErr w:type="spellEnd"/>
      <w:r w:rsidR="008F08DA" w:rsidRPr="00594F7C">
        <w:rPr>
          <w:rFonts w:ascii="Times New Roman" w:hAnsi="Times New Roman" w:cs="Times New Roman"/>
          <w:sz w:val="24"/>
          <w:szCs w:val="24"/>
        </w:rPr>
        <w:t xml:space="preserve"> River basin. The value of </w:t>
      </w:r>
      <w:r w:rsidR="000E7BE2" w:rsidRPr="00594F7C">
        <w:rPr>
          <w:rFonts w:ascii="Times New Roman" w:hAnsi="Times New Roman" w:cs="Times New Roman"/>
          <w:sz w:val="24"/>
          <w:szCs w:val="24"/>
        </w:rPr>
        <w:t xml:space="preserve">the </w:t>
      </w:r>
      <w:r w:rsidR="008F08DA" w:rsidRPr="00594F7C">
        <w:rPr>
          <w:rFonts w:ascii="Times New Roman" w:hAnsi="Times New Roman" w:cs="Times New Roman"/>
          <w:sz w:val="24"/>
          <w:szCs w:val="24"/>
        </w:rPr>
        <w:t>P factor</w:t>
      </w:r>
      <w:r w:rsidR="008F08DA" w:rsidRPr="00A31262">
        <w:rPr>
          <w:rFonts w:ascii="Times New Roman" w:hAnsi="Times New Roman" w:cs="Times New Roman"/>
          <w:sz w:val="24"/>
          <w:szCs w:val="24"/>
        </w:rPr>
        <w:t xml:space="preserve"> lies between 0</w:t>
      </w:r>
      <w:r w:rsidR="000E7BE2" w:rsidRPr="00A31262">
        <w:rPr>
          <w:rFonts w:ascii="Times New Roman" w:hAnsi="Times New Roman" w:cs="Times New Roman"/>
          <w:sz w:val="24"/>
          <w:szCs w:val="24"/>
        </w:rPr>
        <w:t xml:space="preserve"> and </w:t>
      </w:r>
      <w:r w:rsidR="008F08DA" w:rsidRPr="00A31262">
        <w:rPr>
          <w:rFonts w:ascii="Times New Roman" w:hAnsi="Times New Roman" w:cs="Times New Roman"/>
          <w:sz w:val="24"/>
          <w:szCs w:val="24"/>
        </w:rPr>
        <w:t>1</w:t>
      </w:r>
      <w:r w:rsidR="000E7BE2" w:rsidRPr="00A31262">
        <w:rPr>
          <w:rFonts w:ascii="Times New Roman" w:hAnsi="Times New Roman" w:cs="Times New Roman"/>
          <w:sz w:val="24"/>
          <w:szCs w:val="24"/>
        </w:rPr>
        <w:t>,</w:t>
      </w:r>
      <w:r w:rsidR="008F08DA" w:rsidRPr="00A31262">
        <w:rPr>
          <w:rFonts w:ascii="Times New Roman" w:hAnsi="Times New Roman" w:cs="Times New Roman"/>
          <w:sz w:val="24"/>
          <w:szCs w:val="24"/>
        </w:rPr>
        <w:t xml:space="preserve"> where 0 displays more efficient conservation practices and 1 </w:t>
      </w:r>
      <w:r w:rsidR="000E7BE2" w:rsidRPr="00A31262">
        <w:rPr>
          <w:rFonts w:ascii="Times New Roman" w:hAnsi="Times New Roman" w:cs="Times New Roman"/>
          <w:sz w:val="24"/>
          <w:szCs w:val="24"/>
        </w:rPr>
        <w:t>represents</w:t>
      </w:r>
      <w:r w:rsidR="008F08DA" w:rsidRPr="00A31262">
        <w:rPr>
          <w:rFonts w:ascii="Times New Roman" w:hAnsi="Times New Roman" w:cs="Times New Roman"/>
          <w:sz w:val="24"/>
          <w:szCs w:val="24"/>
        </w:rPr>
        <w:t xml:space="preserve"> less efficient conservation practices. The study area </w:t>
      </w:r>
      <w:r w:rsidR="000E7BE2" w:rsidRPr="00A31262">
        <w:rPr>
          <w:rFonts w:ascii="Times New Roman" w:hAnsi="Times New Roman" w:cs="Times New Roman"/>
          <w:sz w:val="24"/>
          <w:szCs w:val="24"/>
        </w:rPr>
        <w:t>was</w:t>
      </w:r>
      <w:r w:rsidR="008F08DA" w:rsidRPr="00A31262">
        <w:rPr>
          <w:rFonts w:ascii="Times New Roman" w:hAnsi="Times New Roman" w:cs="Times New Roman"/>
          <w:sz w:val="24"/>
          <w:szCs w:val="24"/>
        </w:rPr>
        <w:t xml:space="preserve"> classified into seven land use and land cover classes: forest, cultivation, barren land, grassland, waterbody, </w:t>
      </w:r>
      <w:r w:rsidR="000E7BE2" w:rsidRPr="00A31262">
        <w:rPr>
          <w:rFonts w:ascii="Times New Roman" w:hAnsi="Times New Roman" w:cs="Times New Roman"/>
          <w:sz w:val="24"/>
          <w:szCs w:val="24"/>
        </w:rPr>
        <w:t>built-up</w:t>
      </w:r>
      <w:r w:rsidR="008F08DA" w:rsidRPr="00A31262">
        <w:rPr>
          <w:rFonts w:ascii="Times New Roman" w:hAnsi="Times New Roman" w:cs="Times New Roman"/>
          <w:sz w:val="24"/>
          <w:szCs w:val="24"/>
        </w:rPr>
        <w:t xml:space="preserve"> area, </w:t>
      </w:r>
      <w:r w:rsidR="000E7BE2" w:rsidRPr="00A31262">
        <w:rPr>
          <w:rFonts w:ascii="Times New Roman" w:hAnsi="Times New Roman" w:cs="Times New Roman"/>
          <w:sz w:val="24"/>
          <w:szCs w:val="24"/>
        </w:rPr>
        <w:t xml:space="preserve">and </w:t>
      </w:r>
      <w:r w:rsidR="008F08DA" w:rsidRPr="00A31262">
        <w:rPr>
          <w:rFonts w:ascii="Times New Roman" w:hAnsi="Times New Roman" w:cs="Times New Roman"/>
          <w:sz w:val="24"/>
          <w:szCs w:val="24"/>
        </w:rPr>
        <w:t>river</w:t>
      </w:r>
      <w:r w:rsidR="00C347D0" w:rsidRPr="00A31262">
        <w:rPr>
          <w:rFonts w:ascii="Times New Roman" w:hAnsi="Times New Roman" w:cs="Times New Roman"/>
          <w:sz w:val="24"/>
          <w:szCs w:val="24"/>
        </w:rPr>
        <w:t xml:space="preserve"> (Fig.</w:t>
      </w:r>
      <w:r w:rsidR="00242A23" w:rsidRPr="00A31262">
        <w:rPr>
          <w:rFonts w:ascii="Times New Roman" w:hAnsi="Times New Roman" w:cs="Times New Roman"/>
          <w:sz w:val="24"/>
          <w:szCs w:val="24"/>
        </w:rPr>
        <w:t xml:space="preserve"> 1</w:t>
      </w:r>
      <w:r w:rsidR="003920C9">
        <w:rPr>
          <w:rFonts w:ascii="Times New Roman" w:hAnsi="Times New Roman" w:cs="Times New Roman"/>
          <w:sz w:val="24"/>
          <w:szCs w:val="24"/>
        </w:rPr>
        <w:t>0</w:t>
      </w:r>
      <w:r w:rsidR="008F08DA" w:rsidRPr="00A31262">
        <w:rPr>
          <w:rFonts w:ascii="Times New Roman" w:hAnsi="Times New Roman" w:cs="Times New Roman"/>
          <w:sz w:val="24"/>
          <w:szCs w:val="24"/>
        </w:rPr>
        <w:t>). For barren land and built-up area</w:t>
      </w:r>
      <w:r w:rsidR="000E7BE2" w:rsidRPr="00A31262">
        <w:rPr>
          <w:rFonts w:ascii="Times New Roman" w:hAnsi="Times New Roman" w:cs="Times New Roman"/>
          <w:sz w:val="24"/>
          <w:szCs w:val="24"/>
        </w:rPr>
        <w:t xml:space="preserve">, </w:t>
      </w:r>
      <w:r w:rsidR="008F08DA" w:rsidRPr="00A31262">
        <w:rPr>
          <w:rFonts w:ascii="Times New Roman" w:hAnsi="Times New Roman" w:cs="Times New Roman"/>
          <w:sz w:val="24"/>
          <w:szCs w:val="24"/>
        </w:rPr>
        <w:t xml:space="preserve">which </w:t>
      </w:r>
      <w:r w:rsidR="000E7BE2" w:rsidRPr="00A31262">
        <w:rPr>
          <w:rFonts w:ascii="Times New Roman" w:hAnsi="Times New Roman" w:cs="Times New Roman"/>
          <w:sz w:val="24"/>
          <w:szCs w:val="24"/>
        </w:rPr>
        <w:t>were</w:t>
      </w:r>
      <w:r w:rsidR="008F08DA" w:rsidRPr="00A31262">
        <w:rPr>
          <w:rFonts w:ascii="Times New Roman" w:hAnsi="Times New Roman" w:cs="Times New Roman"/>
          <w:sz w:val="24"/>
          <w:szCs w:val="24"/>
        </w:rPr>
        <w:t xml:space="preserve"> more </w:t>
      </w:r>
      <w:r w:rsidR="000E7BE2" w:rsidRPr="00A31262">
        <w:rPr>
          <w:rFonts w:ascii="Times New Roman" w:hAnsi="Times New Roman" w:cs="Times New Roman"/>
          <w:sz w:val="24"/>
          <w:szCs w:val="24"/>
        </w:rPr>
        <w:t>susceptible to</w:t>
      </w:r>
      <w:r w:rsidR="00C347D0" w:rsidRPr="00A31262">
        <w:rPr>
          <w:rFonts w:ascii="Times New Roman" w:hAnsi="Times New Roman" w:cs="Times New Roman"/>
          <w:sz w:val="24"/>
          <w:szCs w:val="24"/>
        </w:rPr>
        <w:t xml:space="preserve"> soil erosion</w:t>
      </w:r>
      <w:r w:rsidR="000E7BE2" w:rsidRPr="00A31262">
        <w:rPr>
          <w:rFonts w:ascii="Times New Roman" w:hAnsi="Times New Roman" w:cs="Times New Roman"/>
          <w:sz w:val="24"/>
          <w:szCs w:val="24"/>
        </w:rPr>
        <w:t>, a higher P value was assigned.</w:t>
      </w:r>
      <w:r w:rsidR="008F08DA" w:rsidRPr="00A31262">
        <w:rPr>
          <w:rFonts w:ascii="Times New Roman" w:hAnsi="Times New Roman" w:cs="Times New Roman"/>
          <w:sz w:val="24"/>
          <w:szCs w:val="24"/>
        </w:rPr>
        <w:t xml:space="preserve"> While </w:t>
      </w:r>
      <w:r w:rsidR="000E7BE2" w:rsidRPr="00A31262">
        <w:rPr>
          <w:rFonts w:ascii="Times New Roman" w:hAnsi="Times New Roman" w:cs="Times New Roman"/>
          <w:sz w:val="24"/>
          <w:szCs w:val="24"/>
        </w:rPr>
        <w:t xml:space="preserve">a </w:t>
      </w:r>
      <w:r w:rsidR="008F08DA" w:rsidRPr="00A31262">
        <w:rPr>
          <w:rFonts w:ascii="Times New Roman" w:hAnsi="Times New Roman" w:cs="Times New Roman"/>
          <w:sz w:val="24"/>
          <w:szCs w:val="24"/>
        </w:rPr>
        <w:t xml:space="preserve">lower P value </w:t>
      </w:r>
      <w:r w:rsidR="000E7BE2" w:rsidRPr="00A31262">
        <w:rPr>
          <w:rFonts w:ascii="Times New Roman" w:hAnsi="Times New Roman" w:cs="Times New Roman"/>
          <w:sz w:val="24"/>
          <w:szCs w:val="24"/>
        </w:rPr>
        <w:t>was</w:t>
      </w:r>
      <w:r w:rsidR="008F08DA" w:rsidRPr="00A31262">
        <w:rPr>
          <w:rFonts w:ascii="Times New Roman" w:hAnsi="Times New Roman" w:cs="Times New Roman"/>
          <w:sz w:val="24"/>
          <w:szCs w:val="24"/>
        </w:rPr>
        <w:t xml:space="preserve"> assigned </w:t>
      </w:r>
      <w:r w:rsidR="000E7BE2" w:rsidRPr="00A31262">
        <w:rPr>
          <w:rFonts w:ascii="Times New Roman" w:hAnsi="Times New Roman" w:cs="Times New Roman"/>
          <w:sz w:val="24"/>
          <w:szCs w:val="24"/>
        </w:rPr>
        <w:t>to the</w:t>
      </w:r>
      <w:r w:rsidR="008F08DA" w:rsidRPr="00A31262">
        <w:rPr>
          <w:rFonts w:ascii="Times New Roman" w:hAnsi="Times New Roman" w:cs="Times New Roman"/>
          <w:sz w:val="24"/>
          <w:szCs w:val="24"/>
        </w:rPr>
        <w:t xml:space="preserve"> crop land, </w:t>
      </w:r>
      <w:r w:rsidR="000E7BE2" w:rsidRPr="00A31262">
        <w:rPr>
          <w:rFonts w:ascii="Times New Roman" w:hAnsi="Times New Roman" w:cs="Times New Roman"/>
          <w:sz w:val="24"/>
          <w:szCs w:val="24"/>
        </w:rPr>
        <w:t>forests,</w:t>
      </w:r>
      <w:r w:rsidR="008F08DA" w:rsidRPr="00A31262">
        <w:rPr>
          <w:rFonts w:ascii="Times New Roman" w:hAnsi="Times New Roman" w:cs="Times New Roman"/>
          <w:sz w:val="24"/>
          <w:szCs w:val="24"/>
        </w:rPr>
        <w:t xml:space="preserve"> which </w:t>
      </w:r>
      <w:r w:rsidR="000E7BE2" w:rsidRPr="00A31262">
        <w:rPr>
          <w:rFonts w:ascii="Times New Roman" w:hAnsi="Times New Roman" w:cs="Times New Roman"/>
          <w:sz w:val="24"/>
          <w:szCs w:val="24"/>
        </w:rPr>
        <w:t>were</w:t>
      </w:r>
      <w:r w:rsidR="008F08DA" w:rsidRPr="00A31262">
        <w:rPr>
          <w:rFonts w:ascii="Times New Roman" w:hAnsi="Times New Roman" w:cs="Times New Roman"/>
          <w:sz w:val="24"/>
          <w:szCs w:val="24"/>
        </w:rPr>
        <w:t xml:space="preserve"> more protective </w:t>
      </w:r>
      <w:r w:rsidR="000E7BE2" w:rsidRPr="00A31262">
        <w:rPr>
          <w:rFonts w:ascii="Times New Roman" w:hAnsi="Times New Roman" w:cs="Times New Roman"/>
          <w:sz w:val="24"/>
          <w:szCs w:val="24"/>
        </w:rPr>
        <w:t>against</w:t>
      </w:r>
      <w:r w:rsidR="008F08DA" w:rsidRPr="00A31262">
        <w:rPr>
          <w:rFonts w:ascii="Times New Roman" w:hAnsi="Times New Roman" w:cs="Times New Roman"/>
          <w:sz w:val="24"/>
          <w:szCs w:val="24"/>
        </w:rPr>
        <w:t xml:space="preserve"> soil erosion as the vegetation cover </w:t>
      </w:r>
      <w:r w:rsidR="000E7BE2" w:rsidRPr="00A31262">
        <w:rPr>
          <w:rFonts w:ascii="Times New Roman" w:hAnsi="Times New Roman" w:cs="Times New Roman"/>
          <w:sz w:val="24"/>
          <w:szCs w:val="24"/>
        </w:rPr>
        <w:t>resists</w:t>
      </w:r>
      <w:r w:rsidR="008F08DA" w:rsidRPr="00A31262">
        <w:rPr>
          <w:rFonts w:ascii="Times New Roman" w:hAnsi="Times New Roman" w:cs="Times New Roman"/>
          <w:sz w:val="24"/>
          <w:szCs w:val="24"/>
        </w:rPr>
        <w:t xml:space="preserve"> excessive runoff, increase the infiltration rate</w:t>
      </w:r>
      <w:r w:rsidR="000E7BE2" w:rsidRPr="00A31262">
        <w:rPr>
          <w:rFonts w:ascii="Times New Roman" w:hAnsi="Times New Roman" w:cs="Times New Roman"/>
          <w:sz w:val="24"/>
          <w:szCs w:val="24"/>
        </w:rPr>
        <w:t>,</w:t>
      </w:r>
      <w:r w:rsidR="008F08DA" w:rsidRPr="00A31262">
        <w:rPr>
          <w:rFonts w:ascii="Times New Roman" w:hAnsi="Times New Roman" w:cs="Times New Roman"/>
          <w:sz w:val="24"/>
          <w:szCs w:val="24"/>
        </w:rPr>
        <w:t xml:space="preserve"> and </w:t>
      </w:r>
      <w:r w:rsidR="000E7BE2" w:rsidRPr="00A31262">
        <w:rPr>
          <w:rFonts w:ascii="Times New Roman" w:hAnsi="Times New Roman" w:cs="Times New Roman"/>
          <w:sz w:val="24"/>
          <w:szCs w:val="24"/>
        </w:rPr>
        <w:t>protect</w:t>
      </w:r>
      <w:r w:rsidR="008F08DA" w:rsidRPr="00A31262">
        <w:rPr>
          <w:rFonts w:ascii="Times New Roman" w:hAnsi="Times New Roman" w:cs="Times New Roman"/>
          <w:sz w:val="24"/>
          <w:szCs w:val="24"/>
        </w:rPr>
        <w:t xml:space="preserve"> the soil from </w:t>
      </w:r>
      <w:r w:rsidR="000E7BE2" w:rsidRPr="00A31262">
        <w:rPr>
          <w:rFonts w:ascii="Times New Roman" w:hAnsi="Times New Roman" w:cs="Times New Roman"/>
          <w:sz w:val="24"/>
          <w:szCs w:val="24"/>
        </w:rPr>
        <w:t xml:space="preserve">the </w:t>
      </w:r>
      <w:r w:rsidR="008F08DA" w:rsidRPr="00A31262">
        <w:rPr>
          <w:rFonts w:ascii="Times New Roman" w:hAnsi="Times New Roman" w:cs="Times New Roman"/>
          <w:sz w:val="24"/>
          <w:szCs w:val="24"/>
        </w:rPr>
        <w:t>direct action of falling raindrops.</w:t>
      </w:r>
      <w:r w:rsidR="000E7BE2" w:rsidRPr="00A31262">
        <w:rPr>
          <w:rFonts w:ascii="Times New Roman" w:hAnsi="Times New Roman" w:cs="Times New Roman"/>
          <w:sz w:val="24"/>
          <w:szCs w:val="24"/>
        </w:rPr>
        <w:t xml:space="preserve"> Fig. 1</w:t>
      </w:r>
      <w:r w:rsidR="003920C9">
        <w:rPr>
          <w:rFonts w:ascii="Times New Roman" w:hAnsi="Times New Roman" w:cs="Times New Roman"/>
          <w:sz w:val="24"/>
          <w:szCs w:val="24"/>
        </w:rPr>
        <w:t>1</w:t>
      </w:r>
      <w:r w:rsidR="000E7BE2" w:rsidRPr="00A31262">
        <w:rPr>
          <w:rFonts w:ascii="Times New Roman" w:hAnsi="Times New Roman" w:cs="Times New Roman"/>
          <w:sz w:val="24"/>
          <w:szCs w:val="24"/>
        </w:rPr>
        <w:t xml:space="preserve"> shows the P factor map of the study area.</w:t>
      </w:r>
    </w:p>
    <w:p w14:paraId="5AAD1836" w14:textId="77777777" w:rsidR="008F08DA" w:rsidRPr="00A31262" w:rsidRDefault="002B3CE5" w:rsidP="00C347D0">
      <w:pPr>
        <w:spacing w:line="240" w:lineRule="auto"/>
        <w:jc w:val="both"/>
        <w:rPr>
          <w:rFonts w:ascii="Times New Roman" w:hAnsi="Times New Roman" w:cs="Times New Roman"/>
          <w:noProof/>
          <w:sz w:val="24"/>
          <w:szCs w:val="24"/>
        </w:rPr>
      </w:pPr>
      <w:r w:rsidRPr="00A31262">
        <w:rPr>
          <w:rFonts w:ascii="Times New Roman" w:hAnsi="Times New Roman" w:cs="Times New Roman"/>
          <w:noProof/>
          <w:sz w:val="24"/>
          <w:szCs w:val="24"/>
          <w:lang w:val="en-IN" w:eastAsia="en-IN"/>
        </w:rPr>
        <w:lastRenderedPageBreak/>
        <w:drawing>
          <wp:anchor distT="0" distB="0" distL="114300" distR="114300" simplePos="0" relativeHeight="251662336" behindDoc="0" locked="0" layoutInCell="1" allowOverlap="1" wp14:anchorId="5AAD18C7" wp14:editId="5AAD18C8">
            <wp:simplePos x="0" y="0"/>
            <wp:positionH relativeFrom="margin">
              <wp:posOffset>266700</wp:posOffset>
            </wp:positionH>
            <wp:positionV relativeFrom="paragraph">
              <wp:posOffset>8890</wp:posOffset>
            </wp:positionV>
            <wp:extent cx="2695575" cy="3533775"/>
            <wp:effectExtent l="0" t="0" r="9525" b="952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ULC.jpg"/>
                    <pic:cNvPicPr/>
                  </pic:nvPicPr>
                  <pic:blipFill rotWithShape="1">
                    <a:blip r:embed="rId19" cstate="print">
                      <a:extLst>
                        <a:ext uri="{28A0092B-C50C-407E-A947-70E740481C1C}">
                          <a14:useLocalDpi xmlns:a14="http://schemas.microsoft.com/office/drawing/2010/main" val="0"/>
                        </a:ext>
                      </a:extLst>
                    </a:blip>
                    <a:srcRect l="6211" t="5073" r="5902" b="5087"/>
                    <a:stretch/>
                  </pic:blipFill>
                  <pic:spPr bwMode="auto">
                    <a:xfrm>
                      <a:off x="0" y="0"/>
                      <a:ext cx="2695575" cy="3533775"/>
                    </a:xfrm>
                    <a:prstGeom prst="rect">
                      <a:avLst/>
                    </a:prstGeom>
                    <a:ln>
                      <a:noFill/>
                    </a:ln>
                    <a:extLst>
                      <a:ext uri="{53640926-AAD7-44D8-BBD7-CCE9431645EC}">
                        <a14:shadowObscured xmlns:a14="http://schemas.microsoft.com/office/drawing/2010/main"/>
                      </a:ext>
                    </a:extLst>
                  </pic:spPr>
                </pic:pic>
              </a:graphicData>
            </a:graphic>
          </wp:anchor>
        </w:drawing>
      </w:r>
      <w:r w:rsidR="00FC070D" w:rsidRPr="00A31262">
        <w:rPr>
          <w:rFonts w:ascii="Times New Roman" w:hAnsi="Times New Roman" w:cs="Times New Roman"/>
          <w:noProof/>
          <w:sz w:val="24"/>
          <w:szCs w:val="24"/>
          <w:lang w:val="en-IN" w:eastAsia="en-IN"/>
        </w:rPr>
        <w:drawing>
          <wp:inline distT="0" distB="0" distL="0" distR="0" wp14:anchorId="5AAD18C9" wp14:editId="5AAD18CA">
            <wp:extent cx="2695575" cy="355282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 FACTOR.jpg"/>
                    <pic:cNvPicPr/>
                  </pic:nvPicPr>
                  <pic:blipFill rotWithShape="1">
                    <a:blip r:embed="rId20" cstate="print">
                      <a:extLst>
                        <a:ext uri="{28A0092B-C50C-407E-A947-70E740481C1C}">
                          <a14:useLocalDpi xmlns:a14="http://schemas.microsoft.com/office/drawing/2010/main" val="0"/>
                        </a:ext>
                      </a:extLst>
                    </a:blip>
                    <a:srcRect l="5614" t="5061" r="6122" b="5044"/>
                    <a:stretch/>
                  </pic:blipFill>
                  <pic:spPr bwMode="auto">
                    <a:xfrm>
                      <a:off x="0" y="0"/>
                      <a:ext cx="2716297" cy="3580137"/>
                    </a:xfrm>
                    <a:prstGeom prst="rect">
                      <a:avLst/>
                    </a:prstGeom>
                    <a:ln>
                      <a:noFill/>
                    </a:ln>
                    <a:extLst>
                      <a:ext uri="{53640926-AAD7-44D8-BBD7-CCE9431645EC}">
                        <a14:shadowObscured xmlns:a14="http://schemas.microsoft.com/office/drawing/2010/main"/>
                      </a:ext>
                    </a:extLst>
                  </pic:spPr>
                </pic:pic>
              </a:graphicData>
            </a:graphic>
          </wp:inline>
        </w:drawing>
      </w:r>
    </w:p>
    <w:p w14:paraId="5AAD1837" w14:textId="25EBF9F3" w:rsidR="00CE49AF" w:rsidRPr="00A31262" w:rsidRDefault="00C347D0" w:rsidP="00877489">
      <w:pPr>
        <w:spacing w:line="240" w:lineRule="auto"/>
        <w:rPr>
          <w:rFonts w:ascii="Times New Roman" w:hAnsi="Times New Roman" w:cs="Times New Roman"/>
          <w:sz w:val="24"/>
          <w:szCs w:val="24"/>
        </w:rPr>
      </w:pPr>
      <w:r w:rsidRPr="00A31262">
        <w:rPr>
          <w:rFonts w:ascii="Times New Roman" w:hAnsi="Times New Roman" w:cs="Times New Roman"/>
          <w:sz w:val="24"/>
          <w:szCs w:val="24"/>
        </w:rPr>
        <w:t xml:space="preserve">      </w:t>
      </w:r>
      <w:r w:rsidR="00417A11" w:rsidRPr="00A31262">
        <w:rPr>
          <w:rFonts w:ascii="Times New Roman" w:hAnsi="Times New Roman" w:cs="Times New Roman"/>
          <w:sz w:val="24"/>
          <w:szCs w:val="24"/>
        </w:rPr>
        <w:t xml:space="preserve"> </w:t>
      </w:r>
      <w:r w:rsidR="002B3CE5" w:rsidRPr="00A31262">
        <w:rPr>
          <w:rFonts w:ascii="Times New Roman" w:hAnsi="Times New Roman" w:cs="Times New Roman"/>
          <w:sz w:val="24"/>
          <w:szCs w:val="24"/>
        </w:rPr>
        <w:t xml:space="preserve">         </w:t>
      </w:r>
      <w:r w:rsidR="00417A11" w:rsidRPr="00A31262">
        <w:rPr>
          <w:rFonts w:ascii="Times New Roman" w:hAnsi="Times New Roman" w:cs="Times New Roman"/>
          <w:sz w:val="24"/>
          <w:szCs w:val="24"/>
        </w:rPr>
        <w:t xml:space="preserve">   Fig.</w:t>
      </w:r>
      <w:r w:rsidR="00242A23" w:rsidRPr="00A31262">
        <w:rPr>
          <w:rFonts w:ascii="Times New Roman" w:hAnsi="Times New Roman" w:cs="Times New Roman"/>
          <w:sz w:val="24"/>
          <w:szCs w:val="24"/>
        </w:rPr>
        <w:t xml:space="preserve"> 1</w:t>
      </w:r>
      <w:r w:rsidR="003920C9">
        <w:rPr>
          <w:rFonts w:ascii="Times New Roman" w:hAnsi="Times New Roman" w:cs="Times New Roman"/>
          <w:sz w:val="24"/>
          <w:szCs w:val="24"/>
        </w:rPr>
        <w:t>0</w:t>
      </w:r>
      <w:r w:rsidR="008F08DA" w:rsidRPr="00A31262">
        <w:rPr>
          <w:rFonts w:ascii="Times New Roman" w:hAnsi="Times New Roman" w:cs="Times New Roman"/>
          <w:sz w:val="24"/>
          <w:szCs w:val="24"/>
        </w:rPr>
        <w:t xml:space="preserve">: LULC Map           </w:t>
      </w:r>
      <w:r w:rsidR="002D2DE6" w:rsidRPr="00A31262">
        <w:rPr>
          <w:rFonts w:ascii="Times New Roman" w:hAnsi="Times New Roman" w:cs="Times New Roman"/>
          <w:sz w:val="24"/>
          <w:szCs w:val="24"/>
        </w:rPr>
        <w:t xml:space="preserve">               </w:t>
      </w:r>
      <w:r w:rsidR="00417A11" w:rsidRPr="00A31262">
        <w:rPr>
          <w:rFonts w:ascii="Times New Roman" w:hAnsi="Times New Roman" w:cs="Times New Roman"/>
          <w:sz w:val="24"/>
          <w:szCs w:val="24"/>
        </w:rPr>
        <w:t xml:space="preserve">    Fig.</w:t>
      </w:r>
      <w:r w:rsidR="00CF0E93" w:rsidRPr="00A31262">
        <w:rPr>
          <w:rFonts w:ascii="Times New Roman" w:hAnsi="Times New Roman" w:cs="Times New Roman"/>
          <w:sz w:val="24"/>
          <w:szCs w:val="24"/>
        </w:rPr>
        <w:t xml:space="preserve"> 1</w:t>
      </w:r>
      <w:r w:rsidR="003920C9">
        <w:rPr>
          <w:rFonts w:ascii="Times New Roman" w:hAnsi="Times New Roman" w:cs="Times New Roman"/>
          <w:sz w:val="24"/>
          <w:szCs w:val="24"/>
        </w:rPr>
        <w:t>1</w:t>
      </w:r>
      <w:r w:rsidR="008F08DA" w:rsidRPr="00A31262">
        <w:rPr>
          <w:rFonts w:ascii="Times New Roman" w:hAnsi="Times New Roman" w:cs="Times New Roman"/>
          <w:sz w:val="24"/>
          <w:szCs w:val="24"/>
        </w:rPr>
        <w:t>: Conservation Practice Factor (P) Map</w:t>
      </w:r>
      <w:bookmarkStart w:id="9" w:name="_Toc170827770"/>
    </w:p>
    <w:p w14:paraId="5AAD1838" w14:textId="77777777" w:rsidR="008F08DA" w:rsidRPr="00A31262" w:rsidRDefault="009B1E8A" w:rsidP="00877489">
      <w:pPr>
        <w:spacing w:line="240" w:lineRule="auto"/>
        <w:rPr>
          <w:rFonts w:ascii="Times New Roman" w:hAnsi="Times New Roman" w:cs="Times New Roman"/>
          <w:sz w:val="24"/>
          <w:szCs w:val="24"/>
        </w:rPr>
      </w:pPr>
      <w:r w:rsidRPr="00A31262">
        <w:rPr>
          <w:rFonts w:ascii="Times New Roman" w:hAnsi="Times New Roman" w:cs="Times New Roman"/>
          <w:sz w:val="24"/>
          <w:szCs w:val="24"/>
        </w:rPr>
        <w:t xml:space="preserve">Soil Loss Estimation </w:t>
      </w:r>
      <w:r w:rsidR="008F08DA" w:rsidRPr="00A31262">
        <w:rPr>
          <w:rFonts w:ascii="Times New Roman" w:hAnsi="Times New Roman" w:cs="Times New Roman"/>
          <w:sz w:val="24"/>
          <w:szCs w:val="24"/>
        </w:rPr>
        <w:t>(A)</w:t>
      </w:r>
      <w:bookmarkEnd w:id="9"/>
      <w:r w:rsidRPr="00A31262">
        <w:rPr>
          <w:rFonts w:ascii="Times New Roman" w:hAnsi="Times New Roman" w:cs="Times New Roman"/>
          <w:sz w:val="24"/>
          <w:szCs w:val="24"/>
        </w:rPr>
        <w:t>:</w:t>
      </w:r>
    </w:p>
    <w:p w14:paraId="5AAD1839" w14:textId="0B761BC3" w:rsidR="008F08DA" w:rsidRPr="00A31262" w:rsidRDefault="008F08DA" w:rsidP="00877489">
      <w:pPr>
        <w:spacing w:line="240" w:lineRule="auto"/>
        <w:jc w:val="both"/>
        <w:rPr>
          <w:rFonts w:ascii="Times New Roman" w:hAnsi="Times New Roman" w:cs="Times New Roman"/>
          <w:sz w:val="24"/>
          <w:szCs w:val="24"/>
        </w:rPr>
      </w:pPr>
      <w:r w:rsidRPr="00A31262">
        <w:rPr>
          <w:rFonts w:ascii="Times New Roman" w:hAnsi="Times New Roman" w:cs="Times New Roman"/>
          <w:sz w:val="24"/>
          <w:szCs w:val="24"/>
        </w:rPr>
        <w:t xml:space="preserve">The mean soil loss of </w:t>
      </w:r>
      <w:r w:rsidR="00C347D0" w:rsidRPr="00A31262">
        <w:rPr>
          <w:rFonts w:ascii="Times New Roman" w:hAnsi="Times New Roman" w:cs="Times New Roman"/>
          <w:sz w:val="24"/>
          <w:szCs w:val="24"/>
        </w:rPr>
        <w:t xml:space="preserve">the </w:t>
      </w:r>
      <w:proofErr w:type="spellStart"/>
      <w:r w:rsidRPr="00A31262">
        <w:rPr>
          <w:rFonts w:ascii="Times New Roman" w:hAnsi="Times New Roman" w:cs="Times New Roman"/>
          <w:sz w:val="24"/>
          <w:szCs w:val="24"/>
        </w:rPr>
        <w:t>Mansiri</w:t>
      </w:r>
      <w:proofErr w:type="spellEnd"/>
      <w:r w:rsidRPr="00A31262">
        <w:rPr>
          <w:rFonts w:ascii="Times New Roman" w:hAnsi="Times New Roman" w:cs="Times New Roman"/>
          <w:sz w:val="24"/>
          <w:szCs w:val="24"/>
        </w:rPr>
        <w:t xml:space="preserve"> River basin </w:t>
      </w:r>
      <w:r w:rsidR="000A05AC" w:rsidRPr="00A31262">
        <w:rPr>
          <w:rFonts w:ascii="Times New Roman" w:hAnsi="Times New Roman" w:cs="Times New Roman"/>
          <w:sz w:val="24"/>
          <w:szCs w:val="24"/>
        </w:rPr>
        <w:t>was</w:t>
      </w:r>
      <w:r w:rsidRPr="00A31262">
        <w:rPr>
          <w:rFonts w:ascii="Times New Roman" w:hAnsi="Times New Roman" w:cs="Times New Roman"/>
          <w:sz w:val="24"/>
          <w:szCs w:val="24"/>
        </w:rPr>
        <w:t xml:space="preserve"> estimated by integrating all RUSLE </w:t>
      </w:r>
      <w:r w:rsidR="00F85F01" w:rsidRPr="00A31262">
        <w:rPr>
          <w:rFonts w:ascii="Times New Roman" w:hAnsi="Times New Roman" w:cs="Times New Roman"/>
          <w:sz w:val="24"/>
          <w:szCs w:val="24"/>
        </w:rPr>
        <w:t>factors</w:t>
      </w:r>
      <w:r w:rsidRPr="00A31262">
        <w:rPr>
          <w:rFonts w:ascii="Times New Roman" w:hAnsi="Times New Roman" w:cs="Times New Roman"/>
          <w:sz w:val="24"/>
          <w:szCs w:val="24"/>
        </w:rPr>
        <w:t xml:space="preserve"> </w:t>
      </w:r>
      <w:r w:rsidR="00F85F01" w:rsidRPr="00A31262">
        <w:rPr>
          <w:rFonts w:ascii="Times New Roman" w:hAnsi="Times New Roman" w:cs="Times New Roman"/>
          <w:sz w:val="24"/>
          <w:szCs w:val="24"/>
        </w:rPr>
        <w:t xml:space="preserve">in the </w:t>
      </w:r>
      <w:r w:rsidRPr="00A31262">
        <w:rPr>
          <w:rFonts w:ascii="Times New Roman" w:hAnsi="Times New Roman" w:cs="Times New Roman"/>
          <w:sz w:val="24"/>
          <w:szCs w:val="24"/>
        </w:rPr>
        <w:t xml:space="preserve">raster calculation of </w:t>
      </w:r>
      <w:r w:rsidR="00F85F01" w:rsidRPr="00A31262">
        <w:rPr>
          <w:rFonts w:ascii="Times New Roman" w:hAnsi="Times New Roman" w:cs="Times New Roman"/>
          <w:sz w:val="24"/>
          <w:szCs w:val="24"/>
        </w:rPr>
        <w:t xml:space="preserve">the </w:t>
      </w:r>
      <w:r w:rsidRPr="00A31262">
        <w:rPr>
          <w:rFonts w:ascii="Times New Roman" w:hAnsi="Times New Roman" w:cs="Times New Roman"/>
          <w:sz w:val="24"/>
          <w:szCs w:val="24"/>
        </w:rPr>
        <w:t>ArcGIS</w:t>
      </w:r>
      <w:r w:rsidR="00F85F01" w:rsidRPr="00A31262">
        <w:rPr>
          <w:rFonts w:ascii="Times New Roman" w:hAnsi="Times New Roman" w:cs="Times New Roman"/>
          <w:sz w:val="24"/>
          <w:szCs w:val="24"/>
        </w:rPr>
        <w:t xml:space="preserve"> environment</w:t>
      </w:r>
      <w:r w:rsidRPr="00A31262">
        <w:rPr>
          <w:rFonts w:ascii="Times New Roman" w:hAnsi="Times New Roman" w:cs="Times New Roman"/>
          <w:sz w:val="24"/>
          <w:szCs w:val="24"/>
        </w:rPr>
        <w:t xml:space="preserve">. It </w:t>
      </w:r>
      <w:r w:rsidR="00F85F01" w:rsidRPr="00A31262">
        <w:rPr>
          <w:rFonts w:ascii="Times New Roman" w:hAnsi="Times New Roman" w:cs="Times New Roman"/>
          <w:sz w:val="24"/>
          <w:szCs w:val="24"/>
        </w:rPr>
        <w:t>was</w:t>
      </w:r>
      <w:r w:rsidRPr="00A31262">
        <w:rPr>
          <w:rFonts w:ascii="Times New Roman" w:hAnsi="Times New Roman" w:cs="Times New Roman"/>
          <w:sz w:val="24"/>
          <w:szCs w:val="24"/>
        </w:rPr>
        <w:t xml:space="preserve"> estimated that the annual soil loss of the </w:t>
      </w:r>
      <w:proofErr w:type="spellStart"/>
      <w:r w:rsidRPr="00A31262">
        <w:rPr>
          <w:rFonts w:ascii="Times New Roman" w:hAnsi="Times New Roman" w:cs="Times New Roman"/>
          <w:sz w:val="24"/>
          <w:szCs w:val="24"/>
        </w:rPr>
        <w:t>Mansiri</w:t>
      </w:r>
      <w:proofErr w:type="spellEnd"/>
      <w:r w:rsidRPr="00A31262">
        <w:rPr>
          <w:rFonts w:ascii="Times New Roman" w:hAnsi="Times New Roman" w:cs="Times New Roman"/>
          <w:sz w:val="24"/>
          <w:szCs w:val="24"/>
        </w:rPr>
        <w:t xml:space="preserve"> River basin varies </w:t>
      </w:r>
      <w:r w:rsidR="00F85F01" w:rsidRPr="00A31262">
        <w:rPr>
          <w:rFonts w:ascii="Times New Roman" w:hAnsi="Times New Roman" w:cs="Times New Roman"/>
          <w:sz w:val="24"/>
          <w:szCs w:val="24"/>
        </w:rPr>
        <w:t>between</w:t>
      </w:r>
      <w:r w:rsidRPr="00A31262">
        <w:rPr>
          <w:rFonts w:ascii="Times New Roman" w:hAnsi="Times New Roman" w:cs="Times New Roman"/>
          <w:sz w:val="24"/>
          <w:szCs w:val="24"/>
        </w:rPr>
        <w:t xml:space="preserve"> 0 to 1038</w:t>
      </w:r>
      <w:r w:rsidR="00242A23" w:rsidRPr="00A31262">
        <w:rPr>
          <w:rFonts w:ascii="Times New Roman" w:hAnsi="Times New Roman" w:cs="Times New Roman"/>
          <w:sz w:val="24"/>
          <w:szCs w:val="24"/>
        </w:rPr>
        <w:t xml:space="preserve"> </w:t>
      </w:r>
      <w:r w:rsidR="00C347D0" w:rsidRPr="00A31262">
        <w:rPr>
          <w:rFonts w:ascii="Times New Roman" w:hAnsi="Times New Roman" w:cs="Times New Roman"/>
          <w:sz w:val="24"/>
          <w:szCs w:val="24"/>
        </w:rPr>
        <w:t>tons/hectare/year (Fig.</w:t>
      </w:r>
      <w:r w:rsidR="00242A23" w:rsidRPr="00A31262">
        <w:rPr>
          <w:rFonts w:ascii="Times New Roman" w:hAnsi="Times New Roman" w:cs="Times New Roman"/>
          <w:sz w:val="24"/>
          <w:szCs w:val="24"/>
        </w:rPr>
        <w:t xml:space="preserve"> 1</w:t>
      </w:r>
      <w:r w:rsidR="003920C9">
        <w:rPr>
          <w:rFonts w:ascii="Times New Roman" w:hAnsi="Times New Roman" w:cs="Times New Roman"/>
          <w:sz w:val="24"/>
          <w:szCs w:val="24"/>
        </w:rPr>
        <w:t>2</w:t>
      </w:r>
      <w:r w:rsidRPr="00A31262">
        <w:rPr>
          <w:rFonts w:ascii="Times New Roman" w:hAnsi="Times New Roman" w:cs="Times New Roman"/>
          <w:sz w:val="24"/>
          <w:szCs w:val="24"/>
        </w:rPr>
        <w:t xml:space="preserve">). </w:t>
      </w:r>
      <w:r w:rsidR="00AC6B89">
        <w:rPr>
          <w:rFonts w:ascii="Times New Roman" w:hAnsi="Times New Roman" w:cs="Times New Roman"/>
          <w:sz w:val="24"/>
          <w:szCs w:val="24"/>
        </w:rPr>
        <w:t>Table 4</w:t>
      </w:r>
      <w:r w:rsidRPr="00A31262">
        <w:rPr>
          <w:rFonts w:ascii="Times New Roman" w:hAnsi="Times New Roman" w:cs="Times New Roman"/>
          <w:sz w:val="24"/>
          <w:szCs w:val="24"/>
        </w:rPr>
        <w:t xml:space="preserve"> </w:t>
      </w:r>
      <w:r w:rsidR="00F85F01" w:rsidRPr="00A31262">
        <w:rPr>
          <w:rFonts w:ascii="Times New Roman" w:hAnsi="Times New Roman" w:cs="Times New Roman"/>
          <w:sz w:val="24"/>
          <w:szCs w:val="24"/>
        </w:rPr>
        <w:t>shows</w:t>
      </w:r>
      <w:r w:rsidRPr="00A31262">
        <w:rPr>
          <w:rFonts w:ascii="Times New Roman" w:hAnsi="Times New Roman" w:cs="Times New Roman"/>
          <w:sz w:val="24"/>
          <w:szCs w:val="24"/>
        </w:rPr>
        <w:t xml:space="preserve"> that the mean annual soil loss rate of the </w:t>
      </w:r>
      <w:proofErr w:type="spellStart"/>
      <w:r w:rsidRPr="00A31262">
        <w:rPr>
          <w:rFonts w:ascii="Times New Roman" w:hAnsi="Times New Roman" w:cs="Times New Roman"/>
          <w:sz w:val="24"/>
          <w:szCs w:val="24"/>
        </w:rPr>
        <w:t>Mansiri</w:t>
      </w:r>
      <w:proofErr w:type="spellEnd"/>
      <w:r w:rsidRPr="00A31262">
        <w:rPr>
          <w:rFonts w:ascii="Times New Roman" w:hAnsi="Times New Roman" w:cs="Times New Roman"/>
          <w:sz w:val="24"/>
          <w:szCs w:val="24"/>
        </w:rPr>
        <w:t xml:space="preserve"> River basin </w:t>
      </w:r>
      <w:r w:rsidR="00B301D4">
        <w:rPr>
          <w:rFonts w:ascii="Times New Roman" w:hAnsi="Times New Roman" w:cs="Times New Roman"/>
          <w:sz w:val="24"/>
          <w:szCs w:val="24"/>
        </w:rPr>
        <w:t>was</w:t>
      </w:r>
      <w:r w:rsidRPr="00A31262">
        <w:rPr>
          <w:rFonts w:ascii="Times New Roman" w:hAnsi="Times New Roman" w:cs="Times New Roman"/>
          <w:sz w:val="24"/>
          <w:szCs w:val="24"/>
        </w:rPr>
        <w:t xml:space="preserve"> categorized into four classes namely low (0-2 t/ha/y), moderate (2-5 t/ha/y), high (5-10 t/ha/y)</w:t>
      </w:r>
      <w:r w:rsidR="00C347D0" w:rsidRPr="00A31262">
        <w:rPr>
          <w:rFonts w:ascii="Times New Roman" w:hAnsi="Times New Roman" w:cs="Times New Roman"/>
          <w:sz w:val="24"/>
          <w:szCs w:val="24"/>
        </w:rPr>
        <w:t>,</w:t>
      </w:r>
      <w:r w:rsidRPr="00A31262">
        <w:rPr>
          <w:rFonts w:ascii="Times New Roman" w:hAnsi="Times New Roman" w:cs="Times New Roman"/>
          <w:sz w:val="24"/>
          <w:szCs w:val="24"/>
        </w:rPr>
        <w:t xml:space="preserve"> and very high (above 10t/ha/y). A large area of the basin was classified as </w:t>
      </w:r>
      <w:r w:rsidR="00F85F01" w:rsidRPr="00A31262">
        <w:rPr>
          <w:rFonts w:ascii="Times New Roman" w:hAnsi="Times New Roman" w:cs="Times New Roman"/>
          <w:sz w:val="24"/>
          <w:szCs w:val="24"/>
        </w:rPr>
        <w:t xml:space="preserve">a </w:t>
      </w:r>
      <w:r w:rsidRPr="00A31262">
        <w:rPr>
          <w:rFonts w:ascii="Times New Roman" w:hAnsi="Times New Roman" w:cs="Times New Roman"/>
          <w:sz w:val="24"/>
          <w:szCs w:val="24"/>
        </w:rPr>
        <w:t>low rate of soil loss (0-2 t/ha/y)</w:t>
      </w:r>
      <w:r w:rsidR="00F85F01" w:rsidRPr="00A31262">
        <w:rPr>
          <w:rFonts w:ascii="Times New Roman" w:hAnsi="Times New Roman" w:cs="Times New Roman"/>
          <w:sz w:val="24"/>
          <w:szCs w:val="24"/>
        </w:rPr>
        <w:t>,</w:t>
      </w:r>
      <w:r w:rsidRPr="00A31262">
        <w:rPr>
          <w:rFonts w:ascii="Times New Roman" w:hAnsi="Times New Roman" w:cs="Times New Roman"/>
          <w:sz w:val="24"/>
          <w:szCs w:val="24"/>
        </w:rPr>
        <w:t xml:space="preserve"> which </w:t>
      </w:r>
      <w:r w:rsidR="00F85F01" w:rsidRPr="00A31262">
        <w:rPr>
          <w:rFonts w:ascii="Times New Roman" w:hAnsi="Times New Roman" w:cs="Times New Roman"/>
          <w:sz w:val="24"/>
          <w:szCs w:val="24"/>
        </w:rPr>
        <w:t>covered</w:t>
      </w:r>
      <w:r w:rsidRPr="00A31262">
        <w:rPr>
          <w:rFonts w:ascii="Times New Roman" w:hAnsi="Times New Roman" w:cs="Times New Roman"/>
          <w:sz w:val="24"/>
          <w:szCs w:val="24"/>
        </w:rPr>
        <w:t xml:space="preserve"> an area of 285.6 sq. km</w:t>
      </w:r>
      <w:r w:rsidR="00F85F01" w:rsidRPr="00A31262">
        <w:rPr>
          <w:rFonts w:ascii="Times New Roman" w:hAnsi="Times New Roman" w:cs="Times New Roman"/>
          <w:sz w:val="24"/>
          <w:szCs w:val="24"/>
        </w:rPr>
        <w:t xml:space="preserve">, </w:t>
      </w:r>
      <w:r w:rsidRPr="00A31262">
        <w:rPr>
          <w:rFonts w:ascii="Times New Roman" w:hAnsi="Times New Roman" w:cs="Times New Roman"/>
          <w:sz w:val="24"/>
          <w:szCs w:val="24"/>
        </w:rPr>
        <w:t xml:space="preserve">moderate rate of soil loss </w:t>
      </w:r>
      <w:r w:rsidR="00F85F01" w:rsidRPr="00A31262">
        <w:rPr>
          <w:rFonts w:ascii="Times New Roman" w:hAnsi="Times New Roman" w:cs="Times New Roman"/>
          <w:sz w:val="24"/>
          <w:szCs w:val="24"/>
        </w:rPr>
        <w:t xml:space="preserve">(2-5 t/ha/y) covered an area of 153.13 </w:t>
      </w:r>
      <w:proofErr w:type="spellStart"/>
      <w:r w:rsidR="00F85F01" w:rsidRPr="00A31262">
        <w:rPr>
          <w:rFonts w:ascii="Times New Roman" w:hAnsi="Times New Roman" w:cs="Times New Roman"/>
          <w:sz w:val="24"/>
          <w:szCs w:val="24"/>
        </w:rPr>
        <w:t>sq</w:t>
      </w:r>
      <w:proofErr w:type="spellEnd"/>
      <w:r w:rsidR="00F85F01" w:rsidRPr="00A31262">
        <w:rPr>
          <w:rFonts w:ascii="Times New Roman" w:hAnsi="Times New Roman" w:cs="Times New Roman"/>
          <w:sz w:val="24"/>
          <w:szCs w:val="24"/>
        </w:rPr>
        <w:t xml:space="preserve"> km</w:t>
      </w:r>
      <w:r w:rsidRPr="00A31262">
        <w:rPr>
          <w:rFonts w:ascii="Times New Roman" w:hAnsi="Times New Roman" w:cs="Times New Roman"/>
          <w:sz w:val="24"/>
          <w:szCs w:val="24"/>
        </w:rPr>
        <w:t>, high rate of soil loss (5-10 t/ha/y)</w:t>
      </w:r>
      <w:r w:rsidR="00F85F01" w:rsidRPr="00A31262">
        <w:rPr>
          <w:rFonts w:ascii="Times New Roman" w:hAnsi="Times New Roman" w:cs="Times New Roman"/>
          <w:sz w:val="24"/>
          <w:szCs w:val="24"/>
        </w:rPr>
        <w:t xml:space="preserve"> covers 6 sq. km</w:t>
      </w:r>
      <w:r w:rsidRPr="00A31262">
        <w:rPr>
          <w:rFonts w:ascii="Times New Roman" w:hAnsi="Times New Roman" w:cs="Times New Roman"/>
          <w:sz w:val="24"/>
          <w:szCs w:val="24"/>
        </w:rPr>
        <w:t xml:space="preserve">, and </w:t>
      </w:r>
      <w:r w:rsidR="00F85F01" w:rsidRPr="00A31262">
        <w:rPr>
          <w:rFonts w:ascii="Times New Roman" w:hAnsi="Times New Roman" w:cs="Times New Roman"/>
          <w:sz w:val="24"/>
          <w:szCs w:val="24"/>
        </w:rPr>
        <w:t xml:space="preserve">a very high rate of soil loss (above 10t/ha/y) covered </w:t>
      </w:r>
      <w:r w:rsidRPr="00A31262">
        <w:rPr>
          <w:rFonts w:ascii="Times New Roman" w:hAnsi="Times New Roman" w:cs="Times New Roman"/>
          <w:sz w:val="24"/>
          <w:szCs w:val="24"/>
        </w:rPr>
        <w:t>3.27 sq. km. The downstream area of</w:t>
      </w:r>
      <w:r w:rsidR="00C347D0" w:rsidRPr="00A31262">
        <w:rPr>
          <w:rFonts w:ascii="Times New Roman" w:hAnsi="Times New Roman" w:cs="Times New Roman"/>
          <w:sz w:val="24"/>
          <w:szCs w:val="24"/>
        </w:rPr>
        <w:t xml:space="preserve"> the</w:t>
      </w:r>
      <w:r w:rsidRPr="00A31262">
        <w:rPr>
          <w:rFonts w:ascii="Times New Roman" w:hAnsi="Times New Roman" w:cs="Times New Roman"/>
          <w:sz w:val="24"/>
          <w:szCs w:val="24"/>
        </w:rPr>
        <w:t xml:space="preserve"> </w:t>
      </w:r>
      <w:proofErr w:type="spellStart"/>
      <w:r w:rsidRPr="00A31262">
        <w:rPr>
          <w:rFonts w:ascii="Times New Roman" w:hAnsi="Times New Roman" w:cs="Times New Roman"/>
          <w:sz w:val="24"/>
          <w:szCs w:val="24"/>
        </w:rPr>
        <w:t>Mansiri</w:t>
      </w:r>
      <w:proofErr w:type="spellEnd"/>
      <w:r w:rsidRPr="00A31262">
        <w:rPr>
          <w:rFonts w:ascii="Times New Roman" w:hAnsi="Times New Roman" w:cs="Times New Roman"/>
          <w:sz w:val="24"/>
          <w:szCs w:val="24"/>
        </w:rPr>
        <w:t xml:space="preserve"> River basin recorded </w:t>
      </w:r>
      <w:r w:rsidR="00F85F01" w:rsidRPr="00A31262">
        <w:rPr>
          <w:rFonts w:ascii="Times New Roman" w:hAnsi="Times New Roman" w:cs="Times New Roman"/>
          <w:sz w:val="24"/>
          <w:szCs w:val="24"/>
        </w:rPr>
        <w:t xml:space="preserve">a </w:t>
      </w:r>
      <w:r w:rsidRPr="00A31262">
        <w:rPr>
          <w:rFonts w:ascii="Times New Roman" w:hAnsi="Times New Roman" w:cs="Times New Roman"/>
          <w:sz w:val="24"/>
          <w:szCs w:val="24"/>
        </w:rPr>
        <w:t xml:space="preserve">higher rate of soil loss compared to </w:t>
      </w:r>
      <w:r w:rsidR="00F85F01" w:rsidRPr="00A31262">
        <w:rPr>
          <w:rFonts w:ascii="Times New Roman" w:hAnsi="Times New Roman" w:cs="Times New Roman"/>
          <w:sz w:val="24"/>
          <w:szCs w:val="24"/>
        </w:rPr>
        <w:t xml:space="preserve">the </w:t>
      </w:r>
      <w:r w:rsidRPr="00A31262">
        <w:rPr>
          <w:rFonts w:ascii="Times New Roman" w:hAnsi="Times New Roman" w:cs="Times New Roman"/>
          <w:sz w:val="24"/>
          <w:szCs w:val="24"/>
        </w:rPr>
        <w:t>upstream area of the basin.</w:t>
      </w:r>
    </w:p>
    <w:tbl>
      <w:tblPr>
        <w:tblStyle w:val="TableGrid"/>
        <w:tblpPr w:leftFromText="180" w:rightFromText="180" w:vertAnchor="page" w:horzAnchor="margin" w:tblpXSpec="center" w:tblpY="11521"/>
        <w:tblW w:w="0" w:type="auto"/>
        <w:tblLook w:val="04A0" w:firstRow="1" w:lastRow="0" w:firstColumn="1" w:lastColumn="0" w:noHBand="0" w:noVBand="1"/>
      </w:tblPr>
      <w:tblGrid>
        <w:gridCol w:w="1771"/>
        <w:gridCol w:w="2216"/>
        <w:gridCol w:w="2217"/>
        <w:gridCol w:w="2217"/>
      </w:tblGrid>
      <w:tr w:rsidR="00FC070D" w:rsidRPr="00A31262" w14:paraId="5AAD183E" w14:textId="77777777" w:rsidTr="00FC070D">
        <w:trPr>
          <w:trHeight w:val="683"/>
        </w:trPr>
        <w:tc>
          <w:tcPr>
            <w:tcW w:w="1771" w:type="dxa"/>
          </w:tcPr>
          <w:p w14:paraId="5AAD183A" w14:textId="77777777" w:rsidR="00FC070D" w:rsidRPr="00A31262" w:rsidRDefault="00FC070D" w:rsidP="00FC070D">
            <w:pPr>
              <w:jc w:val="center"/>
              <w:rPr>
                <w:rFonts w:ascii="Times New Roman" w:hAnsi="Times New Roman" w:cs="Times New Roman"/>
                <w:sz w:val="24"/>
                <w:szCs w:val="24"/>
              </w:rPr>
            </w:pPr>
            <w:r w:rsidRPr="00A31262">
              <w:rPr>
                <w:rFonts w:ascii="Times New Roman" w:hAnsi="Times New Roman" w:cs="Times New Roman"/>
                <w:sz w:val="24"/>
                <w:szCs w:val="24"/>
              </w:rPr>
              <w:t>Rate of Soil Loss (t/ha/y)</w:t>
            </w:r>
          </w:p>
        </w:tc>
        <w:tc>
          <w:tcPr>
            <w:tcW w:w="2216" w:type="dxa"/>
          </w:tcPr>
          <w:p w14:paraId="5AAD183B" w14:textId="77777777" w:rsidR="00FC070D" w:rsidRPr="00A31262" w:rsidRDefault="00FC070D" w:rsidP="00FC070D">
            <w:pPr>
              <w:jc w:val="center"/>
              <w:rPr>
                <w:rFonts w:ascii="Times New Roman" w:hAnsi="Times New Roman" w:cs="Times New Roman"/>
                <w:sz w:val="24"/>
                <w:szCs w:val="24"/>
              </w:rPr>
            </w:pPr>
            <w:r w:rsidRPr="00A31262">
              <w:rPr>
                <w:rFonts w:ascii="Times New Roman" w:hAnsi="Times New Roman" w:cs="Times New Roman"/>
                <w:sz w:val="24"/>
                <w:szCs w:val="24"/>
              </w:rPr>
              <w:t>Soil Loss      sensitivity class</w:t>
            </w:r>
          </w:p>
        </w:tc>
        <w:tc>
          <w:tcPr>
            <w:tcW w:w="2217" w:type="dxa"/>
          </w:tcPr>
          <w:p w14:paraId="5AAD183C" w14:textId="77777777" w:rsidR="00FC070D" w:rsidRPr="00A31262" w:rsidRDefault="00FC070D" w:rsidP="00FC070D">
            <w:pPr>
              <w:jc w:val="center"/>
              <w:rPr>
                <w:rFonts w:ascii="Times New Roman" w:hAnsi="Times New Roman" w:cs="Times New Roman"/>
                <w:sz w:val="24"/>
                <w:szCs w:val="24"/>
              </w:rPr>
            </w:pPr>
            <w:r w:rsidRPr="00A31262">
              <w:rPr>
                <w:rFonts w:ascii="Times New Roman" w:hAnsi="Times New Roman" w:cs="Times New Roman"/>
                <w:sz w:val="24"/>
                <w:szCs w:val="24"/>
              </w:rPr>
              <w:t xml:space="preserve">Area                     </w:t>
            </w:r>
            <w:proofErr w:type="gramStart"/>
            <w:r w:rsidRPr="00A31262">
              <w:rPr>
                <w:rFonts w:ascii="Times New Roman" w:hAnsi="Times New Roman" w:cs="Times New Roman"/>
                <w:sz w:val="24"/>
                <w:szCs w:val="24"/>
              </w:rPr>
              <w:t xml:space="preserve">   (</w:t>
            </w:r>
            <w:proofErr w:type="gramEnd"/>
            <w:r w:rsidRPr="00A31262">
              <w:rPr>
                <w:rFonts w:ascii="Times New Roman" w:hAnsi="Times New Roman" w:cs="Times New Roman"/>
                <w:sz w:val="24"/>
                <w:szCs w:val="24"/>
              </w:rPr>
              <w:t>in sq. km.)</w:t>
            </w:r>
          </w:p>
        </w:tc>
        <w:tc>
          <w:tcPr>
            <w:tcW w:w="2217" w:type="dxa"/>
          </w:tcPr>
          <w:p w14:paraId="5AAD183D" w14:textId="77777777" w:rsidR="00FC070D" w:rsidRPr="00A31262" w:rsidRDefault="00FC070D" w:rsidP="00FC070D">
            <w:pPr>
              <w:jc w:val="center"/>
              <w:rPr>
                <w:rFonts w:ascii="Times New Roman" w:hAnsi="Times New Roman" w:cs="Times New Roman"/>
                <w:sz w:val="24"/>
                <w:szCs w:val="24"/>
              </w:rPr>
            </w:pPr>
            <w:r w:rsidRPr="00A31262">
              <w:rPr>
                <w:rFonts w:ascii="Times New Roman" w:hAnsi="Times New Roman" w:cs="Times New Roman"/>
                <w:sz w:val="24"/>
                <w:szCs w:val="24"/>
              </w:rPr>
              <w:t>Percentage (</w:t>
            </w:r>
            <w:proofErr w:type="gramStart"/>
            <w:r w:rsidRPr="00A31262">
              <w:rPr>
                <w:rFonts w:ascii="Times New Roman" w:hAnsi="Times New Roman" w:cs="Times New Roman"/>
                <w:sz w:val="24"/>
                <w:szCs w:val="24"/>
              </w:rPr>
              <w:t xml:space="preserve">%)   </w:t>
            </w:r>
            <w:proofErr w:type="gramEnd"/>
            <w:r w:rsidRPr="00A31262">
              <w:rPr>
                <w:rFonts w:ascii="Times New Roman" w:hAnsi="Times New Roman" w:cs="Times New Roman"/>
                <w:sz w:val="24"/>
                <w:szCs w:val="24"/>
              </w:rPr>
              <w:t xml:space="preserve">     of total area</w:t>
            </w:r>
          </w:p>
        </w:tc>
      </w:tr>
      <w:tr w:rsidR="00FC070D" w:rsidRPr="00A31262" w14:paraId="5AAD1843" w14:textId="77777777" w:rsidTr="00FC070D">
        <w:trPr>
          <w:trHeight w:val="334"/>
        </w:trPr>
        <w:tc>
          <w:tcPr>
            <w:tcW w:w="1771" w:type="dxa"/>
          </w:tcPr>
          <w:p w14:paraId="5AAD183F" w14:textId="77777777" w:rsidR="00FC070D" w:rsidRPr="00A31262" w:rsidRDefault="00FC070D" w:rsidP="00FC070D">
            <w:pPr>
              <w:jc w:val="center"/>
              <w:rPr>
                <w:rFonts w:ascii="Times New Roman" w:hAnsi="Times New Roman" w:cs="Times New Roman"/>
                <w:sz w:val="24"/>
                <w:szCs w:val="24"/>
              </w:rPr>
            </w:pPr>
            <w:r w:rsidRPr="00A31262">
              <w:rPr>
                <w:rFonts w:ascii="Times New Roman" w:hAnsi="Times New Roman" w:cs="Times New Roman"/>
                <w:sz w:val="24"/>
                <w:szCs w:val="24"/>
              </w:rPr>
              <w:t>0 - 2</w:t>
            </w:r>
          </w:p>
        </w:tc>
        <w:tc>
          <w:tcPr>
            <w:tcW w:w="2216" w:type="dxa"/>
          </w:tcPr>
          <w:p w14:paraId="5AAD1840" w14:textId="77777777" w:rsidR="00FC070D" w:rsidRPr="00A31262" w:rsidRDefault="00FC070D" w:rsidP="00FC070D">
            <w:pPr>
              <w:jc w:val="center"/>
              <w:rPr>
                <w:rFonts w:ascii="Times New Roman" w:hAnsi="Times New Roman" w:cs="Times New Roman"/>
                <w:sz w:val="24"/>
                <w:szCs w:val="24"/>
              </w:rPr>
            </w:pPr>
            <w:r w:rsidRPr="00A31262">
              <w:rPr>
                <w:rFonts w:ascii="Times New Roman" w:hAnsi="Times New Roman" w:cs="Times New Roman"/>
                <w:sz w:val="24"/>
                <w:szCs w:val="24"/>
              </w:rPr>
              <w:t>Low</w:t>
            </w:r>
          </w:p>
        </w:tc>
        <w:tc>
          <w:tcPr>
            <w:tcW w:w="2217" w:type="dxa"/>
          </w:tcPr>
          <w:p w14:paraId="5AAD1841" w14:textId="77777777" w:rsidR="00FC070D" w:rsidRPr="00A31262" w:rsidRDefault="00FC070D" w:rsidP="00FC070D">
            <w:pPr>
              <w:jc w:val="center"/>
              <w:rPr>
                <w:rFonts w:ascii="Times New Roman" w:hAnsi="Times New Roman" w:cs="Times New Roman"/>
                <w:sz w:val="24"/>
                <w:szCs w:val="24"/>
              </w:rPr>
            </w:pPr>
            <w:r w:rsidRPr="00A31262">
              <w:rPr>
                <w:rFonts w:ascii="Times New Roman" w:hAnsi="Times New Roman" w:cs="Times New Roman"/>
                <w:sz w:val="24"/>
                <w:szCs w:val="24"/>
              </w:rPr>
              <w:t>285.6</w:t>
            </w:r>
          </w:p>
        </w:tc>
        <w:tc>
          <w:tcPr>
            <w:tcW w:w="2217" w:type="dxa"/>
          </w:tcPr>
          <w:p w14:paraId="5AAD1842" w14:textId="77777777" w:rsidR="00FC070D" w:rsidRPr="00A31262" w:rsidRDefault="00FC070D" w:rsidP="00FC070D">
            <w:pPr>
              <w:jc w:val="center"/>
              <w:rPr>
                <w:rFonts w:ascii="Times New Roman" w:hAnsi="Times New Roman" w:cs="Times New Roman"/>
                <w:sz w:val="24"/>
                <w:szCs w:val="24"/>
              </w:rPr>
            </w:pPr>
            <w:r w:rsidRPr="00A31262">
              <w:rPr>
                <w:rFonts w:ascii="Times New Roman" w:hAnsi="Times New Roman" w:cs="Times New Roman"/>
                <w:sz w:val="24"/>
                <w:szCs w:val="24"/>
              </w:rPr>
              <w:t>63.75</w:t>
            </w:r>
          </w:p>
        </w:tc>
      </w:tr>
      <w:tr w:rsidR="00FC070D" w:rsidRPr="00A31262" w14:paraId="5AAD1848" w14:textId="77777777" w:rsidTr="00FC070D">
        <w:trPr>
          <w:trHeight w:val="334"/>
        </w:trPr>
        <w:tc>
          <w:tcPr>
            <w:tcW w:w="1771" w:type="dxa"/>
          </w:tcPr>
          <w:p w14:paraId="5AAD1844" w14:textId="77777777" w:rsidR="00FC070D" w:rsidRPr="00A31262" w:rsidRDefault="00FC070D" w:rsidP="00FC070D">
            <w:pPr>
              <w:jc w:val="center"/>
              <w:rPr>
                <w:rFonts w:ascii="Times New Roman" w:hAnsi="Times New Roman" w:cs="Times New Roman"/>
                <w:sz w:val="24"/>
                <w:szCs w:val="24"/>
              </w:rPr>
            </w:pPr>
            <w:r w:rsidRPr="00A31262">
              <w:rPr>
                <w:rFonts w:ascii="Times New Roman" w:hAnsi="Times New Roman" w:cs="Times New Roman"/>
                <w:sz w:val="24"/>
                <w:szCs w:val="24"/>
              </w:rPr>
              <w:t>2 - 5</w:t>
            </w:r>
          </w:p>
        </w:tc>
        <w:tc>
          <w:tcPr>
            <w:tcW w:w="2216" w:type="dxa"/>
          </w:tcPr>
          <w:p w14:paraId="5AAD1845" w14:textId="77777777" w:rsidR="00FC070D" w:rsidRPr="00A31262" w:rsidRDefault="00FC070D" w:rsidP="00FC070D">
            <w:pPr>
              <w:jc w:val="center"/>
              <w:rPr>
                <w:rFonts w:ascii="Times New Roman" w:hAnsi="Times New Roman" w:cs="Times New Roman"/>
                <w:sz w:val="24"/>
                <w:szCs w:val="24"/>
              </w:rPr>
            </w:pPr>
            <w:r w:rsidRPr="00A31262">
              <w:rPr>
                <w:rFonts w:ascii="Times New Roman" w:hAnsi="Times New Roman" w:cs="Times New Roman"/>
                <w:sz w:val="24"/>
                <w:szCs w:val="24"/>
              </w:rPr>
              <w:t>Moderate</w:t>
            </w:r>
          </w:p>
        </w:tc>
        <w:tc>
          <w:tcPr>
            <w:tcW w:w="2217" w:type="dxa"/>
          </w:tcPr>
          <w:p w14:paraId="5AAD1846" w14:textId="77777777" w:rsidR="00FC070D" w:rsidRPr="00A31262" w:rsidRDefault="00FC070D" w:rsidP="00FC070D">
            <w:pPr>
              <w:jc w:val="center"/>
              <w:rPr>
                <w:rFonts w:ascii="Times New Roman" w:hAnsi="Times New Roman" w:cs="Times New Roman"/>
                <w:sz w:val="24"/>
                <w:szCs w:val="24"/>
              </w:rPr>
            </w:pPr>
            <w:r w:rsidRPr="00A31262">
              <w:rPr>
                <w:rFonts w:ascii="Times New Roman" w:hAnsi="Times New Roman" w:cs="Times New Roman"/>
                <w:sz w:val="24"/>
                <w:szCs w:val="24"/>
              </w:rPr>
              <w:t>153.13</w:t>
            </w:r>
          </w:p>
        </w:tc>
        <w:tc>
          <w:tcPr>
            <w:tcW w:w="2217" w:type="dxa"/>
          </w:tcPr>
          <w:p w14:paraId="5AAD1847" w14:textId="77777777" w:rsidR="00FC070D" w:rsidRPr="00A31262" w:rsidRDefault="00FC070D" w:rsidP="00FC070D">
            <w:pPr>
              <w:jc w:val="center"/>
              <w:rPr>
                <w:rFonts w:ascii="Times New Roman" w:hAnsi="Times New Roman" w:cs="Times New Roman"/>
                <w:sz w:val="24"/>
                <w:szCs w:val="24"/>
              </w:rPr>
            </w:pPr>
            <w:r w:rsidRPr="00A31262">
              <w:rPr>
                <w:rFonts w:ascii="Times New Roman" w:hAnsi="Times New Roman" w:cs="Times New Roman"/>
                <w:sz w:val="24"/>
                <w:szCs w:val="24"/>
              </w:rPr>
              <w:t>34.18</w:t>
            </w:r>
          </w:p>
        </w:tc>
      </w:tr>
      <w:tr w:rsidR="00FC070D" w:rsidRPr="00A31262" w14:paraId="5AAD184D" w14:textId="77777777" w:rsidTr="00FC070D">
        <w:trPr>
          <w:trHeight w:val="334"/>
        </w:trPr>
        <w:tc>
          <w:tcPr>
            <w:tcW w:w="1771" w:type="dxa"/>
          </w:tcPr>
          <w:p w14:paraId="5AAD1849" w14:textId="77777777" w:rsidR="00FC070D" w:rsidRPr="00A31262" w:rsidRDefault="00FC070D" w:rsidP="00FC070D">
            <w:pPr>
              <w:jc w:val="center"/>
              <w:rPr>
                <w:rFonts w:ascii="Times New Roman" w:hAnsi="Times New Roman" w:cs="Times New Roman"/>
                <w:sz w:val="24"/>
                <w:szCs w:val="24"/>
              </w:rPr>
            </w:pPr>
            <w:r w:rsidRPr="00A31262">
              <w:rPr>
                <w:rFonts w:ascii="Times New Roman" w:hAnsi="Times New Roman" w:cs="Times New Roman"/>
                <w:sz w:val="24"/>
                <w:szCs w:val="24"/>
              </w:rPr>
              <w:t>5 – 10</w:t>
            </w:r>
          </w:p>
        </w:tc>
        <w:tc>
          <w:tcPr>
            <w:tcW w:w="2216" w:type="dxa"/>
          </w:tcPr>
          <w:p w14:paraId="5AAD184A" w14:textId="77777777" w:rsidR="00FC070D" w:rsidRPr="00A31262" w:rsidRDefault="00FC070D" w:rsidP="00FC070D">
            <w:pPr>
              <w:jc w:val="center"/>
              <w:rPr>
                <w:rFonts w:ascii="Times New Roman" w:hAnsi="Times New Roman" w:cs="Times New Roman"/>
                <w:sz w:val="24"/>
                <w:szCs w:val="24"/>
              </w:rPr>
            </w:pPr>
            <w:r w:rsidRPr="00A31262">
              <w:rPr>
                <w:rFonts w:ascii="Times New Roman" w:hAnsi="Times New Roman" w:cs="Times New Roman"/>
                <w:sz w:val="24"/>
                <w:szCs w:val="24"/>
              </w:rPr>
              <w:t>High</w:t>
            </w:r>
          </w:p>
        </w:tc>
        <w:tc>
          <w:tcPr>
            <w:tcW w:w="2217" w:type="dxa"/>
          </w:tcPr>
          <w:p w14:paraId="5AAD184B" w14:textId="77777777" w:rsidR="00FC070D" w:rsidRPr="00A31262" w:rsidRDefault="00FC070D" w:rsidP="00FC070D">
            <w:pPr>
              <w:jc w:val="center"/>
              <w:rPr>
                <w:rFonts w:ascii="Times New Roman" w:hAnsi="Times New Roman" w:cs="Times New Roman"/>
                <w:sz w:val="24"/>
                <w:szCs w:val="24"/>
              </w:rPr>
            </w:pPr>
            <w:r w:rsidRPr="00A31262">
              <w:rPr>
                <w:rFonts w:ascii="Times New Roman" w:hAnsi="Times New Roman" w:cs="Times New Roman"/>
                <w:sz w:val="24"/>
                <w:szCs w:val="24"/>
              </w:rPr>
              <w:t>6</w:t>
            </w:r>
          </w:p>
        </w:tc>
        <w:tc>
          <w:tcPr>
            <w:tcW w:w="2217" w:type="dxa"/>
          </w:tcPr>
          <w:p w14:paraId="5AAD184C" w14:textId="77777777" w:rsidR="00FC070D" w:rsidRPr="00A31262" w:rsidRDefault="00FC070D" w:rsidP="00FC070D">
            <w:pPr>
              <w:jc w:val="center"/>
              <w:rPr>
                <w:rFonts w:ascii="Times New Roman" w:hAnsi="Times New Roman" w:cs="Times New Roman"/>
                <w:sz w:val="24"/>
                <w:szCs w:val="24"/>
              </w:rPr>
            </w:pPr>
            <w:r w:rsidRPr="00A31262">
              <w:rPr>
                <w:rFonts w:ascii="Times New Roman" w:hAnsi="Times New Roman" w:cs="Times New Roman"/>
                <w:sz w:val="24"/>
                <w:szCs w:val="24"/>
              </w:rPr>
              <w:t>1.34</w:t>
            </w:r>
          </w:p>
        </w:tc>
      </w:tr>
      <w:tr w:rsidR="00FC070D" w:rsidRPr="00A31262" w14:paraId="5AAD1852" w14:textId="77777777" w:rsidTr="00FC070D">
        <w:trPr>
          <w:trHeight w:val="334"/>
        </w:trPr>
        <w:tc>
          <w:tcPr>
            <w:tcW w:w="1771" w:type="dxa"/>
          </w:tcPr>
          <w:p w14:paraId="5AAD184E" w14:textId="77777777" w:rsidR="00FC070D" w:rsidRPr="00A31262" w:rsidRDefault="00FC070D" w:rsidP="00FC070D">
            <w:pPr>
              <w:jc w:val="center"/>
              <w:rPr>
                <w:rFonts w:ascii="Times New Roman" w:hAnsi="Times New Roman" w:cs="Times New Roman"/>
                <w:sz w:val="24"/>
                <w:szCs w:val="24"/>
              </w:rPr>
            </w:pPr>
            <w:r w:rsidRPr="00A31262">
              <w:rPr>
                <w:rFonts w:ascii="Times New Roman" w:hAnsi="Times New Roman" w:cs="Times New Roman"/>
                <w:sz w:val="24"/>
                <w:szCs w:val="24"/>
              </w:rPr>
              <w:t>Above 10</w:t>
            </w:r>
          </w:p>
        </w:tc>
        <w:tc>
          <w:tcPr>
            <w:tcW w:w="2216" w:type="dxa"/>
          </w:tcPr>
          <w:p w14:paraId="5AAD184F" w14:textId="77777777" w:rsidR="00FC070D" w:rsidRPr="00A31262" w:rsidRDefault="00FC070D" w:rsidP="00FC070D">
            <w:pPr>
              <w:jc w:val="center"/>
              <w:rPr>
                <w:rFonts w:ascii="Times New Roman" w:hAnsi="Times New Roman" w:cs="Times New Roman"/>
                <w:sz w:val="24"/>
                <w:szCs w:val="24"/>
              </w:rPr>
            </w:pPr>
            <w:r w:rsidRPr="00A31262">
              <w:rPr>
                <w:rFonts w:ascii="Times New Roman" w:hAnsi="Times New Roman" w:cs="Times New Roman"/>
                <w:sz w:val="24"/>
                <w:szCs w:val="24"/>
              </w:rPr>
              <w:t>Very High</w:t>
            </w:r>
          </w:p>
        </w:tc>
        <w:tc>
          <w:tcPr>
            <w:tcW w:w="2217" w:type="dxa"/>
          </w:tcPr>
          <w:p w14:paraId="5AAD1850" w14:textId="77777777" w:rsidR="00FC070D" w:rsidRPr="00A31262" w:rsidRDefault="00FC070D" w:rsidP="00FC070D">
            <w:pPr>
              <w:jc w:val="center"/>
              <w:rPr>
                <w:rFonts w:ascii="Times New Roman" w:hAnsi="Times New Roman" w:cs="Times New Roman"/>
                <w:sz w:val="24"/>
                <w:szCs w:val="24"/>
              </w:rPr>
            </w:pPr>
            <w:r w:rsidRPr="00A31262">
              <w:rPr>
                <w:rFonts w:ascii="Times New Roman" w:hAnsi="Times New Roman" w:cs="Times New Roman"/>
                <w:sz w:val="24"/>
                <w:szCs w:val="24"/>
              </w:rPr>
              <w:t>3.27</w:t>
            </w:r>
          </w:p>
        </w:tc>
        <w:tc>
          <w:tcPr>
            <w:tcW w:w="2217" w:type="dxa"/>
          </w:tcPr>
          <w:p w14:paraId="5AAD1851" w14:textId="77777777" w:rsidR="00FC070D" w:rsidRPr="00A31262" w:rsidRDefault="00FC070D" w:rsidP="00FC070D">
            <w:pPr>
              <w:jc w:val="center"/>
              <w:rPr>
                <w:rFonts w:ascii="Times New Roman" w:hAnsi="Times New Roman" w:cs="Times New Roman"/>
                <w:sz w:val="24"/>
                <w:szCs w:val="24"/>
              </w:rPr>
            </w:pPr>
            <w:r w:rsidRPr="00A31262">
              <w:rPr>
                <w:rFonts w:ascii="Times New Roman" w:hAnsi="Times New Roman" w:cs="Times New Roman"/>
                <w:sz w:val="24"/>
                <w:szCs w:val="24"/>
              </w:rPr>
              <w:t>0.73</w:t>
            </w:r>
          </w:p>
        </w:tc>
      </w:tr>
    </w:tbl>
    <w:p w14:paraId="5AAD1853" w14:textId="77777777" w:rsidR="008F08DA" w:rsidRPr="00A31262" w:rsidRDefault="00AC6B89" w:rsidP="005570FC">
      <w:pPr>
        <w:spacing w:line="240" w:lineRule="auto"/>
        <w:jc w:val="center"/>
        <w:rPr>
          <w:rFonts w:ascii="Times New Roman" w:hAnsi="Times New Roman" w:cs="Times New Roman"/>
          <w:sz w:val="24"/>
          <w:szCs w:val="24"/>
        </w:rPr>
      </w:pPr>
      <w:r>
        <w:rPr>
          <w:rFonts w:ascii="Times New Roman" w:hAnsi="Times New Roman" w:cs="Times New Roman"/>
          <w:sz w:val="24"/>
          <w:szCs w:val="24"/>
        </w:rPr>
        <w:t>Table 4</w:t>
      </w:r>
      <w:r w:rsidR="008F08DA" w:rsidRPr="00A31262">
        <w:rPr>
          <w:rFonts w:ascii="Times New Roman" w:hAnsi="Times New Roman" w:cs="Times New Roman"/>
          <w:sz w:val="24"/>
          <w:szCs w:val="24"/>
        </w:rPr>
        <w:t xml:space="preserve">: Magnitude of Soil Loss Sensitivity in the </w:t>
      </w:r>
      <w:proofErr w:type="spellStart"/>
      <w:r w:rsidR="008F08DA" w:rsidRPr="00A31262">
        <w:rPr>
          <w:rFonts w:ascii="Times New Roman" w:hAnsi="Times New Roman" w:cs="Times New Roman"/>
          <w:sz w:val="24"/>
          <w:szCs w:val="24"/>
        </w:rPr>
        <w:t>Mansiri</w:t>
      </w:r>
      <w:proofErr w:type="spellEnd"/>
      <w:r w:rsidR="008F08DA" w:rsidRPr="00A31262">
        <w:rPr>
          <w:rFonts w:ascii="Times New Roman" w:hAnsi="Times New Roman" w:cs="Times New Roman"/>
          <w:sz w:val="24"/>
          <w:szCs w:val="24"/>
        </w:rPr>
        <w:t xml:space="preserve"> River Basin</w:t>
      </w:r>
    </w:p>
    <w:p w14:paraId="5AAD1854" w14:textId="77777777" w:rsidR="008F08DA" w:rsidRPr="00A31262" w:rsidRDefault="008F08DA" w:rsidP="00877489">
      <w:pPr>
        <w:spacing w:line="240" w:lineRule="auto"/>
        <w:jc w:val="center"/>
        <w:rPr>
          <w:rFonts w:ascii="Times New Roman" w:hAnsi="Times New Roman" w:cs="Times New Roman"/>
          <w:sz w:val="24"/>
          <w:szCs w:val="24"/>
        </w:rPr>
      </w:pPr>
      <w:r w:rsidRPr="00A31262">
        <w:rPr>
          <w:rFonts w:ascii="Times New Roman" w:hAnsi="Times New Roman" w:cs="Times New Roman"/>
          <w:noProof/>
          <w:sz w:val="24"/>
          <w:szCs w:val="24"/>
          <w:lang w:val="en-IN" w:eastAsia="en-IN"/>
        </w:rPr>
        <w:lastRenderedPageBreak/>
        <w:drawing>
          <wp:inline distT="0" distB="0" distL="0" distR="0" wp14:anchorId="5AAD18CB" wp14:editId="5AAD18CC">
            <wp:extent cx="3238500" cy="429577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OIL LOSS (A).jpg"/>
                    <pic:cNvPicPr/>
                  </pic:nvPicPr>
                  <pic:blipFill rotWithShape="1">
                    <a:blip r:embed="rId21" cstate="print">
                      <a:extLst>
                        <a:ext uri="{28A0092B-C50C-407E-A947-70E740481C1C}">
                          <a14:useLocalDpi xmlns:a14="http://schemas.microsoft.com/office/drawing/2010/main" val="0"/>
                        </a:ext>
                      </a:extLst>
                    </a:blip>
                    <a:srcRect l="5745" t="3868" r="5450" b="4289"/>
                    <a:stretch/>
                  </pic:blipFill>
                  <pic:spPr bwMode="auto">
                    <a:xfrm>
                      <a:off x="0" y="0"/>
                      <a:ext cx="3303047" cy="4381394"/>
                    </a:xfrm>
                    <a:prstGeom prst="rect">
                      <a:avLst/>
                    </a:prstGeom>
                    <a:ln>
                      <a:noFill/>
                    </a:ln>
                    <a:extLst>
                      <a:ext uri="{53640926-AAD7-44D8-BBD7-CCE9431645EC}">
                        <a14:shadowObscured xmlns:a14="http://schemas.microsoft.com/office/drawing/2010/main"/>
                      </a:ext>
                    </a:extLst>
                  </pic:spPr>
                </pic:pic>
              </a:graphicData>
            </a:graphic>
          </wp:inline>
        </w:drawing>
      </w:r>
    </w:p>
    <w:p w14:paraId="5AAD1855" w14:textId="0903043B" w:rsidR="00866A5E" w:rsidRPr="00A31262" w:rsidRDefault="008F08DA" w:rsidP="00877489">
      <w:pPr>
        <w:pStyle w:val="NormalWeb"/>
        <w:jc w:val="both"/>
      </w:pPr>
      <w:r w:rsidRPr="00A31262">
        <w:tab/>
      </w:r>
      <w:r w:rsidR="00D864C3" w:rsidRPr="00A31262">
        <w:t xml:space="preserve">           Fig.</w:t>
      </w:r>
      <w:r w:rsidR="00242A23" w:rsidRPr="00A31262">
        <w:t xml:space="preserve"> 1</w:t>
      </w:r>
      <w:r w:rsidR="003920C9">
        <w:t>2</w:t>
      </w:r>
      <w:r w:rsidRPr="00A31262">
        <w:t xml:space="preserve">: Average Annual Soil Loss Estimation of the </w:t>
      </w:r>
      <w:proofErr w:type="spellStart"/>
      <w:r w:rsidRPr="00A31262">
        <w:t>Mansiri</w:t>
      </w:r>
      <w:proofErr w:type="spellEnd"/>
      <w:r w:rsidRPr="00A31262">
        <w:t xml:space="preserve"> River Basin</w:t>
      </w:r>
    </w:p>
    <w:p w14:paraId="5AAD1856" w14:textId="77777777" w:rsidR="00264143" w:rsidRPr="00A31262" w:rsidRDefault="00924C89" w:rsidP="00877489">
      <w:pPr>
        <w:spacing w:line="240" w:lineRule="auto"/>
        <w:jc w:val="both"/>
        <w:rPr>
          <w:rFonts w:ascii="Times New Roman" w:hAnsi="Times New Roman" w:cs="Times New Roman"/>
          <w:b/>
          <w:color w:val="172B4D"/>
          <w:sz w:val="24"/>
          <w:szCs w:val="24"/>
          <w:shd w:val="clear" w:color="auto" w:fill="FFFFFF"/>
        </w:rPr>
      </w:pPr>
      <w:r w:rsidRPr="00A31262">
        <w:rPr>
          <w:rFonts w:ascii="Times New Roman" w:hAnsi="Times New Roman" w:cs="Times New Roman"/>
          <w:b/>
          <w:color w:val="172B4D"/>
          <w:sz w:val="24"/>
          <w:szCs w:val="24"/>
          <w:shd w:val="clear" w:color="auto" w:fill="FFFFFF"/>
        </w:rPr>
        <w:t>Conclusion</w:t>
      </w:r>
    </w:p>
    <w:p w14:paraId="5AAD1857" w14:textId="77777777" w:rsidR="00A93915" w:rsidRPr="006B1500" w:rsidRDefault="00924C89" w:rsidP="00877489">
      <w:pPr>
        <w:spacing w:line="240" w:lineRule="auto"/>
        <w:jc w:val="both"/>
        <w:rPr>
          <w:rFonts w:ascii="Times New Roman" w:hAnsi="Times New Roman" w:cs="Times New Roman"/>
          <w:sz w:val="24"/>
          <w:szCs w:val="24"/>
          <w:highlight w:val="cyan"/>
          <w:shd w:val="clear" w:color="auto" w:fill="FFFFFF"/>
        </w:rPr>
      </w:pPr>
      <w:r w:rsidRPr="00A31262">
        <w:rPr>
          <w:rFonts w:ascii="Times New Roman" w:hAnsi="Times New Roman" w:cs="Times New Roman"/>
          <w:sz w:val="24"/>
          <w:szCs w:val="24"/>
        </w:rPr>
        <w:t>The study shows Rainfall erosivity factor (R), Soil erodibility factor (K)</w:t>
      </w:r>
      <w:r w:rsidR="00F85F01" w:rsidRPr="00A31262">
        <w:rPr>
          <w:rFonts w:ascii="Times New Roman" w:hAnsi="Times New Roman" w:cs="Times New Roman"/>
          <w:sz w:val="24"/>
          <w:szCs w:val="24"/>
        </w:rPr>
        <w:t>, and</w:t>
      </w:r>
      <w:r w:rsidRPr="00A31262">
        <w:rPr>
          <w:rFonts w:ascii="Times New Roman" w:hAnsi="Times New Roman" w:cs="Times New Roman"/>
          <w:sz w:val="24"/>
          <w:szCs w:val="24"/>
        </w:rPr>
        <w:t xml:space="preserve"> Cover management factor (C) were the leading </w:t>
      </w:r>
      <w:r w:rsidR="00F85F01" w:rsidRPr="00A31262">
        <w:rPr>
          <w:rFonts w:ascii="Times New Roman" w:hAnsi="Times New Roman" w:cs="Times New Roman"/>
          <w:sz w:val="24"/>
          <w:szCs w:val="24"/>
        </w:rPr>
        <w:t>factors</w:t>
      </w:r>
      <w:r w:rsidRPr="00A31262">
        <w:rPr>
          <w:rFonts w:ascii="Times New Roman" w:hAnsi="Times New Roman" w:cs="Times New Roman"/>
          <w:sz w:val="24"/>
          <w:szCs w:val="24"/>
        </w:rPr>
        <w:t xml:space="preserve"> that contribute to soil loss in the </w:t>
      </w:r>
      <w:proofErr w:type="spellStart"/>
      <w:r w:rsidRPr="00A31262">
        <w:rPr>
          <w:rFonts w:ascii="Times New Roman" w:hAnsi="Times New Roman" w:cs="Times New Roman"/>
          <w:sz w:val="24"/>
          <w:szCs w:val="24"/>
        </w:rPr>
        <w:t>Mansiri</w:t>
      </w:r>
      <w:proofErr w:type="spellEnd"/>
      <w:r w:rsidRPr="00A31262">
        <w:rPr>
          <w:rFonts w:ascii="Times New Roman" w:hAnsi="Times New Roman" w:cs="Times New Roman"/>
          <w:sz w:val="24"/>
          <w:szCs w:val="24"/>
        </w:rPr>
        <w:t xml:space="preserve"> River basin. Besides </w:t>
      </w:r>
      <w:r w:rsidR="00F85F01" w:rsidRPr="00A31262">
        <w:rPr>
          <w:rFonts w:ascii="Times New Roman" w:hAnsi="Times New Roman" w:cs="Times New Roman"/>
          <w:sz w:val="24"/>
          <w:szCs w:val="24"/>
        </w:rPr>
        <w:t xml:space="preserve">these, the </w:t>
      </w:r>
      <w:r w:rsidRPr="00A31262">
        <w:rPr>
          <w:rFonts w:ascii="Times New Roman" w:hAnsi="Times New Roman" w:cs="Times New Roman"/>
          <w:sz w:val="24"/>
          <w:szCs w:val="24"/>
        </w:rPr>
        <w:t xml:space="preserve">Topographic factor (LS) and </w:t>
      </w:r>
      <w:r w:rsidR="00F85F01" w:rsidRPr="00A31262">
        <w:rPr>
          <w:rFonts w:ascii="Times New Roman" w:hAnsi="Times New Roman" w:cs="Times New Roman"/>
          <w:sz w:val="24"/>
          <w:szCs w:val="24"/>
        </w:rPr>
        <w:t xml:space="preserve">the </w:t>
      </w:r>
      <w:r w:rsidRPr="00A31262">
        <w:rPr>
          <w:rFonts w:ascii="Times New Roman" w:hAnsi="Times New Roman" w:cs="Times New Roman"/>
          <w:sz w:val="24"/>
          <w:szCs w:val="24"/>
        </w:rPr>
        <w:t xml:space="preserve">Conservation practices factor (P) also </w:t>
      </w:r>
      <w:r w:rsidR="00F85F01" w:rsidRPr="00A31262">
        <w:rPr>
          <w:rFonts w:ascii="Times New Roman" w:hAnsi="Times New Roman" w:cs="Times New Roman"/>
          <w:sz w:val="24"/>
          <w:szCs w:val="24"/>
        </w:rPr>
        <w:t>play</w:t>
      </w:r>
      <w:r w:rsidRPr="00A31262">
        <w:rPr>
          <w:rFonts w:ascii="Times New Roman" w:hAnsi="Times New Roman" w:cs="Times New Roman"/>
          <w:sz w:val="24"/>
          <w:szCs w:val="24"/>
        </w:rPr>
        <w:t xml:space="preserve"> an important role </w:t>
      </w:r>
      <w:r w:rsidR="00F85F01" w:rsidRPr="00A31262">
        <w:rPr>
          <w:rFonts w:ascii="Times New Roman" w:hAnsi="Times New Roman" w:cs="Times New Roman"/>
          <w:sz w:val="24"/>
          <w:szCs w:val="24"/>
        </w:rPr>
        <w:t>in</w:t>
      </w:r>
      <w:r w:rsidRPr="00A31262">
        <w:rPr>
          <w:rFonts w:ascii="Times New Roman" w:hAnsi="Times New Roman" w:cs="Times New Roman"/>
          <w:sz w:val="24"/>
          <w:szCs w:val="24"/>
        </w:rPr>
        <w:t xml:space="preserve"> soil loss. </w:t>
      </w:r>
      <w:r w:rsidR="00F85F01" w:rsidRPr="00A31262">
        <w:rPr>
          <w:rFonts w:ascii="Times New Roman" w:hAnsi="Times New Roman" w:cs="Times New Roman"/>
          <w:sz w:val="24"/>
          <w:szCs w:val="24"/>
        </w:rPr>
        <w:t xml:space="preserve">About 1.34% of the basin area (out of 448 sq. km) was identified as a high soil loss zone. </w:t>
      </w:r>
      <w:r w:rsidRPr="00A31262">
        <w:rPr>
          <w:rFonts w:ascii="Times New Roman" w:hAnsi="Times New Roman" w:cs="Times New Roman"/>
          <w:sz w:val="24"/>
          <w:szCs w:val="24"/>
        </w:rPr>
        <w:t>In this area</w:t>
      </w:r>
      <w:r w:rsidR="00F85F01" w:rsidRPr="00A31262">
        <w:rPr>
          <w:rFonts w:ascii="Times New Roman" w:hAnsi="Times New Roman" w:cs="Times New Roman"/>
          <w:sz w:val="24"/>
          <w:szCs w:val="24"/>
        </w:rPr>
        <w:t>,</w:t>
      </w:r>
      <w:r w:rsidRPr="00A31262">
        <w:rPr>
          <w:rFonts w:ascii="Times New Roman" w:hAnsi="Times New Roman" w:cs="Times New Roman"/>
          <w:sz w:val="24"/>
          <w:szCs w:val="24"/>
        </w:rPr>
        <w:t xml:space="preserve"> the estimated rate of soil loss was above 5 t/ha/y. This area included barren land, grassland</w:t>
      </w:r>
      <w:r w:rsidR="00F85F01" w:rsidRPr="00A31262">
        <w:rPr>
          <w:rFonts w:ascii="Times New Roman" w:hAnsi="Times New Roman" w:cs="Times New Roman"/>
          <w:sz w:val="24"/>
          <w:szCs w:val="24"/>
        </w:rPr>
        <w:t>,</w:t>
      </w:r>
      <w:r w:rsidRPr="00A31262">
        <w:rPr>
          <w:rFonts w:ascii="Times New Roman" w:hAnsi="Times New Roman" w:cs="Times New Roman"/>
          <w:sz w:val="24"/>
          <w:szCs w:val="24"/>
        </w:rPr>
        <w:t xml:space="preserve"> and waterbod</w:t>
      </w:r>
      <w:r w:rsidR="00F85F01" w:rsidRPr="00A31262">
        <w:rPr>
          <w:rFonts w:ascii="Times New Roman" w:hAnsi="Times New Roman" w:cs="Times New Roman"/>
          <w:sz w:val="24"/>
          <w:szCs w:val="24"/>
        </w:rPr>
        <w:t>ies,</w:t>
      </w:r>
      <w:r w:rsidRPr="00A31262">
        <w:rPr>
          <w:rFonts w:ascii="Times New Roman" w:hAnsi="Times New Roman" w:cs="Times New Roman"/>
          <w:sz w:val="24"/>
          <w:szCs w:val="24"/>
        </w:rPr>
        <w:t xml:space="preserve"> which have</w:t>
      </w:r>
      <w:r w:rsidR="00F85F01" w:rsidRPr="00A31262">
        <w:rPr>
          <w:rFonts w:ascii="Times New Roman" w:hAnsi="Times New Roman" w:cs="Times New Roman"/>
          <w:sz w:val="24"/>
          <w:szCs w:val="24"/>
        </w:rPr>
        <w:t xml:space="preserve"> a</w:t>
      </w:r>
      <w:r w:rsidRPr="00A31262">
        <w:rPr>
          <w:rFonts w:ascii="Times New Roman" w:hAnsi="Times New Roman" w:cs="Times New Roman"/>
          <w:sz w:val="24"/>
          <w:szCs w:val="24"/>
        </w:rPr>
        <w:t xml:space="preserve"> very low soil holding capacity. Due to high rainfall in the southern part compared to the northern part, the rate </w:t>
      </w:r>
      <w:r w:rsidR="00672414" w:rsidRPr="00A31262">
        <w:rPr>
          <w:rFonts w:ascii="Times New Roman" w:hAnsi="Times New Roman" w:cs="Times New Roman"/>
          <w:sz w:val="24"/>
          <w:szCs w:val="24"/>
        </w:rPr>
        <w:t>of</w:t>
      </w:r>
      <w:r w:rsidRPr="00A31262">
        <w:rPr>
          <w:rFonts w:ascii="Times New Roman" w:hAnsi="Times New Roman" w:cs="Times New Roman"/>
          <w:sz w:val="24"/>
          <w:szCs w:val="24"/>
        </w:rPr>
        <w:t xml:space="preserve"> soil loss </w:t>
      </w:r>
      <w:r w:rsidR="00672414" w:rsidRPr="00A31262">
        <w:rPr>
          <w:rFonts w:ascii="Times New Roman" w:hAnsi="Times New Roman" w:cs="Times New Roman"/>
          <w:sz w:val="24"/>
          <w:szCs w:val="24"/>
        </w:rPr>
        <w:t>was</w:t>
      </w:r>
      <w:r w:rsidRPr="00A31262">
        <w:rPr>
          <w:rFonts w:ascii="Times New Roman" w:hAnsi="Times New Roman" w:cs="Times New Roman"/>
          <w:sz w:val="24"/>
          <w:szCs w:val="24"/>
        </w:rPr>
        <w:t xml:space="preserve"> high in the southern part. The quantitative estimation of soil loss in </w:t>
      </w:r>
      <w:r w:rsidR="00672414" w:rsidRPr="00A31262">
        <w:rPr>
          <w:rFonts w:ascii="Times New Roman" w:hAnsi="Times New Roman" w:cs="Times New Roman"/>
          <w:sz w:val="24"/>
          <w:szCs w:val="24"/>
        </w:rPr>
        <w:t xml:space="preserve">the </w:t>
      </w:r>
      <w:proofErr w:type="spellStart"/>
      <w:r w:rsidRPr="00A31262">
        <w:rPr>
          <w:rFonts w:ascii="Times New Roman" w:hAnsi="Times New Roman" w:cs="Times New Roman"/>
          <w:sz w:val="24"/>
          <w:szCs w:val="24"/>
        </w:rPr>
        <w:t>Mansiri</w:t>
      </w:r>
      <w:proofErr w:type="spellEnd"/>
      <w:r w:rsidRPr="00A31262">
        <w:rPr>
          <w:rFonts w:ascii="Times New Roman" w:hAnsi="Times New Roman" w:cs="Times New Roman"/>
          <w:sz w:val="24"/>
          <w:szCs w:val="24"/>
        </w:rPr>
        <w:t xml:space="preserve"> river basin can be used in conservation practices and to address the</w:t>
      </w:r>
      <w:r w:rsidR="00672414" w:rsidRPr="00A31262">
        <w:rPr>
          <w:rFonts w:ascii="Times New Roman" w:hAnsi="Times New Roman" w:cs="Times New Roman"/>
          <w:sz w:val="24"/>
          <w:szCs w:val="24"/>
        </w:rPr>
        <w:t xml:space="preserve"> issue of</w:t>
      </w:r>
      <w:r w:rsidRPr="00A31262">
        <w:rPr>
          <w:rFonts w:ascii="Times New Roman" w:hAnsi="Times New Roman" w:cs="Times New Roman"/>
          <w:sz w:val="24"/>
          <w:szCs w:val="24"/>
        </w:rPr>
        <w:t xml:space="preserve"> soil loss across the basin. The process of erosion </w:t>
      </w:r>
      <w:r w:rsidR="00672414" w:rsidRPr="00A31262">
        <w:rPr>
          <w:rFonts w:ascii="Times New Roman" w:hAnsi="Times New Roman" w:cs="Times New Roman"/>
          <w:sz w:val="24"/>
          <w:szCs w:val="24"/>
        </w:rPr>
        <w:t>affects</w:t>
      </w:r>
      <w:r w:rsidRPr="00A31262">
        <w:rPr>
          <w:rFonts w:ascii="Times New Roman" w:hAnsi="Times New Roman" w:cs="Times New Roman"/>
          <w:sz w:val="24"/>
          <w:szCs w:val="24"/>
        </w:rPr>
        <w:t xml:space="preserve"> the fertility rate of soil, soil quality</w:t>
      </w:r>
      <w:r w:rsidR="00672414" w:rsidRPr="00A31262">
        <w:rPr>
          <w:rFonts w:ascii="Times New Roman" w:hAnsi="Times New Roman" w:cs="Times New Roman"/>
          <w:sz w:val="24"/>
          <w:szCs w:val="24"/>
        </w:rPr>
        <w:t>,</w:t>
      </w:r>
      <w:r w:rsidRPr="00A31262">
        <w:rPr>
          <w:rFonts w:ascii="Times New Roman" w:hAnsi="Times New Roman" w:cs="Times New Roman"/>
          <w:sz w:val="24"/>
          <w:szCs w:val="24"/>
        </w:rPr>
        <w:t xml:space="preserve"> and </w:t>
      </w:r>
      <w:r w:rsidR="00672414" w:rsidRPr="00A31262">
        <w:rPr>
          <w:rFonts w:ascii="Times New Roman" w:hAnsi="Times New Roman" w:cs="Times New Roman"/>
          <w:sz w:val="24"/>
          <w:szCs w:val="24"/>
        </w:rPr>
        <w:t xml:space="preserve">the </w:t>
      </w:r>
      <w:r w:rsidRPr="00A31262">
        <w:rPr>
          <w:rFonts w:ascii="Times New Roman" w:hAnsi="Times New Roman" w:cs="Times New Roman"/>
          <w:sz w:val="24"/>
          <w:szCs w:val="24"/>
        </w:rPr>
        <w:t xml:space="preserve">quality of drinking water. Therefore, </w:t>
      </w:r>
      <w:r w:rsidR="00672414" w:rsidRPr="00A31262">
        <w:rPr>
          <w:rFonts w:ascii="Times New Roman" w:hAnsi="Times New Roman" w:cs="Times New Roman"/>
          <w:sz w:val="24"/>
          <w:szCs w:val="24"/>
        </w:rPr>
        <w:t xml:space="preserve">the </w:t>
      </w:r>
      <w:r w:rsidRPr="00A31262">
        <w:rPr>
          <w:rFonts w:ascii="Times New Roman" w:hAnsi="Times New Roman" w:cs="Times New Roman"/>
          <w:sz w:val="24"/>
          <w:szCs w:val="24"/>
        </w:rPr>
        <w:t xml:space="preserve">spatial variation of soil loss intensity can help in determining </w:t>
      </w:r>
      <w:r w:rsidR="00672414" w:rsidRPr="00A31262">
        <w:rPr>
          <w:rFonts w:ascii="Times New Roman" w:hAnsi="Times New Roman" w:cs="Times New Roman"/>
          <w:sz w:val="24"/>
          <w:szCs w:val="24"/>
        </w:rPr>
        <w:t>soil</w:t>
      </w:r>
      <w:r w:rsidRPr="00A31262">
        <w:rPr>
          <w:rFonts w:ascii="Times New Roman" w:hAnsi="Times New Roman" w:cs="Times New Roman"/>
          <w:sz w:val="24"/>
          <w:szCs w:val="24"/>
        </w:rPr>
        <w:t xml:space="preserve"> </w:t>
      </w:r>
      <w:r w:rsidR="00672414" w:rsidRPr="00A31262">
        <w:rPr>
          <w:rFonts w:ascii="Times New Roman" w:hAnsi="Times New Roman" w:cs="Times New Roman"/>
          <w:sz w:val="24"/>
          <w:szCs w:val="24"/>
        </w:rPr>
        <w:t>conditions</w:t>
      </w:r>
      <w:r w:rsidRPr="00A31262">
        <w:rPr>
          <w:rFonts w:ascii="Times New Roman" w:hAnsi="Times New Roman" w:cs="Times New Roman"/>
          <w:sz w:val="24"/>
          <w:szCs w:val="24"/>
        </w:rPr>
        <w:t xml:space="preserve"> across the region.</w:t>
      </w:r>
      <w:r w:rsidR="0078394E" w:rsidRPr="00A31262">
        <w:rPr>
          <w:rFonts w:ascii="Times New Roman" w:hAnsi="Times New Roman" w:cs="Times New Roman"/>
          <w:sz w:val="24"/>
          <w:szCs w:val="24"/>
        </w:rPr>
        <w:t xml:space="preserve"> Mapping soil loss with RUSLE shows where fertile topsoil is being washed away, whic</w:t>
      </w:r>
      <w:r w:rsidR="008732F3" w:rsidRPr="00A31262">
        <w:rPr>
          <w:rFonts w:ascii="Times New Roman" w:hAnsi="Times New Roman" w:cs="Times New Roman"/>
          <w:sz w:val="24"/>
          <w:szCs w:val="24"/>
        </w:rPr>
        <w:t>h directly cuts crop production</w:t>
      </w:r>
      <w:r w:rsidR="0078394E" w:rsidRPr="00A31262">
        <w:rPr>
          <w:rFonts w:ascii="Times New Roman" w:hAnsi="Times New Roman" w:cs="Times New Roman"/>
          <w:sz w:val="24"/>
          <w:szCs w:val="24"/>
        </w:rPr>
        <w:t xml:space="preserve"> and harms the agricultural lands</w:t>
      </w:r>
      <w:r w:rsidR="003C7003" w:rsidRPr="00A31262">
        <w:rPr>
          <w:rFonts w:ascii="Times New Roman" w:hAnsi="Times New Roman" w:cs="Times New Roman"/>
          <w:sz w:val="24"/>
          <w:szCs w:val="24"/>
        </w:rPr>
        <w:t>. Eroded soil also block</w:t>
      </w:r>
      <w:r w:rsidR="00060C11" w:rsidRPr="00A31262">
        <w:rPr>
          <w:rFonts w:ascii="Times New Roman" w:hAnsi="Times New Roman" w:cs="Times New Roman"/>
          <w:sz w:val="24"/>
          <w:szCs w:val="24"/>
        </w:rPr>
        <w:t>s</w:t>
      </w:r>
      <w:r w:rsidR="0026137A" w:rsidRPr="00A31262">
        <w:rPr>
          <w:rFonts w:ascii="Times New Roman" w:hAnsi="Times New Roman" w:cs="Times New Roman"/>
          <w:sz w:val="24"/>
          <w:szCs w:val="24"/>
        </w:rPr>
        <w:t xml:space="preserve"> drains, descends</w:t>
      </w:r>
      <w:r w:rsidR="003C7003" w:rsidRPr="00A31262">
        <w:rPr>
          <w:rFonts w:ascii="Times New Roman" w:hAnsi="Times New Roman" w:cs="Times New Roman"/>
          <w:sz w:val="24"/>
          <w:szCs w:val="24"/>
        </w:rPr>
        <w:t xml:space="preserve"> water quality, in</w:t>
      </w:r>
      <w:r w:rsidR="004951D4" w:rsidRPr="00A31262">
        <w:rPr>
          <w:rFonts w:ascii="Times New Roman" w:hAnsi="Times New Roman" w:cs="Times New Roman"/>
          <w:sz w:val="24"/>
          <w:szCs w:val="24"/>
        </w:rPr>
        <w:t>creasing flood risk, and drives</w:t>
      </w:r>
      <w:r w:rsidR="003C7003" w:rsidRPr="00A31262">
        <w:rPr>
          <w:rFonts w:ascii="Times New Roman" w:hAnsi="Times New Roman" w:cs="Times New Roman"/>
          <w:sz w:val="24"/>
          <w:szCs w:val="24"/>
        </w:rPr>
        <w:t xml:space="preserve"> up the repair costs in the towns, because</w:t>
      </w:r>
      <w:r w:rsidR="004951D4" w:rsidRPr="00A31262">
        <w:rPr>
          <w:rFonts w:ascii="Times New Roman" w:hAnsi="Times New Roman" w:cs="Times New Roman"/>
          <w:sz w:val="24"/>
          <w:szCs w:val="24"/>
        </w:rPr>
        <w:t xml:space="preserve"> of the e</w:t>
      </w:r>
      <w:r w:rsidR="003C7003" w:rsidRPr="00A31262">
        <w:rPr>
          <w:rFonts w:ascii="Times New Roman" w:hAnsi="Times New Roman" w:cs="Times New Roman"/>
          <w:sz w:val="24"/>
          <w:szCs w:val="24"/>
        </w:rPr>
        <w:t>ffects of flood supply, water regulation and flood control</w:t>
      </w:r>
      <w:r w:rsidR="00A05AA5" w:rsidRPr="00A31262">
        <w:rPr>
          <w:rFonts w:ascii="Times New Roman" w:hAnsi="Times New Roman" w:cs="Times New Roman"/>
          <w:sz w:val="24"/>
          <w:szCs w:val="24"/>
        </w:rPr>
        <w:t>.</w:t>
      </w:r>
      <w:r w:rsidR="0078394E" w:rsidRPr="00A31262">
        <w:rPr>
          <w:rFonts w:ascii="Times New Roman" w:hAnsi="Times New Roman" w:cs="Times New Roman"/>
          <w:sz w:val="24"/>
          <w:szCs w:val="24"/>
        </w:rPr>
        <w:t xml:space="preserve"> </w:t>
      </w:r>
      <w:r w:rsidR="00A05AA5" w:rsidRPr="00A31262">
        <w:rPr>
          <w:rFonts w:ascii="Times New Roman" w:hAnsi="Times New Roman" w:cs="Times New Roman"/>
          <w:sz w:val="24"/>
          <w:szCs w:val="24"/>
        </w:rPr>
        <w:t xml:space="preserve">The findings of this study are therefore significant not only for sustaining agricultural productivity but also for improving watershed health. Consequently, the results can support watershed management, land-use planning, and </w:t>
      </w:r>
      <w:r w:rsidR="00A05AA5" w:rsidRPr="00594F7C">
        <w:rPr>
          <w:rFonts w:ascii="Times New Roman" w:hAnsi="Times New Roman" w:cs="Times New Roman"/>
          <w:sz w:val="24"/>
          <w:szCs w:val="24"/>
        </w:rPr>
        <w:lastRenderedPageBreak/>
        <w:t>sustainable development strategies.</w:t>
      </w:r>
      <w:r w:rsidR="006B1500" w:rsidRPr="00594F7C">
        <w:rPr>
          <w:rFonts w:ascii="Times New Roman" w:hAnsi="Times New Roman" w:cs="Times New Roman"/>
          <w:sz w:val="24"/>
          <w:szCs w:val="24"/>
        </w:rPr>
        <w:t xml:space="preserve"> </w:t>
      </w:r>
      <w:r w:rsidR="006B1500" w:rsidRPr="00594F7C">
        <w:rPr>
          <w:rFonts w:ascii="Times New Roman" w:hAnsi="Times New Roman" w:cs="Times New Roman"/>
          <w:sz w:val="24"/>
          <w:szCs w:val="24"/>
          <w:shd w:val="clear" w:color="auto" w:fill="FFFFFF"/>
        </w:rPr>
        <w:t xml:space="preserve">In the </w:t>
      </w:r>
      <w:proofErr w:type="spellStart"/>
      <w:r w:rsidR="006B1500" w:rsidRPr="00594F7C">
        <w:rPr>
          <w:rFonts w:ascii="Times New Roman" w:hAnsi="Times New Roman" w:cs="Times New Roman"/>
          <w:sz w:val="24"/>
          <w:szCs w:val="24"/>
          <w:shd w:val="clear" w:color="auto" w:fill="FFFFFF"/>
        </w:rPr>
        <w:t>Mansiri</w:t>
      </w:r>
      <w:proofErr w:type="spellEnd"/>
      <w:r w:rsidR="006B1500" w:rsidRPr="00594F7C">
        <w:rPr>
          <w:rFonts w:ascii="Times New Roman" w:hAnsi="Times New Roman" w:cs="Times New Roman"/>
          <w:sz w:val="24"/>
          <w:szCs w:val="24"/>
          <w:shd w:val="clear" w:color="auto" w:fill="FFFFFF"/>
        </w:rPr>
        <w:t xml:space="preserve"> River Basin, several soil conservation efforts are being practiced, such as contour bunding, planting vegetative barriers, and building small check dams to control runoff and erosion. Local communities also take part through afforestation and agroforestry, which help stabilize slopes and restore degraded areas. Government initiatives like the Watershed Development and Soil Conservation programs further promote sustainable land management under the Department of Forest and Department of Soil Conservation, Government of Assam.</w:t>
      </w:r>
      <w:r w:rsidR="00601254" w:rsidRPr="00594F7C">
        <w:rPr>
          <w:rFonts w:ascii="Times New Roman" w:hAnsi="Times New Roman" w:cs="Times New Roman"/>
          <w:sz w:val="24"/>
          <w:szCs w:val="24"/>
          <w:shd w:val="clear" w:color="auto" w:fill="FFFFFF"/>
        </w:rPr>
        <w:t xml:space="preserve"> </w:t>
      </w:r>
      <w:r w:rsidR="00601254" w:rsidRPr="00594F7C">
        <w:rPr>
          <w:rFonts w:ascii="Times New Roman" w:hAnsi="Times New Roman" w:cs="Times New Roman"/>
          <w:sz w:val="24"/>
          <w:szCs w:val="24"/>
        </w:rPr>
        <w:t>To achieve long-term success, these efforts need to be expanded and better integrated with GIS-based monitoring and planning.</w:t>
      </w:r>
      <w:r w:rsidR="008B630C" w:rsidRPr="00594F7C">
        <w:rPr>
          <w:rFonts w:ascii="Times New Roman" w:hAnsi="Times New Roman" w:cs="Times New Roman"/>
          <w:sz w:val="24"/>
          <w:szCs w:val="24"/>
        </w:rPr>
        <w:t xml:space="preserve"> Models like RUSLE, WEPP, SWAT, and EUROSEM, when integrated with Remote Sensing and GIS, can improve erosion prediction and guide effective soil conservation. Future research in the </w:t>
      </w:r>
      <w:proofErr w:type="spellStart"/>
      <w:r w:rsidR="008B630C" w:rsidRPr="00594F7C">
        <w:rPr>
          <w:rFonts w:ascii="Times New Roman" w:hAnsi="Times New Roman" w:cs="Times New Roman"/>
          <w:sz w:val="24"/>
          <w:szCs w:val="24"/>
        </w:rPr>
        <w:t>Mansiri</w:t>
      </w:r>
      <w:proofErr w:type="spellEnd"/>
      <w:r w:rsidR="008B630C" w:rsidRPr="00594F7C">
        <w:rPr>
          <w:rFonts w:ascii="Times New Roman" w:hAnsi="Times New Roman" w:cs="Times New Roman"/>
          <w:sz w:val="24"/>
          <w:szCs w:val="24"/>
        </w:rPr>
        <w:t xml:space="preserve"> River Basin can use these tools to enhance soil health, crop productivity, and sustainable land management.</w:t>
      </w:r>
    </w:p>
    <w:p w14:paraId="5AAD1858" w14:textId="77777777" w:rsidR="00700C61" w:rsidRDefault="00700C61" w:rsidP="00877489">
      <w:pPr>
        <w:spacing w:line="240" w:lineRule="auto"/>
        <w:jc w:val="both"/>
        <w:rPr>
          <w:rFonts w:ascii="Times New Roman" w:hAnsi="Times New Roman" w:cs="Times New Roman"/>
          <w:sz w:val="24"/>
          <w:szCs w:val="24"/>
        </w:rPr>
      </w:pPr>
    </w:p>
    <w:p w14:paraId="5AAD1859" w14:textId="77777777" w:rsidR="00700C61" w:rsidRDefault="00700C61" w:rsidP="00877489">
      <w:pPr>
        <w:spacing w:line="240" w:lineRule="auto"/>
        <w:jc w:val="both"/>
        <w:rPr>
          <w:rFonts w:ascii="Times New Roman" w:hAnsi="Times New Roman" w:cs="Times New Roman"/>
          <w:sz w:val="24"/>
          <w:szCs w:val="24"/>
        </w:rPr>
      </w:pPr>
    </w:p>
    <w:p w14:paraId="5AAD185A" w14:textId="77777777" w:rsidR="00700C61" w:rsidRPr="004505FB" w:rsidRDefault="00700C61" w:rsidP="00700C61">
      <w:pPr>
        <w:rPr>
          <w:rFonts w:eastAsia="Calibri" w:cstheme="minorHAnsi"/>
          <w:kern w:val="2"/>
          <w:highlight w:val="yellow"/>
        </w:rPr>
      </w:pPr>
      <w:bookmarkStart w:id="10" w:name="_Hlk204003461"/>
      <w:bookmarkStart w:id="11" w:name="_Hlk209007716"/>
      <w:r w:rsidRPr="004505FB">
        <w:rPr>
          <w:rFonts w:eastAsia="Calibri" w:cstheme="minorHAnsi"/>
          <w:kern w:val="2"/>
          <w:highlight w:val="yellow"/>
        </w:rPr>
        <w:t>Disclaimer (Artificial intelligence)</w:t>
      </w:r>
    </w:p>
    <w:p w14:paraId="5AAD185E" w14:textId="77777777" w:rsidR="00700C61" w:rsidRPr="004505FB" w:rsidRDefault="00700C61" w:rsidP="00700C61">
      <w:pPr>
        <w:rPr>
          <w:rFonts w:eastAsia="Calibri" w:cstheme="minorHAnsi"/>
          <w:kern w:val="2"/>
          <w:highlight w:val="yellow"/>
        </w:rPr>
      </w:pPr>
      <w:r w:rsidRPr="004505FB">
        <w:rPr>
          <w:rFonts w:eastAsia="Calibri" w:cstheme="minorHAnsi"/>
          <w:kern w:val="2"/>
          <w:highlight w:val="yellow"/>
        </w:rPr>
        <w:t xml:space="preserve">Author(s) hereby declare that </w:t>
      </w:r>
      <w:proofErr w:type="spellStart"/>
      <w:r w:rsidRPr="004505FB">
        <w:rPr>
          <w:rFonts w:eastAsia="Calibri" w:cstheme="minorHAnsi"/>
          <w:kern w:val="2"/>
          <w:highlight w:val="yellow"/>
        </w:rPr>
        <w:t>generativ</w:t>
      </w:r>
      <w:proofErr w:type="spellEnd"/>
      <w:r w:rsidRPr="004505FB">
        <w:rPr>
          <w:rFonts w:eastAsia="Calibri" w:cstheme="minorHAnsi"/>
          <w:kern w:val="2"/>
          <w:highlight w:val="yellow"/>
        </w:rPr>
        <w:t xml:space="preser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5AAD185F" w14:textId="77777777" w:rsidR="00700C61" w:rsidRPr="004505FB" w:rsidRDefault="00700C61" w:rsidP="00700C61">
      <w:pPr>
        <w:rPr>
          <w:rFonts w:eastAsia="Calibri" w:cstheme="minorHAnsi"/>
          <w:kern w:val="2"/>
          <w:highlight w:val="yellow"/>
        </w:rPr>
      </w:pPr>
      <w:r w:rsidRPr="004505FB">
        <w:rPr>
          <w:rFonts w:eastAsia="Calibri" w:cstheme="minorHAnsi"/>
          <w:kern w:val="2"/>
          <w:highlight w:val="yellow"/>
        </w:rPr>
        <w:t>Details of the AI usage are given below:</w:t>
      </w:r>
    </w:p>
    <w:p w14:paraId="5AAD1860" w14:textId="6B0C0F00" w:rsidR="00700C61" w:rsidRPr="004505FB" w:rsidRDefault="00700C61" w:rsidP="00700C61">
      <w:pPr>
        <w:rPr>
          <w:rFonts w:eastAsia="Calibri" w:cstheme="minorHAnsi"/>
          <w:kern w:val="2"/>
          <w:highlight w:val="yellow"/>
        </w:rPr>
      </w:pPr>
      <w:r w:rsidRPr="004505FB">
        <w:rPr>
          <w:rFonts w:eastAsia="Calibri" w:cstheme="minorHAnsi"/>
          <w:b/>
          <w:kern w:val="2"/>
          <w:highlight w:val="yellow"/>
        </w:rPr>
        <w:t>1.</w:t>
      </w:r>
      <w:r w:rsidR="004505FB" w:rsidRPr="004505FB">
        <w:rPr>
          <w:rFonts w:eastAsia="Calibri" w:cstheme="minorHAnsi"/>
          <w:b/>
          <w:kern w:val="2"/>
          <w:highlight w:val="yellow"/>
        </w:rPr>
        <w:t xml:space="preserve"> </w:t>
      </w:r>
      <w:r w:rsidR="004505FB" w:rsidRPr="004505FB">
        <w:rPr>
          <w:rStyle w:val="Strong"/>
          <w:rFonts w:cstheme="minorHAnsi"/>
          <w:b w:val="0"/>
        </w:rPr>
        <w:t>Technology Used:</w:t>
      </w:r>
      <w:r w:rsidR="004505FB" w:rsidRPr="004505FB">
        <w:rPr>
          <w:rFonts w:cstheme="minorHAnsi"/>
          <w:b/>
        </w:rPr>
        <w:t xml:space="preserve"> </w:t>
      </w:r>
      <w:proofErr w:type="spellStart"/>
      <w:r w:rsidR="004505FB" w:rsidRPr="004505FB">
        <w:rPr>
          <w:rFonts w:cstheme="minorHAnsi"/>
        </w:rPr>
        <w:t>ChatGPT</w:t>
      </w:r>
      <w:proofErr w:type="spellEnd"/>
      <w:r w:rsidR="004505FB" w:rsidRPr="004505FB">
        <w:rPr>
          <w:rFonts w:cstheme="minorHAnsi"/>
        </w:rPr>
        <w:t xml:space="preserve"> (GPT-5 Mini, </w:t>
      </w:r>
      <w:proofErr w:type="spellStart"/>
      <w:r w:rsidR="004505FB" w:rsidRPr="004505FB">
        <w:rPr>
          <w:rFonts w:cstheme="minorHAnsi"/>
        </w:rPr>
        <w:t>OpenAI</w:t>
      </w:r>
      <w:proofErr w:type="spellEnd"/>
      <w:r w:rsidR="004505FB" w:rsidRPr="004505FB">
        <w:rPr>
          <w:rFonts w:cstheme="minorHAnsi"/>
        </w:rPr>
        <w:t>)</w:t>
      </w:r>
      <w:r w:rsidR="004505FB" w:rsidRPr="004505FB">
        <w:rPr>
          <w:rFonts w:eastAsia="Calibri" w:cstheme="minorHAnsi"/>
          <w:kern w:val="2"/>
          <w:highlight w:val="yellow"/>
        </w:rPr>
        <w:t xml:space="preserve"> </w:t>
      </w:r>
    </w:p>
    <w:p w14:paraId="5AAD1861" w14:textId="4F15127F" w:rsidR="00700C61" w:rsidRPr="004505FB" w:rsidRDefault="00700C61" w:rsidP="00700C61">
      <w:pPr>
        <w:rPr>
          <w:rFonts w:eastAsia="Calibri" w:cstheme="minorHAnsi"/>
          <w:kern w:val="2"/>
          <w:highlight w:val="yellow"/>
        </w:rPr>
      </w:pPr>
      <w:r w:rsidRPr="004505FB">
        <w:rPr>
          <w:rFonts w:eastAsia="Calibri" w:cstheme="minorHAnsi"/>
          <w:kern w:val="2"/>
          <w:highlight w:val="yellow"/>
        </w:rPr>
        <w:t>2.</w:t>
      </w:r>
      <w:r w:rsidR="004505FB" w:rsidRPr="004505FB">
        <w:rPr>
          <w:rFonts w:eastAsia="Calibri" w:cstheme="minorHAnsi"/>
          <w:kern w:val="2"/>
          <w:highlight w:val="yellow"/>
        </w:rPr>
        <w:t xml:space="preserve"> </w:t>
      </w:r>
      <w:r w:rsidR="004505FB" w:rsidRPr="004505FB">
        <w:rPr>
          <w:rStyle w:val="Strong"/>
          <w:rFonts w:cstheme="minorHAnsi"/>
          <w:b w:val="0"/>
        </w:rPr>
        <w:t>Purpose:</w:t>
      </w:r>
      <w:r w:rsidR="004505FB" w:rsidRPr="004505FB">
        <w:rPr>
          <w:rFonts w:cstheme="minorHAnsi"/>
        </w:rPr>
        <w:t xml:space="preserve"> Assisted in grammar, sentence structure</w:t>
      </w:r>
    </w:p>
    <w:p w14:paraId="5AAD1862" w14:textId="45889620" w:rsidR="00700C61" w:rsidRPr="004505FB" w:rsidRDefault="00700C61" w:rsidP="00700C61">
      <w:pPr>
        <w:rPr>
          <w:rFonts w:eastAsia="Calibri" w:cstheme="minorHAnsi"/>
          <w:kern w:val="2"/>
          <w:highlight w:val="yellow"/>
        </w:rPr>
      </w:pPr>
      <w:r w:rsidRPr="004505FB">
        <w:rPr>
          <w:rFonts w:eastAsia="Calibri" w:cstheme="minorHAnsi"/>
          <w:kern w:val="2"/>
          <w:highlight w:val="yellow"/>
        </w:rPr>
        <w:t>3.</w:t>
      </w:r>
      <w:bookmarkEnd w:id="10"/>
      <w:r w:rsidR="004505FB" w:rsidRPr="004505FB">
        <w:rPr>
          <w:rFonts w:eastAsia="Calibri" w:cstheme="minorHAnsi"/>
          <w:b/>
          <w:kern w:val="2"/>
          <w:highlight w:val="yellow"/>
        </w:rPr>
        <w:t xml:space="preserve"> </w:t>
      </w:r>
      <w:r w:rsidR="004505FB" w:rsidRPr="004505FB">
        <w:rPr>
          <w:rStyle w:val="Strong"/>
          <w:rFonts w:cstheme="minorHAnsi"/>
          <w:b w:val="0"/>
        </w:rPr>
        <w:t>Human Oversight</w:t>
      </w:r>
      <w:r w:rsidR="004505FB" w:rsidRPr="004505FB">
        <w:rPr>
          <w:rStyle w:val="Strong"/>
          <w:rFonts w:cstheme="minorHAnsi"/>
        </w:rPr>
        <w:t>:</w:t>
      </w:r>
      <w:r w:rsidR="004505FB" w:rsidRPr="004505FB">
        <w:rPr>
          <w:rFonts w:cstheme="minorHAnsi"/>
        </w:rPr>
        <w:t xml:space="preserve"> All suggestions provided by the AI were carefully reviewed, edited, and incorporated by the authors; no content, ideas, or research findings were generated by AI.</w:t>
      </w:r>
    </w:p>
    <w:bookmarkEnd w:id="11"/>
    <w:p w14:paraId="5AAD1863" w14:textId="77777777" w:rsidR="00700C61" w:rsidRPr="00A31262" w:rsidRDefault="00700C61" w:rsidP="00877489">
      <w:pPr>
        <w:spacing w:line="240" w:lineRule="auto"/>
        <w:jc w:val="both"/>
        <w:rPr>
          <w:rFonts w:ascii="Times New Roman" w:hAnsi="Times New Roman" w:cs="Times New Roman"/>
          <w:sz w:val="24"/>
          <w:szCs w:val="24"/>
        </w:rPr>
      </w:pPr>
    </w:p>
    <w:p w14:paraId="5AAD1864" w14:textId="77777777" w:rsidR="00A93915" w:rsidRDefault="00A93915" w:rsidP="00877489">
      <w:pPr>
        <w:spacing w:line="240" w:lineRule="auto"/>
        <w:jc w:val="both"/>
        <w:rPr>
          <w:rFonts w:ascii="Times New Roman" w:hAnsi="Times New Roman" w:cs="Times New Roman"/>
          <w:b/>
          <w:sz w:val="24"/>
          <w:szCs w:val="24"/>
        </w:rPr>
      </w:pPr>
      <w:r w:rsidRPr="00A31262">
        <w:rPr>
          <w:rFonts w:ascii="Times New Roman" w:hAnsi="Times New Roman" w:cs="Times New Roman"/>
          <w:b/>
          <w:sz w:val="24"/>
          <w:szCs w:val="24"/>
        </w:rPr>
        <w:t>References</w:t>
      </w:r>
    </w:p>
    <w:p w14:paraId="5AAD1865" w14:textId="77777777" w:rsidR="00C66810" w:rsidRPr="00C66810" w:rsidRDefault="00C66810" w:rsidP="00C66810">
      <w:pPr>
        <w:spacing w:line="240" w:lineRule="auto"/>
        <w:ind w:left="720" w:hanging="720"/>
        <w:jc w:val="both"/>
        <w:rPr>
          <w:rFonts w:ascii="Times New Roman" w:hAnsi="Times New Roman" w:cs="Times New Roman"/>
          <w:b/>
          <w:sz w:val="24"/>
          <w:szCs w:val="24"/>
        </w:rPr>
      </w:pPr>
      <w:r w:rsidRPr="00C66810">
        <w:rPr>
          <w:rFonts w:ascii="Times New Roman" w:hAnsi="Times New Roman" w:cs="Times New Roman"/>
          <w:sz w:val="24"/>
          <w:szCs w:val="24"/>
        </w:rPr>
        <w:t xml:space="preserve">Agarwal, S., Mukherjee, D., &amp; </w:t>
      </w:r>
      <w:proofErr w:type="spellStart"/>
      <w:r w:rsidRPr="00C66810">
        <w:rPr>
          <w:rFonts w:ascii="Times New Roman" w:hAnsi="Times New Roman" w:cs="Times New Roman"/>
          <w:sz w:val="24"/>
          <w:szCs w:val="24"/>
        </w:rPr>
        <w:t>Debbarma</w:t>
      </w:r>
      <w:proofErr w:type="spellEnd"/>
      <w:r w:rsidRPr="00C66810">
        <w:rPr>
          <w:rFonts w:ascii="Times New Roman" w:hAnsi="Times New Roman" w:cs="Times New Roman"/>
          <w:sz w:val="24"/>
          <w:szCs w:val="24"/>
        </w:rPr>
        <w:t xml:space="preserve">, N. (2023). </w:t>
      </w:r>
      <w:r w:rsidRPr="00C66810">
        <w:rPr>
          <w:rStyle w:val="Emphasis"/>
          <w:rFonts w:ascii="Times New Roman" w:hAnsi="Times New Roman" w:cs="Times New Roman"/>
          <w:sz w:val="24"/>
          <w:szCs w:val="24"/>
        </w:rPr>
        <w:t>Determination of annual rainfall in north-east India using deterministic, geospatial, and machine learning techniques.</w:t>
      </w:r>
      <w:r w:rsidRPr="00C66810">
        <w:rPr>
          <w:rFonts w:ascii="Times New Roman" w:hAnsi="Times New Roman" w:cs="Times New Roman"/>
          <w:sz w:val="24"/>
          <w:szCs w:val="24"/>
        </w:rPr>
        <w:t xml:space="preserve"> </w:t>
      </w:r>
      <w:r w:rsidRPr="00C66810">
        <w:rPr>
          <w:rStyle w:val="Emphasis"/>
          <w:rFonts w:ascii="Times New Roman" w:hAnsi="Times New Roman" w:cs="Times New Roman"/>
          <w:sz w:val="24"/>
          <w:szCs w:val="24"/>
        </w:rPr>
        <w:t>Water Policy, 25</w:t>
      </w:r>
      <w:r w:rsidRPr="00C66810">
        <w:rPr>
          <w:rFonts w:ascii="Times New Roman" w:hAnsi="Times New Roman" w:cs="Times New Roman"/>
          <w:sz w:val="24"/>
          <w:szCs w:val="24"/>
        </w:rPr>
        <w:t xml:space="preserve">(12), 1113–1124. </w:t>
      </w:r>
      <w:hyperlink r:id="rId22" w:tgtFrame="_new" w:history="1">
        <w:r w:rsidRPr="00C66810">
          <w:rPr>
            <w:rStyle w:val="Hyperlink"/>
            <w:rFonts w:ascii="Times New Roman" w:hAnsi="Times New Roman" w:cs="Times New Roman"/>
            <w:sz w:val="24"/>
            <w:szCs w:val="24"/>
          </w:rPr>
          <w:t>https://doi.org/10.2166/wp.2023.078</w:t>
        </w:r>
      </w:hyperlink>
    </w:p>
    <w:p w14:paraId="5AAD1866" w14:textId="77777777" w:rsidR="007E15D1" w:rsidRPr="001E6C23" w:rsidRDefault="007E15D1" w:rsidP="00BD680E">
      <w:pPr>
        <w:pStyle w:val="NormalWeb"/>
        <w:ind w:left="720" w:hanging="720"/>
        <w:jc w:val="both"/>
      </w:pPr>
      <w:r w:rsidRPr="001E6C23">
        <w:t xml:space="preserve">Alaska Satellite Facility. (n.d.). </w:t>
      </w:r>
      <w:r w:rsidRPr="001E6C23">
        <w:rPr>
          <w:rStyle w:val="Emphasis"/>
          <w:rFonts w:eastAsiaTheme="majorEastAsia"/>
        </w:rPr>
        <w:t>Advanced Land Observation Satellite PALSAR</w:t>
      </w:r>
      <w:r w:rsidRPr="001E6C23">
        <w:t xml:space="preserve">. Retrieved from </w:t>
      </w:r>
      <w:hyperlink r:id="rId23" w:tgtFrame="_new" w:history="1">
        <w:r w:rsidRPr="001E6C23">
          <w:rPr>
            <w:rStyle w:val="Hyperlink"/>
          </w:rPr>
          <w:t>https://asf.alaska.edu/datasets/daac/alos-palsar/</w:t>
        </w:r>
      </w:hyperlink>
    </w:p>
    <w:p w14:paraId="5AAD1867" w14:textId="77777777" w:rsidR="007E15D1" w:rsidRPr="001E6C23" w:rsidRDefault="007E15D1" w:rsidP="00BD680E">
      <w:pPr>
        <w:pStyle w:val="NormalWeb"/>
        <w:ind w:left="720" w:hanging="720"/>
        <w:jc w:val="both"/>
      </w:pPr>
      <w:r w:rsidRPr="001E6C23">
        <w:t xml:space="preserve">Amsalu, T., &amp; </w:t>
      </w:r>
      <w:proofErr w:type="spellStart"/>
      <w:r w:rsidRPr="001E6C23">
        <w:t>Mengaw</w:t>
      </w:r>
      <w:proofErr w:type="spellEnd"/>
      <w:r w:rsidRPr="001E6C23">
        <w:t xml:space="preserve">, A. (2014). GIS based soil loss estimation using RUSLE model: The case of </w:t>
      </w:r>
      <w:proofErr w:type="spellStart"/>
      <w:r w:rsidRPr="001E6C23">
        <w:t>Jabi</w:t>
      </w:r>
      <w:proofErr w:type="spellEnd"/>
      <w:r w:rsidRPr="001E6C23">
        <w:t xml:space="preserve"> </w:t>
      </w:r>
      <w:proofErr w:type="spellStart"/>
      <w:r w:rsidRPr="001E6C23">
        <w:t>Tehinan</w:t>
      </w:r>
      <w:proofErr w:type="spellEnd"/>
      <w:r w:rsidRPr="001E6C23">
        <w:t xml:space="preserve"> woreda ANRS, Ethiopia. </w:t>
      </w:r>
      <w:r w:rsidRPr="001E6C23">
        <w:rPr>
          <w:rStyle w:val="Emphasis"/>
          <w:rFonts w:eastAsiaTheme="majorEastAsia"/>
        </w:rPr>
        <w:t>Natural Resources, 5</w:t>
      </w:r>
      <w:r w:rsidRPr="001E6C23">
        <w:t xml:space="preserve">(6), 616–626. </w:t>
      </w:r>
      <w:hyperlink r:id="rId24" w:history="1">
        <w:r w:rsidR="00BD680E" w:rsidRPr="001E6C23">
          <w:rPr>
            <w:rStyle w:val="Hyperlink"/>
          </w:rPr>
          <w:t>https://doi.org/10.4236/nr.2014.510055</w:t>
        </w:r>
      </w:hyperlink>
      <w:r w:rsidR="00BD680E" w:rsidRPr="001E6C23">
        <w:t xml:space="preserve"> </w:t>
      </w:r>
    </w:p>
    <w:p w14:paraId="5AAD1868" w14:textId="77777777" w:rsidR="007E15D1" w:rsidRPr="001E6C23" w:rsidRDefault="007E15D1" w:rsidP="00BD680E">
      <w:pPr>
        <w:pStyle w:val="NormalWeb"/>
        <w:ind w:left="720" w:hanging="720"/>
        <w:jc w:val="both"/>
      </w:pPr>
      <w:r w:rsidRPr="001E6C23">
        <w:t xml:space="preserve">Bakker, M. M., </w:t>
      </w:r>
      <w:proofErr w:type="spellStart"/>
      <w:r w:rsidRPr="001E6C23">
        <w:t>Govers</w:t>
      </w:r>
      <w:proofErr w:type="spellEnd"/>
      <w:r w:rsidRPr="001E6C23">
        <w:t xml:space="preserve">, G., Kosmas, C., </w:t>
      </w:r>
      <w:proofErr w:type="spellStart"/>
      <w:r w:rsidRPr="001E6C23">
        <w:t>Vanacker</w:t>
      </w:r>
      <w:proofErr w:type="spellEnd"/>
      <w:r w:rsidRPr="001E6C23">
        <w:t xml:space="preserve">, V., Van Oost, K., &amp; </w:t>
      </w:r>
      <w:proofErr w:type="spellStart"/>
      <w:r w:rsidRPr="001E6C23">
        <w:t>Rounsevell</w:t>
      </w:r>
      <w:proofErr w:type="spellEnd"/>
      <w:r w:rsidRPr="001E6C23">
        <w:t xml:space="preserve">, M. (2005). Soil erosion as a driver of land-use change. </w:t>
      </w:r>
      <w:r w:rsidRPr="001E6C23">
        <w:rPr>
          <w:rStyle w:val="Emphasis"/>
          <w:rFonts w:eastAsiaTheme="majorEastAsia"/>
        </w:rPr>
        <w:t>Agriculture, Ecosystems &amp; Environment, 105</w:t>
      </w:r>
      <w:r w:rsidRPr="001E6C23">
        <w:t xml:space="preserve">(3), 467–481. </w:t>
      </w:r>
      <w:hyperlink r:id="rId25" w:history="1">
        <w:r w:rsidR="00BD680E" w:rsidRPr="001E6C23">
          <w:rPr>
            <w:rStyle w:val="Hyperlink"/>
          </w:rPr>
          <w:t>https://doi.org/10.1016/j.agee.2004.07.009</w:t>
        </w:r>
      </w:hyperlink>
      <w:r w:rsidR="00BD680E" w:rsidRPr="001E6C23">
        <w:t xml:space="preserve"> </w:t>
      </w:r>
    </w:p>
    <w:p w14:paraId="5AAD1869" w14:textId="77777777" w:rsidR="007E15D1" w:rsidRPr="001E6C23" w:rsidRDefault="007E15D1" w:rsidP="00BD680E">
      <w:pPr>
        <w:pStyle w:val="NormalWeb"/>
        <w:ind w:left="720" w:hanging="720"/>
        <w:jc w:val="both"/>
      </w:pPr>
      <w:proofErr w:type="spellStart"/>
      <w:r w:rsidRPr="001E6C23">
        <w:lastRenderedPageBreak/>
        <w:t>Bakis</w:t>
      </w:r>
      <w:proofErr w:type="spellEnd"/>
      <w:r w:rsidRPr="001E6C23">
        <w:t xml:space="preserve">, R., </w:t>
      </w:r>
      <w:proofErr w:type="spellStart"/>
      <w:r w:rsidRPr="001E6C23">
        <w:t>Bayajit</w:t>
      </w:r>
      <w:proofErr w:type="spellEnd"/>
      <w:r w:rsidRPr="001E6C23">
        <w:t xml:space="preserve">, Y., </w:t>
      </w:r>
      <w:proofErr w:type="spellStart"/>
      <w:r w:rsidRPr="001E6C23">
        <w:t>Ahmady</w:t>
      </w:r>
      <w:proofErr w:type="spellEnd"/>
      <w:r w:rsidRPr="001E6C23">
        <w:t xml:space="preserve">, D. M., &amp; </w:t>
      </w:r>
      <w:proofErr w:type="spellStart"/>
      <w:r w:rsidRPr="001E6C23">
        <w:t>Cabuk</w:t>
      </w:r>
      <w:proofErr w:type="spellEnd"/>
      <w:r w:rsidRPr="001E6C23">
        <w:t xml:space="preserve">, S. N. (2021). Analysis and comparison of spatial rainfall distribution applying different interpolation methods in </w:t>
      </w:r>
      <w:proofErr w:type="spellStart"/>
      <w:r w:rsidRPr="001E6C23">
        <w:t>Porsuk</w:t>
      </w:r>
      <w:proofErr w:type="spellEnd"/>
      <w:r w:rsidRPr="001E6C23">
        <w:t xml:space="preserve"> River Basin, Turkey. </w:t>
      </w:r>
      <w:r w:rsidRPr="001E6C23">
        <w:rPr>
          <w:rStyle w:val="Emphasis"/>
          <w:rFonts w:eastAsiaTheme="majorEastAsia"/>
        </w:rPr>
        <w:t>Eskisehir Technical University Journal of Science and Technology B – Theoretical Sciences, 9</w:t>
      </w:r>
      <w:r w:rsidRPr="001E6C23">
        <w:t>(1), 1–14.</w:t>
      </w:r>
    </w:p>
    <w:p w14:paraId="5AAD186A" w14:textId="77777777" w:rsidR="00B94554" w:rsidRDefault="00B94554" w:rsidP="00BD680E">
      <w:pPr>
        <w:pStyle w:val="NormalWeb"/>
        <w:ind w:left="720" w:hanging="720"/>
        <w:jc w:val="both"/>
      </w:pPr>
      <w:r w:rsidRPr="001E6C23">
        <w:t xml:space="preserve">Das, R., </w:t>
      </w:r>
      <w:proofErr w:type="spellStart"/>
      <w:r w:rsidRPr="001E6C23">
        <w:t>Gogoi</w:t>
      </w:r>
      <w:proofErr w:type="spellEnd"/>
      <w:r w:rsidRPr="001E6C23">
        <w:t xml:space="preserve"> B., </w:t>
      </w:r>
      <w:r w:rsidR="00037EF2" w:rsidRPr="001E6C23">
        <w:t xml:space="preserve">&amp; </w:t>
      </w:r>
      <w:r w:rsidRPr="001E6C23">
        <w:t xml:space="preserve">Jaiswal MK (2020). Soil loss assessment in </w:t>
      </w:r>
      <w:proofErr w:type="spellStart"/>
      <w:r w:rsidRPr="001E6C23">
        <w:t>Sadiya</w:t>
      </w:r>
      <w:proofErr w:type="spellEnd"/>
      <w:r w:rsidRPr="001E6C23">
        <w:t xml:space="preserve"> Region, Assam, India using remote sensing and GIS. Indian Journal of Science and Technology 13(23): 2319-2327. </w:t>
      </w:r>
      <w:hyperlink r:id="rId26" w:history="1">
        <w:r w:rsidRPr="001E6C23">
          <w:rPr>
            <w:rStyle w:val="Hyperlink"/>
          </w:rPr>
          <w:t>https://doi.org/10.17485/IJST/v13i23.588</w:t>
        </w:r>
      </w:hyperlink>
      <w:r w:rsidRPr="001E6C23">
        <w:t xml:space="preserve">  </w:t>
      </w:r>
    </w:p>
    <w:p w14:paraId="5AAD186B" w14:textId="77777777" w:rsidR="007E2DBB" w:rsidRPr="001E6C23" w:rsidRDefault="007E2DBB" w:rsidP="00BD680E">
      <w:pPr>
        <w:pStyle w:val="NormalWeb"/>
        <w:ind w:left="720" w:hanging="720"/>
        <w:jc w:val="both"/>
      </w:pPr>
      <w:r>
        <w:t xml:space="preserve">Das, S., Das, R., Bora, P. K., &amp; </w:t>
      </w:r>
      <w:proofErr w:type="spellStart"/>
      <w:r>
        <w:t>Olaniya</w:t>
      </w:r>
      <w:proofErr w:type="spellEnd"/>
      <w:r>
        <w:t xml:space="preserve">, M. (2022). </w:t>
      </w:r>
      <w:r>
        <w:rPr>
          <w:rStyle w:val="Emphasis"/>
        </w:rPr>
        <w:t>Estimation of rainfall erosivity (R) using geo-spatial technique for the state of Tripura, India: A comparative study.</w:t>
      </w:r>
      <w:r>
        <w:t xml:space="preserve"> </w:t>
      </w:r>
      <w:r>
        <w:rPr>
          <w:rStyle w:val="Emphasis"/>
        </w:rPr>
        <w:t>The Indian Journal of Agricultural Sciences, 92</w:t>
      </w:r>
      <w:r>
        <w:t xml:space="preserve">(7), 831–835. </w:t>
      </w:r>
      <w:hyperlink r:id="rId27" w:tgtFrame="_new" w:history="1">
        <w:r>
          <w:rPr>
            <w:rStyle w:val="Hyperlink"/>
            <w:rFonts w:eastAsiaTheme="majorEastAsia"/>
          </w:rPr>
          <w:t>https://doi.org/10.56093/ijas.v92i7.104246</w:t>
        </w:r>
      </w:hyperlink>
    </w:p>
    <w:p w14:paraId="5AAD186C" w14:textId="77777777" w:rsidR="002D58D2" w:rsidRPr="001E6C23" w:rsidRDefault="002D58D2" w:rsidP="00BD680E">
      <w:pPr>
        <w:pStyle w:val="NormalWeb"/>
        <w:ind w:left="720" w:hanging="720"/>
        <w:jc w:val="both"/>
      </w:pPr>
      <w:r w:rsidRPr="001E6C23">
        <w:t>Foster, G.R., McCool, D.K., Renard, K.G., and Moldenhauer, W.C. 1981. Conversion of the Universal Soil Loss Equation to SI metric units. Journal of Soil and Water Conservation, 36(6), pp. 355-359.</w:t>
      </w:r>
    </w:p>
    <w:p w14:paraId="5AAD186D" w14:textId="77777777" w:rsidR="00EB42AE" w:rsidRPr="001E6C23" w:rsidRDefault="00EB42AE" w:rsidP="00BD680E">
      <w:pPr>
        <w:pStyle w:val="NormalWeb"/>
        <w:ind w:left="720" w:hanging="720"/>
        <w:jc w:val="both"/>
      </w:pPr>
      <w:r w:rsidRPr="001E6C23">
        <w:rPr>
          <w:color w:val="222222"/>
          <w:shd w:val="clear" w:color="auto" w:fill="FFFFFF"/>
        </w:rPr>
        <w:t xml:space="preserve">Ghosh, J., Das, S., Ghosh, S., </w:t>
      </w:r>
      <w:proofErr w:type="spellStart"/>
      <w:r w:rsidRPr="001E6C23">
        <w:rPr>
          <w:color w:val="222222"/>
          <w:shd w:val="clear" w:color="auto" w:fill="FFFFFF"/>
        </w:rPr>
        <w:t>Midya</w:t>
      </w:r>
      <w:proofErr w:type="spellEnd"/>
      <w:r w:rsidRPr="001E6C23">
        <w:rPr>
          <w:color w:val="222222"/>
          <w:shd w:val="clear" w:color="auto" w:fill="FFFFFF"/>
        </w:rPr>
        <w:t xml:space="preserve">, K., Das, S., &amp; Mishra, V. N. (2025). Soil erosion vulnerability analysis of </w:t>
      </w:r>
      <w:proofErr w:type="spellStart"/>
      <w:r w:rsidRPr="001E6C23">
        <w:rPr>
          <w:color w:val="222222"/>
          <w:shd w:val="clear" w:color="auto" w:fill="FFFFFF"/>
        </w:rPr>
        <w:t>Damodar</w:t>
      </w:r>
      <w:proofErr w:type="spellEnd"/>
      <w:r w:rsidRPr="001E6C23">
        <w:rPr>
          <w:color w:val="222222"/>
          <w:shd w:val="clear" w:color="auto" w:fill="FFFFFF"/>
        </w:rPr>
        <w:t xml:space="preserve"> River Basin, India using Revised Universal Soil Loss Equation (RUSLE) in Google Earth Engine (GEE). </w:t>
      </w:r>
      <w:r w:rsidRPr="001E6C23">
        <w:rPr>
          <w:i/>
          <w:iCs/>
          <w:color w:val="222222"/>
          <w:shd w:val="clear" w:color="auto" w:fill="FFFFFF"/>
        </w:rPr>
        <w:t>Discover Geoscience</w:t>
      </w:r>
      <w:r w:rsidRPr="001E6C23">
        <w:rPr>
          <w:color w:val="222222"/>
          <w:shd w:val="clear" w:color="auto" w:fill="FFFFFF"/>
        </w:rPr>
        <w:t>, </w:t>
      </w:r>
      <w:r w:rsidRPr="001E6C23">
        <w:rPr>
          <w:i/>
          <w:iCs/>
          <w:color w:val="222222"/>
          <w:shd w:val="clear" w:color="auto" w:fill="FFFFFF"/>
        </w:rPr>
        <w:t>3</w:t>
      </w:r>
      <w:r w:rsidRPr="001E6C23">
        <w:rPr>
          <w:color w:val="222222"/>
          <w:shd w:val="clear" w:color="auto" w:fill="FFFFFF"/>
        </w:rPr>
        <w:t xml:space="preserve">(1), 1-31. </w:t>
      </w:r>
      <w:hyperlink r:id="rId28" w:history="1">
        <w:r w:rsidRPr="001E6C23">
          <w:rPr>
            <w:rStyle w:val="Hyperlink"/>
            <w:shd w:val="clear" w:color="auto" w:fill="FFFFFF"/>
          </w:rPr>
          <w:t>https://doi.org/10.1007/s44288-025-00191-w</w:t>
        </w:r>
      </w:hyperlink>
      <w:r w:rsidRPr="001E6C23">
        <w:rPr>
          <w:color w:val="222222"/>
          <w:shd w:val="clear" w:color="auto" w:fill="FFFFFF"/>
        </w:rPr>
        <w:t xml:space="preserve"> </w:t>
      </w:r>
    </w:p>
    <w:p w14:paraId="5AAD186E" w14:textId="77777777" w:rsidR="007E15D1" w:rsidRPr="001E6C23" w:rsidRDefault="007E15D1" w:rsidP="00BD680E">
      <w:pPr>
        <w:pStyle w:val="NormalWeb"/>
        <w:ind w:left="720" w:hanging="720"/>
        <w:jc w:val="both"/>
      </w:pPr>
      <w:proofErr w:type="spellStart"/>
      <w:r w:rsidRPr="001E6C23">
        <w:t>Guduru</w:t>
      </w:r>
      <w:proofErr w:type="spellEnd"/>
      <w:r w:rsidRPr="001E6C23">
        <w:t xml:space="preserve">, J. U., &amp; </w:t>
      </w:r>
      <w:proofErr w:type="spellStart"/>
      <w:r w:rsidRPr="001E6C23">
        <w:t>Jilo</w:t>
      </w:r>
      <w:proofErr w:type="spellEnd"/>
      <w:r w:rsidRPr="001E6C23">
        <w:t xml:space="preserve">, N. B. (2023). Assessment of rainfall-induced soil erosion rate and severity analysis for prioritization of conservation measures using RUSLE and Multi-Criteria Evaluations Technique at </w:t>
      </w:r>
      <w:proofErr w:type="spellStart"/>
      <w:r w:rsidRPr="001E6C23">
        <w:t>Gidabo</w:t>
      </w:r>
      <w:proofErr w:type="spellEnd"/>
      <w:r w:rsidRPr="001E6C23">
        <w:t xml:space="preserve"> watershed, Rift Valley Basin, Ethiopia. </w:t>
      </w:r>
      <w:r w:rsidRPr="001E6C23">
        <w:rPr>
          <w:rStyle w:val="Emphasis"/>
          <w:rFonts w:eastAsiaTheme="majorEastAsia"/>
        </w:rPr>
        <w:t>Ecohydrology &amp; Hydrobiology, 23</w:t>
      </w:r>
      <w:r w:rsidRPr="001E6C23">
        <w:t xml:space="preserve">(1), 30–47. </w:t>
      </w:r>
      <w:hyperlink r:id="rId29" w:history="1">
        <w:r w:rsidRPr="001E6C23">
          <w:rPr>
            <w:rStyle w:val="Hyperlink"/>
          </w:rPr>
          <w:t>https://doi.org/10.1016/j.ecohyd.2022.07.004</w:t>
        </w:r>
      </w:hyperlink>
      <w:r w:rsidRPr="001E6C23">
        <w:t xml:space="preserve"> </w:t>
      </w:r>
    </w:p>
    <w:p w14:paraId="5AAD186F" w14:textId="77777777" w:rsidR="00AC0441" w:rsidRPr="001E6C23" w:rsidRDefault="00AC0441" w:rsidP="00BD680E">
      <w:pPr>
        <w:pStyle w:val="NormalWeb"/>
        <w:ind w:left="720" w:hanging="720"/>
        <w:jc w:val="both"/>
      </w:pPr>
      <w:r w:rsidRPr="001E6C23">
        <w:rPr>
          <w:color w:val="222222"/>
          <w:shd w:val="clear" w:color="auto" w:fill="FFFFFF"/>
        </w:rPr>
        <w:t xml:space="preserve">Haile, S., Pathan, S.A. &amp; </w:t>
      </w:r>
      <w:proofErr w:type="spellStart"/>
      <w:r w:rsidRPr="001E6C23">
        <w:rPr>
          <w:color w:val="222222"/>
          <w:shd w:val="clear" w:color="auto" w:fill="FFFFFF"/>
        </w:rPr>
        <w:t>Ronghang</w:t>
      </w:r>
      <w:proofErr w:type="spellEnd"/>
      <w:r w:rsidRPr="001E6C23">
        <w:rPr>
          <w:color w:val="222222"/>
          <w:shd w:val="clear" w:color="auto" w:fill="FFFFFF"/>
        </w:rPr>
        <w:t>, M. Assessment of soil erosion in the Brahmaputra river basin in Assam using the RUSLE model. </w:t>
      </w:r>
      <w:r w:rsidRPr="001E6C23">
        <w:rPr>
          <w:i/>
          <w:iCs/>
          <w:color w:val="222222"/>
          <w:shd w:val="clear" w:color="auto" w:fill="FFFFFF"/>
        </w:rPr>
        <w:t xml:space="preserve">Int J </w:t>
      </w:r>
      <w:proofErr w:type="spellStart"/>
      <w:r w:rsidRPr="001E6C23">
        <w:rPr>
          <w:i/>
          <w:iCs/>
          <w:color w:val="222222"/>
          <w:shd w:val="clear" w:color="auto" w:fill="FFFFFF"/>
        </w:rPr>
        <w:t>Energ</w:t>
      </w:r>
      <w:proofErr w:type="spellEnd"/>
      <w:r w:rsidRPr="001E6C23">
        <w:rPr>
          <w:i/>
          <w:iCs/>
          <w:color w:val="222222"/>
          <w:shd w:val="clear" w:color="auto" w:fill="FFFFFF"/>
        </w:rPr>
        <w:t xml:space="preserve"> Water Res</w:t>
      </w:r>
      <w:r w:rsidRPr="001E6C23">
        <w:rPr>
          <w:color w:val="222222"/>
          <w:shd w:val="clear" w:color="auto" w:fill="FFFFFF"/>
        </w:rPr>
        <w:t xml:space="preserve"> (2025). </w:t>
      </w:r>
      <w:hyperlink r:id="rId30" w:history="1">
        <w:r w:rsidRPr="001E6C23">
          <w:rPr>
            <w:rStyle w:val="Hyperlink"/>
            <w:shd w:val="clear" w:color="auto" w:fill="FFFFFF"/>
          </w:rPr>
          <w:t>https://doi.org/10.1007/s42108-025-00381-9</w:t>
        </w:r>
      </w:hyperlink>
      <w:r w:rsidRPr="001E6C23">
        <w:rPr>
          <w:color w:val="222222"/>
          <w:shd w:val="clear" w:color="auto" w:fill="FFFFFF"/>
        </w:rPr>
        <w:t xml:space="preserve"> </w:t>
      </w:r>
    </w:p>
    <w:p w14:paraId="5AAD1870" w14:textId="77777777" w:rsidR="007E15D1" w:rsidRPr="001E6C23" w:rsidRDefault="007E15D1" w:rsidP="00BD680E">
      <w:pPr>
        <w:pStyle w:val="NormalWeb"/>
        <w:ind w:left="720" w:hanging="720"/>
        <w:jc w:val="both"/>
      </w:pPr>
      <w:r w:rsidRPr="001E6C23">
        <w:t xml:space="preserve">ICAR–IISWC. (2010). </w:t>
      </w:r>
      <w:r w:rsidRPr="001E6C23">
        <w:rPr>
          <w:rStyle w:val="Emphasis"/>
          <w:rFonts w:eastAsiaTheme="majorEastAsia"/>
        </w:rPr>
        <w:t>Annual report 2009–2010</w:t>
      </w:r>
      <w:r w:rsidRPr="001E6C23">
        <w:t>. Indian Council of Agricultural Research – Indian Institute of Soil and Water Conservation, Dehradun, India.</w:t>
      </w:r>
    </w:p>
    <w:p w14:paraId="5AAD1871" w14:textId="77777777" w:rsidR="00C67C5D" w:rsidRPr="001E6C23" w:rsidRDefault="00C67C5D" w:rsidP="00C67C5D">
      <w:pPr>
        <w:pStyle w:val="NormalWeb"/>
        <w:ind w:left="720" w:hanging="720"/>
        <w:jc w:val="both"/>
      </w:pPr>
      <w:proofErr w:type="spellStart"/>
      <w:r w:rsidRPr="001E6C23">
        <w:t>Ighodaro</w:t>
      </w:r>
      <w:proofErr w:type="spellEnd"/>
      <w:r w:rsidRPr="001E6C23">
        <w:t xml:space="preserve">, I. D., </w:t>
      </w:r>
      <w:proofErr w:type="spellStart"/>
      <w:r w:rsidRPr="001E6C23">
        <w:t>Lategan</w:t>
      </w:r>
      <w:proofErr w:type="spellEnd"/>
      <w:r w:rsidRPr="001E6C23">
        <w:t xml:space="preserve">, F. S., &amp; Yusuf, S. F. (2013). The impact of soil erosion on agricultural potential and performance of </w:t>
      </w:r>
      <w:proofErr w:type="spellStart"/>
      <w:r w:rsidRPr="001E6C23">
        <w:t>Sheshegu</w:t>
      </w:r>
      <w:proofErr w:type="spellEnd"/>
      <w:r w:rsidRPr="001E6C23">
        <w:t xml:space="preserve"> community farmers in the Eastern Cape of South Africa. </w:t>
      </w:r>
      <w:r w:rsidRPr="001E6C23">
        <w:rPr>
          <w:rStyle w:val="Emphasis"/>
          <w:rFonts w:eastAsiaTheme="majorEastAsia"/>
        </w:rPr>
        <w:t>Journal of Agricultural Science, 5</w:t>
      </w:r>
      <w:r w:rsidRPr="001E6C23">
        <w:t xml:space="preserve">(5), 140–147. </w:t>
      </w:r>
      <w:hyperlink r:id="rId31" w:history="1">
        <w:r w:rsidRPr="001E6C23">
          <w:rPr>
            <w:rStyle w:val="Hyperlink"/>
          </w:rPr>
          <w:t>https://doi.org/10.5539/jas.v5n5p140</w:t>
        </w:r>
      </w:hyperlink>
      <w:r w:rsidRPr="001E6C23">
        <w:t xml:space="preserve"> </w:t>
      </w:r>
    </w:p>
    <w:p w14:paraId="5AAD1872" w14:textId="77777777" w:rsidR="001E0835" w:rsidRPr="001E6C23" w:rsidRDefault="001E0835" w:rsidP="00BD680E">
      <w:pPr>
        <w:pStyle w:val="NormalWeb"/>
        <w:ind w:left="720" w:hanging="720"/>
        <w:jc w:val="both"/>
      </w:pPr>
      <w:r w:rsidRPr="001E6C23">
        <w:t xml:space="preserve">Khanam, L. &amp; Patnaik, S. (2025). Identification of Groundwater Potential Zones Using GIS Techniques in East </w:t>
      </w:r>
      <w:proofErr w:type="spellStart"/>
      <w:r w:rsidRPr="001E6C23">
        <w:t>Karbi</w:t>
      </w:r>
      <w:proofErr w:type="spellEnd"/>
      <w:r w:rsidRPr="001E6C23">
        <w:t xml:space="preserve"> </w:t>
      </w:r>
      <w:proofErr w:type="spellStart"/>
      <w:r w:rsidRPr="001E6C23">
        <w:t>Anglong</w:t>
      </w:r>
      <w:proofErr w:type="spellEnd"/>
      <w:r w:rsidRPr="001E6C23">
        <w:t xml:space="preserve"> District, Assam, India. Asian Journal of Geographical Research. 8. 472-487. </w:t>
      </w:r>
      <w:hyperlink r:id="rId32" w:history="1">
        <w:r w:rsidRPr="001E6C23">
          <w:rPr>
            <w:rStyle w:val="Hyperlink"/>
          </w:rPr>
          <w:t>https://doi.org/</w:t>
        </w:r>
        <w:r w:rsidRPr="001E6C23">
          <w:rPr>
            <w:rStyle w:val="Hyperlink"/>
            <w:bdr w:val="none" w:sz="0" w:space="0" w:color="auto" w:frame="1"/>
            <w:shd w:val="clear" w:color="auto" w:fill="FFFFFF"/>
          </w:rPr>
          <w:t>10.9734/ajgr/2025/v8i3312</w:t>
        </w:r>
      </w:hyperlink>
      <w:r w:rsidRPr="001E6C23">
        <w:t xml:space="preserve"> </w:t>
      </w:r>
    </w:p>
    <w:p w14:paraId="5AAD1873" w14:textId="77777777" w:rsidR="007E15D1" w:rsidRPr="001E6C23" w:rsidRDefault="007E15D1" w:rsidP="00BD680E">
      <w:pPr>
        <w:pStyle w:val="NormalWeb"/>
        <w:ind w:left="720" w:hanging="720"/>
        <w:jc w:val="both"/>
      </w:pPr>
      <w:proofErr w:type="spellStart"/>
      <w:r w:rsidRPr="001E6C23">
        <w:t>Kayet</w:t>
      </w:r>
      <w:proofErr w:type="spellEnd"/>
      <w:r w:rsidRPr="001E6C23">
        <w:t xml:space="preserve">, N., Pathak, K., Chakrabarty, A., &amp; Sahoo, S. (2018). Evaluation of soil loss estimation using the RUSLE model and SCS-CN method in hillslope mining areas. </w:t>
      </w:r>
      <w:r w:rsidRPr="001E6C23">
        <w:rPr>
          <w:rStyle w:val="Emphasis"/>
          <w:rFonts w:eastAsiaTheme="majorEastAsia"/>
        </w:rPr>
        <w:t xml:space="preserve">International Soil </w:t>
      </w:r>
      <w:r w:rsidRPr="001E6C23">
        <w:rPr>
          <w:rStyle w:val="Emphasis"/>
          <w:rFonts w:eastAsiaTheme="majorEastAsia"/>
        </w:rPr>
        <w:lastRenderedPageBreak/>
        <w:t>and Water Conservation Research, 6</w:t>
      </w:r>
      <w:r w:rsidRPr="001E6C23">
        <w:t xml:space="preserve">(1), 31–42. </w:t>
      </w:r>
      <w:hyperlink r:id="rId33" w:history="1">
        <w:r w:rsidRPr="001E6C23">
          <w:rPr>
            <w:rStyle w:val="Hyperlink"/>
          </w:rPr>
          <w:t>https://doi.org/10.1016/j.iswcr.2017.11.002</w:t>
        </w:r>
      </w:hyperlink>
      <w:r w:rsidRPr="001E6C23">
        <w:t xml:space="preserve"> </w:t>
      </w:r>
    </w:p>
    <w:p w14:paraId="5AAD1874" w14:textId="77777777" w:rsidR="004C4ADF" w:rsidRPr="001E6C23" w:rsidRDefault="007E15D1" w:rsidP="004C4ADF">
      <w:pPr>
        <w:pStyle w:val="NormalWeb"/>
        <w:ind w:left="720" w:hanging="720"/>
        <w:jc w:val="both"/>
      </w:pPr>
      <w:proofErr w:type="spellStart"/>
      <w:r w:rsidRPr="001E6C23">
        <w:t>Littleboy</w:t>
      </w:r>
      <w:proofErr w:type="spellEnd"/>
      <w:r w:rsidRPr="001E6C23">
        <w:t xml:space="preserve">, M., </w:t>
      </w:r>
      <w:proofErr w:type="spellStart"/>
      <w:r w:rsidRPr="001E6C23">
        <w:t>Freebairn</w:t>
      </w:r>
      <w:proofErr w:type="spellEnd"/>
      <w:r w:rsidRPr="001E6C23">
        <w:t xml:space="preserve">, D. M., Hammer, G. L., &amp; </w:t>
      </w:r>
      <w:proofErr w:type="spellStart"/>
      <w:r w:rsidRPr="001E6C23">
        <w:t>Silburn</w:t>
      </w:r>
      <w:proofErr w:type="spellEnd"/>
      <w:r w:rsidRPr="001E6C23">
        <w:t xml:space="preserve">, D. M. (1992). Impact of soil erosion on production in cropping systems. II. Simulation of production and erosion risks for a wheat cropping system. </w:t>
      </w:r>
      <w:r w:rsidRPr="001E6C23">
        <w:rPr>
          <w:rStyle w:val="Emphasis"/>
          <w:rFonts w:eastAsiaTheme="majorEastAsia"/>
        </w:rPr>
        <w:t>Soil Research, 30</w:t>
      </w:r>
      <w:r w:rsidRPr="001E6C23">
        <w:t xml:space="preserve">(5), 775–788. </w:t>
      </w:r>
      <w:hyperlink r:id="rId34" w:history="1">
        <w:r w:rsidRPr="001E6C23">
          <w:rPr>
            <w:rStyle w:val="Hyperlink"/>
          </w:rPr>
          <w:t>https://doi.org/10.1071/SR9920775</w:t>
        </w:r>
      </w:hyperlink>
      <w:r w:rsidRPr="001E6C23">
        <w:t xml:space="preserve"> </w:t>
      </w:r>
    </w:p>
    <w:p w14:paraId="5AAD1875" w14:textId="77777777" w:rsidR="007E15D1" w:rsidRPr="001E6C23" w:rsidRDefault="007E15D1" w:rsidP="00BD680E">
      <w:pPr>
        <w:pStyle w:val="NormalWeb"/>
        <w:ind w:left="720" w:hanging="720"/>
        <w:jc w:val="both"/>
      </w:pPr>
      <w:r w:rsidRPr="001E6C23">
        <w:t xml:space="preserve">Moore, I. D., &amp; Burch, G. J. (1986). Physical basis of the length slope factor in the universal soil loss equation. </w:t>
      </w:r>
      <w:r w:rsidRPr="001E6C23">
        <w:rPr>
          <w:rStyle w:val="Emphasis"/>
          <w:rFonts w:eastAsiaTheme="majorEastAsia"/>
        </w:rPr>
        <w:t>Soil Science Society of America Journal, 50</w:t>
      </w:r>
      <w:r w:rsidRPr="001E6C23">
        <w:t xml:space="preserve">(5), 1294–1298. </w:t>
      </w:r>
      <w:hyperlink r:id="rId35" w:history="1">
        <w:r w:rsidRPr="001E6C23">
          <w:rPr>
            <w:rStyle w:val="Hyperlink"/>
          </w:rPr>
          <w:t>https://doi.org/10.2136/sssaj1986.03615995005000050042x</w:t>
        </w:r>
      </w:hyperlink>
      <w:r w:rsidRPr="001E6C23">
        <w:t xml:space="preserve"> </w:t>
      </w:r>
    </w:p>
    <w:p w14:paraId="5AAD1876" w14:textId="77777777" w:rsidR="001E6C23" w:rsidRPr="001E6C23" w:rsidRDefault="001E6C23" w:rsidP="00BD680E">
      <w:pPr>
        <w:pStyle w:val="NormalWeb"/>
        <w:ind w:left="720" w:hanging="720"/>
        <w:jc w:val="both"/>
      </w:pPr>
      <w:proofErr w:type="spellStart"/>
      <w:r w:rsidRPr="001E6C23">
        <w:t>Panagos</w:t>
      </w:r>
      <w:proofErr w:type="spellEnd"/>
      <w:r w:rsidRPr="001E6C23">
        <w:t xml:space="preserve">, P., Borrelli, P., </w:t>
      </w:r>
      <w:proofErr w:type="spellStart"/>
      <w:r w:rsidRPr="001E6C23">
        <w:t>Meusburger</w:t>
      </w:r>
      <w:proofErr w:type="spellEnd"/>
      <w:r w:rsidRPr="001E6C23">
        <w:t xml:space="preserve">, K., van der </w:t>
      </w:r>
      <w:proofErr w:type="spellStart"/>
      <w:r w:rsidRPr="001E6C23">
        <w:t>Zanden</w:t>
      </w:r>
      <w:proofErr w:type="spellEnd"/>
      <w:r w:rsidRPr="001E6C23">
        <w:t xml:space="preserve">, E. H., </w:t>
      </w:r>
      <w:proofErr w:type="spellStart"/>
      <w:r w:rsidRPr="001E6C23">
        <w:t>Poesen</w:t>
      </w:r>
      <w:proofErr w:type="spellEnd"/>
      <w:r w:rsidRPr="001E6C23">
        <w:t xml:space="preserve">, J., &amp; </w:t>
      </w:r>
      <w:proofErr w:type="spellStart"/>
      <w:r w:rsidRPr="001E6C23">
        <w:t>Alewell</w:t>
      </w:r>
      <w:proofErr w:type="spellEnd"/>
      <w:r w:rsidRPr="001E6C23">
        <w:t xml:space="preserve">, C. (2015). </w:t>
      </w:r>
      <w:r w:rsidRPr="001E6C23">
        <w:rPr>
          <w:rStyle w:val="Emphasis"/>
        </w:rPr>
        <w:t>Modelling the effect of support practices (P-factor) on the reduction of soil erosion by water at European scale</w:t>
      </w:r>
      <w:r w:rsidRPr="001E6C23">
        <w:t xml:space="preserve">. </w:t>
      </w:r>
      <w:r w:rsidRPr="001E6C23">
        <w:rPr>
          <w:rStyle w:val="Emphasis"/>
        </w:rPr>
        <w:t>Environmental Science &amp; Policy, 51</w:t>
      </w:r>
      <w:r w:rsidRPr="001E6C23">
        <w:t xml:space="preserve">, 23–34. </w:t>
      </w:r>
      <w:hyperlink r:id="rId36" w:tgtFrame="_new" w:history="1">
        <w:r w:rsidRPr="001E6C23">
          <w:rPr>
            <w:rStyle w:val="Hyperlink"/>
            <w:rFonts w:eastAsiaTheme="majorEastAsia"/>
          </w:rPr>
          <w:t>https://doi.org/10.1016/j.envsci.2015.03.012</w:t>
        </w:r>
      </w:hyperlink>
    </w:p>
    <w:p w14:paraId="5AAD1877" w14:textId="77777777" w:rsidR="007E15D1" w:rsidRPr="001E6C23" w:rsidRDefault="007E15D1" w:rsidP="00BD680E">
      <w:pPr>
        <w:pStyle w:val="NormalWeb"/>
        <w:ind w:left="720" w:hanging="720"/>
        <w:jc w:val="both"/>
      </w:pPr>
      <w:r w:rsidRPr="001E6C23">
        <w:t xml:space="preserve">Parveen, R., &amp; Kumar, U. (2012). Integrated approach of universal soil loss equation (USLE) and geographical information system (GIS) for soil loss risk assessment in Upper South </w:t>
      </w:r>
      <w:proofErr w:type="spellStart"/>
      <w:r w:rsidRPr="001E6C23">
        <w:t>Koel</w:t>
      </w:r>
      <w:proofErr w:type="spellEnd"/>
      <w:r w:rsidRPr="001E6C23">
        <w:t xml:space="preserve"> Basin, Jharkhand. </w:t>
      </w:r>
      <w:r w:rsidRPr="001E6C23">
        <w:rPr>
          <w:rStyle w:val="Emphasis"/>
          <w:rFonts w:eastAsiaTheme="majorEastAsia"/>
        </w:rPr>
        <w:t>Journal of Geographic Information System, 4</w:t>
      </w:r>
      <w:r w:rsidRPr="001E6C23">
        <w:t xml:space="preserve">(6), 588–596. </w:t>
      </w:r>
      <w:hyperlink r:id="rId37" w:history="1">
        <w:r w:rsidRPr="001E6C23">
          <w:rPr>
            <w:rStyle w:val="Hyperlink"/>
          </w:rPr>
          <w:t>https://doi.org/10.4236/jgis.2012.46062</w:t>
        </w:r>
      </w:hyperlink>
      <w:r w:rsidRPr="001E6C23">
        <w:t xml:space="preserve"> </w:t>
      </w:r>
    </w:p>
    <w:p w14:paraId="5AAD1878" w14:textId="77777777" w:rsidR="007E15D1" w:rsidRPr="001E6C23" w:rsidRDefault="007E15D1" w:rsidP="00BD680E">
      <w:pPr>
        <w:pStyle w:val="NormalWeb"/>
        <w:ind w:left="720" w:hanging="720"/>
        <w:jc w:val="both"/>
      </w:pPr>
      <w:r w:rsidRPr="001E6C23">
        <w:t xml:space="preserve">Pimentel, D. (2006). Soil erosion: A food and environmental threat. </w:t>
      </w:r>
      <w:r w:rsidRPr="001E6C23">
        <w:rPr>
          <w:rStyle w:val="Emphasis"/>
          <w:rFonts w:eastAsiaTheme="majorEastAsia"/>
        </w:rPr>
        <w:t>Environment, Development and Sustainability, 8</w:t>
      </w:r>
      <w:r w:rsidRPr="001E6C23">
        <w:t xml:space="preserve">(1), 119–137. </w:t>
      </w:r>
      <w:hyperlink r:id="rId38" w:history="1">
        <w:r w:rsidRPr="001E6C23">
          <w:rPr>
            <w:rStyle w:val="Hyperlink"/>
          </w:rPr>
          <w:t>https://doi.org/10.1007/s10668-005-1262-8</w:t>
        </w:r>
      </w:hyperlink>
      <w:r w:rsidRPr="001E6C23">
        <w:t xml:space="preserve"> </w:t>
      </w:r>
    </w:p>
    <w:p w14:paraId="5AAD1879" w14:textId="77777777" w:rsidR="007E15D1" w:rsidRPr="001E6C23" w:rsidRDefault="007E15D1" w:rsidP="00BD680E">
      <w:pPr>
        <w:pStyle w:val="NormalWeb"/>
        <w:ind w:left="720" w:hanging="720"/>
        <w:jc w:val="both"/>
      </w:pPr>
      <w:r w:rsidRPr="001E6C23">
        <w:t xml:space="preserve">Prasanna Kumar, V., Shiny, R., Geetha, N., &amp; </w:t>
      </w:r>
      <w:proofErr w:type="spellStart"/>
      <w:r w:rsidRPr="001E6C23">
        <w:t>Vijith</w:t>
      </w:r>
      <w:proofErr w:type="spellEnd"/>
      <w:r w:rsidRPr="001E6C23">
        <w:t xml:space="preserve">, H. (2011). Spatial prediction of soil erosion risk by remote sensing, GIS and RUSLE approach: A case study of </w:t>
      </w:r>
      <w:proofErr w:type="spellStart"/>
      <w:r w:rsidRPr="001E6C23">
        <w:t>Siruvani</w:t>
      </w:r>
      <w:proofErr w:type="spellEnd"/>
      <w:r w:rsidRPr="001E6C23">
        <w:t xml:space="preserve"> river watershed in </w:t>
      </w:r>
      <w:proofErr w:type="spellStart"/>
      <w:r w:rsidRPr="001E6C23">
        <w:t>Attapady</w:t>
      </w:r>
      <w:proofErr w:type="spellEnd"/>
      <w:r w:rsidRPr="001E6C23">
        <w:t xml:space="preserve"> valley, Kerala, India. </w:t>
      </w:r>
      <w:r w:rsidRPr="001E6C23">
        <w:rPr>
          <w:rStyle w:val="Emphasis"/>
          <w:rFonts w:eastAsiaTheme="majorEastAsia"/>
        </w:rPr>
        <w:t>Environmental Earth Sciences, 64</w:t>
      </w:r>
      <w:r w:rsidRPr="001E6C23">
        <w:t xml:space="preserve">, 965–972. </w:t>
      </w:r>
      <w:hyperlink r:id="rId39" w:history="1">
        <w:r w:rsidRPr="001E6C23">
          <w:rPr>
            <w:rStyle w:val="Hyperlink"/>
          </w:rPr>
          <w:t>https://doi.org/10.1007/s12665-011-0913-3</w:t>
        </w:r>
      </w:hyperlink>
      <w:r w:rsidRPr="001E6C23">
        <w:t xml:space="preserve"> </w:t>
      </w:r>
    </w:p>
    <w:p w14:paraId="5AAD187A" w14:textId="77777777" w:rsidR="007E15D1" w:rsidRPr="001E6C23" w:rsidRDefault="007E15D1" w:rsidP="00BD680E">
      <w:pPr>
        <w:pStyle w:val="NormalWeb"/>
        <w:ind w:left="720" w:hanging="720"/>
        <w:jc w:val="both"/>
      </w:pPr>
      <w:r w:rsidRPr="001E6C23">
        <w:t xml:space="preserve">Ram, B., </w:t>
      </w:r>
      <w:proofErr w:type="spellStart"/>
      <w:r w:rsidRPr="001E6C23">
        <w:t>Dhyani</w:t>
      </w:r>
      <w:proofErr w:type="spellEnd"/>
      <w:r w:rsidRPr="001E6C23">
        <w:t xml:space="preserve">, B. L., &amp; Kumar, N. (2004). Assessment of erodibility status and refined iso-erodent map of India. </w:t>
      </w:r>
      <w:r w:rsidRPr="001E6C23">
        <w:rPr>
          <w:rStyle w:val="Emphasis"/>
          <w:rFonts w:eastAsiaTheme="majorEastAsia"/>
        </w:rPr>
        <w:t>Indian Journal of Soil Conservation, 32</w:t>
      </w:r>
      <w:r w:rsidRPr="001E6C23">
        <w:t>(2), 171–177.</w:t>
      </w:r>
    </w:p>
    <w:p w14:paraId="5AAD187B" w14:textId="77777777" w:rsidR="007E15D1" w:rsidRPr="001E6C23" w:rsidRDefault="007E15D1" w:rsidP="00BD680E">
      <w:pPr>
        <w:pStyle w:val="NormalWeb"/>
        <w:ind w:left="720" w:hanging="720"/>
        <w:jc w:val="both"/>
      </w:pPr>
      <w:r w:rsidRPr="001E6C23">
        <w:t xml:space="preserve">Renard, K. G., Foster, G., </w:t>
      </w:r>
      <w:proofErr w:type="spellStart"/>
      <w:r w:rsidRPr="001E6C23">
        <w:t>Weesies</w:t>
      </w:r>
      <w:proofErr w:type="spellEnd"/>
      <w:r w:rsidRPr="001E6C23">
        <w:t xml:space="preserve">, G., McCool, D. K., &amp; Yoder, D. (1997). </w:t>
      </w:r>
      <w:r w:rsidRPr="001E6C23">
        <w:rPr>
          <w:rStyle w:val="Emphasis"/>
          <w:rFonts w:eastAsiaTheme="majorEastAsia"/>
        </w:rPr>
        <w:t>Predicting soil erosion by water: A guide to conservation planning with the Revised Universal Soil Loss Equation (RUSLE)</w:t>
      </w:r>
      <w:r w:rsidRPr="001E6C23">
        <w:t xml:space="preserve"> (Agricultural Handbook No. 703). United States Department of Agriculture.</w:t>
      </w:r>
    </w:p>
    <w:p w14:paraId="5AAD187C" w14:textId="77777777" w:rsidR="00214216" w:rsidRPr="001E6C23" w:rsidRDefault="00214216" w:rsidP="00BD680E">
      <w:pPr>
        <w:pStyle w:val="NormalWeb"/>
        <w:ind w:left="720" w:hanging="720"/>
        <w:jc w:val="both"/>
      </w:pPr>
      <w:proofErr w:type="spellStart"/>
      <w:r w:rsidRPr="001E6C23">
        <w:t>Saikia</w:t>
      </w:r>
      <w:proofErr w:type="spellEnd"/>
      <w:r w:rsidRPr="001E6C23">
        <w:t xml:space="preserve">, A., </w:t>
      </w:r>
      <w:proofErr w:type="spellStart"/>
      <w:r w:rsidRPr="001E6C23">
        <w:t>Borthakur</w:t>
      </w:r>
      <w:proofErr w:type="spellEnd"/>
      <w:r w:rsidRPr="001E6C23">
        <w:t xml:space="preserve"> M. and Gautam B. J., 2025. GIS-based assessment of soil erosion using the revised universal soil loss equation (RUSLE) model in </w:t>
      </w:r>
      <w:proofErr w:type="spellStart"/>
      <w:r w:rsidRPr="001E6C23">
        <w:t>Morigaon</w:t>
      </w:r>
      <w:proofErr w:type="spellEnd"/>
      <w:r w:rsidRPr="001E6C23">
        <w:t xml:space="preserve"> District, Assam, India. Nature Environment and Pollution Technology, 24(1), B4226. </w:t>
      </w:r>
      <w:hyperlink r:id="rId40" w:history="1">
        <w:r w:rsidRPr="001E6C23">
          <w:rPr>
            <w:rStyle w:val="Hyperlink"/>
          </w:rPr>
          <w:t>https://doi.org/10.46488/NEPT.2025.v24i01. B4226</w:t>
        </w:r>
      </w:hyperlink>
      <w:r w:rsidRPr="001E6C23">
        <w:t xml:space="preserve"> </w:t>
      </w:r>
    </w:p>
    <w:p w14:paraId="5AAD187D" w14:textId="77777777" w:rsidR="00A22F96" w:rsidRPr="001E6C23" w:rsidRDefault="00A22F96" w:rsidP="00BD680E">
      <w:pPr>
        <w:pStyle w:val="NormalWeb"/>
        <w:ind w:left="720" w:hanging="720"/>
        <w:jc w:val="both"/>
      </w:pPr>
      <w:proofErr w:type="spellStart"/>
      <w:r w:rsidRPr="001E6C23">
        <w:rPr>
          <w:color w:val="222222"/>
          <w:shd w:val="clear" w:color="auto" w:fill="FFFFFF"/>
        </w:rPr>
        <w:t>Uludağ</w:t>
      </w:r>
      <w:proofErr w:type="spellEnd"/>
      <w:r w:rsidRPr="001E6C23">
        <w:rPr>
          <w:color w:val="222222"/>
          <w:shd w:val="clear" w:color="auto" w:fill="FFFFFF"/>
        </w:rPr>
        <w:t xml:space="preserve">, M., &amp; </w:t>
      </w:r>
      <w:proofErr w:type="spellStart"/>
      <w:r w:rsidRPr="001E6C23">
        <w:rPr>
          <w:color w:val="222222"/>
          <w:shd w:val="clear" w:color="auto" w:fill="FFFFFF"/>
        </w:rPr>
        <w:t>Fiçici</w:t>
      </w:r>
      <w:proofErr w:type="spellEnd"/>
      <w:r w:rsidRPr="001E6C23">
        <w:rPr>
          <w:color w:val="222222"/>
          <w:shd w:val="clear" w:color="auto" w:fill="FFFFFF"/>
        </w:rPr>
        <w:t xml:space="preserve">, M. (2018). </w:t>
      </w:r>
      <w:proofErr w:type="spellStart"/>
      <w:r w:rsidRPr="001E6C23">
        <w:rPr>
          <w:color w:val="222222"/>
          <w:shd w:val="clear" w:color="auto" w:fill="FFFFFF"/>
        </w:rPr>
        <w:t>Saray</w:t>
      </w:r>
      <w:proofErr w:type="spellEnd"/>
      <w:r w:rsidRPr="001E6C23">
        <w:rPr>
          <w:color w:val="222222"/>
          <w:shd w:val="clear" w:color="auto" w:fill="FFFFFF"/>
        </w:rPr>
        <w:t xml:space="preserve"> </w:t>
      </w:r>
      <w:proofErr w:type="spellStart"/>
      <w:r w:rsidRPr="001E6C23">
        <w:rPr>
          <w:color w:val="222222"/>
          <w:shd w:val="clear" w:color="auto" w:fill="FFFFFF"/>
        </w:rPr>
        <w:t>ilçesinde</w:t>
      </w:r>
      <w:proofErr w:type="spellEnd"/>
      <w:r w:rsidRPr="001E6C23">
        <w:rPr>
          <w:color w:val="222222"/>
          <w:shd w:val="clear" w:color="auto" w:fill="FFFFFF"/>
        </w:rPr>
        <w:t xml:space="preserve"> (</w:t>
      </w:r>
      <w:proofErr w:type="spellStart"/>
      <w:r w:rsidRPr="001E6C23">
        <w:rPr>
          <w:color w:val="222222"/>
          <w:shd w:val="clear" w:color="auto" w:fill="FFFFFF"/>
        </w:rPr>
        <w:t>Tekirdağ</w:t>
      </w:r>
      <w:proofErr w:type="spellEnd"/>
      <w:r w:rsidRPr="001E6C23">
        <w:rPr>
          <w:color w:val="222222"/>
          <w:shd w:val="clear" w:color="auto" w:fill="FFFFFF"/>
        </w:rPr>
        <w:t xml:space="preserve">) </w:t>
      </w:r>
      <w:proofErr w:type="spellStart"/>
      <w:r w:rsidRPr="001E6C23">
        <w:rPr>
          <w:color w:val="222222"/>
          <w:shd w:val="clear" w:color="auto" w:fill="FFFFFF"/>
        </w:rPr>
        <w:t>toprak</w:t>
      </w:r>
      <w:proofErr w:type="spellEnd"/>
      <w:r w:rsidRPr="001E6C23">
        <w:rPr>
          <w:color w:val="222222"/>
          <w:shd w:val="clear" w:color="auto" w:fill="FFFFFF"/>
        </w:rPr>
        <w:t xml:space="preserve"> </w:t>
      </w:r>
      <w:proofErr w:type="spellStart"/>
      <w:r w:rsidRPr="001E6C23">
        <w:rPr>
          <w:color w:val="222222"/>
          <w:shd w:val="clear" w:color="auto" w:fill="FFFFFF"/>
        </w:rPr>
        <w:t>erozyonunun</w:t>
      </w:r>
      <w:proofErr w:type="spellEnd"/>
      <w:r w:rsidRPr="001E6C23">
        <w:rPr>
          <w:color w:val="222222"/>
          <w:shd w:val="clear" w:color="auto" w:fill="FFFFFF"/>
        </w:rPr>
        <w:t xml:space="preserve"> RUSLE </w:t>
      </w:r>
      <w:proofErr w:type="spellStart"/>
      <w:r w:rsidRPr="001E6C23">
        <w:rPr>
          <w:color w:val="222222"/>
          <w:shd w:val="clear" w:color="auto" w:fill="FFFFFF"/>
        </w:rPr>
        <w:t>yöntemiyle</w:t>
      </w:r>
      <w:proofErr w:type="spellEnd"/>
      <w:r w:rsidRPr="001E6C23">
        <w:rPr>
          <w:color w:val="222222"/>
          <w:shd w:val="clear" w:color="auto" w:fill="FFFFFF"/>
        </w:rPr>
        <w:t xml:space="preserve"> </w:t>
      </w:r>
      <w:proofErr w:type="spellStart"/>
      <w:r w:rsidRPr="001E6C23">
        <w:rPr>
          <w:color w:val="222222"/>
          <w:shd w:val="clear" w:color="auto" w:fill="FFFFFF"/>
        </w:rPr>
        <w:t>değerlendirilmesi</w:t>
      </w:r>
      <w:proofErr w:type="spellEnd"/>
      <w:r w:rsidRPr="001E6C23">
        <w:rPr>
          <w:color w:val="222222"/>
          <w:shd w:val="clear" w:color="auto" w:fill="FFFFFF"/>
        </w:rPr>
        <w:t>. </w:t>
      </w:r>
      <w:proofErr w:type="spellStart"/>
      <w:r w:rsidRPr="001E6C23">
        <w:rPr>
          <w:i/>
          <w:iCs/>
          <w:color w:val="222222"/>
          <w:shd w:val="clear" w:color="auto" w:fill="FFFFFF"/>
        </w:rPr>
        <w:t>Türk</w:t>
      </w:r>
      <w:proofErr w:type="spellEnd"/>
      <w:r w:rsidRPr="001E6C23">
        <w:rPr>
          <w:i/>
          <w:iCs/>
          <w:color w:val="222222"/>
          <w:shd w:val="clear" w:color="auto" w:fill="FFFFFF"/>
        </w:rPr>
        <w:t xml:space="preserve"> </w:t>
      </w:r>
      <w:proofErr w:type="spellStart"/>
      <w:r w:rsidRPr="001E6C23">
        <w:rPr>
          <w:i/>
          <w:iCs/>
          <w:color w:val="222222"/>
          <w:shd w:val="clear" w:color="auto" w:fill="FFFFFF"/>
        </w:rPr>
        <w:t>Coğrafya</w:t>
      </w:r>
      <w:proofErr w:type="spellEnd"/>
      <w:r w:rsidRPr="001E6C23">
        <w:rPr>
          <w:i/>
          <w:iCs/>
          <w:color w:val="222222"/>
          <w:shd w:val="clear" w:color="auto" w:fill="FFFFFF"/>
        </w:rPr>
        <w:t xml:space="preserve"> </w:t>
      </w:r>
      <w:proofErr w:type="spellStart"/>
      <w:r w:rsidRPr="001E6C23">
        <w:rPr>
          <w:i/>
          <w:iCs/>
          <w:color w:val="222222"/>
          <w:shd w:val="clear" w:color="auto" w:fill="FFFFFF"/>
        </w:rPr>
        <w:t>Dergisi</w:t>
      </w:r>
      <w:proofErr w:type="spellEnd"/>
      <w:r w:rsidRPr="001E6C23">
        <w:rPr>
          <w:i/>
          <w:iCs/>
          <w:color w:val="222222"/>
          <w:shd w:val="clear" w:color="auto" w:fill="FFFFFF"/>
        </w:rPr>
        <w:t>,</w:t>
      </w:r>
      <w:r w:rsidRPr="001E6C23">
        <w:rPr>
          <w:color w:val="222222"/>
          <w:shd w:val="clear" w:color="auto" w:fill="FFFFFF"/>
        </w:rPr>
        <w:t> </w:t>
      </w:r>
      <w:r w:rsidRPr="001E6C23">
        <w:rPr>
          <w:i/>
          <w:iCs/>
          <w:color w:val="222222"/>
          <w:shd w:val="clear" w:color="auto" w:fill="FFFFFF"/>
        </w:rPr>
        <w:t>70</w:t>
      </w:r>
      <w:r w:rsidRPr="001E6C23">
        <w:rPr>
          <w:color w:val="222222"/>
          <w:shd w:val="clear" w:color="auto" w:fill="FFFFFF"/>
        </w:rPr>
        <w:t>, 29–36. </w:t>
      </w:r>
      <w:hyperlink r:id="rId41" w:history="1">
        <w:r w:rsidR="003D4FB2" w:rsidRPr="001E6C23">
          <w:rPr>
            <w:rStyle w:val="Hyperlink"/>
            <w:shd w:val="clear" w:color="auto" w:fill="FFFFFF"/>
          </w:rPr>
          <w:t>https://doi.org/10.17211/tcd.356669</w:t>
        </w:r>
      </w:hyperlink>
      <w:r w:rsidR="003D4FB2" w:rsidRPr="001E6C23">
        <w:t xml:space="preserve"> </w:t>
      </w:r>
    </w:p>
    <w:p w14:paraId="5AAD187E" w14:textId="77777777" w:rsidR="007E15D1" w:rsidRPr="001E6C23" w:rsidRDefault="007E15D1" w:rsidP="00BD680E">
      <w:pPr>
        <w:pStyle w:val="NormalWeb"/>
        <w:ind w:left="720" w:hanging="720"/>
        <w:jc w:val="both"/>
      </w:pPr>
      <w:r w:rsidRPr="001E6C23">
        <w:lastRenderedPageBreak/>
        <w:t xml:space="preserve">United States Department of Agriculture Soil Conservation Service (USDA–SCS). (1972). </w:t>
      </w:r>
      <w:r w:rsidRPr="001E6C23">
        <w:rPr>
          <w:rStyle w:val="Emphasis"/>
          <w:rFonts w:eastAsiaTheme="majorEastAsia"/>
        </w:rPr>
        <w:t>Hydrology (Section 4)</w:t>
      </w:r>
      <w:r w:rsidRPr="001E6C23">
        <w:t xml:space="preserve">. In </w:t>
      </w:r>
      <w:r w:rsidRPr="001E6C23">
        <w:rPr>
          <w:rStyle w:val="Emphasis"/>
          <w:rFonts w:eastAsiaTheme="majorEastAsia"/>
        </w:rPr>
        <w:t>SCS National Engineering Handbook</w:t>
      </w:r>
      <w:r w:rsidRPr="001E6C23">
        <w:t>. U.S. Department of Agriculture.</w:t>
      </w:r>
    </w:p>
    <w:p w14:paraId="5AAD187F" w14:textId="77777777" w:rsidR="007E15D1" w:rsidRPr="001E6C23" w:rsidRDefault="007E15D1" w:rsidP="00BD680E">
      <w:pPr>
        <w:pStyle w:val="NormalWeb"/>
        <w:ind w:left="720" w:hanging="720"/>
        <w:jc w:val="both"/>
      </w:pPr>
      <w:r w:rsidRPr="001E6C23">
        <w:t xml:space="preserve">United States Geological Survey (USGS). (n.d.). </w:t>
      </w:r>
      <w:proofErr w:type="spellStart"/>
      <w:r w:rsidRPr="001E6C23">
        <w:rPr>
          <w:rStyle w:val="Emphasis"/>
          <w:rFonts w:eastAsiaTheme="majorEastAsia"/>
        </w:rPr>
        <w:t>EarthExplorer</w:t>
      </w:r>
      <w:proofErr w:type="spellEnd"/>
      <w:r w:rsidRPr="001E6C23">
        <w:t xml:space="preserve">. Retrieved from </w:t>
      </w:r>
      <w:hyperlink r:id="rId42" w:history="1">
        <w:r w:rsidRPr="001E6C23">
          <w:rPr>
            <w:rStyle w:val="Hyperlink"/>
          </w:rPr>
          <w:t>https://earthexplorer.usgs.gov/</w:t>
        </w:r>
      </w:hyperlink>
      <w:r w:rsidRPr="001E6C23">
        <w:t xml:space="preserve"> </w:t>
      </w:r>
    </w:p>
    <w:p w14:paraId="5AAD1880" w14:textId="77777777" w:rsidR="007E15D1" w:rsidRPr="001E6C23" w:rsidRDefault="007E15D1" w:rsidP="00BD680E">
      <w:pPr>
        <w:pStyle w:val="NormalWeb"/>
        <w:ind w:left="720" w:hanging="720"/>
        <w:jc w:val="both"/>
      </w:pPr>
      <w:proofErr w:type="spellStart"/>
      <w:r w:rsidRPr="001E6C23">
        <w:t>Weier</w:t>
      </w:r>
      <w:proofErr w:type="spellEnd"/>
      <w:r w:rsidRPr="001E6C23">
        <w:t xml:space="preserve">, J., &amp; Herring, D. (2000). Measuring vegetation (NDVI &amp; EVI). </w:t>
      </w:r>
      <w:r w:rsidRPr="001E6C23">
        <w:rPr>
          <w:rStyle w:val="Emphasis"/>
          <w:rFonts w:eastAsiaTheme="majorEastAsia"/>
        </w:rPr>
        <w:t>NASA Earth Observatory</w:t>
      </w:r>
      <w:r w:rsidRPr="001E6C23">
        <w:t xml:space="preserve">. Washington, DC. Retrieved from </w:t>
      </w:r>
      <w:hyperlink r:id="rId43" w:history="1">
        <w:r w:rsidRPr="001E6C23">
          <w:rPr>
            <w:rStyle w:val="Hyperlink"/>
          </w:rPr>
          <w:t>https://earthobservatory.nasa.gov/features/MeasuringVegetation</w:t>
        </w:r>
      </w:hyperlink>
      <w:r w:rsidRPr="001E6C23">
        <w:t xml:space="preserve">   </w:t>
      </w:r>
    </w:p>
    <w:p w14:paraId="5AAD1881" w14:textId="77777777" w:rsidR="007E15D1" w:rsidRPr="001E6C23" w:rsidRDefault="007E15D1" w:rsidP="00BD680E">
      <w:pPr>
        <w:pStyle w:val="NormalWeb"/>
        <w:ind w:left="720" w:hanging="720"/>
        <w:jc w:val="both"/>
      </w:pPr>
      <w:proofErr w:type="spellStart"/>
      <w:r w:rsidRPr="001E6C23">
        <w:t>Wischmeier</w:t>
      </w:r>
      <w:proofErr w:type="spellEnd"/>
      <w:r w:rsidRPr="001E6C23">
        <w:t xml:space="preserve">, W. H., &amp; Smith, D. D. (1978). </w:t>
      </w:r>
      <w:r w:rsidRPr="001E6C23">
        <w:rPr>
          <w:rStyle w:val="Emphasis"/>
          <w:rFonts w:eastAsiaTheme="majorEastAsia"/>
        </w:rPr>
        <w:t>Predicting rainfall erosion losses: A guide to conservation planning</w:t>
      </w:r>
      <w:r w:rsidRPr="001E6C23">
        <w:t xml:space="preserve"> (Agricultural Handbook No. 537). U.S. Department of Agriculture, Science and Education Administration.</w:t>
      </w:r>
    </w:p>
    <w:p w14:paraId="5AAD1882" w14:textId="77777777" w:rsidR="00877374" w:rsidRPr="001E6C23" w:rsidRDefault="007E15D1" w:rsidP="00BD680E">
      <w:pPr>
        <w:pStyle w:val="NormalWeb"/>
        <w:ind w:left="720" w:hanging="720"/>
        <w:jc w:val="both"/>
      </w:pPr>
      <w:r w:rsidRPr="001E6C23">
        <w:t xml:space="preserve">Zhou, P., </w:t>
      </w:r>
      <w:proofErr w:type="spellStart"/>
      <w:r w:rsidRPr="001E6C23">
        <w:t>Luukkanen</w:t>
      </w:r>
      <w:proofErr w:type="spellEnd"/>
      <w:r w:rsidRPr="001E6C23">
        <w:t xml:space="preserve">, O., </w:t>
      </w:r>
      <w:proofErr w:type="spellStart"/>
      <w:r w:rsidRPr="001E6C23">
        <w:t>Tokola</w:t>
      </w:r>
      <w:proofErr w:type="spellEnd"/>
      <w:r w:rsidRPr="001E6C23">
        <w:t xml:space="preserve">, T., &amp; Nieminen, J. (2008). Effect of vegetation cover on soil erosion in a mountainous watershed. </w:t>
      </w:r>
      <w:r w:rsidRPr="001E6C23">
        <w:rPr>
          <w:rStyle w:val="Emphasis"/>
          <w:rFonts w:eastAsiaTheme="majorEastAsia"/>
        </w:rPr>
        <w:t>Catena, 75</w:t>
      </w:r>
      <w:r w:rsidRPr="001E6C23">
        <w:t xml:space="preserve">(3), 319–325. </w:t>
      </w:r>
      <w:hyperlink r:id="rId44" w:history="1">
        <w:r w:rsidRPr="001E6C23">
          <w:rPr>
            <w:rStyle w:val="Hyperlink"/>
          </w:rPr>
          <w:t>https://doi.org/10.1016/j.catena.2008.07.010</w:t>
        </w:r>
      </w:hyperlink>
      <w:r w:rsidRPr="001E6C23">
        <w:t xml:space="preserve"> </w:t>
      </w:r>
    </w:p>
    <w:sectPr w:rsidR="00877374" w:rsidRPr="001E6C23" w:rsidSect="00877489">
      <w:headerReference w:type="even" r:id="rId45"/>
      <w:headerReference w:type="default" r:id="rId46"/>
      <w:footerReference w:type="even" r:id="rId47"/>
      <w:footerReference w:type="default" r:id="rId48"/>
      <w:headerReference w:type="first" r:id="rId49"/>
      <w:footerReference w:type="first" r:id="rId50"/>
      <w:pgSz w:w="12240" w:h="15840"/>
      <w:pgMar w:top="1440" w:right="1325"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92D0E99" w14:textId="77777777" w:rsidR="004D7B81" w:rsidRDefault="004D7B81" w:rsidP="0023158E">
      <w:pPr>
        <w:spacing w:after="0" w:line="240" w:lineRule="auto"/>
      </w:pPr>
      <w:r>
        <w:separator/>
      </w:r>
    </w:p>
  </w:endnote>
  <w:endnote w:type="continuationSeparator" w:id="0">
    <w:p w14:paraId="7244F3EB" w14:textId="77777777" w:rsidR="004D7B81" w:rsidRDefault="004D7B81" w:rsidP="002315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AD18D3" w14:textId="77777777" w:rsidR="0083084F" w:rsidRDefault="0083084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AD18D4" w14:textId="77777777" w:rsidR="0083084F" w:rsidRDefault="0083084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AD18D6" w14:textId="77777777" w:rsidR="0083084F" w:rsidRDefault="0083084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15332E5" w14:textId="77777777" w:rsidR="004D7B81" w:rsidRDefault="004D7B81" w:rsidP="0023158E">
      <w:pPr>
        <w:spacing w:after="0" w:line="240" w:lineRule="auto"/>
      </w:pPr>
      <w:r>
        <w:separator/>
      </w:r>
    </w:p>
  </w:footnote>
  <w:footnote w:type="continuationSeparator" w:id="0">
    <w:p w14:paraId="0E98738C" w14:textId="77777777" w:rsidR="004D7B81" w:rsidRDefault="004D7B81" w:rsidP="0023158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AD18D1" w14:textId="77777777" w:rsidR="0083084F" w:rsidRDefault="009A2203">
    <w:pPr>
      <w:pStyle w:val="Header"/>
    </w:pPr>
    <w:r>
      <w:rPr>
        <w:noProof/>
      </w:rPr>
      <w:pict w14:anchorId="5AAD18D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64063954" o:spid="_x0000_s1026" type="#_x0000_t136" style="position:absolute;margin-left:0;margin-top:0;width:562.4pt;height:105.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AD18D2" w14:textId="77777777" w:rsidR="0083084F" w:rsidRDefault="009A2203">
    <w:pPr>
      <w:pStyle w:val="Header"/>
    </w:pPr>
    <w:r>
      <w:rPr>
        <w:noProof/>
      </w:rPr>
      <w:pict w14:anchorId="5AAD18D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64063955" o:spid="_x0000_s1027" type="#_x0000_t136" style="position:absolute;margin-left:0;margin-top:0;width:562.4pt;height:105.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AD18D5" w14:textId="77777777" w:rsidR="0083084F" w:rsidRDefault="009A2203">
    <w:pPr>
      <w:pStyle w:val="Header"/>
    </w:pPr>
    <w:r>
      <w:rPr>
        <w:noProof/>
      </w:rPr>
      <w:pict w14:anchorId="5AAD18D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64063953" o:spid="_x0000_s1025" type="#_x0000_t136" style="position:absolute;margin-left:0;margin-top:0;width:562.4pt;height:105.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D00068E"/>
    <w:multiLevelType w:val="hybridMultilevel"/>
    <w:tmpl w:val="B43C127E"/>
    <w:lvl w:ilvl="0" w:tplc="F40898B6">
      <w:start w:val="1"/>
      <w:numFmt w:val="bullet"/>
      <w:pStyle w:val="Heading2"/>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DI 1020">
    <w15:presenceInfo w15:providerId="None" w15:userId="SDI 102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trackRevisions/>
  <w:defaultTabStop w:val="720"/>
  <w:characterSpacingControl w:val="doNotCompress"/>
  <w:hdrShapeDefaults>
    <o:shapedefaults v:ext="edit" spidmax="2102"/>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YxMDGxMDCzNDM1MrQwNzFQ0lEKTi0uzszPAykwrAUApi/F2SwAAAA="/>
  </w:docVars>
  <w:rsids>
    <w:rsidRoot w:val="00240A6C"/>
    <w:rsid w:val="000050C7"/>
    <w:rsid w:val="00005223"/>
    <w:rsid w:val="00011204"/>
    <w:rsid w:val="00020294"/>
    <w:rsid w:val="00027C82"/>
    <w:rsid w:val="000301C6"/>
    <w:rsid w:val="00037EF2"/>
    <w:rsid w:val="00042F75"/>
    <w:rsid w:val="00045C90"/>
    <w:rsid w:val="00051E2B"/>
    <w:rsid w:val="00060C11"/>
    <w:rsid w:val="00071337"/>
    <w:rsid w:val="00072418"/>
    <w:rsid w:val="0007314C"/>
    <w:rsid w:val="00073B5B"/>
    <w:rsid w:val="00074576"/>
    <w:rsid w:val="00086D62"/>
    <w:rsid w:val="000A05AC"/>
    <w:rsid w:val="000A3B49"/>
    <w:rsid w:val="000C65B3"/>
    <w:rsid w:val="000E752F"/>
    <w:rsid w:val="000E7BE2"/>
    <w:rsid w:val="000F535E"/>
    <w:rsid w:val="000F60D8"/>
    <w:rsid w:val="00112DCE"/>
    <w:rsid w:val="00114740"/>
    <w:rsid w:val="00114F31"/>
    <w:rsid w:val="00124928"/>
    <w:rsid w:val="0013060E"/>
    <w:rsid w:val="00133FD3"/>
    <w:rsid w:val="00143112"/>
    <w:rsid w:val="00156B53"/>
    <w:rsid w:val="001627C8"/>
    <w:rsid w:val="00165855"/>
    <w:rsid w:val="00171804"/>
    <w:rsid w:val="00173824"/>
    <w:rsid w:val="00184F91"/>
    <w:rsid w:val="00187E44"/>
    <w:rsid w:val="001A4E6C"/>
    <w:rsid w:val="001A55C2"/>
    <w:rsid w:val="001B1960"/>
    <w:rsid w:val="001B22C1"/>
    <w:rsid w:val="001B3887"/>
    <w:rsid w:val="001C2BA2"/>
    <w:rsid w:val="001E0835"/>
    <w:rsid w:val="001E6C23"/>
    <w:rsid w:val="001F046E"/>
    <w:rsid w:val="00200AC9"/>
    <w:rsid w:val="002047F0"/>
    <w:rsid w:val="00207536"/>
    <w:rsid w:val="0020785C"/>
    <w:rsid w:val="00214216"/>
    <w:rsid w:val="002256A8"/>
    <w:rsid w:val="0022607B"/>
    <w:rsid w:val="0022742F"/>
    <w:rsid w:val="00230707"/>
    <w:rsid w:val="0023158E"/>
    <w:rsid w:val="00232E0D"/>
    <w:rsid w:val="002341E5"/>
    <w:rsid w:val="00240A6C"/>
    <w:rsid w:val="00242A23"/>
    <w:rsid w:val="00246F4D"/>
    <w:rsid w:val="002556B6"/>
    <w:rsid w:val="00260F23"/>
    <w:rsid w:val="0026137A"/>
    <w:rsid w:val="00264143"/>
    <w:rsid w:val="00274313"/>
    <w:rsid w:val="00290A26"/>
    <w:rsid w:val="00292F0C"/>
    <w:rsid w:val="00293018"/>
    <w:rsid w:val="002B3CE5"/>
    <w:rsid w:val="002D2DE6"/>
    <w:rsid w:val="002D3D6F"/>
    <w:rsid w:val="002D58D2"/>
    <w:rsid w:val="002E2814"/>
    <w:rsid w:val="002F7BCD"/>
    <w:rsid w:val="003041E4"/>
    <w:rsid w:val="00304250"/>
    <w:rsid w:val="00330462"/>
    <w:rsid w:val="00330F50"/>
    <w:rsid w:val="0034566A"/>
    <w:rsid w:val="00353482"/>
    <w:rsid w:val="0035574D"/>
    <w:rsid w:val="00362519"/>
    <w:rsid w:val="003625CF"/>
    <w:rsid w:val="00362A9B"/>
    <w:rsid w:val="0036586E"/>
    <w:rsid w:val="00365F63"/>
    <w:rsid w:val="0037434B"/>
    <w:rsid w:val="00384391"/>
    <w:rsid w:val="003920C9"/>
    <w:rsid w:val="0039771E"/>
    <w:rsid w:val="003A5CC4"/>
    <w:rsid w:val="003B010C"/>
    <w:rsid w:val="003C3C9C"/>
    <w:rsid w:val="003C7003"/>
    <w:rsid w:val="003D03ED"/>
    <w:rsid w:val="003D4FB2"/>
    <w:rsid w:val="003E7CE4"/>
    <w:rsid w:val="003E7F9D"/>
    <w:rsid w:val="003F3420"/>
    <w:rsid w:val="003F4799"/>
    <w:rsid w:val="00401327"/>
    <w:rsid w:val="00416936"/>
    <w:rsid w:val="00417A11"/>
    <w:rsid w:val="00422F52"/>
    <w:rsid w:val="00433013"/>
    <w:rsid w:val="00443D0B"/>
    <w:rsid w:val="00443E17"/>
    <w:rsid w:val="004505FB"/>
    <w:rsid w:val="00454557"/>
    <w:rsid w:val="0045558D"/>
    <w:rsid w:val="00460121"/>
    <w:rsid w:val="00477997"/>
    <w:rsid w:val="00477D01"/>
    <w:rsid w:val="00487999"/>
    <w:rsid w:val="004951D4"/>
    <w:rsid w:val="004A5B2D"/>
    <w:rsid w:val="004A6265"/>
    <w:rsid w:val="004B34CE"/>
    <w:rsid w:val="004C4ADF"/>
    <w:rsid w:val="004D524A"/>
    <w:rsid w:val="004D7B81"/>
    <w:rsid w:val="004E06AF"/>
    <w:rsid w:val="004E44C2"/>
    <w:rsid w:val="004F4B00"/>
    <w:rsid w:val="004F644D"/>
    <w:rsid w:val="00501058"/>
    <w:rsid w:val="00501631"/>
    <w:rsid w:val="0050177F"/>
    <w:rsid w:val="00504287"/>
    <w:rsid w:val="00504D75"/>
    <w:rsid w:val="005068EC"/>
    <w:rsid w:val="00513DB6"/>
    <w:rsid w:val="0051469E"/>
    <w:rsid w:val="00514D84"/>
    <w:rsid w:val="005172B2"/>
    <w:rsid w:val="00525462"/>
    <w:rsid w:val="005302B9"/>
    <w:rsid w:val="00530D68"/>
    <w:rsid w:val="005377A4"/>
    <w:rsid w:val="0054260F"/>
    <w:rsid w:val="005503A2"/>
    <w:rsid w:val="00553471"/>
    <w:rsid w:val="00556F5C"/>
    <w:rsid w:val="005570FC"/>
    <w:rsid w:val="00557890"/>
    <w:rsid w:val="0056021B"/>
    <w:rsid w:val="005634B8"/>
    <w:rsid w:val="00567528"/>
    <w:rsid w:val="0057753C"/>
    <w:rsid w:val="005837CF"/>
    <w:rsid w:val="00583815"/>
    <w:rsid w:val="0059068F"/>
    <w:rsid w:val="00594F7C"/>
    <w:rsid w:val="0059505E"/>
    <w:rsid w:val="00595A39"/>
    <w:rsid w:val="00597705"/>
    <w:rsid w:val="005A41FD"/>
    <w:rsid w:val="005B50BE"/>
    <w:rsid w:val="005B7F3F"/>
    <w:rsid w:val="005C3C5D"/>
    <w:rsid w:val="005C55F0"/>
    <w:rsid w:val="005C65F0"/>
    <w:rsid w:val="005F3E56"/>
    <w:rsid w:val="00601254"/>
    <w:rsid w:val="00602B1C"/>
    <w:rsid w:val="00612953"/>
    <w:rsid w:val="00617D1D"/>
    <w:rsid w:val="00622B6D"/>
    <w:rsid w:val="00622DE8"/>
    <w:rsid w:val="00625B05"/>
    <w:rsid w:val="00630228"/>
    <w:rsid w:val="00631BE5"/>
    <w:rsid w:val="006377FA"/>
    <w:rsid w:val="00637F71"/>
    <w:rsid w:val="00650139"/>
    <w:rsid w:val="00651197"/>
    <w:rsid w:val="00653D35"/>
    <w:rsid w:val="00654635"/>
    <w:rsid w:val="006654A8"/>
    <w:rsid w:val="00672414"/>
    <w:rsid w:val="00674A22"/>
    <w:rsid w:val="006804D8"/>
    <w:rsid w:val="00681A74"/>
    <w:rsid w:val="00690C63"/>
    <w:rsid w:val="00693A99"/>
    <w:rsid w:val="006978D0"/>
    <w:rsid w:val="006A0EB9"/>
    <w:rsid w:val="006A1595"/>
    <w:rsid w:val="006A566E"/>
    <w:rsid w:val="006A59BA"/>
    <w:rsid w:val="006A5F66"/>
    <w:rsid w:val="006B1500"/>
    <w:rsid w:val="006B48B9"/>
    <w:rsid w:val="006D4E2F"/>
    <w:rsid w:val="006F2596"/>
    <w:rsid w:val="006F4687"/>
    <w:rsid w:val="006F54E8"/>
    <w:rsid w:val="006F57F4"/>
    <w:rsid w:val="00700C61"/>
    <w:rsid w:val="007022DB"/>
    <w:rsid w:val="0073260A"/>
    <w:rsid w:val="00742787"/>
    <w:rsid w:val="00742E58"/>
    <w:rsid w:val="00750D08"/>
    <w:rsid w:val="00761B58"/>
    <w:rsid w:val="00777456"/>
    <w:rsid w:val="0078394E"/>
    <w:rsid w:val="007851DD"/>
    <w:rsid w:val="00794626"/>
    <w:rsid w:val="007952A9"/>
    <w:rsid w:val="007A6B47"/>
    <w:rsid w:val="007B78C5"/>
    <w:rsid w:val="007C7EB0"/>
    <w:rsid w:val="007D3488"/>
    <w:rsid w:val="007D3C72"/>
    <w:rsid w:val="007D4713"/>
    <w:rsid w:val="007E15D1"/>
    <w:rsid w:val="007E2DBB"/>
    <w:rsid w:val="007E5BAC"/>
    <w:rsid w:val="007F2395"/>
    <w:rsid w:val="007F3B42"/>
    <w:rsid w:val="007F57EC"/>
    <w:rsid w:val="00807358"/>
    <w:rsid w:val="008117EC"/>
    <w:rsid w:val="00822970"/>
    <w:rsid w:val="0083084F"/>
    <w:rsid w:val="00832084"/>
    <w:rsid w:val="00834E8A"/>
    <w:rsid w:val="00844E70"/>
    <w:rsid w:val="00845F68"/>
    <w:rsid w:val="008620FB"/>
    <w:rsid w:val="00866A5E"/>
    <w:rsid w:val="00867098"/>
    <w:rsid w:val="008670F9"/>
    <w:rsid w:val="00870CE9"/>
    <w:rsid w:val="008725DD"/>
    <w:rsid w:val="008732F3"/>
    <w:rsid w:val="008744B6"/>
    <w:rsid w:val="00877374"/>
    <w:rsid w:val="00877489"/>
    <w:rsid w:val="008807FE"/>
    <w:rsid w:val="00890958"/>
    <w:rsid w:val="008A162D"/>
    <w:rsid w:val="008B630C"/>
    <w:rsid w:val="008B6EFA"/>
    <w:rsid w:val="008D1D66"/>
    <w:rsid w:val="008D5311"/>
    <w:rsid w:val="008E39B6"/>
    <w:rsid w:val="008E63FE"/>
    <w:rsid w:val="008E68E4"/>
    <w:rsid w:val="008F0486"/>
    <w:rsid w:val="008F08DA"/>
    <w:rsid w:val="008F1A91"/>
    <w:rsid w:val="00902060"/>
    <w:rsid w:val="009106E0"/>
    <w:rsid w:val="009140CE"/>
    <w:rsid w:val="00916999"/>
    <w:rsid w:val="00924C89"/>
    <w:rsid w:val="009253CE"/>
    <w:rsid w:val="009273A2"/>
    <w:rsid w:val="00942D2A"/>
    <w:rsid w:val="009541C9"/>
    <w:rsid w:val="0096105E"/>
    <w:rsid w:val="00970A86"/>
    <w:rsid w:val="00971B13"/>
    <w:rsid w:val="00982C2F"/>
    <w:rsid w:val="00983C07"/>
    <w:rsid w:val="00991732"/>
    <w:rsid w:val="00992ACD"/>
    <w:rsid w:val="00997510"/>
    <w:rsid w:val="009A1D2C"/>
    <w:rsid w:val="009A2203"/>
    <w:rsid w:val="009B1E8A"/>
    <w:rsid w:val="009C149F"/>
    <w:rsid w:val="009D0705"/>
    <w:rsid w:val="009D3CA2"/>
    <w:rsid w:val="009E34E6"/>
    <w:rsid w:val="009F377E"/>
    <w:rsid w:val="009F50D7"/>
    <w:rsid w:val="00A050B0"/>
    <w:rsid w:val="00A05AA5"/>
    <w:rsid w:val="00A12CA9"/>
    <w:rsid w:val="00A13B9C"/>
    <w:rsid w:val="00A1583C"/>
    <w:rsid w:val="00A16E5A"/>
    <w:rsid w:val="00A22F96"/>
    <w:rsid w:val="00A2335B"/>
    <w:rsid w:val="00A23F9A"/>
    <w:rsid w:val="00A31262"/>
    <w:rsid w:val="00A44309"/>
    <w:rsid w:val="00A479B4"/>
    <w:rsid w:val="00A51CB5"/>
    <w:rsid w:val="00A63DE3"/>
    <w:rsid w:val="00A6424B"/>
    <w:rsid w:val="00A6620A"/>
    <w:rsid w:val="00A711F2"/>
    <w:rsid w:val="00A7625F"/>
    <w:rsid w:val="00A927BE"/>
    <w:rsid w:val="00A93915"/>
    <w:rsid w:val="00AA48EB"/>
    <w:rsid w:val="00AB2904"/>
    <w:rsid w:val="00AC0441"/>
    <w:rsid w:val="00AC6AF6"/>
    <w:rsid w:val="00AC6B89"/>
    <w:rsid w:val="00AD07CB"/>
    <w:rsid w:val="00AD7776"/>
    <w:rsid w:val="00AE0217"/>
    <w:rsid w:val="00AF0BF9"/>
    <w:rsid w:val="00AF3895"/>
    <w:rsid w:val="00B06EB3"/>
    <w:rsid w:val="00B1138D"/>
    <w:rsid w:val="00B1242C"/>
    <w:rsid w:val="00B13490"/>
    <w:rsid w:val="00B16D68"/>
    <w:rsid w:val="00B301D4"/>
    <w:rsid w:val="00B3082A"/>
    <w:rsid w:val="00B37965"/>
    <w:rsid w:val="00B440E6"/>
    <w:rsid w:val="00B54333"/>
    <w:rsid w:val="00B5785E"/>
    <w:rsid w:val="00B60B49"/>
    <w:rsid w:val="00B6350F"/>
    <w:rsid w:val="00B71C5A"/>
    <w:rsid w:val="00B71CED"/>
    <w:rsid w:val="00B72855"/>
    <w:rsid w:val="00B73ACB"/>
    <w:rsid w:val="00B746C1"/>
    <w:rsid w:val="00B7552C"/>
    <w:rsid w:val="00B81BC9"/>
    <w:rsid w:val="00B833E6"/>
    <w:rsid w:val="00B92FA9"/>
    <w:rsid w:val="00B93C05"/>
    <w:rsid w:val="00B94554"/>
    <w:rsid w:val="00B9681D"/>
    <w:rsid w:val="00BA2B93"/>
    <w:rsid w:val="00BA401C"/>
    <w:rsid w:val="00BB0BDD"/>
    <w:rsid w:val="00BB2C41"/>
    <w:rsid w:val="00BB4357"/>
    <w:rsid w:val="00BB6B60"/>
    <w:rsid w:val="00BD28EA"/>
    <w:rsid w:val="00BD5488"/>
    <w:rsid w:val="00BD680E"/>
    <w:rsid w:val="00BE6825"/>
    <w:rsid w:val="00BF16A9"/>
    <w:rsid w:val="00BF435F"/>
    <w:rsid w:val="00C014DE"/>
    <w:rsid w:val="00C03DCB"/>
    <w:rsid w:val="00C112F3"/>
    <w:rsid w:val="00C12A7C"/>
    <w:rsid w:val="00C22900"/>
    <w:rsid w:val="00C3293E"/>
    <w:rsid w:val="00C347D0"/>
    <w:rsid w:val="00C34E86"/>
    <w:rsid w:val="00C40322"/>
    <w:rsid w:val="00C41B77"/>
    <w:rsid w:val="00C42E75"/>
    <w:rsid w:val="00C43A6B"/>
    <w:rsid w:val="00C5096A"/>
    <w:rsid w:val="00C5584D"/>
    <w:rsid w:val="00C62A3A"/>
    <w:rsid w:val="00C64F85"/>
    <w:rsid w:val="00C65C76"/>
    <w:rsid w:val="00C66810"/>
    <w:rsid w:val="00C67C5D"/>
    <w:rsid w:val="00C74AA2"/>
    <w:rsid w:val="00C77BCA"/>
    <w:rsid w:val="00C80235"/>
    <w:rsid w:val="00C87FAF"/>
    <w:rsid w:val="00C943F2"/>
    <w:rsid w:val="00CA170E"/>
    <w:rsid w:val="00CA7A1B"/>
    <w:rsid w:val="00CB1140"/>
    <w:rsid w:val="00CC10D7"/>
    <w:rsid w:val="00CC650D"/>
    <w:rsid w:val="00CD0DF7"/>
    <w:rsid w:val="00CE2101"/>
    <w:rsid w:val="00CE46E5"/>
    <w:rsid w:val="00CE49AF"/>
    <w:rsid w:val="00CF0E93"/>
    <w:rsid w:val="00CF25E4"/>
    <w:rsid w:val="00CF3A98"/>
    <w:rsid w:val="00D03E63"/>
    <w:rsid w:val="00D06280"/>
    <w:rsid w:val="00D112FC"/>
    <w:rsid w:val="00D1546A"/>
    <w:rsid w:val="00D15B44"/>
    <w:rsid w:val="00D164F4"/>
    <w:rsid w:val="00D406E1"/>
    <w:rsid w:val="00D4581B"/>
    <w:rsid w:val="00D5409A"/>
    <w:rsid w:val="00D71E73"/>
    <w:rsid w:val="00D72EB1"/>
    <w:rsid w:val="00D84D9F"/>
    <w:rsid w:val="00D864C3"/>
    <w:rsid w:val="00DA1144"/>
    <w:rsid w:val="00DA2E54"/>
    <w:rsid w:val="00DA6C84"/>
    <w:rsid w:val="00DB1608"/>
    <w:rsid w:val="00DD0AB7"/>
    <w:rsid w:val="00DD4A35"/>
    <w:rsid w:val="00DE00F5"/>
    <w:rsid w:val="00DE64D0"/>
    <w:rsid w:val="00E00B3F"/>
    <w:rsid w:val="00E029C8"/>
    <w:rsid w:val="00E03DA5"/>
    <w:rsid w:val="00E0499B"/>
    <w:rsid w:val="00E06BC7"/>
    <w:rsid w:val="00E1533D"/>
    <w:rsid w:val="00E34AAE"/>
    <w:rsid w:val="00E42643"/>
    <w:rsid w:val="00E42CCC"/>
    <w:rsid w:val="00E44D5A"/>
    <w:rsid w:val="00E4777C"/>
    <w:rsid w:val="00E545E8"/>
    <w:rsid w:val="00E5605B"/>
    <w:rsid w:val="00E65A62"/>
    <w:rsid w:val="00E85CF6"/>
    <w:rsid w:val="00EA0D5D"/>
    <w:rsid w:val="00EA0D69"/>
    <w:rsid w:val="00EA35DE"/>
    <w:rsid w:val="00EA401C"/>
    <w:rsid w:val="00EB42AE"/>
    <w:rsid w:val="00EC610E"/>
    <w:rsid w:val="00EE289A"/>
    <w:rsid w:val="00EF7859"/>
    <w:rsid w:val="00F11600"/>
    <w:rsid w:val="00F12926"/>
    <w:rsid w:val="00F2379B"/>
    <w:rsid w:val="00F27E19"/>
    <w:rsid w:val="00F33259"/>
    <w:rsid w:val="00F34E7A"/>
    <w:rsid w:val="00F44D67"/>
    <w:rsid w:val="00F73D7E"/>
    <w:rsid w:val="00F75A23"/>
    <w:rsid w:val="00F77658"/>
    <w:rsid w:val="00F85F01"/>
    <w:rsid w:val="00F96BE2"/>
    <w:rsid w:val="00F977A2"/>
    <w:rsid w:val="00FA381B"/>
    <w:rsid w:val="00FA4BF8"/>
    <w:rsid w:val="00FB4305"/>
    <w:rsid w:val="00FB4F0D"/>
    <w:rsid w:val="00FB611C"/>
    <w:rsid w:val="00FB6383"/>
    <w:rsid w:val="00FC00AF"/>
    <w:rsid w:val="00FC070D"/>
    <w:rsid w:val="00FD2DD2"/>
    <w:rsid w:val="00FE3770"/>
    <w:rsid w:val="00FE64EE"/>
    <w:rsid w:val="00FF72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02"/>
    <o:shapelayout v:ext="edit">
      <o:idmap v:ext="edit" data="2"/>
      <o:rules v:ext="edit">
        <o:r id="V:Rule27" type="connector" idref="#Straight Arrow Connector 71"/>
        <o:r id="V:Rule28" type="connector" idref="#Straight Arrow Connector 65"/>
        <o:r id="V:Rule29" type="connector" idref="#Straight Arrow Connector 84"/>
        <o:r id="V:Rule30" type="connector" idref="#Straight Arrow Connector 82"/>
        <o:r id="V:Rule31" type="connector" idref="#Straight Arrow Connector 61"/>
        <o:r id="V:Rule32" type="connector" idref="#Straight Arrow Connector 66"/>
        <o:r id="V:Rule33" type="connector" idref="#Straight Arrow Connector 80"/>
        <o:r id="V:Rule34" type="connector" idref="#Straight Arrow Connector 72"/>
        <o:r id="V:Rule35" type="connector" idref="#Straight Arrow Connector 59"/>
        <o:r id="V:Rule36" type="connector" idref="#Straight Arrow Connector 60"/>
        <o:r id="V:Rule37" type="connector" idref="#Straight Arrow Connector 74"/>
        <o:r id="V:Rule38" type="connector" idref="#Straight Arrow Connector 70"/>
        <o:r id="V:Rule39" type="connector" idref="#Straight Arrow Connector 75"/>
        <o:r id="V:Rule40" type="connector" idref="#Straight Arrow Connector 8"/>
        <o:r id="V:Rule41" type="connector" idref="#Straight Arrow Connector 58"/>
        <o:r id="V:Rule42" type="connector" idref="#Straight Arrow Connector 13"/>
        <o:r id="V:Rule43" type="connector" idref="#Straight Arrow Connector 62"/>
        <o:r id="V:Rule44" type="connector" idref="#Straight Arrow Connector 78"/>
        <o:r id="V:Rule45" type="connector" idref="#Straight Arrow Connector 67"/>
        <o:r id="V:Rule46" type="connector" idref="#Straight Arrow Connector 64"/>
        <o:r id="V:Rule47" type="connector" idref="#Straight Arrow Connector 73"/>
        <o:r id="V:Rule48" type="connector" idref="#Straight Arrow Connector 79"/>
        <o:r id="V:Rule49" type="connector" idref="#Straight Arrow Connector 83"/>
        <o:r id="V:Rule50" type="connector" idref="#Straight Arrow Connector 69"/>
        <o:r id="V:Rule51" type="connector" idref="#Straight Arrow Connector 77"/>
        <o:r id="V:Rule52" type="connector" idref="#Straight Arrow Connector 81"/>
      </o:rules>
    </o:shapelayout>
  </w:shapeDefaults>
  <w:decimalSymbol w:val="."/>
  <w:listSeparator w:val=","/>
  <w14:docId w14:val="5AAD1741"/>
  <w15:docId w15:val="{A2FC1E91-75E2-404C-91DF-304584A744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7552C"/>
  </w:style>
  <w:style w:type="paragraph" w:styleId="Heading1">
    <w:name w:val="heading 1"/>
    <w:basedOn w:val="Normal"/>
    <w:next w:val="Normal"/>
    <w:link w:val="Heading1Char"/>
    <w:uiPriority w:val="9"/>
    <w:qFormat/>
    <w:rsid w:val="00E4777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Heading1"/>
    <w:next w:val="Normal"/>
    <w:link w:val="Heading2Char"/>
    <w:autoRedefine/>
    <w:uiPriority w:val="9"/>
    <w:unhideWhenUsed/>
    <w:qFormat/>
    <w:rsid w:val="008F08DA"/>
    <w:pPr>
      <w:keepNext w:val="0"/>
      <w:keepLines w:val="0"/>
      <w:numPr>
        <w:numId w:val="1"/>
      </w:numPr>
      <w:spacing w:before="0" w:after="160" w:line="360" w:lineRule="auto"/>
      <w:outlineLvl w:val="1"/>
    </w:pPr>
    <w:rPr>
      <w:rFonts w:ascii="Times New Roman" w:eastAsiaTheme="minorHAnsi" w:hAnsi="Times New Roman" w:cs="Times New Roman"/>
      <w:color w:val="auto"/>
      <w:sz w:val="28"/>
    </w:rPr>
  </w:style>
  <w:style w:type="paragraph" w:styleId="Heading7">
    <w:name w:val="heading 7"/>
    <w:basedOn w:val="Normal"/>
    <w:next w:val="Normal"/>
    <w:link w:val="Heading7Char"/>
    <w:uiPriority w:val="9"/>
    <w:semiHidden/>
    <w:unhideWhenUsed/>
    <w:qFormat/>
    <w:rsid w:val="008F08DA"/>
    <w:pPr>
      <w:keepNext/>
      <w:keepLines/>
      <w:spacing w:before="40" w:after="0"/>
      <w:outlineLvl w:val="6"/>
    </w:pPr>
    <w:rPr>
      <w:rFonts w:asciiTheme="majorHAnsi" w:eastAsiaTheme="majorEastAsia" w:hAnsiTheme="majorHAnsi" w:cstheme="majorBidi"/>
      <w:i/>
      <w:iCs/>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8F08DA"/>
    <w:rPr>
      <w:rFonts w:ascii="Times New Roman" w:hAnsi="Times New Roman" w:cs="Times New Roman"/>
      <w:sz w:val="28"/>
      <w:szCs w:val="32"/>
    </w:rPr>
  </w:style>
  <w:style w:type="character" w:customStyle="1" w:styleId="Heading1Char">
    <w:name w:val="Heading 1 Char"/>
    <w:basedOn w:val="DefaultParagraphFont"/>
    <w:link w:val="Heading1"/>
    <w:uiPriority w:val="9"/>
    <w:rsid w:val="00E4777C"/>
    <w:rPr>
      <w:rFonts w:asciiTheme="majorHAnsi" w:eastAsiaTheme="majorEastAsia" w:hAnsiTheme="majorHAnsi" w:cstheme="majorBidi"/>
      <w:color w:val="2E74B5" w:themeColor="accent1" w:themeShade="BF"/>
      <w:sz w:val="32"/>
      <w:szCs w:val="32"/>
    </w:rPr>
  </w:style>
  <w:style w:type="character" w:styleId="Hyperlink">
    <w:name w:val="Hyperlink"/>
    <w:basedOn w:val="DefaultParagraphFont"/>
    <w:uiPriority w:val="99"/>
    <w:unhideWhenUsed/>
    <w:rsid w:val="00A93915"/>
    <w:rPr>
      <w:color w:val="0000FF"/>
      <w:u w:val="single"/>
    </w:rPr>
  </w:style>
  <w:style w:type="character" w:customStyle="1" w:styleId="anchor-text">
    <w:name w:val="anchor-text"/>
    <w:basedOn w:val="DefaultParagraphFont"/>
    <w:rsid w:val="00A93915"/>
  </w:style>
  <w:style w:type="character" w:styleId="Emphasis">
    <w:name w:val="Emphasis"/>
    <w:basedOn w:val="DefaultParagraphFont"/>
    <w:uiPriority w:val="20"/>
    <w:qFormat/>
    <w:rsid w:val="008E39B6"/>
    <w:rPr>
      <w:i/>
      <w:iCs/>
    </w:rPr>
  </w:style>
  <w:style w:type="table" w:styleId="TableGrid">
    <w:name w:val="Table Grid"/>
    <w:basedOn w:val="TableNormal"/>
    <w:uiPriority w:val="39"/>
    <w:rsid w:val="0059505E"/>
    <w:pPr>
      <w:spacing w:after="0" w:line="240" w:lineRule="auto"/>
      <w:jc w:val="both"/>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0050C7"/>
    <w:pPr>
      <w:spacing w:after="200" w:line="240" w:lineRule="auto"/>
    </w:pPr>
    <w:rPr>
      <w:i/>
      <w:iCs/>
      <w:color w:val="44546A" w:themeColor="text2"/>
      <w:sz w:val="18"/>
      <w:szCs w:val="18"/>
    </w:rPr>
  </w:style>
  <w:style w:type="paragraph" w:styleId="NormalWeb">
    <w:name w:val="Normal (Web)"/>
    <w:basedOn w:val="Normal"/>
    <w:uiPriority w:val="99"/>
    <w:unhideWhenUsed/>
    <w:rsid w:val="008E68E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katex-mathml">
    <w:name w:val="katex-mathml"/>
    <w:basedOn w:val="DefaultParagraphFont"/>
    <w:rsid w:val="008E68E4"/>
  </w:style>
  <w:style w:type="character" w:customStyle="1" w:styleId="mord">
    <w:name w:val="mord"/>
    <w:basedOn w:val="DefaultParagraphFont"/>
    <w:rsid w:val="008E68E4"/>
  </w:style>
  <w:style w:type="character" w:customStyle="1" w:styleId="mrel">
    <w:name w:val="mrel"/>
    <w:basedOn w:val="DefaultParagraphFont"/>
    <w:rsid w:val="008E68E4"/>
  </w:style>
  <w:style w:type="character" w:customStyle="1" w:styleId="mbin">
    <w:name w:val="mbin"/>
    <w:basedOn w:val="DefaultParagraphFont"/>
    <w:rsid w:val="008E68E4"/>
  </w:style>
  <w:style w:type="paragraph" w:styleId="ListParagraph">
    <w:name w:val="List Paragraph"/>
    <w:basedOn w:val="Normal"/>
    <w:uiPriority w:val="34"/>
    <w:qFormat/>
    <w:rsid w:val="00866A5E"/>
    <w:pPr>
      <w:spacing w:line="252" w:lineRule="auto"/>
      <w:ind w:left="720"/>
      <w:contextualSpacing/>
      <w:jc w:val="both"/>
    </w:pPr>
    <w:rPr>
      <w:rFonts w:ascii="Times New Roman" w:eastAsiaTheme="minorEastAsia" w:hAnsi="Times New Roman"/>
      <w:sz w:val="24"/>
    </w:rPr>
  </w:style>
  <w:style w:type="paragraph" w:customStyle="1" w:styleId="Default">
    <w:name w:val="Default"/>
    <w:rsid w:val="00866A5E"/>
    <w:pPr>
      <w:autoSpaceDE w:val="0"/>
      <w:autoSpaceDN w:val="0"/>
      <w:adjustRightInd w:val="0"/>
      <w:spacing w:after="0" w:line="240" w:lineRule="auto"/>
    </w:pPr>
    <w:rPr>
      <w:rFonts w:ascii="Times New Roman" w:eastAsiaTheme="minorEastAsia" w:hAnsi="Times New Roman" w:cs="Times New Roman"/>
      <w:color w:val="000000"/>
      <w:sz w:val="24"/>
      <w:szCs w:val="24"/>
    </w:rPr>
  </w:style>
  <w:style w:type="paragraph" w:styleId="Header">
    <w:name w:val="header"/>
    <w:basedOn w:val="Normal"/>
    <w:link w:val="HeaderChar"/>
    <w:uiPriority w:val="99"/>
    <w:unhideWhenUsed/>
    <w:rsid w:val="0023158E"/>
    <w:pPr>
      <w:tabs>
        <w:tab w:val="center" w:pos="4680"/>
        <w:tab w:val="right" w:pos="9360"/>
      </w:tabs>
      <w:spacing w:after="0" w:line="240" w:lineRule="auto"/>
    </w:pPr>
  </w:style>
  <w:style w:type="character" w:customStyle="1" w:styleId="HeaderChar">
    <w:name w:val="Header Char"/>
    <w:basedOn w:val="DefaultParagraphFont"/>
    <w:link w:val="Header"/>
    <w:uiPriority w:val="99"/>
    <w:rsid w:val="0023158E"/>
  </w:style>
  <w:style w:type="paragraph" w:styleId="Footer">
    <w:name w:val="footer"/>
    <w:basedOn w:val="Normal"/>
    <w:link w:val="FooterChar"/>
    <w:uiPriority w:val="99"/>
    <w:unhideWhenUsed/>
    <w:rsid w:val="0023158E"/>
    <w:pPr>
      <w:tabs>
        <w:tab w:val="center" w:pos="4680"/>
        <w:tab w:val="right" w:pos="9360"/>
      </w:tabs>
      <w:spacing w:after="0" w:line="240" w:lineRule="auto"/>
    </w:pPr>
  </w:style>
  <w:style w:type="character" w:customStyle="1" w:styleId="FooterChar">
    <w:name w:val="Footer Char"/>
    <w:basedOn w:val="DefaultParagraphFont"/>
    <w:link w:val="Footer"/>
    <w:uiPriority w:val="99"/>
    <w:rsid w:val="0023158E"/>
  </w:style>
  <w:style w:type="character" w:customStyle="1" w:styleId="ff7">
    <w:name w:val="ff7"/>
    <w:basedOn w:val="DefaultParagraphFont"/>
    <w:rsid w:val="00C62A3A"/>
  </w:style>
  <w:style w:type="character" w:customStyle="1" w:styleId="a">
    <w:name w:val="_"/>
    <w:basedOn w:val="DefaultParagraphFont"/>
    <w:rsid w:val="00B73ACB"/>
  </w:style>
  <w:style w:type="character" w:customStyle="1" w:styleId="Heading7Char">
    <w:name w:val="Heading 7 Char"/>
    <w:basedOn w:val="DefaultParagraphFont"/>
    <w:link w:val="Heading7"/>
    <w:uiPriority w:val="9"/>
    <w:semiHidden/>
    <w:rsid w:val="008F08DA"/>
    <w:rPr>
      <w:rFonts w:asciiTheme="majorHAnsi" w:eastAsiaTheme="majorEastAsia" w:hAnsiTheme="majorHAnsi" w:cstheme="majorBidi"/>
      <w:i/>
      <w:iCs/>
      <w:color w:val="1F4D78" w:themeColor="accent1" w:themeShade="7F"/>
    </w:rPr>
  </w:style>
  <w:style w:type="character" w:customStyle="1" w:styleId="UnresolvedMention1">
    <w:name w:val="Unresolved Mention1"/>
    <w:basedOn w:val="DefaultParagraphFont"/>
    <w:uiPriority w:val="99"/>
    <w:semiHidden/>
    <w:unhideWhenUsed/>
    <w:rsid w:val="00877489"/>
    <w:rPr>
      <w:color w:val="605E5C"/>
      <w:shd w:val="clear" w:color="auto" w:fill="E1DFDD"/>
    </w:rPr>
  </w:style>
  <w:style w:type="character" w:styleId="SubtleEmphasis">
    <w:name w:val="Subtle Emphasis"/>
    <w:basedOn w:val="DefaultParagraphFont"/>
    <w:uiPriority w:val="19"/>
    <w:qFormat/>
    <w:rsid w:val="00617D1D"/>
    <w:rPr>
      <w:i/>
      <w:iCs/>
    </w:rPr>
  </w:style>
  <w:style w:type="character" w:styleId="FollowedHyperlink">
    <w:name w:val="FollowedHyperlink"/>
    <w:basedOn w:val="DefaultParagraphFont"/>
    <w:uiPriority w:val="99"/>
    <w:semiHidden/>
    <w:unhideWhenUsed/>
    <w:rsid w:val="00BD680E"/>
    <w:rPr>
      <w:color w:val="954F72" w:themeColor="followedHyperlink"/>
      <w:u w:val="single"/>
    </w:rPr>
  </w:style>
  <w:style w:type="character" w:styleId="CommentReference">
    <w:name w:val="annotation reference"/>
    <w:basedOn w:val="DefaultParagraphFont"/>
    <w:uiPriority w:val="99"/>
    <w:semiHidden/>
    <w:unhideWhenUsed/>
    <w:rsid w:val="009106E0"/>
    <w:rPr>
      <w:sz w:val="16"/>
      <w:szCs w:val="16"/>
    </w:rPr>
  </w:style>
  <w:style w:type="paragraph" w:styleId="CommentText">
    <w:name w:val="annotation text"/>
    <w:basedOn w:val="Normal"/>
    <w:link w:val="CommentTextChar"/>
    <w:uiPriority w:val="99"/>
    <w:unhideWhenUsed/>
    <w:rsid w:val="009106E0"/>
    <w:pPr>
      <w:spacing w:line="240" w:lineRule="auto"/>
    </w:pPr>
    <w:rPr>
      <w:sz w:val="20"/>
      <w:szCs w:val="20"/>
    </w:rPr>
  </w:style>
  <w:style w:type="character" w:customStyle="1" w:styleId="CommentTextChar">
    <w:name w:val="Comment Text Char"/>
    <w:basedOn w:val="DefaultParagraphFont"/>
    <w:link w:val="CommentText"/>
    <w:uiPriority w:val="99"/>
    <w:rsid w:val="009106E0"/>
    <w:rPr>
      <w:sz w:val="20"/>
      <w:szCs w:val="20"/>
    </w:rPr>
  </w:style>
  <w:style w:type="paragraph" w:styleId="CommentSubject">
    <w:name w:val="annotation subject"/>
    <w:basedOn w:val="CommentText"/>
    <w:next w:val="CommentText"/>
    <w:link w:val="CommentSubjectChar"/>
    <w:uiPriority w:val="99"/>
    <w:semiHidden/>
    <w:unhideWhenUsed/>
    <w:rsid w:val="009106E0"/>
    <w:rPr>
      <w:b/>
      <w:bCs/>
    </w:rPr>
  </w:style>
  <w:style w:type="character" w:customStyle="1" w:styleId="CommentSubjectChar">
    <w:name w:val="Comment Subject Char"/>
    <w:basedOn w:val="CommentTextChar"/>
    <w:link w:val="CommentSubject"/>
    <w:uiPriority w:val="99"/>
    <w:semiHidden/>
    <w:rsid w:val="009106E0"/>
    <w:rPr>
      <w:b/>
      <w:bCs/>
      <w:sz w:val="20"/>
      <w:szCs w:val="20"/>
    </w:rPr>
  </w:style>
  <w:style w:type="paragraph" w:styleId="BalloonText">
    <w:name w:val="Balloon Text"/>
    <w:basedOn w:val="Normal"/>
    <w:link w:val="BalloonTextChar"/>
    <w:uiPriority w:val="99"/>
    <w:semiHidden/>
    <w:unhideWhenUsed/>
    <w:rsid w:val="007F3B4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F3B42"/>
    <w:rPr>
      <w:rFonts w:ascii="Segoe UI" w:hAnsi="Segoe UI" w:cs="Segoe UI"/>
      <w:sz w:val="18"/>
      <w:szCs w:val="18"/>
    </w:rPr>
  </w:style>
  <w:style w:type="character" w:customStyle="1" w:styleId="UnresolvedMention2">
    <w:name w:val="Unresolved Mention2"/>
    <w:basedOn w:val="DefaultParagraphFont"/>
    <w:uiPriority w:val="99"/>
    <w:semiHidden/>
    <w:unhideWhenUsed/>
    <w:rsid w:val="008B6EFA"/>
    <w:rPr>
      <w:color w:val="605E5C"/>
      <w:shd w:val="clear" w:color="auto" w:fill="E1DFDD"/>
    </w:rPr>
  </w:style>
  <w:style w:type="character" w:styleId="Strong">
    <w:name w:val="Strong"/>
    <w:basedOn w:val="DefaultParagraphFont"/>
    <w:uiPriority w:val="22"/>
    <w:qFormat/>
    <w:rsid w:val="004505F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162881">
      <w:bodyDiv w:val="1"/>
      <w:marLeft w:val="0"/>
      <w:marRight w:val="0"/>
      <w:marTop w:val="0"/>
      <w:marBottom w:val="0"/>
      <w:divBdr>
        <w:top w:val="none" w:sz="0" w:space="0" w:color="auto"/>
        <w:left w:val="none" w:sz="0" w:space="0" w:color="auto"/>
        <w:bottom w:val="none" w:sz="0" w:space="0" w:color="auto"/>
        <w:right w:val="none" w:sz="0" w:space="0" w:color="auto"/>
      </w:divBdr>
    </w:div>
    <w:div w:id="60760512">
      <w:bodyDiv w:val="1"/>
      <w:marLeft w:val="0"/>
      <w:marRight w:val="0"/>
      <w:marTop w:val="0"/>
      <w:marBottom w:val="0"/>
      <w:divBdr>
        <w:top w:val="none" w:sz="0" w:space="0" w:color="auto"/>
        <w:left w:val="none" w:sz="0" w:space="0" w:color="auto"/>
        <w:bottom w:val="none" w:sz="0" w:space="0" w:color="auto"/>
        <w:right w:val="none" w:sz="0" w:space="0" w:color="auto"/>
      </w:divBdr>
    </w:div>
    <w:div w:id="147088899">
      <w:bodyDiv w:val="1"/>
      <w:marLeft w:val="0"/>
      <w:marRight w:val="0"/>
      <w:marTop w:val="0"/>
      <w:marBottom w:val="0"/>
      <w:divBdr>
        <w:top w:val="none" w:sz="0" w:space="0" w:color="auto"/>
        <w:left w:val="none" w:sz="0" w:space="0" w:color="auto"/>
        <w:bottom w:val="none" w:sz="0" w:space="0" w:color="auto"/>
        <w:right w:val="none" w:sz="0" w:space="0" w:color="auto"/>
      </w:divBdr>
    </w:div>
    <w:div w:id="323976078">
      <w:bodyDiv w:val="1"/>
      <w:marLeft w:val="0"/>
      <w:marRight w:val="0"/>
      <w:marTop w:val="0"/>
      <w:marBottom w:val="0"/>
      <w:divBdr>
        <w:top w:val="none" w:sz="0" w:space="0" w:color="auto"/>
        <w:left w:val="none" w:sz="0" w:space="0" w:color="auto"/>
        <w:bottom w:val="none" w:sz="0" w:space="0" w:color="auto"/>
        <w:right w:val="none" w:sz="0" w:space="0" w:color="auto"/>
      </w:divBdr>
    </w:div>
    <w:div w:id="394815848">
      <w:bodyDiv w:val="1"/>
      <w:marLeft w:val="0"/>
      <w:marRight w:val="0"/>
      <w:marTop w:val="0"/>
      <w:marBottom w:val="0"/>
      <w:divBdr>
        <w:top w:val="none" w:sz="0" w:space="0" w:color="auto"/>
        <w:left w:val="none" w:sz="0" w:space="0" w:color="auto"/>
        <w:bottom w:val="none" w:sz="0" w:space="0" w:color="auto"/>
        <w:right w:val="none" w:sz="0" w:space="0" w:color="auto"/>
      </w:divBdr>
    </w:div>
    <w:div w:id="457798001">
      <w:bodyDiv w:val="1"/>
      <w:marLeft w:val="0"/>
      <w:marRight w:val="0"/>
      <w:marTop w:val="0"/>
      <w:marBottom w:val="0"/>
      <w:divBdr>
        <w:top w:val="none" w:sz="0" w:space="0" w:color="auto"/>
        <w:left w:val="none" w:sz="0" w:space="0" w:color="auto"/>
        <w:bottom w:val="none" w:sz="0" w:space="0" w:color="auto"/>
        <w:right w:val="none" w:sz="0" w:space="0" w:color="auto"/>
      </w:divBdr>
    </w:div>
    <w:div w:id="545067174">
      <w:bodyDiv w:val="1"/>
      <w:marLeft w:val="0"/>
      <w:marRight w:val="0"/>
      <w:marTop w:val="0"/>
      <w:marBottom w:val="0"/>
      <w:divBdr>
        <w:top w:val="none" w:sz="0" w:space="0" w:color="auto"/>
        <w:left w:val="none" w:sz="0" w:space="0" w:color="auto"/>
        <w:bottom w:val="none" w:sz="0" w:space="0" w:color="auto"/>
        <w:right w:val="none" w:sz="0" w:space="0" w:color="auto"/>
      </w:divBdr>
    </w:div>
    <w:div w:id="714040416">
      <w:bodyDiv w:val="1"/>
      <w:marLeft w:val="0"/>
      <w:marRight w:val="0"/>
      <w:marTop w:val="0"/>
      <w:marBottom w:val="0"/>
      <w:divBdr>
        <w:top w:val="none" w:sz="0" w:space="0" w:color="auto"/>
        <w:left w:val="none" w:sz="0" w:space="0" w:color="auto"/>
        <w:bottom w:val="none" w:sz="0" w:space="0" w:color="auto"/>
        <w:right w:val="none" w:sz="0" w:space="0" w:color="auto"/>
      </w:divBdr>
    </w:div>
    <w:div w:id="730352110">
      <w:bodyDiv w:val="1"/>
      <w:marLeft w:val="0"/>
      <w:marRight w:val="0"/>
      <w:marTop w:val="0"/>
      <w:marBottom w:val="0"/>
      <w:divBdr>
        <w:top w:val="none" w:sz="0" w:space="0" w:color="auto"/>
        <w:left w:val="none" w:sz="0" w:space="0" w:color="auto"/>
        <w:bottom w:val="none" w:sz="0" w:space="0" w:color="auto"/>
        <w:right w:val="none" w:sz="0" w:space="0" w:color="auto"/>
      </w:divBdr>
      <w:divsChild>
        <w:div w:id="1108814322">
          <w:marLeft w:val="0"/>
          <w:marRight w:val="0"/>
          <w:marTop w:val="0"/>
          <w:marBottom w:val="0"/>
          <w:divBdr>
            <w:top w:val="none" w:sz="0" w:space="0" w:color="auto"/>
            <w:left w:val="none" w:sz="0" w:space="0" w:color="auto"/>
            <w:bottom w:val="none" w:sz="0" w:space="0" w:color="auto"/>
            <w:right w:val="none" w:sz="0" w:space="0" w:color="auto"/>
          </w:divBdr>
          <w:divsChild>
            <w:div w:id="380787903">
              <w:marLeft w:val="0"/>
              <w:marRight w:val="0"/>
              <w:marTop w:val="0"/>
              <w:marBottom w:val="0"/>
              <w:divBdr>
                <w:top w:val="none" w:sz="0" w:space="0" w:color="auto"/>
                <w:left w:val="none" w:sz="0" w:space="0" w:color="auto"/>
                <w:bottom w:val="none" w:sz="0" w:space="0" w:color="auto"/>
                <w:right w:val="none" w:sz="0" w:space="0" w:color="auto"/>
              </w:divBdr>
              <w:divsChild>
                <w:div w:id="1534422268">
                  <w:marLeft w:val="0"/>
                  <w:marRight w:val="0"/>
                  <w:marTop w:val="0"/>
                  <w:marBottom w:val="0"/>
                  <w:divBdr>
                    <w:top w:val="none" w:sz="0" w:space="0" w:color="auto"/>
                    <w:left w:val="none" w:sz="0" w:space="0" w:color="auto"/>
                    <w:bottom w:val="none" w:sz="0" w:space="0" w:color="auto"/>
                    <w:right w:val="none" w:sz="0" w:space="0" w:color="auto"/>
                  </w:divBdr>
                  <w:divsChild>
                    <w:div w:id="583488380">
                      <w:marLeft w:val="0"/>
                      <w:marRight w:val="0"/>
                      <w:marTop w:val="0"/>
                      <w:marBottom w:val="0"/>
                      <w:divBdr>
                        <w:top w:val="none" w:sz="0" w:space="0" w:color="auto"/>
                        <w:left w:val="none" w:sz="0" w:space="0" w:color="auto"/>
                        <w:bottom w:val="none" w:sz="0" w:space="0" w:color="auto"/>
                        <w:right w:val="none" w:sz="0" w:space="0" w:color="auto"/>
                      </w:divBdr>
                      <w:divsChild>
                        <w:div w:id="859977159">
                          <w:marLeft w:val="0"/>
                          <w:marRight w:val="0"/>
                          <w:marTop w:val="0"/>
                          <w:marBottom w:val="0"/>
                          <w:divBdr>
                            <w:top w:val="none" w:sz="0" w:space="0" w:color="auto"/>
                            <w:left w:val="none" w:sz="0" w:space="0" w:color="auto"/>
                            <w:bottom w:val="none" w:sz="0" w:space="0" w:color="auto"/>
                            <w:right w:val="none" w:sz="0" w:space="0" w:color="auto"/>
                          </w:divBdr>
                          <w:divsChild>
                            <w:div w:id="1143620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1104626">
      <w:bodyDiv w:val="1"/>
      <w:marLeft w:val="0"/>
      <w:marRight w:val="0"/>
      <w:marTop w:val="0"/>
      <w:marBottom w:val="0"/>
      <w:divBdr>
        <w:top w:val="none" w:sz="0" w:space="0" w:color="auto"/>
        <w:left w:val="none" w:sz="0" w:space="0" w:color="auto"/>
        <w:bottom w:val="none" w:sz="0" w:space="0" w:color="auto"/>
        <w:right w:val="none" w:sz="0" w:space="0" w:color="auto"/>
      </w:divBdr>
    </w:div>
    <w:div w:id="774787684">
      <w:bodyDiv w:val="1"/>
      <w:marLeft w:val="0"/>
      <w:marRight w:val="0"/>
      <w:marTop w:val="0"/>
      <w:marBottom w:val="0"/>
      <w:divBdr>
        <w:top w:val="none" w:sz="0" w:space="0" w:color="auto"/>
        <w:left w:val="none" w:sz="0" w:space="0" w:color="auto"/>
        <w:bottom w:val="none" w:sz="0" w:space="0" w:color="auto"/>
        <w:right w:val="none" w:sz="0" w:space="0" w:color="auto"/>
      </w:divBdr>
    </w:div>
    <w:div w:id="794060776">
      <w:bodyDiv w:val="1"/>
      <w:marLeft w:val="0"/>
      <w:marRight w:val="0"/>
      <w:marTop w:val="0"/>
      <w:marBottom w:val="0"/>
      <w:divBdr>
        <w:top w:val="none" w:sz="0" w:space="0" w:color="auto"/>
        <w:left w:val="none" w:sz="0" w:space="0" w:color="auto"/>
        <w:bottom w:val="none" w:sz="0" w:space="0" w:color="auto"/>
        <w:right w:val="none" w:sz="0" w:space="0" w:color="auto"/>
      </w:divBdr>
    </w:div>
    <w:div w:id="831289833">
      <w:bodyDiv w:val="1"/>
      <w:marLeft w:val="0"/>
      <w:marRight w:val="0"/>
      <w:marTop w:val="0"/>
      <w:marBottom w:val="0"/>
      <w:divBdr>
        <w:top w:val="none" w:sz="0" w:space="0" w:color="auto"/>
        <w:left w:val="none" w:sz="0" w:space="0" w:color="auto"/>
        <w:bottom w:val="none" w:sz="0" w:space="0" w:color="auto"/>
        <w:right w:val="none" w:sz="0" w:space="0" w:color="auto"/>
      </w:divBdr>
    </w:div>
    <w:div w:id="906888534">
      <w:bodyDiv w:val="1"/>
      <w:marLeft w:val="0"/>
      <w:marRight w:val="0"/>
      <w:marTop w:val="0"/>
      <w:marBottom w:val="0"/>
      <w:divBdr>
        <w:top w:val="none" w:sz="0" w:space="0" w:color="auto"/>
        <w:left w:val="none" w:sz="0" w:space="0" w:color="auto"/>
        <w:bottom w:val="none" w:sz="0" w:space="0" w:color="auto"/>
        <w:right w:val="none" w:sz="0" w:space="0" w:color="auto"/>
      </w:divBdr>
    </w:div>
    <w:div w:id="959072655">
      <w:bodyDiv w:val="1"/>
      <w:marLeft w:val="0"/>
      <w:marRight w:val="0"/>
      <w:marTop w:val="0"/>
      <w:marBottom w:val="0"/>
      <w:divBdr>
        <w:top w:val="none" w:sz="0" w:space="0" w:color="auto"/>
        <w:left w:val="none" w:sz="0" w:space="0" w:color="auto"/>
        <w:bottom w:val="none" w:sz="0" w:space="0" w:color="auto"/>
        <w:right w:val="none" w:sz="0" w:space="0" w:color="auto"/>
      </w:divBdr>
    </w:div>
    <w:div w:id="1153642326">
      <w:bodyDiv w:val="1"/>
      <w:marLeft w:val="0"/>
      <w:marRight w:val="0"/>
      <w:marTop w:val="0"/>
      <w:marBottom w:val="0"/>
      <w:divBdr>
        <w:top w:val="none" w:sz="0" w:space="0" w:color="auto"/>
        <w:left w:val="none" w:sz="0" w:space="0" w:color="auto"/>
        <w:bottom w:val="none" w:sz="0" w:space="0" w:color="auto"/>
        <w:right w:val="none" w:sz="0" w:space="0" w:color="auto"/>
      </w:divBdr>
    </w:div>
    <w:div w:id="1245266937">
      <w:bodyDiv w:val="1"/>
      <w:marLeft w:val="0"/>
      <w:marRight w:val="0"/>
      <w:marTop w:val="0"/>
      <w:marBottom w:val="0"/>
      <w:divBdr>
        <w:top w:val="none" w:sz="0" w:space="0" w:color="auto"/>
        <w:left w:val="none" w:sz="0" w:space="0" w:color="auto"/>
        <w:bottom w:val="none" w:sz="0" w:space="0" w:color="auto"/>
        <w:right w:val="none" w:sz="0" w:space="0" w:color="auto"/>
      </w:divBdr>
    </w:div>
    <w:div w:id="1454834930">
      <w:bodyDiv w:val="1"/>
      <w:marLeft w:val="0"/>
      <w:marRight w:val="0"/>
      <w:marTop w:val="0"/>
      <w:marBottom w:val="0"/>
      <w:divBdr>
        <w:top w:val="none" w:sz="0" w:space="0" w:color="auto"/>
        <w:left w:val="none" w:sz="0" w:space="0" w:color="auto"/>
        <w:bottom w:val="none" w:sz="0" w:space="0" w:color="auto"/>
        <w:right w:val="none" w:sz="0" w:space="0" w:color="auto"/>
      </w:divBdr>
    </w:div>
    <w:div w:id="1840347276">
      <w:bodyDiv w:val="1"/>
      <w:marLeft w:val="0"/>
      <w:marRight w:val="0"/>
      <w:marTop w:val="0"/>
      <w:marBottom w:val="0"/>
      <w:divBdr>
        <w:top w:val="none" w:sz="0" w:space="0" w:color="auto"/>
        <w:left w:val="none" w:sz="0" w:space="0" w:color="auto"/>
        <w:bottom w:val="none" w:sz="0" w:space="0" w:color="auto"/>
        <w:right w:val="none" w:sz="0" w:space="0" w:color="auto"/>
      </w:divBdr>
    </w:div>
    <w:div w:id="2044941598">
      <w:bodyDiv w:val="1"/>
      <w:marLeft w:val="0"/>
      <w:marRight w:val="0"/>
      <w:marTop w:val="0"/>
      <w:marBottom w:val="0"/>
      <w:divBdr>
        <w:top w:val="none" w:sz="0" w:space="0" w:color="auto"/>
        <w:left w:val="none" w:sz="0" w:space="0" w:color="auto"/>
        <w:bottom w:val="none" w:sz="0" w:space="0" w:color="auto"/>
        <w:right w:val="none" w:sz="0" w:space="0" w:color="auto"/>
      </w:divBdr>
    </w:div>
    <w:div w:id="21152027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hyperlink" Target="https://doi.org/10.17485/IJST/v13i23.588" TargetMode="External"/><Relationship Id="rId39" Type="http://schemas.openxmlformats.org/officeDocument/2006/relationships/hyperlink" Target="https://doi.org/10.1007/s12665-011-0913-3" TargetMode="External"/><Relationship Id="rId21" Type="http://schemas.openxmlformats.org/officeDocument/2006/relationships/image" Target="media/image11.jpeg"/><Relationship Id="rId34" Type="http://schemas.openxmlformats.org/officeDocument/2006/relationships/hyperlink" Target="https://doi.org/10.1071/SR9920775" TargetMode="External"/><Relationship Id="rId42" Type="http://schemas.openxmlformats.org/officeDocument/2006/relationships/hyperlink" Target="https://earthexplorer.usgs.gov/" TargetMode="External"/><Relationship Id="rId47" Type="http://schemas.openxmlformats.org/officeDocument/2006/relationships/footer" Target="footer1.xml"/><Relationship Id="rId50"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hyperlink" Target="https://doi.org/10.1016/j.ecohyd.2022.07.004" TargetMode="External"/><Relationship Id="rId11" Type="http://schemas.openxmlformats.org/officeDocument/2006/relationships/hyperlink" Target="https://crudata.uea.ac.uk/cru/data/hrg/" TargetMode="External"/><Relationship Id="rId24" Type="http://schemas.openxmlformats.org/officeDocument/2006/relationships/hyperlink" Target="https://doi.org/10.4236/nr.2014.510055" TargetMode="External"/><Relationship Id="rId32" Type="http://schemas.openxmlformats.org/officeDocument/2006/relationships/hyperlink" Target="https://doi.org/10.9734/ajgr/2025/v8i3312" TargetMode="External"/><Relationship Id="rId37" Type="http://schemas.openxmlformats.org/officeDocument/2006/relationships/hyperlink" Target="https://doi.org/10.4236/jgis.2012.46062" TargetMode="External"/><Relationship Id="rId40" Type="http://schemas.openxmlformats.org/officeDocument/2006/relationships/hyperlink" Target="https://doi.org/10.46488/NEPT.2025.v24i01.%20B4226" TargetMode="External"/><Relationship Id="rId45" Type="http://schemas.openxmlformats.org/officeDocument/2006/relationships/header" Target="header1.xml"/><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hyperlink" Target="https://asf.alaska.edu/" TargetMode="External"/><Relationship Id="rId19" Type="http://schemas.openxmlformats.org/officeDocument/2006/relationships/image" Target="media/image9.jpeg"/><Relationship Id="rId31" Type="http://schemas.openxmlformats.org/officeDocument/2006/relationships/hyperlink" Target="https://doi.org/10.5539/jas.v5n5p140" TargetMode="External"/><Relationship Id="rId44" Type="http://schemas.openxmlformats.org/officeDocument/2006/relationships/hyperlink" Target="https://doi.org/10.1016/j.catena.2008.07.010" TargetMode="External"/><Relationship Id="rId52" Type="http://schemas.microsoft.com/office/2011/relationships/people" Target="people.xml"/><Relationship Id="rId4" Type="http://schemas.openxmlformats.org/officeDocument/2006/relationships/settings" Target="settings.xml"/><Relationship Id="rId9" Type="http://schemas.openxmlformats.org/officeDocument/2006/relationships/hyperlink" Target="https://earthexplorer.usgs.gov/" TargetMode="External"/><Relationship Id="rId14" Type="http://schemas.openxmlformats.org/officeDocument/2006/relationships/image" Target="media/image4.jpeg"/><Relationship Id="rId22" Type="http://schemas.openxmlformats.org/officeDocument/2006/relationships/hyperlink" Target="https://doi.org/10.2166/wp.2023.078" TargetMode="External"/><Relationship Id="rId27" Type="http://schemas.openxmlformats.org/officeDocument/2006/relationships/hyperlink" Target="https://doi.org/10.56093/ijas.v92i7.104246" TargetMode="External"/><Relationship Id="rId30" Type="http://schemas.openxmlformats.org/officeDocument/2006/relationships/hyperlink" Target="https://doi.org/10.1007/s42108-025-00381-9" TargetMode="External"/><Relationship Id="rId35" Type="http://schemas.openxmlformats.org/officeDocument/2006/relationships/hyperlink" Target="https://doi.org/10.2136/sssaj1986.03615995005000050042x" TargetMode="External"/><Relationship Id="rId43" Type="http://schemas.openxmlformats.org/officeDocument/2006/relationships/hyperlink" Target="https://earthobservatory.nasa.gov/features/MeasuringVegetation" TargetMode="External"/><Relationship Id="rId48" Type="http://schemas.openxmlformats.org/officeDocument/2006/relationships/footer" Target="footer2.xml"/><Relationship Id="rId8" Type="http://schemas.openxmlformats.org/officeDocument/2006/relationships/image" Target="media/image1.pn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hyperlink" Target="https://doi.org/10.1016/j.agee.2004.07.009" TargetMode="External"/><Relationship Id="rId33" Type="http://schemas.openxmlformats.org/officeDocument/2006/relationships/hyperlink" Target="https://doi.org/10.1016/j.iswcr.2017.11.002" TargetMode="External"/><Relationship Id="rId38" Type="http://schemas.openxmlformats.org/officeDocument/2006/relationships/hyperlink" Target="https://doi.org/10.1007/s10668-005-1262-8" TargetMode="External"/><Relationship Id="rId46" Type="http://schemas.openxmlformats.org/officeDocument/2006/relationships/header" Target="header2.xml"/><Relationship Id="rId20" Type="http://schemas.openxmlformats.org/officeDocument/2006/relationships/image" Target="media/image10.jpeg"/><Relationship Id="rId41" Type="http://schemas.openxmlformats.org/officeDocument/2006/relationships/hyperlink" Target="https://doi.org/10.17211/tcd.356669"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hyperlink" Target="https://asf.alaska.edu/datasets/daac/alos-palsar/" TargetMode="External"/><Relationship Id="rId28" Type="http://schemas.openxmlformats.org/officeDocument/2006/relationships/hyperlink" Target="https://doi.org/10.1007/s44288-025-00191-w" TargetMode="External"/><Relationship Id="rId36" Type="http://schemas.openxmlformats.org/officeDocument/2006/relationships/hyperlink" Target="https://doi.org/10.1016/j.envsci.2015.03.012" TargetMode="External"/><Relationship Id="rId49"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D99EFC-DD5D-4191-8676-A11391064C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2272</TotalTime>
  <Pages>17</Pages>
  <Words>4814</Words>
  <Characters>27446</Characters>
  <Application>Microsoft Office Word</Application>
  <DocSecurity>0</DocSecurity>
  <Lines>228</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SDI 1020</cp:lastModifiedBy>
  <cp:revision>200</cp:revision>
  <dcterms:created xsi:type="dcterms:W3CDTF">2025-09-18T13:50:00Z</dcterms:created>
  <dcterms:modified xsi:type="dcterms:W3CDTF">2025-10-09T10:52:00Z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c39d739d-f0fa-4346-99e6-edf4a3f429ab</vt:lpwstr>
  </property>
</Properties>
</file>