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A8632" w14:textId="4ABC281D" w:rsidR="00754C9A" w:rsidRDefault="001F140B" w:rsidP="001F140B">
      <w:pPr>
        <w:pStyle w:val="Title"/>
        <w:spacing w:after="0"/>
        <w:jc w:val="left"/>
        <w:rPr>
          <w:rFonts w:ascii="Arial" w:hAnsi="Arial" w:cs="Arial"/>
          <w:u w:val="single"/>
        </w:rPr>
      </w:pPr>
      <w:r w:rsidRPr="001F140B">
        <w:rPr>
          <w:rFonts w:ascii="Arial" w:hAnsi="Arial" w:cs="Arial"/>
          <w:u w:val="single"/>
        </w:rPr>
        <w:t>Original Research Article</w:t>
      </w:r>
    </w:p>
    <w:p w14:paraId="48F4E2F0" w14:textId="77777777" w:rsidR="001F140B" w:rsidRPr="001F140B" w:rsidRDefault="001F140B" w:rsidP="001F140B">
      <w:pPr>
        <w:pStyle w:val="Title"/>
        <w:spacing w:after="0"/>
        <w:jc w:val="left"/>
        <w:rPr>
          <w:rFonts w:ascii="Arial" w:hAnsi="Arial" w:cs="Arial"/>
          <w:u w:val="single"/>
        </w:rPr>
      </w:pPr>
    </w:p>
    <w:p w14:paraId="0D3AF705" w14:textId="27697265" w:rsidR="00163BC4" w:rsidRPr="001E7C52" w:rsidRDefault="001E7C52" w:rsidP="001E7C52">
      <w:pPr>
        <w:jc w:val="right"/>
        <w:rPr>
          <w:rFonts w:ascii="Arial" w:hAnsi="Arial" w:cs="Arial"/>
          <w:b/>
          <w:bCs/>
          <w:iCs/>
          <w:kern w:val="28"/>
          <w:sz w:val="36"/>
        </w:rPr>
      </w:pPr>
      <w:r w:rsidRPr="001E7C52">
        <w:rPr>
          <w:rFonts w:ascii="Arial" w:hAnsi="Arial" w:cs="Arial"/>
          <w:b/>
          <w:bCs/>
          <w:iCs/>
          <w:kern w:val="28"/>
          <w:sz w:val="36"/>
        </w:rPr>
        <w:t xml:space="preserve">Passive optimization of indoor thermal comfort by integrating bio-based materials into the envelope of a </w:t>
      </w:r>
      <w:proofErr w:type="gramStart"/>
      <w:r w:rsidRPr="001E7C52">
        <w:rPr>
          <w:rFonts w:ascii="Arial" w:hAnsi="Arial" w:cs="Arial"/>
          <w:b/>
          <w:bCs/>
          <w:iCs/>
          <w:kern w:val="28"/>
          <w:sz w:val="36"/>
        </w:rPr>
        <w:t xml:space="preserve">classroom </w:t>
      </w:r>
      <w:ins w:id="0" w:author="WIDANAPATHIRANA Anura Supul (LAHMEYER INTERNATIONAL)" w:date="2025-09-20T11:20:00Z" w16du:dateUtc="2025-09-20T06:20:00Z">
        <w:r w:rsidR="00F860B0">
          <w:rPr>
            <w:rFonts w:ascii="Arial" w:hAnsi="Arial" w:cs="Arial"/>
            <w:b/>
            <w:bCs/>
            <w:iCs/>
            <w:kern w:val="28"/>
            <w:sz w:val="36"/>
          </w:rPr>
          <w:t>:</w:t>
        </w:r>
        <w:proofErr w:type="gramEnd"/>
        <w:r w:rsidR="00F860B0">
          <w:rPr>
            <w:rFonts w:ascii="Arial" w:hAnsi="Arial" w:cs="Arial"/>
            <w:b/>
            <w:bCs/>
            <w:iCs/>
            <w:kern w:val="28"/>
            <w:sz w:val="36"/>
          </w:rPr>
          <w:t xml:space="preserve"> Evidence from an experiment in </w:t>
        </w:r>
        <w:proofErr w:type="spellStart"/>
        <w:r w:rsidR="00F860B0">
          <w:rPr>
            <w:rFonts w:ascii="Arial" w:hAnsi="Arial" w:cs="Arial"/>
            <w:b/>
            <w:bCs/>
            <w:iCs/>
            <w:kern w:val="28"/>
            <w:sz w:val="36"/>
          </w:rPr>
          <w:t>Bukina</w:t>
        </w:r>
        <w:proofErr w:type="spellEnd"/>
        <w:r w:rsidR="00F860B0">
          <w:rPr>
            <w:rFonts w:ascii="Arial" w:hAnsi="Arial" w:cs="Arial"/>
            <w:b/>
            <w:bCs/>
            <w:iCs/>
            <w:kern w:val="28"/>
            <w:sz w:val="36"/>
          </w:rPr>
          <w:t xml:space="preserve"> </w:t>
        </w:r>
        <w:proofErr w:type="spellStart"/>
        <w:r w:rsidR="00F860B0">
          <w:rPr>
            <w:rFonts w:ascii="Arial" w:hAnsi="Arial" w:cs="Arial"/>
            <w:b/>
            <w:bCs/>
            <w:iCs/>
            <w:kern w:val="28"/>
            <w:sz w:val="36"/>
          </w:rPr>
          <w:t>Faso</w:t>
        </w:r>
      </w:ins>
      <w:r w:rsidRPr="00F860B0">
        <w:rPr>
          <w:rFonts w:ascii="Arial" w:hAnsi="Arial" w:cs="Arial"/>
          <w:b/>
          <w:bCs/>
          <w:iCs/>
          <w:strike/>
          <w:kern w:val="28"/>
          <w:sz w:val="36"/>
          <w:rPrChange w:id="1" w:author="WIDANAPATHIRANA Anura Supul (LAHMEYER INTERNATIONAL)" w:date="2025-09-20T11:20:00Z" w16du:dateUtc="2025-09-20T06:20:00Z">
            <w:rPr>
              <w:rFonts w:ascii="Arial" w:hAnsi="Arial" w:cs="Arial"/>
              <w:b/>
              <w:bCs/>
              <w:iCs/>
              <w:kern w:val="28"/>
              <w:sz w:val="36"/>
            </w:rPr>
          </w:rPrChange>
        </w:rPr>
        <w:t>in</w:t>
      </w:r>
      <w:proofErr w:type="spellEnd"/>
      <w:r w:rsidRPr="00F860B0">
        <w:rPr>
          <w:rFonts w:ascii="Arial" w:hAnsi="Arial" w:cs="Arial"/>
          <w:b/>
          <w:bCs/>
          <w:iCs/>
          <w:strike/>
          <w:kern w:val="28"/>
          <w:sz w:val="36"/>
          <w:rPrChange w:id="2" w:author="WIDANAPATHIRANA Anura Supul (LAHMEYER INTERNATIONAL)" w:date="2025-09-20T11:20:00Z" w16du:dateUtc="2025-09-20T06:20:00Z">
            <w:rPr>
              <w:rFonts w:ascii="Arial" w:hAnsi="Arial" w:cs="Arial"/>
              <w:b/>
              <w:bCs/>
              <w:iCs/>
              <w:kern w:val="28"/>
              <w:sz w:val="36"/>
            </w:rPr>
          </w:rPrChange>
        </w:rPr>
        <w:t xml:space="preserve"> a Sahelian climate</w:t>
      </w:r>
      <w:r w:rsidR="00231920">
        <w:rPr>
          <w:rFonts w:ascii="Arial" w:hAnsi="Arial" w:cs="Arial"/>
          <w:bCs/>
          <w:iCs/>
          <w:kern w:val="28"/>
          <w:sz w:val="36"/>
        </w:rPr>
        <w:t xml:space="preserve"> </w:t>
      </w:r>
    </w:p>
    <w:p w14:paraId="2A233FE7" w14:textId="77777777" w:rsidR="00A258C3" w:rsidRPr="00790ADA" w:rsidRDefault="00A258C3" w:rsidP="00441B6F">
      <w:pPr>
        <w:pStyle w:val="Author"/>
        <w:spacing w:line="240" w:lineRule="auto"/>
        <w:jc w:val="both"/>
        <w:rPr>
          <w:rFonts w:ascii="Arial" w:hAnsi="Arial" w:cs="Arial"/>
          <w:sz w:val="36"/>
        </w:rPr>
      </w:pPr>
    </w:p>
    <w:p w14:paraId="3BA30C40" w14:textId="6A034C1B" w:rsidR="007606E2" w:rsidRPr="0083216F" w:rsidRDefault="007606E2" w:rsidP="00441B6F">
      <w:pPr>
        <w:pStyle w:val="Affiliation"/>
        <w:spacing w:after="0" w:line="240" w:lineRule="auto"/>
        <w:rPr>
          <w:rFonts w:ascii="Arial" w:hAnsi="Arial" w:cs="Arial"/>
          <w:i/>
        </w:rPr>
      </w:pPr>
    </w:p>
    <w:p w14:paraId="2BE2E1DE" w14:textId="77777777" w:rsidR="00790ADA" w:rsidRDefault="00790ADA" w:rsidP="00441B6F">
      <w:pPr>
        <w:pStyle w:val="Affiliation"/>
        <w:spacing w:after="0" w:line="240" w:lineRule="auto"/>
        <w:jc w:val="both"/>
        <w:rPr>
          <w:rFonts w:ascii="Arial" w:hAnsi="Arial" w:cs="Arial"/>
        </w:rPr>
      </w:pPr>
    </w:p>
    <w:p w14:paraId="39FFDB7D" w14:textId="77777777" w:rsidR="002C57D2" w:rsidRPr="00FB3A86" w:rsidRDefault="002C57D2" w:rsidP="00441B6F">
      <w:pPr>
        <w:pStyle w:val="Affiliation"/>
        <w:spacing w:after="0" w:line="240" w:lineRule="auto"/>
        <w:jc w:val="both"/>
        <w:rPr>
          <w:rFonts w:ascii="Arial" w:hAnsi="Arial" w:cs="Arial"/>
        </w:rPr>
      </w:pPr>
    </w:p>
    <w:p w14:paraId="27941C15" w14:textId="5F0B95EE" w:rsidR="00B01FCD" w:rsidRPr="00FB3A86" w:rsidRDefault="00F75DEC" w:rsidP="00441B6F">
      <w:pPr>
        <w:pStyle w:val="Copyright"/>
        <w:spacing w:after="0" w:line="240" w:lineRule="auto"/>
        <w:jc w:val="both"/>
        <w:rPr>
          <w:rFonts w:ascii="Arial" w:hAnsi="Arial" w:cs="Arial"/>
        </w:rPr>
        <w:sectPr w:rsidR="00B01FCD" w:rsidRPr="00FB3A86" w:rsidSect="002341E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8384817" wp14:editId="1F8F7F19">
                <wp:extent cx="5303520" cy="635"/>
                <wp:effectExtent l="13335" t="13335" r="17145" b="15240"/>
                <wp:docPr id="19075671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8B0600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8062B04" w14:textId="5D7BC6BD" w:rsidR="00B01FCD" w:rsidRDefault="00B01FCD" w:rsidP="00441B6F">
      <w:pPr>
        <w:pStyle w:val="AbstHead"/>
        <w:spacing w:after="0"/>
        <w:jc w:val="both"/>
        <w:rPr>
          <w:rFonts w:ascii="Arial" w:hAnsi="Arial" w:cs="Arial"/>
        </w:rPr>
      </w:pPr>
      <w:r w:rsidRPr="00FB3A86">
        <w:rPr>
          <w:rFonts w:ascii="Arial" w:hAnsi="Arial" w:cs="Arial"/>
        </w:rPr>
        <w:t>ABSTRACT</w:t>
      </w:r>
    </w:p>
    <w:p w14:paraId="1FAD2D0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63FCF7B" w14:textId="77777777" w:rsidTr="001E44FE">
        <w:tc>
          <w:tcPr>
            <w:tcW w:w="9576" w:type="dxa"/>
            <w:shd w:val="clear" w:color="auto" w:fill="F2F2F2"/>
          </w:tcPr>
          <w:p w14:paraId="45739135" w14:textId="77777777" w:rsidR="00505F06" w:rsidRDefault="00F5668F" w:rsidP="00441B6F">
            <w:pPr>
              <w:pStyle w:val="Body"/>
              <w:spacing w:after="0"/>
              <w:rPr>
                <w:rFonts w:ascii="Arial" w:eastAsia="Calibri" w:hAnsi="Arial" w:cs="Arial"/>
                <w:szCs w:val="22"/>
              </w:rPr>
            </w:pPr>
            <w:r w:rsidRPr="00F5668F">
              <w:rPr>
                <w:rFonts w:ascii="Arial" w:eastAsia="Calibri" w:hAnsi="Arial" w:cs="Arial"/>
                <w:szCs w:val="22"/>
              </w:rPr>
              <w:t>In the Sahel region, which is characterized by extreme temperatures and energy insecurity, improving thermal comfort in school buildings is a major challenge. This study evaluates the effectiveness of a bio-based construction solution integrated into the envelope of a typical school building in Burkina Faso. This solution is a bio-based eco-material made from plant aggregates (rice husks) and plant fibers (kapok) used as a false ceiling and wall coating. A dual approach was adopted: experimental measurements in situ during the hot season and dynamic thermal modeling using Python. The results show a reduction in maximum indoor temperature of up to 8°C, a thermal phase shift of approximately 5 hours, and a decrease of more than 57% in the intensity of thermal discomfort (&gt;32°C) when the eco-material is used in combination with a false ceiling and wall coating. In addition, the theoretical cooling energy demand is reduced by 30%, highlighting the energy benefits of these materials in terms of energy efficiency. These performances, combined with the accessibility of local resources and ease of implementation, position these solutions as credible alternatives for the design of bioclimatic schools adapted to the Sahelian climate. The study also highlights limitations related to hygrothermal sustainability and calls for further work to assess the impact perceived by users and reproducibility on a large scale.</w:t>
            </w:r>
          </w:p>
          <w:p w14:paraId="1412F4A3" w14:textId="6C455954" w:rsidR="005B465D" w:rsidRPr="00BA1B01" w:rsidRDefault="005B465D" w:rsidP="00441B6F">
            <w:pPr>
              <w:pStyle w:val="Body"/>
              <w:spacing w:after="0"/>
              <w:rPr>
                <w:rFonts w:ascii="Arial" w:eastAsia="Calibri" w:hAnsi="Arial" w:cs="Arial"/>
                <w:szCs w:val="22"/>
              </w:rPr>
            </w:pPr>
          </w:p>
        </w:tc>
      </w:tr>
    </w:tbl>
    <w:p w14:paraId="49077959" w14:textId="77777777" w:rsidR="00636EB2" w:rsidRDefault="00636EB2" w:rsidP="00441B6F">
      <w:pPr>
        <w:pStyle w:val="Body"/>
        <w:spacing w:after="0"/>
        <w:rPr>
          <w:rFonts w:ascii="Arial" w:hAnsi="Arial" w:cs="Arial"/>
          <w:i/>
        </w:rPr>
      </w:pPr>
    </w:p>
    <w:p w14:paraId="65FF5ADA" w14:textId="0079B889" w:rsidR="005B465D" w:rsidRDefault="005B465D" w:rsidP="00441B6F">
      <w:pPr>
        <w:pStyle w:val="Body"/>
        <w:spacing w:after="0"/>
        <w:rPr>
          <w:rFonts w:ascii="Arial" w:hAnsi="Arial" w:cs="Arial"/>
          <w:i/>
        </w:rPr>
      </w:pPr>
      <w:r w:rsidRPr="005B465D">
        <w:rPr>
          <w:rFonts w:ascii="Arial" w:hAnsi="Arial" w:cs="Arial"/>
          <w:i/>
        </w:rPr>
        <w:t>Keywords: thermal comfort; bio-based materials; passive architecture; Sahelian climate; energy simulation; green false ceiling; wall coating</w:t>
      </w:r>
    </w:p>
    <w:p w14:paraId="7BE67841" w14:textId="77777777" w:rsidR="00790ADA" w:rsidRDefault="00790ADA" w:rsidP="00441B6F">
      <w:pPr>
        <w:pStyle w:val="Body"/>
        <w:spacing w:after="0"/>
        <w:rPr>
          <w:rFonts w:ascii="Arial" w:hAnsi="Arial" w:cs="Arial"/>
          <w:i/>
        </w:rPr>
      </w:pPr>
    </w:p>
    <w:p w14:paraId="1AD8CC59" w14:textId="77777777" w:rsidR="00AC5F59" w:rsidRDefault="00AC5F59" w:rsidP="00441B6F">
      <w:pPr>
        <w:pStyle w:val="Body"/>
        <w:spacing w:after="0"/>
        <w:rPr>
          <w:rFonts w:ascii="Arial" w:hAnsi="Arial" w:cs="Arial"/>
          <w:i/>
        </w:rPr>
      </w:pPr>
    </w:p>
    <w:p w14:paraId="1BA952EF" w14:textId="0E2CD256"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49DF4E3A" w14:textId="77777777" w:rsidR="00790ADA" w:rsidRPr="00FB3A86" w:rsidRDefault="00790ADA" w:rsidP="00441B6F">
      <w:pPr>
        <w:pStyle w:val="AbstHead"/>
        <w:spacing w:after="0"/>
        <w:jc w:val="both"/>
        <w:rPr>
          <w:rFonts w:ascii="Arial" w:hAnsi="Arial" w:cs="Arial"/>
        </w:rPr>
      </w:pPr>
    </w:p>
    <w:p w14:paraId="23129210" w14:textId="77777777" w:rsidR="00467729" w:rsidRDefault="00FB077F" w:rsidP="00FB077F">
      <w:pPr>
        <w:pStyle w:val="Body"/>
        <w:rPr>
          <w:ins w:id="3" w:author="WIDANAPATHIRANA Anura Supul (LAHMEYER INTERNATIONAL)" w:date="2025-09-20T10:38:00Z" w16du:dateUtc="2025-09-20T05:38:00Z"/>
          <w:rFonts w:ascii="Arial" w:hAnsi="Arial" w:cs="Arial"/>
        </w:rPr>
      </w:pPr>
      <w:r w:rsidRPr="00FB077F">
        <w:rPr>
          <w:rFonts w:ascii="Arial" w:hAnsi="Arial" w:cs="Arial"/>
        </w:rPr>
        <w:t xml:space="preserve">Energy management in the building sector is now central to strategies for climate resilience and reducing greenhouse gas (GHG) emissions </w:t>
      </w:r>
      <w:r w:rsidR="00FE21C6" w:rsidRPr="00FE21C6">
        <w:rPr>
          <w:rFonts w:ascii="Arial" w:hAnsi="Arial" w:cs="Arial"/>
        </w:rPr>
        <w:t xml:space="preserve">(International </w:t>
      </w:r>
      <w:proofErr w:type="spellStart"/>
      <w:r w:rsidR="00FE21C6" w:rsidRPr="00FE21C6">
        <w:rPr>
          <w:rFonts w:ascii="Arial" w:hAnsi="Arial" w:cs="Arial"/>
        </w:rPr>
        <w:t>Labour</w:t>
      </w:r>
      <w:proofErr w:type="spellEnd"/>
      <w:r w:rsidR="00FE21C6" w:rsidRPr="00FE21C6">
        <w:rPr>
          <w:rFonts w:ascii="Arial" w:hAnsi="Arial" w:cs="Arial"/>
        </w:rPr>
        <w:t xml:space="preserve"> Organization, 2019)</w:t>
      </w:r>
      <w:r w:rsidRPr="00FB077F">
        <w:rPr>
          <w:rFonts w:ascii="Arial" w:hAnsi="Arial" w:cs="Arial"/>
        </w:rPr>
        <w:t>. In the Sahelian region</w:t>
      </w:r>
      <w:del w:id="4" w:author="WIDANAPATHIRANA Anura Supul (LAHMEYER INTERNATIONAL)" w:date="2025-09-20T10:17:00Z" w16du:dateUtc="2025-09-20T05:17:00Z">
        <w:r w:rsidRPr="00FB077F" w:rsidDel="00AD0393">
          <w:rPr>
            <w:rFonts w:ascii="Arial" w:hAnsi="Arial" w:cs="Arial"/>
          </w:rPr>
          <w:delText>s</w:delText>
        </w:r>
      </w:del>
      <w:r w:rsidRPr="00FB077F">
        <w:rPr>
          <w:rFonts w:ascii="Arial" w:hAnsi="Arial" w:cs="Arial"/>
        </w:rPr>
        <w:t xml:space="preserve">, the building sector accounts for a significant proportion of energy consumption due to designs that are unsuited to local climatic </w:t>
      </w:r>
      <w:ins w:id="5" w:author="WIDANAPATHIRANA Anura Supul (LAHMEYER INTERNATIONAL)" w:date="2025-09-20T10:18:00Z" w16du:dateUtc="2025-09-20T05:18:00Z">
        <w:r w:rsidR="00AD0393">
          <w:rPr>
            <w:rFonts w:ascii="Arial" w:hAnsi="Arial" w:cs="Arial"/>
          </w:rPr>
          <w:t xml:space="preserve">conditions </w:t>
        </w:r>
      </w:ins>
      <w:del w:id="6" w:author="WIDANAPATHIRANA Anura Supul (LAHMEYER INTERNATIONAL)" w:date="2025-09-20T10:18:00Z" w16du:dateUtc="2025-09-20T05:18:00Z">
        <w:r w:rsidRPr="00FB077F" w:rsidDel="00AD0393">
          <w:rPr>
            <w:rFonts w:ascii="Arial" w:hAnsi="Arial" w:cs="Arial"/>
          </w:rPr>
          <w:delText xml:space="preserve">constraints </w:delText>
        </w:r>
      </w:del>
      <w:r w:rsidR="00FE21C6" w:rsidRPr="006163FD">
        <w:rPr>
          <w:rFonts w:ascii="Arial" w:hAnsi="Arial" w:cs="Arial"/>
        </w:rPr>
        <w:t xml:space="preserve">(ADEME et al., 2021; </w:t>
      </w:r>
      <w:proofErr w:type="spellStart"/>
      <w:r w:rsidR="00FE21C6" w:rsidRPr="006163FD">
        <w:rPr>
          <w:rFonts w:ascii="Arial" w:hAnsi="Arial" w:cs="Arial"/>
        </w:rPr>
        <w:t>Magniont</w:t>
      </w:r>
      <w:proofErr w:type="spellEnd"/>
      <w:r w:rsidR="00FE21C6" w:rsidRPr="006163FD">
        <w:rPr>
          <w:rFonts w:ascii="Arial" w:hAnsi="Arial" w:cs="Arial"/>
        </w:rPr>
        <w:t xml:space="preserve">, 2010; </w:t>
      </w:r>
      <w:proofErr w:type="spellStart"/>
      <w:r w:rsidR="00FE21C6" w:rsidRPr="006163FD">
        <w:rPr>
          <w:rFonts w:ascii="Arial" w:hAnsi="Arial" w:cs="Arial"/>
        </w:rPr>
        <w:t>Dejeant</w:t>
      </w:r>
      <w:proofErr w:type="spellEnd"/>
      <w:r w:rsidR="00FE21C6" w:rsidRPr="006163FD">
        <w:rPr>
          <w:rFonts w:ascii="Arial" w:hAnsi="Arial" w:cs="Arial"/>
        </w:rPr>
        <w:t xml:space="preserve"> et al., 2021). </w:t>
      </w:r>
      <w:r w:rsidRPr="00FB077F">
        <w:rPr>
          <w:rFonts w:ascii="Arial" w:hAnsi="Arial" w:cs="Arial"/>
        </w:rPr>
        <w:t xml:space="preserve">The thermal envelope (roof, walls, joinery, and flooring) is the main vector for unwanted heat transfer: the roof contributes to approximately 25-30% of heat gain, walls to 25%, windows to 10-15%, and floors to 7-10% </w:t>
      </w:r>
      <w:r w:rsidR="00FE21C6" w:rsidRPr="00FE21C6">
        <w:rPr>
          <w:rFonts w:ascii="Arial" w:hAnsi="Arial" w:cs="Arial"/>
        </w:rPr>
        <w:t xml:space="preserve">(ADEME, 2022; </w:t>
      </w:r>
      <w:proofErr w:type="spellStart"/>
      <w:r w:rsidR="00FE21C6" w:rsidRPr="00FE21C6">
        <w:rPr>
          <w:rFonts w:ascii="Arial" w:hAnsi="Arial" w:cs="Arial"/>
        </w:rPr>
        <w:t>Umurigirwa</w:t>
      </w:r>
      <w:proofErr w:type="spellEnd"/>
      <w:r w:rsidR="00FE21C6" w:rsidRPr="00FE21C6">
        <w:rPr>
          <w:rFonts w:ascii="Arial" w:hAnsi="Arial" w:cs="Arial"/>
        </w:rPr>
        <w:t>-Vasseur, 2014)</w:t>
      </w:r>
      <w:r w:rsidRPr="00FB077F">
        <w:rPr>
          <w:rFonts w:ascii="Arial" w:hAnsi="Arial" w:cs="Arial"/>
        </w:rPr>
        <w:t>. The thermal comfort of students in classrooms in these areas is a crucial issue: high temperatures combined with often inadequate natural ventilation can affect health</w:t>
      </w:r>
      <w:ins w:id="7" w:author="WIDANAPATHIRANA Anura Supul (LAHMEYER INTERNATIONAL)" w:date="2025-09-20T10:19:00Z" w16du:dateUtc="2025-09-20T05:19:00Z">
        <w:r w:rsidR="00AD0393">
          <w:rPr>
            <w:rFonts w:ascii="Arial" w:hAnsi="Arial" w:cs="Arial"/>
          </w:rPr>
          <w:t>,</w:t>
        </w:r>
      </w:ins>
      <w:r w:rsidRPr="00FB077F">
        <w:rPr>
          <w:rFonts w:ascii="Arial" w:hAnsi="Arial" w:cs="Arial"/>
        </w:rPr>
        <w:t xml:space="preserve"> </w:t>
      </w:r>
      <w:del w:id="8" w:author="WIDANAPATHIRANA Anura Supul (LAHMEYER INTERNATIONAL)" w:date="2025-09-20T10:19:00Z" w16du:dateUtc="2025-09-20T05:19:00Z">
        <w:r w:rsidRPr="00FB077F" w:rsidDel="00AD0393">
          <w:rPr>
            <w:rFonts w:ascii="Arial" w:hAnsi="Arial" w:cs="Arial"/>
          </w:rPr>
          <w:delText xml:space="preserve">and </w:delText>
        </w:r>
      </w:del>
      <w:r w:rsidRPr="00FB077F">
        <w:rPr>
          <w:rFonts w:ascii="Arial" w:hAnsi="Arial" w:cs="Arial"/>
        </w:rPr>
        <w:t>cognitive performance</w:t>
      </w:r>
      <w:ins w:id="9" w:author="WIDANAPATHIRANA Anura Supul (LAHMEYER INTERNATIONAL)" w:date="2025-09-20T10:19:00Z" w16du:dateUtc="2025-09-20T05:19:00Z">
        <w:r w:rsidR="00AD0393">
          <w:rPr>
            <w:rFonts w:ascii="Arial" w:hAnsi="Arial" w:cs="Arial"/>
          </w:rPr>
          <w:t xml:space="preserve"> and overall comfort</w:t>
        </w:r>
      </w:ins>
      <w:r w:rsidRPr="00FB077F">
        <w:rPr>
          <w:rFonts w:ascii="Arial" w:hAnsi="Arial" w:cs="Arial"/>
        </w:rPr>
        <w:t xml:space="preserve">. In addition, active </w:t>
      </w:r>
      <w:r w:rsidRPr="00FB077F">
        <w:rPr>
          <w:rFonts w:ascii="Arial" w:hAnsi="Arial" w:cs="Arial"/>
        </w:rPr>
        <w:lastRenderedPageBreak/>
        <w:t>equipment (air conditioning, controlled mechanical ventilation) is rarely viable in rural and peri-urban contexts in the Sahel due to high investment and operating costs.</w:t>
      </w:r>
      <w:r w:rsidRPr="006163FD">
        <w:rPr>
          <w:rFonts w:ascii="Arial" w:hAnsi="Arial" w:cs="Arial"/>
        </w:rPr>
        <w:t xml:space="preserve"> </w:t>
      </w:r>
      <w:r w:rsidRPr="00FB077F">
        <w:rPr>
          <w:rFonts w:ascii="Arial" w:hAnsi="Arial" w:cs="Arial"/>
        </w:rPr>
        <w:t xml:space="preserve">In Burkina Faso, most school buildings are constructed from cement blocks and covered with metal roofs without insulation or effective ventilation systems. This configuration leads to extreme overheating during the hot season, when indoor temperatures can exceed 35°C, compromising students' concentration </w:t>
      </w:r>
      <w:r w:rsidR="005E7889" w:rsidRPr="005E7889">
        <w:rPr>
          <w:rFonts w:ascii="Arial" w:hAnsi="Arial" w:cs="Arial"/>
        </w:rPr>
        <w:t>(Bar-Or, 1983)</w:t>
      </w:r>
      <w:r w:rsidRPr="00FB077F">
        <w:rPr>
          <w:rFonts w:ascii="Arial" w:hAnsi="Arial" w:cs="Arial"/>
        </w:rPr>
        <w:t>.</w:t>
      </w:r>
      <w:ins w:id="10" w:author="WIDANAPATHIRANA Anura Supul (LAHMEYER INTERNATIONAL)" w:date="2025-09-20T10:26:00Z" w16du:dateUtc="2025-09-20T05:26:00Z">
        <w:r w:rsidR="00056598">
          <w:rPr>
            <w:rFonts w:ascii="Arial" w:hAnsi="Arial" w:cs="Arial"/>
          </w:rPr>
          <w:t xml:space="preserve"> Wh</w:t>
        </w:r>
      </w:ins>
      <w:ins w:id="11" w:author="WIDANAPATHIRANA Anura Supul (LAHMEYER INTERNATIONAL)" w:date="2025-09-20T10:27:00Z" w16du:dateUtc="2025-09-20T05:27:00Z">
        <w:r w:rsidR="00056598">
          <w:rPr>
            <w:rFonts w:ascii="Arial" w:hAnsi="Arial" w:cs="Arial"/>
          </w:rPr>
          <w:t xml:space="preserve">at happens in winter when temperature plumets down to below zero degree? </w:t>
        </w:r>
      </w:ins>
      <w:r w:rsidRPr="00FB077F">
        <w:rPr>
          <w:rFonts w:ascii="Arial" w:hAnsi="Arial" w:cs="Arial"/>
        </w:rPr>
        <w:t xml:space="preserve"> In addition, children's high body surface area to mass ratio and less efficient sweating reduce their ability to dissipate heat, increasing their thermal vulnerability</w:t>
      </w:r>
      <w:r w:rsidR="005E7889">
        <w:rPr>
          <w:rFonts w:ascii="Arial" w:hAnsi="Arial" w:cs="Arial"/>
        </w:rPr>
        <w:t xml:space="preserve"> </w:t>
      </w:r>
      <w:r w:rsidR="005E7889" w:rsidRPr="005E7889">
        <w:rPr>
          <w:rFonts w:ascii="Arial" w:hAnsi="Arial" w:cs="Arial"/>
        </w:rPr>
        <w:t>(Compaoré, 2018)</w:t>
      </w:r>
      <w:r w:rsidRPr="00FB077F">
        <w:rPr>
          <w:rFonts w:ascii="Arial" w:hAnsi="Arial" w:cs="Arial"/>
        </w:rPr>
        <w:t>. A meta-analysis conducted in a temperate climate identified an indoor neutral temperature of around 22°C as favorable for cognitive performance</w:t>
      </w:r>
      <w:r w:rsidR="005E7889" w:rsidRPr="005E7889">
        <w:rPr>
          <w:rFonts w:ascii="Arial" w:hAnsi="Arial" w:cs="Arial"/>
        </w:rPr>
        <w:t xml:space="preserve"> (Déoux, 2019)</w:t>
      </w:r>
      <w:r w:rsidRPr="00FB077F">
        <w:rPr>
          <w:rFonts w:ascii="Arial" w:hAnsi="Arial" w:cs="Arial"/>
        </w:rPr>
        <w:t xml:space="preserve">. </w:t>
      </w:r>
      <w:ins w:id="12" w:author="WIDANAPATHIRANA Anura Supul (LAHMEYER INTERNATIONAL)" w:date="2025-09-20T10:28:00Z" w16du:dateUtc="2025-09-20T05:28:00Z">
        <w:r w:rsidR="00056598">
          <w:rPr>
            <w:rFonts w:ascii="Arial" w:hAnsi="Arial" w:cs="Arial"/>
          </w:rPr>
          <w:t xml:space="preserve">Studies </w:t>
        </w:r>
      </w:ins>
      <w:del w:id="13" w:author="WIDANAPATHIRANA Anura Supul (LAHMEYER INTERNATIONAL)" w:date="2025-09-20T10:28:00Z" w16du:dateUtc="2025-09-20T05:28:00Z">
        <w:r w:rsidRPr="00FB077F" w:rsidDel="00056598">
          <w:rPr>
            <w:rFonts w:ascii="Arial" w:hAnsi="Arial" w:cs="Arial"/>
          </w:rPr>
          <w:delText xml:space="preserve">In </w:delText>
        </w:r>
      </w:del>
      <w:ins w:id="14" w:author="WIDANAPATHIRANA Anura Supul (LAHMEYER INTERNATIONAL)" w:date="2025-09-20T10:28:00Z" w16du:dateUtc="2025-09-20T05:28:00Z">
        <w:r w:rsidR="00056598">
          <w:rPr>
            <w:rFonts w:ascii="Arial" w:hAnsi="Arial" w:cs="Arial"/>
          </w:rPr>
          <w:t>conducted in</w:t>
        </w:r>
        <w:r w:rsidR="00056598" w:rsidRPr="00FB077F">
          <w:rPr>
            <w:rFonts w:ascii="Arial" w:hAnsi="Arial" w:cs="Arial"/>
          </w:rPr>
          <w:t xml:space="preserve"> </w:t>
        </w:r>
      </w:ins>
      <w:r w:rsidRPr="00FB077F">
        <w:rPr>
          <w:rFonts w:ascii="Arial" w:hAnsi="Arial" w:cs="Arial"/>
        </w:rPr>
        <w:t xml:space="preserve">tropical </w:t>
      </w:r>
      <w:ins w:id="15" w:author="WIDANAPATHIRANA Anura Supul (LAHMEYER INTERNATIONAL)" w:date="2025-09-20T10:28:00Z" w16du:dateUtc="2025-09-20T05:28:00Z">
        <w:r w:rsidR="00056598">
          <w:rPr>
            <w:rFonts w:ascii="Arial" w:hAnsi="Arial" w:cs="Arial"/>
          </w:rPr>
          <w:t xml:space="preserve">countries such </w:t>
        </w:r>
        <w:proofErr w:type="spellStart"/>
        <w:r w:rsidR="00056598">
          <w:rPr>
            <w:rFonts w:ascii="Arial" w:hAnsi="Arial" w:cs="Arial"/>
          </w:rPr>
          <w:t>as</w:t>
        </w:r>
      </w:ins>
      <w:del w:id="16" w:author="WIDANAPATHIRANA Anura Supul (LAHMEYER INTERNATIONAL)" w:date="2025-09-20T10:28:00Z" w16du:dateUtc="2025-09-20T05:28:00Z">
        <w:r w:rsidRPr="00FB077F" w:rsidDel="00056598">
          <w:rPr>
            <w:rFonts w:ascii="Arial" w:hAnsi="Arial" w:cs="Arial"/>
          </w:rPr>
          <w:delText xml:space="preserve">climates, studies conducted in </w:delText>
        </w:r>
      </w:del>
      <w:r w:rsidRPr="00FB077F">
        <w:rPr>
          <w:rFonts w:ascii="Arial" w:hAnsi="Arial" w:cs="Arial"/>
        </w:rPr>
        <w:t>Nigeria</w:t>
      </w:r>
      <w:proofErr w:type="spellEnd"/>
      <w:r w:rsidRPr="00FB077F">
        <w:rPr>
          <w:rFonts w:ascii="Arial" w:hAnsi="Arial" w:cs="Arial"/>
        </w:rPr>
        <w:t xml:space="preserve">, India, and Malaysia have observed significantly higher neutral temperatures (28.2-29.1°C) </w:t>
      </w:r>
      <w:ins w:id="17" w:author="WIDANAPATHIRANA Anura Supul (LAHMEYER INTERNATIONAL)" w:date="2025-09-20T10:29:00Z" w16du:dateUtc="2025-09-20T05:29:00Z">
        <w:r w:rsidR="00056598">
          <w:rPr>
            <w:rFonts w:ascii="Arial" w:hAnsi="Arial" w:cs="Arial"/>
          </w:rPr>
          <w:t xml:space="preserve">– this is not clear? Are you referring to the comfort </w:t>
        </w:r>
      </w:ins>
      <w:ins w:id="18" w:author="WIDANAPATHIRANA Anura Supul (LAHMEYER INTERNATIONAL)" w:date="2025-09-20T10:30:00Z" w16du:dateUtc="2025-09-20T05:30:00Z">
        <w:r w:rsidR="00056598">
          <w:rPr>
            <w:rFonts w:ascii="Arial" w:hAnsi="Arial" w:cs="Arial"/>
          </w:rPr>
          <w:t xml:space="preserve">zone? </w:t>
        </w:r>
      </w:ins>
      <w:r w:rsidRPr="00FB077F">
        <w:rPr>
          <w:rFonts w:ascii="Arial" w:hAnsi="Arial" w:cs="Arial"/>
        </w:rPr>
        <w:t>in naturally ventilated premises</w:t>
      </w:r>
      <w:r w:rsidR="005E7889" w:rsidRPr="005E7889">
        <w:rPr>
          <w:rFonts w:ascii="Arial" w:hAnsi="Arial" w:cs="Arial"/>
        </w:rPr>
        <w:t xml:space="preserve"> (</w:t>
      </w:r>
      <w:proofErr w:type="spellStart"/>
      <w:r w:rsidR="005E7889" w:rsidRPr="005E7889">
        <w:rPr>
          <w:rFonts w:ascii="Arial" w:hAnsi="Arial" w:cs="Arial"/>
        </w:rPr>
        <w:t>Peuportier</w:t>
      </w:r>
      <w:proofErr w:type="spellEnd"/>
      <w:r w:rsidR="005E7889" w:rsidRPr="005E7889">
        <w:rPr>
          <w:rFonts w:ascii="Arial" w:hAnsi="Arial" w:cs="Arial"/>
        </w:rPr>
        <w:t xml:space="preserve"> et al., 2023)</w:t>
      </w:r>
      <w:r w:rsidRPr="00FB077F">
        <w:rPr>
          <w:rFonts w:ascii="Arial" w:hAnsi="Arial" w:cs="Arial"/>
        </w:rPr>
        <w:t xml:space="preserve">. The literature focuses mainly on the energy efficiency of residential and commercial buildings </w:t>
      </w:r>
      <w:r w:rsidR="005E7889" w:rsidRPr="005E7889">
        <w:rPr>
          <w:rFonts w:ascii="Arial" w:hAnsi="Arial" w:cs="Arial"/>
        </w:rPr>
        <w:t>(Kaboré, 2020; Cycle Terre, 2020)</w:t>
      </w:r>
      <w:r w:rsidRPr="00FB077F">
        <w:rPr>
          <w:rFonts w:ascii="Arial" w:hAnsi="Arial" w:cs="Arial"/>
        </w:rPr>
        <w:t xml:space="preserve">, while schools </w:t>
      </w:r>
      <w:ins w:id="19" w:author="WIDANAPATHIRANA Anura Supul (LAHMEYER INTERNATIONAL)" w:date="2025-09-20T10:30:00Z" w16du:dateUtc="2025-09-20T05:30:00Z">
        <w:r w:rsidR="00056598">
          <w:rPr>
            <w:rFonts w:ascii="Arial" w:hAnsi="Arial" w:cs="Arial"/>
          </w:rPr>
          <w:t xml:space="preserve">-are health facilities and other recreation facilities such as community halls studied? </w:t>
        </w:r>
      </w:ins>
      <w:r w:rsidRPr="00FB077F">
        <w:rPr>
          <w:rFonts w:ascii="Arial" w:hAnsi="Arial" w:cs="Arial"/>
        </w:rPr>
        <w:t>in hot and dry tropical climates remain understudied.</w:t>
      </w:r>
      <w:r w:rsidRPr="006163FD">
        <w:rPr>
          <w:rFonts w:ascii="Arial" w:hAnsi="Arial" w:cs="Arial"/>
        </w:rPr>
        <w:t xml:space="preserve"> </w:t>
      </w:r>
      <w:proofErr w:type="gramStart"/>
      <w:r w:rsidRPr="00FB077F">
        <w:rPr>
          <w:rFonts w:ascii="Arial" w:hAnsi="Arial" w:cs="Arial"/>
        </w:rPr>
        <w:t>In light of</w:t>
      </w:r>
      <w:proofErr w:type="gramEnd"/>
      <w:r w:rsidRPr="00FB077F">
        <w:rPr>
          <w:rFonts w:ascii="Arial" w:hAnsi="Arial" w:cs="Arial"/>
        </w:rPr>
        <w:t xml:space="preserve"> these shortcomings, passive </w:t>
      </w:r>
      <w:ins w:id="20" w:author="WIDANAPATHIRANA Anura Supul (LAHMEYER INTERNATIONAL)" w:date="2025-09-20T10:31:00Z" w16du:dateUtc="2025-09-20T05:31:00Z">
        <w:r w:rsidR="00056598">
          <w:rPr>
            <w:rFonts w:ascii="Arial" w:hAnsi="Arial" w:cs="Arial"/>
          </w:rPr>
          <w:t xml:space="preserve">or active? </w:t>
        </w:r>
      </w:ins>
      <w:r w:rsidRPr="00FB077F">
        <w:rPr>
          <w:rFonts w:ascii="Arial" w:hAnsi="Arial" w:cs="Arial"/>
        </w:rPr>
        <w:t xml:space="preserve">solutions based on bio-based materials with low environmental impact—such as stabilized raw earth plasters or plant fiber panels—offer significant potential for improving thermal comfort thanks to their thermal inertia and hygrometric properties </w:t>
      </w:r>
      <w:r w:rsidR="005E7889" w:rsidRPr="005E7889">
        <w:rPr>
          <w:rFonts w:ascii="Arial" w:hAnsi="Arial" w:cs="Arial"/>
        </w:rPr>
        <w:t xml:space="preserve">(Ouédraogo et al., 2023; Steyn et al., 2025; </w:t>
      </w:r>
      <w:proofErr w:type="spellStart"/>
      <w:r w:rsidR="005E7889" w:rsidRPr="005E7889">
        <w:rPr>
          <w:rFonts w:ascii="Arial" w:hAnsi="Arial" w:cs="Arial"/>
        </w:rPr>
        <w:t>Gbadeyan</w:t>
      </w:r>
      <w:proofErr w:type="spellEnd"/>
      <w:r w:rsidR="005E7889" w:rsidRPr="005E7889">
        <w:rPr>
          <w:rFonts w:ascii="Arial" w:hAnsi="Arial" w:cs="Arial"/>
        </w:rPr>
        <w:t xml:space="preserve"> et al., 2023; Compaore et al., 2022)</w:t>
      </w:r>
      <w:r w:rsidRPr="00FB077F">
        <w:rPr>
          <w:rFonts w:ascii="Arial" w:hAnsi="Arial" w:cs="Arial"/>
        </w:rPr>
        <w:t>. Numerous recent studies highlight the growing interest in bio-based materials (plant fibers, agricultural waste, mycelium, improved raw earth</w:t>
      </w:r>
      <w:ins w:id="21" w:author="WIDANAPATHIRANA Anura Supul (LAHMEYER INTERNATIONAL)" w:date="2025-09-20T10:32:00Z" w16du:dateUtc="2025-09-20T05:32:00Z">
        <w:r w:rsidR="00056598">
          <w:rPr>
            <w:rFonts w:ascii="Arial" w:hAnsi="Arial" w:cs="Arial"/>
          </w:rPr>
          <w:t xml:space="preserve"> -or clay?</w:t>
        </w:r>
      </w:ins>
      <w:r w:rsidRPr="00FB077F">
        <w:rPr>
          <w:rFonts w:ascii="Arial" w:hAnsi="Arial" w:cs="Arial"/>
        </w:rPr>
        <w:t xml:space="preserve">, etc.) in the African context, both for their thermal and environmental potential and their socio-economic benefits </w:t>
      </w:r>
      <w:r w:rsidR="005E7889" w:rsidRPr="005E7889">
        <w:rPr>
          <w:rFonts w:ascii="Arial" w:hAnsi="Arial" w:cs="Arial"/>
        </w:rPr>
        <w:t xml:space="preserve">(O. Ouedraogo et al., 2025; A. L. S.-N. Ouedraogo et al., 2024; Kiki et al., 2025; </w:t>
      </w:r>
      <w:proofErr w:type="spellStart"/>
      <w:r w:rsidR="005E7889" w:rsidRPr="005E7889">
        <w:rPr>
          <w:rFonts w:ascii="Arial" w:hAnsi="Arial" w:cs="Arial"/>
        </w:rPr>
        <w:t>Mushtaha</w:t>
      </w:r>
      <w:proofErr w:type="spellEnd"/>
      <w:r w:rsidR="005E7889" w:rsidRPr="005E7889">
        <w:rPr>
          <w:rFonts w:ascii="Arial" w:hAnsi="Arial" w:cs="Arial"/>
        </w:rPr>
        <w:t xml:space="preserve"> et al., 2021)</w:t>
      </w:r>
      <w:r w:rsidRPr="00FB077F">
        <w:rPr>
          <w:rFonts w:ascii="Arial" w:hAnsi="Arial" w:cs="Arial"/>
        </w:rPr>
        <w:t xml:space="preserve">. In Cameroon, Ganou </w:t>
      </w:r>
      <w:proofErr w:type="spellStart"/>
      <w:r w:rsidRPr="00FB077F">
        <w:rPr>
          <w:rFonts w:ascii="Arial" w:hAnsi="Arial" w:cs="Arial"/>
        </w:rPr>
        <w:t>Koungang</w:t>
      </w:r>
      <w:proofErr w:type="spellEnd"/>
      <w:r w:rsidRPr="00FB077F">
        <w:rPr>
          <w:rFonts w:ascii="Arial" w:hAnsi="Arial" w:cs="Arial"/>
        </w:rPr>
        <w:t xml:space="preserve"> et al. </w:t>
      </w:r>
      <w:ins w:id="22" w:author="WIDANAPATHIRANA Anura Supul (LAHMEYER INTERNATIONAL)" w:date="2025-09-20T10:32:00Z" w16du:dateUtc="2025-09-20T05:32:00Z">
        <w:r w:rsidR="00056598">
          <w:rPr>
            <w:rFonts w:ascii="Arial" w:hAnsi="Arial" w:cs="Arial"/>
          </w:rPr>
          <w:t xml:space="preserve">year of publication? </w:t>
        </w:r>
      </w:ins>
      <w:r w:rsidRPr="00FB077F">
        <w:rPr>
          <w:rFonts w:ascii="Arial" w:hAnsi="Arial" w:cs="Arial"/>
        </w:rPr>
        <w:t xml:space="preserve">evaluated a system based on compressed </w:t>
      </w:r>
      <w:ins w:id="23" w:author="WIDANAPATHIRANA Anura Supul (LAHMEYER INTERNATIONAL)" w:date="2025-09-20T10:32:00Z" w16du:dateUtc="2025-09-20T05:32:00Z">
        <w:r w:rsidR="00056598">
          <w:rPr>
            <w:rFonts w:ascii="Arial" w:hAnsi="Arial" w:cs="Arial"/>
          </w:rPr>
          <w:t xml:space="preserve">clay or silt? </w:t>
        </w:r>
      </w:ins>
      <w:r w:rsidRPr="00FB077F">
        <w:rPr>
          <w:rFonts w:ascii="Arial" w:hAnsi="Arial" w:cs="Arial"/>
        </w:rPr>
        <w:t>earth blocks incorporating bio-based aggregates (coconut</w:t>
      </w:r>
      <w:ins w:id="24" w:author="WIDANAPATHIRANA Anura Supul (LAHMEYER INTERNATIONAL)" w:date="2025-09-20T10:33:00Z" w16du:dateUtc="2025-09-20T05:33:00Z">
        <w:r w:rsidR="00056598">
          <w:rPr>
            <w:rFonts w:ascii="Arial" w:hAnsi="Arial" w:cs="Arial"/>
          </w:rPr>
          <w:t>-</w:t>
        </w:r>
      </w:ins>
      <w:r w:rsidRPr="00FB077F">
        <w:rPr>
          <w:rFonts w:ascii="Arial" w:hAnsi="Arial" w:cs="Arial"/>
        </w:rPr>
        <w:t xml:space="preserve"> </w:t>
      </w:r>
      <w:ins w:id="25" w:author="WIDANAPATHIRANA Anura Supul (LAHMEYER INTERNATIONAL)" w:date="2025-09-20T10:33:00Z" w16du:dateUtc="2025-09-20T05:33:00Z">
        <w:r w:rsidR="00056598">
          <w:rPr>
            <w:rFonts w:ascii="Arial" w:hAnsi="Arial" w:cs="Arial"/>
          </w:rPr>
          <w:t xml:space="preserve">shell or coir or what? </w:t>
        </w:r>
      </w:ins>
      <w:r w:rsidRPr="00FB077F">
        <w:rPr>
          <w:rFonts w:ascii="Arial" w:hAnsi="Arial" w:cs="Arial"/>
        </w:rPr>
        <w:t xml:space="preserve">and Canarium). By comparing this construction to a cinder block building, they demonstrated a 96% gain in comfort compared to 44% </w:t>
      </w:r>
      <w:ins w:id="26" w:author="WIDANAPATHIRANA Anura Supul (LAHMEYER INTERNATIONAL)" w:date="2025-09-20T10:33:00Z" w16du:dateUtc="2025-09-20T05:33:00Z">
        <w:r w:rsidR="00056598">
          <w:rPr>
            <w:rFonts w:ascii="Arial" w:hAnsi="Arial" w:cs="Arial"/>
          </w:rPr>
          <w:t xml:space="preserve">of </w:t>
        </w:r>
        <w:proofErr w:type="gramStart"/>
        <w:r w:rsidR="00056598">
          <w:rPr>
            <w:rFonts w:ascii="Arial" w:hAnsi="Arial" w:cs="Arial"/>
          </w:rPr>
          <w:t>what..?</w:t>
        </w:r>
        <w:proofErr w:type="gramEnd"/>
        <w:r w:rsidR="00056598">
          <w:rPr>
            <w:rFonts w:ascii="Arial" w:hAnsi="Arial" w:cs="Arial"/>
          </w:rPr>
          <w:t xml:space="preserve"> </w:t>
        </w:r>
      </w:ins>
      <w:r w:rsidRPr="00FB077F">
        <w:rPr>
          <w:rFonts w:ascii="Arial" w:hAnsi="Arial" w:cs="Arial"/>
        </w:rPr>
        <w:t xml:space="preserve">and an energy reduction of approximately 100 kWh/year, as well as a lower carbon footprint </w:t>
      </w:r>
      <w:r w:rsidR="00F41173" w:rsidRPr="00F41173">
        <w:rPr>
          <w:rFonts w:ascii="Arial" w:hAnsi="Arial" w:cs="Arial"/>
        </w:rPr>
        <w:t xml:space="preserve">(Ganou </w:t>
      </w:r>
      <w:proofErr w:type="spellStart"/>
      <w:r w:rsidR="00F41173" w:rsidRPr="00F41173">
        <w:rPr>
          <w:rFonts w:ascii="Arial" w:hAnsi="Arial" w:cs="Arial"/>
        </w:rPr>
        <w:t>Koungang</w:t>
      </w:r>
      <w:proofErr w:type="spellEnd"/>
      <w:r w:rsidR="00F41173" w:rsidRPr="00F41173">
        <w:rPr>
          <w:rFonts w:ascii="Arial" w:hAnsi="Arial" w:cs="Arial"/>
        </w:rPr>
        <w:t xml:space="preserve"> et al., 2023)</w:t>
      </w:r>
      <w:r w:rsidRPr="00FB077F">
        <w:rPr>
          <w:rFonts w:ascii="Arial" w:hAnsi="Arial" w:cs="Arial"/>
        </w:rPr>
        <w:t xml:space="preserve">. </w:t>
      </w:r>
      <w:proofErr w:type="spellStart"/>
      <w:r w:rsidRPr="00FB077F">
        <w:rPr>
          <w:rFonts w:ascii="Arial" w:hAnsi="Arial" w:cs="Arial"/>
        </w:rPr>
        <w:t>Gbadeyana</w:t>
      </w:r>
      <w:proofErr w:type="spellEnd"/>
      <w:r w:rsidRPr="00FB077F">
        <w:rPr>
          <w:rFonts w:ascii="Arial" w:hAnsi="Arial" w:cs="Arial"/>
        </w:rPr>
        <w:t xml:space="preserve"> et al</w:t>
      </w:r>
      <w:ins w:id="27" w:author="WIDANAPATHIRANA Anura Supul (LAHMEYER INTERNATIONAL)" w:date="2025-09-20T10:34:00Z" w16du:dateUtc="2025-09-20T05:34:00Z">
        <w:r w:rsidR="00056598">
          <w:rPr>
            <w:rFonts w:ascii="Arial" w:hAnsi="Arial" w:cs="Arial"/>
          </w:rPr>
          <w:t>—</w:t>
        </w:r>
        <w:proofErr w:type="gramStart"/>
        <w:r w:rsidR="00056598">
          <w:rPr>
            <w:rFonts w:ascii="Arial" w:hAnsi="Arial" w:cs="Arial"/>
          </w:rPr>
          <w:t>year?</w:t>
        </w:r>
      </w:ins>
      <w:r w:rsidRPr="00FB077F">
        <w:rPr>
          <w:rFonts w:ascii="Arial" w:hAnsi="Arial" w:cs="Arial"/>
        </w:rPr>
        <w:t>.</w:t>
      </w:r>
      <w:proofErr w:type="gramEnd"/>
      <w:r w:rsidRPr="00FB077F">
        <w:rPr>
          <w:rFonts w:ascii="Arial" w:hAnsi="Arial" w:cs="Arial"/>
        </w:rPr>
        <w:t xml:space="preserve"> in South Africa used bagasse ash from sugar cane, palm trees, and rice husks to partially replace cement</w:t>
      </w:r>
      <w:ins w:id="28" w:author="WIDANAPATHIRANA Anura Supul (LAHMEYER INTERNATIONAL)" w:date="2025-09-20T10:35:00Z" w16du:dateUtc="2025-09-20T05:35:00Z">
        <w:r w:rsidR="00056598">
          <w:rPr>
            <w:rFonts w:ascii="Arial" w:hAnsi="Arial" w:cs="Arial"/>
          </w:rPr>
          <w:t>—cement is hardening material is ash also</w:t>
        </w:r>
        <w:proofErr w:type="gramStart"/>
        <w:r w:rsidR="00056598">
          <w:rPr>
            <w:rFonts w:ascii="Arial" w:hAnsi="Arial" w:cs="Arial"/>
          </w:rPr>
          <w:t xml:space="preserve">? </w:t>
        </w:r>
      </w:ins>
      <w:r w:rsidRPr="00FB077F">
        <w:rPr>
          <w:rFonts w:ascii="Arial" w:hAnsi="Arial" w:cs="Arial"/>
        </w:rPr>
        <w:t>,</w:t>
      </w:r>
      <w:proofErr w:type="gramEnd"/>
      <w:r w:rsidRPr="00FB077F">
        <w:rPr>
          <w:rFonts w:ascii="Arial" w:hAnsi="Arial" w:cs="Arial"/>
        </w:rPr>
        <w:t xml:space="preserve"> resulting in a reduction in density (-25%) and an increase in strength (up to +65%) </w:t>
      </w:r>
      <w:ins w:id="29" w:author="WIDANAPATHIRANA Anura Supul (LAHMEYER INTERNATIONAL)" w:date="2025-09-20T10:35:00Z" w16du:dateUtc="2025-09-20T05:35:00Z">
        <w:r w:rsidR="00056598">
          <w:rPr>
            <w:rFonts w:ascii="Arial" w:hAnsi="Arial" w:cs="Arial"/>
          </w:rPr>
          <w:t xml:space="preserve">– how? </w:t>
        </w:r>
      </w:ins>
      <w:r w:rsidRPr="00FB077F">
        <w:rPr>
          <w:rFonts w:ascii="Arial" w:hAnsi="Arial" w:cs="Arial"/>
        </w:rPr>
        <w:t>for bricks, concrete, and paving stones</w:t>
      </w:r>
      <w:r w:rsidR="00F41173" w:rsidRPr="00F41173">
        <w:rPr>
          <w:rFonts w:ascii="Arial" w:hAnsi="Arial" w:cs="Arial"/>
        </w:rPr>
        <w:t xml:space="preserve"> (</w:t>
      </w:r>
      <w:proofErr w:type="spellStart"/>
      <w:r w:rsidR="00F41173" w:rsidRPr="00F41173">
        <w:rPr>
          <w:rFonts w:ascii="Arial" w:hAnsi="Arial" w:cs="Arial"/>
        </w:rPr>
        <w:t>Gbadeyan</w:t>
      </w:r>
      <w:proofErr w:type="spellEnd"/>
      <w:r w:rsidR="00F41173" w:rsidRPr="00F41173">
        <w:rPr>
          <w:rFonts w:ascii="Arial" w:hAnsi="Arial" w:cs="Arial"/>
        </w:rPr>
        <w:t xml:space="preserve"> et al., 2023)</w:t>
      </w:r>
      <w:r w:rsidRPr="00FB077F">
        <w:rPr>
          <w:rFonts w:ascii="Arial" w:hAnsi="Arial" w:cs="Arial"/>
        </w:rPr>
        <w:t>.</w:t>
      </w:r>
      <w:r w:rsidRPr="006163FD">
        <w:rPr>
          <w:rFonts w:ascii="Arial" w:hAnsi="Arial" w:cs="Arial"/>
        </w:rPr>
        <w:t xml:space="preserve"> </w:t>
      </w:r>
      <w:r w:rsidRPr="00FB077F">
        <w:rPr>
          <w:rFonts w:ascii="Arial" w:hAnsi="Arial" w:cs="Arial"/>
        </w:rPr>
        <w:t xml:space="preserve">In Burkina Faso, Sandwidi et al. conducted a hygrothermal test on a prototype house built from earth mixed with Hibiscus cannabinus fibers, demonstrating a reduction in indoor temperature variations and improved thermal inertia </w:t>
      </w:r>
      <w:r w:rsidR="00F41173" w:rsidRPr="00F41173">
        <w:rPr>
          <w:rFonts w:ascii="Arial" w:hAnsi="Arial" w:cs="Arial"/>
        </w:rPr>
        <w:t>(Sandwidi et al., 2023)</w:t>
      </w:r>
      <w:r w:rsidRPr="00FB077F">
        <w:rPr>
          <w:rFonts w:ascii="Arial" w:hAnsi="Arial" w:cs="Arial"/>
        </w:rPr>
        <w:t xml:space="preserve">. In addition, a study in this country models bio-based (straw, hemp, reed) and recycled materials for the insulation of office buildings, advocating their adoption in simple, circular </w:t>
      </w:r>
      <w:ins w:id="30" w:author="WIDANAPATHIRANA Anura Supul (LAHMEYER INTERNATIONAL)" w:date="2025-09-20T10:37:00Z" w16du:dateUtc="2025-09-20T05:37:00Z">
        <w:r w:rsidR="00467729">
          <w:rPr>
            <w:rFonts w:ascii="Arial" w:hAnsi="Arial" w:cs="Arial"/>
          </w:rPr>
          <w:t xml:space="preserve">–meaning of word? </w:t>
        </w:r>
      </w:ins>
      <w:r w:rsidRPr="00FB077F">
        <w:rPr>
          <w:rFonts w:ascii="Arial" w:hAnsi="Arial" w:cs="Arial"/>
        </w:rPr>
        <w:t xml:space="preserve">improvements. Our research focuses on evaluating two bio-based solutions integrated into the envelope of schools in the Sudano-Sahelian climate: a plaster-stabilized rice husk wall coating and a false ceiling made of plant-based panels. To this end, we conducted an </w:t>
      </w:r>
      <w:proofErr w:type="gramStart"/>
      <w:r w:rsidRPr="00FB077F">
        <w:rPr>
          <w:rFonts w:ascii="Arial" w:hAnsi="Arial" w:cs="Arial"/>
        </w:rPr>
        <w:t>in situ</w:t>
      </w:r>
      <w:proofErr w:type="gramEnd"/>
      <w:r w:rsidRPr="00FB077F">
        <w:rPr>
          <w:rFonts w:ascii="Arial" w:hAnsi="Arial" w:cs="Arial"/>
        </w:rPr>
        <w:t xml:space="preserve"> experiment</w:t>
      </w:r>
      <w:del w:id="31" w:author="WIDANAPATHIRANA Anura Supul (LAHMEYER INTERNATIONAL)" w:date="2025-09-20T10:37:00Z" w16du:dateUtc="2025-09-20T05:37:00Z">
        <w:r w:rsidRPr="00FB077F" w:rsidDel="00467729">
          <w:rPr>
            <w:rFonts w:ascii="Arial" w:hAnsi="Arial" w:cs="Arial"/>
          </w:rPr>
          <w:delText>al campaign</w:delText>
        </w:r>
      </w:del>
      <w:r w:rsidRPr="00FB077F">
        <w:rPr>
          <w:rFonts w:ascii="Arial" w:hAnsi="Arial" w:cs="Arial"/>
        </w:rPr>
        <w:t xml:space="preserve"> on a </w:t>
      </w:r>
      <w:del w:id="32" w:author="WIDANAPATHIRANA Anura Supul (LAHMEYER INTERNATIONAL)" w:date="2025-09-20T10:38:00Z" w16du:dateUtc="2025-09-20T05:38:00Z">
        <w:r w:rsidRPr="00FB077F" w:rsidDel="00467729">
          <w:rPr>
            <w:rFonts w:ascii="Arial" w:hAnsi="Arial" w:cs="Arial"/>
          </w:rPr>
          <w:delText xml:space="preserve">pilot </w:delText>
        </w:r>
      </w:del>
      <w:r w:rsidRPr="00FB077F">
        <w:rPr>
          <w:rFonts w:ascii="Arial" w:hAnsi="Arial" w:cs="Arial"/>
        </w:rPr>
        <w:t>school building and performed dynamic simulations using a Python-transcribed numerical code to quantify the impact of these two systems on thermal and energy performance.</w:t>
      </w:r>
      <w:r w:rsidR="00DA02A8">
        <w:rPr>
          <w:rFonts w:ascii="Arial" w:hAnsi="Arial" w:cs="Arial"/>
        </w:rPr>
        <w:t xml:space="preserve"> </w:t>
      </w:r>
    </w:p>
    <w:p w14:paraId="5EE09AE6" w14:textId="5D141627" w:rsidR="00B01FCD" w:rsidRDefault="00DA02A8" w:rsidP="00FB077F">
      <w:pPr>
        <w:pStyle w:val="Body"/>
        <w:rPr>
          <w:rFonts w:ascii="Arial" w:hAnsi="Arial" w:cs="Arial"/>
        </w:rPr>
      </w:pPr>
      <w:r w:rsidRPr="00DA02A8">
        <w:rPr>
          <w:rFonts w:ascii="Arial" w:hAnsi="Arial" w:cs="Arial"/>
        </w:rPr>
        <w:t xml:space="preserve">This article is divided into four main sections. The first section introduces the context and </w:t>
      </w:r>
      <w:ins w:id="33" w:author="WIDANAPATHIRANA Anura Supul (LAHMEYER INTERNATIONAL)" w:date="2025-09-20T10:38:00Z" w16du:dateUtc="2025-09-20T05:38:00Z">
        <w:r w:rsidR="00467729">
          <w:rPr>
            <w:rFonts w:ascii="Arial" w:hAnsi="Arial" w:cs="Arial"/>
          </w:rPr>
          <w:t>resear</w:t>
        </w:r>
      </w:ins>
      <w:ins w:id="34" w:author="WIDANAPATHIRANA Anura Supul (LAHMEYER INTERNATIONAL)" w:date="2025-09-20T10:39:00Z" w16du:dateUtc="2025-09-20T05:39:00Z">
        <w:r w:rsidR="00467729">
          <w:rPr>
            <w:rFonts w:ascii="Arial" w:hAnsi="Arial" w:cs="Arial"/>
          </w:rPr>
          <w:t xml:space="preserve">ch questions </w:t>
        </w:r>
      </w:ins>
      <w:r w:rsidRPr="00467729">
        <w:rPr>
          <w:rFonts w:ascii="Arial" w:hAnsi="Arial" w:cs="Arial"/>
          <w:strike/>
          <w:rPrChange w:id="35" w:author="WIDANAPATHIRANA Anura Supul (LAHMEYER INTERNATIONAL)" w:date="2025-09-20T10:39:00Z" w16du:dateUtc="2025-09-20T05:39:00Z">
            <w:rPr>
              <w:rFonts w:ascii="Arial" w:hAnsi="Arial" w:cs="Arial"/>
            </w:rPr>
          </w:rPrChange>
        </w:rPr>
        <w:t>issues addressed in the study</w:t>
      </w:r>
      <w:r w:rsidRPr="00DA02A8">
        <w:rPr>
          <w:rFonts w:ascii="Arial" w:hAnsi="Arial" w:cs="Arial"/>
        </w:rPr>
        <w:t>. The second section presents details of the pilot site and the experimental methodology</w:t>
      </w:r>
      <w:del w:id="36" w:author="WIDANAPATHIRANA Anura Supul (LAHMEYER INTERNATIONAL)" w:date="2025-09-20T10:39:00Z" w16du:dateUtc="2025-09-20T05:39:00Z">
        <w:r w:rsidRPr="00DA02A8" w:rsidDel="00467729">
          <w:rPr>
            <w:rFonts w:ascii="Arial" w:hAnsi="Arial" w:cs="Arial"/>
          </w:rPr>
          <w:delText xml:space="preserve"> used</w:delText>
        </w:r>
      </w:del>
      <w:ins w:id="37" w:author="WIDANAPATHIRANA Anura Supul (LAHMEYER INTERNATIONAL)" w:date="2025-09-20T10:39:00Z" w16du:dateUtc="2025-09-20T05:39:00Z">
        <w:r w:rsidR="00467729">
          <w:rPr>
            <w:rFonts w:ascii="Arial" w:hAnsi="Arial" w:cs="Arial"/>
          </w:rPr>
          <w:t xml:space="preserve"> followed by a description of </w:t>
        </w:r>
      </w:ins>
      <w:del w:id="38" w:author="WIDANAPATHIRANA Anura Supul (LAHMEYER INTERNATIONAL)" w:date="2025-09-20T10:39:00Z" w16du:dateUtc="2025-09-20T05:39:00Z">
        <w:r w:rsidRPr="00DA02A8" w:rsidDel="00467729">
          <w:rPr>
            <w:rFonts w:ascii="Arial" w:hAnsi="Arial" w:cs="Arial"/>
          </w:rPr>
          <w:delText xml:space="preserve">, then describes </w:delText>
        </w:r>
      </w:del>
      <w:r w:rsidRPr="00DA02A8">
        <w:rPr>
          <w:rFonts w:ascii="Arial" w:hAnsi="Arial" w:cs="Arial"/>
        </w:rPr>
        <w:t xml:space="preserve">the modeling carried out in Python and the various simulation scenarios considered. The third section </w:t>
      </w:r>
      <w:ins w:id="39" w:author="WIDANAPATHIRANA Anura Supul (LAHMEYER INTERNATIONAL)" w:date="2025-09-20T10:40:00Z" w16du:dateUtc="2025-09-20T05:40:00Z">
        <w:r w:rsidR="00467729">
          <w:rPr>
            <w:rFonts w:ascii="Arial" w:hAnsi="Arial" w:cs="Arial"/>
          </w:rPr>
          <w:t xml:space="preserve">analyzes </w:t>
        </w:r>
      </w:ins>
      <w:del w:id="40" w:author="WIDANAPATHIRANA Anura Supul (LAHMEYER INTERNATIONAL)" w:date="2025-09-20T10:40:00Z" w16du:dateUtc="2025-09-20T05:40:00Z">
        <w:r w:rsidRPr="00DA02A8" w:rsidDel="00467729">
          <w:rPr>
            <w:rFonts w:ascii="Arial" w:hAnsi="Arial" w:cs="Arial"/>
          </w:rPr>
          <w:delText xml:space="preserve">compares the experimental and numerical </w:delText>
        </w:r>
      </w:del>
      <w:r w:rsidRPr="00DA02A8">
        <w:rPr>
          <w:rFonts w:ascii="Arial" w:hAnsi="Arial" w:cs="Arial"/>
        </w:rPr>
        <w:t>results obtained, offering a critical analysis, concrete implications, and practical recommendations. Finally, the fourth section concludes the study by summarizing the main contributions and opening up future perspectives.</w:t>
      </w:r>
    </w:p>
    <w:p w14:paraId="69A35F31" w14:textId="77777777" w:rsidR="00790ADA" w:rsidRPr="00FB3A86" w:rsidRDefault="00790ADA" w:rsidP="00441B6F">
      <w:pPr>
        <w:pStyle w:val="Body"/>
        <w:spacing w:after="0"/>
        <w:rPr>
          <w:rFonts w:ascii="Arial" w:hAnsi="Arial" w:cs="Arial"/>
        </w:rPr>
      </w:pPr>
    </w:p>
    <w:p w14:paraId="3B87BB62" w14:textId="04DA7E0B"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612C7D9C" w14:textId="77777777" w:rsidR="00790ADA" w:rsidRPr="00FB3A86" w:rsidRDefault="00790ADA" w:rsidP="00441B6F">
      <w:pPr>
        <w:pStyle w:val="AbstHead"/>
        <w:spacing w:after="0"/>
        <w:jc w:val="both"/>
        <w:rPr>
          <w:rFonts w:ascii="Arial" w:hAnsi="Arial" w:cs="Arial"/>
        </w:rPr>
      </w:pPr>
    </w:p>
    <w:p w14:paraId="7185B037" w14:textId="77777777" w:rsidR="002D5BA3" w:rsidRPr="002D5BA3" w:rsidRDefault="002D5BA3" w:rsidP="009B23D8">
      <w:pPr>
        <w:pStyle w:val="Body"/>
        <w:spacing w:after="0"/>
        <w:rPr>
          <w:rFonts w:ascii="Arial" w:hAnsi="Arial" w:cs="Arial"/>
          <w:b/>
          <w:sz w:val="22"/>
        </w:rPr>
      </w:pPr>
      <w:r w:rsidRPr="002D5BA3">
        <w:rPr>
          <w:rFonts w:ascii="Arial" w:hAnsi="Arial" w:cs="Arial"/>
          <w:b/>
          <w:sz w:val="22"/>
        </w:rPr>
        <w:t>2.1 Study site and climatic characteristics</w:t>
      </w:r>
    </w:p>
    <w:p w14:paraId="25AEB70E" w14:textId="77777777" w:rsidR="009B23D8" w:rsidRDefault="009B23D8" w:rsidP="002D5BA3">
      <w:pPr>
        <w:pStyle w:val="Body"/>
        <w:spacing w:after="0"/>
        <w:rPr>
          <w:rFonts w:ascii="Arial" w:hAnsi="Arial" w:cs="Arial"/>
        </w:rPr>
      </w:pPr>
    </w:p>
    <w:p w14:paraId="2B7DEC14" w14:textId="2DF5053C" w:rsidR="002D5BA3" w:rsidRDefault="002D5BA3" w:rsidP="002D5BA3">
      <w:pPr>
        <w:pStyle w:val="Body"/>
        <w:spacing w:after="0"/>
        <w:rPr>
          <w:rFonts w:ascii="Arial" w:hAnsi="Arial" w:cs="Arial"/>
        </w:rPr>
      </w:pPr>
      <w:r w:rsidRPr="002D5BA3">
        <w:rPr>
          <w:rFonts w:ascii="Arial" w:hAnsi="Arial" w:cs="Arial"/>
        </w:rPr>
        <w:t xml:space="preserve">Ouahigouya (13.58°N, -2.42°E; altitude </w:t>
      </w:r>
      <w:r w:rsidR="00233C1B">
        <w:rPr>
          <w:rFonts w:ascii="Arial" w:hAnsi="Arial" w:cs="Arial"/>
        </w:rPr>
        <w:t>≈</w:t>
      </w:r>
      <w:r w:rsidRPr="002D5BA3">
        <w:rPr>
          <w:rFonts w:ascii="Arial" w:hAnsi="Arial" w:cs="Arial"/>
        </w:rPr>
        <w:t xml:space="preserve"> 335 m) </w:t>
      </w:r>
      <w:ins w:id="41" w:author="WIDANAPATHIRANA Anura Supul (LAHMEYER INTERNATIONAL)" w:date="2025-09-20T10:41:00Z" w16du:dateUtc="2025-09-20T05:41:00Z">
        <w:r w:rsidR="00467729">
          <w:rPr>
            <w:rFonts w:ascii="Arial" w:hAnsi="Arial" w:cs="Arial"/>
          </w:rPr>
          <w:t xml:space="preserve">city </w:t>
        </w:r>
      </w:ins>
      <w:proofErr w:type="gramStart"/>
      <w:r w:rsidRPr="002D5BA3">
        <w:rPr>
          <w:rFonts w:ascii="Arial" w:hAnsi="Arial" w:cs="Arial"/>
        </w:rPr>
        <w:t>is located in</w:t>
      </w:r>
      <w:proofErr w:type="gramEnd"/>
      <w:r w:rsidRPr="002D5BA3">
        <w:rPr>
          <w:rFonts w:ascii="Arial" w:hAnsi="Arial" w:cs="Arial"/>
        </w:rPr>
        <w:t xml:space="preserve"> the Sahelian region of northern Burkina Faso. Th</w:t>
      </w:r>
      <w:ins w:id="42" w:author="WIDANAPATHIRANA Anura Supul (LAHMEYER INTERNATIONAL)" w:date="2025-09-20T10:42:00Z" w16du:dateUtc="2025-09-20T05:42:00Z">
        <w:r w:rsidR="00467729">
          <w:rPr>
            <w:rFonts w:ascii="Arial" w:hAnsi="Arial" w:cs="Arial"/>
          </w:rPr>
          <w:t>e</w:t>
        </w:r>
      </w:ins>
      <w:del w:id="43" w:author="WIDANAPATHIRANA Anura Supul (LAHMEYER INTERNATIONAL)" w:date="2025-09-20T10:42:00Z" w16du:dateUtc="2025-09-20T05:42:00Z">
        <w:r w:rsidRPr="002D5BA3" w:rsidDel="00467729">
          <w:rPr>
            <w:rFonts w:ascii="Arial" w:hAnsi="Arial" w:cs="Arial"/>
          </w:rPr>
          <w:delText>is</w:delText>
        </w:r>
      </w:del>
      <w:r w:rsidRPr="002D5BA3">
        <w:rPr>
          <w:rFonts w:ascii="Arial" w:hAnsi="Arial" w:cs="Arial"/>
        </w:rPr>
        <w:t xml:space="preserve"> city has a semi-arid climate, marked by a prolonged dry season (November to May) and a short but intense wet season (June to September). The average annual temperature is around 29.5°C. Monthly extremes range from 17.7°C in January to 40.8°C in April. </w:t>
      </w:r>
      <w:ins w:id="44" w:author="WIDANAPATHIRANA Anura Supul (LAHMEYER INTERNATIONAL)" w:date="2025-09-20T10:42:00Z" w16du:dateUtc="2025-09-20T05:42:00Z">
        <w:r w:rsidR="00467729">
          <w:rPr>
            <w:rFonts w:ascii="Arial" w:hAnsi="Arial" w:cs="Arial"/>
          </w:rPr>
          <w:t xml:space="preserve">Temperature in winter/rainy months?? </w:t>
        </w:r>
      </w:ins>
      <w:r w:rsidRPr="002D5BA3">
        <w:rPr>
          <w:rFonts w:ascii="Arial" w:hAnsi="Arial" w:cs="Arial"/>
        </w:rPr>
        <w:t xml:space="preserve">Annual rainfall is around 735 mm, concentrated mainly in July, August, and September. Annual sunshine exceeds 3,100 hours with average radiation of 5.4 to 6.7 kWh/m²/day. The city experiences significant daily temperature variations of over 15°C, which is favorable for passive thermal adaptation strategies. The following graph </w:t>
      </w:r>
      <w:r w:rsidR="00070E55">
        <w:rPr>
          <w:rFonts w:ascii="Arial" w:hAnsi="Arial" w:cs="Arial"/>
        </w:rPr>
        <w:t xml:space="preserve">(Fig. 1) </w:t>
      </w:r>
      <w:r w:rsidRPr="002D5BA3">
        <w:rPr>
          <w:rFonts w:ascii="Arial" w:hAnsi="Arial" w:cs="Arial"/>
        </w:rPr>
        <w:t>shows the main monthly average climate indicators for the period 1991-2020.</w:t>
      </w:r>
    </w:p>
    <w:p w14:paraId="76092919" w14:textId="77777777" w:rsidR="00852B45" w:rsidRDefault="00852B45" w:rsidP="002D5BA3">
      <w:pPr>
        <w:pStyle w:val="Body"/>
        <w:spacing w:after="0"/>
        <w:rPr>
          <w:rFonts w:ascii="Arial" w:hAnsi="Arial" w:cs="Arial"/>
        </w:rPr>
      </w:pPr>
    </w:p>
    <w:p w14:paraId="32339600" w14:textId="4C473F3A" w:rsidR="002D5BA3" w:rsidRDefault="002D5BA3" w:rsidP="002D5BA3">
      <w:pPr>
        <w:pStyle w:val="Body"/>
        <w:spacing w:after="0"/>
        <w:rPr>
          <w:rFonts w:ascii="Arial" w:hAnsi="Arial" w:cs="Arial"/>
        </w:rPr>
      </w:pPr>
      <w:r w:rsidRPr="00040971">
        <w:rPr>
          <w:rFonts w:ascii="Times New Roman" w:hAnsi="Times New Roman"/>
          <w:noProof/>
          <w:sz w:val="22"/>
          <w:szCs w:val="22"/>
        </w:rPr>
        <w:drawing>
          <wp:inline distT="0" distB="0" distL="0" distR="0" wp14:anchorId="64516823" wp14:editId="33395646">
            <wp:extent cx="5212080" cy="2606040"/>
            <wp:effectExtent l="0" t="0" r="7620" b="3810"/>
            <wp:docPr id="92640909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09095" name="Image 92640909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2606040"/>
                    </a:xfrm>
                    <a:prstGeom prst="rect">
                      <a:avLst/>
                    </a:prstGeom>
                  </pic:spPr>
                </pic:pic>
              </a:graphicData>
            </a:graphic>
          </wp:inline>
        </w:drawing>
      </w:r>
    </w:p>
    <w:p w14:paraId="21FA0824" w14:textId="5394F690" w:rsidR="00505F06" w:rsidRPr="00E964AF" w:rsidRDefault="002D5BA3" w:rsidP="00E964AF">
      <w:pPr>
        <w:autoSpaceDE w:val="0"/>
        <w:autoSpaceDN w:val="0"/>
        <w:adjustRightInd w:val="0"/>
        <w:jc w:val="both"/>
        <w:rPr>
          <w:rFonts w:ascii="Arial" w:hAnsi="Arial" w:cs="Arial"/>
          <w:b/>
          <w:bCs/>
          <w:szCs w:val="22"/>
        </w:rPr>
      </w:pPr>
      <w:r w:rsidRPr="00E964AF">
        <w:rPr>
          <w:rFonts w:ascii="Arial" w:hAnsi="Arial" w:cs="Arial"/>
          <w:b/>
          <w:bCs/>
          <w:szCs w:val="22"/>
        </w:rPr>
        <w:t xml:space="preserve">Fig.1. </w:t>
      </w:r>
      <w:ins w:id="45" w:author="WIDANAPATHIRANA Anura Supul (LAHMEYER INTERNATIONAL)" w:date="2025-09-20T10:44:00Z" w16du:dateUtc="2025-09-20T05:44:00Z">
        <w:r w:rsidR="00467729">
          <w:rPr>
            <w:rFonts w:ascii="Arial" w:hAnsi="Arial" w:cs="Arial"/>
            <w:b/>
            <w:bCs/>
            <w:szCs w:val="22"/>
          </w:rPr>
          <w:t xml:space="preserve">Climatic </w:t>
        </w:r>
      </w:ins>
      <w:ins w:id="46" w:author="WIDANAPATHIRANA Anura Supul (LAHMEYER INTERNATIONAL)" w:date="2025-09-20T10:45:00Z" w16du:dateUtc="2025-09-20T05:45:00Z">
        <w:r w:rsidR="00467729">
          <w:rPr>
            <w:rFonts w:ascii="Arial" w:hAnsi="Arial" w:cs="Arial"/>
            <w:b/>
            <w:bCs/>
            <w:szCs w:val="22"/>
          </w:rPr>
          <w:t xml:space="preserve">Factors and Variation over the Year in </w:t>
        </w:r>
      </w:ins>
      <w:del w:id="47" w:author="WIDANAPATHIRANA Anura Supul (LAHMEYER INTERNATIONAL)" w:date="2025-09-20T10:45:00Z" w16du:dateUtc="2025-09-20T05:45:00Z">
        <w:r w:rsidRPr="00E964AF" w:rsidDel="00467729">
          <w:rPr>
            <w:rFonts w:ascii="Arial" w:hAnsi="Arial" w:cs="Arial"/>
            <w:b/>
            <w:bCs/>
            <w:szCs w:val="22"/>
          </w:rPr>
          <w:delText xml:space="preserve">Location climate classification of </w:delText>
        </w:r>
      </w:del>
      <w:proofErr w:type="spellStart"/>
      <w:r w:rsidRPr="00E964AF">
        <w:rPr>
          <w:rFonts w:ascii="Arial" w:hAnsi="Arial" w:cs="Arial"/>
          <w:b/>
          <w:bCs/>
          <w:szCs w:val="22"/>
        </w:rPr>
        <w:t>Ouahigouya</w:t>
      </w:r>
      <w:proofErr w:type="spellEnd"/>
      <w:r w:rsidRPr="00E964AF">
        <w:rPr>
          <w:rFonts w:ascii="Arial" w:hAnsi="Arial" w:cs="Arial"/>
          <w:b/>
          <w:bCs/>
          <w:szCs w:val="22"/>
        </w:rPr>
        <w:t xml:space="preserve"> </w:t>
      </w:r>
      <w:ins w:id="48" w:author="WIDANAPATHIRANA Anura Supul (LAHMEYER INTERNATIONAL)" w:date="2025-09-20T10:45:00Z" w16du:dateUtc="2025-09-20T05:45:00Z">
        <w:r w:rsidR="00467729">
          <w:rPr>
            <w:rFonts w:ascii="Arial" w:hAnsi="Arial" w:cs="Arial"/>
            <w:b/>
            <w:bCs/>
            <w:szCs w:val="22"/>
          </w:rPr>
          <w:t xml:space="preserve">City </w:t>
        </w:r>
      </w:ins>
      <w:del w:id="49" w:author="WIDANAPATHIRANA Anura Supul (LAHMEYER INTERNATIONAL)" w:date="2025-09-20T10:45:00Z" w16du:dateUtc="2025-09-20T05:45:00Z">
        <w:r w:rsidRPr="00E964AF" w:rsidDel="00467729">
          <w:rPr>
            <w:rFonts w:ascii="Arial" w:hAnsi="Arial" w:cs="Arial"/>
            <w:b/>
            <w:bCs/>
            <w:szCs w:val="22"/>
          </w:rPr>
          <w:delText xml:space="preserve">in the Sahelian climate </w:delText>
        </w:r>
      </w:del>
    </w:p>
    <w:p w14:paraId="0DFF0812" w14:textId="77777777" w:rsidR="002D5BA3" w:rsidRDefault="002D5BA3" w:rsidP="00441B6F">
      <w:pPr>
        <w:pStyle w:val="Body"/>
        <w:spacing w:after="0"/>
        <w:rPr>
          <w:rFonts w:ascii="Arial" w:hAnsi="Arial" w:cs="Arial"/>
        </w:rPr>
      </w:pPr>
    </w:p>
    <w:p w14:paraId="1D9BA7DE" w14:textId="197A0C9A" w:rsidR="002D5BA3" w:rsidRDefault="002D5BA3" w:rsidP="009B23D8">
      <w:pPr>
        <w:pStyle w:val="Body"/>
        <w:spacing w:after="0"/>
        <w:rPr>
          <w:rFonts w:ascii="Arial" w:hAnsi="Arial" w:cs="Arial"/>
        </w:rPr>
      </w:pPr>
      <w:r w:rsidRPr="002D5BA3">
        <w:rPr>
          <w:rFonts w:ascii="Arial" w:hAnsi="Arial" w:cs="Arial"/>
        </w:rPr>
        <w:t>These data highlight the extreme nature of the Sahelian climate in Ouahigouya, particularly in terms of temperature and sunshine</w:t>
      </w:r>
      <w:ins w:id="50" w:author="WIDANAPATHIRANA Anura Supul (LAHMEYER INTERNATIONAL)" w:date="2025-09-20T10:45:00Z" w16du:dateUtc="2025-09-20T05:45:00Z">
        <w:r w:rsidR="00467729">
          <w:rPr>
            <w:rFonts w:ascii="Arial" w:hAnsi="Arial" w:cs="Arial"/>
          </w:rPr>
          <w:t xml:space="preserve"> hours</w:t>
        </w:r>
      </w:ins>
      <w:r w:rsidRPr="002D5BA3">
        <w:rPr>
          <w:rFonts w:ascii="Arial" w:hAnsi="Arial" w:cs="Arial"/>
        </w:rPr>
        <w:t>. The</w:t>
      </w:r>
      <w:ins w:id="51" w:author="WIDANAPATHIRANA Anura Supul (LAHMEYER INTERNATIONAL)" w:date="2025-09-20T10:46:00Z" w16du:dateUtc="2025-09-20T05:46:00Z">
        <w:r w:rsidR="00467729">
          <w:rPr>
            <w:rFonts w:ascii="Arial" w:hAnsi="Arial" w:cs="Arial"/>
          </w:rPr>
          <w:t xml:space="preserve"> intense values </w:t>
        </w:r>
      </w:ins>
      <w:del w:id="52" w:author="WIDANAPATHIRANA Anura Supul (LAHMEYER INTERNATIONAL)" w:date="2025-09-20T10:46:00Z" w16du:dateUtc="2025-09-20T05:46:00Z">
        <w:r w:rsidRPr="002D5BA3" w:rsidDel="00467729">
          <w:rPr>
            <w:rFonts w:ascii="Arial" w:hAnsi="Arial" w:cs="Arial"/>
          </w:rPr>
          <w:delText xml:space="preserve">y </w:delText>
        </w:r>
      </w:del>
      <w:r w:rsidRPr="002D5BA3">
        <w:rPr>
          <w:rFonts w:ascii="Arial" w:hAnsi="Arial" w:cs="Arial"/>
        </w:rPr>
        <w:t xml:space="preserve">justify the importance of an appropriate </w:t>
      </w:r>
      <w:ins w:id="53" w:author="WIDANAPATHIRANA Anura Supul (LAHMEYER INTERNATIONAL)" w:date="2025-09-20T10:46:00Z" w16du:dateUtc="2025-09-20T05:46:00Z">
        <w:r w:rsidR="00467729">
          <w:rPr>
            <w:rFonts w:ascii="Arial" w:hAnsi="Arial" w:cs="Arial"/>
          </w:rPr>
          <w:t xml:space="preserve">method to </w:t>
        </w:r>
      </w:ins>
      <w:ins w:id="54" w:author="WIDANAPATHIRANA Anura Supul (LAHMEYER INTERNATIONAL)" w:date="2025-09-20T10:47:00Z" w16du:dateUtc="2025-09-20T05:47:00Z">
        <w:r w:rsidR="007A6A47">
          <w:rPr>
            <w:rFonts w:ascii="Arial" w:hAnsi="Arial" w:cs="Arial"/>
          </w:rPr>
          <w:t xml:space="preserve">provide </w:t>
        </w:r>
      </w:ins>
      <w:del w:id="55" w:author="WIDANAPATHIRANA Anura Supul (LAHMEYER INTERNATIONAL)" w:date="2025-09-20T10:47:00Z" w16du:dateUtc="2025-09-20T05:47:00Z">
        <w:r w:rsidRPr="002D5BA3" w:rsidDel="007A6A47">
          <w:rPr>
            <w:rFonts w:ascii="Arial" w:hAnsi="Arial" w:cs="Arial"/>
          </w:rPr>
          <w:delText xml:space="preserve">bioclimatic approach for studying </w:delText>
        </w:r>
      </w:del>
      <w:r w:rsidRPr="002D5BA3">
        <w:rPr>
          <w:rFonts w:ascii="Arial" w:hAnsi="Arial" w:cs="Arial"/>
        </w:rPr>
        <w:t>thermal comfort in this area.</w:t>
      </w:r>
    </w:p>
    <w:p w14:paraId="2BC90C6A" w14:textId="77777777" w:rsidR="009B23D8" w:rsidRPr="002D5BA3" w:rsidRDefault="009B23D8" w:rsidP="009B23D8">
      <w:pPr>
        <w:pStyle w:val="Body"/>
        <w:spacing w:after="0"/>
        <w:rPr>
          <w:rFonts w:ascii="Arial" w:hAnsi="Arial" w:cs="Arial"/>
        </w:rPr>
      </w:pPr>
    </w:p>
    <w:p w14:paraId="123DBB78" w14:textId="77777777" w:rsidR="002D5BA3" w:rsidRPr="002D5BA3" w:rsidRDefault="002D5BA3" w:rsidP="009B23D8">
      <w:pPr>
        <w:pStyle w:val="Body"/>
        <w:spacing w:after="0"/>
        <w:rPr>
          <w:rFonts w:ascii="Arial" w:hAnsi="Arial" w:cs="Arial"/>
          <w:b/>
          <w:sz w:val="22"/>
        </w:rPr>
      </w:pPr>
      <w:r w:rsidRPr="002D5BA3">
        <w:rPr>
          <w:rFonts w:ascii="Arial" w:hAnsi="Arial" w:cs="Arial"/>
          <w:b/>
          <w:sz w:val="22"/>
        </w:rPr>
        <w:t>2.2 Description of the typical school building</w:t>
      </w:r>
    </w:p>
    <w:p w14:paraId="63FE1884" w14:textId="77777777" w:rsidR="009B23D8" w:rsidRPr="009B23D8" w:rsidRDefault="009B23D8" w:rsidP="009B23D8">
      <w:pPr>
        <w:pStyle w:val="Body"/>
        <w:spacing w:after="0"/>
        <w:rPr>
          <w:rFonts w:ascii="Arial" w:hAnsi="Arial" w:cs="Arial"/>
          <w:bCs/>
          <w:u w:val="single"/>
        </w:rPr>
      </w:pPr>
    </w:p>
    <w:p w14:paraId="654DAC27" w14:textId="7B6B71EA" w:rsidR="002D5BA3" w:rsidRPr="002D5BA3" w:rsidRDefault="002D5BA3" w:rsidP="009B23D8">
      <w:pPr>
        <w:pStyle w:val="Body"/>
        <w:spacing w:after="0"/>
        <w:rPr>
          <w:rFonts w:ascii="Arial" w:hAnsi="Arial" w:cs="Arial"/>
          <w:b/>
          <w:u w:val="single"/>
        </w:rPr>
      </w:pPr>
      <w:r w:rsidRPr="002D5BA3">
        <w:rPr>
          <w:rFonts w:ascii="Arial" w:hAnsi="Arial" w:cs="Arial"/>
          <w:b/>
          <w:u w:val="single"/>
        </w:rPr>
        <w:t>2.2.1 Building geometry</w:t>
      </w:r>
    </w:p>
    <w:p w14:paraId="0C64FBA6" w14:textId="5FD6E645" w:rsidR="002D5BA3" w:rsidRDefault="002D5BA3" w:rsidP="009B23D8">
      <w:pPr>
        <w:pStyle w:val="Body"/>
        <w:spacing w:after="0"/>
        <w:rPr>
          <w:rFonts w:ascii="Arial" w:hAnsi="Arial" w:cs="Arial"/>
        </w:rPr>
      </w:pPr>
      <w:r w:rsidRPr="002D5BA3">
        <w:rPr>
          <w:rFonts w:ascii="Arial" w:hAnsi="Arial" w:cs="Arial"/>
        </w:rPr>
        <w:t>The reference school building, representative of most primary schools in Burkina Faso, is parallelepiped in shape. It measures approximately 31 m long, 9 m wide, and 4 m high, with a floor area of 288</w:t>
      </w:r>
      <w:r w:rsidR="001B0D4D">
        <w:rPr>
          <w:rFonts w:ascii="Arial" w:hAnsi="Arial" w:cs="Arial"/>
        </w:rPr>
        <w:t> </w:t>
      </w:r>
      <w:r w:rsidRPr="002D5BA3">
        <w:rPr>
          <w:rFonts w:ascii="Arial" w:hAnsi="Arial" w:cs="Arial"/>
        </w:rPr>
        <w:t>m² and an interior volume of approximately 1000</w:t>
      </w:r>
      <w:r w:rsidR="001B0D4D">
        <w:rPr>
          <w:rFonts w:ascii="Arial" w:hAnsi="Arial" w:cs="Arial"/>
        </w:rPr>
        <w:t> </w:t>
      </w:r>
      <w:r w:rsidRPr="002D5BA3">
        <w:rPr>
          <w:rFonts w:ascii="Arial" w:hAnsi="Arial" w:cs="Arial"/>
        </w:rPr>
        <w:t>m³. The building rests directly on the ground (earthwork) and is generally located in an open environment, with no vegetation or obstacles nearby. It is correctly oriented along a north-south axis, with the main facades facing north and south (Fig</w:t>
      </w:r>
      <w:r w:rsidR="00F41173">
        <w:rPr>
          <w:rFonts w:ascii="Arial" w:hAnsi="Arial" w:cs="Arial"/>
        </w:rPr>
        <w:t>.</w:t>
      </w:r>
      <w:r w:rsidRPr="002D5BA3">
        <w:rPr>
          <w:rFonts w:ascii="Arial" w:hAnsi="Arial" w:cs="Arial"/>
        </w:rPr>
        <w:t xml:space="preserve"> </w:t>
      </w:r>
      <w:r w:rsidR="00070E55">
        <w:rPr>
          <w:rFonts w:ascii="Arial" w:hAnsi="Arial" w:cs="Arial"/>
        </w:rPr>
        <w:t>2</w:t>
      </w:r>
      <w:r w:rsidRPr="002D5BA3">
        <w:rPr>
          <w:rFonts w:ascii="Arial" w:hAnsi="Arial" w:cs="Arial"/>
        </w:rPr>
        <w:t>).</w:t>
      </w:r>
      <w:r w:rsidR="00781382">
        <w:rPr>
          <w:rFonts w:ascii="Arial" w:hAnsi="Arial" w:cs="Arial"/>
        </w:rPr>
        <w:t xml:space="preserve"> </w:t>
      </w:r>
      <w:r w:rsidRPr="002D5BA3">
        <w:rPr>
          <w:rFonts w:ascii="Arial" w:hAnsi="Arial" w:cs="Arial"/>
        </w:rPr>
        <w:t>It consists of three classrooms, an office, a storage room, and a hall (Fig</w:t>
      </w:r>
      <w:r w:rsidR="00F41173">
        <w:rPr>
          <w:rFonts w:ascii="Arial" w:hAnsi="Arial" w:cs="Arial"/>
        </w:rPr>
        <w:t>.</w:t>
      </w:r>
      <w:r w:rsidRPr="002D5BA3">
        <w:rPr>
          <w:rFonts w:ascii="Arial" w:hAnsi="Arial" w:cs="Arial"/>
        </w:rPr>
        <w:t xml:space="preserve"> </w:t>
      </w:r>
      <w:r w:rsidR="00070E55">
        <w:rPr>
          <w:rFonts w:ascii="Arial" w:hAnsi="Arial" w:cs="Arial"/>
        </w:rPr>
        <w:t>3</w:t>
      </w:r>
      <w:r w:rsidRPr="002D5BA3">
        <w:rPr>
          <w:rFonts w:ascii="Arial" w:hAnsi="Arial" w:cs="Arial"/>
        </w:rPr>
        <w:t>). Each room, designed to accommodate 65 students, is 7 m wide by 9 m long, with an average ceiling height of 3.5 m, a surface area of 63 m², and a volume of 221</w:t>
      </w:r>
      <w:r w:rsidR="001B0D4D">
        <w:rPr>
          <w:rFonts w:ascii="Arial" w:hAnsi="Arial" w:cs="Arial"/>
        </w:rPr>
        <w:t> </w:t>
      </w:r>
      <w:r w:rsidRPr="002D5BA3">
        <w:rPr>
          <w:rFonts w:ascii="Arial" w:hAnsi="Arial" w:cs="Arial"/>
        </w:rPr>
        <w:t>m³. The openings include a 1.20</w:t>
      </w:r>
      <w:r w:rsidR="001B0D4D">
        <w:rPr>
          <w:rFonts w:ascii="Arial" w:hAnsi="Arial" w:cs="Arial"/>
        </w:rPr>
        <w:t> </w:t>
      </w:r>
      <w:r w:rsidRPr="002D5BA3">
        <w:rPr>
          <w:rFonts w:ascii="Arial" w:hAnsi="Arial" w:cs="Arial"/>
        </w:rPr>
        <w:t>m × 2.20</w:t>
      </w:r>
      <w:r w:rsidR="001B0D4D">
        <w:rPr>
          <w:rFonts w:ascii="Arial" w:hAnsi="Arial" w:cs="Arial"/>
        </w:rPr>
        <w:t> </w:t>
      </w:r>
      <w:r w:rsidRPr="002D5BA3">
        <w:rPr>
          <w:rFonts w:ascii="Arial" w:hAnsi="Arial" w:cs="Arial"/>
        </w:rPr>
        <w:t>m door and five 1.20</w:t>
      </w:r>
      <w:r w:rsidR="001B0D4D">
        <w:rPr>
          <w:rFonts w:ascii="Arial" w:hAnsi="Arial" w:cs="Arial"/>
        </w:rPr>
        <w:t> </w:t>
      </w:r>
      <w:r w:rsidRPr="002D5BA3">
        <w:rPr>
          <w:rFonts w:ascii="Arial" w:hAnsi="Arial" w:cs="Arial"/>
        </w:rPr>
        <w:t>m × 1.20</w:t>
      </w:r>
      <w:r w:rsidR="001B0D4D">
        <w:rPr>
          <w:rFonts w:ascii="Arial" w:hAnsi="Arial" w:cs="Arial"/>
        </w:rPr>
        <w:t xml:space="preserve"> </w:t>
      </w:r>
      <w:r w:rsidRPr="002D5BA3">
        <w:rPr>
          <w:rFonts w:ascii="Arial" w:hAnsi="Arial" w:cs="Arial"/>
        </w:rPr>
        <w:t>m windows.</w:t>
      </w:r>
      <w:r>
        <w:rPr>
          <w:rFonts w:ascii="Arial" w:hAnsi="Arial" w:cs="Arial"/>
        </w:rPr>
        <w:t xml:space="preserve"> </w:t>
      </w:r>
    </w:p>
    <w:p w14:paraId="156B5292" w14:textId="2F0E9BEF" w:rsidR="002D5BA3" w:rsidRDefault="002D5BA3" w:rsidP="002D5BA3">
      <w:pPr>
        <w:pStyle w:val="Body"/>
        <w:spacing w:after="0"/>
        <w:rPr>
          <w:rFonts w:ascii="Arial" w:hAnsi="Arial" w:cs="Arial"/>
        </w:rPr>
      </w:pPr>
      <w:r w:rsidRPr="00040971">
        <w:rPr>
          <w:rFonts w:ascii="Times New Roman" w:hAnsi="Times New Roman"/>
          <w:noProof/>
          <w:sz w:val="22"/>
          <w:szCs w:val="22"/>
        </w:rPr>
        <w:lastRenderedPageBreak/>
        <w:drawing>
          <wp:inline distT="0" distB="0" distL="0" distR="0" wp14:anchorId="5E80F9D0" wp14:editId="795550BE">
            <wp:extent cx="5212080" cy="1981970"/>
            <wp:effectExtent l="0" t="0" r="7620" b="0"/>
            <wp:docPr id="1536233297" name="Image 153623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rotWithShape="1">
                    <a:blip r:embed="rId15">
                      <a:extLst>
                        <a:ext uri="{28A0092B-C50C-407E-A947-70E740481C1C}">
                          <a14:useLocalDpi xmlns:a14="http://schemas.microsoft.com/office/drawing/2010/main" val="0"/>
                        </a:ext>
                      </a:extLst>
                    </a:blip>
                    <a:srcRect t="13385" b="17630"/>
                    <a:stretch/>
                  </pic:blipFill>
                  <pic:spPr bwMode="auto">
                    <a:xfrm>
                      <a:off x="0" y="0"/>
                      <a:ext cx="5212080" cy="1981970"/>
                    </a:xfrm>
                    <a:prstGeom prst="rect">
                      <a:avLst/>
                    </a:prstGeom>
                    <a:noFill/>
                    <a:ln>
                      <a:noFill/>
                    </a:ln>
                    <a:extLst>
                      <a:ext uri="{53640926-AAD7-44D8-BBD7-CCE9431645EC}">
                        <a14:shadowObscured xmlns:a14="http://schemas.microsoft.com/office/drawing/2010/main"/>
                      </a:ext>
                    </a:extLst>
                  </pic:spPr>
                </pic:pic>
              </a:graphicData>
            </a:graphic>
          </wp:inline>
        </w:drawing>
      </w:r>
    </w:p>
    <w:p w14:paraId="2BB82253" w14:textId="39414DC0" w:rsidR="00070E55" w:rsidRDefault="00070E55" w:rsidP="00E964AF">
      <w:pPr>
        <w:pStyle w:val="Body"/>
        <w:spacing w:after="0"/>
        <w:rPr>
          <w:rFonts w:ascii="Arial" w:hAnsi="Arial" w:cs="Arial"/>
          <w:b/>
          <w:bCs/>
        </w:rPr>
      </w:pPr>
    </w:p>
    <w:p w14:paraId="5E602F0A" w14:textId="731D4E33" w:rsidR="00505F06" w:rsidRPr="00E964AF" w:rsidRDefault="00313A84" w:rsidP="00E964AF">
      <w:pPr>
        <w:autoSpaceDE w:val="0"/>
        <w:autoSpaceDN w:val="0"/>
        <w:adjustRightInd w:val="0"/>
        <w:jc w:val="both"/>
        <w:rPr>
          <w:rFonts w:ascii="Arial" w:hAnsi="Arial" w:cs="Arial"/>
          <w:b/>
          <w:bCs/>
          <w:szCs w:val="22"/>
        </w:rPr>
      </w:pPr>
      <w:r w:rsidRPr="00E964AF">
        <w:rPr>
          <w:rFonts w:ascii="Arial" w:hAnsi="Arial" w:cs="Arial"/>
          <w:b/>
          <w:bCs/>
          <w:szCs w:val="22"/>
        </w:rPr>
        <w:t>Fig. 2</w:t>
      </w:r>
      <w:r w:rsidR="00070E55" w:rsidRPr="00E964AF">
        <w:rPr>
          <w:rFonts w:ascii="Arial" w:hAnsi="Arial" w:cs="Arial"/>
          <w:b/>
          <w:bCs/>
          <w:szCs w:val="22"/>
        </w:rPr>
        <w:t>.</w:t>
      </w:r>
      <w:r w:rsidRPr="00E964AF">
        <w:rPr>
          <w:rFonts w:ascii="Arial" w:hAnsi="Arial" w:cs="Arial"/>
          <w:b/>
          <w:bCs/>
          <w:szCs w:val="22"/>
        </w:rPr>
        <w:t xml:space="preserve"> Photo of a school building (Bourbo A School in Ouahigouya)</w:t>
      </w:r>
    </w:p>
    <w:p w14:paraId="30476B72" w14:textId="6F2D5B86" w:rsidR="002D5BA3" w:rsidRDefault="00070E55" w:rsidP="00441B6F">
      <w:pPr>
        <w:pStyle w:val="Body"/>
        <w:spacing w:after="0"/>
        <w:rPr>
          <w:rFonts w:ascii="Arial" w:hAnsi="Arial" w:cs="Arial"/>
        </w:rPr>
      </w:pPr>
      <w:r w:rsidRPr="00313A84">
        <w:rPr>
          <w:rFonts w:ascii="Arial" w:hAnsi="Arial" w:cs="Arial"/>
          <w:b/>
          <w:bCs/>
          <w:noProof/>
        </w:rPr>
        <w:drawing>
          <wp:anchor distT="0" distB="0" distL="114300" distR="114300" simplePos="0" relativeHeight="251659264" behindDoc="0" locked="0" layoutInCell="1" allowOverlap="1" wp14:anchorId="61D8366B" wp14:editId="12C4E518">
            <wp:simplePos x="0" y="0"/>
            <wp:positionH relativeFrom="margin">
              <wp:align>left</wp:align>
            </wp:positionH>
            <wp:positionV relativeFrom="paragraph">
              <wp:posOffset>198755</wp:posOffset>
            </wp:positionV>
            <wp:extent cx="5760000" cy="1898527"/>
            <wp:effectExtent l="0" t="0" r="0" b="6985"/>
            <wp:wrapSquare wrapText="bothSides"/>
            <wp:docPr id="216353866" name="Image 29562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53866" name="Image 295629200"/>
                    <pic:cNvPicPr>
                      <a:picLocks noChangeAspect="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1180" t="3622" r="2072" b="3758"/>
                    <a:stretch>
                      <a:fillRect/>
                    </a:stretch>
                  </pic:blipFill>
                  <pic:spPr bwMode="auto">
                    <a:xfrm>
                      <a:off x="0" y="0"/>
                      <a:ext cx="5760000" cy="18985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A58DA8" w14:textId="167EBB79" w:rsidR="00070E55" w:rsidRDefault="00070E55" w:rsidP="008005F6">
      <w:pPr>
        <w:pStyle w:val="Body"/>
        <w:spacing w:after="0"/>
        <w:rPr>
          <w:rFonts w:ascii="Arial" w:hAnsi="Arial" w:cs="Arial"/>
          <w:b/>
          <w:bCs/>
        </w:rPr>
      </w:pPr>
    </w:p>
    <w:p w14:paraId="1490E515" w14:textId="29F67683" w:rsidR="00313A84" w:rsidRPr="00E964AF" w:rsidRDefault="00313A84" w:rsidP="00E964AF">
      <w:pPr>
        <w:autoSpaceDE w:val="0"/>
        <w:autoSpaceDN w:val="0"/>
        <w:adjustRightInd w:val="0"/>
        <w:jc w:val="both"/>
        <w:rPr>
          <w:rFonts w:ascii="Arial" w:hAnsi="Arial" w:cs="Arial"/>
          <w:b/>
          <w:bCs/>
          <w:szCs w:val="22"/>
        </w:rPr>
      </w:pPr>
      <w:r w:rsidRPr="00E964AF">
        <w:rPr>
          <w:rFonts w:ascii="Arial" w:hAnsi="Arial" w:cs="Arial"/>
          <w:b/>
          <w:bCs/>
          <w:szCs w:val="22"/>
        </w:rPr>
        <w:t>Fig. 3</w:t>
      </w:r>
      <w:r w:rsidR="00070E55" w:rsidRPr="00E964AF">
        <w:rPr>
          <w:rFonts w:ascii="Arial" w:hAnsi="Arial" w:cs="Arial"/>
          <w:b/>
          <w:bCs/>
          <w:szCs w:val="22"/>
        </w:rPr>
        <w:t>.</w:t>
      </w:r>
      <w:r w:rsidRPr="00E964AF">
        <w:rPr>
          <w:rFonts w:ascii="Arial" w:hAnsi="Arial" w:cs="Arial"/>
          <w:b/>
          <w:bCs/>
          <w:szCs w:val="22"/>
        </w:rPr>
        <w:t xml:space="preserve"> Floor plan of a typical school building</w:t>
      </w:r>
    </w:p>
    <w:p w14:paraId="642AC668" w14:textId="77777777" w:rsidR="00781382" w:rsidRDefault="00781382" w:rsidP="00897F31">
      <w:pPr>
        <w:pStyle w:val="Body"/>
        <w:spacing w:after="0"/>
        <w:rPr>
          <w:rFonts w:ascii="Arial" w:hAnsi="Arial" w:cs="Arial"/>
        </w:rPr>
      </w:pPr>
    </w:p>
    <w:p w14:paraId="23C181C2" w14:textId="0076AF2B" w:rsidR="00781382" w:rsidRPr="00781382" w:rsidRDefault="00781382" w:rsidP="00897F31">
      <w:pPr>
        <w:pStyle w:val="Body"/>
        <w:spacing w:after="0"/>
        <w:rPr>
          <w:rFonts w:ascii="Arial" w:hAnsi="Arial" w:cs="Arial"/>
          <w:b/>
          <w:u w:val="single"/>
        </w:rPr>
      </w:pPr>
      <w:r w:rsidRPr="00781382">
        <w:rPr>
          <w:rFonts w:ascii="Arial" w:hAnsi="Arial" w:cs="Arial"/>
          <w:b/>
          <w:u w:val="single"/>
        </w:rPr>
        <w:t>2.2.2 Composition of the building envelope</w:t>
      </w:r>
    </w:p>
    <w:p w14:paraId="519BBBAE" w14:textId="649F20CF" w:rsidR="00781382" w:rsidRPr="00C06F40" w:rsidRDefault="00781382" w:rsidP="00897F31">
      <w:pPr>
        <w:pStyle w:val="Body"/>
        <w:spacing w:after="0"/>
        <w:rPr>
          <w:rFonts w:ascii="Arial" w:hAnsi="Arial" w:cs="Arial"/>
        </w:rPr>
      </w:pPr>
      <w:r w:rsidRPr="00781382">
        <w:rPr>
          <w:rFonts w:ascii="Arial" w:hAnsi="Arial" w:cs="Arial"/>
        </w:rPr>
        <w:t>The building envelope consists of cement block walls, a reinforced concrete floor, a pre-coated metal sheet roof, and metal louvered doors and windows. The building has no glazing whatsoever. The thermophysical properties of the materials used are summarized in Table 1, based on our experimental tests and the literature</w:t>
      </w:r>
      <w:r w:rsidR="00B32A2F">
        <w:rPr>
          <w:rFonts w:ascii="Arial" w:hAnsi="Arial" w:cs="Arial"/>
        </w:rPr>
        <w:t>.</w:t>
      </w:r>
    </w:p>
    <w:p w14:paraId="660C6EA8" w14:textId="77777777" w:rsidR="00AC5F59" w:rsidRPr="00781382" w:rsidRDefault="00AC5F59" w:rsidP="00897F31">
      <w:pPr>
        <w:pStyle w:val="Body"/>
        <w:spacing w:after="0"/>
        <w:rPr>
          <w:rFonts w:ascii="Arial" w:hAnsi="Arial" w:cs="Arial"/>
        </w:rPr>
      </w:pPr>
    </w:p>
    <w:p w14:paraId="3A8E4AC3" w14:textId="691D981C" w:rsidR="00313A84" w:rsidRPr="00AC5F59" w:rsidRDefault="00781382" w:rsidP="00897F31">
      <w:pPr>
        <w:tabs>
          <w:tab w:val="left" w:pos="709"/>
          <w:tab w:val="left" w:pos="1080"/>
        </w:tabs>
        <w:jc w:val="both"/>
        <w:rPr>
          <w:rFonts w:ascii="Arial" w:hAnsi="Arial"/>
          <w:b/>
        </w:rPr>
      </w:pPr>
      <w:r w:rsidRPr="00AC5F59">
        <w:rPr>
          <w:rFonts w:ascii="Arial" w:hAnsi="Arial"/>
          <w:b/>
        </w:rPr>
        <w:t>Table 1</w:t>
      </w:r>
      <w:r w:rsidR="00AC5F59" w:rsidRPr="00AC5F59">
        <w:rPr>
          <w:rFonts w:ascii="Arial" w:hAnsi="Arial"/>
          <w:b/>
        </w:rPr>
        <w:t>.</w:t>
      </w:r>
      <w:r w:rsidR="00AC5F59">
        <w:rPr>
          <w:rFonts w:ascii="Arial" w:hAnsi="Arial"/>
          <w:b/>
        </w:rPr>
        <w:tab/>
      </w:r>
      <w:r w:rsidRPr="00AC5F59">
        <w:rPr>
          <w:rFonts w:ascii="Arial" w:hAnsi="Arial"/>
          <w:b/>
        </w:rPr>
        <w:t>Thermophysical properties of the various materials used in the standard solar building</w:t>
      </w:r>
    </w:p>
    <w:p w14:paraId="037576D2" w14:textId="77777777" w:rsidR="00AC5F59" w:rsidRPr="00781382" w:rsidRDefault="00AC5F59" w:rsidP="00897F31">
      <w:pPr>
        <w:pStyle w:val="Body"/>
        <w:spacing w:after="0"/>
        <w:rPr>
          <w:rFonts w:ascii="Arial" w:hAnsi="Arial" w:cs="Arial"/>
          <w:b/>
          <w:bCs/>
        </w:rPr>
      </w:pPr>
    </w:p>
    <w:tbl>
      <w:tblPr>
        <w:tblStyle w:val="TableGrid"/>
        <w:tblW w:w="5000" w:type="pct"/>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677"/>
        <w:gridCol w:w="1016"/>
        <w:gridCol w:w="1569"/>
        <w:gridCol w:w="1239"/>
        <w:gridCol w:w="1707"/>
      </w:tblGrid>
      <w:tr w:rsidR="003E4116" w:rsidRPr="00AC5F59" w14:paraId="0C2B9560" w14:textId="77777777" w:rsidTr="00AA7BDA">
        <w:trPr>
          <w:cantSplit/>
          <w:trHeight w:val="416"/>
          <w:tblHeader/>
          <w:jc w:val="center"/>
        </w:trPr>
        <w:tc>
          <w:tcPr>
            <w:tcW w:w="1630" w:type="pct"/>
            <w:tcBorders>
              <w:top w:val="single" w:sz="4" w:space="0" w:color="auto"/>
              <w:left w:val="nil"/>
              <w:bottom w:val="single" w:sz="4" w:space="0" w:color="auto"/>
              <w:right w:val="nil"/>
            </w:tcBorders>
            <w:vAlign w:val="center"/>
            <w:hideMark/>
          </w:tcPr>
          <w:p w14:paraId="6E1E8C93" w14:textId="60C0A1CF" w:rsidR="00781382" w:rsidRPr="00AC5F59" w:rsidRDefault="00781382" w:rsidP="000C5A66">
            <w:pPr>
              <w:jc w:val="center"/>
              <w:rPr>
                <w:rFonts w:ascii="Arial" w:hAnsi="Arial" w:cs="Arial"/>
                <w:b/>
                <w:bCs/>
                <w:sz w:val="20"/>
                <w:szCs w:val="20"/>
              </w:rPr>
            </w:pPr>
            <w:r w:rsidRPr="00AC5F59">
              <w:rPr>
                <w:rFonts w:ascii="Arial" w:hAnsi="Arial" w:cs="Arial"/>
                <w:b/>
                <w:bCs/>
                <w:sz w:val="20"/>
                <w:szCs w:val="20"/>
              </w:rPr>
              <w:t>Mat</w:t>
            </w:r>
            <w:r w:rsidR="00AC5F59">
              <w:rPr>
                <w:rFonts w:ascii="Arial" w:hAnsi="Arial" w:cs="Arial"/>
                <w:b/>
                <w:bCs/>
                <w:sz w:val="20"/>
                <w:szCs w:val="20"/>
              </w:rPr>
              <w:t>e</w:t>
            </w:r>
            <w:r w:rsidRPr="00AC5F59">
              <w:rPr>
                <w:rFonts w:ascii="Arial" w:hAnsi="Arial" w:cs="Arial"/>
                <w:b/>
                <w:bCs/>
                <w:sz w:val="20"/>
                <w:szCs w:val="20"/>
              </w:rPr>
              <w:t>ria</w:t>
            </w:r>
            <w:r w:rsidR="00AC5F59">
              <w:rPr>
                <w:rFonts w:ascii="Arial" w:hAnsi="Arial" w:cs="Arial"/>
                <w:b/>
                <w:bCs/>
                <w:sz w:val="20"/>
                <w:szCs w:val="20"/>
              </w:rPr>
              <w:t>ls</w:t>
            </w:r>
          </w:p>
        </w:tc>
        <w:tc>
          <w:tcPr>
            <w:tcW w:w="619" w:type="pct"/>
            <w:tcBorders>
              <w:top w:val="single" w:sz="4" w:space="0" w:color="auto"/>
              <w:left w:val="nil"/>
              <w:bottom w:val="single" w:sz="4" w:space="0" w:color="auto"/>
              <w:right w:val="nil"/>
            </w:tcBorders>
            <w:vAlign w:val="center"/>
          </w:tcPr>
          <w:p w14:paraId="210EA555" w14:textId="25B197C6" w:rsidR="00781382" w:rsidRPr="00AC5F59" w:rsidRDefault="003E4116" w:rsidP="003E4116">
            <w:pPr>
              <w:jc w:val="center"/>
              <w:rPr>
                <w:rFonts w:ascii="Arial" w:hAnsi="Arial" w:cs="Arial"/>
                <w:b/>
                <w:bCs/>
                <w:sz w:val="20"/>
                <w:szCs w:val="20"/>
              </w:rPr>
            </w:pPr>
            <w:r>
              <w:rPr>
                <w:rFonts w:ascii="Arial" w:hAnsi="Arial" w:cs="Arial"/>
                <w:b/>
                <w:bCs/>
                <w:sz w:val="20"/>
                <w:szCs w:val="20"/>
              </w:rPr>
              <w:t xml:space="preserve">e </w:t>
            </w:r>
            <w:r w:rsidR="00781382" w:rsidRPr="00AC5F59">
              <w:rPr>
                <w:rFonts w:ascii="Arial" w:hAnsi="Arial" w:cs="Arial"/>
                <w:b/>
                <w:bCs/>
                <w:sz w:val="20"/>
                <w:szCs w:val="20"/>
              </w:rPr>
              <w:t>(m)</w:t>
            </w:r>
          </w:p>
        </w:tc>
        <w:tc>
          <w:tcPr>
            <w:tcW w:w="956" w:type="pct"/>
            <w:tcBorders>
              <w:top w:val="single" w:sz="4" w:space="0" w:color="auto"/>
              <w:left w:val="nil"/>
              <w:bottom w:val="single" w:sz="4" w:space="0" w:color="auto"/>
              <w:right w:val="nil"/>
            </w:tcBorders>
            <w:vAlign w:val="center"/>
            <w:hideMark/>
          </w:tcPr>
          <w:p w14:paraId="47DED060" w14:textId="11229DE5" w:rsidR="00781382" w:rsidRPr="003E4116" w:rsidRDefault="003E4116" w:rsidP="003E4116">
            <w:pPr>
              <w:jc w:val="center"/>
              <w:rPr>
                <w:rFonts w:ascii="Times New Roman" w:hAnsi="Times New Roman"/>
                <w:b/>
                <w:bCs/>
                <w:sz w:val="20"/>
                <w:szCs w:val="20"/>
              </w:rPr>
            </w:pPr>
            <w:r w:rsidRPr="002E4E2F">
              <w:rPr>
                <w:rFonts w:ascii="Times New Roman" w:hAnsi="Times New Roman"/>
                <w:b/>
                <w:bCs/>
                <w:sz w:val="20"/>
                <w:szCs w:val="20"/>
              </w:rPr>
              <w:t>λ</w:t>
            </w:r>
            <w:r>
              <w:rPr>
                <w:rFonts w:ascii="Times New Roman" w:hAnsi="Times New Roman"/>
                <w:b/>
                <w:bCs/>
                <w:sz w:val="20"/>
                <w:szCs w:val="20"/>
              </w:rPr>
              <w:t xml:space="preserve"> </w:t>
            </w:r>
            <w:r w:rsidR="00781382" w:rsidRPr="00AC5F59">
              <w:rPr>
                <w:rFonts w:ascii="Arial" w:hAnsi="Arial" w:cs="Arial"/>
                <w:b/>
                <w:bCs/>
                <w:sz w:val="20"/>
                <w:szCs w:val="20"/>
              </w:rPr>
              <w:t>(W.m</w:t>
            </w:r>
            <w:r w:rsidR="00781382" w:rsidRPr="00AC5F59">
              <w:rPr>
                <w:rFonts w:ascii="Arial" w:hAnsi="Arial" w:cs="Arial"/>
                <w:b/>
                <w:bCs/>
                <w:sz w:val="20"/>
                <w:szCs w:val="20"/>
                <w:vertAlign w:val="superscript"/>
              </w:rPr>
              <w:t>-</w:t>
            </w:r>
            <w:proofErr w:type="gramStart"/>
            <w:r w:rsidR="00781382" w:rsidRPr="00AC5F59">
              <w:rPr>
                <w:rFonts w:ascii="Arial" w:hAnsi="Arial" w:cs="Arial"/>
                <w:b/>
                <w:bCs/>
                <w:sz w:val="20"/>
                <w:szCs w:val="20"/>
                <w:vertAlign w:val="superscript"/>
              </w:rPr>
              <w:t>1</w:t>
            </w:r>
            <w:r w:rsidR="00781382" w:rsidRPr="00AC5F59">
              <w:rPr>
                <w:rFonts w:ascii="Arial" w:hAnsi="Arial" w:cs="Arial"/>
                <w:b/>
                <w:bCs/>
                <w:sz w:val="20"/>
                <w:szCs w:val="20"/>
              </w:rPr>
              <w:t>.K</w:t>
            </w:r>
            <w:proofErr w:type="gramEnd"/>
            <w:r w:rsidR="00781382" w:rsidRPr="00AC5F59">
              <w:rPr>
                <w:rFonts w:ascii="Arial" w:hAnsi="Arial" w:cs="Arial"/>
                <w:b/>
                <w:bCs/>
                <w:sz w:val="20"/>
                <w:szCs w:val="20"/>
                <w:vertAlign w:val="superscript"/>
              </w:rPr>
              <w:t>-1</w:t>
            </w:r>
            <w:r w:rsidR="00781382" w:rsidRPr="00AC5F59">
              <w:rPr>
                <w:rFonts w:ascii="Arial" w:hAnsi="Arial" w:cs="Arial"/>
                <w:b/>
                <w:bCs/>
                <w:sz w:val="20"/>
                <w:szCs w:val="20"/>
              </w:rPr>
              <w:t>)</w:t>
            </w:r>
          </w:p>
        </w:tc>
        <w:tc>
          <w:tcPr>
            <w:tcW w:w="755" w:type="pct"/>
            <w:tcBorders>
              <w:top w:val="single" w:sz="4" w:space="0" w:color="auto"/>
              <w:left w:val="nil"/>
              <w:bottom w:val="single" w:sz="4" w:space="0" w:color="auto"/>
              <w:right w:val="nil"/>
            </w:tcBorders>
            <w:vAlign w:val="center"/>
            <w:hideMark/>
          </w:tcPr>
          <w:p w14:paraId="311DB2BD" w14:textId="1D7DC764" w:rsidR="00781382" w:rsidRPr="003E4116" w:rsidRDefault="003E4116" w:rsidP="003E4116">
            <w:pPr>
              <w:jc w:val="center"/>
              <w:rPr>
                <w:rFonts w:ascii="Times New Roman" w:hAnsi="Times New Roman"/>
                <w:b/>
                <w:bCs/>
                <w:sz w:val="20"/>
                <w:szCs w:val="20"/>
              </w:rPr>
            </w:pPr>
            <w:r w:rsidRPr="003E4116">
              <w:rPr>
                <w:rFonts w:ascii="Times New Roman" w:hAnsi="Times New Roman"/>
                <w:b/>
                <w:bCs/>
                <w:sz w:val="20"/>
                <w:szCs w:val="20"/>
              </w:rPr>
              <w:t>ρ</w:t>
            </w:r>
            <w:r>
              <w:rPr>
                <w:rFonts w:ascii="Times New Roman" w:hAnsi="Times New Roman"/>
                <w:b/>
                <w:bCs/>
                <w:sz w:val="20"/>
                <w:szCs w:val="20"/>
              </w:rPr>
              <w:t xml:space="preserve"> </w:t>
            </w:r>
            <w:r w:rsidR="00781382" w:rsidRPr="00AC5F59">
              <w:rPr>
                <w:rFonts w:ascii="Arial" w:hAnsi="Arial" w:cs="Arial"/>
                <w:b/>
                <w:bCs/>
                <w:sz w:val="20"/>
                <w:szCs w:val="20"/>
              </w:rPr>
              <w:t>(kg.m</w:t>
            </w:r>
            <w:r w:rsidR="00781382" w:rsidRPr="00AC5F59">
              <w:rPr>
                <w:rFonts w:ascii="Arial" w:hAnsi="Arial" w:cs="Arial"/>
                <w:b/>
                <w:bCs/>
                <w:sz w:val="20"/>
                <w:szCs w:val="20"/>
                <w:vertAlign w:val="superscript"/>
              </w:rPr>
              <w:t>3</w:t>
            </w:r>
            <w:r w:rsidR="00781382" w:rsidRPr="00AC5F59">
              <w:rPr>
                <w:rFonts w:ascii="Arial" w:hAnsi="Arial" w:cs="Arial"/>
                <w:b/>
                <w:bCs/>
                <w:sz w:val="20"/>
                <w:szCs w:val="20"/>
              </w:rPr>
              <w:t>)</w:t>
            </w:r>
          </w:p>
        </w:tc>
        <w:tc>
          <w:tcPr>
            <w:tcW w:w="1041" w:type="pct"/>
            <w:tcBorders>
              <w:top w:val="single" w:sz="4" w:space="0" w:color="auto"/>
              <w:left w:val="nil"/>
              <w:bottom w:val="single" w:sz="4" w:space="0" w:color="auto"/>
              <w:right w:val="nil"/>
            </w:tcBorders>
            <w:vAlign w:val="center"/>
            <w:hideMark/>
          </w:tcPr>
          <w:p w14:paraId="5A9E7642" w14:textId="2066DA82" w:rsidR="00781382" w:rsidRPr="00AC5F59" w:rsidRDefault="003E4116" w:rsidP="003E4116">
            <w:pPr>
              <w:jc w:val="center"/>
              <w:rPr>
                <w:rFonts w:ascii="Arial" w:hAnsi="Arial" w:cs="Arial"/>
                <w:b/>
                <w:bCs/>
                <w:sz w:val="20"/>
                <w:szCs w:val="20"/>
              </w:rPr>
            </w:pPr>
            <w:r>
              <w:rPr>
                <w:rFonts w:ascii="Arial" w:hAnsi="Arial" w:cs="Arial"/>
                <w:b/>
                <w:bCs/>
                <w:sz w:val="20"/>
                <w:szCs w:val="20"/>
              </w:rPr>
              <w:t xml:space="preserve">cp </w:t>
            </w:r>
            <w:r w:rsidR="00781382" w:rsidRPr="00AC5F59">
              <w:rPr>
                <w:rFonts w:ascii="Arial" w:hAnsi="Arial" w:cs="Arial"/>
                <w:b/>
                <w:bCs/>
                <w:sz w:val="20"/>
                <w:szCs w:val="20"/>
              </w:rPr>
              <w:t>(J.kg</w:t>
            </w:r>
            <w:r w:rsidR="00781382" w:rsidRPr="00AC5F59">
              <w:rPr>
                <w:rFonts w:ascii="Arial" w:hAnsi="Arial" w:cs="Arial"/>
                <w:b/>
                <w:bCs/>
                <w:sz w:val="20"/>
                <w:szCs w:val="20"/>
                <w:vertAlign w:val="superscript"/>
              </w:rPr>
              <w:t>-</w:t>
            </w:r>
            <w:proofErr w:type="gramStart"/>
            <w:r w:rsidR="00781382" w:rsidRPr="00AC5F59">
              <w:rPr>
                <w:rFonts w:ascii="Arial" w:hAnsi="Arial" w:cs="Arial"/>
                <w:b/>
                <w:bCs/>
                <w:sz w:val="20"/>
                <w:szCs w:val="20"/>
                <w:vertAlign w:val="superscript"/>
              </w:rPr>
              <w:t>1</w:t>
            </w:r>
            <w:r w:rsidR="00781382" w:rsidRPr="00AC5F59">
              <w:rPr>
                <w:rFonts w:ascii="Arial" w:hAnsi="Arial" w:cs="Arial"/>
                <w:b/>
                <w:bCs/>
                <w:sz w:val="20"/>
                <w:szCs w:val="20"/>
              </w:rPr>
              <w:t>.K</w:t>
            </w:r>
            <w:proofErr w:type="gramEnd"/>
            <w:r w:rsidR="00781382" w:rsidRPr="00AC5F59">
              <w:rPr>
                <w:rFonts w:ascii="Arial" w:hAnsi="Arial" w:cs="Arial"/>
                <w:b/>
                <w:bCs/>
                <w:sz w:val="20"/>
                <w:szCs w:val="20"/>
                <w:vertAlign w:val="superscript"/>
              </w:rPr>
              <w:t>-1</w:t>
            </w:r>
            <w:r w:rsidR="00781382" w:rsidRPr="00AC5F59">
              <w:rPr>
                <w:rFonts w:ascii="Arial" w:hAnsi="Arial" w:cs="Arial"/>
                <w:b/>
                <w:bCs/>
                <w:sz w:val="20"/>
                <w:szCs w:val="20"/>
              </w:rPr>
              <w:t>)</w:t>
            </w:r>
          </w:p>
        </w:tc>
      </w:tr>
      <w:tr w:rsidR="003E4116" w:rsidRPr="00AC5F59" w14:paraId="7497D293" w14:textId="77777777" w:rsidTr="003E4116">
        <w:trPr>
          <w:cantSplit/>
          <w:trHeight w:val="284"/>
          <w:tblHeader/>
          <w:jc w:val="center"/>
        </w:trPr>
        <w:tc>
          <w:tcPr>
            <w:tcW w:w="1630" w:type="pct"/>
            <w:tcBorders>
              <w:top w:val="single" w:sz="4" w:space="0" w:color="auto"/>
              <w:left w:val="nil"/>
              <w:bottom w:val="nil"/>
              <w:right w:val="nil"/>
            </w:tcBorders>
            <w:vAlign w:val="center"/>
            <w:hideMark/>
          </w:tcPr>
          <w:p w14:paraId="7F0E3DB7" w14:textId="1727CEE1" w:rsidR="00781382" w:rsidRPr="00AC5F59" w:rsidRDefault="003E4116" w:rsidP="000C5A66">
            <w:pPr>
              <w:jc w:val="both"/>
              <w:rPr>
                <w:rFonts w:ascii="Arial" w:hAnsi="Arial" w:cs="Arial"/>
                <w:sz w:val="20"/>
                <w:szCs w:val="20"/>
              </w:rPr>
            </w:pPr>
            <w:r w:rsidRPr="003E4116">
              <w:rPr>
                <w:rFonts w:ascii="Arial" w:hAnsi="Arial" w:cs="Arial"/>
                <w:sz w:val="20"/>
                <w:szCs w:val="20"/>
              </w:rPr>
              <w:t>Walls (cement blocks)</w:t>
            </w:r>
          </w:p>
        </w:tc>
        <w:tc>
          <w:tcPr>
            <w:tcW w:w="619" w:type="pct"/>
            <w:tcBorders>
              <w:top w:val="single" w:sz="4" w:space="0" w:color="auto"/>
              <w:left w:val="nil"/>
              <w:bottom w:val="nil"/>
              <w:right w:val="nil"/>
            </w:tcBorders>
            <w:vAlign w:val="center"/>
          </w:tcPr>
          <w:p w14:paraId="60629E5F" w14:textId="77777777" w:rsidR="00781382" w:rsidRPr="00AC5F59" w:rsidRDefault="00781382" w:rsidP="000C5A66">
            <w:pPr>
              <w:jc w:val="right"/>
              <w:rPr>
                <w:rFonts w:ascii="Arial" w:hAnsi="Arial" w:cs="Arial"/>
                <w:sz w:val="20"/>
                <w:szCs w:val="20"/>
              </w:rPr>
            </w:pPr>
            <w:r w:rsidRPr="00AC5F59">
              <w:rPr>
                <w:rFonts w:ascii="Arial" w:hAnsi="Arial" w:cs="Arial"/>
                <w:sz w:val="20"/>
                <w:szCs w:val="20"/>
              </w:rPr>
              <w:t>0,200</w:t>
            </w:r>
          </w:p>
        </w:tc>
        <w:tc>
          <w:tcPr>
            <w:tcW w:w="956" w:type="pct"/>
            <w:tcBorders>
              <w:top w:val="single" w:sz="4" w:space="0" w:color="auto"/>
              <w:left w:val="nil"/>
              <w:bottom w:val="nil"/>
              <w:right w:val="nil"/>
            </w:tcBorders>
            <w:vAlign w:val="center"/>
          </w:tcPr>
          <w:p w14:paraId="42629D52" w14:textId="60D237C8" w:rsidR="00781382" w:rsidRPr="00AC5F59" w:rsidRDefault="00781382" w:rsidP="000C5A66">
            <w:pPr>
              <w:jc w:val="right"/>
              <w:rPr>
                <w:rFonts w:ascii="Arial" w:hAnsi="Arial" w:cs="Arial"/>
                <w:sz w:val="20"/>
                <w:szCs w:val="20"/>
              </w:rPr>
            </w:pPr>
            <w:r w:rsidRPr="00AC5F59">
              <w:rPr>
                <w:rFonts w:ascii="Arial" w:hAnsi="Arial" w:cs="Arial"/>
                <w:sz w:val="20"/>
                <w:szCs w:val="20"/>
              </w:rPr>
              <w:t>1,</w:t>
            </w:r>
            <w:r w:rsidR="003E4116">
              <w:rPr>
                <w:rFonts w:ascii="Arial" w:hAnsi="Arial" w:cs="Arial"/>
                <w:sz w:val="20"/>
                <w:szCs w:val="20"/>
              </w:rPr>
              <w:t>1</w:t>
            </w:r>
          </w:p>
        </w:tc>
        <w:tc>
          <w:tcPr>
            <w:tcW w:w="755" w:type="pct"/>
            <w:tcBorders>
              <w:top w:val="single" w:sz="4" w:space="0" w:color="auto"/>
              <w:left w:val="nil"/>
              <w:bottom w:val="nil"/>
              <w:right w:val="nil"/>
            </w:tcBorders>
            <w:vAlign w:val="center"/>
          </w:tcPr>
          <w:p w14:paraId="5C3A2176" w14:textId="77777777" w:rsidR="00781382" w:rsidRPr="00AC5F59" w:rsidRDefault="00781382" w:rsidP="000C5A66">
            <w:pPr>
              <w:jc w:val="center"/>
              <w:rPr>
                <w:rFonts w:ascii="Arial" w:hAnsi="Arial" w:cs="Arial"/>
                <w:sz w:val="20"/>
                <w:szCs w:val="20"/>
              </w:rPr>
            </w:pPr>
            <w:r w:rsidRPr="00AC5F59">
              <w:rPr>
                <w:rFonts w:ascii="Arial" w:hAnsi="Arial" w:cs="Arial"/>
                <w:sz w:val="20"/>
                <w:szCs w:val="20"/>
              </w:rPr>
              <w:t>930</w:t>
            </w:r>
          </w:p>
        </w:tc>
        <w:tc>
          <w:tcPr>
            <w:tcW w:w="1041" w:type="pct"/>
            <w:tcBorders>
              <w:top w:val="single" w:sz="4" w:space="0" w:color="auto"/>
              <w:left w:val="nil"/>
              <w:bottom w:val="nil"/>
              <w:right w:val="nil"/>
            </w:tcBorders>
            <w:vAlign w:val="center"/>
          </w:tcPr>
          <w:p w14:paraId="3D22A16E" w14:textId="77777777" w:rsidR="00781382" w:rsidRPr="00AC5F59" w:rsidRDefault="00781382" w:rsidP="000C5A66">
            <w:pPr>
              <w:jc w:val="center"/>
              <w:rPr>
                <w:rFonts w:ascii="Arial" w:hAnsi="Arial" w:cs="Arial"/>
                <w:sz w:val="20"/>
                <w:szCs w:val="20"/>
              </w:rPr>
            </w:pPr>
            <w:r w:rsidRPr="00AC5F59">
              <w:rPr>
                <w:rFonts w:ascii="Arial" w:hAnsi="Arial" w:cs="Arial"/>
                <w:sz w:val="20"/>
                <w:szCs w:val="20"/>
              </w:rPr>
              <w:t>840</w:t>
            </w:r>
          </w:p>
        </w:tc>
      </w:tr>
      <w:tr w:rsidR="003E4116" w:rsidRPr="00AC5F59" w14:paraId="51637F43" w14:textId="77777777" w:rsidTr="003E4116">
        <w:trPr>
          <w:cantSplit/>
          <w:trHeight w:val="284"/>
          <w:tblHeader/>
          <w:jc w:val="center"/>
        </w:trPr>
        <w:tc>
          <w:tcPr>
            <w:tcW w:w="1630" w:type="pct"/>
            <w:tcBorders>
              <w:top w:val="nil"/>
              <w:left w:val="nil"/>
              <w:bottom w:val="nil"/>
              <w:right w:val="nil"/>
            </w:tcBorders>
            <w:vAlign w:val="center"/>
            <w:hideMark/>
          </w:tcPr>
          <w:p w14:paraId="7F763487" w14:textId="211DB3CF" w:rsidR="00781382" w:rsidRPr="00AC5F59" w:rsidRDefault="003E4116" w:rsidP="000C5A66">
            <w:pPr>
              <w:jc w:val="both"/>
              <w:rPr>
                <w:rFonts w:ascii="Arial" w:hAnsi="Arial" w:cs="Arial"/>
                <w:sz w:val="20"/>
                <w:szCs w:val="20"/>
              </w:rPr>
            </w:pPr>
            <w:r w:rsidRPr="003E4116">
              <w:rPr>
                <w:rFonts w:ascii="Arial" w:hAnsi="Arial" w:cs="Arial"/>
                <w:sz w:val="20"/>
                <w:szCs w:val="20"/>
              </w:rPr>
              <w:t>Coating (cement)</w:t>
            </w:r>
          </w:p>
        </w:tc>
        <w:tc>
          <w:tcPr>
            <w:tcW w:w="619" w:type="pct"/>
            <w:tcBorders>
              <w:top w:val="nil"/>
              <w:left w:val="nil"/>
              <w:bottom w:val="nil"/>
              <w:right w:val="nil"/>
            </w:tcBorders>
            <w:vAlign w:val="center"/>
          </w:tcPr>
          <w:p w14:paraId="74CA2B3B" w14:textId="77777777" w:rsidR="00781382" w:rsidRPr="00AC5F59" w:rsidRDefault="00781382" w:rsidP="000C5A66">
            <w:pPr>
              <w:jc w:val="right"/>
              <w:rPr>
                <w:rFonts w:ascii="Arial" w:hAnsi="Arial" w:cs="Arial"/>
                <w:sz w:val="20"/>
                <w:szCs w:val="20"/>
              </w:rPr>
            </w:pPr>
            <w:r w:rsidRPr="00AC5F59">
              <w:rPr>
                <w:rFonts w:ascii="Arial" w:hAnsi="Arial" w:cs="Arial"/>
                <w:sz w:val="20"/>
                <w:szCs w:val="20"/>
              </w:rPr>
              <w:t>0,015</w:t>
            </w:r>
          </w:p>
        </w:tc>
        <w:tc>
          <w:tcPr>
            <w:tcW w:w="956" w:type="pct"/>
            <w:tcBorders>
              <w:top w:val="nil"/>
              <w:left w:val="nil"/>
              <w:bottom w:val="nil"/>
              <w:right w:val="nil"/>
            </w:tcBorders>
            <w:vAlign w:val="center"/>
          </w:tcPr>
          <w:p w14:paraId="0AE970F2" w14:textId="77777777" w:rsidR="00781382" w:rsidRPr="00AC5F59" w:rsidRDefault="00781382" w:rsidP="000C5A66">
            <w:pPr>
              <w:jc w:val="right"/>
              <w:rPr>
                <w:rFonts w:ascii="Arial" w:hAnsi="Arial" w:cs="Arial"/>
                <w:sz w:val="20"/>
                <w:szCs w:val="20"/>
              </w:rPr>
            </w:pPr>
            <w:r w:rsidRPr="00AC5F59">
              <w:rPr>
                <w:rFonts w:ascii="Arial" w:hAnsi="Arial" w:cs="Arial"/>
                <w:sz w:val="20"/>
                <w:szCs w:val="20"/>
              </w:rPr>
              <w:t>1,4</w:t>
            </w:r>
          </w:p>
        </w:tc>
        <w:tc>
          <w:tcPr>
            <w:tcW w:w="755" w:type="pct"/>
            <w:tcBorders>
              <w:top w:val="nil"/>
              <w:left w:val="nil"/>
              <w:bottom w:val="nil"/>
              <w:right w:val="nil"/>
            </w:tcBorders>
            <w:vAlign w:val="center"/>
          </w:tcPr>
          <w:p w14:paraId="389EA6CB" w14:textId="77777777" w:rsidR="00781382" w:rsidRPr="00AC5F59" w:rsidRDefault="00781382" w:rsidP="000C5A66">
            <w:pPr>
              <w:jc w:val="center"/>
              <w:rPr>
                <w:rFonts w:ascii="Arial" w:hAnsi="Arial" w:cs="Arial"/>
                <w:sz w:val="20"/>
                <w:szCs w:val="20"/>
              </w:rPr>
            </w:pPr>
            <w:r w:rsidRPr="00AC5F59">
              <w:rPr>
                <w:rFonts w:ascii="Arial" w:hAnsi="Arial" w:cs="Arial"/>
                <w:sz w:val="20"/>
                <w:szCs w:val="20"/>
              </w:rPr>
              <w:t>892</w:t>
            </w:r>
          </w:p>
        </w:tc>
        <w:tc>
          <w:tcPr>
            <w:tcW w:w="1041" w:type="pct"/>
            <w:tcBorders>
              <w:top w:val="nil"/>
              <w:left w:val="nil"/>
              <w:bottom w:val="nil"/>
              <w:right w:val="nil"/>
            </w:tcBorders>
            <w:vAlign w:val="center"/>
          </w:tcPr>
          <w:p w14:paraId="39717A09" w14:textId="77777777" w:rsidR="00781382" w:rsidRPr="00AC5F59" w:rsidRDefault="00781382" w:rsidP="000C5A66">
            <w:pPr>
              <w:jc w:val="center"/>
              <w:rPr>
                <w:rFonts w:ascii="Arial" w:hAnsi="Arial" w:cs="Arial"/>
                <w:sz w:val="20"/>
                <w:szCs w:val="20"/>
              </w:rPr>
            </w:pPr>
            <w:r w:rsidRPr="00AC5F59">
              <w:rPr>
                <w:rFonts w:ascii="Arial" w:hAnsi="Arial" w:cs="Arial"/>
                <w:sz w:val="20"/>
                <w:szCs w:val="20"/>
              </w:rPr>
              <w:t>1672</w:t>
            </w:r>
          </w:p>
        </w:tc>
      </w:tr>
      <w:tr w:rsidR="003E4116" w:rsidRPr="00AC5F59" w14:paraId="637DF606" w14:textId="77777777" w:rsidTr="003E4116">
        <w:trPr>
          <w:cantSplit/>
          <w:trHeight w:val="284"/>
          <w:tblHeader/>
          <w:jc w:val="center"/>
        </w:trPr>
        <w:tc>
          <w:tcPr>
            <w:tcW w:w="1630" w:type="pct"/>
            <w:tcBorders>
              <w:top w:val="nil"/>
              <w:left w:val="nil"/>
              <w:bottom w:val="nil"/>
              <w:right w:val="nil"/>
            </w:tcBorders>
            <w:vAlign w:val="center"/>
          </w:tcPr>
          <w:p w14:paraId="71161EEE" w14:textId="2D66898B" w:rsidR="00781382" w:rsidRPr="00AC5F59" w:rsidRDefault="003E4116" w:rsidP="000C5A66">
            <w:pPr>
              <w:jc w:val="both"/>
              <w:rPr>
                <w:rFonts w:ascii="Arial" w:hAnsi="Arial" w:cs="Arial"/>
                <w:sz w:val="20"/>
                <w:szCs w:val="20"/>
              </w:rPr>
            </w:pPr>
            <w:r w:rsidRPr="003E4116">
              <w:rPr>
                <w:rFonts w:ascii="Arial" w:hAnsi="Arial" w:cs="Arial"/>
                <w:sz w:val="20"/>
                <w:szCs w:val="20"/>
              </w:rPr>
              <w:t>Roof (sheet metal)</w:t>
            </w:r>
          </w:p>
        </w:tc>
        <w:tc>
          <w:tcPr>
            <w:tcW w:w="619" w:type="pct"/>
            <w:tcBorders>
              <w:top w:val="nil"/>
              <w:left w:val="nil"/>
              <w:bottom w:val="nil"/>
              <w:right w:val="nil"/>
            </w:tcBorders>
            <w:vAlign w:val="center"/>
          </w:tcPr>
          <w:p w14:paraId="78AD7862" w14:textId="77777777" w:rsidR="00781382" w:rsidRPr="00AC5F59" w:rsidRDefault="00781382" w:rsidP="000C5A66">
            <w:pPr>
              <w:jc w:val="right"/>
              <w:rPr>
                <w:rFonts w:ascii="Arial" w:hAnsi="Arial" w:cs="Arial"/>
                <w:sz w:val="20"/>
                <w:szCs w:val="20"/>
              </w:rPr>
            </w:pPr>
            <w:r w:rsidRPr="00AC5F59">
              <w:rPr>
                <w:rFonts w:ascii="Arial" w:hAnsi="Arial" w:cs="Arial"/>
                <w:sz w:val="20"/>
                <w:szCs w:val="20"/>
              </w:rPr>
              <w:t>0,0005</w:t>
            </w:r>
          </w:p>
        </w:tc>
        <w:tc>
          <w:tcPr>
            <w:tcW w:w="956" w:type="pct"/>
            <w:tcBorders>
              <w:top w:val="nil"/>
              <w:left w:val="nil"/>
              <w:bottom w:val="nil"/>
              <w:right w:val="nil"/>
            </w:tcBorders>
            <w:vAlign w:val="center"/>
          </w:tcPr>
          <w:p w14:paraId="31F04568" w14:textId="77777777" w:rsidR="00781382" w:rsidRPr="00AC5F59" w:rsidRDefault="00781382" w:rsidP="000C5A66">
            <w:pPr>
              <w:jc w:val="right"/>
              <w:rPr>
                <w:rFonts w:ascii="Arial" w:hAnsi="Arial" w:cs="Arial"/>
                <w:sz w:val="20"/>
                <w:szCs w:val="20"/>
              </w:rPr>
            </w:pPr>
            <w:r w:rsidRPr="00AC5F59">
              <w:rPr>
                <w:rFonts w:ascii="Arial" w:hAnsi="Arial" w:cs="Arial"/>
                <w:sz w:val="20"/>
                <w:szCs w:val="20"/>
              </w:rPr>
              <w:t>50</w:t>
            </w:r>
          </w:p>
        </w:tc>
        <w:tc>
          <w:tcPr>
            <w:tcW w:w="755" w:type="pct"/>
            <w:tcBorders>
              <w:top w:val="nil"/>
              <w:left w:val="nil"/>
              <w:bottom w:val="nil"/>
              <w:right w:val="nil"/>
            </w:tcBorders>
            <w:vAlign w:val="center"/>
          </w:tcPr>
          <w:p w14:paraId="69A37FB8" w14:textId="77777777" w:rsidR="00781382" w:rsidRPr="00AC5F59" w:rsidRDefault="00781382" w:rsidP="000C5A66">
            <w:pPr>
              <w:jc w:val="center"/>
              <w:rPr>
                <w:rFonts w:ascii="Arial" w:hAnsi="Arial" w:cs="Arial"/>
                <w:sz w:val="20"/>
                <w:szCs w:val="20"/>
              </w:rPr>
            </w:pPr>
            <w:r w:rsidRPr="00AC5F59">
              <w:rPr>
                <w:rFonts w:ascii="Arial" w:hAnsi="Arial" w:cs="Arial"/>
                <w:sz w:val="20"/>
                <w:szCs w:val="20"/>
              </w:rPr>
              <w:t>7800</w:t>
            </w:r>
          </w:p>
        </w:tc>
        <w:tc>
          <w:tcPr>
            <w:tcW w:w="1041" w:type="pct"/>
            <w:tcBorders>
              <w:top w:val="nil"/>
              <w:left w:val="nil"/>
              <w:bottom w:val="nil"/>
              <w:right w:val="nil"/>
            </w:tcBorders>
            <w:vAlign w:val="center"/>
          </w:tcPr>
          <w:p w14:paraId="4067A6FC" w14:textId="77777777" w:rsidR="00781382" w:rsidRPr="00AC5F59" w:rsidRDefault="00781382" w:rsidP="000C5A66">
            <w:pPr>
              <w:jc w:val="center"/>
              <w:rPr>
                <w:rFonts w:ascii="Arial" w:hAnsi="Arial" w:cs="Arial"/>
                <w:sz w:val="20"/>
                <w:szCs w:val="20"/>
              </w:rPr>
            </w:pPr>
            <w:r w:rsidRPr="00AC5F59">
              <w:rPr>
                <w:rFonts w:ascii="Arial" w:hAnsi="Arial" w:cs="Arial"/>
                <w:sz w:val="20"/>
                <w:szCs w:val="20"/>
              </w:rPr>
              <w:t>480</w:t>
            </w:r>
          </w:p>
        </w:tc>
      </w:tr>
      <w:tr w:rsidR="003E4116" w:rsidRPr="00AC5F59" w14:paraId="299D5B0D" w14:textId="77777777" w:rsidTr="003E4116">
        <w:trPr>
          <w:cantSplit/>
          <w:trHeight w:val="284"/>
          <w:tblHeader/>
          <w:jc w:val="center"/>
        </w:trPr>
        <w:tc>
          <w:tcPr>
            <w:tcW w:w="1630" w:type="pct"/>
            <w:tcBorders>
              <w:top w:val="nil"/>
              <w:left w:val="nil"/>
              <w:bottom w:val="nil"/>
              <w:right w:val="nil"/>
            </w:tcBorders>
            <w:vAlign w:val="center"/>
          </w:tcPr>
          <w:p w14:paraId="72543445" w14:textId="66CAC7AC" w:rsidR="00781382" w:rsidRPr="00AC5F59" w:rsidRDefault="003E4116" w:rsidP="000C5A66">
            <w:pPr>
              <w:jc w:val="both"/>
              <w:rPr>
                <w:rFonts w:ascii="Arial" w:hAnsi="Arial" w:cs="Arial"/>
                <w:sz w:val="20"/>
                <w:szCs w:val="20"/>
              </w:rPr>
            </w:pPr>
            <w:r w:rsidRPr="003E4116">
              <w:rPr>
                <w:rFonts w:ascii="Arial" w:hAnsi="Arial" w:cs="Arial"/>
                <w:sz w:val="20"/>
                <w:szCs w:val="20"/>
              </w:rPr>
              <w:t>Floor (concrete screed)</w:t>
            </w:r>
          </w:p>
        </w:tc>
        <w:tc>
          <w:tcPr>
            <w:tcW w:w="619" w:type="pct"/>
            <w:tcBorders>
              <w:top w:val="nil"/>
              <w:left w:val="nil"/>
              <w:bottom w:val="nil"/>
              <w:right w:val="nil"/>
            </w:tcBorders>
            <w:vAlign w:val="center"/>
          </w:tcPr>
          <w:p w14:paraId="23663115" w14:textId="77777777" w:rsidR="00781382" w:rsidRPr="00AC5F59" w:rsidRDefault="00781382" w:rsidP="000C5A66">
            <w:pPr>
              <w:jc w:val="right"/>
              <w:rPr>
                <w:rFonts w:ascii="Arial" w:hAnsi="Arial" w:cs="Arial"/>
                <w:sz w:val="20"/>
                <w:szCs w:val="20"/>
              </w:rPr>
            </w:pPr>
            <w:r w:rsidRPr="00AC5F59">
              <w:rPr>
                <w:rFonts w:ascii="Arial" w:hAnsi="Arial" w:cs="Arial"/>
                <w:sz w:val="20"/>
                <w:szCs w:val="20"/>
              </w:rPr>
              <w:t>0,100</w:t>
            </w:r>
          </w:p>
        </w:tc>
        <w:tc>
          <w:tcPr>
            <w:tcW w:w="956" w:type="pct"/>
            <w:tcBorders>
              <w:top w:val="nil"/>
              <w:left w:val="nil"/>
              <w:bottom w:val="nil"/>
              <w:right w:val="nil"/>
            </w:tcBorders>
            <w:vAlign w:val="center"/>
          </w:tcPr>
          <w:p w14:paraId="2275A967" w14:textId="77777777" w:rsidR="00781382" w:rsidRPr="00AC5F59" w:rsidRDefault="00781382" w:rsidP="000C5A66">
            <w:pPr>
              <w:jc w:val="right"/>
              <w:rPr>
                <w:rFonts w:ascii="Arial" w:hAnsi="Arial" w:cs="Arial"/>
                <w:sz w:val="20"/>
                <w:szCs w:val="20"/>
              </w:rPr>
            </w:pPr>
            <w:r w:rsidRPr="00AC5F59">
              <w:rPr>
                <w:rFonts w:ascii="Arial" w:hAnsi="Arial" w:cs="Arial"/>
                <w:sz w:val="20"/>
                <w:szCs w:val="20"/>
              </w:rPr>
              <w:t>2</w:t>
            </w:r>
          </w:p>
        </w:tc>
        <w:tc>
          <w:tcPr>
            <w:tcW w:w="755" w:type="pct"/>
            <w:tcBorders>
              <w:top w:val="nil"/>
              <w:left w:val="nil"/>
              <w:bottom w:val="nil"/>
              <w:right w:val="nil"/>
            </w:tcBorders>
            <w:vAlign w:val="center"/>
          </w:tcPr>
          <w:p w14:paraId="16F0A5CB" w14:textId="77777777" w:rsidR="00781382" w:rsidRPr="00AC5F59" w:rsidRDefault="00781382" w:rsidP="000C5A66">
            <w:pPr>
              <w:jc w:val="center"/>
              <w:rPr>
                <w:rFonts w:ascii="Arial" w:hAnsi="Arial" w:cs="Arial"/>
                <w:sz w:val="20"/>
                <w:szCs w:val="20"/>
              </w:rPr>
            </w:pPr>
            <w:r w:rsidRPr="00AC5F59">
              <w:rPr>
                <w:rFonts w:ascii="Arial" w:hAnsi="Arial" w:cs="Arial"/>
                <w:sz w:val="20"/>
                <w:szCs w:val="20"/>
              </w:rPr>
              <w:t>2450</w:t>
            </w:r>
          </w:p>
        </w:tc>
        <w:tc>
          <w:tcPr>
            <w:tcW w:w="1041" w:type="pct"/>
            <w:tcBorders>
              <w:top w:val="nil"/>
              <w:left w:val="nil"/>
              <w:bottom w:val="nil"/>
              <w:right w:val="nil"/>
            </w:tcBorders>
            <w:vAlign w:val="center"/>
          </w:tcPr>
          <w:p w14:paraId="29151A44" w14:textId="77777777" w:rsidR="00781382" w:rsidRPr="00AC5F59" w:rsidRDefault="00781382" w:rsidP="000C5A66">
            <w:pPr>
              <w:jc w:val="center"/>
              <w:rPr>
                <w:rFonts w:ascii="Arial" w:hAnsi="Arial" w:cs="Arial"/>
                <w:sz w:val="20"/>
                <w:szCs w:val="20"/>
              </w:rPr>
            </w:pPr>
            <w:r w:rsidRPr="00AC5F59">
              <w:rPr>
                <w:rFonts w:ascii="Arial" w:hAnsi="Arial" w:cs="Arial"/>
                <w:sz w:val="20"/>
                <w:szCs w:val="20"/>
              </w:rPr>
              <w:t>920</w:t>
            </w:r>
          </w:p>
        </w:tc>
      </w:tr>
      <w:tr w:rsidR="003E4116" w:rsidRPr="00AC5F59" w14:paraId="40609CC7" w14:textId="77777777" w:rsidTr="003E4116">
        <w:trPr>
          <w:cantSplit/>
          <w:trHeight w:val="284"/>
          <w:tblHeader/>
          <w:jc w:val="center"/>
        </w:trPr>
        <w:tc>
          <w:tcPr>
            <w:tcW w:w="1630" w:type="pct"/>
            <w:tcBorders>
              <w:top w:val="nil"/>
              <w:left w:val="nil"/>
              <w:bottom w:val="single" w:sz="4" w:space="0" w:color="auto"/>
              <w:right w:val="nil"/>
            </w:tcBorders>
            <w:vAlign w:val="center"/>
            <w:hideMark/>
          </w:tcPr>
          <w:p w14:paraId="14BACBFB" w14:textId="7ED779DA" w:rsidR="00781382" w:rsidRPr="00AC5F59" w:rsidRDefault="003E4116" w:rsidP="000C5A66">
            <w:pPr>
              <w:jc w:val="both"/>
              <w:rPr>
                <w:rFonts w:ascii="Arial" w:hAnsi="Arial" w:cs="Arial"/>
                <w:sz w:val="20"/>
                <w:szCs w:val="20"/>
              </w:rPr>
            </w:pPr>
            <w:r w:rsidRPr="003E4116">
              <w:rPr>
                <w:rFonts w:ascii="Arial" w:hAnsi="Arial" w:cs="Arial"/>
                <w:sz w:val="20"/>
                <w:szCs w:val="20"/>
              </w:rPr>
              <w:t>Openings (iron shutters)</w:t>
            </w:r>
          </w:p>
        </w:tc>
        <w:tc>
          <w:tcPr>
            <w:tcW w:w="619" w:type="pct"/>
            <w:tcBorders>
              <w:top w:val="nil"/>
              <w:left w:val="nil"/>
              <w:bottom w:val="single" w:sz="4" w:space="0" w:color="auto"/>
              <w:right w:val="nil"/>
            </w:tcBorders>
            <w:vAlign w:val="center"/>
          </w:tcPr>
          <w:p w14:paraId="5D300FE2" w14:textId="77777777" w:rsidR="00781382" w:rsidRPr="00AC5F59" w:rsidRDefault="00781382" w:rsidP="000C5A66">
            <w:pPr>
              <w:jc w:val="right"/>
              <w:rPr>
                <w:rFonts w:ascii="Arial" w:hAnsi="Arial" w:cs="Arial"/>
                <w:sz w:val="20"/>
                <w:szCs w:val="20"/>
              </w:rPr>
            </w:pPr>
            <w:r w:rsidRPr="00AC5F59">
              <w:rPr>
                <w:rFonts w:ascii="Arial" w:hAnsi="Arial" w:cs="Arial"/>
                <w:sz w:val="20"/>
                <w:szCs w:val="20"/>
              </w:rPr>
              <w:t>0,001</w:t>
            </w:r>
          </w:p>
        </w:tc>
        <w:tc>
          <w:tcPr>
            <w:tcW w:w="956" w:type="pct"/>
            <w:tcBorders>
              <w:top w:val="nil"/>
              <w:left w:val="nil"/>
              <w:bottom w:val="single" w:sz="4" w:space="0" w:color="auto"/>
              <w:right w:val="nil"/>
            </w:tcBorders>
            <w:vAlign w:val="center"/>
          </w:tcPr>
          <w:p w14:paraId="17DE37AE" w14:textId="76982FAE" w:rsidR="00781382" w:rsidRPr="00AC5F59" w:rsidRDefault="00781382" w:rsidP="000C5A66">
            <w:pPr>
              <w:jc w:val="right"/>
              <w:rPr>
                <w:rFonts w:ascii="Arial" w:hAnsi="Arial" w:cs="Arial"/>
                <w:sz w:val="20"/>
                <w:szCs w:val="20"/>
              </w:rPr>
            </w:pPr>
            <w:r w:rsidRPr="00AC5F59">
              <w:rPr>
                <w:rFonts w:ascii="Arial" w:hAnsi="Arial" w:cs="Arial"/>
                <w:sz w:val="20"/>
                <w:szCs w:val="20"/>
              </w:rPr>
              <w:t>45</w:t>
            </w:r>
          </w:p>
        </w:tc>
        <w:tc>
          <w:tcPr>
            <w:tcW w:w="755" w:type="pct"/>
            <w:tcBorders>
              <w:top w:val="nil"/>
              <w:left w:val="nil"/>
              <w:bottom w:val="single" w:sz="4" w:space="0" w:color="auto"/>
              <w:right w:val="nil"/>
            </w:tcBorders>
            <w:vAlign w:val="center"/>
          </w:tcPr>
          <w:p w14:paraId="430ADB3D" w14:textId="77777777" w:rsidR="00781382" w:rsidRPr="00AC5F59" w:rsidRDefault="00781382" w:rsidP="000C5A66">
            <w:pPr>
              <w:jc w:val="center"/>
              <w:rPr>
                <w:rFonts w:ascii="Arial" w:hAnsi="Arial" w:cs="Arial"/>
                <w:sz w:val="20"/>
                <w:szCs w:val="20"/>
              </w:rPr>
            </w:pPr>
            <w:r w:rsidRPr="00AC5F59">
              <w:rPr>
                <w:rFonts w:ascii="Arial" w:hAnsi="Arial" w:cs="Arial"/>
                <w:sz w:val="20"/>
                <w:szCs w:val="20"/>
              </w:rPr>
              <w:t>7824</w:t>
            </w:r>
          </w:p>
        </w:tc>
        <w:tc>
          <w:tcPr>
            <w:tcW w:w="1041" w:type="pct"/>
            <w:tcBorders>
              <w:top w:val="nil"/>
              <w:left w:val="nil"/>
              <w:bottom w:val="single" w:sz="4" w:space="0" w:color="auto"/>
              <w:right w:val="nil"/>
            </w:tcBorders>
            <w:vAlign w:val="center"/>
          </w:tcPr>
          <w:p w14:paraId="12898283" w14:textId="77777777" w:rsidR="00781382" w:rsidRPr="00AC5F59" w:rsidRDefault="00781382" w:rsidP="000C5A66">
            <w:pPr>
              <w:jc w:val="center"/>
              <w:rPr>
                <w:rFonts w:ascii="Arial" w:hAnsi="Arial" w:cs="Arial"/>
                <w:sz w:val="20"/>
                <w:szCs w:val="20"/>
              </w:rPr>
            </w:pPr>
            <w:r w:rsidRPr="00AC5F59">
              <w:rPr>
                <w:rFonts w:ascii="Arial" w:hAnsi="Arial" w:cs="Arial"/>
                <w:sz w:val="20"/>
                <w:szCs w:val="20"/>
              </w:rPr>
              <w:t>1090</w:t>
            </w:r>
          </w:p>
        </w:tc>
      </w:tr>
    </w:tbl>
    <w:p w14:paraId="1CE8D752" w14:textId="77777777" w:rsidR="00346D85" w:rsidRDefault="00346D85" w:rsidP="00441B6F">
      <w:pPr>
        <w:pStyle w:val="Body"/>
        <w:spacing w:after="0"/>
        <w:rPr>
          <w:rFonts w:ascii="Arial" w:hAnsi="Arial" w:cs="Arial"/>
          <w:i/>
        </w:rPr>
      </w:pPr>
    </w:p>
    <w:p w14:paraId="38B259EC" w14:textId="450C952E" w:rsidR="00781382" w:rsidRPr="00346D85" w:rsidRDefault="00346D85" w:rsidP="00346D85">
      <w:pPr>
        <w:pStyle w:val="Body"/>
        <w:spacing w:after="0"/>
        <w:jc w:val="center"/>
        <w:rPr>
          <w:rFonts w:ascii="Arial" w:hAnsi="Arial" w:cs="Arial"/>
          <w:i/>
        </w:rPr>
      </w:pPr>
      <w:r>
        <w:rPr>
          <w:rFonts w:ascii="Arial" w:hAnsi="Arial" w:cs="Arial"/>
          <w:i/>
        </w:rPr>
        <w:t xml:space="preserve">e: </w:t>
      </w:r>
      <w:r w:rsidRPr="00346D85">
        <w:rPr>
          <w:rFonts w:ascii="Arial" w:hAnsi="Arial" w:cs="Arial"/>
          <w:i/>
        </w:rPr>
        <w:t>thickness</w:t>
      </w:r>
      <w:r>
        <w:rPr>
          <w:rFonts w:ascii="Arial" w:hAnsi="Arial" w:cs="Arial"/>
          <w:i/>
        </w:rPr>
        <w:t xml:space="preserve">, </w:t>
      </w:r>
      <w:r w:rsidRPr="002E4E2F">
        <w:rPr>
          <w:rFonts w:ascii="Times New Roman" w:hAnsi="Times New Roman"/>
          <w:b/>
          <w:bCs/>
        </w:rPr>
        <w:t>λ</w:t>
      </w:r>
      <w:r>
        <w:rPr>
          <w:rFonts w:ascii="Arial" w:hAnsi="Arial" w:cs="Arial"/>
          <w:i/>
        </w:rPr>
        <w:t xml:space="preserve">: </w:t>
      </w:r>
      <w:r w:rsidRPr="00346D85">
        <w:rPr>
          <w:rFonts w:ascii="Arial" w:hAnsi="Arial" w:cs="Arial"/>
          <w:i/>
        </w:rPr>
        <w:t>thermal conductivity</w:t>
      </w:r>
      <w:r>
        <w:rPr>
          <w:rFonts w:ascii="Arial" w:hAnsi="Arial" w:cs="Arial"/>
          <w:i/>
        </w:rPr>
        <w:t xml:space="preserve">, </w:t>
      </w:r>
      <w:r w:rsidRPr="003E4116">
        <w:rPr>
          <w:rFonts w:ascii="Times New Roman" w:hAnsi="Times New Roman"/>
          <w:b/>
          <w:bCs/>
        </w:rPr>
        <w:t>ρ</w:t>
      </w:r>
      <w:r>
        <w:rPr>
          <w:rFonts w:ascii="Arial" w:hAnsi="Arial" w:cs="Arial"/>
          <w:i/>
        </w:rPr>
        <w:t xml:space="preserve">: </w:t>
      </w:r>
      <w:r w:rsidRPr="00346D85">
        <w:rPr>
          <w:rFonts w:ascii="Arial" w:hAnsi="Arial" w:cs="Arial"/>
          <w:i/>
        </w:rPr>
        <w:t>density</w:t>
      </w:r>
      <w:r>
        <w:rPr>
          <w:rFonts w:ascii="Arial" w:hAnsi="Arial" w:cs="Arial"/>
          <w:i/>
        </w:rPr>
        <w:t xml:space="preserve">, cp: </w:t>
      </w:r>
      <w:r w:rsidRPr="00346D85">
        <w:rPr>
          <w:rFonts w:ascii="Arial" w:hAnsi="Arial" w:cs="Arial"/>
          <w:i/>
        </w:rPr>
        <w:t>specific heat</w:t>
      </w:r>
    </w:p>
    <w:p w14:paraId="67F23318" w14:textId="77777777" w:rsidR="007A6A47" w:rsidRDefault="007A6A47" w:rsidP="00441B6F">
      <w:pPr>
        <w:pStyle w:val="Body"/>
        <w:spacing w:after="0"/>
        <w:rPr>
          <w:ins w:id="56" w:author="WIDANAPATHIRANA Anura Supul (LAHMEYER INTERNATIONAL)" w:date="2025-09-20T10:52:00Z" w16du:dateUtc="2025-09-20T05:52:00Z"/>
          <w:rFonts w:ascii="Arial" w:hAnsi="Arial" w:cs="Arial"/>
          <w:iCs/>
        </w:rPr>
      </w:pPr>
      <w:ins w:id="57" w:author="WIDANAPATHIRANA Anura Supul (LAHMEYER INTERNATIONAL)" w:date="2025-09-20T10:50:00Z" w16du:dateUtc="2025-09-20T05:50:00Z">
        <w:r>
          <w:rPr>
            <w:rFonts w:ascii="Arial" w:hAnsi="Arial" w:cs="Arial"/>
            <w:iCs/>
          </w:rPr>
          <w:lastRenderedPageBreak/>
          <w:t>A brief discussion on how the material used in building constru</w:t>
        </w:r>
      </w:ins>
      <w:ins w:id="58" w:author="WIDANAPATHIRANA Anura Supul (LAHMEYER INTERNATIONAL)" w:date="2025-09-20T10:51:00Z" w16du:dateUtc="2025-09-20T05:51:00Z">
        <w:r>
          <w:rPr>
            <w:rFonts w:ascii="Arial" w:hAnsi="Arial" w:cs="Arial"/>
            <w:iCs/>
          </w:rPr>
          <w:t xml:space="preserve">ction contributes to heat management is in order. Then say it is for these reasons that the study of methods leading to efficient heat management in school </w:t>
        </w:r>
      </w:ins>
      <w:ins w:id="59" w:author="WIDANAPATHIRANA Anura Supul (LAHMEYER INTERNATIONAL)" w:date="2025-09-20T10:52:00Z" w16du:dateUtc="2025-09-20T05:52:00Z">
        <w:r>
          <w:rPr>
            <w:rFonts w:ascii="Arial" w:hAnsi="Arial" w:cs="Arial"/>
            <w:iCs/>
          </w:rPr>
          <w:t xml:space="preserve">buildings is needed. </w:t>
        </w:r>
      </w:ins>
    </w:p>
    <w:p w14:paraId="1DB790BF" w14:textId="3AABB2AC" w:rsidR="00346D85" w:rsidRDefault="007A6A47" w:rsidP="00441B6F">
      <w:pPr>
        <w:pStyle w:val="Body"/>
        <w:spacing w:after="0"/>
        <w:rPr>
          <w:rFonts w:ascii="Arial" w:hAnsi="Arial" w:cs="Arial"/>
          <w:iCs/>
        </w:rPr>
      </w:pPr>
      <w:ins w:id="60" w:author="WIDANAPATHIRANA Anura Supul (LAHMEYER INTERNATIONAL)" w:date="2025-09-20T10:52:00Z" w16du:dateUtc="2025-09-20T05:52:00Z">
        <w:r>
          <w:rPr>
            <w:rFonts w:ascii="Arial" w:hAnsi="Arial" w:cs="Arial"/>
            <w:iCs/>
          </w:rPr>
          <w:t xml:space="preserve"> </w:t>
        </w:r>
      </w:ins>
    </w:p>
    <w:p w14:paraId="7BC346B9" w14:textId="77777777" w:rsidR="009862C5" w:rsidRPr="009862C5" w:rsidRDefault="009862C5" w:rsidP="009B23D8">
      <w:pPr>
        <w:pStyle w:val="Body"/>
        <w:spacing w:after="0"/>
        <w:rPr>
          <w:rFonts w:ascii="Arial" w:hAnsi="Arial" w:cs="Arial"/>
          <w:b/>
          <w:sz w:val="22"/>
        </w:rPr>
      </w:pPr>
      <w:r w:rsidRPr="009862C5">
        <w:rPr>
          <w:rFonts w:ascii="Arial" w:hAnsi="Arial" w:cs="Arial"/>
          <w:b/>
          <w:sz w:val="22"/>
        </w:rPr>
        <w:t>2.3 Description of bio-based materials</w:t>
      </w:r>
    </w:p>
    <w:p w14:paraId="1F925F83" w14:textId="77777777" w:rsidR="009B23D8" w:rsidRDefault="009B23D8" w:rsidP="00790D14">
      <w:pPr>
        <w:pStyle w:val="Body"/>
        <w:spacing w:after="0"/>
        <w:rPr>
          <w:rFonts w:ascii="Arial" w:hAnsi="Arial" w:cs="Arial"/>
          <w:iCs/>
        </w:rPr>
      </w:pPr>
    </w:p>
    <w:p w14:paraId="10F69118" w14:textId="4FD40831" w:rsidR="009862C5" w:rsidRDefault="009862C5" w:rsidP="00852B45">
      <w:pPr>
        <w:pStyle w:val="Body"/>
        <w:spacing w:after="0"/>
        <w:rPr>
          <w:rFonts w:ascii="Arial" w:hAnsi="Arial" w:cs="Arial"/>
          <w:iCs/>
        </w:rPr>
      </w:pPr>
      <w:r w:rsidRPr="009862C5">
        <w:rPr>
          <w:rFonts w:ascii="Arial" w:hAnsi="Arial" w:cs="Arial"/>
          <w:iCs/>
        </w:rPr>
        <w:t xml:space="preserve">The solution implemented is based on a bio-based </w:t>
      </w:r>
      <w:proofErr w:type="spellStart"/>
      <w:r w:rsidRPr="009862C5">
        <w:rPr>
          <w:rFonts w:ascii="Arial" w:hAnsi="Arial" w:cs="Arial"/>
          <w:iCs/>
        </w:rPr>
        <w:t>agro</w:t>
      </w:r>
      <w:proofErr w:type="spellEnd"/>
      <w:r w:rsidRPr="009862C5">
        <w:rPr>
          <w:rFonts w:ascii="Arial" w:hAnsi="Arial" w:cs="Arial"/>
          <w:iCs/>
        </w:rPr>
        <w:t>-composite eco-material made from kapok wool and rice husk granules, with plaster</w:t>
      </w:r>
      <w:ins w:id="61" w:author="WIDANAPATHIRANA Anura Supul (LAHMEYER INTERNATIONAL)" w:date="2025-09-20T10:52:00Z" w16du:dateUtc="2025-09-20T05:52:00Z">
        <w:r w:rsidR="007A6A47">
          <w:rPr>
            <w:rFonts w:ascii="Arial" w:hAnsi="Arial" w:cs="Arial"/>
            <w:iCs/>
          </w:rPr>
          <w:t>-clay or cement?</w:t>
        </w:r>
      </w:ins>
      <w:r w:rsidRPr="009862C5">
        <w:rPr>
          <w:rFonts w:ascii="Arial" w:hAnsi="Arial" w:cs="Arial"/>
          <w:iCs/>
        </w:rPr>
        <w:t xml:space="preserve"> used as a mineral binder. This choice was motivated by the local availability of raw materials and their </w:t>
      </w:r>
      <w:del w:id="62" w:author="WIDANAPATHIRANA Anura Supul (LAHMEYER INTERNATIONAL)" w:date="2025-09-20T10:53:00Z" w16du:dateUtc="2025-09-20T05:53:00Z">
        <w:r w:rsidRPr="009862C5" w:rsidDel="007A6A47">
          <w:rPr>
            <w:rFonts w:ascii="Arial" w:hAnsi="Arial" w:cs="Arial"/>
            <w:iCs/>
          </w:rPr>
          <w:delText xml:space="preserve">advantageous </w:delText>
        </w:r>
      </w:del>
      <w:r w:rsidRPr="009862C5">
        <w:rPr>
          <w:rFonts w:ascii="Arial" w:hAnsi="Arial" w:cs="Arial"/>
          <w:iCs/>
        </w:rPr>
        <w:t>thermo-hygrometric properties, particularly in terms of insulation and moisture regulation. This material was incorporated into the building envelope on two levels:</w:t>
      </w:r>
      <w:r w:rsidR="00852B45">
        <w:rPr>
          <w:rFonts w:ascii="Arial" w:hAnsi="Arial" w:cs="Arial"/>
          <w:iCs/>
        </w:rPr>
        <w:t xml:space="preserve"> </w:t>
      </w:r>
      <w:r w:rsidRPr="009862C5">
        <w:rPr>
          <w:rFonts w:ascii="Arial" w:hAnsi="Arial" w:cs="Arial"/>
          <w:iCs/>
        </w:rPr>
        <w:t>as insulating false ceiling panels</w:t>
      </w:r>
      <w:r w:rsidR="00852B45">
        <w:rPr>
          <w:rFonts w:ascii="Arial" w:hAnsi="Arial" w:cs="Arial"/>
          <w:iCs/>
        </w:rPr>
        <w:t xml:space="preserve"> and </w:t>
      </w:r>
      <w:r w:rsidRPr="009862C5">
        <w:rPr>
          <w:rFonts w:ascii="Arial" w:hAnsi="Arial" w:cs="Arial"/>
          <w:iCs/>
        </w:rPr>
        <w:t>as a thin layer of thermoregulatory interior wall coating.</w:t>
      </w:r>
    </w:p>
    <w:p w14:paraId="08E97104" w14:textId="77777777" w:rsidR="00852B45" w:rsidRPr="009862C5" w:rsidRDefault="00852B45" w:rsidP="00852B45">
      <w:pPr>
        <w:pStyle w:val="Body"/>
        <w:spacing w:after="0"/>
        <w:rPr>
          <w:rFonts w:ascii="Arial" w:hAnsi="Arial" w:cs="Arial"/>
          <w:iCs/>
        </w:rPr>
      </w:pPr>
    </w:p>
    <w:p w14:paraId="5E291105" w14:textId="5E1FF672" w:rsidR="009862C5" w:rsidRPr="002D14A9" w:rsidRDefault="009862C5" w:rsidP="00790D14">
      <w:pPr>
        <w:pStyle w:val="Body"/>
        <w:numPr>
          <w:ilvl w:val="0"/>
          <w:numId w:val="33"/>
        </w:numPr>
        <w:spacing w:after="0"/>
        <w:rPr>
          <w:rFonts w:ascii="Arial" w:hAnsi="Arial" w:cs="Arial"/>
          <w:b/>
          <w:bCs/>
          <w:iCs/>
        </w:rPr>
      </w:pPr>
      <w:r w:rsidRPr="002D14A9">
        <w:rPr>
          <w:rFonts w:ascii="Arial" w:hAnsi="Arial" w:cs="Arial"/>
          <w:b/>
          <w:bCs/>
          <w:iCs/>
        </w:rPr>
        <w:t>Insulating false ceiling</w:t>
      </w:r>
    </w:p>
    <w:p w14:paraId="687EDBB5" w14:textId="77777777" w:rsidR="009862C5" w:rsidRPr="009862C5" w:rsidRDefault="009862C5" w:rsidP="00790D14">
      <w:pPr>
        <w:pStyle w:val="Body"/>
        <w:spacing w:after="0"/>
        <w:rPr>
          <w:rFonts w:ascii="Arial" w:hAnsi="Arial" w:cs="Arial"/>
          <w:iCs/>
        </w:rPr>
      </w:pPr>
      <w:r w:rsidRPr="009862C5">
        <w:rPr>
          <w:rFonts w:ascii="Arial" w:hAnsi="Arial" w:cs="Arial"/>
          <w:iCs/>
        </w:rPr>
        <w:t xml:space="preserve">The false ceiling consists of 2 cm thick </w:t>
      </w:r>
      <w:proofErr w:type="spellStart"/>
      <w:r w:rsidRPr="009862C5">
        <w:rPr>
          <w:rFonts w:ascii="Arial" w:hAnsi="Arial" w:cs="Arial"/>
          <w:iCs/>
        </w:rPr>
        <w:t>agro</w:t>
      </w:r>
      <w:proofErr w:type="spellEnd"/>
      <w:r w:rsidRPr="009862C5">
        <w:rPr>
          <w:rFonts w:ascii="Arial" w:hAnsi="Arial" w:cs="Arial"/>
          <w:iCs/>
        </w:rPr>
        <w:t>-composite panels, with standard dimensions of 120 × 80 × 2 cm, suspended 50 cm below the metal roof to form a continuous air gap. This configuration offers several thermal and technical advantages:</w:t>
      </w:r>
    </w:p>
    <w:p w14:paraId="65BFA85C" w14:textId="504E230C" w:rsidR="009862C5" w:rsidRPr="009862C5" w:rsidRDefault="009862C5" w:rsidP="00790D14">
      <w:pPr>
        <w:pStyle w:val="Body"/>
        <w:numPr>
          <w:ilvl w:val="0"/>
          <w:numId w:val="32"/>
        </w:numPr>
        <w:spacing w:after="0"/>
        <w:rPr>
          <w:rFonts w:ascii="Arial" w:hAnsi="Arial" w:cs="Arial"/>
          <w:iCs/>
        </w:rPr>
      </w:pPr>
      <w:r w:rsidRPr="009862C5">
        <w:rPr>
          <w:rFonts w:ascii="Arial" w:hAnsi="Arial" w:cs="Arial"/>
          <w:iCs/>
        </w:rPr>
        <w:t>reduction of direct solar gain, thanks to the combined insulating effect of the material and the air gap;</w:t>
      </w:r>
    </w:p>
    <w:p w14:paraId="04AACA0F" w14:textId="2A09981A" w:rsidR="009862C5" w:rsidRPr="009862C5" w:rsidRDefault="009862C5" w:rsidP="00790D14">
      <w:pPr>
        <w:pStyle w:val="Body"/>
        <w:numPr>
          <w:ilvl w:val="0"/>
          <w:numId w:val="32"/>
        </w:numPr>
        <w:spacing w:after="0"/>
        <w:rPr>
          <w:rFonts w:ascii="Arial" w:hAnsi="Arial" w:cs="Arial"/>
          <w:iCs/>
        </w:rPr>
      </w:pPr>
      <w:r w:rsidRPr="009862C5">
        <w:rPr>
          <w:rFonts w:ascii="Arial" w:hAnsi="Arial" w:cs="Arial"/>
          <w:iCs/>
        </w:rPr>
        <w:t>attenuation of radiative exchanges, made possible by the low emissivity of the panels and the intermediate air barrier;</w:t>
      </w:r>
    </w:p>
    <w:p w14:paraId="29E165AE" w14:textId="794DDFF7" w:rsidR="009862C5" w:rsidRDefault="009862C5" w:rsidP="00790D14">
      <w:pPr>
        <w:pStyle w:val="Body"/>
        <w:numPr>
          <w:ilvl w:val="0"/>
          <w:numId w:val="32"/>
        </w:numPr>
        <w:spacing w:after="0"/>
        <w:rPr>
          <w:rFonts w:ascii="Arial" w:hAnsi="Arial" w:cs="Arial"/>
          <w:iCs/>
        </w:rPr>
      </w:pPr>
      <w:r w:rsidRPr="009862C5">
        <w:rPr>
          <w:rFonts w:ascii="Arial" w:hAnsi="Arial" w:cs="Arial"/>
          <w:iCs/>
        </w:rPr>
        <w:t>easier installation, thanks to an interlocking system that does not require specialized tools, reducing technical constraints on site.</w:t>
      </w:r>
    </w:p>
    <w:p w14:paraId="28B5E76F" w14:textId="77777777" w:rsidR="00852B45" w:rsidRPr="00781382" w:rsidRDefault="00852B45" w:rsidP="00852B45">
      <w:pPr>
        <w:pStyle w:val="Body"/>
        <w:spacing w:after="0"/>
        <w:rPr>
          <w:rFonts w:ascii="Arial" w:hAnsi="Arial" w:cs="Arial"/>
          <w:iCs/>
        </w:rPr>
      </w:pPr>
    </w:p>
    <w:p w14:paraId="2BE30A6B" w14:textId="518E9015" w:rsidR="002D14A9" w:rsidRPr="002D14A9" w:rsidRDefault="002D14A9" w:rsidP="00790D14">
      <w:pPr>
        <w:pStyle w:val="Body"/>
        <w:numPr>
          <w:ilvl w:val="0"/>
          <w:numId w:val="33"/>
        </w:numPr>
        <w:spacing w:after="0"/>
        <w:rPr>
          <w:rFonts w:ascii="Arial" w:hAnsi="Arial" w:cs="Arial"/>
          <w:b/>
          <w:bCs/>
          <w:iCs/>
        </w:rPr>
      </w:pPr>
      <w:r w:rsidRPr="002D14A9">
        <w:rPr>
          <w:rFonts w:ascii="Arial" w:hAnsi="Arial" w:cs="Arial"/>
          <w:b/>
          <w:bCs/>
          <w:iCs/>
        </w:rPr>
        <w:t>Thermoregulatory wall coating</w:t>
      </w:r>
    </w:p>
    <w:p w14:paraId="401366BD" w14:textId="77777777" w:rsidR="002D14A9" w:rsidRDefault="002D14A9" w:rsidP="00790D14">
      <w:pPr>
        <w:pStyle w:val="Body"/>
        <w:spacing w:after="0"/>
        <w:rPr>
          <w:rFonts w:ascii="Arial" w:hAnsi="Arial" w:cs="Arial"/>
          <w:iCs/>
        </w:rPr>
      </w:pPr>
      <w:r w:rsidRPr="002D14A9">
        <w:rPr>
          <w:rFonts w:ascii="Arial" w:hAnsi="Arial" w:cs="Arial"/>
          <w:iCs/>
        </w:rPr>
        <w:t xml:space="preserve">An interior wall coating based on the same </w:t>
      </w:r>
      <w:proofErr w:type="spellStart"/>
      <w:r w:rsidRPr="002D14A9">
        <w:rPr>
          <w:rFonts w:ascii="Arial" w:hAnsi="Arial" w:cs="Arial"/>
          <w:iCs/>
        </w:rPr>
        <w:t>agro</w:t>
      </w:r>
      <w:proofErr w:type="spellEnd"/>
      <w:r w:rsidRPr="002D14A9">
        <w:rPr>
          <w:rFonts w:ascii="Arial" w:hAnsi="Arial" w:cs="Arial"/>
          <w:iCs/>
        </w:rPr>
        <w:t>-composite was applied to the vertical walls in a uniform 2 cm layer. This coating aims to reinforce the thermal inertia of the walls, while ensuring hygrothermal continuity conducive to interior comfort.</w:t>
      </w:r>
    </w:p>
    <w:p w14:paraId="0259D876" w14:textId="77777777" w:rsidR="00852B45" w:rsidRPr="002D14A9" w:rsidRDefault="00852B45" w:rsidP="00790D14">
      <w:pPr>
        <w:pStyle w:val="Body"/>
        <w:spacing w:after="0"/>
        <w:rPr>
          <w:rFonts w:ascii="Arial" w:hAnsi="Arial" w:cs="Arial"/>
          <w:iCs/>
        </w:rPr>
      </w:pPr>
    </w:p>
    <w:p w14:paraId="43593F85" w14:textId="4AC850BE" w:rsidR="002D14A9" w:rsidRPr="002D14A9" w:rsidRDefault="002D14A9" w:rsidP="00790D14">
      <w:pPr>
        <w:pStyle w:val="Body"/>
        <w:numPr>
          <w:ilvl w:val="0"/>
          <w:numId w:val="33"/>
        </w:numPr>
        <w:spacing w:after="0"/>
        <w:rPr>
          <w:rFonts w:ascii="Arial" w:hAnsi="Arial" w:cs="Arial"/>
          <w:b/>
          <w:bCs/>
          <w:iCs/>
        </w:rPr>
      </w:pPr>
      <w:r w:rsidRPr="002D14A9">
        <w:rPr>
          <w:rFonts w:ascii="Arial" w:hAnsi="Arial" w:cs="Arial"/>
          <w:b/>
          <w:bCs/>
          <w:iCs/>
        </w:rPr>
        <w:t>Stabilized compressed earth blocks (</w:t>
      </w:r>
      <w:r w:rsidR="009359AB">
        <w:rPr>
          <w:rFonts w:ascii="Arial" w:hAnsi="Arial" w:cs="Arial"/>
          <w:b/>
          <w:bCs/>
          <w:iCs/>
        </w:rPr>
        <w:t>BTC</w:t>
      </w:r>
      <w:r w:rsidRPr="002D14A9">
        <w:rPr>
          <w:rFonts w:ascii="Arial" w:hAnsi="Arial" w:cs="Arial"/>
          <w:b/>
          <w:bCs/>
          <w:iCs/>
        </w:rPr>
        <w:t>)</w:t>
      </w:r>
    </w:p>
    <w:p w14:paraId="51E6A982" w14:textId="77777777" w:rsidR="002D14A9" w:rsidRDefault="002D14A9" w:rsidP="00790D14">
      <w:pPr>
        <w:pStyle w:val="Body"/>
        <w:spacing w:after="0"/>
        <w:rPr>
          <w:rFonts w:ascii="Arial" w:hAnsi="Arial" w:cs="Arial"/>
          <w:iCs/>
        </w:rPr>
      </w:pPr>
      <w:r w:rsidRPr="002D14A9">
        <w:rPr>
          <w:rFonts w:ascii="Arial" w:hAnsi="Arial" w:cs="Arial"/>
          <w:iCs/>
        </w:rPr>
        <w:t>In addition, and in order to compare the performance of local materials with that of the reference Portland cement, stabilized compressed earth blocks were manufactured and tested. These blocks, measuring 20 × 22 × 11 cm, were stabilized using 1% rice husk ash and 4% Portland cement, with a view to making use of local resources while improving mechanical strength.</w:t>
      </w:r>
    </w:p>
    <w:p w14:paraId="08EFF075" w14:textId="77777777" w:rsidR="00852B45" w:rsidRPr="002D14A9" w:rsidRDefault="00852B45" w:rsidP="00790D14">
      <w:pPr>
        <w:pStyle w:val="Body"/>
        <w:spacing w:after="0"/>
        <w:rPr>
          <w:rFonts w:ascii="Arial" w:hAnsi="Arial" w:cs="Arial"/>
          <w:iCs/>
        </w:rPr>
      </w:pPr>
    </w:p>
    <w:p w14:paraId="1901B20D" w14:textId="77777777" w:rsidR="002D14A9" w:rsidRDefault="002D14A9" w:rsidP="00790D14">
      <w:pPr>
        <w:pStyle w:val="Body"/>
        <w:spacing w:after="0"/>
        <w:rPr>
          <w:rFonts w:ascii="Arial" w:hAnsi="Arial" w:cs="Arial"/>
          <w:iCs/>
        </w:rPr>
      </w:pPr>
      <w:r w:rsidRPr="002D14A9">
        <w:rPr>
          <w:rFonts w:ascii="Arial" w:hAnsi="Arial" w:cs="Arial"/>
          <w:iCs/>
        </w:rPr>
        <w:t>All of the thermophysical and mechanical characteristics of these bio-based and geo-based materials were tested in a series of laboratory experiments, the results of which are summarized in Table 2 below.</w:t>
      </w:r>
    </w:p>
    <w:p w14:paraId="7E52BB42" w14:textId="77777777" w:rsidR="00790D14" w:rsidRPr="002D14A9" w:rsidRDefault="00790D14" w:rsidP="00790D14">
      <w:pPr>
        <w:pStyle w:val="Body"/>
        <w:spacing w:after="0"/>
        <w:rPr>
          <w:rFonts w:ascii="Arial" w:hAnsi="Arial" w:cs="Arial"/>
          <w:iCs/>
        </w:rPr>
      </w:pPr>
    </w:p>
    <w:p w14:paraId="6C259AA7" w14:textId="1CE03375" w:rsidR="002D14A9" w:rsidRPr="00AA7BDA" w:rsidRDefault="002D14A9" w:rsidP="00AA7BDA">
      <w:pPr>
        <w:tabs>
          <w:tab w:val="left" w:pos="709"/>
          <w:tab w:val="left" w:pos="1080"/>
        </w:tabs>
        <w:jc w:val="both"/>
        <w:rPr>
          <w:rFonts w:ascii="Arial" w:hAnsi="Arial"/>
          <w:b/>
        </w:rPr>
      </w:pPr>
      <w:r w:rsidRPr="00AA7BDA">
        <w:rPr>
          <w:rFonts w:ascii="Arial" w:hAnsi="Arial"/>
          <w:b/>
        </w:rPr>
        <w:t>Table 2</w:t>
      </w:r>
      <w:r w:rsidR="00AA7BDA">
        <w:rPr>
          <w:rFonts w:ascii="Arial" w:hAnsi="Arial"/>
          <w:b/>
        </w:rPr>
        <w:t>.</w:t>
      </w:r>
      <w:r w:rsidR="00AA7BDA">
        <w:rPr>
          <w:rFonts w:ascii="Arial" w:hAnsi="Arial"/>
          <w:b/>
        </w:rPr>
        <w:tab/>
      </w:r>
      <w:r w:rsidRPr="00AA7BDA">
        <w:rPr>
          <w:rFonts w:ascii="Arial" w:hAnsi="Arial"/>
          <w:b/>
        </w:rPr>
        <w:t>Thermophysical and mechanical properties of bio-based and geo-based materials</w:t>
      </w:r>
    </w:p>
    <w:p w14:paraId="41D5436C" w14:textId="77777777" w:rsidR="00AA7BDA" w:rsidRPr="002D14A9" w:rsidRDefault="00AA7BDA" w:rsidP="00AA7BDA">
      <w:pPr>
        <w:pStyle w:val="Body"/>
        <w:spacing w:after="0"/>
        <w:rPr>
          <w:rFonts w:ascii="Arial" w:hAnsi="Arial" w:cs="Arial"/>
          <w:b/>
          <w:bCs/>
        </w:rPr>
      </w:pPr>
    </w:p>
    <w:tbl>
      <w:tblPr>
        <w:tblStyle w:val="TableGrid"/>
        <w:tblW w:w="5000" w:type="pct"/>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825"/>
        <w:gridCol w:w="1154"/>
        <w:gridCol w:w="1550"/>
        <w:gridCol w:w="1500"/>
        <w:gridCol w:w="1179"/>
      </w:tblGrid>
      <w:tr w:rsidR="00C06F40" w:rsidRPr="002A7AB3" w14:paraId="095300FF" w14:textId="77777777" w:rsidTr="00C06F40">
        <w:trPr>
          <w:cantSplit/>
          <w:trHeight w:val="395"/>
          <w:tblHeader/>
          <w:jc w:val="center"/>
        </w:trPr>
        <w:tc>
          <w:tcPr>
            <w:tcW w:w="1721" w:type="pct"/>
            <w:tcBorders>
              <w:top w:val="single" w:sz="4" w:space="0" w:color="auto"/>
              <w:left w:val="nil"/>
              <w:bottom w:val="single" w:sz="4" w:space="0" w:color="auto"/>
              <w:right w:val="nil"/>
            </w:tcBorders>
            <w:vAlign w:val="center"/>
            <w:hideMark/>
          </w:tcPr>
          <w:p w14:paraId="68B0486D" w14:textId="77777777" w:rsidR="00C06F40" w:rsidRPr="002A7AB3" w:rsidRDefault="00C06F40" w:rsidP="002A7AB3">
            <w:pPr>
              <w:jc w:val="center"/>
              <w:rPr>
                <w:rFonts w:ascii="Arial" w:hAnsi="Arial" w:cs="Arial"/>
                <w:b/>
                <w:bCs/>
                <w:sz w:val="20"/>
                <w:szCs w:val="20"/>
              </w:rPr>
            </w:pPr>
            <w:r w:rsidRPr="002A7AB3">
              <w:rPr>
                <w:rFonts w:ascii="Arial" w:hAnsi="Arial" w:cs="Arial"/>
                <w:b/>
                <w:bCs/>
                <w:sz w:val="20"/>
                <w:szCs w:val="20"/>
              </w:rPr>
              <w:t>Matériau</w:t>
            </w:r>
          </w:p>
        </w:tc>
        <w:tc>
          <w:tcPr>
            <w:tcW w:w="703" w:type="pct"/>
            <w:tcBorders>
              <w:top w:val="single" w:sz="4" w:space="0" w:color="auto"/>
              <w:left w:val="nil"/>
              <w:bottom w:val="single" w:sz="4" w:space="0" w:color="auto"/>
              <w:right w:val="nil"/>
            </w:tcBorders>
            <w:vAlign w:val="center"/>
          </w:tcPr>
          <w:p w14:paraId="5EE53470" w14:textId="1266927B" w:rsidR="00C06F40" w:rsidRPr="002A7AB3" w:rsidRDefault="00C06F40" w:rsidP="002A7AB3">
            <w:pPr>
              <w:jc w:val="center"/>
              <w:rPr>
                <w:rFonts w:ascii="Arial" w:hAnsi="Arial" w:cs="Arial"/>
                <w:b/>
                <w:bCs/>
                <w:sz w:val="20"/>
                <w:szCs w:val="20"/>
              </w:rPr>
            </w:pPr>
            <w:r w:rsidRPr="003E4116">
              <w:rPr>
                <w:rFonts w:ascii="Times New Roman" w:hAnsi="Times New Roman"/>
                <w:b/>
                <w:bCs/>
                <w:sz w:val="20"/>
                <w:szCs w:val="20"/>
              </w:rPr>
              <w:t>ρ</w:t>
            </w:r>
            <w:r>
              <w:rPr>
                <w:rFonts w:ascii="Times New Roman" w:hAnsi="Times New Roman"/>
                <w:b/>
                <w:bCs/>
                <w:sz w:val="20"/>
                <w:szCs w:val="20"/>
              </w:rPr>
              <w:t xml:space="preserve"> </w:t>
            </w:r>
            <w:r w:rsidRPr="00AC5F59">
              <w:rPr>
                <w:rFonts w:ascii="Arial" w:hAnsi="Arial" w:cs="Arial"/>
                <w:b/>
                <w:bCs/>
                <w:sz w:val="20"/>
                <w:szCs w:val="20"/>
              </w:rPr>
              <w:t>(kg.m</w:t>
            </w:r>
            <w:r w:rsidRPr="00AC5F59">
              <w:rPr>
                <w:rFonts w:ascii="Arial" w:hAnsi="Arial" w:cs="Arial"/>
                <w:b/>
                <w:bCs/>
                <w:sz w:val="20"/>
                <w:szCs w:val="20"/>
                <w:vertAlign w:val="superscript"/>
              </w:rPr>
              <w:t>3</w:t>
            </w:r>
            <w:r w:rsidRPr="00AC5F59">
              <w:rPr>
                <w:rFonts w:ascii="Arial" w:hAnsi="Arial" w:cs="Arial"/>
                <w:b/>
                <w:bCs/>
                <w:sz w:val="20"/>
                <w:szCs w:val="20"/>
              </w:rPr>
              <w:t>)</w:t>
            </w:r>
          </w:p>
        </w:tc>
        <w:tc>
          <w:tcPr>
            <w:tcW w:w="944" w:type="pct"/>
            <w:tcBorders>
              <w:top w:val="single" w:sz="4" w:space="0" w:color="auto"/>
              <w:left w:val="nil"/>
              <w:bottom w:val="single" w:sz="4" w:space="0" w:color="auto"/>
              <w:right w:val="nil"/>
            </w:tcBorders>
            <w:vAlign w:val="center"/>
          </w:tcPr>
          <w:p w14:paraId="60A6B693" w14:textId="2FDD85C4" w:rsidR="00C06F40" w:rsidRPr="002A7AB3" w:rsidRDefault="00C06F40" w:rsidP="002A7AB3">
            <w:pPr>
              <w:jc w:val="center"/>
              <w:rPr>
                <w:rFonts w:ascii="Arial" w:hAnsi="Arial" w:cs="Arial"/>
                <w:b/>
                <w:bCs/>
                <w:sz w:val="20"/>
                <w:szCs w:val="20"/>
              </w:rPr>
            </w:pPr>
            <w:r w:rsidRPr="002E4E2F">
              <w:rPr>
                <w:rFonts w:ascii="Times New Roman" w:hAnsi="Times New Roman"/>
                <w:b/>
                <w:bCs/>
                <w:sz w:val="20"/>
                <w:szCs w:val="20"/>
              </w:rPr>
              <w:t>λ</w:t>
            </w:r>
            <w:r>
              <w:rPr>
                <w:rFonts w:ascii="Times New Roman" w:hAnsi="Times New Roman"/>
                <w:b/>
                <w:bCs/>
                <w:sz w:val="20"/>
                <w:szCs w:val="20"/>
              </w:rPr>
              <w:t xml:space="preserve"> </w:t>
            </w:r>
            <w:r w:rsidRPr="00AC5F59">
              <w:rPr>
                <w:rFonts w:ascii="Arial" w:hAnsi="Arial" w:cs="Arial"/>
                <w:b/>
                <w:bCs/>
                <w:sz w:val="20"/>
                <w:szCs w:val="20"/>
              </w:rPr>
              <w:t>(W.m</w:t>
            </w:r>
            <w:r w:rsidRPr="00AC5F59">
              <w:rPr>
                <w:rFonts w:ascii="Arial" w:hAnsi="Arial" w:cs="Arial"/>
                <w:b/>
                <w:bCs/>
                <w:sz w:val="20"/>
                <w:szCs w:val="20"/>
                <w:vertAlign w:val="superscript"/>
              </w:rPr>
              <w:t>-</w:t>
            </w:r>
            <w:proofErr w:type="gramStart"/>
            <w:r w:rsidRPr="00AC5F59">
              <w:rPr>
                <w:rFonts w:ascii="Arial" w:hAnsi="Arial" w:cs="Arial"/>
                <w:b/>
                <w:bCs/>
                <w:sz w:val="20"/>
                <w:szCs w:val="20"/>
                <w:vertAlign w:val="superscript"/>
              </w:rPr>
              <w:t>1</w:t>
            </w:r>
            <w:r w:rsidRPr="00AC5F59">
              <w:rPr>
                <w:rFonts w:ascii="Arial" w:hAnsi="Arial" w:cs="Arial"/>
                <w:b/>
                <w:bCs/>
                <w:sz w:val="20"/>
                <w:szCs w:val="20"/>
              </w:rPr>
              <w:t>.K</w:t>
            </w:r>
            <w:proofErr w:type="gramEnd"/>
            <w:r w:rsidRPr="00AC5F59">
              <w:rPr>
                <w:rFonts w:ascii="Arial" w:hAnsi="Arial" w:cs="Arial"/>
                <w:b/>
                <w:bCs/>
                <w:sz w:val="20"/>
                <w:szCs w:val="20"/>
                <w:vertAlign w:val="superscript"/>
              </w:rPr>
              <w:t>-1</w:t>
            </w:r>
            <w:r w:rsidRPr="00AC5F59">
              <w:rPr>
                <w:rFonts w:ascii="Arial" w:hAnsi="Arial" w:cs="Arial"/>
                <w:b/>
                <w:bCs/>
                <w:sz w:val="20"/>
                <w:szCs w:val="20"/>
              </w:rPr>
              <w:t>)</w:t>
            </w:r>
          </w:p>
        </w:tc>
        <w:tc>
          <w:tcPr>
            <w:tcW w:w="914" w:type="pct"/>
            <w:tcBorders>
              <w:top w:val="single" w:sz="4" w:space="0" w:color="auto"/>
              <w:left w:val="nil"/>
              <w:bottom w:val="single" w:sz="4" w:space="0" w:color="auto"/>
              <w:right w:val="nil"/>
            </w:tcBorders>
            <w:vAlign w:val="center"/>
          </w:tcPr>
          <w:p w14:paraId="76B7145E" w14:textId="42F5016A" w:rsidR="00C06F40" w:rsidRPr="002A7AB3" w:rsidRDefault="00C06F40" w:rsidP="002A7AB3">
            <w:pPr>
              <w:jc w:val="center"/>
              <w:rPr>
                <w:rFonts w:ascii="Arial" w:hAnsi="Arial" w:cs="Arial"/>
                <w:b/>
                <w:bCs/>
                <w:sz w:val="20"/>
                <w:szCs w:val="20"/>
              </w:rPr>
            </w:pPr>
            <w:r>
              <w:rPr>
                <w:rFonts w:ascii="Arial" w:hAnsi="Arial" w:cs="Arial"/>
                <w:b/>
                <w:bCs/>
                <w:sz w:val="20"/>
                <w:szCs w:val="20"/>
              </w:rPr>
              <w:t xml:space="preserve">cp </w:t>
            </w:r>
            <w:r w:rsidRPr="00AC5F59">
              <w:rPr>
                <w:rFonts w:ascii="Arial" w:hAnsi="Arial" w:cs="Arial"/>
                <w:b/>
                <w:bCs/>
                <w:sz w:val="20"/>
                <w:szCs w:val="20"/>
              </w:rPr>
              <w:t>(J.kg</w:t>
            </w:r>
            <w:r w:rsidRPr="00AC5F59">
              <w:rPr>
                <w:rFonts w:ascii="Arial" w:hAnsi="Arial" w:cs="Arial"/>
                <w:b/>
                <w:bCs/>
                <w:sz w:val="20"/>
                <w:szCs w:val="20"/>
                <w:vertAlign w:val="superscript"/>
              </w:rPr>
              <w:t>-</w:t>
            </w:r>
            <w:proofErr w:type="gramStart"/>
            <w:r w:rsidRPr="00AC5F59">
              <w:rPr>
                <w:rFonts w:ascii="Arial" w:hAnsi="Arial" w:cs="Arial"/>
                <w:b/>
                <w:bCs/>
                <w:sz w:val="20"/>
                <w:szCs w:val="20"/>
                <w:vertAlign w:val="superscript"/>
              </w:rPr>
              <w:t>1</w:t>
            </w:r>
            <w:r w:rsidRPr="00AC5F59">
              <w:rPr>
                <w:rFonts w:ascii="Arial" w:hAnsi="Arial" w:cs="Arial"/>
                <w:b/>
                <w:bCs/>
                <w:sz w:val="20"/>
                <w:szCs w:val="20"/>
              </w:rPr>
              <w:t>.K</w:t>
            </w:r>
            <w:proofErr w:type="gramEnd"/>
            <w:r w:rsidRPr="00AC5F59">
              <w:rPr>
                <w:rFonts w:ascii="Arial" w:hAnsi="Arial" w:cs="Arial"/>
                <w:b/>
                <w:bCs/>
                <w:sz w:val="20"/>
                <w:szCs w:val="20"/>
                <w:vertAlign w:val="superscript"/>
              </w:rPr>
              <w:t>-1</w:t>
            </w:r>
            <w:r w:rsidRPr="00AC5F59">
              <w:rPr>
                <w:rFonts w:ascii="Arial" w:hAnsi="Arial" w:cs="Arial"/>
                <w:b/>
                <w:bCs/>
                <w:sz w:val="20"/>
                <w:szCs w:val="20"/>
              </w:rPr>
              <w:t>)</w:t>
            </w:r>
          </w:p>
        </w:tc>
        <w:tc>
          <w:tcPr>
            <w:tcW w:w="718" w:type="pct"/>
            <w:tcBorders>
              <w:top w:val="single" w:sz="4" w:space="0" w:color="auto"/>
              <w:left w:val="nil"/>
              <w:bottom w:val="single" w:sz="4" w:space="0" w:color="auto"/>
              <w:right w:val="nil"/>
            </w:tcBorders>
            <w:vAlign w:val="center"/>
          </w:tcPr>
          <w:p w14:paraId="68955AB9" w14:textId="09E37493" w:rsidR="00C06F40" w:rsidRPr="002A7AB3" w:rsidRDefault="00C06F40" w:rsidP="002A7AB3">
            <w:pPr>
              <w:jc w:val="center"/>
              <w:rPr>
                <w:rFonts w:ascii="Arial" w:hAnsi="Arial" w:cs="Arial"/>
                <w:b/>
                <w:bCs/>
                <w:sz w:val="20"/>
                <w:szCs w:val="20"/>
              </w:rPr>
            </w:pPr>
            <w:r w:rsidRPr="002A7AB3">
              <w:rPr>
                <w:rFonts w:ascii="Arial" w:hAnsi="Arial" w:cs="Arial"/>
                <w:b/>
                <w:bCs/>
                <w:sz w:val="20"/>
                <w:szCs w:val="20"/>
              </w:rPr>
              <w:t>R</w:t>
            </w:r>
            <w:r>
              <w:rPr>
                <w:rFonts w:ascii="Arial" w:hAnsi="Arial" w:cs="Arial"/>
                <w:b/>
                <w:bCs/>
                <w:sz w:val="20"/>
                <w:szCs w:val="20"/>
              </w:rPr>
              <w:t>c</w:t>
            </w:r>
            <w:r w:rsidRPr="002A7AB3">
              <w:rPr>
                <w:rFonts w:ascii="Arial" w:hAnsi="Arial" w:cs="Arial"/>
                <w:b/>
                <w:bCs/>
                <w:sz w:val="20"/>
                <w:szCs w:val="20"/>
              </w:rPr>
              <w:t xml:space="preserve"> (MPa)</w:t>
            </w:r>
          </w:p>
        </w:tc>
      </w:tr>
      <w:tr w:rsidR="00C06F40" w:rsidRPr="002A7AB3" w14:paraId="4F59E0FF" w14:textId="77777777" w:rsidTr="00C06F40">
        <w:trPr>
          <w:cantSplit/>
          <w:trHeight w:val="284"/>
          <w:tblHeader/>
          <w:jc w:val="center"/>
        </w:trPr>
        <w:tc>
          <w:tcPr>
            <w:tcW w:w="1721" w:type="pct"/>
            <w:tcBorders>
              <w:top w:val="nil"/>
              <w:left w:val="nil"/>
              <w:bottom w:val="nil"/>
              <w:right w:val="nil"/>
            </w:tcBorders>
            <w:vAlign w:val="center"/>
          </w:tcPr>
          <w:p w14:paraId="5059E05F" w14:textId="6B49730C" w:rsidR="00C06F40" w:rsidRPr="002A7AB3" w:rsidRDefault="00C06F40" w:rsidP="000C5A66">
            <w:pPr>
              <w:jc w:val="both"/>
              <w:rPr>
                <w:rFonts w:ascii="Arial" w:hAnsi="Arial" w:cs="Arial"/>
                <w:sz w:val="20"/>
                <w:szCs w:val="20"/>
              </w:rPr>
            </w:pPr>
            <w:proofErr w:type="spellStart"/>
            <w:r w:rsidRPr="0009304B">
              <w:rPr>
                <w:rFonts w:ascii="Arial" w:hAnsi="Arial" w:cs="Arial"/>
                <w:sz w:val="20"/>
                <w:szCs w:val="20"/>
              </w:rPr>
              <w:t>Agro</w:t>
            </w:r>
            <w:proofErr w:type="spellEnd"/>
            <w:r w:rsidRPr="0009304B">
              <w:rPr>
                <w:rFonts w:ascii="Arial" w:hAnsi="Arial" w:cs="Arial"/>
                <w:sz w:val="20"/>
                <w:szCs w:val="20"/>
              </w:rPr>
              <w:t>-composite false ceiling</w:t>
            </w:r>
          </w:p>
        </w:tc>
        <w:tc>
          <w:tcPr>
            <w:tcW w:w="703" w:type="pct"/>
            <w:tcBorders>
              <w:top w:val="nil"/>
              <w:left w:val="nil"/>
              <w:bottom w:val="nil"/>
              <w:right w:val="nil"/>
            </w:tcBorders>
            <w:vAlign w:val="center"/>
          </w:tcPr>
          <w:p w14:paraId="23017D05" w14:textId="004CC266"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936 </w:t>
            </w:r>
            <w:r w:rsidRPr="002A7AB3">
              <w:rPr>
                <w:rFonts w:ascii="Arial" w:hAnsi="Arial" w:cs="Arial"/>
                <w:sz w:val="20"/>
                <w:szCs w:val="20"/>
              </w:rPr>
              <w:sym w:font="Symbol" w:char="F0B1"/>
            </w:r>
            <w:r w:rsidRPr="002A7AB3">
              <w:rPr>
                <w:rFonts w:ascii="Arial" w:hAnsi="Arial" w:cs="Arial"/>
                <w:sz w:val="20"/>
                <w:szCs w:val="20"/>
              </w:rPr>
              <w:t xml:space="preserve"> </w:t>
            </w:r>
            <w:r>
              <w:rPr>
                <w:rFonts w:ascii="Arial" w:hAnsi="Arial" w:cs="Arial"/>
                <w:sz w:val="20"/>
                <w:szCs w:val="20"/>
              </w:rPr>
              <w:t>4</w:t>
            </w:r>
          </w:p>
        </w:tc>
        <w:tc>
          <w:tcPr>
            <w:tcW w:w="944" w:type="pct"/>
            <w:tcBorders>
              <w:top w:val="nil"/>
              <w:left w:val="nil"/>
              <w:bottom w:val="nil"/>
              <w:right w:val="nil"/>
            </w:tcBorders>
            <w:vAlign w:val="center"/>
          </w:tcPr>
          <w:p w14:paraId="0B2600DC" w14:textId="77777777"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0,135 </w:t>
            </w:r>
            <w:r w:rsidRPr="002A7AB3">
              <w:rPr>
                <w:rFonts w:ascii="Arial" w:hAnsi="Arial" w:cs="Arial"/>
                <w:sz w:val="20"/>
                <w:szCs w:val="20"/>
              </w:rPr>
              <w:sym w:font="Symbol" w:char="F0B1"/>
            </w:r>
            <w:r w:rsidRPr="002A7AB3">
              <w:rPr>
                <w:rFonts w:ascii="Arial" w:hAnsi="Arial" w:cs="Arial"/>
                <w:sz w:val="20"/>
                <w:szCs w:val="20"/>
              </w:rPr>
              <w:t xml:space="preserve"> 0,010</w:t>
            </w:r>
          </w:p>
        </w:tc>
        <w:tc>
          <w:tcPr>
            <w:tcW w:w="914" w:type="pct"/>
            <w:tcBorders>
              <w:top w:val="nil"/>
              <w:left w:val="nil"/>
              <w:bottom w:val="nil"/>
              <w:right w:val="nil"/>
            </w:tcBorders>
            <w:vAlign w:val="center"/>
          </w:tcPr>
          <w:p w14:paraId="4BFBBBCE" w14:textId="77777777"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723 </w:t>
            </w:r>
            <w:r w:rsidRPr="002A7AB3">
              <w:rPr>
                <w:rFonts w:ascii="Arial" w:hAnsi="Arial" w:cs="Arial"/>
                <w:sz w:val="20"/>
                <w:szCs w:val="20"/>
              </w:rPr>
              <w:sym w:font="Symbol" w:char="F0B1"/>
            </w:r>
            <w:r w:rsidRPr="002A7AB3">
              <w:rPr>
                <w:rFonts w:ascii="Arial" w:hAnsi="Arial" w:cs="Arial"/>
                <w:sz w:val="20"/>
                <w:szCs w:val="20"/>
              </w:rPr>
              <w:t xml:space="preserve"> 10</w:t>
            </w:r>
          </w:p>
        </w:tc>
        <w:tc>
          <w:tcPr>
            <w:tcW w:w="718" w:type="pct"/>
            <w:tcBorders>
              <w:top w:val="nil"/>
              <w:left w:val="nil"/>
              <w:bottom w:val="nil"/>
              <w:right w:val="nil"/>
            </w:tcBorders>
            <w:vAlign w:val="center"/>
          </w:tcPr>
          <w:p w14:paraId="1360BD68" w14:textId="77777777"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3,6 </w:t>
            </w:r>
            <w:r w:rsidRPr="002A7AB3">
              <w:rPr>
                <w:rFonts w:ascii="Arial" w:hAnsi="Arial" w:cs="Arial"/>
                <w:sz w:val="20"/>
                <w:szCs w:val="20"/>
              </w:rPr>
              <w:sym w:font="Symbol" w:char="F0B1"/>
            </w:r>
            <w:r w:rsidRPr="002A7AB3">
              <w:rPr>
                <w:rFonts w:ascii="Arial" w:hAnsi="Arial" w:cs="Arial"/>
                <w:sz w:val="20"/>
                <w:szCs w:val="20"/>
              </w:rPr>
              <w:t xml:space="preserve"> 0,4</w:t>
            </w:r>
          </w:p>
        </w:tc>
      </w:tr>
      <w:tr w:rsidR="00C06F40" w:rsidRPr="002A7AB3" w14:paraId="67298AB3" w14:textId="77777777" w:rsidTr="00C06F40">
        <w:trPr>
          <w:cantSplit/>
          <w:trHeight w:val="284"/>
          <w:tblHeader/>
          <w:jc w:val="center"/>
        </w:trPr>
        <w:tc>
          <w:tcPr>
            <w:tcW w:w="1721" w:type="pct"/>
            <w:tcBorders>
              <w:top w:val="nil"/>
              <w:left w:val="nil"/>
              <w:bottom w:val="nil"/>
              <w:right w:val="nil"/>
            </w:tcBorders>
            <w:vAlign w:val="center"/>
          </w:tcPr>
          <w:p w14:paraId="461984C8" w14:textId="1241BCC7" w:rsidR="00C06F40" w:rsidRPr="002A7AB3" w:rsidRDefault="00C06F40" w:rsidP="000C5A66">
            <w:pPr>
              <w:rPr>
                <w:rFonts w:ascii="Arial" w:hAnsi="Arial" w:cs="Arial"/>
                <w:sz w:val="20"/>
                <w:szCs w:val="20"/>
              </w:rPr>
            </w:pPr>
            <w:r w:rsidRPr="0009304B">
              <w:rPr>
                <w:rFonts w:ascii="Arial" w:hAnsi="Arial" w:cs="Arial"/>
                <w:sz w:val="20"/>
                <w:szCs w:val="20"/>
              </w:rPr>
              <w:t>Stabilized BTC (walls)</w:t>
            </w:r>
          </w:p>
        </w:tc>
        <w:tc>
          <w:tcPr>
            <w:tcW w:w="703" w:type="pct"/>
            <w:tcBorders>
              <w:top w:val="nil"/>
              <w:left w:val="nil"/>
              <w:bottom w:val="nil"/>
              <w:right w:val="nil"/>
            </w:tcBorders>
            <w:vAlign w:val="center"/>
          </w:tcPr>
          <w:p w14:paraId="5C07D268" w14:textId="432BFA51"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1839 </w:t>
            </w:r>
            <w:r w:rsidRPr="002A7AB3">
              <w:rPr>
                <w:rFonts w:ascii="Arial" w:hAnsi="Arial" w:cs="Arial"/>
                <w:sz w:val="20"/>
                <w:szCs w:val="20"/>
              </w:rPr>
              <w:sym w:font="Symbol" w:char="F0B1"/>
            </w:r>
            <w:r w:rsidRPr="002A7AB3">
              <w:rPr>
                <w:rFonts w:ascii="Arial" w:hAnsi="Arial" w:cs="Arial"/>
                <w:sz w:val="20"/>
                <w:szCs w:val="20"/>
              </w:rPr>
              <w:t xml:space="preserve"> </w:t>
            </w:r>
            <w:r>
              <w:rPr>
                <w:rFonts w:ascii="Arial" w:hAnsi="Arial" w:cs="Arial"/>
                <w:sz w:val="20"/>
                <w:szCs w:val="20"/>
              </w:rPr>
              <w:t>5</w:t>
            </w:r>
          </w:p>
        </w:tc>
        <w:tc>
          <w:tcPr>
            <w:tcW w:w="944" w:type="pct"/>
            <w:tcBorders>
              <w:top w:val="nil"/>
              <w:left w:val="nil"/>
              <w:bottom w:val="nil"/>
              <w:right w:val="nil"/>
            </w:tcBorders>
            <w:vAlign w:val="center"/>
          </w:tcPr>
          <w:p w14:paraId="331FD33F" w14:textId="77777777"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0,720 </w:t>
            </w:r>
            <w:r w:rsidRPr="002A7AB3">
              <w:rPr>
                <w:rFonts w:ascii="Arial" w:hAnsi="Arial" w:cs="Arial"/>
                <w:sz w:val="20"/>
                <w:szCs w:val="20"/>
              </w:rPr>
              <w:sym w:font="Symbol" w:char="F0B1"/>
            </w:r>
            <w:r w:rsidRPr="002A7AB3">
              <w:rPr>
                <w:rFonts w:ascii="Arial" w:hAnsi="Arial" w:cs="Arial"/>
                <w:sz w:val="20"/>
                <w:szCs w:val="20"/>
              </w:rPr>
              <w:t xml:space="preserve"> 0,068</w:t>
            </w:r>
          </w:p>
        </w:tc>
        <w:tc>
          <w:tcPr>
            <w:tcW w:w="914" w:type="pct"/>
            <w:tcBorders>
              <w:top w:val="nil"/>
              <w:left w:val="nil"/>
              <w:bottom w:val="nil"/>
              <w:right w:val="nil"/>
            </w:tcBorders>
            <w:vAlign w:val="center"/>
          </w:tcPr>
          <w:p w14:paraId="66F7EE34" w14:textId="6E74BD8E"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1994 </w:t>
            </w:r>
            <w:r w:rsidRPr="002A7AB3">
              <w:rPr>
                <w:rFonts w:ascii="Arial" w:hAnsi="Arial" w:cs="Arial"/>
                <w:sz w:val="20"/>
                <w:szCs w:val="20"/>
              </w:rPr>
              <w:sym w:font="Symbol" w:char="F0B1"/>
            </w:r>
            <w:r w:rsidRPr="002A7AB3">
              <w:rPr>
                <w:rFonts w:ascii="Arial" w:hAnsi="Arial" w:cs="Arial"/>
                <w:sz w:val="20"/>
                <w:szCs w:val="20"/>
              </w:rPr>
              <w:t xml:space="preserve"> 45</w:t>
            </w:r>
          </w:p>
        </w:tc>
        <w:tc>
          <w:tcPr>
            <w:tcW w:w="718" w:type="pct"/>
            <w:tcBorders>
              <w:top w:val="nil"/>
              <w:left w:val="nil"/>
              <w:bottom w:val="nil"/>
              <w:right w:val="nil"/>
            </w:tcBorders>
            <w:vAlign w:val="center"/>
          </w:tcPr>
          <w:p w14:paraId="507A2452" w14:textId="77777777"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6,8 </w:t>
            </w:r>
            <w:r w:rsidRPr="002A7AB3">
              <w:rPr>
                <w:rFonts w:ascii="Arial" w:hAnsi="Arial" w:cs="Arial"/>
                <w:sz w:val="20"/>
                <w:szCs w:val="20"/>
              </w:rPr>
              <w:sym w:font="Symbol" w:char="F0B1"/>
            </w:r>
            <w:r w:rsidRPr="002A7AB3">
              <w:rPr>
                <w:rFonts w:ascii="Arial" w:hAnsi="Arial" w:cs="Arial"/>
                <w:sz w:val="20"/>
                <w:szCs w:val="20"/>
              </w:rPr>
              <w:t xml:space="preserve"> 0,4</w:t>
            </w:r>
          </w:p>
        </w:tc>
      </w:tr>
      <w:tr w:rsidR="00C06F40" w:rsidRPr="002A7AB3" w14:paraId="7651636C" w14:textId="77777777" w:rsidTr="00C06F40">
        <w:trPr>
          <w:cantSplit/>
          <w:trHeight w:val="277"/>
          <w:tblHeader/>
          <w:jc w:val="center"/>
        </w:trPr>
        <w:tc>
          <w:tcPr>
            <w:tcW w:w="1721" w:type="pct"/>
            <w:tcBorders>
              <w:top w:val="nil"/>
              <w:left w:val="nil"/>
              <w:bottom w:val="single" w:sz="4" w:space="0" w:color="auto"/>
              <w:right w:val="nil"/>
            </w:tcBorders>
            <w:vAlign w:val="center"/>
          </w:tcPr>
          <w:p w14:paraId="3FBAF348" w14:textId="306AADDC" w:rsidR="00C06F40" w:rsidRPr="002A7AB3" w:rsidRDefault="00C06F40" w:rsidP="000C5A66">
            <w:pPr>
              <w:jc w:val="both"/>
              <w:rPr>
                <w:rFonts w:ascii="Arial" w:hAnsi="Arial" w:cs="Arial"/>
                <w:sz w:val="20"/>
                <w:szCs w:val="20"/>
              </w:rPr>
            </w:pPr>
            <w:proofErr w:type="spellStart"/>
            <w:r w:rsidRPr="0009304B">
              <w:rPr>
                <w:rFonts w:ascii="Arial" w:hAnsi="Arial" w:cs="Arial"/>
                <w:sz w:val="20"/>
                <w:szCs w:val="20"/>
              </w:rPr>
              <w:t>Agro</w:t>
            </w:r>
            <w:proofErr w:type="spellEnd"/>
            <w:r w:rsidRPr="0009304B">
              <w:rPr>
                <w:rFonts w:ascii="Arial" w:hAnsi="Arial" w:cs="Arial"/>
                <w:sz w:val="20"/>
                <w:szCs w:val="20"/>
              </w:rPr>
              <w:t>-composite coating</w:t>
            </w:r>
          </w:p>
        </w:tc>
        <w:tc>
          <w:tcPr>
            <w:tcW w:w="703" w:type="pct"/>
            <w:tcBorders>
              <w:top w:val="nil"/>
              <w:left w:val="nil"/>
              <w:bottom w:val="single" w:sz="4" w:space="0" w:color="auto"/>
              <w:right w:val="nil"/>
            </w:tcBorders>
            <w:vAlign w:val="center"/>
          </w:tcPr>
          <w:p w14:paraId="0213ED79" w14:textId="5EB347AE"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650 </w:t>
            </w:r>
            <w:r w:rsidRPr="002A7AB3">
              <w:rPr>
                <w:rFonts w:ascii="Arial" w:hAnsi="Arial" w:cs="Arial"/>
                <w:sz w:val="20"/>
                <w:szCs w:val="20"/>
              </w:rPr>
              <w:sym w:font="Symbol" w:char="F0B1"/>
            </w:r>
            <w:r w:rsidRPr="002A7AB3">
              <w:rPr>
                <w:rFonts w:ascii="Arial" w:hAnsi="Arial" w:cs="Arial"/>
                <w:sz w:val="20"/>
                <w:szCs w:val="20"/>
              </w:rPr>
              <w:t xml:space="preserve"> </w:t>
            </w:r>
            <w:r>
              <w:rPr>
                <w:rFonts w:ascii="Arial" w:hAnsi="Arial" w:cs="Arial"/>
                <w:sz w:val="20"/>
                <w:szCs w:val="20"/>
              </w:rPr>
              <w:t>4</w:t>
            </w:r>
          </w:p>
        </w:tc>
        <w:tc>
          <w:tcPr>
            <w:tcW w:w="944" w:type="pct"/>
            <w:tcBorders>
              <w:top w:val="nil"/>
              <w:left w:val="nil"/>
              <w:bottom w:val="single" w:sz="4" w:space="0" w:color="auto"/>
              <w:right w:val="nil"/>
            </w:tcBorders>
            <w:vAlign w:val="center"/>
          </w:tcPr>
          <w:p w14:paraId="5189E60A" w14:textId="77777777"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0,110 </w:t>
            </w:r>
            <w:r w:rsidRPr="002A7AB3">
              <w:rPr>
                <w:rFonts w:ascii="Arial" w:hAnsi="Arial" w:cs="Arial"/>
                <w:sz w:val="20"/>
                <w:szCs w:val="20"/>
              </w:rPr>
              <w:sym w:font="Symbol" w:char="F0B1"/>
            </w:r>
            <w:r w:rsidRPr="002A7AB3">
              <w:rPr>
                <w:rFonts w:ascii="Arial" w:hAnsi="Arial" w:cs="Arial"/>
                <w:sz w:val="20"/>
                <w:szCs w:val="20"/>
              </w:rPr>
              <w:t xml:space="preserve"> 0,010</w:t>
            </w:r>
          </w:p>
        </w:tc>
        <w:tc>
          <w:tcPr>
            <w:tcW w:w="914" w:type="pct"/>
            <w:tcBorders>
              <w:top w:val="nil"/>
              <w:left w:val="nil"/>
              <w:bottom w:val="single" w:sz="4" w:space="0" w:color="auto"/>
              <w:right w:val="nil"/>
            </w:tcBorders>
            <w:vAlign w:val="center"/>
          </w:tcPr>
          <w:p w14:paraId="324AF87C" w14:textId="77777777"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1400 </w:t>
            </w:r>
            <w:r w:rsidRPr="002A7AB3">
              <w:rPr>
                <w:rFonts w:ascii="Arial" w:hAnsi="Arial" w:cs="Arial"/>
                <w:sz w:val="20"/>
                <w:szCs w:val="20"/>
              </w:rPr>
              <w:sym w:font="Symbol" w:char="F0B1"/>
            </w:r>
            <w:r w:rsidRPr="002A7AB3">
              <w:rPr>
                <w:rFonts w:ascii="Arial" w:hAnsi="Arial" w:cs="Arial"/>
                <w:sz w:val="20"/>
                <w:szCs w:val="20"/>
              </w:rPr>
              <w:t xml:space="preserve"> 44</w:t>
            </w:r>
          </w:p>
        </w:tc>
        <w:tc>
          <w:tcPr>
            <w:tcW w:w="718" w:type="pct"/>
            <w:tcBorders>
              <w:top w:val="nil"/>
              <w:left w:val="nil"/>
              <w:bottom w:val="single" w:sz="4" w:space="0" w:color="auto"/>
              <w:right w:val="nil"/>
            </w:tcBorders>
            <w:vAlign w:val="center"/>
          </w:tcPr>
          <w:p w14:paraId="012B7847" w14:textId="77777777"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1,1 </w:t>
            </w:r>
            <w:r w:rsidRPr="002A7AB3">
              <w:rPr>
                <w:rFonts w:ascii="Arial" w:hAnsi="Arial" w:cs="Arial"/>
                <w:sz w:val="20"/>
                <w:szCs w:val="20"/>
              </w:rPr>
              <w:sym w:font="Symbol" w:char="F0B1"/>
            </w:r>
            <w:r w:rsidRPr="002A7AB3">
              <w:rPr>
                <w:rFonts w:ascii="Arial" w:hAnsi="Arial" w:cs="Arial"/>
                <w:sz w:val="20"/>
                <w:szCs w:val="20"/>
              </w:rPr>
              <w:t xml:space="preserve"> 0,4</w:t>
            </w:r>
          </w:p>
        </w:tc>
      </w:tr>
    </w:tbl>
    <w:p w14:paraId="2B84DECB" w14:textId="77777777" w:rsidR="002D14A9" w:rsidRDefault="002D14A9" w:rsidP="002D14A9">
      <w:pPr>
        <w:pStyle w:val="Body"/>
        <w:spacing w:after="0"/>
        <w:rPr>
          <w:rFonts w:ascii="Arial" w:hAnsi="Arial" w:cs="Arial"/>
          <w:iCs/>
        </w:rPr>
      </w:pPr>
    </w:p>
    <w:p w14:paraId="1D23E84C" w14:textId="63BBC6EE" w:rsidR="00C06F40" w:rsidRPr="00C06F40" w:rsidRDefault="00C06F40" w:rsidP="00C06F40">
      <w:pPr>
        <w:pStyle w:val="Body"/>
        <w:spacing w:after="0"/>
        <w:jc w:val="center"/>
        <w:rPr>
          <w:rFonts w:ascii="Arial" w:hAnsi="Arial" w:cs="Arial"/>
          <w:i/>
        </w:rPr>
      </w:pPr>
      <w:proofErr w:type="spellStart"/>
      <w:r>
        <w:rPr>
          <w:rFonts w:ascii="Arial" w:hAnsi="Arial" w:cs="Arial"/>
          <w:i/>
        </w:rPr>
        <w:t>Rc</w:t>
      </w:r>
      <w:proofErr w:type="spellEnd"/>
      <w:r>
        <w:rPr>
          <w:rFonts w:ascii="Arial" w:hAnsi="Arial" w:cs="Arial"/>
          <w:i/>
        </w:rPr>
        <w:t xml:space="preserve">: </w:t>
      </w:r>
      <w:r w:rsidRPr="00C06F40">
        <w:rPr>
          <w:rFonts w:ascii="Arial" w:hAnsi="Arial" w:cs="Arial"/>
          <w:i/>
        </w:rPr>
        <w:t>Mechanical resistance to compression</w:t>
      </w:r>
    </w:p>
    <w:p w14:paraId="52133477" w14:textId="77777777" w:rsidR="00C06F40" w:rsidRDefault="00C06F40" w:rsidP="002D14A9">
      <w:pPr>
        <w:pStyle w:val="Body"/>
        <w:spacing w:after="0"/>
        <w:rPr>
          <w:rFonts w:ascii="Arial" w:hAnsi="Arial" w:cs="Arial"/>
          <w:iCs/>
        </w:rPr>
      </w:pPr>
    </w:p>
    <w:p w14:paraId="4C619577" w14:textId="77777777" w:rsidR="00790D14" w:rsidRPr="00790D14" w:rsidRDefault="00790D14" w:rsidP="009B23D8">
      <w:pPr>
        <w:pStyle w:val="Body"/>
        <w:spacing w:after="0"/>
        <w:rPr>
          <w:rFonts w:ascii="Arial" w:hAnsi="Arial" w:cs="Arial"/>
          <w:b/>
          <w:sz w:val="22"/>
        </w:rPr>
      </w:pPr>
      <w:r w:rsidRPr="00790D14">
        <w:rPr>
          <w:rFonts w:ascii="Arial" w:hAnsi="Arial" w:cs="Arial"/>
          <w:b/>
          <w:sz w:val="22"/>
        </w:rPr>
        <w:t>2.4 Experimental measurements</w:t>
      </w:r>
    </w:p>
    <w:p w14:paraId="34C113B2" w14:textId="77777777" w:rsidR="009B23D8" w:rsidRDefault="009B23D8" w:rsidP="00790D14">
      <w:pPr>
        <w:pStyle w:val="Body"/>
        <w:spacing w:after="0"/>
        <w:rPr>
          <w:rFonts w:ascii="Arial" w:hAnsi="Arial" w:cs="Arial"/>
          <w:iCs/>
        </w:rPr>
      </w:pPr>
    </w:p>
    <w:p w14:paraId="56AFD40A" w14:textId="63990DF6" w:rsidR="00790D14" w:rsidRPr="00790D14" w:rsidRDefault="00790D14" w:rsidP="00790D14">
      <w:pPr>
        <w:pStyle w:val="Body"/>
        <w:spacing w:after="0"/>
        <w:rPr>
          <w:rFonts w:ascii="Arial" w:hAnsi="Arial" w:cs="Arial"/>
          <w:iCs/>
        </w:rPr>
      </w:pPr>
      <w:r w:rsidRPr="00790D14">
        <w:rPr>
          <w:rFonts w:ascii="Arial" w:hAnsi="Arial" w:cs="Arial"/>
          <w:iCs/>
        </w:rPr>
        <w:t>A series of measurements was taken before and after the bio-based solution was implemented, during the hot season. The parameters measured included the</w:t>
      </w:r>
      <w:ins w:id="63" w:author="WIDANAPATHIRANA Anura Supul (LAHMEYER INTERNATIONAL)" w:date="2025-09-20T10:59:00Z" w16du:dateUtc="2025-09-20T05:59:00Z">
        <w:r w:rsidR="000D7451">
          <w:rPr>
            <w:rFonts w:ascii="Arial" w:hAnsi="Arial" w:cs="Arial"/>
            <w:iCs/>
          </w:rPr>
          <w:t xml:space="preserve"> ambient</w:t>
        </w:r>
      </w:ins>
      <w:r w:rsidRPr="00790D14">
        <w:rPr>
          <w:rFonts w:ascii="Arial" w:hAnsi="Arial" w:cs="Arial"/>
          <w:iCs/>
        </w:rPr>
        <w:t xml:space="preserve"> temperature and relative humidity of </w:t>
      </w:r>
      <w:del w:id="64" w:author="WIDANAPATHIRANA Anura Supul (LAHMEYER INTERNATIONAL)" w:date="2025-09-20T10:59:00Z" w16du:dateUtc="2025-09-20T05:59:00Z">
        <w:r w:rsidRPr="00790D14" w:rsidDel="000D7451">
          <w:rPr>
            <w:rFonts w:ascii="Arial" w:hAnsi="Arial" w:cs="Arial"/>
            <w:iCs/>
          </w:rPr>
          <w:delText xml:space="preserve">the </w:delText>
        </w:r>
      </w:del>
      <w:r w:rsidRPr="00790D14">
        <w:rPr>
          <w:rFonts w:ascii="Arial" w:hAnsi="Arial" w:cs="Arial"/>
          <w:iCs/>
        </w:rPr>
        <w:t>indoor and outdoor</w:t>
      </w:r>
      <w:del w:id="65" w:author="WIDANAPATHIRANA Anura Supul (LAHMEYER INTERNATIONAL)" w:date="2025-09-20T10:59:00Z" w16du:dateUtc="2025-09-20T05:59:00Z">
        <w:r w:rsidRPr="00790D14" w:rsidDel="000D7451">
          <w:rPr>
            <w:rFonts w:ascii="Arial" w:hAnsi="Arial" w:cs="Arial"/>
            <w:iCs/>
          </w:rPr>
          <w:delText xml:space="preserve"> air</w:delText>
        </w:r>
      </w:del>
      <w:r w:rsidRPr="00790D14">
        <w:rPr>
          <w:rFonts w:ascii="Arial" w:hAnsi="Arial" w:cs="Arial"/>
          <w:iCs/>
        </w:rPr>
        <w:t>, as well as the temperature of surfaces (walls, ceiling)</w:t>
      </w:r>
      <w:ins w:id="66" w:author="WIDANAPATHIRANA Anura Supul (LAHMEYER INTERNATIONAL)" w:date="2025-09-20T10:59:00Z" w16du:dateUtc="2025-09-20T05:59:00Z">
        <w:r w:rsidR="000D7451">
          <w:rPr>
            <w:rFonts w:ascii="Arial" w:hAnsi="Arial" w:cs="Arial"/>
            <w:iCs/>
          </w:rPr>
          <w:t>—inner, outer</w:t>
        </w:r>
        <w:proofErr w:type="gramStart"/>
        <w:r w:rsidR="000D7451">
          <w:rPr>
            <w:rFonts w:ascii="Arial" w:hAnsi="Arial" w:cs="Arial"/>
            <w:iCs/>
          </w:rPr>
          <w:t xml:space="preserve">? </w:t>
        </w:r>
      </w:ins>
      <w:r w:rsidRPr="00790D14">
        <w:rPr>
          <w:rFonts w:ascii="Arial" w:hAnsi="Arial" w:cs="Arial"/>
          <w:iCs/>
        </w:rPr>
        <w:t>,</w:t>
      </w:r>
      <w:proofErr w:type="gramEnd"/>
      <w:r w:rsidRPr="00790D14">
        <w:rPr>
          <w:rFonts w:ascii="Arial" w:hAnsi="Arial" w:cs="Arial"/>
          <w:iCs/>
        </w:rPr>
        <w:t xml:space="preserve"> using calibrated sensors. The data was recorded every 10 minutes. The equipment used was:</w:t>
      </w:r>
    </w:p>
    <w:p w14:paraId="32666D5C" w14:textId="77381226" w:rsidR="00790D14" w:rsidRPr="00790D14" w:rsidRDefault="00790D14" w:rsidP="00790D14">
      <w:pPr>
        <w:pStyle w:val="Body"/>
        <w:numPr>
          <w:ilvl w:val="0"/>
          <w:numId w:val="33"/>
        </w:numPr>
        <w:spacing w:after="0"/>
        <w:rPr>
          <w:rFonts w:ascii="Arial" w:hAnsi="Arial" w:cs="Arial"/>
          <w:b/>
          <w:bCs/>
          <w:iCs/>
        </w:rPr>
      </w:pPr>
      <w:r w:rsidRPr="00790D14">
        <w:rPr>
          <w:rFonts w:ascii="Arial" w:hAnsi="Arial" w:cs="Arial"/>
          <w:b/>
          <w:bCs/>
          <w:iCs/>
        </w:rPr>
        <w:t>MSR145 S sensors for ambient temperature and relative humidity.</w:t>
      </w:r>
    </w:p>
    <w:p w14:paraId="094921CB" w14:textId="1AEDA75A" w:rsidR="00C0613C" w:rsidRPr="009359AB" w:rsidRDefault="00790D14" w:rsidP="00B61645">
      <w:pPr>
        <w:pStyle w:val="Body"/>
        <w:numPr>
          <w:ilvl w:val="0"/>
          <w:numId w:val="33"/>
        </w:numPr>
        <w:spacing w:after="0"/>
        <w:rPr>
          <w:rFonts w:ascii="Arial" w:hAnsi="Arial" w:cs="Arial"/>
          <w:iCs/>
        </w:rPr>
      </w:pPr>
      <w:r w:rsidRPr="009359AB">
        <w:rPr>
          <w:rFonts w:ascii="Arial" w:hAnsi="Arial" w:cs="Arial"/>
          <w:b/>
          <w:bCs/>
          <w:iCs/>
        </w:rPr>
        <w:t>WBGT meter 87786 Logger, incorporating:</w:t>
      </w:r>
      <w:r w:rsidR="00852B45" w:rsidRPr="009359AB">
        <w:rPr>
          <w:rFonts w:ascii="Arial" w:hAnsi="Arial" w:cs="Arial"/>
          <w:b/>
          <w:bCs/>
          <w:iCs/>
        </w:rPr>
        <w:t xml:space="preserve"> </w:t>
      </w:r>
      <w:r w:rsidRPr="009359AB">
        <w:rPr>
          <w:rFonts w:ascii="Arial" w:hAnsi="Arial" w:cs="Arial"/>
          <w:iCs/>
        </w:rPr>
        <w:t>a black globe thermometer (average radiant temperature),</w:t>
      </w:r>
      <w:r w:rsidR="00852B45" w:rsidRPr="009359AB">
        <w:rPr>
          <w:rFonts w:ascii="Arial" w:hAnsi="Arial" w:cs="Arial"/>
          <w:iCs/>
        </w:rPr>
        <w:t xml:space="preserve"> </w:t>
      </w:r>
      <w:r w:rsidRPr="009359AB">
        <w:rPr>
          <w:rFonts w:ascii="Arial" w:hAnsi="Arial" w:cs="Arial"/>
          <w:iCs/>
        </w:rPr>
        <w:t>an anemometer (air velocity according to EN 13779),</w:t>
      </w:r>
      <w:r w:rsidR="00852B45" w:rsidRPr="009359AB">
        <w:rPr>
          <w:rFonts w:ascii="Arial" w:hAnsi="Arial" w:cs="Arial"/>
          <w:iCs/>
        </w:rPr>
        <w:t xml:space="preserve"> and </w:t>
      </w:r>
      <w:r w:rsidRPr="009359AB">
        <w:rPr>
          <w:rFonts w:ascii="Arial" w:hAnsi="Arial" w:cs="Arial"/>
          <w:iCs/>
        </w:rPr>
        <w:t>an air thermometer,</w:t>
      </w:r>
      <w:r w:rsidR="00852B45" w:rsidRPr="009359AB">
        <w:rPr>
          <w:rFonts w:ascii="Arial" w:hAnsi="Arial" w:cs="Arial"/>
          <w:iCs/>
        </w:rPr>
        <w:t xml:space="preserve"> </w:t>
      </w:r>
      <w:r w:rsidRPr="009359AB">
        <w:rPr>
          <w:rFonts w:ascii="Arial" w:hAnsi="Arial" w:cs="Arial"/>
          <w:iCs/>
        </w:rPr>
        <w:t>a hygrometer.</w:t>
      </w:r>
      <w:r w:rsidR="009359AB" w:rsidRPr="009359AB">
        <w:rPr>
          <w:rFonts w:ascii="Arial" w:hAnsi="Arial" w:cs="Arial"/>
          <w:iCs/>
        </w:rPr>
        <w:t xml:space="preserve"> </w:t>
      </w:r>
      <w:r w:rsidR="00C0613C" w:rsidRPr="009359AB">
        <w:rPr>
          <w:rFonts w:ascii="Arial" w:hAnsi="Arial" w:cs="Arial"/>
          <w:iCs/>
        </w:rPr>
        <w:t>The WBGT meter</w:t>
      </w:r>
      <w:r w:rsidR="00C0613C" w:rsidRPr="009359AB">
        <w:rPr>
          <w:rFonts w:ascii="Arial" w:hAnsi="Arial" w:cs="Arial"/>
          <w:b/>
          <w:bCs/>
          <w:iCs/>
        </w:rPr>
        <w:t xml:space="preserve"> </w:t>
      </w:r>
      <w:r w:rsidR="00C0613C" w:rsidRPr="009359AB">
        <w:rPr>
          <w:rFonts w:ascii="Arial" w:hAnsi="Arial" w:cs="Arial"/>
          <w:iCs/>
        </w:rPr>
        <w:t>is positioned 1.5 m above the floor to simulate the position of a seated student (Fig. 4).</w:t>
      </w:r>
    </w:p>
    <w:p w14:paraId="2CD099CF" w14:textId="3E898B14" w:rsidR="00790D14" w:rsidRDefault="00790D14" w:rsidP="00790D14">
      <w:pPr>
        <w:pStyle w:val="Body"/>
        <w:numPr>
          <w:ilvl w:val="0"/>
          <w:numId w:val="34"/>
        </w:numPr>
        <w:spacing w:after="0"/>
        <w:rPr>
          <w:rFonts w:ascii="Arial" w:hAnsi="Arial" w:cs="Arial"/>
          <w:iCs/>
        </w:rPr>
      </w:pPr>
      <w:r w:rsidRPr="00790D14">
        <w:rPr>
          <w:rFonts w:ascii="Arial" w:hAnsi="Arial" w:cs="Arial"/>
          <w:b/>
          <w:bCs/>
          <w:iCs/>
        </w:rPr>
        <w:t>Two Graphtec GL240 recorders,</w:t>
      </w:r>
      <w:r w:rsidRPr="00790D14">
        <w:rPr>
          <w:rFonts w:ascii="Arial" w:hAnsi="Arial" w:cs="Arial"/>
          <w:iCs/>
        </w:rPr>
        <w:t xml:space="preserve"> each equipped with 10 type J thermocouples (range: -</w:t>
      </w:r>
      <w:r w:rsidR="00156EC2">
        <w:rPr>
          <w:rFonts w:ascii="Arial" w:hAnsi="Arial" w:cs="Arial"/>
          <w:iCs/>
        </w:rPr>
        <w:t> </w:t>
      </w:r>
      <w:r w:rsidRPr="00790D14">
        <w:rPr>
          <w:rFonts w:ascii="Arial" w:hAnsi="Arial" w:cs="Arial"/>
          <w:iCs/>
        </w:rPr>
        <w:t>100°C to +</w:t>
      </w:r>
      <w:r w:rsidR="00156EC2">
        <w:rPr>
          <w:rFonts w:ascii="Arial" w:hAnsi="Arial" w:cs="Arial"/>
          <w:iCs/>
        </w:rPr>
        <w:t> </w:t>
      </w:r>
      <w:r w:rsidRPr="00790D14">
        <w:rPr>
          <w:rFonts w:ascii="Arial" w:hAnsi="Arial" w:cs="Arial"/>
          <w:iCs/>
        </w:rPr>
        <w:t>100°C, accuracy ±</w:t>
      </w:r>
      <w:r w:rsidR="00156EC2">
        <w:rPr>
          <w:rFonts w:ascii="Arial" w:hAnsi="Arial" w:cs="Arial"/>
          <w:iCs/>
        </w:rPr>
        <w:t> </w:t>
      </w:r>
      <w:r w:rsidRPr="00790D14">
        <w:rPr>
          <w:rFonts w:ascii="Arial" w:hAnsi="Arial" w:cs="Arial"/>
          <w:iCs/>
        </w:rPr>
        <w:t>0.5°C) to measure the internal and external temperatures of the walls.</w:t>
      </w:r>
    </w:p>
    <w:p w14:paraId="3CCFC0A3" w14:textId="77777777" w:rsidR="000A39A6" w:rsidRDefault="000A39A6" w:rsidP="000A39A6">
      <w:pPr>
        <w:pStyle w:val="Body"/>
        <w:spacing w:after="0"/>
        <w:rPr>
          <w:rFonts w:ascii="Arial" w:hAnsi="Arial" w:cs="Arial"/>
          <w:iCs/>
        </w:rPr>
      </w:pPr>
    </w:p>
    <w:p w14:paraId="58F79AC4" w14:textId="54139C05" w:rsidR="000A39A6" w:rsidRPr="00790D14" w:rsidRDefault="00A61FC8" w:rsidP="000A39A6">
      <w:pPr>
        <w:pStyle w:val="Body"/>
        <w:spacing w:after="0"/>
        <w:jc w:val="center"/>
        <w:rPr>
          <w:rFonts w:ascii="Arial" w:hAnsi="Arial" w:cs="Arial"/>
          <w:iCs/>
        </w:rPr>
      </w:pPr>
      <w:r>
        <w:rPr>
          <w:rFonts w:ascii="Times New Roman" w:hAnsi="Times New Roman"/>
          <w:noProof/>
        </w:rPr>
        <mc:AlternateContent>
          <mc:Choice Requires="wps">
            <w:drawing>
              <wp:anchor distT="0" distB="0" distL="114300" distR="114300" simplePos="0" relativeHeight="251698176" behindDoc="0" locked="0" layoutInCell="1" allowOverlap="1" wp14:anchorId="0F5543A3" wp14:editId="0A020DF8">
                <wp:simplePos x="0" y="0"/>
                <wp:positionH relativeFrom="column">
                  <wp:posOffset>3630287</wp:posOffset>
                </wp:positionH>
                <wp:positionV relativeFrom="paragraph">
                  <wp:posOffset>445894</wp:posOffset>
                </wp:positionV>
                <wp:extent cx="1300348" cy="475013"/>
                <wp:effectExtent l="0" t="0" r="14605" b="20320"/>
                <wp:wrapNone/>
                <wp:docPr id="690637603" name="Rectangle 20"/>
                <wp:cNvGraphicFramePr/>
                <a:graphic xmlns:a="http://schemas.openxmlformats.org/drawingml/2006/main">
                  <a:graphicData uri="http://schemas.microsoft.com/office/word/2010/wordprocessingShape">
                    <wps:wsp>
                      <wps:cNvSpPr/>
                      <wps:spPr>
                        <a:xfrm>
                          <a:off x="0" y="0"/>
                          <a:ext cx="1300348" cy="4750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2C247A" id="Rectangle 20" o:spid="_x0000_s1026" style="position:absolute;margin-left:285.85pt;margin-top:35.1pt;width:102.4pt;height:37.4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" fillcolor="#4f81bd [3204]" strokecolor="#0a121c [484]" strokeweight="2pt"/>
            </w:pict>
          </mc:Fallback>
        </mc:AlternateContent>
      </w:r>
      <w:r w:rsidR="000A39A6" w:rsidRPr="00040971">
        <w:rPr>
          <w:rFonts w:ascii="Times New Roman" w:hAnsi="Times New Roman"/>
          <w:noProof/>
        </w:rPr>
        <w:drawing>
          <wp:inline distT="0" distB="0" distL="0" distR="0" wp14:anchorId="4A548722" wp14:editId="65E415F2">
            <wp:extent cx="1609538" cy="900000"/>
            <wp:effectExtent l="38100" t="38100" r="29210" b="33655"/>
            <wp:docPr id="19" name="Image 18">
              <a:extLst xmlns:a="http://schemas.openxmlformats.org/drawingml/2006/main">
                <a:ext uri="{FF2B5EF4-FFF2-40B4-BE49-F238E27FC236}">
                  <a16:creationId xmlns:a16="http://schemas.microsoft.com/office/drawing/2014/main" id="{02EC0F93-7992-4B9D-B104-68BF70D58A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02EC0F93-7992-4B9D-B104-68BF70D58A5F}"/>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9538" cy="900000"/>
                    </a:xfrm>
                    <a:prstGeom prst="rect">
                      <a:avLst/>
                    </a:prstGeom>
                    <a:ln w="38100">
                      <a:solidFill>
                        <a:schemeClr val="bg1"/>
                      </a:solidFill>
                    </a:ln>
                  </pic:spPr>
                </pic:pic>
              </a:graphicData>
            </a:graphic>
          </wp:inline>
        </w:drawing>
      </w:r>
      <w:r w:rsidR="000A39A6" w:rsidRPr="00040971">
        <w:rPr>
          <w:rFonts w:ascii="Times New Roman" w:hAnsi="Times New Roman"/>
          <w:noProof/>
          <w:lang w:eastAsia="fr-FR"/>
        </w:rPr>
        <w:drawing>
          <wp:inline distT="0" distB="0" distL="0" distR="0" wp14:anchorId="44235BEF" wp14:editId="2BCBE23B">
            <wp:extent cx="1410935" cy="900000"/>
            <wp:effectExtent l="38100" t="38100" r="37465" b="33655"/>
            <wp:docPr id="465256721" name="Image 465256721">
              <a:extLst xmlns:a="http://schemas.openxmlformats.org/drawingml/2006/main">
                <a:ext uri="{FF2B5EF4-FFF2-40B4-BE49-F238E27FC236}">
                  <a16:creationId xmlns:a16="http://schemas.microsoft.com/office/drawing/2014/main" id="{9D6F8861-814D-7ADA-2187-056C72B107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a16="http://schemas.microsoft.com/office/drawing/2014/main" id="{9D6F8861-814D-7ADA-2187-056C72B107D3}"/>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22298" t="1" r="34025" b="31239"/>
                    <a:stretch/>
                  </pic:blipFill>
                  <pic:spPr bwMode="auto">
                    <a:xfrm flipH="1">
                      <a:off x="0" y="0"/>
                      <a:ext cx="1410935" cy="900000"/>
                    </a:xfrm>
                    <a:prstGeom prst="rect">
                      <a:avLst/>
                    </a:prstGeom>
                    <a:ln w="38100">
                      <a:solidFill>
                        <a:schemeClr val="bg1"/>
                      </a:solidFill>
                    </a:ln>
                    <a:extLst>
                      <a:ext uri="{53640926-AAD7-44D8-BBD7-CCE9431645EC}">
                        <a14:shadowObscured xmlns:a14="http://schemas.microsoft.com/office/drawing/2010/main"/>
                      </a:ext>
                    </a:extLst>
                  </pic:spPr>
                </pic:pic>
              </a:graphicData>
            </a:graphic>
          </wp:inline>
        </w:drawing>
      </w:r>
      <w:r w:rsidR="000A39A6" w:rsidRPr="00040971">
        <w:rPr>
          <w:rFonts w:ascii="Times New Roman" w:hAnsi="Times New Roman"/>
          <w:noProof/>
        </w:rPr>
        <w:drawing>
          <wp:inline distT="0" distB="0" distL="0" distR="0" wp14:anchorId="62E55511" wp14:editId="28086A55">
            <wp:extent cx="1502413" cy="900000"/>
            <wp:effectExtent l="38100" t="38100" r="40640" b="33655"/>
            <wp:docPr id="105136176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61767" name="Image 1051361767"/>
                    <pic:cNvPicPr/>
                  </pic:nvPicPr>
                  <pic:blipFill rotWithShape="1">
                    <a:blip r:embed="rId20" cstate="print">
                      <a:extLst>
                        <a:ext uri="{28A0092B-C50C-407E-A947-70E740481C1C}">
                          <a14:useLocalDpi xmlns:a14="http://schemas.microsoft.com/office/drawing/2010/main" val="0"/>
                        </a:ext>
                      </a:extLst>
                    </a:blip>
                    <a:srcRect l="29899" t="1" r="234" b="439"/>
                    <a:stretch/>
                  </pic:blipFill>
                  <pic:spPr bwMode="auto">
                    <a:xfrm>
                      <a:off x="0" y="0"/>
                      <a:ext cx="1502413" cy="900000"/>
                    </a:xfrm>
                    <a:prstGeom prst="rect">
                      <a:avLst/>
                    </a:prstGeom>
                    <a:ln w="38100">
                      <a:solidFill>
                        <a:schemeClr val="bg1"/>
                      </a:solidFill>
                    </a:ln>
                    <a:extLst>
                      <a:ext uri="{53640926-AAD7-44D8-BBD7-CCE9431645EC}">
                        <a14:shadowObscured xmlns:a14="http://schemas.microsoft.com/office/drawing/2010/main"/>
                      </a:ext>
                    </a:extLst>
                  </pic:spPr>
                </pic:pic>
              </a:graphicData>
            </a:graphic>
          </wp:inline>
        </w:drawing>
      </w:r>
    </w:p>
    <w:p w14:paraId="3AEDB813" w14:textId="169F9CA4" w:rsidR="00790D14" w:rsidRDefault="00790D14" w:rsidP="00790D14">
      <w:pPr>
        <w:pStyle w:val="Body"/>
        <w:spacing w:after="0"/>
        <w:rPr>
          <w:rFonts w:ascii="Arial" w:hAnsi="Arial" w:cs="Arial"/>
          <w:iCs/>
        </w:rPr>
      </w:pPr>
    </w:p>
    <w:p w14:paraId="3A3A64DA" w14:textId="65BD3A42" w:rsidR="00070E55" w:rsidRPr="00E964AF" w:rsidRDefault="00070E55" w:rsidP="00E964AF">
      <w:pPr>
        <w:autoSpaceDE w:val="0"/>
        <w:autoSpaceDN w:val="0"/>
        <w:adjustRightInd w:val="0"/>
        <w:jc w:val="both"/>
        <w:rPr>
          <w:rFonts w:ascii="Arial" w:hAnsi="Arial" w:cs="Arial"/>
          <w:b/>
          <w:bCs/>
          <w:szCs w:val="22"/>
        </w:rPr>
      </w:pPr>
      <w:r w:rsidRPr="00E964AF">
        <w:rPr>
          <w:rFonts w:ascii="Arial" w:hAnsi="Arial" w:cs="Arial"/>
          <w:b/>
          <w:bCs/>
          <w:szCs w:val="22"/>
        </w:rPr>
        <w:t>Fig. 4. Measuring instruments</w:t>
      </w:r>
      <w:r w:rsidR="000A39A6">
        <w:rPr>
          <w:rFonts w:ascii="Arial" w:hAnsi="Arial" w:cs="Arial"/>
          <w:b/>
          <w:bCs/>
          <w:szCs w:val="22"/>
        </w:rPr>
        <w:t xml:space="preserve">: </w:t>
      </w:r>
      <w:r w:rsidR="000A39A6" w:rsidRPr="000A39A6">
        <w:rPr>
          <w:rFonts w:ascii="Arial" w:hAnsi="Arial" w:cs="Arial"/>
          <w:b/>
          <w:bCs/>
          <w:szCs w:val="22"/>
        </w:rPr>
        <w:t>(a) Measurement of the temperature of the wall facades, (b) Roof temperature measurement (internal face), and (c) WBGT-meter</w:t>
      </w:r>
    </w:p>
    <w:p w14:paraId="30438F02" w14:textId="181CCA6C" w:rsidR="00070E55" w:rsidRDefault="000D7451" w:rsidP="00790D14">
      <w:pPr>
        <w:pStyle w:val="Body"/>
        <w:spacing w:after="0"/>
        <w:rPr>
          <w:rFonts w:ascii="Arial" w:hAnsi="Arial" w:cs="Arial"/>
          <w:iCs/>
        </w:rPr>
      </w:pPr>
      <w:ins w:id="67" w:author="WIDANAPATHIRANA Anura Supul (LAHMEYER INTERNATIONAL)" w:date="2025-09-20T11:01:00Z" w16du:dateUtc="2025-09-20T06:01:00Z">
        <w:r>
          <w:rPr>
            <w:rFonts w:ascii="Arial" w:hAnsi="Arial" w:cs="Arial"/>
            <w:iCs/>
          </w:rPr>
          <w:t>What is a, b and c?</w:t>
        </w:r>
      </w:ins>
    </w:p>
    <w:p w14:paraId="6580FEFC" w14:textId="77777777" w:rsidR="007369B8" w:rsidRPr="007369B8" w:rsidRDefault="007369B8" w:rsidP="009B23D8">
      <w:pPr>
        <w:pStyle w:val="Body"/>
        <w:spacing w:after="0"/>
        <w:rPr>
          <w:rFonts w:ascii="Arial" w:hAnsi="Arial" w:cs="Arial"/>
          <w:b/>
          <w:sz w:val="22"/>
        </w:rPr>
      </w:pPr>
      <w:r w:rsidRPr="007369B8">
        <w:rPr>
          <w:rFonts w:ascii="Arial" w:hAnsi="Arial" w:cs="Arial"/>
          <w:b/>
          <w:sz w:val="22"/>
        </w:rPr>
        <w:t>2.5 Dynamic thermal modeling</w:t>
      </w:r>
    </w:p>
    <w:p w14:paraId="6D683A7F" w14:textId="77777777" w:rsidR="009B23D8" w:rsidRDefault="009B23D8" w:rsidP="007369B8">
      <w:pPr>
        <w:pStyle w:val="Body"/>
        <w:spacing w:after="0"/>
        <w:rPr>
          <w:rFonts w:ascii="Arial" w:hAnsi="Arial" w:cs="Arial"/>
          <w:iCs/>
        </w:rPr>
      </w:pPr>
    </w:p>
    <w:p w14:paraId="66E0D350" w14:textId="621D14FA" w:rsidR="007369B8" w:rsidRPr="007369B8" w:rsidRDefault="007369B8" w:rsidP="009359AB">
      <w:pPr>
        <w:pStyle w:val="Body"/>
        <w:spacing w:after="0"/>
        <w:rPr>
          <w:rFonts w:ascii="Arial" w:hAnsi="Arial" w:cs="Arial"/>
          <w:iCs/>
        </w:rPr>
      </w:pPr>
      <w:r w:rsidRPr="007369B8">
        <w:rPr>
          <w:rFonts w:ascii="Arial" w:hAnsi="Arial" w:cs="Arial"/>
          <w:iCs/>
        </w:rPr>
        <w:t xml:space="preserve">A digital </w:t>
      </w:r>
      <w:ins w:id="68" w:author="WIDANAPATHIRANA Anura Supul (LAHMEYER INTERNATIONAL)" w:date="2025-09-20T11:01:00Z" w16du:dateUtc="2025-09-20T06:01:00Z">
        <w:r w:rsidR="000D7451">
          <w:rPr>
            <w:rFonts w:ascii="Arial" w:hAnsi="Arial" w:cs="Arial"/>
            <w:iCs/>
          </w:rPr>
          <w:t xml:space="preserve">temperature? </w:t>
        </w:r>
      </w:ins>
      <w:r w:rsidRPr="007369B8">
        <w:rPr>
          <w:rFonts w:ascii="Arial" w:hAnsi="Arial" w:cs="Arial"/>
          <w:iCs/>
        </w:rPr>
        <w:t xml:space="preserve">model of the building was developed using </w:t>
      </w:r>
      <w:r>
        <w:rPr>
          <w:rFonts w:ascii="Arial" w:hAnsi="Arial" w:cs="Arial"/>
          <w:iCs/>
        </w:rPr>
        <w:t>Python</w:t>
      </w:r>
      <w:r w:rsidRPr="007369B8">
        <w:rPr>
          <w:rFonts w:ascii="Arial" w:hAnsi="Arial" w:cs="Arial"/>
          <w:iCs/>
        </w:rPr>
        <w:t xml:space="preserve"> and validated by comparison </w:t>
      </w:r>
      <w:proofErr w:type="gramStart"/>
      <w:r w:rsidRPr="007369B8">
        <w:rPr>
          <w:rFonts w:ascii="Arial" w:hAnsi="Arial" w:cs="Arial"/>
          <w:iCs/>
        </w:rPr>
        <w:t>with in</w:t>
      </w:r>
      <w:proofErr w:type="gramEnd"/>
      <w:r w:rsidRPr="007369B8">
        <w:rPr>
          <w:rFonts w:ascii="Arial" w:hAnsi="Arial" w:cs="Arial"/>
          <w:iCs/>
        </w:rPr>
        <w:t xml:space="preserve"> situ measurements. Five configurations were simulated:</w:t>
      </w:r>
      <w:r w:rsidR="009359AB">
        <w:rPr>
          <w:rFonts w:ascii="Arial" w:hAnsi="Arial" w:cs="Arial"/>
          <w:iCs/>
        </w:rPr>
        <w:t xml:space="preserve"> </w:t>
      </w:r>
      <w:r w:rsidRPr="007369B8">
        <w:rPr>
          <w:rFonts w:ascii="Arial" w:hAnsi="Arial" w:cs="Arial"/>
          <w:iCs/>
        </w:rPr>
        <w:t>reference (no intervention)</w:t>
      </w:r>
      <w:r w:rsidR="009359AB">
        <w:rPr>
          <w:rFonts w:ascii="Arial" w:hAnsi="Arial" w:cs="Arial"/>
          <w:iCs/>
        </w:rPr>
        <w:t xml:space="preserve">, </w:t>
      </w:r>
      <w:r w:rsidRPr="007369B8">
        <w:rPr>
          <w:rFonts w:ascii="Arial" w:hAnsi="Arial" w:cs="Arial"/>
          <w:iCs/>
        </w:rPr>
        <w:t>plaster only</w:t>
      </w:r>
      <w:r w:rsidR="009359AB">
        <w:rPr>
          <w:rFonts w:ascii="Arial" w:hAnsi="Arial" w:cs="Arial"/>
          <w:iCs/>
        </w:rPr>
        <w:t xml:space="preserve">, </w:t>
      </w:r>
      <w:r w:rsidRPr="007369B8">
        <w:rPr>
          <w:rFonts w:ascii="Arial" w:hAnsi="Arial" w:cs="Arial"/>
          <w:iCs/>
        </w:rPr>
        <w:t>false ceiling only</w:t>
      </w:r>
      <w:r w:rsidR="009359AB">
        <w:rPr>
          <w:rFonts w:ascii="Arial" w:hAnsi="Arial" w:cs="Arial"/>
          <w:iCs/>
        </w:rPr>
        <w:t xml:space="preserve">, </w:t>
      </w:r>
      <w:r w:rsidRPr="007369B8">
        <w:rPr>
          <w:rFonts w:ascii="Arial" w:hAnsi="Arial" w:cs="Arial"/>
          <w:iCs/>
        </w:rPr>
        <w:t>combination of plaster + ceiling</w:t>
      </w:r>
      <w:r w:rsidR="009359AB">
        <w:rPr>
          <w:rFonts w:ascii="Arial" w:hAnsi="Arial" w:cs="Arial"/>
          <w:iCs/>
        </w:rPr>
        <w:t xml:space="preserve"> and </w:t>
      </w:r>
      <w:r w:rsidRPr="007369B8">
        <w:rPr>
          <w:rFonts w:ascii="Arial" w:hAnsi="Arial" w:cs="Arial"/>
          <w:iCs/>
        </w:rPr>
        <w:t>combination of plaster + ceiling + stabilized BTC</w:t>
      </w:r>
      <w:r w:rsidR="009359AB">
        <w:rPr>
          <w:rFonts w:ascii="Arial" w:hAnsi="Arial" w:cs="Arial"/>
          <w:iCs/>
        </w:rPr>
        <w:t>.</w:t>
      </w:r>
    </w:p>
    <w:p w14:paraId="5A178DA3" w14:textId="0FF0910F" w:rsidR="007369B8" w:rsidRPr="007369B8" w:rsidRDefault="007369B8" w:rsidP="007369B8">
      <w:pPr>
        <w:pStyle w:val="Body"/>
        <w:spacing w:after="0"/>
        <w:rPr>
          <w:rFonts w:ascii="Arial" w:hAnsi="Arial" w:cs="Arial"/>
          <w:iCs/>
        </w:rPr>
      </w:pPr>
      <w:r w:rsidRPr="007369B8">
        <w:rPr>
          <w:rFonts w:ascii="Arial" w:hAnsi="Arial" w:cs="Arial"/>
          <w:iCs/>
        </w:rPr>
        <w:t xml:space="preserve">The thermophysical properties of the materials were integrated </w:t>
      </w:r>
      <w:ins w:id="69" w:author="WIDANAPATHIRANA Anura Supul (LAHMEYER INTERNATIONAL)" w:date="2025-09-20T11:02:00Z" w16du:dateUtc="2025-09-20T06:02:00Z">
        <w:r w:rsidR="000D7451">
          <w:rPr>
            <w:rFonts w:ascii="Arial" w:hAnsi="Arial" w:cs="Arial"/>
            <w:iCs/>
          </w:rPr>
          <w:t xml:space="preserve">into what? </w:t>
        </w:r>
      </w:ins>
      <w:r w:rsidRPr="007369B8">
        <w:rPr>
          <w:rFonts w:ascii="Arial" w:hAnsi="Arial" w:cs="Arial"/>
          <w:iCs/>
        </w:rPr>
        <w:t xml:space="preserve">based on experimental data. The climatic conditions were taken from a TMY </w:t>
      </w:r>
      <w:ins w:id="70" w:author="WIDANAPATHIRANA Anura Supul (LAHMEYER INTERNATIONAL)" w:date="2025-09-20T11:02:00Z" w16du:dateUtc="2025-09-20T06:02:00Z">
        <w:r w:rsidR="000D7451">
          <w:rPr>
            <w:rFonts w:ascii="Arial" w:hAnsi="Arial" w:cs="Arial"/>
            <w:iCs/>
          </w:rPr>
          <w:t xml:space="preserve">– explain? </w:t>
        </w:r>
      </w:ins>
      <w:r w:rsidRPr="007369B8">
        <w:rPr>
          <w:rFonts w:ascii="Arial" w:hAnsi="Arial" w:cs="Arial"/>
          <w:iCs/>
        </w:rPr>
        <w:t>file adapted to the site. The simulation covers a representative period of three months (March to May) with hourly intervals. It is based on a nodal approach, assuming:</w:t>
      </w:r>
    </w:p>
    <w:p w14:paraId="54A17D6E" w14:textId="55ED9F0B" w:rsidR="007369B8" w:rsidRPr="007369B8" w:rsidRDefault="007369B8" w:rsidP="007369B8">
      <w:pPr>
        <w:pStyle w:val="Body"/>
        <w:numPr>
          <w:ilvl w:val="0"/>
          <w:numId w:val="38"/>
        </w:numPr>
        <w:spacing w:after="0"/>
        <w:rPr>
          <w:rFonts w:ascii="Arial" w:hAnsi="Arial" w:cs="Arial"/>
          <w:iCs/>
        </w:rPr>
      </w:pPr>
      <w:r w:rsidRPr="007369B8">
        <w:rPr>
          <w:rFonts w:ascii="Arial" w:hAnsi="Arial" w:cs="Arial"/>
          <w:iCs/>
        </w:rPr>
        <w:t>materials with constant thermophysical properties,</w:t>
      </w:r>
    </w:p>
    <w:p w14:paraId="5255CF49" w14:textId="6123F1EC" w:rsidR="007369B8" w:rsidRPr="007369B8" w:rsidRDefault="007369B8" w:rsidP="007369B8">
      <w:pPr>
        <w:pStyle w:val="Body"/>
        <w:numPr>
          <w:ilvl w:val="0"/>
          <w:numId w:val="38"/>
        </w:numPr>
        <w:spacing w:after="0"/>
        <w:rPr>
          <w:rFonts w:ascii="Arial" w:hAnsi="Arial" w:cs="Arial"/>
          <w:iCs/>
        </w:rPr>
      </w:pPr>
      <w:r w:rsidRPr="007369B8">
        <w:rPr>
          <w:rFonts w:ascii="Arial" w:hAnsi="Arial" w:cs="Arial"/>
          <w:iCs/>
        </w:rPr>
        <w:t>homogeneous temperatures of the walls and indoor air,</w:t>
      </w:r>
    </w:p>
    <w:p w14:paraId="40FDF3B1" w14:textId="31FE0523" w:rsidR="007369B8" w:rsidRPr="007369B8" w:rsidRDefault="007369B8" w:rsidP="007369B8">
      <w:pPr>
        <w:pStyle w:val="Body"/>
        <w:numPr>
          <w:ilvl w:val="0"/>
          <w:numId w:val="38"/>
        </w:numPr>
        <w:spacing w:after="0"/>
        <w:rPr>
          <w:rFonts w:ascii="Arial" w:hAnsi="Arial" w:cs="Arial"/>
          <w:iCs/>
        </w:rPr>
      </w:pPr>
      <w:r w:rsidRPr="007369B8">
        <w:rPr>
          <w:rFonts w:ascii="Arial" w:hAnsi="Arial" w:cs="Arial"/>
          <w:iCs/>
        </w:rPr>
        <w:t>walls treated as gray bodies,</w:t>
      </w:r>
    </w:p>
    <w:p w14:paraId="697AB4C6" w14:textId="13B5A326" w:rsidR="007369B8" w:rsidRPr="007369B8" w:rsidRDefault="007369B8" w:rsidP="007369B8">
      <w:pPr>
        <w:pStyle w:val="Body"/>
        <w:numPr>
          <w:ilvl w:val="0"/>
          <w:numId w:val="38"/>
        </w:numPr>
        <w:spacing w:after="0"/>
        <w:rPr>
          <w:rFonts w:ascii="Arial" w:hAnsi="Arial" w:cs="Arial"/>
          <w:iCs/>
        </w:rPr>
      </w:pPr>
      <w:r w:rsidRPr="007369B8">
        <w:rPr>
          <w:rFonts w:ascii="Arial" w:hAnsi="Arial" w:cs="Arial"/>
          <w:iCs/>
        </w:rPr>
        <w:t>the sky as a black body.</w:t>
      </w:r>
    </w:p>
    <w:p w14:paraId="23760A37" w14:textId="77777777" w:rsidR="007369B8" w:rsidRDefault="007369B8" w:rsidP="007369B8">
      <w:pPr>
        <w:pStyle w:val="Body"/>
        <w:spacing w:after="0"/>
        <w:rPr>
          <w:rFonts w:ascii="Arial" w:hAnsi="Arial" w:cs="Arial"/>
          <w:iCs/>
        </w:rPr>
      </w:pPr>
      <w:r w:rsidRPr="007369B8">
        <w:rPr>
          <w:rFonts w:ascii="Arial" w:hAnsi="Arial" w:cs="Arial"/>
          <w:iCs/>
        </w:rPr>
        <w:t>Heat balances are established for each surface (wall, roof, floor) interacting with the exterior or interior, as well as for the interior air volume. The system of equations (equations 3 to 13) is then discretized using the implicit finite difference method and formulated in matrix form for numerical resolution.</w:t>
      </w:r>
    </w:p>
    <w:p w14:paraId="7C84929E" w14:textId="77777777" w:rsidR="006A210D" w:rsidRPr="007369B8" w:rsidRDefault="006A210D" w:rsidP="007369B8">
      <w:pPr>
        <w:pStyle w:val="Body"/>
        <w:spacing w:after="0"/>
        <w:rPr>
          <w:rFonts w:ascii="Arial" w:hAnsi="Arial" w:cs="Arial"/>
          <w:iCs/>
        </w:rPr>
      </w:pPr>
    </w:p>
    <w:p w14:paraId="0272A43F" w14:textId="00A438DD" w:rsidR="007369B8" w:rsidRPr="006A210D" w:rsidRDefault="007369B8" w:rsidP="001F26C9">
      <w:pPr>
        <w:pStyle w:val="Body"/>
        <w:spacing w:after="0"/>
        <w:rPr>
          <w:rFonts w:ascii="Arial" w:hAnsi="Arial" w:cs="Arial"/>
          <w:b/>
          <w:bCs/>
          <w:iCs/>
        </w:rPr>
      </w:pPr>
      <w:r w:rsidRPr="006A210D">
        <w:rPr>
          <w:rFonts w:ascii="Arial" w:hAnsi="Arial" w:cs="Arial"/>
          <w:b/>
          <w:bCs/>
          <w:iCs/>
        </w:rPr>
        <w:t>a) Heat balance of a surface</w:t>
      </w:r>
      <w:r w:rsidR="009505D9">
        <w:rPr>
          <w:rFonts w:ascii="Arial" w:hAnsi="Arial" w:cs="Arial"/>
          <w:b/>
          <w:bCs/>
          <w:iCs/>
        </w:rPr>
        <w:t xml:space="preserve"> of</w:t>
      </w:r>
      <w:r w:rsidRPr="006A210D">
        <w:rPr>
          <w:rFonts w:ascii="Arial" w:hAnsi="Arial" w:cs="Arial"/>
          <w:b/>
          <w:bCs/>
          <w:iCs/>
        </w:rPr>
        <w:t xml:space="preserve"> the envelope in contact with the external environment</w:t>
      </w:r>
    </w:p>
    <w:p w14:paraId="1C877190" w14:textId="16A699EE" w:rsidR="007369B8" w:rsidRDefault="007369B8" w:rsidP="000965E6">
      <w:pPr>
        <w:pStyle w:val="Body"/>
        <w:spacing w:after="0"/>
        <w:rPr>
          <w:rFonts w:ascii="Arial" w:hAnsi="Arial" w:cs="Arial"/>
          <w:iCs/>
        </w:rPr>
      </w:pPr>
      <w:r w:rsidRPr="007369B8">
        <w:rPr>
          <w:rFonts w:ascii="Arial" w:hAnsi="Arial" w:cs="Arial"/>
          <w:iCs/>
        </w:rPr>
        <w:t xml:space="preserve">The heat balance of the external facades of the walls (east, west, north, south) and the roof is given by equation </w:t>
      </w:r>
      <w:r w:rsidR="009359AB">
        <w:rPr>
          <w:rFonts w:ascii="Arial" w:hAnsi="Arial" w:cs="Arial"/>
          <w:iCs/>
        </w:rPr>
        <w:t>1</w:t>
      </w:r>
      <w:r w:rsidRPr="007369B8">
        <w:rPr>
          <w:rFonts w:ascii="Arial" w:hAnsi="Arial" w:cs="Arial"/>
          <w:iCs/>
        </w:rPr>
        <w:t>:</w:t>
      </w:r>
    </w:p>
    <w:p w14:paraId="075B0C44" w14:textId="02F54E32" w:rsidR="001E7A4E" w:rsidRPr="00040971" w:rsidRDefault="00000000" w:rsidP="000965E6">
      <w:pPr>
        <w:spacing w:before="120" w:after="120"/>
        <w:jc w:val="right"/>
        <w:rPr>
          <w:rFonts w:ascii="Times New Roman" w:eastAsiaTheme="minorEastAsia" w:hAnsi="Times New Roman"/>
          <w:sz w:val="22"/>
          <w:szCs w:val="22"/>
        </w:rPr>
      </w:pPr>
      <m:oMath>
        <m:sSub>
          <m:sSubPr>
            <m:ctrlPr>
              <w:rPr>
                <w:rFonts w:ascii="Cambria Math" w:eastAsiaTheme="minorEastAsia" w:hAnsi="Cambria Math"/>
                <w:i/>
                <w:iCs/>
                <w:sz w:val="22"/>
                <w:szCs w:val="22"/>
              </w:rPr>
            </m:ctrlPr>
          </m:sSubPr>
          <m:e>
            <m:r>
              <w:rPr>
                <w:rFonts w:ascii="Cambria Math" w:eastAsiaTheme="minorEastAsia" w:hAnsi="Cambria Math"/>
                <w:sz w:val="22"/>
                <w:szCs w:val="22"/>
              </w:rPr>
              <m:t>C</m:t>
            </m:r>
          </m:e>
          <m:sub>
            <m:r>
              <w:rPr>
                <w:rFonts w:ascii="Cambria Math" w:eastAsiaTheme="minorEastAsia" w:hAnsi="Cambria Math"/>
                <w:sz w:val="22"/>
                <w:szCs w:val="22"/>
                <w:lang w:val="fr-FR"/>
              </w:rPr>
              <m:t>p</m:t>
            </m:r>
            <m:r>
              <w:rPr>
                <w:rFonts w:ascii="Cambria Math" w:eastAsiaTheme="minorEastAsia" w:hAnsi="Cambria Math"/>
                <w:sz w:val="22"/>
                <w:szCs w:val="22"/>
              </w:rPr>
              <m:t>se</m:t>
            </m:r>
          </m:sub>
        </m:sSub>
        <m:f>
          <m:fPr>
            <m:ctrlPr>
              <w:rPr>
                <w:rFonts w:ascii="Cambria Math" w:eastAsiaTheme="minorEastAsia" w:hAnsi="Cambria Math"/>
                <w:i/>
                <w:iCs/>
                <w:sz w:val="22"/>
                <w:szCs w:val="22"/>
              </w:rPr>
            </m:ctrlPr>
          </m:fPr>
          <m:num>
            <m:r>
              <w:rPr>
                <w:rFonts w:ascii="Cambria Math" w:eastAsiaTheme="minorEastAsia" w:hAnsi="Cambria Math"/>
                <w:sz w:val="22"/>
                <w:szCs w:val="22"/>
              </w:rPr>
              <m:t>d</m:t>
            </m:r>
            <m:sSub>
              <m:sSubPr>
                <m:ctrlPr>
                  <w:rPr>
                    <w:rFonts w:ascii="Cambria Math" w:eastAsiaTheme="minorEastAsia" w:hAnsi="Cambria Math"/>
                    <w:i/>
                    <w:iCs/>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se</m:t>
                </m:r>
              </m:sub>
            </m:sSub>
          </m:num>
          <m:den>
            <m:r>
              <w:rPr>
                <w:rFonts w:ascii="Cambria Math" w:eastAsiaTheme="minorEastAsia" w:hAnsi="Cambria Math"/>
                <w:sz w:val="22"/>
                <w:szCs w:val="22"/>
              </w:rPr>
              <m:t>dt</m:t>
            </m:r>
          </m:den>
        </m:f>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Φ</m:t>
            </m:r>
          </m:e>
          <m:sub>
            <m:r>
              <w:rPr>
                <w:rFonts w:ascii="Cambria Math" w:eastAsiaTheme="minorEastAsia" w:hAnsi="Cambria Math"/>
                <w:sz w:val="22"/>
                <w:szCs w:val="22"/>
              </w:rPr>
              <m:t>c</m:t>
            </m:r>
            <m:r>
              <w:rPr>
                <w:rFonts w:ascii="Cambria Math" w:eastAsiaTheme="minorEastAsia" w:hAnsi="Cambria Math"/>
                <w:sz w:val="22"/>
                <w:szCs w:val="22"/>
                <w:lang w:val="fr-FR"/>
              </w:rPr>
              <m:t>v</m:t>
            </m:r>
            <m:r>
              <w:rPr>
                <w:rFonts w:ascii="Cambria Math" w:eastAsiaTheme="minorEastAsia" w:hAnsi="Cambria Math"/>
                <w:sz w:val="22"/>
                <w:szCs w:val="22"/>
              </w:rPr>
              <m:t>e</m:t>
            </m:r>
          </m:sub>
        </m:sSub>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Φ</m:t>
            </m:r>
          </m:e>
          <m:sub>
            <m:r>
              <w:rPr>
                <w:rFonts w:ascii="Cambria Math" w:eastAsiaTheme="minorEastAsia" w:hAnsi="Cambria Math"/>
                <w:sz w:val="22"/>
                <w:szCs w:val="22"/>
              </w:rPr>
              <m:t>rc</m:t>
            </m:r>
          </m:sub>
        </m:sSub>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Φ</m:t>
            </m:r>
          </m:e>
          <m:sub>
            <m:r>
              <w:rPr>
                <w:rFonts w:ascii="Cambria Math" w:eastAsiaTheme="minorEastAsia" w:hAnsi="Cambria Math"/>
                <w:sz w:val="22"/>
                <w:szCs w:val="22"/>
              </w:rPr>
              <m:t>rs</m:t>
            </m:r>
          </m:sub>
        </m:sSub>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lang w:val="el-GR"/>
              </w:rPr>
              <m:t>Φ</m:t>
            </m:r>
          </m:e>
          <m:sub>
            <m:r>
              <w:rPr>
                <w:rFonts w:ascii="Cambria Math" w:eastAsiaTheme="minorEastAsia" w:hAnsi="Cambria Math"/>
                <w:sz w:val="22"/>
                <w:szCs w:val="22"/>
                <w:lang w:val="fr-FR"/>
              </w:rPr>
              <m:t>cd</m:t>
            </m:r>
          </m:sub>
        </m:sSub>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α</m:t>
            </m:r>
          </m:e>
          <m:sub>
            <m:r>
              <w:rPr>
                <w:rFonts w:ascii="Cambria Math" w:eastAsiaTheme="minorEastAsia" w:hAnsi="Cambria Math"/>
                <w:sz w:val="22"/>
                <w:szCs w:val="22"/>
              </w:rPr>
              <m:t>se</m:t>
            </m:r>
          </m:sub>
        </m:sSub>
        <m:r>
          <w:rPr>
            <w:rFonts w:ascii="Cambria Math" w:eastAsiaTheme="minorEastAsia" w:hAnsi="Cambria Math"/>
            <w:sz w:val="22"/>
            <w:szCs w:val="22"/>
          </w:rPr>
          <m:t>G</m:t>
        </m:r>
      </m:oMath>
      <w:r w:rsidR="001E7A4E" w:rsidRPr="001E7A4E">
        <w:rPr>
          <w:rFonts w:ascii="Times New Roman" w:eastAsiaTheme="minorEastAsia" w:hAnsi="Times New Roman"/>
          <w:sz w:val="22"/>
          <w:szCs w:val="22"/>
          <w:lang w:val="fr-FR"/>
        </w:rPr>
        <w:t xml:space="preserve">         </w:t>
      </w:r>
      <w:r w:rsidR="009505D9">
        <w:rPr>
          <w:rFonts w:ascii="Times New Roman" w:eastAsiaTheme="minorEastAsia" w:hAnsi="Times New Roman"/>
          <w:sz w:val="22"/>
          <w:szCs w:val="22"/>
          <w:lang w:val="fr-FR"/>
        </w:rPr>
        <w:t xml:space="preserve">                           </w:t>
      </w:r>
      <w:r w:rsidR="001E7A4E" w:rsidRPr="001E7A4E">
        <w:rPr>
          <w:rFonts w:ascii="Times New Roman" w:eastAsiaTheme="minorEastAsia" w:hAnsi="Times New Roman"/>
          <w:sz w:val="22"/>
          <w:szCs w:val="22"/>
          <w:lang w:val="fr-FR"/>
        </w:rPr>
        <w:t xml:space="preserve">          </w:t>
      </w:r>
      <w:r w:rsidR="009505D9" w:rsidRPr="00040971">
        <w:rPr>
          <w:rFonts w:ascii="Times New Roman" w:eastAsiaTheme="minorEastAsia" w:hAnsi="Times New Roman"/>
          <w:sz w:val="22"/>
          <w:szCs w:val="22"/>
        </w:rPr>
        <w:t xml:space="preserve"> </w:t>
      </w:r>
      <w:r w:rsidR="009505D9" w:rsidRPr="00040971">
        <w:rPr>
          <w:rFonts w:ascii="Times New Roman" w:eastAsiaTheme="minorEastAsia" w:hAnsi="Times New Roman"/>
          <w:bCs/>
          <w:sz w:val="22"/>
          <w:szCs w:val="22"/>
        </w:rPr>
        <w:t>(</w:t>
      </w:r>
      <w:r w:rsidR="009505D9" w:rsidRPr="00040971">
        <w:rPr>
          <w:rFonts w:ascii="Times New Roman" w:eastAsiaTheme="minorEastAsia" w:hAnsi="Times New Roman"/>
          <w:b/>
          <w:bCs/>
          <w:i/>
          <w:iCs/>
          <w:sz w:val="22"/>
          <w:szCs w:val="22"/>
        </w:rPr>
        <w:fldChar w:fldCharType="begin"/>
      </w:r>
      <w:r w:rsidR="009505D9" w:rsidRPr="00040971">
        <w:rPr>
          <w:rFonts w:ascii="Times New Roman" w:eastAsiaTheme="minorEastAsia" w:hAnsi="Times New Roman"/>
          <w:bCs/>
          <w:sz w:val="22"/>
          <w:szCs w:val="22"/>
        </w:rPr>
        <w:instrText xml:space="preserve"> SEQ Équation \* ARABIC </w:instrText>
      </w:r>
      <w:r w:rsidR="009505D9" w:rsidRPr="00040971">
        <w:rPr>
          <w:rFonts w:ascii="Times New Roman" w:eastAsiaTheme="minorEastAsia" w:hAnsi="Times New Roman"/>
          <w:b/>
          <w:bCs/>
          <w:i/>
          <w:iCs/>
          <w:sz w:val="22"/>
          <w:szCs w:val="22"/>
        </w:rPr>
        <w:fldChar w:fldCharType="separate"/>
      </w:r>
      <w:r w:rsidR="009359AB">
        <w:rPr>
          <w:rFonts w:ascii="Times New Roman" w:eastAsiaTheme="minorEastAsia" w:hAnsi="Times New Roman"/>
          <w:bCs/>
          <w:noProof/>
          <w:sz w:val="22"/>
          <w:szCs w:val="22"/>
        </w:rPr>
        <w:t>1</w:t>
      </w:r>
      <w:r w:rsidR="009505D9" w:rsidRPr="00040971">
        <w:rPr>
          <w:rFonts w:ascii="Times New Roman" w:eastAsiaTheme="minorEastAsia" w:hAnsi="Times New Roman"/>
          <w:b/>
          <w:bCs/>
          <w:i/>
          <w:iCs/>
          <w:sz w:val="22"/>
          <w:szCs w:val="22"/>
        </w:rPr>
        <w:fldChar w:fldCharType="end"/>
      </w:r>
      <w:r w:rsidR="009505D9" w:rsidRPr="00040971">
        <w:rPr>
          <w:rFonts w:ascii="Times New Roman" w:eastAsiaTheme="minorEastAsia" w:hAnsi="Times New Roman"/>
          <w:sz w:val="22"/>
          <w:szCs w:val="22"/>
        </w:rPr>
        <w:t>)</w:t>
      </w:r>
    </w:p>
    <w:p w14:paraId="1E3A7BDD" w14:textId="43F4E02D" w:rsidR="00F4767D" w:rsidRDefault="00FA63FD" w:rsidP="000965E6">
      <w:pPr>
        <w:pStyle w:val="Body"/>
        <w:spacing w:after="0"/>
        <w:rPr>
          <w:rFonts w:ascii="Arial" w:hAnsi="Arial" w:cs="Arial"/>
          <w:iCs/>
        </w:rPr>
      </w:pPr>
      <w:r w:rsidRPr="00FA63FD">
        <w:rPr>
          <w:rFonts w:ascii="Arial" w:hAnsi="Arial" w:cs="Arial"/>
          <w:iCs/>
        </w:rPr>
        <w:t xml:space="preserve">Where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se</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pse</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Φ</m:t>
            </m:r>
          </m:e>
          <m:sub>
            <m:r>
              <w:rPr>
                <w:rFonts w:ascii="Cambria Math" w:hAnsi="Cambria Math"/>
                <w:sz w:val="22"/>
                <w:szCs w:val="22"/>
              </w:rPr>
              <m:t>ce</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Φ</m:t>
            </m:r>
          </m:e>
          <m:sub>
            <m:r>
              <w:rPr>
                <w:rFonts w:ascii="Cambria Math" w:hAnsi="Cambria Math"/>
                <w:sz w:val="22"/>
                <w:szCs w:val="22"/>
              </w:rPr>
              <m:t>rc</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Φ</m:t>
            </m:r>
          </m:e>
          <m:sub>
            <m:r>
              <w:rPr>
                <w:rFonts w:ascii="Cambria Math" w:hAnsi="Cambria Math"/>
                <w:sz w:val="22"/>
                <w:szCs w:val="22"/>
              </w:rPr>
              <m:t>rs</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Φ</m:t>
            </m:r>
          </m:e>
          <m:sub>
            <m:r>
              <w:rPr>
                <w:rFonts w:ascii="Cambria Math" w:hAnsi="Cambria Math"/>
                <w:sz w:val="22"/>
                <w:szCs w:val="22"/>
              </w:rPr>
              <m:t>cd</m:t>
            </m:r>
          </m:sub>
        </m:sSub>
        <m:r>
          <w:rPr>
            <w:rFonts w:ascii="Cambria Math" w:eastAsiaTheme="minorEastAsia"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se</m:t>
            </m:r>
          </m:sub>
        </m:sSub>
        <m:r>
          <w:rPr>
            <w:rFonts w:ascii="Cambria Math" w:hAnsi="Cambria Math"/>
            <w:sz w:val="22"/>
            <w:szCs w:val="22"/>
          </w:rPr>
          <m:t xml:space="preserve">,  </m:t>
        </m:r>
        <m:r>
          <w:rPr>
            <w:rFonts w:ascii="Cambria Math" w:eastAsiaTheme="minorEastAsia" w:hAnsi="Cambria Math"/>
            <w:sz w:val="22"/>
            <w:szCs w:val="22"/>
          </w:rPr>
          <m:t>G</m:t>
        </m:r>
      </m:oMath>
      <w:r w:rsidRPr="00FA63FD">
        <w:rPr>
          <w:rFonts w:ascii="Arial" w:hAnsi="Arial" w:cs="Arial"/>
          <w:iCs/>
        </w:rPr>
        <w:t xml:space="preserve"> are respectively</w:t>
      </w:r>
      <w:r w:rsidR="00F4767D">
        <w:rPr>
          <w:rFonts w:ascii="Arial" w:hAnsi="Arial" w:cs="Arial"/>
          <w:iCs/>
        </w:rPr>
        <w:t xml:space="preserve"> :</w:t>
      </w:r>
      <w:r w:rsidRPr="00FA63FD">
        <w:rPr>
          <w:rFonts w:ascii="Arial" w:hAnsi="Arial" w:cs="Arial"/>
          <w:iCs/>
        </w:rPr>
        <w:t xml:space="preserve"> </w:t>
      </w:r>
      <w:r w:rsidR="00F4767D" w:rsidRPr="00FA63FD">
        <w:rPr>
          <w:rFonts w:ascii="Arial" w:hAnsi="Arial" w:cs="Arial"/>
          <w:iCs/>
        </w:rPr>
        <w:t>temperatures of the external wall</w:t>
      </w:r>
      <w:r w:rsidR="00F4767D">
        <w:rPr>
          <w:rFonts w:ascii="Arial" w:hAnsi="Arial" w:cs="Arial"/>
          <w:iCs/>
        </w:rPr>
        <w:t xml:space="preserve"> and roof</w:t>
      </w:r>
      <w:r w:rsidR="00CA474E">
        <w:rPr>
          <w:rFonts w:ascii="Arial" w:hAnsi="Arial" w:cs="Arial"/>
          <w:iCs/>
        </w:rPr>
        <w:t xml:space="preserve"> (°C)</w:t>
      </w:r>
      <w:r w:rsidR="00F4767D" w:rsidRPr="00FA63FD">
        <w:rPr>
          <w:rFonts w:ascii="Arial" w:hAnsi="Arial" w:cs="Arial"/>
          <w:iCs/>
        </w:rPr>
        <w:t xml:space="preserve">, </w:t>
      </w:r>
      <w:r w:rsidR="00E35E2D">
        <w:rPr>
          <w:rFonts w:ascii="Arial" w:hAnsi="Arial" w:cs="Arial"/>
          <w:iCs/>
        </w:rPr>
        <w:t xml:space="preserve">wall </w:t>
      </w:r>
      <w:r w:rsidRPr="00FA63FD">
        <w:rPr>
          <w:rFonts w:ascii="Arial" w:hAnsi="Arial" w:cs="Arial"/>
          <w:iCs/>
        </w:rPr>
        <w:t>heat capacity (J/K)</w:t>
      </w:r>
      <w:r w:rsidR="00F4767D">
        <w:rPr>
          <w:rFonts w:ascii="Arial" w:hAnsi="Arial" w:cs="Arial"/>
          <w:iCs/>
        </w:rPr>
        <w:t>,</w:t>
      </w:r>
      <w:r w:rsidRPr="00FA63FD">
        <w:rPr>
          <w:rFonts w:ascii="Arial" w:hAnsi="Arial" w:cs="Arial"/>
          <w:iCs/>
        </w:rPr>
        <w:t xml:space="preserve"> </w:t>
      </w:r>
      <w:r w:rsidR="00F4767D">
        <w:rPr>
          <w:rFonts w:ascii="Arial" w:hAnsi="Arial" w:cs="Arial"/>
          <w:iCs/>
        </w:rPr>
        <w:t>convective heat flow</w:t>
      </w:r>
      <w:r w:rsidR="00F4767D" w:rsidRPr="00FA63FD">
        <w:rPr>
          <w:rFonts w:ascii="Arial" w:hAnsi="Arial" w:cs="Arial"/>
          <w:iCs/>
        </w:rPr>
        <w:t xml:space="preserve"> with the outside air</w:t>
      </w:r>
      <w:r w:rsidR="00CA474E">
        <w:rPr>
          <w:rFonts w:ascii="Arial" w:hAnsi="Arial" w:cs="Arial"/>
          <w:iCs/>
        </w:rPr>
        <w:t xml:space="preserve"> (W)</w:t>
      </w:r>
      <w:r w:rsidR="00F4767D" w:rsidRPr="00FA63FD">
        <w:rPr>
          <w:rFonts w:ascii="Arial" w:hAnsi="Arial" w:cs="Arial"/>
          <w:iCs/>
        </w:rPr>
        <w:t xml:space="preserve">, </w:t>
      </w:r>
      <w:r w:rsidR="00F4767D" w:rsidRPr="00FA63FD">
        <w:rPr>
          <w:rFonts w:ascii="Arial" w:hAnsi="Arial" w:cs="Arial"/>
          <w:iCs/>
        </w:rPr>
        <w:lastRenderedPageBreak/>
        <w:t xml:space="preserve">radiative </w:t>
      </w:r>
      <w:r w:rsidR="00F4767D">
        <w:rPr>
          <w:rFonts w:ascii="Arial" w:hAnsi="Arial" w:cs="Arial"/>
          <w:iCs/>
        </w:rPr>
        <w:t xml:space="preserve">heat flow </w:t>
      </w:r>
      <w:r w:rsidR="00F4767D" w:rsidRPr="00FA63FD">
        <w:rPr>
          <w:rFonts w:ascii="Arial" w:hAnsi="Arial" w:cs="Arial"/>
          <w:iCs/>
        </w:rPr>
        <w:t>with the sky</w:t>
      </w:r>
      <w:r w:rsidR="00CA474E">
        <w:rPr>
          <w:rFonts w:ascii="Arial" w:hAnsi="Arial" w:cs="Arial"/>
          <w:iCs/>
        </w:rPr>
        <w:t xml:space="preserve"> (W)</w:t>
      </w:r>
      <w:r w:rsidR="00F4767D" w:rsidRPr="00FA63FD">
        <w:rPr>
          <w:rFonts w:ascii="Arial" w:hAnsi="Arial" w:cs="Arial"/>
          <w:iCs/>
        </w:rPr>
        <w:t xml:space="preserve">, radiative </w:t>
      </w:r>
      <w:r w:rsidR="00F4767D">
        <w:rPr>
          <w:rFonts w:ascii="Arial" w:hAnsi="Arial" w:cs="Arial"/>
          <w:iCs/>
        </w:rPr>
        <w:t xml:space="preserve">heat flow </w:t>
      </w:r>
      <w:r w:rsidR="00F4767D" w:rsidRPr="00FA63FD">
        <w:rPr>
          <w:rFonts w:ascii="Arial" w:hAnsi="Arial" w:cs="Arial"/>
          <w:iCs/>
        </w:rPr>
        <w:t>with the ground</w:t>
      </w:r>
      <w:r w:rsidR="00CA474E">
        <w:rPr>
          <w:rFonts w:ascii="Arial" w:hAnsi="Arial" w:cs="Arial"/>
          <w:iCs/>
        </w:rPr>
        <w:t xml:space="preserve"> (W)</w:t>
      </w:r>
      <w:r w:rsidR="00F4767D">
        <w:rPr>
          <w:rFonts w:ascii="Arial" w:hAnsi="Arial" w:cs="Arial"/>
          <w:iCs/>
        </w:rPr>
        <w:t>,</w:t>
      </w:r>
      <w:r w:rsidR="00F4767D" w:rsidRPr="00FA63FD">
        <w:rPr>
          <w:rFonts w:ascii="Arial" w:hAnsi="Arial" w:cs="Arial"/>
          <w:iCs/>
        </w:rPr>
        <w:t xml:space="preserve"> </w:t>
      </w:r>
      <w:r w:rsidR="001F26C9" w:rsidRPr="001F26C9">
        <w:rPr>
          <w:rFonts w:ascii="Arial" w:hAnsi="Arial" w:cs="Arial"/>
          <w:iCs/>
        </w:rPr>
        <w:t>conductive heat flow between the inner and outer walls</w:t>
      </w:r>
      <w:r w:rsidR="00CA474E">
        <w:rPr>
          <w:rFonts w:ascii="Arial" w:hAnsi="Arial" w:cs="Arial"/>
          <w:iCs/>
        </w:rPr>
        <w:t xml:space="preserve"> (W)</w:t>
      </w:r>
      <w:r w:rsidR="00F4767D">
        <w:rPr>
          <w:rFonts w:ascii="Arial" w:hAnsi="Arial" w:cs="Arial"/>
          <w:iCs/>
        </w:rPr>
        <w:t xml:space="preserve">, </w:t>
      </w:r>
      <w:r w:rsidRPr="00FA63FD">
        <w:rPr>
          <w:rFonts w:ascii="Arial" w:hAnsi="Arial" w:cs="Arial"/>
          <w:iCs/>
        </w:rPr>
        <w:t>absorptivity for an external wall</w:t>
      </w:r>
      <w:r w:rsidR="00F4767D">
        <w:rPr>
          <w:rFonts w:ascii="Arial" w:hAnsi="Arial" w:cs="Arial"/>
          <w:iCs/>
        </w:rPr>
        <w:t xml:space="preserve">, and </w:t>
      </w:r>
      <w:r w:rsidR="00F4767D" w:rsidRPr="00FA63FD">
        <w:rPr>
          <w:rFonts w:ascii="Arial" w:hAnsi="Arial" w:cs="Arial"/>
          <w:iCs/>
        </w:rPr>
        <w:t>global solar radiation (W/m²)</w:t>
      </w:r>
      <w:r w:rsidRPr="00FA63FD">
        <w:rPr>
          <w:rFonts w:ascii="Arial" w:hAnsi="Arial" w:cs="Arial"/>
          <w:iCs/>
        </w:rPr>
        <w:t>.</w:t>
      </w:r>
    </w:p>
    <w:p w14:paraId="2E7E075F" w14:textId="77777777" w:rsidR="000965E6" w:rsidRPr="00FA63FD" w:rsidRDefault="000965E6" w:rsidP="000965E6">
      <w:pPr>
        <w:pStyle w:val="Body"/>
        <w:spacing w:after="0"/>
        <w:rPr>
          <w:rFonts w:ascii="Arial" w:hAnsi="Arial" w:cs="Arial"/>
          <w:iCs/>
        </w:rPr>
      </w:pPr>
    </w:p>
    <w:p w14:paraId="41AEC493" w14:textId="77777777" w:rsidR="006A210D" w:rsidRDefault="006A210D" w:rsidP="000965E6">
      <w:pPr>
        <w:pStyle w:val="Body"/>
        <w:spacing w:after="0"/>
        <w:rPr>
          <w:rFonts w:ascii="Arial" w:hAnsi="Arial" w:cs="Arial"/>
          <w:b/>
          <w:bCs/>
          <w:iCs/>
        </w:rPr>
      </w:pPr>
      <w:r w:rsidRPr="006A210D">
        <w:rPr>
          <w:rFonts w:ascii="Arial" w:hAnsi="Arial" w:cs="Arial"/>
          <w:b/>
          <w:bCs/>
          <w:iCs/>
        </w:rPr>
        <w:t xml:space="preserve">b) </w:t>
      </w:r>
      <w:r w:rsidR="00FA63FD" w:rsidRPr="006A210D">
        <w:rPr>
          <w:rFonts w:ascii="Arial" w:hAnsi="Arial" w:cs="Arial"/>
          <w:b/>
          <w:bCs/>
          <w:iCs/>
        </w:rPr>
        <w:t>Temperature in the walls (roof, wall, floor)</w:t>
      </w:r>
    </w:p>
    <w:p w14:paraId="63143930" w14:textId="021D861D" w:rsidR="00FA63FD" w:rsidRDefault="00FA63FD" w:rsidP="000965E6">
      <w:pPr>
        <w:pStyle w:val="Body"/>
        <w:spacing w:after="0"/>
        <w:rPr>
          <w:rFonts w:ascii="Arial" w:hAnsi="Arial" w:cs="Arial"/>
          <w:iCs/>
        </w:rPr>
      </w:pPr>
      <w:r w:rsidRPr="00FA63FD">
        <w:rPr>
          <w:rFonts w:ascii="Arial" w:hAnsi="Arial" w:cs="Arial"/>
          <w:iCs/>
        </w:rPr>
        <w:t>One-dimensional conduction model:</w:t>
      </w:r>
    </w:p>
    <w:p w14:paraId="20EC5CC5" w14:textId="512EC3D5" w:rsidR="006A210D" w:rsidRDefault="006A210D" w:rsidP="000965E6">
      <w:pPr>
        <w:pStyle w:val="Body"/>
        <w:spacing w:before="120" w:after="120"/>
        <w:jc w:val="right"/>
        <w:rPr>
          <w:rFonts w:ascii="Times New Roman" w:eastAsiaTheme="minorEastAsia" w:hAnsi="Times New Roman"/>
          <w:sz w:val="22"/>
          <w:szCs w:val="22"/>
        </w:rPr>
      </w:pPr>
      <m:oMath>
        <m:r>
          <w:rPr>
            <w:rFonts w:ascii="Cambria Math" w:hAnsi="Cambria Math"/>
          </w:rPr>
          <m:t>ρ</m:t>
        </m:r>
        <m:sSub>
          <m:sSubPr>
            <m:ctrlPr>
              <w:rPr>
                <w:rFonts w:ascii="Cambria Math" w:hAnsi="Cambria Math"/>
                <w:i/>
              </w:rPr>
            </m:ctrlPr>
          </m:sSubPr>
          <m:e>
            <m:r>
              <w:rPr>
                <w:rFonts w:ascii="Cambria Math" w:hAnsi="Cambria Math"/>
              </w:rPr>
              <m:t xml:space="preserve"> c</m:t>
            </m:r>
          </m:e>
          <m:sub>
            <m:r>
              <w:rPr>
                <w:rFonts w:ascii="Cambria Math" w:hAnsi="Cambria Math"/>
              </w:rPr>
              <m:t>p</m:t>
            </m:r>
          </m:sub>
        </m:sSub>
        <m:f>
          <m:fPr>
            <m:ctrlPr>
              <w:rPr>
                <w:rFonts w:ascii="Cambria Math" w:hAnsi="Cambria Math"/>
                <w:i/>
              </w:rPr>
            </m:ctrlPr>
          </m:fPr>
          <m:num>
            <m:r>
              <w:rPr>
                <w:rFonts w:ascii="Cambria Math" w:hAnsi="Cambria Math"/>
              </w:rPr>
              <m:t>∂T(x,t)</m:t>
            </m:r>
          </m:num>
          <m:den>
            <m:r>
              <w:rPr>
                <w:rFonts w:ascii="Cambria Math" w:hAnsi="Cambria Math"/>
              </w:rPr>
              <m:t>∂t</m:t>
            </m:r>
          </m:den>
        </m:f>
        <m:r>
          <w:rPr>
            <w:rFonts w:ascii="Cambria Math" w:hAnsi="Cambria Math"/>
          </w:rPr>
          <m:t>=</m:t>
        </m:r>
        <m:r>
          <w:rPr>
            <w:rFonts w:ascii="Cambria Math" w:hAnsi="Cambria Math"/>
            <w:i/>
          </w:rPr>
          <w:sym w:font="Symbol" w:char="F06C"/>
        </m:r>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T(x,t)</m:t>
            </m:r>
          </m:num>
          <m:den>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x</m:t>
            </m:r>
          </m:den>
        </m:f>
      </m:oMath>
      <w:r w:rsidR="00AE7227">
        <w:rPr>
          <w:rFonts w:ascii="Arial" w:hAnsi="Arial" w:cs="Arial"/>
        </w:rPr>
        <w:t xml:space="preserve"> </w:t>
      </w:r>
      <w:r w:rsidR="00AE7227" w:rsidRPr="00040971">
        <w:rPr>
          <w:rFonts w:ascii="Times New Roman" w:eastAsiaTheme="minorEastAsia" w:hAnsi="Times New Roman"/>
          <w:sz w:val="22"/>
          <w:szCs w:val="22"/>
        </w:rPr>
        <w:t xml:space="preserve">   </w:t>
      </w:r>
      <w:ins w:id="71" w:author="WIDANAPATHIRANA Anura Supul (LAHMEYER INTERNATIONAL)" w:date="2025-09-20T11:03:00Z" w16du:dateUtc="2025-09-20T06:03:00Z">
        <w:r w:rsidR="000D7451">
          <w:rPr>
            <w:rFonts w:ascii="Times New Roman" w:eastAsiaTheme="minorEastAsia" w:hAnsi="Times New Roman"/>
            <w:sz w:val="22"/>
            <w:szCs w:val="22"/>
          </w:rPr>
          <w:t>explain parame</w:t>
        </w:r>
      </w:ins>
      <w:ins w:id="72" w:author="WIDANAPATHIRANA Anura Supul (LAHMEYER INTERNATIONAL)" w:date="2025-09-20T11:04:00Z" w16du:dateUtc="2025-09-20T06:04:00Z">
        <w:r w:rsidR="000D7451">
          <w:rPr>
            <w:rFonts w:ascii="Times New Roman" w:eastAsiaTheme="minorEastAsia" w:hAnsi="Times New Roman"/>
            <w:sz w:val="22"/>
            <w:szCs w:val="22"/>
          </w:rPr>
          <w:t>ters in the model</w:t>
        </w:r>
      </w:ins>
      <w:r w:rsidR="00AE7227" w:rsidRPr="00040971">
        <w:rPr>
          <w:rFonts w:ascii="Times New Roman" w:eastAsiaTheme="minorEastAsia" w:hAnsi="Times New Roman"/>
          <w:sz w:val="22"/>
          <w:szCs w:val="22"/>
        </w:rPr>
        <w:t xml:space="preserve">      </w:t>
      </w:r>
      <w:r w:rsidR="00AE7227">
        <w:rPr>
          <w:rFonts w:ascii="Times New Roman" w:eastAsiaTheme="minorEastAsia" w:hAnsi="Times New Roman"/>
          <w:sz w:val="22"/>
          <w:szCs w:val="22"/>
        </w:rPr>
        <w:t xml:space="preserve">                                           </w:t>
      </w:r>
      <w:r w:rsidR="00AE7227" w:rsidRPr="00040971">
        <w:rPr>
          <w:rFonts w:ascii="Times New Roman" w:eastAsiaTheme="minorEastAsia" w:hAnsi="Times New Roman"/>
          <w:sz w:val="22"/>
          <w:szCs w:val="22"/>
        </w:rPr>
        <w:t xml:space="preserve">                            </w:t>
      </w:r>
      <w:proofErr w:type="gramStart"/>
      <w:r w:rsidR="00AE7227" w:rsidRPr="00040971">
        <w:rPr>
          <w:rFonts w:ascii="Times New Roman" w:eastAsiaTheme="minorEastAsia" w:hAnsi="Times New Roman"/>
          <w:sz w:val="22"/>
          <w:szCs w:val="22"/>
        </w:rPr>
        <w:t xml:space="preserve">   </w:t>
      </w:r>
      <w:r w:rsidR="00AE7227" w:rsidRPr="00040971">
        <w:rPr>
          <w:rFonts w:ascii="Times New Roman" w:eastAsiaTheme="minorEastAsia" w:hAnsi="Times New Roman"/>
          <w:bCs/>
          <w:sz w:val="22"/>
          <w:szCs w:val="22"/>
        </w:rPr>
        <w:t>(</w:t>
      </w:r>
      <w:proofErr w:type="gramEnd"/>
      <w:r w:rsidR="00AE7227" w:rsidRPr="00040971">
        <w:rPr>
          <w:rFonts w:ascii="Times New Roman" w:eastAsiaTheme="minorEastAsia" w:hAnsi="Times New Roman"/>
          <w:b/>
          <w:bCs/>
          <w:i/>
          <w:iCs/>
          <w:sz w:val="22"/>
          <w:szCs w:val="22"/>
        </w:rPr>
        <w:fldChar w:fldCharType="begin"/>
      </w:r>
      <w:r w:rsidR="00AE7227" w:rsidRPr="00040971">
        <w:rPr>
          <w:rFonts w:ascii="Times New Roman" w:eastAsiaTheme="minorEastAsia" w:hAnsi="Times New Roman"/>
          <w:bCs/>
          <w:sz w:val="22"/>
          <w:szCs w:val="22"/>
        </w:rPr>
        <w:instrText xml:space="preserve"> SEQ Équation \* ARABIC </w:instrText>
      </w:r>
      <w:r w:rsidR="00AE7227" w:rsidRPr="00040971">
        <w:rPr>
          <w:rFonts w:ascii="Times New Roman" w:eastAsiaTheme="minorEastAsia" w:hAnsi="Times New Roman"/>
          <w:b/>
          <w:bCs/>
          <w:i/>
          <w:iCs/>
          <w:sz w:val="22"/>
          <w:szCs w:val="22"/>
        </w:rPr>
        <w:fldChar w:fldCharType="separate"/>
      </w:r>
      <w:r w:rsidR="0010009C">
        <w:rPr>
          <w:rFonts w:ascii="Times New Roman" w:eastAsiaTheme="minorEastAsia" w:hAnsi="Times New Roman"/>
          <w:bCs/>
          <w:noProof/>
          <w:sz w:val="22"/>
          <w:szCs w:val="22"/>
        </w:rPr>
        <w:t>2</w:t>
      </w:r>
      <w:r w:rsidR="00AE7227" w:rsidRPr="00040971">
        <w:rPr>
          <w:rFonts w:ascii="Times New Roman" w:eastAsiaTheme="minorEastAsia" w:hAnsi="Times New Roman"/>
          <w:b/>
          <w:bCs/>
          <w:i/>
          <w:iCs/>
          <w:sz w:val="22"/>
          <w:szCs w:val="22"/>
        </w:rPr>
        <w:fldChar w:fldCharType="end"/>
      </w:r>
      <w:r w:rsidR="00AE7227" w:rsidRPr="00040971">
        <w:rPr>
          <w:rFonts w:ascii="Times New Roman" w:eastAsiaTheme="minorEastAsia" w:hAnsi="Times New Roman"/>
          <w:sz w:val="22"/>
          <w:szCs w:val="22"/>
        </w:rPr>
        <w:t>)</w:t>
      </w:r>
    </w:p>
    <w:p w14:paraId="09582896" w14:textId="0D1C3A92" w:rsidR="001F26C9" w:rsidRPr="006A210D" w:rsidRDefault="001F26C9" w:rsidP="001F26C9">
      <w:pPr>
        <w:pStyle w:val="Body"/>
        <w:spacing w:after="0"/>
        <w:rPr>
          <w:rFonts w:ascii="Arial" w:hAnsi="Arial" w:cs="Arial"/>
          <w:b/>
          <w:bCs/>
          <w:iCs/>
        </w:rPr>
      </w:pPr>
      <w:r>
        <w:rPr>
          <w:rFonts w:ascii="Arial" w:hAnsi="Arial" w:cs="Arial"/>
          <w:b/>
          <w:bCs/>
          <w:iCs/>
        </w:rPr>
        <w:t>c</w:t>
      </w:r>
      <w:r w:rsidRPr="006A210D">
        <w:rPr>
          <w:rFonts w:ascii="Arial" w:hAnsi="Arial" w:cs="Arial"/>
          <w:b/>
          <w:bCs/>
          <w:iCs/>
        </w:rPr>
        <w:t>) Heat balance of a surface</w:t>
      </w:r>
      <w:r>
        <w:rPr>
          <w:rFonts w:ascii="Arial" w:hAnsi="Arial" w:cs="Arial"/>
          <w:b/>
          <w:bCs/>
          <w:iCs/>
        </w:rPr>
        <w:t xml:space="preserve"> of</w:t>
      </w:r>
      <w:r w:rsidRPr="006A210D">
        <w:rPr>
          <w:rFonts w:ascii="Arial" w:hAnsi="Arial" w:cs="Arial"/>
          <w:b/>
          <w:bCs/>
          <w:iCs/>
        </w:rPr>
        <w:t xml:space="preserve"> the envelope in contact with </w:t>
      </w:r>
      <w:r>
        <w:rPr>
          <w:rFonts w:ascii="Arial" w:hAnsi="Arial" w:cs="Arial"/>
          <w:b/>
          <w:bCs/>
          <w:iCs/>
        </w:rPr>
        <w:t>indoor air</w:t>
      </w:r>
    </w:p>
    <w:p w14:paraId="40586C7B" w14:textId="26931CF5" w:rsidR="006A210D" w:rsidRDefault="006A210D" w:rsidP="000965E6">
      <w:pPr>
        <w:pStyle w:val="Body"/>
        <w:spacing w:after="0"/>
        <w:rPr>
          <w:rFonts w:ascii="Arial" w:hAnsi="Arial" w:cs="Arial"/>
          <w:iCs/>
        </w:rPr>
      </w:pPr>
      <w:r w:rsidRPr="006A210D">
        <w:rPr>
          <w:rFonts w:ascii="Arial" w:hAnsi="Arial" w:cs="Arial"/>
          <w:iCs/>
        </w:rPr>
        <w:t>The heat balance of the interior surfaces of the walls (east, west, north, south), roof, ceiling, and floor is given by equation</w:t>
      </w:r>
      <w:r w:rsidR="009359AB">
        <w:rPr>
          <w:rFonts w:ascii="Arial" w:hAnsi="Arial" w:cs="Arial"/>
          <w:iCs/>
        </w:rPr>
        <w:t xml:space="preserve"> 3</w:t>
      </w:r>
      <w:r w:rsidRPr="006A210D">
        <w:rPr>
          <w:rFonts w:ascii="Arial" w:hAnsi="Arial" w:cs="Arial"/>
          <w:iCs/>
        </w:rPr>
        <w:t>:</w:t>
      </w:r>
    </w:p>
    <w:p w14:paraId="1055E6AE" w14:textId="76F0ED9E" w:rsidR="001E7A4E" w:rsidRDefault="00000000" w:rsidP="000965E6">
      <w:pPr>
        <w:spacing w:before="120" w:after="120"/>
        <w:jc w:val="right"/>
        <w:rPr>
          <w:rFonts w:ascii="Times New Roman" w:eastAsiaTheme="minorEastAsia" w:hAnsi="Times New Roman"/>
          <w:sz w:val="22"/>
          <w:szCs w:val="22"/>
        </w:rPr>
      </w:pPr>
      <m:oMath>
        <m:sSub>
          <m:sSubPr>
            <m:ctrlPr>
              <w:rPr>
                <w:rFonts w:ascii="Cambria Math" w:eastAsiaTheme="minorEastAsia" w:hAnsi="Cambria Math"/>
                <w:i/>
                <w:iCs/>
                <w:sz w:val="22"/>
                <w:szCs w:val="22"/>
              </w:rPr>
            </m:ctrlPr>
          </m:sSubPr>
          <m:e>
            <m:r>
              <w:rPr>
                <w:rFonts w:ascii="Cambria Math" w:eastAsiaTheme="minorEastAsia" w:hAnsi="Cambria Math"/>
                <w:sz w:val="22"/>
                <w:szCs w:val="22"/>
              </w:rPr>
              <m:t>C</m:t>
            </m:r>
          </m:e>
          <m:sub>
            <m:r>
              <w:rPr>
                <w:rFonts w:ascii="Cambria Math" w:eastAsiaTheme="minorEastAsia" w:hAnsi="Cambria Math"/>
                <w:sz w:val="22"/>
                <w:szCs w:val="22"/>
                <w:lang w:val="fr-FR"/>
              </w:rPr>
              <m:t>p</m:t>
            </m:r>
            <m:r>
              <w:rPr>
                <w:rFonts w:ascii="Cambria Math" w:eastAsiaTheme="minorEastAsia" w:hAnsi="Cambria Math"/>
                <w:sz w:val="22"/>
                <w:szCs w:val="22"/>
              </w:rPr>
              <m:t>si</m:t>
            </m:r>
          </m:sub>
        </m:sSub>
        <m:f>
          <m:fPr>
            <m:ctrlPr>
              <w:rPr>
                <w:rFonts w:ascii="Cambria Math" w:eastAsiaTheme="minorEastAsia" w:hAnsi="Cambria Math"/>
                <w:i/>
                <w:iCs/>
                <w:sz w:val="22"/>
                <w:szCs w:val="22"/>
              </w:rPr>
            </m:ctrlPr>
          </m:fPr>
          <m:num>
            <m:r>
              <w:rPr>
                <w:rFonts w:ascii="Cambria Math" w:eastAsiaTheme="minorEastAsia" w:hAnsi="Cambria Math"/>
                <w:sz w:val="22"/>
                <w:szCs w:val="22"/>
              </w:rPr>
              <m:t>d</m:t>
            </m:r>
            <m:sSub>
              <m:sSubPr>
                <m:ctrlPr>
                  <w:rPr>
                    <w:rFonts w:ascii="Cambria Math" w:eastAsiaTheme="minorEastAsia" w:hAnsi="Cambria Math"/>
                    <w:i/>
                    <w:iCs/>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si</m:t>
                </m:r>
              </m:sub>
            </m:sSub>
          </m:num>
          <m:den>
            <m:r>
              <w:rPr>
                <w:rFonts w:ascii="Cambria Math" w:eastAsiaTheme="minorEastAsia" w:hAnsi="Cambria Math"/>
                <w:sz w:val="22"/>
                <w:szCs w:val="22"/>
              </w:rPr>
              <m:t>dt</m:t>
            </m:r>
          </m:den>
        </m:f>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lang w:val="el-GR"/>
              </w:rPr>
              <m:t>Φ</m:t>
            </m:r>
          </m:e>
          <m:sub>
            <m:r>
              <w:rPr>
                <w:rFonts w:ascii="Cambria Math" w:eastAsiaTheme="minorEastAsia" w:hAnsi="Cambria Math"/>
                <w:sz w:val="22"/>
                <w:szCs w:val="22"/>
                <w:lang w:val="fr-FR"/>
              </w:rPr>
              <m:t>cd</m:t>
            </m:r>
          </m:sub>
        </m:sSub>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Φ</m:t>
            </m:r>
          </m:e>
          <m:sub>
            <m:r>
              <w:rPr>
                <w:rFonts w:ascii="Cambria Math" w:eastAsiaTheme="minorEastAsia" w:hAnsi="Cambria Math"/>
                <w:sz w:val="22"/>
                <w:szCs w:val="22"/>
              </w:rPr>
              <m:t>c</m:t>
            </m:r>
            <m:r>
              <w:rPr>
                <w:rFonts w:ascii="Cambria Math" w:eastAsiaTheme="minorEastAsia" w:hAnsi="Cambria Math"/>
                <w:sz w:val="22"/>
                <w:szCs w:val="22"/>
                <w:lang w:val="fr-FR"/>
              </w:rPr>
              <m:t>v</m:t>
            </m:r>
            <m:r>
              <w:rPr>
                <w:rFonts w:ascii="Cambria Math" w:eastAsiaTheme="minorEastAsia" w:hAnsi="Cambria Math"/>
                <w:sz w:val="22"/>
                <w:szCs w:val="22"/>
              </w:rPr>
              <m:t>i</m:t>
            </m:r>
          </m:sub>
        </m:sSub>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Φ</m:t>
            </m:r>
          </m:e>
          <m:sub>
            <m:r>
              <w:rPr>
                <w:rFonts w:ascii="Cambria Math" w:eastAsiaTheme="minorEastAsia" w:hAnsi="Cambria Math"/>
                <w:sz w:val="22"/>
                <w:szCs w:val="22"/>
              </w:rPr>
              <m:t>rm</m:t>
            </m:r>
          </m:sub>
        </m:sSub>
      </m:oMath>
      <w:r w:rsidR="001E7A4E" w:rsidRPr="001E7A4E">
        <w:rPr>
          <w:rFonts w:ascii="Times New Roman" w:eastAsiaTheme="minorEastAsia" w:hAnsi="Times New Roman"/>
          <w:sz w:val="22"/>
          <w:szCs w:val="22"/>
          <w:lang w:val="fr-FR"/>
        </w:rPr>
        <w:t xml:space="preserve">         </w:t>
      </w:r>
      <w:r w:rsidR="009505D9">
        <w:rPr>
          <w:rFonts w:ascii="Times New Roman" w:eastAsiaTheme="minorEastAsia" w:hAnsi="Times New Roman"/>
          <w:sz w:val="22"/>
          <w:szCs w:val="22"/>
          <w:lang w:val="fr-FR"/>
        </w:rPr>
        <w:t xml:space="preserve">                                   </w:t>
      </w:r>
      <w:r w:rsidR="001E7A4E" w:rsidRPr="001E7A4E">
        <w:rPr>
          <w:rFonts w:ascii="Times New Roman" w:eastAsiaTheme="minorEastAsia" w:hAnsi="Times New Roman"/>
          <w:sz w:val="22"/>
          <w:szCs w:val="22"/>
          <w:lang w:val="fr-FR"/>
        </w:rPr>
        <w:t xml:space="preserve">                 </w:t>
      </w:r>
      <w:r w:rsidR="009505D9" w:rsidRPr="00040971">
        <w:rPr>
          <w:rFonts w:ascii="Times New Roman" w:eastAsiaTheme="minorEastAsia" w:hAnsi="Times New Roman"/>
          <w:bCs/>
          <w:sz w:val="22"/>
          <w:szCs w:val="22"/>
        </w:rPr>
        <w:t>(</w:t>
      </w:r>
      <w:r w:rsidR="009505D9" w:rsidRPr="00040971">
        <w:rPr>
          <w:rFonts w:ascii="Times New Roman" w:eastAsiaTheme="minorEastAsia" w:hAnsi="Times New Roman"/>
          <w:b/>
          <w:bCs/>
          <w:i/>
          <w:iCs/>
          <w:sz w:val="22"/>
          <w:szCs w:val="22"/>
        </w:rPr>
        <w:fldChar w:fldCharType="begin"/>
      </w:r>
      <w:r w:rsidR="009505D9" w:rsidRPr="00040971">
        <w:rPr>
          <w:rFonts w:ascii="Times New Roman" w:eastAsiaTheme="minorEastAsia" w:hAnsi="Times New Roman"/>
          <w:bCs/>
          <w:sz w:val="22"/>
          <w:szCs w:val="22"/>
        </w:rPr>
        <w:instrText xml:space="preserve"> SEQ Équation \* ARABIC </w:instrText>
      </w:r>
      <w:r w:rsidR="009505D9" w:rsidRPr="00040971">
        <w:rPr>
          <w:rFonts w:ascii="Times New Roman" w:eastAsiaTheme="minorEastAsia" w:hAnsi="Times New Roman"/>
          <w:b/>
          <w:bCs/>
          <w:i/>
          <w:iCs/>
          <w:sz w:val="22"/>
          <w:szCs w:val="22"/>
        </w:rPr>
        <w:fldChar w:fldCharType="separate"/>
      </w:r>
      <w:r w:rsidR="0010009C">
        <w:rPr>
          <w:rFonts w:ascii="Times New Roman" w:eastAsiaTheme="minorEastAsia" w:hAnsi="Times New Roman"/>
          <w:bCs/>
          <w:noProof/>
          <w:sz w:val="22"/>
          <w:szCs w:val="22"/>
        </w:rPr>
        <w:t>3</w:t>
      </w:r>
      <w:r w:rsidR="009505D9" w:rsidRPr="00040971">
        <w:rPr>
          <w:rFonts w:ascii="Times New Roman" w:eastAsiaTheme="minorEastAsia" w:hAnsi="Times New Roman"/>
          <w:b/>
          <w:bCs/>
          <w:i/>
          <w:iCs/>
          <w:sz w:val="22"/>
          <w:szCs w:val="22"/>
        </w:rPr>
        <w:fldChar w:fldCharType="end"/>
      </w:r>
      <w:r w:rsidR="009505D9" w:rsidRPr="00040971">
        <w:rPr>
          <w:rFonts w:ascii="Times New Roman" w:eastAsiaTheme="minorEastAsia" w:hAnsi="Times New Roman"/>
          <w:sz w:val="22"/>
          <w:szCs w:val="22"/>
        </w:rPr>
        <w:t>)</w:t>
      </w:r>
    </w:p>
    <w:p w14:paraId="7A5E660A" w14:textId="4CEC11F8" w:rsidR="001F26C9" w:rsidRDefault="001F26C9" w:rsidP="001F26C9">
      <w:pPr>
        <w:pStyle w:val="Body"/>
        <w:spacing w:after="0"/>
        <w:rPr>
          <w:rFonts w:ascii="Arial" w:hAnsi="Arial" w:cs="Arial"/>
          <w:iCs/>
        </w:rPr>
      </w:pPr>
      <w:r w:rsidRPr="00FA63FD">
        <w:rPr>
          <w:rFonts w:ascii="Arial" w:hAnsi="Arial" w:cs="Arial"/>
          <w:iCs/>
        </w:rPr>
        <w:t xml:space="preserve">Where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si</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psi</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Φ</m:t>
            </m:r>
          </m:e>
          <m:sub>
            <m:r>
              <w:rPr>
                <w:rFonts w:ascii="Cambria Math" w:hAnsi="Cambria Math"/>
                <w:sz w:val="22"/>
                <w:szCs w:val="22"/>
              </w:rPr>
              <m:t>cd</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Φ</m:t>
            </m:r>
          </m:e>
          <m:sub>
            <m:r>
              <w:rPr>
                <w:rFonts w:ascii="Cambria Math" w:hAnsi="Cambria Math"/>
                <w:sz w:val="22"/>
                <w:szCs w:val="22"/>
              </w:rPr>
              <m:t>cvi</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Φ</m:t>
            </m:r>
          </m:e>
          <m:sub>
            <m:r>
              <w:rPr>
                <w:rFonts w:ascii="Cambria Math" w:hAnsi="Cambria Math"/>
                <w:sz w:val="22"/>
                <w:szCs w:val="22"/>
              </w:rPr>
              <m:t>rm</m:t>
            </m:r>
          </m:sub>
        </m:sSub>
      </m:oMath>
      <w:r>
        <w:rPr>
          <w:rFonts w:ascii="Arial" w:hAnsi="Arial" w:cs="Arial"/>
          <w:sz w:val="22"/>
          <w:szCs w:val="22"/>
        </w:rPr>
        <w:t xml:space="preserve"> </w:t>
      </w:r>
      <w:r w:rsidRPr="00FA63FD">
        <w:rPr>
          <w:rFonts w:ascii="Arial" w:hAnsi="Arial" w:cs="Arial"/>
          <w:iCs/>
        </w:rPr>
        <w:t>are respectively</w:t>
      </w:r>
      <w:r>
        <w:rPr>
          <w:rFonts w:ascii="Arial" w:hAnsi="Arial" w:cs="Arial"/>
          <w:iCs/>
        </w:rPr>
        <w:t xml:space="preserve"> :</w:t>
      </w:r>
      <w:r w:rsidRPr="00FA63FD">
        <w:rPr>
          <w:rFonts w:ascii="Arial" w:hAnsi="Arial" w:cs="Arial"/>
          <w:iCs/>
        </w:rPr>
        <w:t xml:space="preserve"> temperatures of the </w:t>
      </w:r>
      <w:r>
        <w:rPr>
          <w:rFonts w:ascii="Arial" w:hAnsi="Arial" w:cs="Arial"/>
          <w:iCs/>
        </w:rPr>
        <w:t>in</w:t>
      </w:r>
      <w:r w:rsidRPr="00FA63FD">
        <w:rPr>
          <w:rFonts w:ascii="Arial" w:hAnsi="Arial" w:cs="Arial"/>
          <w:iCs/>
        </w:rPr>
        <w:t>ternal wall</w:t>
      </w:r>
      <w:r w:rsidR="00CA474E">
        <w:rPr>
          <w:rFonts w:ascii="Arial" w:hAnsi="Arial" w:cs="Arial"/>
          <w:iCs/>
        </w:rPr>
        <w:t xml:space="preserve"> (°C)</w:t>
      </w:r>
      <w:r w:rsidRPr="00FA63FD">
        <w:rPr>
          <w:rFonts w:ascii="Arial" w:hAnsi="Arial" w:cs="Arial"/>
          <w:iCs/>
        </w:rPr>
        <w:t xml:space="preserve">, </w:t>
      </w:r>
      <w:r>
        <w:rPr>
          <w:rFonts w:ascii="Arial" w:hAnsi="Arial" w:cs="Arial"/>
          <w:iCs/>
        </w:rPr>
        <w:t xml:space="preserve">wall </w:t>
      </w:r>
      <w:r w:rsidRPr="00FA63FD">
        <w:rPr>
          <w:rFonts w:ascii="Arial" w:hAnsi="Arial" w:cs="Arial"/>
          <w:iCs/>
        </w:rPr>
        <w:t>heat capacity (J/K)</w:t>
      </w:r>
      <w:r w:rsidR="00E35E2D">
        <w:rPr>
          <w:rFonts w:ascii="Arial" w:hAnsi="Arial" w:cs="Arial"/>
          <w:iCs/>
        </w:rPr>
        <w:t>,</w:t>
      </w:r>
      <w:r w:rsidR="00E35E2D" w:rsidRPr="00FA63FD">
        <w:rPr>
          <w:rFonts w:ascii="Arial" w:hAnsi="Arial" w:cs="Arial"/>
          <w:iCs/>
        </w:rPr>
        <w:t xml:space="preserve"> </w:t>
      </w:r>
      <w:r w:rsidR="00E35E2D" w:rsidRPr="001F26C9">
        <w:rPr>
          <w:rFonts w:ascii="Arial" w:hAnsi="Arial" w:cs="Arial"/>
          <w:iCs/>
        </w:rPr>
        <w:t>conductive heat flow between the inner and outer walls</w:t>
      </w:r>
      <w:r w:rsidR="00CA474E">
        <w:rPr>
          <w:rFonts w:ascii="Arial" w:hAnsi="Arial" w:cs="Arial"/>
          <w:iCs/>
        </w:rPr>
        <w:t xml:space="preserve"> (W)</w:t>
      </w:r>
      <w:r>
        <w:rPr>
          <w:rFonts w:ascii="Arial" w:hAnsi="Arial" w:cs="Arial"/>
          <w:iCs/>
        </w:rPr>
        <w:t>,</w:t>
      </w:r>
      <w:r w:rsidRPr="00FA63FD">
        <w:rPr>
          <w:rFonts w:ascii="Arial" w:hAnsi="Arial" w:cs="Arial"/>
          <w:iCs/>
        </w:rPr>
        <w:t xml:space="preserve"> </w:t>
      </w:r>
      <w:r>
        <w:rPr>
          <w:rFonts w:ascii="Arial" w:hAnsi="Arial" w:cs="Arial"/>
          <w:iCs/>
        </w:rPr>
        <w:t>convective heat flow</w:t>
      </w:r>
      <w:r w:rsidRPr="00FA63FD">
        <w:rPr>
          <w:rFonts w:ascii="Arial" w:hAnsi="Arial" w:cs="Arial"/>
          <w:iCs/>
        </w:rPr>
        <w:t xml:space="preserve"> with the </w:t>
      </w:r>
      <w:r w:rsidR="00E35E2D">
        <w:rPr>
          <w:rFonts w:ascii="Arial" w:hAnsi="Arial" w:cs="Arial"/>
          <w:iCs/>
        </w:rPr>
        <w:t>in</w:t>
      </w:r>
      <w:r w:rsidRPr="00FA63FD">
        <w:rPr>
          <w:rFonts w:ascii="Arial" w:hAnsi="Arial" w:cs="Arial"/>
          <w:iCs/>
        </w:rPr>
        <w:t>side air</w:t>
      </w:r>
      <w:r w:rsidR="00CA474E">
        <w:rPr>
          <w:rFonts w:ascii="Arial" w:hAnsi="Arial" w:cs="Arial"/>
          <w:iCs/>
        </w:rPr>
        <w:t xml:space="preserve"> (W)</w:t>
      </w:r>
      <w:r w:rsidR="00E35E2D">
        <w:rPr>
          <w:rFonts w:ascii="Arial" w:hAnsi="Arial" w:cs="Arial"/>
          <w:iCs/>
        </w:rPr>
        <w:t xml:space="preserve"> and </w:t>
      </w:r>
      <w:r w:rsidRPr="00FA63FD">
        <w:rPr>
          <w:rFonts w:ascii="Arial" w:hAnsi="Arial" w:cs="Arial"/>
          <w:iCs/>
        </w:rPr>
        <w:t xml:space="preserve">radiative </w:t>
      </w:r>
      <w:r>
        <w:rPr>
          <w:rFonts w:ascii="Arial" w:hAnsi="Arial" w:cs="Arial"/>
          <w:iCs/>
        </w:rPr>
        <w:t xml:space="preserve">heat flow </w:t>
      </w:r>
      <w:r w:rsidRPr="00FA63FD">
        <w:rPr>
          <w:rFonts w:ascii="Arial" w:hAnsi="Arial" w:cs="Arial"/>
          <w:iCs/>
        </w:rPr>
        <w:t xml:space="preserve">with </w:t>
      </w:r>
      <w:r w:rsidR="00E35E2D">
        <w:rPr>
          <w:rFonts w:ascii="Arial" w:hAnsi="Arial" w:cs="Arial"/>
          <w:iCs/>
        </w:rPr>
        <w:t>all walls</w:t>
      </w:r>
      <w:r w:rsidR="00CA474E">
        <w:rPr>
          <w:rFonts w:ascii="Arial" w:hAnsi="Arial" w:cs="Arial"/>
          <w:iCs/>
        </w:rPr>
        <w:t xml:space="preserve"> (W)</w:t>
      </w:r>
      <w:r w:rsidR="00E35E2D">
        <w:rPr>
          <w:rFonts w:ascii="Arial" w:hAnsi="Arial" w:cs="Arial"/>
          <w:iCs/>
        </w:rPr>
        <w:t>.</w:t>
      </w:r>
    </w:p>
    <w:p w14:paraId="05135A02" w14:textId="77777777" w:rsidR="001F26C9" w:rsidRPr="00E35E2D" w:rsidRDefault="001F26C9" w:rsidP="001F26C9">
      <w:pPr>
        <w:pStyle w:val="Body"/>
        <w:spacing w:after="0"/>
        <w:rPr>
          <w:rFonts w:ascii="Arial" w:hAnsi="Arial" w:cs="Arial"/>
          <w:iCs/>
        </w:rPr>
      </w:pPr>
    </w:p>
    <w:p w14:paraId="1F7D2212" w14:textId="57FC228F" w:rsidR="001E7A4E" w:rsidRPr="001E7A4E" w:rsidRDefault="001F26C9" w:rsidP="009E0DF1">
      <w:pPr>
        <w:pStyle w:val="Body"/>
        <w:spacing w:after="0"/>
        <w:rPr>
          <w:rFonts w:ascii="Arial" w:hAnsi="Arial" w:cs="Arial"/>
          <w:b/>
          <w:bCs/>
          <w:iCs/>
        </w:rPr>
      </w:pPr>
      <w:r>
        <w:rPr>
          <w:rFonts w:ascii="Arial" w:hAnsi="Arial" w:cs="Arial"/>
          <w:b/>
          <w:bCs/>
          <w:iCs/>
        </w:rPr>
        <w:t>d</w:t>
      </w:r>
      <w:r w:rsidR="009E0DF1">
        <w:rPr>
          <w:rFonts w:ascii="Arial" w:hAnsi="Arial" w:cs="Arial"/>
          <w:b/>
          <w:bCs/>
          <w:iCs/>
        </w:rPr>
        <w:t xml:space="preserve">) </w:t>
      </w:r>
      <w:r w:rsidR="009E0DF1" w:rsidRPr="009E0DF1">
        <w:rPr>
          <w:rFonts w:ascii="Arial" w:hAnsi="Arial" w:cs="Arial"/>
          <w:b/>
          <w:bCs/>
          <w:iCs/>
        </w:rPr>
        <w:t>Thermal convective balance of the indoor air node</w:t>
      </w:r>
    </w:p>
    <w:p w14:paraId="29E8CCE8" w14:textId="60DE1BAC" w:rsidR="001E7A4E" w:rsidRDefault="00000000" w:rsidP="000965E6">
      <w:pPr>
        <w:spacing w:before="120" w:after="120"/>
        <w:jc w:val="right"/>
        <w:rPr>
          <w:rFonts w:ascii="Times New Roman" w:eastAsiaTheme="minorEastAsia" w:hAnsi="Times New Roman"/>
          <w:sz w:val="22"/>
          <w:szCs w:val="22"/>
        </w:rPr>
      </w:pPr>
      <m:oMath>
        <m:sSub>
          <m:sSubPr>
            <m:ctrlPr>
              <w:rPr>
                <w:rFonts w:ascii="Cambria Math" w:eastAsiaTheme="minorEastAsia" w:hAnsi="Cambria Math"/>
                <w:i/>
                <w:iCs/>
                <w:sz w:val="22"/>
                <w:szCs w:val="22"/>
              </w:rPr>
            </m:ctrlPr>
          </m:sSubPr>
          <m:e>
            <m:r>
              <w:rPr>
                <w:rFonts w:ascii="Cambria Math" w:eastAsiaTheme="minorEastAsia" w:hAnsi="Cambria Math"/>
                <w:sz w:val="22"/>
                <w:szCs w:val="22"/>
              </w:rPr>
              <m:t>C</m:t>
            </m:r>
          </m:e>
          <m:sub>
            <m:r>
              <w:rPr>
                <w:rFonts w:ascii="Cambria Math" w:eastAsiaTheme="minorEastAsia" w:hAnsi="Cambria Math"/>
                <w:sz w:val="22"/>
                <w:szCs w:val="22"/>
                <w:lang w:val="fr-FR"/>
              </w:rPr>
              <m:t>p</m:t>
            </m:r>
            <m:r>
              <w:rPr>
                <w:rFonts w:ascii="Cambria Math" w:eastAsiaTheme="minorEastAsia" w:hAnsi="Cambria Math"/>
                <w:sz w:val="22"/>
                <w:szCs w:val="22"/>
              </w:rPr>
              <m:t>ai</m:t>
            </m:r>
          </m:sub>
        </m:sSub>
        <m:r>
          <w:rPr>
            <w:rFonts w:ascii="Cambria Math" w:eastAsiaTheme="minorEastAsia" w:hAnsi="Cambria Math"/>
            <w:sz w:val="22"/>
            <w:szCs w:val="22"/>
          </w:rPr>
          <m:t xml:space="preserve"> </m:t>
        </m:r>
        <m:f>
          <m:fPr>
            <m:ctrlPr>
              <w:rPr>
                <w:rFonts w:ascii="Cambria Math" w:eastAsiaTheme="minorEastAsia" w:hAnsi="Cambria Math"/>
                <w:i/>
                <w:iCs/>
                <w:sz w:val="22"/>
                <w:szCs w:val="22"/>
              </w:rPr>
            </m:ctrlPr>
          </m:fPr>
          <m:num>
            <m:r>
              <w:rPr>
                <w:rFonts w:ascii="Cambria Math" w:eastAsiaTheme="minorEastAsia" w:hAnsi="Cambria Math"/>
                <w:sz w:val="22"/>
                <w:szCs w:val="22"/>
              </w:rPr>
              <m:t>d</m:t>
            </m:r>
            <m:sSub>
              <m:sSubPr>
                <m:ctrlPr>
                  <w:rPr>
                    <w:rFonts w:ascii="Cambria Math" w:eastAsiaTheme="minorEastAsia" w:hAnsi="Cambria Math"/>
                    <w:i/>
                    <w:iCs/>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ai</m:t>
                </m:r>
              </m:sub>
            </m:sSub>
          </m:num>
          <m:den>
            <m:r>
              <w:rPr>
                <w:rFonts w:ascii="Cambria Math" w:eastAsiaTheme="minorEastAsia" w:hAnsi="Cambria Math"/>
                <w:sz w:val="22"/>
                <w:szCs w:val="22"/>
              </w:rPr>
              <m:t>dt</m:t>
            </m:r>
          </m:den>
        </m:f>
        <m:r>
          <m:rPr>
            <m:sty m:val="p"/>
          </m:rPr>
          <w:rPr>
            <w:rFonts w:ascii="Cambria Math" w:eastAsiaTheme="minorEastAsia" w:hAnsi="Cambria Math"/>
            <w:sz w:val="22"/>
            <w:szCs w:val="22"/>
          </w:rPr>
          <m:t>=</m:t>
        </m:r>
        <m:nary>
          <m:naryPr>
            <m:chr m:val="∑"/>
            <m:limLoc m:val="undOvr"/>
            <m:ctrlPr>
              <w:rPr>
                <w:rFonts w:ascii="Cambria Math" w:eastAsiaTheme="minorEastAsia" w:hAnsi="Cambria Math"/>
                <w:i/>
                <w:iCs/>
                <w:sz w:val="22"/>
                <w:szCs w:val="22"/>
              </w:rPr>
            </m:ctrlPr>
          </m:naryPr>
          <m:sub>
            <m:r>
              <w:rPr>
                <w:rFonts w:ascii="Cambria Math" w:eastAsiaTheme="minorEastAsia" w:hAnsi="Cambria Math"/>
                <w:sz w:val="22"/>
                <w:szCs w:val="22"/>
              </w:rPr>
              <m:t>p</m:t>
            </m:r>
            <m:r>
              <m:rPr>
                <m:sty m:val="p"/>
              </m:rPr>
              <w:rPr>
                <w:rFonts w:ascii="Cambria Math" w:eastAsiaTheme="minorEastAsia" w:hAnsi="Cambria Math"/>
                <w:sz w:val="22"/>
                <w:szCs w:val="22"/>
              </w:rPr>
              <m:t>=1</m:t>
            </m:r>
          </m:sub>
          <m:sup>
            <m:sSub>
              <m:sSubPr>
                <m:ctrlPr>
                  <w:rPr>
                    <w:rFonts w:ascii="Cambria Math" w:eastAsiaTheme="minorEastAsia" w:hAnsi="Cambria Math"/>
                    <w:i/>
                    <w:iCs/>
                    <w:sz w:val="22"/>
                    <w:szCs w:val="22"/>
                  </w:rPr>
                </m:ctrlPr>
              </m:sSubPr>
              <m:e>
                <m:r>
                  <w:rPr>
                    <w:rFonts w:ascii="Cambria Math" w:eastAsiaTheme="minorEastAsia" w:hAnsi="Cambria Math"/>
                    <w:sz w:val="22"/>
                    <w:szCs w:val="22"/>
                  </w:rPr>
                  <m:t>N</m:t>
                </m:r>
              </m:e>
              <m:sub>
                <m:r>
                  <w:rPr>
                    <w:rFonts w:ascii="Cambria Math" w:eastAsiaTheme="minorEastAsia" w:hAnsi="Cambria Math"/>
                    <w:sz w:val="22"/>
                    <w:szCs w:val="22"/>
                  </w:rPr>
                  <m:t>pi</m:t>
                </m:r>
              </m:sub>
            </m:sSub>
          </m:sup>
          <m:e>
            <m: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r>
                  <w:rPr>
                    <w:rFonts w:ascii="Cambria Math" w:eastAsiaTheme="minorEastAsia" w:hAnsi="Cambria Math"/>
                    <w:sz w:val="22"/>
                    <w:szCs w:val="22"/>
                  </w:rPr>
                  <m:t>h</m:t>
                </m:r>
              </m:e>
              <m:sub>
                <m:r>
                  <w:rPr>
                    <w:rFonts w:ascii="Cambria Math" w:eastAsiaTheme="minorEastAsia" w:hAnsi="Cambria Math"/>
                    <w:sz w:val="22"/>
                    <w:szCs w:val="22"/>
                  </w:rPr>
                  <m:t>ci</m:t>
                </m:r>
                <m:r>
                  <m:rPr>
                    <m:sty m:val="p"/>
                  </m:rPr>
                  <w:rPr>
                    <w:rFonts w:ascii="Cambria Math" w:eastAsiaTheme="minorEastAsia" w:hAnsi="Cambria Math"/>
                    <w:sz w:val="22"/>
                    <w:szCs w:val="22"/>
                  </w:rPr>
                  <m:t>,</m:t>
                </m:r>
                <m:r>
                  <w:rPr>
                    <w:rFonts w:ascii="Cambria Math" w:eastAsiaTheme="minorEastAsia" w:hAnsi="Cambria Math"/>
                    <w:sz w:val="22"/>
                    <w:szCs w:val="22"/>
                  </w:rPr>
                  <m:t>p</m:t>
                </m:r>
              </m:sub>
            </m:sSub>
            <m:r>
              <m:rPr>
                <m:sty m:val="p"/>
              </m:rP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r>
                  <w:rPr>
                    <w:rFonts w:ascii="Cambria Math" w:eastAsiaTheme="minorEastAsia" w:hAnsi="Cambria Math"/>
                    <w:sz w:val="22"/>
                    <w:szCs w:val="22"/>
                  </w:rPr>
                  <m:t>S</m:t>
                </m:r>
              </m:e>
              <m:sub>
                <m:r>
                  <w:rPr>
                    <w:rFonts w:ascii="Cambria Math" w:eastAsiaTheme="minorEastAsia" w:hAnsi="Cambria Math"/>
                    <w:sz w:val="22"/>
                    <w:szCs w:val="22"/>
                  </w:rPr>
                  <m:t>si</m:t>
                </m:r>
                <m:r>
                  <m:rPr>
                    <m:sty m:val="p"/>
                  </m:rPr>
                  <w:rPr>
                    <w:rFonts w:ascii="Cambria Math" w:eastAsiaTheme="minorEastAsia" w:hAnsi="Cambria Math"/>
                    <w:sz w:val="22"/>
                    <w:szCs w:val="22"/>
                  </w:rPr>
                  <m:t>,</m:t>
                </m:r>
                <m:r>
                  <w:rPr>
                    <w:rFonts w:ascii="Cambria Math" w:eastAsiaTheme="minorEastAsia" w:hAnsi="Cambria Math"/>
                    <w:sz w:val="22"/>
                    <w:szCs w:val="22"/>
                  </w:rPr>
                  <m:t>p</m:t>
                </m:r>
              </m:sub>
            </m:sSub>
            <m:r>
              <m:rPr>
                <m:sty m:val="p"/>
              </m:rPr>
              <w:rPr>
                <w:rFonts w:ascii="Cambria Math" w:eastAsiaTheme="minorEastAsia" w:hAnsi="Cambria Math"/>
                <w:sz w:val="22"/>
                <w:szCs w:val="22"/>
              </w:rPr>
              <m:t xml:space="preserve"> </m:t>
            </m:r>
            <m:d>
              <m:dPr>
                <m:ctrlPr>
                  <w:rPr>
                    <w:rFonts w:ascii="Cambria Math" w:eastAsiaTheme="minorEastAsia" w:hAnsi="Cambria Math"/>
                    <w:i/>
                    <w:iCs/>
                    <w:sz w:val="22"/>
                    <w:szCs w:val="22"/>
                  </w:rPr>
                </m:ctrlPr>
              </m:dPr>
              <m:e>
                <m:sSub>
                  <m:sSubPr>
                    <m:ctrlPr>
                      <w:rPr>
                        <w:rFonts w:ascii="Cambria Math" w:eastAsiaTheme="minorEastAsia" w:hAnsi="Cambria Math"/>
                        <w:i/>
                        <w:iCs/>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ai</m:t>
                    </m:r>
                  </m:sub>
                </m:sSub>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si</m:t>
                    </m:r>
                    <m:r>
                      <m:rPr>
                        <m:sty m:val="p"/>
                      </m:rPr>
                      <w:rPr>
                        <w:rFonts w:ascii="Cambria Math" w:eastAsiaTheme="minorEastAsia" w:hAnsi="Cambria Math"/>
                        <w:sz w:val="22"/>
                        <w:szCs w:val="22"/>
                      </w:rPr>
                      <m:t>,</m:t>
                    </m:r>
                    <m:r>
                      <w:rPr>
                        <w:rFonts w:ascii="Cambria Math" w:eastAsiaTheme="minorEastAsia" w:hAnsi="Cambria Math"/>
                        <w:sz w:val="22"/>
                        <w:szCs w:val="22"/>
                      </w:rPr>
                      <m:t>p</m:t>
                    </m:r>
                  </m:sub>
                </m:sSub>
              </m:e>
            </m:d>
          </m:e>
        </m:nary>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ρ</m:t>
            </m:r>
          </m:e>
          <m:sub>
            <m:r>
              <w:rPr>
                <w:rFonts w:ascii="Cambria Math" w:eastAsiaTheme="minorEastAsia" w:hAnsi="Cambria Math"/>
                <w:sz w:val="22"/>
                <w:szCs w:val="22"/>
              </w:rPr>
              <m:t>ai</m:t>
            </m:r>
          </m:sub>
        </m:sSub>
        <m:sSub>
          <m:sSubPr>
            <m:ctrlPr>
              <w:rPr>
                <w:rFonts w:ascii="Cambria Math" w:eastAsiaTheme="minorEastAsia" w:hAnsi="Cambria Math"/>
                <w:i/>
                <w:iCs/>
                <w:sz w:val="22"/>
                <w:szCs w:val="22"/>
              </w:rPr>
            </m:ctrlPr>
          </m:sSubPr>
          <m:e>
            <m:r>
              <m:rPr>
                <m:sty m:val="p"/>
              </m:rPr>
              <w:rPr>
                <w:rFonts w:ascii="Cambria Math" w:eastAsiaTheme="minorEastAsia" w:hAnsi="Cambria Math"/>
                <w:sz w:val="22"/>
                <w:szCs w:val="22"/>
              </w:rPr>
              <m:t xml:space="preserve"> </m:t>
            </m:r>
            <m:r>
              <w:rPr>
                <w:rFonts w:ascii="Cambria Math" w:eastAsiaTheme="minorEastAsia" w:hAnsi="Cambria Math"/>
                <w:sz w:val="22"/>
                <w:szCs w:val="22"/>
              </w:rPr>
              <m:t>c</m:t>
            </m:r>
          </m:e>
          <m:sub>
            <m:r>
              <w:rPr>
                <w:rFonts w:ascii="Cambria Math" w:eastAsiaTheme="minorEastAsia" w:hAnsi="Cambria Math"/>
                <w:sz w:val="22"/>
                <w:szCs w:val="22"/>
              </w:rPr>
              <m:t>ai</m:t>
            </m:r>
          </m:sub>
        </m:sSub>
        <m:r>
          <m:rPr>
            <m:sty m:val="p"/>
          </m:rP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acc>
              <m:accPr>
                <m:chr m:val="̇"/>
                <m:ctrlPr>
                  <w:rPr>
                    <w:rFonts w:ascii="Cambria Math" w:eastAsiaTheme="minorEastAsia" w:hAnsi="Cambria Math"/>
                    <w:i/>
                    <w:iCs/>
                    <w:sz w:val="22"/>
                    <w:szCs w:val="22"/>
                  </w:rPr>
                </m:ctrlPr>
              </m:accPr>
              <m:e>
                <m:r>
                  <w:rPr>
                    <w:rFonts w:ascii="Cambria Math" w:eastAsiaTheme="minorEastAsia" w:hAnsi="Cambria Math"/>
                    <w:sz w:val="22"/>
                    <w:szCs w:val="22"/>
                  </w:rPr>
                  <m:t>Q</m:t>
                </m:r>
              </m:e>
            </m:acc>
          </m:e>
          <m:sub>
            <m:r>
              <w:rPr>
                <w:rFonts w:ascii="Cambria Math" w:eastAsiaTheme="minorEastAsia" w:hAnsi="Cambria Math"/>
                <w:sz w:val="22"/>
                <w:szCs w:val="22"/>
              </w:rPr>
              <m:t>v</m:t>
            </m:r>
          </m:sub>
        </m:sSub>
        <m:r>
          <w:rPr>
            <w:rFonts w:ascii="Cambria Math" w:eastAsiaTheme="minorEastAsia" w:hAnsi="Cambria Math"/>
            <w:sz w:val="22"/>
            <w:szCs w:val="22"/>
          </w:rPr>
          <m:t xml:space="preserve"> </m:t>
        </m:r>
        <m:d>
          <m:dPr>
            <m:ctrlPr>
              <w:rPr>
                <w:rFonts w:ascii="Cambria Math" w:eastAsiaTheme="minorEastAsia" w:hAnsi="Cambria Math"/>
                <w:i/>
                <w:iCs/>
                <w:sz w:val="22"/>
                <w:szCs w:val="22"/>
              </w:rPr>
            </m:ctrlPr>
          </m:dPr>
          <m:e>
            <m:sSub>
              <m:sSubPr>
                <m:ctrlPr>
                  <w:rPr>
                    <w:rFonts w:ascii="Cambria Math" w:eastAsiaTheme="minorEastAsia" w:hAnsi="Cambria Math"/>
                    <w:i/>
                    <w:iCs/>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ae</m:t>
                </m:r>
              </m:sub>
            </m:sSub>
            <m:r>
              <m:rPr>
                <m:sty m:val="p"/>
              </m:rP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ai</m:t>
                </m:r>
              </m:sub>
            </m:sSub>
          </m:e>
        </m:d>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Φ</m:t>
            </m:r>
          </m:e>
          <m:sub>
            <m:r>
              <w:rPr>
                <w:rFonts w:ascii="Cambria Math" w:eastAsiaTheme="minorEastAsia" w:hAnsi="Cambria Math"/>
                <w:sz w:val="22"/>
                <w:szCs w:val="22"/>
              </w:rPr>
              <m:t>int</m:t>
            </m:r>
          </m:sub>
        </m:sSub>
      </m:oMath>
      <w:r w:rsidR="001E7A4E" w:rsidRPr="001E7A4E">
        <w:rPr>
          <w:rFonts w:ascii="Times New Roman" w:eastAsiaTheme="minorEastAsia" w:hAnsi="Times New Roman"/>
          <w:sz w:val="22"/>
          <w:szCs w:val="22"/>
          <w:lang w:val="fr-FR"/>
        </w:rPr>
        <w:t xml:space="preserve">             </w:t>
      </w:r>
      <w:r w:rsidR="000965E6" w:rsidRPr="00040971">
        <w:rPr>
          <w:rFonts w:ascii="Times New Roman" w:eastAsiaTheme="minorEastAsia" w:hAnsi="Times New Roman"/>
          <w:bCs/>
          <w:sz w:val="22"/>
          <w:szCs w:val="22"/>
        </w:rPr>
        <w:t>(</w:t>
      </w:r>
      <w:r w:rsidR="000965E6" w:rsidRPr="00040971">
        <w:rPr>
          <w:rFonts w:ascii="Times New Roman" w:eastAsiaTheme="minorEastAsia" w:hAnsi="Times New Roman"/>
          <w:b/>
          <w:bCs/>
          <w:i/>
          <w:iCs/>
          <w:sz w:val="22"/>
          <w:szCs w:val="22"/>
        </w:rPr>
        <w:fldChar w:fldCharType="begin"/>
      </w:r>
      <w:r w:rsidR="000965E6" w:rsidRPr="00040971">
        <w:rPr>
          <w:rFonts w:ascii="Times New Roman" w:eastAsiaTheme="minorEastAsia" w:hAnsi="Times New Roman"/>
          <w:bCs/>
          <w:sz w:val="22"/>
          <w:szCs w:val="22"/>
        </w:rPr>
        <w:instrText xml:space="preserve"> SEQ Équation \* ARABIC </w:instrText>
      </w:r>
      <w:r w:rsidR="000965E6" w:rsidRPr="00040971">
        <w:rPr>
          <w:rFonts w:ascii="Times New Roman" w:eastAsiaTheme="minorEastAsia" w:hAnsi="Times New Roman"/>
          <w:b/>
          <w:bCs/>
          <w:i/>
          <w:iCs/>
          <w:sz w:val="22"/>
          <w:szCs w:val="22"/>
        </w:rPr>
        <w:fldChar w:fldCharType="separate"/>
      </w:r>
      <w:r w:rsidR="0010009C">
        <w:rPr>
          <w:rFonts w:ascii="Times New Roman" w:eastAsiaTheme="minorEastAsia" w:hAnsi="Times New Roman"/>
          <w:bCs/>
          <w:noProof/>
          <w:sz w:val="22"/>
          <w:szCs w:val="22"/>
        </w:rPr>
        <w:t>4</w:t>
      </w:r>
      <w:r w:rsidR="000965E6" w:rsidRPr="00040971">
        <w:rPr>
          <w:rFonts w:ascii="Times New Roman" w:eastAsiaTheme="minorEastAsia" w:hAnsi="Times New Roman"/>
          <w:b/>
          <w:bCs/>
          <w:i/>
          <w:iCs/>
          <w:sz w:val="22"/>
          <w:szCs w:val="22"/>
        </w:rPr>
        <w:fldChar w:fldCharType="end"/>
      </w:r>
      <w:r w:rsidR="000965E6" w:rsidRPr="00040971">
        <w:rPr>
          <w:rFonts w:ascii="Times New Roman" w:eastAsiaTheme="minorEastAsia" w:hAnsi="Times New Roman"/>
          <w:sz w:val="22"/>
          <w:szCs w:val="22"/>
        </w:rPr>
        <w:t>)</w:t>
      </w:r>
    </w:p>
    <w:p w14:paraId="2405A4CD" w14:textId="23FA7CBD" w:rsidR="00E35E2D" w:rsidRDefault="00E35E2D" w:rsidP="00E35E2D">
      <w:pPr>
        <w:pStyle w:val="Body"/>
        <w:spacing w:after="0"/>
        <w:rPr>
          <w:rFonts w:ascii="Arial" w:hAnsi="Arial" w:cs="Arial"/>
          <w:iCs/>
        </w:rPr>
      </w:pPr>
      <w:r w:rsidRPr="00FA63FD">
        <w:rPr>
          <w:rFonts w:ascii="Arial" w:hAnsi="Arial" w:cs="Arial"/>
          <w:iCs/>
        </w:rPr>
        <w:t xml:space="preserve">Where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ai</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pai</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h</m:t>
            </m:r>
          </m:e>
          <m:sub>
            <m:r>
              <w:rPr>
                <w:rFonts w:ascii="Cambria Math" w:hAnsi="Cambria Math"/>
                <w:sz w:val="22"/>
                <w:szCs w:val="22"/>
              </w:rPr>
              <m:t>ci,p</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S</m:t>
            </m:r>
          </m:e>
          <m:sub>
            <m:r>
              <w:rPr>
                <w:rFonts w:ascii="Cambria Math" w:hAnsi="Cambria Math"/>
                <w:sz w:val="22"/>
                <w:szCs w:val="22"/>
              </w:rPr>
              <m:t>si,p</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T</m:t>
            </m:r>
          </m:e>
          <m:sub>
            <m:r>
              <w:rPr>
                <w:rFonts w:ascii="Cambria Math" w:hAnsi="Cambria Math"/>
                <w:sz w:val="22"/>
                <w:szCs w:val="22"/>
              </w:rPr>
              <m:t>si,p</m:t>
            </m:r>
          </m:sub>
        </m:sSub>
        <m:r>
          <w:rPr>
            <w:rFonts w:ascii="Cambria Math" w:hAnsi="Cambria Math"/>
            <w:sz w:val="22"/>
            <w:szCs w:val="22"/>
          </w:rPr>
          <m:t xml:space="preserve">,  </m:t>
        </m:r>
        <m:sSub>
          <m:sSubPr>
            <m:ctrlPr>
              <w:rPr>
                <w:rFonts w:ascii="Cambria Math" w:eastAsiaTheme="minorEastAsia" w:hAnsi="Cambria Math"/>
                <w:i/>
                <w:iCs/>
                <w:sz w:val="22"/>
                <w:szCs w:val="22"/>
              </w:rPr>
            </m:ctrlPr>
          </m:sSubPr>
          <m:e>
            <m:acc>
              <m:accPr>
                <m:chr m:val="̇"/>
                <m:ctrlPr>
                  <w:rPr>
                    <w:rFonts w:ascii="Cambria Math" w:eastAsiaTheme="minorEastAsia" w:hAnsi="Cambria Math"/>
                    <w:i/>
                    <w:iCs/>
                    <w:sz w:val="22"/>
                    <w:szCs w:val="22"/>
                  </w:rPr>
                </m:ctrlPr>
              </m:accPr>
              <m:e>
                <m:r>
                  <w:rPr>
                    <w:rFonts w:ascii="Cambria Math" w:eastAsiaTheme="minorEastAsia" w:hAnsi="Cambria Math"/>
                    <w:sz w:val="22"/>
                    <w:szCs w:val="22"/>
                  </w:rPr>
                  <m:t>Q</m:t>
                </m:r>
              </m:e>
            </m:acc>
          </m:e>
          <m:sub>
            <m:r>
              <w:rPr>
                <w:rFonts w:ascii="Cambria Math" w:eastAsiaTheme="minorEastAsia" w:hAnsi="Cambria Math"/>
                <w:sz w:val="22"/>
                <w:szCs w:val="22"/>
              </w:rPr>
              <m:t>v</m:t>
            </m:r>
          </m:sub>
        </m:sSub>
        <m:r>
          <w:rPr>
            <w:rFonts w:ascii="Cambria Math" w:eastAsiaTheme="minorEastAsia"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T</m:t>
            </m:r>
          </m:e>
          <m:sub>
            <m:r>
              <w:rPr>
                <w:rFonts w:ascii="Cambria Math" w:hAnsi="Cambria Math"/>
                <w:sz w:val="22"/>
                <w:szCs w:val="22"/>
              </w:rPr>
              <m:t>ae</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Φ</m:t>
            </m:r>
          </m:e>
          <m:sub>
            <m:r>
              <w:rPr>
                <w:rFonts w:ascii="Cambria Math" w:hAnsi="Cambria Math"/>
                <w:sz w:val="22"/>
                <w:szCs w:val="22"/>
              </w:rPr>
              <m:t>int</m:t>
            </m:r>
          </m:sub>
        </m:sSub>
      </m:oMath>
      <w:r>
        <w:rPr>
          <w:rFonts w:ascii="Arial" w:hAnsi="Arial" w:cs="Arial"/>
          <w:sz w:val="22"/>
          <w:szCs w:val="22"/>
        </w:rPr>
        <w:t xml:space="preserve"> </w:t>
      </w:r>
      <w:r w:rsidRPr="00FA63FD">
        <w:rPr>
          <w:rFonts w:ascii="Arial" w:hAnsi="Arial" w:cs="Arial"/>
          <w:iCs/>
        </w:rPr>
        <w:t>are respectively</w:t>
      </w:r>
      <w:r>
        <w:rPr>
          <w:rFonts w:ascii="Arial" w:hAnsi="Arial" w:cs="Arial"/>
          <w:iCs/>
        </w:rPr>
        <w:t xml:space="preserve"> :</w:t>
      </w:r>
      <w:r w:rsidRPr="00FA63FD">
        <w:rPr>
          <w:rFonts w:ascii="Arial" w:hAnsi="Arial" w:cs="Arial"/>
          <w:iCs/>
        </w:rPr>
        <w:t xml:space="preserve"> temperatures of </w:t>
      </w:r>
      <w:r>
        <w:rPr>
          <w:rFonts w:ascii="Arial" w:hAnsi="Arial" w:cs="Arial"/>
          <w:iCs/>
        </w:rPr>
        <w:t>air</w:t>
      </w:r>
      <w:r w:rsidR="00CA474E">
        <w:rPr>
          <w:rFonts w:ascii="Arial" w:hAnsi="Arial" w:cs="Arial"/>
          <w:iCs/>
        </w:rPr>
        <w:t xml:space="preserve"> (°C)</w:t>
      </w:r>
      <w:r w:rsidRPr="00FA63FD">
        <w:rPr>
          <w:rFonts w:ascii="Arial" w:hAnsi="Arial" w:cs="Arial"/>
          <w:iCs/>
        </w:rPr>
        <w:t xml:space="preserve">, </w:t>
      </w:r>
      <w:r>
        <w:rPr>
          <w:rFonts w:ascii="Arial" w:hAnsi="Arial" w:cs="Arial"/>
          <w:iCs/>
        </w:rPr>
        <w:t xml:space="preserve">air </w:t>
      </w:r>
      <w:r w:rsidRPr="00FA63FD">
        <w:rPr>
          <w:rFonts w:ascii="Arial" w:hAnsi="Arial" w:cs="Arial"/>
          <w:iCs/>
        </w:rPr>
        <w:t>heat capacity (J/K)</w:t>
      </w:r>
      <w:r>
        <w:rPr>
          <w:rFonts w:ascii="Arial" w:hAnsi="Arial" w:cs="Arial"/>
          <w:iCs/>
        </w:rPr>
        <w:t>,</w:t>
      </w:r>
      <w:r w:rsidRPr="00FA63FD">
        <w:rPr>
          <w:rFonts w:ascii="Arial" w:hAnsi="Arial" w:cs="Arial"/>
          <w:iCs/>
        </w:rPr>
        <w:t xml:space="preserve"> </w:t>
      </w:r>
      <w:r w:rsidR="00FB6DE8">
        <w:rPr>
          <w:rFonts w:ascii="Arial" w:hAnsi="Arial" w:cs="Arial"/>
          <w:iCs/>
        </w:rPr>
        <w:t>c</w:t>
      </w:r>
      <w:r w:rsidR="00FB6DE8" w:rsidRPr="00FB6DE8">
        <w:rPr>
          <w:rFonts w:ascii="Arial" w:hAnsi="Arial" w:cs="Arial"/>
          <w:iCs/>
        </w:rPr>
        <w:t>onvection coefficient with the inner wall</w:t>
      </w:r>
      <w:r w:rsidR="00FB6DE8">
        <w:rPr>
          <w:rFonts w:ascii="Arial" w:hAnsi="Arial" w:cs="Arial"/>
          <w:iCs/>
        </w:rPr>
        <w:t xml:space="preserve"> (W/</w:t>
      </w:r>
      <w:proofErr w:type="spellStart"/>
      <w:r w:rsidR="00CA474E">
        <w:rPr>
          <w:rFonts w:ascii="Arial" w:hAnsi="Arial" w:cs="Arial"/>
          <w:iCs/>
        </w:rPr>
        <w:t>m.K</w:t>
      </w:r>
      <w:proofErr w:type="spellEnd"/>
      <w:r w:rsidR="00CA474E">
        <w:rPr>
          <w:rFonts w:ascii="Arial" w:hAnsi="Arial" w:cs="Arial"/>
          <w:iCs/>
        </w:rPr>
        <w:t>)</w:t>
      </w:r>
      <w:r>
        <w:rPr>
          <w:rFonts w:ascii="Arial" w:hAnsi="Arial" w:cs="Arial"/>
          <w:iCs/>
        </w:rPr>
        <w:t>,</w:t>
      </w:r>
      <w:r w:rsidRPr="00FA63FD">
        <w:rPr>
          <w:rFonts w:ascii="Arial" w:hAnsi="Arial" w:cs="Arial"/>
          <w:iCs/>
        </w:rPr>
        <w:t xml:space="preserve"> </w:t>
      </w:r>
      <w:r w:rsidR="00FB6DE8">
        <w:rPr>
          <w:rFonts w:ascii="Arial" w:hAnsi="Arial" w:cs="Arial"/>
          <w:iCs/>
        </w:rPr>
        <w:t>wall surface</w:t>
      </w:r>
      <w:r w:rsidR="00CA474E">
        <w:rPr>
          <w:rFonts w:ascii="Arial" w:hAnsi="Arial" w:cs="Arial"/>
          <w:iCs/>
        </w:rPr>
        <w:t xml:space="preserve"> (m²)</w:t>
      </w:r>
      <w:r w:rsidR="00FB6DE8">
        <w:rPr>
          <w:rFonts w:ascii="Arial" w:hAnsi="Arial" w:cs="Arial"/>
          <w:iCs/>
        </w:rPr>
        <w:t>, wall temperature</w:t>
      </w:r>
      <w:r w:rsidR="00CA474E">
        <w:rPr>
          <w:rFonts w:ascii="Arial" w:hAnsi="Arial" w:cs="Arial"/>
          <w:iCs/>
        </w:rPr>
        <w:t xml:space="preserve"> (°C)</w:t>
      </w:r>
      <w:r w:rsidR="00FB6DE8">
        <w:rPr>
          <w:rFonts w:ascii="Arial" w:hAnsi="Arial" w:cs="Arial"/>
          <w:iCs/>
        </w:rPr>
        <w:t xml:space="preserve">, </w:t>
      </w:r>
      <w:r w:rsidR="00FB6DE8" w:rsidRPr="00FB6DE8">
        <w:rPr>
          <w:rFonts w:ascii="Arial" w:hAnsi="Arial" w:cs="Arial"/>
          <w:iCs/>
        </w:rPr>
        <w:t>air exchange rate</w:t>
      </w:r>
      <w:r w:rsidR="00FB6DE8">
        <w:rPr>
          <w:rFonts w:ascii="Arial" w:hAnsi="Arial" w:cs="Arial"/>
          <w:iCs/>
        </w:rPr>
        <w:t xml:space="preserve"> (vol/h)</w:t>
      </w:r>
      <w:r>
        <w:rPr>
          <w:rFonts w:ascii="Arial" w:hAnsi="Arial" w:cs="Arial"/>
          <w:iCs/>
        </w:rPr>
        <w:t xml:space="preserve"> and </w:t>
      </w:r>
      <w:r w:rsidR="00FB6DE8" w:rsidRPr="00FB6DE8">
        <w:rPr>
          <w:rFonts w:ascii="Arial" w:hAnsi="Arial" w:cs="Arial"/>
          <w:iCs/>
        </w:rPr>
        <w:t>internal heat gains</w:t>
      </w:r>
      <w:r w:rsidR="00FB6DE8">
        <w:rPr>
          <w:rFonts w:ascii="Arial" w:hAnsi="Arial" w:cs="Arial"/>
          <w:iCs/>
        </w:rPr>
        <w:t xml:space="preserve"> (W)</w:t>
      </w:r>
      <w:r>
        <w:rPr>
          <w:rFonts w:ascii="Arial" w:hAnsi="Arial" w:cs="Arial"/>
          <w:iCs/>
        </w:rPr>
        <w:t>.</w:t>
      </w:r>
    </w:p>
    <w:p w14:paraId="25EACE5F" w14:textId="77777777" w:rsidR="00E35E2D" w:rsidRPr="00E35E2D" w:rsidRDefault="00E35E2D" w:rsidP="00E35E2D">
      <w:pPr>
        <w:pStyle w:val="Body"/>
        <w:spacing w:after="0"/>
        <w:rPr>
          <w:rFonts w:ascii="Arial" w:hAnsi="Arial" w:cs="Arial"/>
          <w:iCs/>
        </w:rPr>
      </w:pPr>
    </w:p>
    <w:p w14:paraId="0A467EDE" w14:textId="1396B3A1" w:rsidR="00545F29" w:rsidRPr="00545F29" w:rsidRDefault="001F26C9" w:rsidP="000965E6">
      <w:pPr>
        <w:pStyle w:val="Body"/>
        <w:spacing w:after="0"/>
        <w:rPr>
          <w:rFonts w:ascii="Arial" w:hAnsi="Arial" w:cs="Arial"/>
          <w:b/>
          <w:bCs/>
          <w:iCs/>
        </w:rPr>
      </w:pPr>
      <w:r>
        <w:rPr>
          <w:rFonts w:ascii="Arial" w:hAnsi="Arial" w:cs="Arial"/>
          <w:b/>
          <w:bCs/>
          <w:iCs/>
        </w:rPr>
        <w:t>e</w:t>
      </w:r>
      <w:r w:rsidR="00545F29" w:rsidRPr="00545F29">
        <w:rPr>
          <w:rFonts w:ascii="Arial" w:hAnsi="Arial" w:cs="Arial"/>
          <w:b/>
          <w:bCs/>
          <w:iCs/>
        </w:rPr>
        <w:t>) Indoor air humidity balance</w:t>
      </w:r>
    </w:p>
    <w:p w14:paraId="11281866" w14:textId="73AE0468" w:rsidR="00545F29" w:rsidRPr="00545F29" w:rsidRDefault="00545F29" w:rsidP="000965E6">
      <w:pPr>
        <w:pStyle w:val="Body"/>
        <w:spacing w:after="0"/>
        <w:rPr>
          <w:rFonts w:ascii="Arial" w:hAnsi="Arial" w:cs="Arial"/>
          <w:iCs/>
        </w:rPr>
      </w:pPr>
      <w:r w:rsidRPr="00545F29">
        <w:rPr>
          <w:rFonts w:ascii="Arial" w:hAnsi="Arial" w:cs="Arial"/>
          <w:iCs/>
        </w:rPr>
        <w:t xml:space="preserve">In the building's humidity model, we </w:t>
      </w:r>
      <w:proofErr w:type="gramStart"/>
      <w:r w:rsidRPr="00545F29">
        <w:rPr>
          <w:rFonts w:ascii="Arial" w:hAnsi="Arial" w:cs="Arial"/>
          <w:iCs/>
        </w:rPr>
        <w:t>take into account</w:t>
      </w:r>
      <w:proofErr w:type="gramEnd"/>
      <w:r w:rsidRPr="00545F29">
        <w:rPr>
          <w:rFonts w:ascii="Arial" w:hAnsi="Arial" w:cs="Arial"/>
          <w:iCs/>
        </w:rPr>
        <w:t xml:space="preserve"> moisture transfers related to vapor diffusion and condensation on wall surfaces, exchanges through air renewal with the outside, and moisture production due to occupants. Moisture production is 0.18 kg</w:t>
      </w:r>
      <w:r w:rsidR="00E35E2D">
        <w:rPr>
          <w:rFonts w:ascii="Arial" w:hAnsi="Arial" w:cs="Arial"/>
          <w:iCs/>
        </w:rPr>
        <w:t>/</w:t>
      </w:r>
      <w:r w:rsidRPr="00545F29">
        <w:rPr>
          <w:rFonts w:ascii="Arial" w:hAnsi="Arial" w:cs="Arial"/>
          <w:iCs/>
        </w:rPr>
        <w:t>h for an average person (Compaoré, 2018). The relative humidity balance for the air zone is given by equation</w:t>
      </w:r>
      <w:r w:rsidR="009359AB">
        <w:rPr>
          <w:rFonts w:ascii="Arial" w:hAnsi="Arial" w:cs="Arial"/>
          <w:iCs/>
        </w:rPr>
        <w:t xml:space="preserve"> 5</w:t>
      </w:r>
      <w:r w:rsidRPr="00545F29">
        <w:rPr>
          <w:rFonts w:ascii="Arial" w:hAnsi="Arial" w:cs="Arial"/>
          <w:iCs/>
        </w:rPr>
        <w:t>.</w:t>
      </w:r>
    </w:p>
    <w:bookmarkStart w:id="73" w:name="_Ref177674694"/>
    <w:p w14:paraId="458FA625" w14:textId="64FCE79C" w:rsidR="00E65F3A" w:rsidRPr="00E65F3A" w:rsidRDefault="00000000" w:rsidP="000965E6">
      <w:pPr>
        <w:spacing w:before="120" w:after="120"/>
        <w:ind w:left="357"/>
        <w:jc w:val="right"/>
        <w:rPr>
          <w:rFonts w:ascii="Times New Roman" w:hAnsi="Times New Roman"/>
          <w:iCs/>
          <w:sz w:val="22"/>
          <w:szCs w:val="22"/>
        </w:rPr>
      </w:pPr>
      <m:oMath>
        <m:sSub>
          <m:sSubPr>
            <m:ctrlPr>
              <w:rPr>
                <w:rFonts w:ascii="Cambria Math" w:hAnsi="Cambria Math"/>
                <w:i/>
                <w:sz w:val="17"/>
                <w:szCs w:val="17"/>
              </w:rPr>
            </m:ctrlPr>
          </m:sSubPr>
          <m:e>
            <m:r>
              <w:rPr>
                <w:rFonts w:ascii="Cambria Math" w:hAnsi="Cambria Math"/>
                <w:sz w:val="17"/>
                <w:szCs w:val="17"/>
              </w:rPr>
              <m:t>ρ</m:t>
            </m:r>
          </m:e>
          <m:sub>
            <m:r>
              <w:rPr>
                <w:rFonts w:ascii="Cambria Math" w:hAnsi="Cambria Math"/>
                <w:sz w:val="17"/>
                <w:szCs w:val="17"/>
              </w:rPr>
              <m:t>ai</m:t>
            </m:r>
          </m:sub>
        </m:sSub>
        <m:r>
          <w:rPr>
            <w:rFonts w:ascii="Cambria Math" w:hAnsi="Cambria Math"/>
            <w:sz w:val="17"/>
            <w:szCs w:val="17"/>
          </w:rPr>
          <m:t xml:space="preserve"> </m:t>
        </m:r>
        <m:sSub>
          <m:sSubPr>
            <m:ctrlPr>
              <w:rPr>
                <w:rFonts w:ascii="Cambria Math" w:hAnsi="Cambria Math"/>
                <w:i/>
                <w:sz w:val="17"/>
                <w:szCs w:val="17"/>
              </w:rPr>
            </m:ctrlPr>
          </m:sSubPr>
          <m:e>
            <m:r>
              <w:rPr>
                <w:rFonts w:ascii="Cambria Math" w:hAnsi="Cambria Math"/>
                <w:sz w:val="17"/>
                <w:szCs w:val="17"/>
              </w:rPr>
              <m:t>V</m:t>
            </m:r>
          </m:e>
          <m:sub>
            <m:r>
              <w:rPr>
                <w:rFonts w:ascii="Cambria Math" w:hAnsi="Cambria Math"/>
                <w:sz w:val="17"/>
                <w:szCs w:val="17"/>
              </w:rPr>
              <m:t>ai</m:t>
            </m:r>
          </m:sub>
        </m:sSub>
        <m:r>
          <w:rPr>
            <w:rFonts w:ascii="Cambria Math" w:hAnsi="Cambria Math"/>
            <w:sz w:val="17"/>
            <w:szCs w:val="17"/>
          </w:rPr>
          <m:t xml:space="preserve"> </m:t>
        </m:r>
        <m:f>
          <m:fPr>
            <m:ctrlPr>
              <w:rPr>
                <w:rFonts w:ascii="Cambria Math" w:hAnsi="Cambria Math"/>
                <w:i/>
                <w:sz w:val="17"/>
                <w:szCs w:val="17"/>
              </w:rPr>
            </m:ctrlPr>
          </m:fPr>
          <m:num>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w</m:t>
                </m:r>
              </m:e>
              <m:sub>
                <m:r>
                  <w:rPr>
                    <w:rFonts w:ascii="Cambria Math" w:hAnsi="Cambria Math"/>
                    <w:sz w:val="17"/>
                    <w:szCs w:val="17"/>
                  </w:rPr>
                  <m:t>ai</m:t>
                </m:r>
              </m:sub>
            </m:sSub>
          </m:num>
          <m:den>
            <m:r>
              <w:rPr>
                <w:rFonts w:ascii="Cambria Math" w:hAnsi="Cambria Math"/>
                <w:sz w:val="17"/>
                <w:szCs w:val="17"/>
              </w:rPr>
              <m:t>∂t</m:t>
            </m:r>
          </m:den>
        </m:f>
        <m:r>
          <w:rPr>
            <w:rFonts w:ascii="Cambria Math" w:hAnsi="Cambria Math"/>
            <w:sz w:val="17"/>
            <w:szCs w:val="17"/>
          </w:rPr>
          <m:t xml:space="preserve"> = </m:t>
        </m:r>
        <m:nary>
          <m:naryPr>
            <m:chr m:val="∑"/>
            <m:limLoc m:val="undOvr"/>
            <m:ctrlPr>
              <w:rPr>
                <w:rFonts w:ascii="Cambria Math" w:hAnsi="Cambria Math"/>
                <w:i/>
                <w:sz w:val="17"/>
                <w:szCs w:val="17"/>
              </w:rPr>
            </m:ctrlPr>
          </m:naryPr>
          <m:sub>
            <m:r>
              <w:rPr>
                <w:rFonts w:ascii="Cambria Math" w:hAnsi="Cambria Math"/>
                <w:sz w:val="17"/>
                <w:szCs w:val="17"/>
              </w:rPr>
              <m:t>p=1</m:t>
            </m:r>
          </m:sub>
          <m:sup>
            <m:sSub>
              <m:sSubPr>
                <m:ctrlPr>
                  <w:rPr>
                    <w:rFonts w:ascii="Cambria Math" w:hAnsi="Cambria Math"/>
                    <w:i/>
                    <w:sz w:val="17"/>
                    <w:szCs w:val="17"/>
                  </w:rPr>
                </m:ctrlPr>
              </m:sSubPr>
              <m:e>
                <m:r>
                  <w:rPr>
                    <w:rFonts w:ascii="Cambria Math" w:hAnsi="Cambria Math"/>
                    <w:sz w:val="17"/>
                    <w:szCs w:val="17"/>
                  </w:rPr>
                  <m:t>N</m:t>
                </m:r>
              </m:e>
              <m:sub>
                <m:r>
                  <w:rPr>
                    <w:rFonts w:ascii="Cambria Math" w:hAnsi="Cambria Math"/>
                    <w:sz w:val="17"/>
                    <w:szCs w:val="17"/>
                  </w:rPr>
                  <m:t>p</m:t>
                </m:r>
              </m:sub>
            </m:sSub>
          </m:sup>
          <m:e>
            <m:sSub>
              <m:sSubPr>
                <m:ctrlPr>
                  <w:rPr>
                    <w:rFonts w:ascii="Cambria Math" w:hAnsi="Cambria Math"/>
                    <w:i/>
                    <w:sz w:val="17"/>
                    <w:szCs w:val="17"/>
                  </w:rPr>
                </m:ctrlPr>
              </m:sSubPr>
              <m:e>
                <m:r>
                  <w:rPr>
                    <w:rFonts w:ascii="Cambria Math" w:hAnsi="Cambria Math"/>
                    <w:sz w:val="17"/>
                    <w:szCs w:val="17"/>
                  </w:rPr>
                  <m:t>h</m:t>
                </m:r>
              </m:e>
              <m:sub>
                <m:r>
                  <w:rPr>
                    <w:rFonts w:ascii="Cambria Math" w:hAnsi="Cambria Math"/>
                    <w:sz w:val="17"/>
                    <w:szCs w:val="17"/>
                  </w:rPr>
                  <m:t>m,p</m:t>
                </m:r>
              </m:sub>
            </m:sSub>
            <m:sSub>
              <m:sSubPr>
                <m:ctrlPr>
                  <w:rPr>
                    <w:rFonts w:ascii="Cambria Math" w:hAnsi="Cambria Math"/>
                    <w:i/>
                    <w:sz w:val="17"/>
                    <w:szCs w:val="17"/>
                  </w:rPr>
                </m:ctrlPr>
              </m:sSubPr>
              <m:e>
                <m:r>
                  <w:rPr>
                    <w:rFonts w:ascii="Cambria Math" w:hAnsi="Cambria Math"/>
                    <w:sz w:val="17"/>
                    <w:szCs w:val="17"/>
                  </w:rPr>
                  <m:t xml:space="preserve"> S</m:t>
                </m:r>
              </m:e>
              <m:sub>
                <m:r>
                  <w:rPr>
                    <w:rFonts w:ascii="Cambria Math" w:hAnsi="Cambria Math"/>
                    <w:sz w:val="17"/>
                    <w:szCs w:val="17"/>
                  </w:rPr>
                  <m:t>si,p</m:t>
                </m:r>
              </m:sub>
            </m:sSub>
            <m:r>
              <w:rPr>
                <w:rFonts w:ascii="Cambria Math" w:hAnsi="Cambria Math"/>
                <w:sz w:val="17"/>
                <w:szCs w:val="17"/>
              </w:rPr>
              <m:t xml:space="preserve"> (</m:t>
            </m:r>
            <m:sSub>
              <m:sSubPr>
                <m:ctrlPr>
                  <w:rPr>
                    <w:rFonts w:ascii="Cambria Math" w:hAnsi="Cambria Math"/>
                    <w:i/>
                    <w:sz w:val="17"/>
                    <w:szCs w:val="17"/>
                  </w:rPr>
                </m:ctrlPr>
              </m:sSubPr>
              <m:e>
                <m:r>
                  <w:rPr>
                    <w:rFonts w:ascii="Cambria Math" w:hAnsi="Cambria Math"/>
                    <w:sz w:val="17"/>
                    <w:szCs w:val="17"/>
                  </w:rPr>
                  <m:t>P</m:t>
                </m:r>
              </m:e>
              <m:sub>
                <m:r>
                  <w:rPr>
                    <w:rFonts w:ascii="Cambria Math" w:hAnsi="Cambria Math"/>
                    <w:sz w:val="17"/>
                    <w:szCs w:val="17"/>
                  </w:rPr>
                  <m:t>v,p</m:t>
                </m:r>
              </m:sub>
            </m:sSub>
            <m:r>
              <w:rPr>
                <w:rFonts w:ascii="Cambria Math" w:hAnsi="Cambria Math"/>
                <w:sz w:val="17"/>
                <w:szCs w:val="17"/>
              </w:rPr>
              <m:t xml:space="preserve">- </m:t>
            </m:r>
            <m:sSub>
              <m:sSubPr>
                <m:ctrlPr>
                  <w:rPr>
                    <w:rFonts w:ascii="Cambria Math" w:hAnsi="Cambria Math"/>
                    <w:i/>
                    <w:sz w:val="17"/>
                    <w:szCs w:val="17"/>
                  </w:rPr>
                </m:ctrlPr>
              </m:sSubPr>
              <m:e>
                <m:r>
                  <w:rPr>
                    <w:rFonts w:ascii="Cambria Math" w:hAnsi="Cambria Math"/>
                    <w:sz w:val="17"/>
                    <w:szCs w:val="17"/>
                  </w:rPr>
                  <m:t>P</m:t>
                </m:r>
              </m:e>
              <m:sub>
                <m:r>
                  <w:rPr>
                    <w:rFonts w:ascii="Cambria Math" w:hAnsi="Cambria Math"/>
                    <w:sz w:val="17"/>
                    <w:szCs w:val="17"/>
                  </w:rPr>
                  <m:t>v,ai</m:t>
                </m:r>
              </m:sub>
            </m:sSub>
            <m:r>
              <w:rPr>
                <w:rFonts w:ascii="Cambria Math" w:hAnsi="Cambria Math"/>
                <w:sz w:val="17"/>
                <w:szCs w:val="17"/>
              </w:rPr>
              <m:t>)</m:t>
            </m:r>
          </m:e>
        </m:nary>
        <m:r>
          <w:rPr>
            <w:rFonts w:ascii="Cambria Math" w:hAnsi="Cambria Math"/>
            <w:sz w:val="17"/>
            <w:szCs w:val="17"/>
          </w:rPr>
          <m:t xml:space="preserve"> + </m:t>
        </m:r>
        <m:sSub>
          <m:sSubPr>
            <m:ctrlPr>
              <w:rPr>
                <w:rFonts w:ascii="Cambria Math" w:hAnsi="Cambria Math"/>
                <w:i/>
                <w:sz w:val="17"/>
                <w:szCs w:val="17"/>
              </w:rPr>
            </m:ctrlPr>
          </m:sSubPr>
          <m:e>
            <m:nary>
              <m:naryPr>
                <m:chr m:val="∑"/>
                <m:limLoc m:val="undOvr"/>
                <m:ctrlPr>
                  <w:rPr>
                    <w:rFonts w:ascii="Cambria Math" w:hAnsi="Cambria Math"/>
                    <w:i/>
                    <w:sz w:val="17"/>
                    <w:szCs w:val="17"/>
                  </w:rPr>
                </m:ctrlPr>
              </m:naryPr>
              <m:sub>
                <m:r>
                  <w:rPr>
                    <w:rFonts w:ascii="Cambria Math" w:hAnsi="Cambria Math"/>
                    <w:sz w:val="17"/>
                    <w:szCs w:val="17"/>
                  </w:rPr>
                  <m:t>z=1</m:t>
                </m:r>
              </m:sub>
              <m:sup>
                <m:sSub>
                  <m:sSubPr>
                    <m:ctrlPr>
                      <w:rPr>
                        <w:rFonts w:ascii="Cambria Math" w:hAnsi="Cambria Math"/>
                        <w:i/>
                        <w:sz w:val="17"/>
                        <w:szCs w:val="17"/>
                      </w:rPr>
                    </m:ctrlPr>
                  </m:sSubPr>
                  <m:e>
                    <m:r>
                      <w:rPr>
                        <w:rFonts w:ascii="Cambria Math" w:hAnsi="Cambria Math"/>
                        <w:sz w:val="17"/>
                        <w:szCs w:val="17"/>
                      </w:rPr>
                      <m:t>N</m:t>
                    </m:r>
                  </m:e>
                  <m:sub>
                    <m:r>
                      <w:rPr>
                        <w:rFonts w:ascii="Cambria Math" w:hAnsi="Cambria Math"/>
                        <w:sz w:val="17"/>
                        <w:szCs w:val="17"/>
                      </w:rPr>
                      <m:t>z</m:t>
                    </m:r>
                  </m:sub>
                </m:sSub>
              </m:sup>
              <m:e>
                <m:sSub>
                  <m:sSubPr>
                    <m:ctrlPr>
                      <w:rPr>
                        <w:rFonts w:ascii="Cambria Math" w:hAnsi="Cambria Math" w:cs="Arial"/>
                        <w:i/>
                        <w:iCs/>
                        <w:sz w:val="17"/>
                        <w:szCs w:val="17"/>
                      </w:rPr>
                    </m:ctrlPr>
                  </m:sSubPr>
                  <m:e>
                    <m:r>
                      <w:rPr>
                        <w:rFonts w:ascii="Cambria Math" w:hAnsi="Cambria Math" w:cs="Arial"/>
                        <w:sz w:val="17"/>
                        <w:szCs w:val="17"/>
                      </w:rPr>
                      <m:t>m</m:t>
                    </m:r>
                  </m:e>
                  <m:sub>
                    <m:r>
                      <w:rPr>
                        <w:rFonts w:ascii="Cambria Math" w:hAnsi="Cambria Math" w:cs="Arial"/>
                        <w:sz w:val="17"/>
                        <w:szCs w:val="17"/>
                      </w:rPr>
                      <m:t>z</m:t>
                    </m:r>
                  </m:sub>
                </m:sSub>
                <m:r>
                  <m:rPr>
                    <m:sty m:val="p"/>
                  </m:rPr>
                  <w:rPr>
                    <w:rFonts w:ascii="Cambria Math" w:hAnsi="Cambria Math" w:cs="Arial"/>
                    <w:sz w:val="17"/>
                    <w:szCs w:val="17"/>
                  </w:rPr>
                  <m:t xml:space="preserve"> </m:t>
                </m:r>
                <m:d>
                  <m:dPr>
                    <m:ctrlPr>
                      <w:rPr>
                        <w:rFonts w:ascii="Cambria Math" w:hAnsi="Cambria Math" w:cs="Arial"/>
                        <w:i/>
                        <w:iCs/>
                        <w:sz w:val="17"/>
                        <w:szCs w:val="17"/>
                      </w:rPr>
                    </m:ctrlPr>
                  </m:dPr>
                  <m:e>
                    <m:sSub>
                      <m:sSubPr>
                        <m:ctrlPr>
                          <w:rPr>
                            <w:rFonts w:ascii="Cambria Math" w:hAnsi="Cambria Math" w:cs="Arial"/>
                            <w:i/>
                            <w:iCs/>
                            <w:sz w:val="17"/>
                            <w:szCs w:val="17"/>
                          </w:rPr>
                        </m:ctrlPr>
                      </m:sSubPr>
                      <m:e>
                        <m:r>
                          <w:rPr>
                            <w:rFonts w:ascii="Cambria Math" w:hAnsi="Cambria Math" w:cs="Arial"/>
                            <w:sz w:val="17"/>
                            <w:szCs w:val="17"/>
                          </w:rPr>
                          <m:t>w</m:t>
                        </m:r>
                      </m:e>
                      <m:sub>
                        <m:r>
                          <w:rPr>
                            <w:rFonts w:ascii="Cambria Math" w:hAnsi="Cambria Math" w:cs="Arial"/>
                            <w:sz w:val="17"/>
                            <w:szCs w:val="17"/>
                          </w:rPr>
                          <m:t>z</m:t>
                        </m:r>
                      </m:sub>
                    </m:sSub>
                    <m:r>
                      <m:rPr>
                        <m:sty m:val="p"/>
                      </m:rPr>
                      <w:rPr>
                        <w:rFonts w:ascii="Cambria Math" w:hAnsi="Cambria Math" w:cs="Arial"/>
                        <w:sz w:val="17"/>
                        <w:szCs w:val="17"/>
                      </w:rPr>
                      <m:t>-</m:t>
                    </m:r>
                    <m:sSub>
                      <m:sSubPr>
                        <m:ctrlPr>
                          <w:rPr>
                            <w:rFonts w:ascii="Cambria Math" w:hAnsi="Cambria Math" w:cs="Arial"/>
                            <w:i/>
                            <w:iCs/>
                            <w:sz w:val="17"/>
                            <w:szCs w:val="17"/>
                          </w:rPr>
                        </m:ctrlPr>
                      </m:sSubPr>
                      <m:e>
                        <m:r>
                          <w:rPr>
                            <w:rFonts w:ascii="Cambria Math" w:hAnsi="Cambria Math" w:cs="Arial"/>
                            <w:sz w:val="17"/>
                            <w:szCs w:val="17"/>
                          </w:rPr>
                          <m:t>w</m:t>
                        </m:r>
                      </m:e>
                      <m:sub>
                        <m:r>
                          <w:rPr>
                            <w:rFonts w:ascii="Cambria Math" w:hAnsi="Cambria Math" w:cs="Arial"/>
                            <w:sz w:val="17"/>
                            <w:szCs w:val="17"/>
                          </w:rPr>
                          <m:t>ai</m:t>
                        </m:r>
                      </m:sub>
                    </m:sSub>
                  </m:e>
                </m:d>
              </m:e>
            </m:nary>
            <m:r>
              <w:rPr>
                <w:rFonts w:ascii="Cambria Math" w:hAnsi="Cambria Math"/>
                <w:sz w:val="17"/>
                <w:szCs w:val="17"/>
              </w:rPr>
              <m:t>+ ρ</m:t>
            </m:r>
          </m:e>
          <m:sub>
            <m:r>
              <w:rPr>
                <w:rFonts w:ascii="Cambria Math" w:hAnsi="Cambria Math"/>
                <w:sz w:val="17"/>
                <w:szCs w:val="17"/>
              </w:rPr>
              <m:t>ai</m:t>
            </m:r>
          </m:sub>
        </m:sSub>
        <m:r>
          <w:rPr>
            <w:rFonts w:ascii="Cambria Math" w:hAnsi="Cambria Math"/>
            <w:sz w:val="17"/>
            <w:szCs w:val="17"/>
          </w:rPr>
          <m:t xml:space="preserve"> </m:t>
        </m:r>
        <m:sSub>
          <m:sSubPr>
            <m:ctrlPr>
              <w:rPr>
                <w:rFonts w:ascii="Cambria Math" w:hAnsi="Cambria Math"/>
                <w:i/>
                <w:sz w:val="17"/>
                <w:szCs w:val="17"/>
              </w:rPr>
            </m:ctrlPr>
          </m:sSubPr>
          <m:e>
            <m:r>
              <w:rPr>
                <w:rFonts w:ascii="Cambria Math" w:hAnsi="Cambria Math"/>
                <w:sz w:val="17"/>
                <w:szCs w:val="17"/>
              </w:rPr>
              <m:t>V</m:t>
            </m:r>
          </m:e>
          <m:sub>
            <m:r>
              <w:rPr>
                <w:rFonts w:ascii="Cambria Math" w:hAnsi="Cambria Math"/>
                <w:sz w:val="17"/>
                <w:szCs w:val="17"/>
              </w:rPr>
              <m:t>ai</m:t>
            </m:r>
          </m:sub>
        </m:sSub>
        <m:r>
          <w:rPr>
            <w:rFonts w:ascii="Cambria Math" w:hAnsi="Cambria Math"/>
            <w:sz w:val="17"/>
            <w:szCs w:val="17"/>
          </w:rPr>
          <m:t xml:space="preserve"> </m:t>
        </m:r>
        <m:sSub>
          <m:sSubPr>
            <m:ctrlPr>
              <w:rPr>
                <w:rFonts w:ascii="Cambria Math" w:hAnsi="Cambria Math"/>
                <w:i/>
                <w:sz w:val="17"/>
                <w:szCs w:val="17"/>
              </w:rPr>
            </m:ctrlPr>
          </m:sSubPr>
          <m:e>
            <m:acc>
              <m:accPr>
                <m:chr m:val="̇"/>
                <m:ctrlPr>
                  <w:rPr>
                    <w:rFonts w:ascii="Cambria Math" w:hAnsi="Cambria Math"/>
                    <w:i/>
                    <w:sz w:val="17"/>
                    <w:szCs w:val="17"/>
                  </w:rPr>
                </m:ctrlPr>
              </m:accPr>
              <m:e>
                <m:r>
                  <w:rPr>
                    <w:rFonts w:ascii="Cambria Math" w:hAnsi="Cambria Math"/>
                    <w:sz w:val="17"/>
                    <w:szCs w:val="17"/>
                  </w:rPr>
                  <m:t>Q</m:t>
                </m:r>
              </m:e>
            </m:acc>
          </m:e>
          <m:sub>
            <m:r>
              <w:rPr>
                <w:rFonts w:ascii="Cambria Math" w:hAnsi="Cambria Math"/>
                <w:sz w:val="17"/>
                <w:szCs w:val="17"/>
              </w:rPr>
              <m:t>v</m:t>
            </m:r>
          </m:sub>
        </m:sSub>
        <m:r>
          <w:rPr>
            <w:rFonts w:ascii="Cambria Math" w:hAnsi="Cambria Math"/>
            <w:sz w:val="17"/>
            <w:szCs w:val="17"/>
          </w:rPr>
          <m:t>.</m:t>
        </m:r>
        <m:d>
          <m:dPr>
            <m:ctrlPr>
              <w:rPr>
                <w:rFonts w:ascii="Cambria Math" w:hAnsi="Cambria Math"/>
                <w:i/>
                <w:sz w:val="17"/>
                <w:szCs w:val="17"/>
              </w:rPr>
            </m:ctrlPr>
          </m:dPr>
          <m:e>
            <m:sSub>
              <m:sSubPr>
                <m:ctrlPr>
                  <w:rPr>
                    <w:rFonts w:ascii="Cambria Math" w:hAnsi="Cambria Math"/>
                    <w:i/>
                    <w:sz w:val="17"/>
                    <w:szCs w:val="17"/>
                  </w:rPr>
                </m:ctrlPr>
              </m:sSubPr>
              <m:e>
                <m:r>
                  <w:rPr>
                    <w:rFonts w:ascii="Cambria Math" w:hAnsi="Cambria Math"/>
                    <w:sz w:val="17"/>
                    <w:szCs w:val="17"/>
                  </w:rPr>
                  <m:t>w</m:t>
                </m:r>
              </m:e>
              <m:sub>
                <m:r>
                  <w:rPr>
                    <w:rFonts w:ascii="Cambria Math" w:hAnsi="Cambria Math"/>
                    <w:sz w:val="17"/>
                    <w:szCs w:val="17"/>
                  </w:rPr>
                  <m:t>ae</m:t>
                </m:r>
              </m:sub>
            </m:sSub>
            <m:r>
              <w:rPr>
                <w:rFonts w:ascii="Cambria Math" w:hAnsi="Cambria Math"/>
                <w:sz w:val="17"/>
                <w:szCs w:val="17"/>
              </w:rPr>
              <m:t xml:space="preserve">- </m:t>
            </m:r>
            <m:sSub>
              <m:sSubPr>
                <m:ctrlPr>
                  <w:rPr>
                    <w:rFonts w:ascii="Cambria Math" w:hAnsi="Cambria Math"/>
                    <w:i/>
                    <w:sz w:val="17"/>
                    <w:szCs w:val="17"/>
                  </w:rPr>
                </m:ctrlPr>
              </m:sSubPr>
              <m:e>
                <m:r>
                  <w:rPr>
                    <w:rFonts w:ascii="Cambria Math" w:hAnsi="Cambria Math"/>
                    <w:sz w:val="17"/>
                    <w:szCs w:val="17"/>
                  </w:rPr>
                  <m:t>w</m:t>
                </m:r>
              </m:e>
              <m:sub>
                <m:r>
                  <w:rPr>
                    <w:rFonts w:ascii="Cambria Math" w:hAnsi="Cambria Math"/>
                    <w:sz w:val="17"/>
                    <w:szCs w:val="17"/>
                  </w:rPr>
                  <m:t>ai</m:t>
                </m:r>
              </m:sub>
            </m:sSub>
          </m:e>
        </m:d>
        <m:r>
          <w:rPr>
            <w:rFonts w:ascii="Cambria Math" w:hAnsi="Cambria Math"/>
            <w:sz w:val="17"/>
            <w:szCs w:val="17"/>
          </w:rPr>
          <m:t xml:space="preserve">+ </m:t>
        </m:r>
        <m:sSub>
          <m:sSubPr>
            <m:ctrlPr>
              <w:rPr>
                <w:rFonts w:ascii="Cambria Math" w:hAnsi="Cambria Math"/>
                <w:i/>
                <w:sz w:val="17"/>
                <w:szCs w:val="17"/>
              </w:rPr>
            </m:ctrlPr>
          </m:sSubPr>
          <m:e>
            <m:r>
              <w:rPr>
                <w:rFonts w:ascii="Cambria Math" w:hAnsi="Cambria Math"/>
                <w:sz w:val="17"/>
                <w:szCs w:val="17"/>
              </w:rPr>
              <m:t>m</m:t>
            </m:r>
          </m:e>
          <m:sub>
            <m:r>
              <w:rPr>
                <w:rFonts w:ascii="Cambria Math" w:hAnsi="Cambria Math"/>
                <w:sz w:val="17"/>
                <w:szCs w:val="17"/>
              </w:rPr>
              <m:t>int</m:t>
            </m:r>
          </m:sub>
        </m:sSub>
      </m:oMath>
      <w:r w:rsidR="000965E6">
        <w:rPr>
          <w:rFonts w:ascii="Arial" w:eastAsiaTheme="minorEastAsia" w:hAnsi="Arial" w:cs="Arial"/>
          <w:i/>
          <w:sz w:val="17"/>
          <w:szCs w:val="17"/>
        </w:rPr>
        <w:t xml:space="preserve">    </w:t>
      </w:r>
      <w:r w:rsidR="00E65F3A" w:rsidRPr="000965E6">
        <w:rPr>
          <w:rFonts w:ascii="Arial" w:eastAsiaTheme="minorEastAsia" w:hAnsi="Arial" w:cs="Arial"/>
          <w:i/>
          <w:sz w:val="18"/>
          <w:szCs w:val="18"/>
        </w:rPr>
        <w:t xml:space="preserve"> </w:t>
      </w:r>
      <w:r w:rsidR="00E65F3A" w:rsidRPr="000965E6">
        <w:rPr>
          <w:rFonts w:ascii="Arial" w:eastAsiaTheme="minorEastAsia" w:hAnsi="Arial" w:cs="Arial"/>
          <w:iCs/>
          <w:sz w:val="18"/>
          <w:szCs w:val="18"/>
        </w:rPr>
        <w:t>(</w:t>
      </w:r>
      <w:r w:rsidR="00E65F3A" w:rsidRPr="000965E6">
        <w:rPr>
          <w:rFonts w:ascii="Arial" w:eastAsiaTheme="minorEastAsia" w:hAnsi="Arial" w:cs="Arial"/>
          <w:iCs/>
          <w:sz w:val="18"/>
          <w:szCs w:val="18"/>
        </w:rPr>
        <w:fldChar w:fldCharType="begin"/>
      </w:r>
      <w:r w:rsidR="00E65F3A" w:rsidRPr="000965E6">
        <w:rPr>
          <w:rFonts w:ascii="Arial" w:eastAsiaTheme="minorEastAsia" w:hAnsi="Arial" w:cs="Arial"/>
          <w:iCs/>
          <w:sz w:val="18"/>
          <w:szCs w:val="18"/>
        </w:rPr>
        <w:instrText xml:space="preserve"> SEQ Équation \* ARABIC </w:instrText>
      </w:r>
      <w:r w:rsidR="00E65F3A" w:rsidRPr="000965E6">
        <w:rPr>
          <w:rFonts w:ascii="Arial" w:eastAsiaTheme="minorEastAsia" w:hAnsi="Arial" w:cs="Arial"/>
          <w:iCs/>
          <w:sz w:val="18"/>
          <w:szCs w:val="18"/>
        </w:rPr>
        <w:fldChar w:fldCharType="separate"/>
      </w:r>
      <w:r w:rsidR="0010009C">
        <w:rPr>
          <w:rFonts w:ascii="Arial" w:eastAsiaTheme="minorEastAsia" w:hAnsi="Arial" w:cs="Arial"/>
          <w:iCs/>
          <w:noProof/>
          <w:sz w:val="18"/>
          <w:szCs w:val="18"/>
        </w:rPr>
        <w:t>5</w:t>
      </w:r>
      <w:r w:rsidR="00E65F3A" w:rsidRPr="000965E6">
        <w:rPr>
          <w:rFonts w:ascii="Arial" w:eastAsiaTheme="minorEastAsia" w:hAnsi="Arial" w:cs="Arial"/>
          <w:iCs/>
          <w:sz w:val="18"/>
          <w:szCs w:val="18"/>
        </w:rPr>
        <w:fldChar w:fldCharType="end"/>
      </w:r>
      <w:bookmarkEnd w:id="73"/>
      <w:r w:rsidR="00E65F3A" w:rsidRPr="000965E6">
        <w:rPr>
          <w:rFonts w:ascii="Arial" w:eastAsiaTheme="minorEastAsia" w:hAnsi="Arial" w:cs="Arial"/>
          <w:iCs/>
          <w:sz w:val="18"/>
          <w:szCs w:val="18"/>
        </w:rPr>
        <w:t>)</w:t>
      </w:r>
    </w:p>
    <w:p w14:paraId="67EE0076" w14:textId="64B76996" w:rsidR="000965E6" w:rsidRPr="00040971" w:rsidRDefault="00000000" w:rsidP="000965E6">
      <w:pPr>
        <w:spacing w:before="120" w:after="120"/>
        <w:jc w:val="right"/>
        <w:rPr>
          <w:rFonts w:ascii="Times New Roman" w:hAnsi="Times New Roman"/>
          <w:iCs/>
          <w:sz w:val="22"/>
          <w:szCs w:val="22"/>
        </w:rPr>
      </w:pPr>
      <m:oMath>
        <m:sSub>
          <m:sSubPr>
            <m:ctrlPr>
              <w:rPr>
                <w:rFonts w:ascii="Cambria Math" w:eastAsia="Calibri" w:hAnsi="Cambria Math"/>
                <w:i/>
                <w:sz w:val="22"/>
                <w:szCs w:val="22"/>
              </w:rPr>
            </m:ctrlPr>
          </m:sSubPr>
          <m:e>
            <m:r>
              <w:rPr>
                <w:rFonts w:ascii="Cambria Math" w:eastAsia="Calibri" w:hAnsi="Cambria Math"/>
                <w:sz w:val="22"/>
                <w:szCs w:val="22"/>
              </w:rPr>
              <m:t>ϕ</m:t>
            </m:r>
          </m:e>
          <m:sub>
            <m:r>
              <w:rPr>
                <w:rFonts w:ascii="Cambria Math" w:eastAsia="Calibri" w:hAnsi="Cambria Math"/>
                <w:sz w:val="22"/>
                <w:szCs w:val="22"/>
              </w:rPr>
              <m:t>a</m:t>
            </m:r>
          </m:sub>
        </m:sSub>
        <m:r>
          <w:rPr>
            <w:rFonts w:ascii="Cambria Math" w:eastAsia="Calibri" w:hAnsi="Cambria Math"/>
            <w:sz w:val="22"/>
            <w:szCs w:val="22"/>
          </w:rPr>
          <m:t xml:space="preserve">= </m:t>
        </m:r>
        <m:f>
          <m:fPr>
            <m:ctrlPr>
              <w:rPr>
                <w:rFonts w:ascii="Cambria Math" w:eastAsia="Calibri" w:hAnsi="Cambria Math"/>
                <w:i/>
                <w:sz w:val="22"/>
                <w:szCs w:val="22"/>
              </w:rPr>
            </m:ctrlPr>
          </m:fPr>
          <m:num>
            <m:sSub>
              <m:sSubPr>
                <m:ctrlPr>
                  <w:rPr>
                    <w:rFonts w:ascii="Cambria Math" w:eastAsia="Calibri" w:hAnsi="Cambria Math"/>
                    <w:i/>
                    <w:sz w:val="22"/>
                    <w:szCs w:val="22"/>
                  </w:rPr>
                </m:ctrlPr>
              </m:sSubPr>
              <m:e>
                <m:r>
                  <w:rPr>
                    <w:rFonts w:ascii="Cambria Math" w:eastAsia="Calibri" w:hAnsi="Cambria Math"/>
                    <w:sz w:val="22"/>
                    <w:szCs w:val="22"/>
                  </w:rPr>
                  <m:t>P</m:t>
                </m:r>
              </m:e>
              <m:sub>
                <m:r>
                  <w:rPr>
                    <w:rFonts w:ascii="Cambria Math" w:eastAsia="Calibri" w:hAnsi="Cambria Math"/>
                    <w:sz w:val="22"/>
                    <w:szCs w:val="22"/>
                  </w:rPr>
                  <m:t>v,a</m:t>
                </m:r>
              </m:sub>
            </m:sSub>
          </m:num>
          <m:den>
            <m:sSub>
              <m:sSubPr>
                <m:ctrlPr>
                  <w:rPr>
                    <w:rFonts w:ascii="Cambria Math" w:eastAsia="Calibri" w:hAnsi="Cambria Math"/>
                    <w:i/>
                    <w:sz w:val="22"/>
                    <w:szCs w:val="22"/>
                  </w:rPr>
                </m:ctrlPr>
              </m:sSubPr>
              <m:e>
                <m:r>
                  <w:rPr>
                    <w:rFonts w:ascii="Cambria Math" w:eastAsia="Calibri" w:hAnsi="Cambria Math"/>
                    <w:sz w:val="22"/>
                    <w:szCs w:val="22"/>
                  </w:rPr>
                  <m:t>P</m:t>
                </m:r>
              </m:e>
              <m:sub>
                <m:r>
                  <w:rPr>
                    <w:rFonts w:ascii="Cambria Math" w:eastAsia="Calibri" w:hAnsi="Cambria Math"/>
                    <w:sz w:val="22"/>
                    <w:szCs w:val="22"/>
                  </w:rPr>
                  <m:t>vs</m:t>
                </m:r>
              </m:sub>
            </m:sSub>
          </m:den>
        </m:f>
        <m:r>
          <w:rPr>
            <w:rFonts w:ascii="Cambria Math" w:eastAsia="Calibri" w:hAnsi="Cambria Math"/>
            <w:sz w:val="22"/>
            <w:szCs w:val="22"/>
          </w:rPr>
          <m:t>=</m:t>
        </m:r>
        <m:f>
          <m:fPr>
            <m:ctrlPr>
              <w:rPr>
                <w:rFonts w:ascii="Cambria Math" w:eastAsia="Calibri" w:hAnsi="Cambria Math"/>
                <w:i/>
                <w:sz w:val="22"/>
                <w:szCs w:val="22"/>
              </w:rPr>
            </m:ctrlPr>
          </m:fPr>
          <m:num>
            <m:sSub>
              <m:sSubPr>
                <m:ctrlPr>
                  <w:rPr>
                    <w:rFonts w:ascii="Cambria Math" w:eastAsia="Calibri" w:hAnsi="Cambria Math"/>
                    <w:i/>
                    <w:sz w:val="22"/>
                    <w:szCs w:val="22"/>
                  </w:rPr>
                </m:ctrlPr>
              </m:sSubPr>
              <m:e>
                <m:r>
                  <w:rPr>
                    <w:rFonts w:ascii="Cambria Math" w:eastAsia="Calibri" w:hAnsi="Cambria Math"/>
                    <w:sz w:val="22"/>
                    <w:szCs w:val="22"/>
                  </w:rPr>
                  <m:t>w</m:t>
                </m:r>
              </m:e>
              <m:sub>
                <m:r>
                  <w:rPr>
                    <w:rFonts w:ascii="Cambria Math" w:eastAsia="Calibri" w:hAnsi="Cambria Math"/>
                    <w:sz w:val="22"/>
                    <w:szCs w:val="22"/>
                  </w:rPr>
                  <m:t>a</m:t>
                </m:r>
              </m:sub>
            </m:sSub>
          </m:num>
          <m:den>
            <m:sSub>
              <m:sSubPr>
                <m:ctrlPr>
                  <w:rPr>
                    <w:rFonts w:ascii="Cambria Math" w:eastAsia="Calibri" w:hAnsi="Cambria Math"/>
                    <w:i/>
                    <w:sz w:val="22"/>
                    <w:szCs w:val="22"/>
                  </w:rPr>
                </m:ctrlPr>
              </m:sSubPr>
              <m:e>
                <m:r>
                  <w:rPr>
                    <w:rFonts w:ascii="Cambria Math" w:eastAsia="Calibri" w:hAnsi="Cambria Math"/>
                    <w:sz w:val="22"/>
                    <w:szCs w:val="22"/>
                  </w:rPr>
                  <m:t>w</m:t>
                </m:r>
              </m:e>
              <m:sub>
                <m:r>
                  <w:rPr>
                    <w:rFonts w:ascii="Cambria Math" w:eastAsia="Calibri" w:hAnsi="Cambria Math"/>
                    <w:sz w:val="22"/>
                    <w:szCs w:val="22"/>
                  </w:rPr>
                  <m:t>s</m:t>
                </m:r>
              </m:sub>
            </m:sSub>
          </m:den>
        </m:f>
      </m:oMath>
      <w:r w:rsidR="000965E6" w:rsidRPr="00040971">
        <w:rPr>
          <w:rFonts w:ascii="Times New Roman" w:eastAsiaTheme="minorEastAsia" w:hAnsi="Times New Roman"/>
          <w:i/>
          <w:sz w:val="22"/>
          <w:szCs w:val="22"/>
        </w:rPr>
        <w:t xml:space="preserve">                                                                                                                </w:t>
      </w:r>
      <w:r w:rsidR="000965E6" w:rsidRPr="00040971">
        <w:rPr>
          <w:rFonts w:ascii="Times New Roman" w:eastAsiaTheme="minorEastAsia" w:hAnsi="Times New Roman"/>
          <w:iCs/>
          <w:sz w:val="22"/>
          <w:szCs w:val="22"/>
        </w:rPr>
        <w:t>(</w:t>
      </w:r>
      <w:r w:rsidR="000965E6" w:rsidRPr="00040971">
        <w:rPr>
          <w:rFonts w:ascii="Times New Roman" w:eastAsiaTheme="minorEastAsia" w:hAnsi="Times New Roman"/>
          <w:iCs/>
          <w:sz w:val="22"/>
          <w:szCs w:val="22"/>
        </w:rPr>
        <w:fldChar w:fldCharType="begin"/>
      </w:r>
      <w:r w:rsidR="000965E6" w:rsidRPr="00040971">
        <w:rPr>
          <w:rFonts w:ascii="Times New Roman" w:eastAsiaTheme="minorEastAsia" w:hAnsi="Times New Roman"/>
          <w:iCs/>
          <w:sz w:val="22"/>
          <w:szCs w:val="22"/>
        </w:rPr>
        <w:instrText xml:space="preserve"> SEQ Équation \* ARABIC </w:instrText>
      </w:r>
      <w:r w:rsidR="000965E6" w:rsidRPr="00040971">
        <w:rPr>
          <w:rFonts w:ascii="Times New Roman" w:eastAsiaTheme="minorEastAsia" w:hAnsi="Times New Roman"/>
          <w:iCs/>
          <w:sz w:val="22"/>
          <w:szCs w:val="22"/>
        </w:rPr>
        <w:fldChar w:fldCharType="separate"/>
      </w:r>
      <w:r w:rsidR="0010009C">
        <w:rPr>
          <w:rFonts w:ascii="Times New Roman" w:eastAsiaTheme="minorEastAsia" w:hAnsi="Times New Roman"/>
          <w:iCs/>
          <w:noProof/>
          <w:sz w:val="22"/>
          <w:szCs w:val="22"/>
        </w:rPr>
        <w:t>6</w:t>
      </w:r>
      <w:r w:rsidR="000965E6" w:rsidRPr="00040971">
        <w:rPr>
          <w:rFonts w:ascii="Times New Roman" w:eastAsiaTheme="minorEastAsia" w:hAnsi="Times New Roman"/>
          <w:iCs/>
          <w:sz w:val="22"/>
          <w:szCs w:val="22"/>
        </w:rPr>
        <w:fldChar w:fldCharType="end"/>
      </w:r>
      <w:r w:rsidR="000965E6" w:rsidRPr="00040971">
        <w:rPr>
          <w:rFonts w:ascii="Times New Roman" w:eastAsiaTheme="minorEastAsia" w:hAnsi="Times New Roman"/>
          <w:iCs/>
          <w:sz w:val="22"/>
          <w:szCs w:val="22"/>
        </w:rPr>
        <w:t>)</w:t>
      </w:r>
    </w:p>
    <w:p w14:paraId="30948C74" w14:textId="743D416A" w:rsidR="000965E6" w:rsidRPr="00040971" w:rsidRDefault="00000000" w:rsidP="000965E6">
      <w:pPr>
        <w:spacing w:before="120" w:after="120"/>
        <w:jc w:val="right"/>
        <w:rPr>
          <w:rFonts w:ascii="Times New Roman" w:hAnsi="Times New Roman"/>
          <w:iCs/>
          <w:sz w:val="22"/>
          <w:szCs w:val="22"/>
        </w:rPr>
      </w:pPr>
      <m:oMath>
        <m:sSub>
          <m:sSubPr>
            <m:ctrlPr>
              <w:rPr>
                <w:rFonts w:ascii="Cambria Math" w:eastAsia="Calibri" w:hAnsi="Cambria Math"/>
                <w:i/>
                <w:sz w:val="22"/>
                <w:szCs w:val="22"/>
              </w:rPr>
            </m:ctrlPr>
          </m:sSubPr>
          <m:e>
            <m:r>
              <w:rPr>
                <w:rFonts w:ascii="Cambria Math" w:eastAsia="Calibri" w:hAnsi="Cambria Math"/>
                <w:sz w:val="22"/>
                <w:szCs w:val="22"/>
              </w:rPr>
              <m:t>P</m:t>
            </m:r>
          </m:e>
          <m:sub>
            <m:r>
              <w:rPr>
                <w:rFonts w:ascii="Cambria Math" w:eastAsia="Calibri" w:hAnsi="Cambria Math"/>
                <w:sz w:val="22"/>
                <w:szCs w:val="22"/>
              </w:rPr>
              <m:t>vs</m:t>
            </m:r>
          </m:sub>
        </m:sSub>
        <m:r>
          <w:rPr>
            <w:rFonts w:ascii="Cambria Math" w:eastAsia="Calibri" w:hAnsi="Cambria Math"/>
            <w:sz w:val="22"/>
            <w:szCs w:val="22"/>
          </w:rPr>
          <m:t>=140974×</m:t>
        </m:r>
        <m:sSup>
          <m:sSupPr>
            <m:ctrlPr>
              <w:rPr>
                <w:rFonts w:ascii="Cambria Math" w:eastAsia="Calibri" w:hAnsi="Cambria Math"/>
                <w:i/>
                <w:sz w:val="22"/>
                <w:szCs w:val="22"/>
              </w:rPr>
            </m:ctrlPr>
          </m:sSupPr>
          <m:e>
            <m:r>
              <w:rPr>
                <w:rFonts w:ascii="Cambria Math" w:eastAsia="Calibri" w:hAnsi="Cambria Math"/>
                <w:sz w:val="22"/>
                <w:szCs w:val="22"/>
              </w:rPr>
              <m:t>10</m:t>
            </m:r>
          </m:e>
          <m:sup>
            <m:r>
              <w:rPr>
                <w:rFonts w:ascii="Cambria Math" w:eastAsia="Calibri" w:hAnsi="Cambria Math"/>
                <w:sz w:val="22"/>
                <w:szCs w:val="22"/>
              </w:rPr>
              <m:t>5</m:t>
            </m:r>
          </m:sup>
        </m:sSup>
        <m:r>
          <w:rPr>
            <w:rFonts w:ascii="Cambria Math" w:eastAsia="Calibri" w:hAnsi="Cambria Math"/>
            <w:sz w:val="22"/>
            <w:szCs w:val="22"/>
          </w:rPr>
          <m:t xml:space="preserve"> ×exp</m:t>
        </m:r>
        <m:d>
          <m:dPr>
            <m:ctrlPr>
              <w:rPr>
                <w:rFonts w:ascii="Cambria Math" w:eastAsia="Calibri" w:hAnsi="Cambria Math"/>
                <w:i/>
                <w:sz w:val="22"/>
                <w:szCs w:val="22"/>
              </w:rPr>
            </m:ctrlPr>
          </m:dPr>
          <m:e>
            <m:r>
              <w:rPr>
                <w:rFonts w:ascii="Cambria Math" w:eastAsia="Calibri" w:hAnsi="Cambria Math"/>
                <w:sz w:val="22"/>
                <w:szCs w:val="22"/>
              </w:rPr>
              <m:t xml:space="preserve"> </m:t>
            </m:r>
            <m:f>
              <m:fPr>
                <m:ctrlPr>
                  <w:rPr>
                    <w:rFonts w:ascii="Cambria Math" w:eastAsia="Calibri" w:hAnsi="Cambria Math"/>
                    <w:i/>
                    <w:sz w:val="22"/>
                    <w:szCs w:val="22"/>
                  </w:rPr>
                </m:ctrlPr>
              </m:fPr>
              <m:num>
                <m:r>
                  <w:rPr>
                    <w:rFonts w:ascii="Cambria Math" w:eastAsia="Calibri" w:hAnsi="Cambria Math"/>
                    <w:sz w:val="22"/>
                    <w:szCs w:val="22"/>
                  </w:rPr>
                  <m:t>-3928,5</m:t>
                </m:r>
              </m:num>
              <m:den>
                <m:sSub>
                  <m:sSubPr>
                    <m:ctrlPr>
                      <w:rPr>
                        <w:rFonts w:ascii="Cambria Math" w:eastAsia="Calibri" w:hAnsi="Cambria Math"/>
                        <w:i/>
                        <w:sz w:val="22"/>
                        <w:szCs w:val="22"/>
                      </w:rPr>
                    </m:ctrlPr>
                  </m:sSubPr>
                  <m:e>
                    <m:r>
                      <w:rPr>
                        <w:rFonts w:ascii="Cambria Math" w:eastAsia="Calibri" w:hAnsi="Cambria Math"/>
                        <w:sz w:val="22"/>
                        <w:szCs w:val="22"/>
                      </w:rPr>
                      <m:t>T</m:t>
                    </m:r>
                  </m:e>
                  <m:sub>
                    <m:r>
                      <w:rPr>
                        <w:rFonts w:ascii="Cambria Math" w:eastAsia="Calibri" w:hAnsi="Cambria Math"/>
                        <w:sz w:val="22"/>
                        <w:szCs w:val="22"/>
                      </w:rPr>
                      <m:t>ai</m:t>
                    </m:r>
                  </m:sub>
                </m:sSub>
                <m:r>
                  <w:rPr>
                    <w:rFonts w:ascii="Cambria Math" w:eastAsia="Calibri" w:hAnsi="Cambria Math"/>
                    <w:sz w:val="22"/>
                    <w:szCs w:val="22"/>
                  </w:rPr>
                  <m:t xml:space="preserve"> + 231,667</m:t>
                </m:r>
              </m:den>
            </m:f>
            <m:r>
              <w:rPr>
                <w:rFonts w:ascii="Cambria Math" w:eastAsia="Calibri" w:hAnsi="Cambria Math"/>
                <w:sz w:val="22"/>
                <w:szCs w:val="22"/>
              </w:rPr>
              <m:t xml:space="preserve"> </m:t>
            </m:r>
          </m:e>
        </m:d>
      </m:oMath>
      <w:r w:rsidR="000965E6" w:rsidRPr="00040971">
        <w:rPr>
          <w:rFonts w:ascii="Times New Roman" w:eastAsiaTheme="minorEastAsia" w:hAnsi="Times New Roman"/>
          <w:i/>
          <w:sz w:val="22"/>
          <w:szCs w:val="22"/>
        </w:rPr>
        <w:t xml:space="preserve">                                                                 </w:t>
      </w:r>
      <w:r w:rsidR="000965E6" w:rsidRPr="00040971">
        <w:rPr>
          <w:rFonts w:ascii="Times New Roman" w:eastAsiaTheme="minorEastAsia" w:hAnsi="Times New Roman"/>
          <w:iCs/>
          <w:sz w:val="22"/>
          <w:szCs w:val="22"/>
        </w:rPr>
        <w:t>(</w:t>
      </w:r>
      <w:r w:rsidR="000965E6" w:rsidRPr="00040971">
        <w:rPr>
          <w:rFonts w:ascii="Times New Roman" w:eastAsiaTheme="minorEastAsia" w:hAnsi="Times New Roman"/>
          <w:iCs/>
          <w:sz w:val="22"/>
          <w:szCs w:val="22"/>
        </w:rPr>
        <w:fldChar w:fldCharType="begin"/>
      </w:r>
      <w:r w:rsidR="000965E6" w:rsidRPr="00040971">
        <w:rPr>
          <w:rFonts w:ascii="Times New Roman" w:eastAsiaTheme="minorEastAsia" w:hAnsi="Times New Roman"/>
          <w:iCs/>
          <w:sz w:val="22"/>
          <w:szCs w:val="22"/>
        </w:rPr>
        <w:instrText xml:space="preserve"> SEQ Équation \* ARABIC </w:instrText>
      </w:r>
      <w:r w:rsidR="000965E6" w:rsidRPr="00040971">
        <w:rPr>
          <w:rFonts w:ascii="Times New Roman" w:eastAsiaTheme="minorEastAsia" w:hAnsi="Times New Roman"/>
          <w:iCs/>
          <w:sz w:val="22"/>
          <w:szCs w:val="22"/>
        </w:rPr>
        <w:fldChar w:fldCharType="separate"/>
      </w:r>
      <w:r w:rsidR="0010009C">
        <w:rPr>
          <w:rFonts w:ascii="Times New Roman" w:eastAsiaTheme="minorEastAsia" w:hAnsi="Times New Roman"/>
          <w:iCs/>
          <w:noProof/>
          <w:sz w:val="22"/>
          <w:szCs w:val="22"/>
        </w:rPr>
        <w:t>7</w:t>
      </w:r>
      <w:r w:rsidR="000965E6" w:rsidRPr="00040971">
        <w:rPr>
          <w:rFonts w:ascii="Times New Roman" w:eastAsiaTheme="minorEastAsia" w:hAnsi="Times New Roman"/>
          <w:iCs/>
          <w:sz w:val="22"/>
          <w:szCs w:val="22"/>
        </w:rPr>
        <w:fldChar w:fldCharType="end"/>
      </w:r>
      <w:r w:rsidR="000965E6" w:rsidRPr="00040971">
        <w:rPr>
          <w:rFonts w:ascii="Times New Roman" w:eastAsiaTheme="minorEastAsia" w:hAnsi="Times New Roman"/>
          <w:iCs/>
          <w:sz w:val="22"/>
          <w:szCs w:val="22"/>
        </w:rPr>
        <w:t>)</w:t>
      </w:r>
    </w:p>
    <w:p w14:paraId="4DDD12F5" w14:textId="5762E8DD" w:rsidR="000965E6" w:rsidRPr="00040971" w:rsidRDefault="00000000" w:rsidP="000965E6">
      <w:pPr>
        <w:spacing w:before="120" w:after="120"/>
        <w:jc w:val="right"/>
        <w:rPr>
          <w:rFonts w:ascii="Times New Roman" w:eastAsiaTheme="minorEastAsia" w:hAnsi="Times New Roman"/>
          <w:iCs/>
          <w:sz w:val="22"/>
          <w:szCs w:val="22"/>
        </w:rPr>
      </w:pPr>
      <m:oMath>
        <m:sSub>
          <m:sSubPr>
            <m:ctrlPr>
              <w:rPr>
                <w:rFonts w:ascii="Cambria Math" w:eastAsia="Calibri" w:hAnsi="Cambria Math"/>
                <w:i/>
                <w:sz w:val="22"/>
                <w:szCs w:val="22"/>
              </w:rPr>
            </m:ctrlPr>
          </m:sSubPr>
          <m:e>
            <m:r>
              <w:rPr>
                <w:rFonts w:ascii="Cambria Math" w:eastAsia="Calibri" w:hAnsi="Cambria Math"/>
                <w:sz w:val="22"/>
                <w:szCs w:val="22"/>
              </w:rPr>
              <m:t>w</m:t>
            </m:r>
          </m:e>
          <m:sub>
            <m:r>
              <w:rPr>
                <w:rFonts w:ascii="Cambria Math" w:eastAsia="Calibri" w:hAnsi="Cambria Math"/>
                <w:sz w:val="22"/>
                <w:szCs w:val="22"/>
              </w:rPr>
              <m:t>s</m:t>
            </m:r>
          </m:sub>
        </m:sSub>
        <m:r>
          <w:rPr>
            <w:rFonts w:ascii="Cambria Math" w:eastAsia="Calibri" w:hAnsi="Cambria Math"/>
            <w:sz w:val="22"/>
            <w:szCs w:val="22"/>
          </w:rPr>
          <m:t>=</m:t>
        </m:r>
        <m:f>
          <m:fPr>
            <m:ctrlPr>
              <w:rPr>
                <w:rFonts w:ascii="Cambria Math" w:eastAsia="Calibri" w:hAnsi="Cambria Math"/>
                <w:i/>
                <w:sz w:val="22"/>
                <w:szCs w:val="22"/>
              </w:rPr>
            </m:ctrlPr>
          </m:fPr>
          <m:num>
            <m:r>
              <w:rPr>
                <w:rFonts w:ascii="Cambria Math" w:eastAsia="Calibri" w:hAnsi="Cambria Math"/>
                <w:sz w:val="22"/>
                <w:szCs w:val="22"/>
              </w:rPr>
              <m:t>1</m:t>
            </m:r>
          </m:num>
          <m:den>
            <m:r>
              <w:rPr>
                <w:rFonts w:ascii="Cambria Math" w:eastAsia="Calibri" w:hAnsi="Cambria Math"/>
                <w:sz w:val="22"/>
                <w:szCs w:val="22"/>
              </w:rPr>
              <m:t xml:space="preserve">ρ R </m:t>
            </m:r>
            <m:sSub>
              <m:sSubPr>
                <m:ctrlPr>
                  <w:rPr>
                    <w:rFonts w:ascii="Cambria Math" w:eastAsia="Calibri" w:hAnsi="Cambria Math"/>
                    <w:i/>
                    <w:sz w:val="22"/>
                    <w:szCs w:val="22"/>
                  </w:rPr>
                </m:ctrlPr>
              </m:sSubPr>
              <m:e>
                <m:r>
                  <w:rPr>
                    <w:rFonts w:ascii="Cambria Math" w:eastAsia="Calibri" w:hAnsi="Cambria Math"/>
                    <w:sz w:val="22"/>
                    <w:szCs w:val="22"/>
                  </w:rPr>
                  <m:t>T</m:t>
                </m:r>
              </m:e>
              <m:sub>
                <m:r>
                  <w:rPr>
                    <w:rFonts w:ascii="Cambria Math" w:eastAsia="Calibri" w:hAnsi="Cambria Math"/>
                    <w:sz w:val="22"/>
                    <w:szCs w:val="22"/>
                  </w:rPr>
                  <m:t>ai</m:t>
                </m:r>
              </m:sub>
            </m:sSub>
          </m:den>
        </m:f>
        <m:r>
          <w:rPr>
            <w:rFonts w:ascii="Cambria Math" w:eastAsia="Calibri" w:hAnsi="Cambria Math"/>
            <w:sz w:val="22"/>
            <w:szCs w:val="22"/>
          </w:rPr>
          <m:t>× exp</m:t>
        </m:r>
        <m:d>
          <m:dPr>
            <m:ctrlPr>
              <w:rPr>
                <w:rFonts w:ascii="Cambria Math" w:eastAsia="Calibri" w:hAnsi="Cambria Math"/>
                <w:i/>
                <w:sz w:val="22"/>
                <w:szCs w:val="22"/>
              </w:rPr>
            </m:ctrlPr>
          </m:dPr>
          <m:e>
            <m:r>
              <w:rPr>
                <w:rFonts w:ascii="Cambria Math" w:eastAsia="Calibri" w:hAnsi="Cambria Math"/>
                <w:sz w:val="22"/>
                <w:szCs w:val="22"/>
              </w:rPr>
              <m:t xml:space="preserve">23,7093- </m:t>
            </m:r>
            <m:f>
              <m:fPr>
                <m:ctrlPr>
                  <w:rPr>
                    <w:rFonts w:ascii="Cambria Math" w:eastAsia="Calibri" w:hAnsi="Cambria Math"/>
                    <w:i/>
                    <w:sz w:val="22"/>
                    <w:szCs w:val="22"/>
                  </w:rPr>
                </m:ctrlPr>
              </m:fPr>
              <m:num>
                <m:r>
                  <w:rPr>
                    <w:rFonts w:ascii="Cambria Math" w:eastAsia="Calibri" w:hAnsi="Cambria Math"/>
                    <w:sz w:val="22"/>
                    <w:szCs w:val="22"/>
                  </w:rPr>
                  <m:t>4111</m:t>
                </m:r>
              </m:num>
              <m:den>
                <m:sSub>
                  <m:sSubPr>
                    <m:ctrlPr>
                      <w:rPr>
                        <w:rFonts w:ascii="Cambria Math" w:eastAsia="Calibri" w:hAnsi="Cambria Math"/>
                        <w:i/>
                        <w:sz w:val="22"/>
                        <w:szCs w:val="22"/>
                      </w:rPr>
                    </m:ctrlPr>
                  </m:sSubPr>
                  <m:e>
                    <m:r>
                      <w:rPr>
                        <w:rFonts w:ascii="Cambria Math" w:eastAsia="Calibri" w:hAnsi="Cambria Math"/>
                        <w:sz w:val="22"/>
                        <w:szCs w:val="22"/>
                      </w:rPr>
                      <m:t>T</m:t>
                    </m:r>
                  </m:e>
                  <m:sub>
                    <m:r>
                      <w:rPr>
                        <w:rFonts w:ascii="Cambria Math" w:eastAsia="Calibri" w:hAnsi="Cambria Math"/>
                        <w:sz w:val="22"/>
                        <w:szCs w:val="22"/>
                      </w:rPr>
                      <m:t>ai</m:t>
                    </m:r>
                  </m:sub>
                </m:sSub>
                <m:r>
                  <w:rPr>
                    <w:rFonts w:ascii="Cambria Math" w:eastAsia="Calibri" w:hAnsi="Cambria Math"/>
                    <w:sz w:val="22"/>
                    <w:szCs w:val="22"/>
                  </w:rPr>
                  <m:t xml:space="preserve"> + 35,45</m:t>
                </m:r>
              </m:den>
            </m:f>
            <m:r>
              <w:rPr>
                <w:rFonts w:ascii="Cambria Math" w:eastAsia="Calibri" w:hAnsi="Cambria Math"/>
                <w:sz w:val="22"/>
                <w:szCs w:val="22"/>
              </w:rPr>
              <m:t xml:space="preserve"> </m:t>
            </m:r>
          </m:e>
        </m:d>
      </m:oMath>
      <w:r w:rsidR="000965E6" w:rsidRPr="00040971">
        <w:rPr>
          <w:rFonts w:ascii="Times New Roman" w:eastAsiaTheme="minorEastAsia" w:hAnsi="Times New Roman"/>
          <w:i/>
          <w:sz w:val="22"/>
          <w:szCs w:val="22"/>
        </w:rPr>
        <w:t xml:space="preserve">                                                                     </w:t>
      </w:r>
      <w:r w:rsidR="000965E6" w:rsidRPr="00040971">
        <w:rPr>
          <w:rFonts w:ascii="Times New Roman" w:eastAsiaTheme="minorEastAsia" w:hAnsi="Times New Roman"/>
          <w:iCs/>
          <w:sz w:val="22"/>
          <w:szCs w:val="22"/>
        </w:rPr>
        <w:t>(</w:t>
      </w:r>
      <w:r w:rsidR="000965E6" w:rsidRPr="00040971">
        <w:rPr>
          <w:rFonts w:ascii="Times New Roman" w:eastAsiaTheme="minorEastAsia" w:hAnsi="Times New Roman"/>
          <w:iCs/>
          <w:sz w:val="22"/>
          <w:szCs w:val="22"/>
        </w:rPr>
        <w:fldChar w:fldCharType="begin"/>
      </w:r>
      <w:r w:rsidR="000965E6" w:rsidRPr="00040971">
        <w:rPr>
          <w:rFonts w:ascii="Times New Roman" w:eastAsiaTheme="minorEastAsia" w:hAnsi="Times New Roman"/>
          <w:iCs/>
          <w:sz w:val="22"/>
          <w:szCs w:val="22"/>
        </w:rPr>
        <w:instrText xml:space="preserve"> SEQ Équation \* ARABIC </w:instrText>
      </w:r>
      <w:r w:rsidR="000965E6" w:rsidRPr="00040971">
        <w:rPr>
          <w:rFonts w:ascii="Times New Roman" w:eastAsiaTheme="minorEastAsia" w:hAnsi="Times New Roman"/>
          <w:iCs/>
          <w:sz w:val="22"/>
          <w:szCs w:val="22"/>
        </w:rPr>
        <w:fldChar w:fldCharType="separate"/>
      </w:r>
      <w:r w:rsidR="0010009C">
        <w:rPr>
          <w:rFonts w:ascii="Times New Roman" w:eastAsiaTheme="minorEastAsia" w:hAnsi="Times New Roman"/>
          <w:iCs/>
          <w:noProof/>
          <w:sz w:val="22"/>
          <w:szCs w:val="22"/>
        </w:rPr>
        <w:t>8</w:t>
      </w:r>
      <w:r w:rsidR="000965E6" w:rsidRPr="00040971">
        <w:rPr>
          <w:rFonts w:ascii="Times New Roman" w:eastAsiaTheme="minorEastAsia" w:hAnsi="Times New Roman"/>
          <w:iCs/>
          <w:sz w:val="22"/>
          <w:szCs w:val="22"/>
        </w:rPr>
        <w:fldChar w:fldCharType="end"/>
      </w:r>
      <w:r w:rsidR="000965E6" w:rsidRPr="00040971">
        <w:rPr>
          <w:rFonts w:ascii="Times New Roman" w:eastAsiaTheme="minorEastAsia" w:hAnsi="Times New Roman"/>
          <w:iCs/>
          <w:sz w:val="22"/>
          <w:szCs w:val="22"/>
        </w:rPr>
        <w:t>)</w:t>
      </w:r>
    </w:p>
    <w:p w14:paraId="21F7F947" w14:textId="77777777" w:rsidR="000965E6" w:rsidRPr="00040971" w:rsidRDefault="00000000" w:rsidP="000965E6">
      <w:pPr>
        <w:spacing w:before="120" w:after="120"/>
        <w:jc w:val="both"/>
        <w:rPr>
          <w:rFonts w:ascii="Times New Roman" w:hAnsi="Times New Roman"/>
          <w:sz w:val="22"/>
          <w:szCs w:val="22"/>
        </w:rPr>
      </w:pPr>
      <m:oMath>
        <m:sSub>
          <m:sSubPr>
            <m:ctrlPr>
              <w:rPr>
                <w:rFonts w:ascii="Cambria Math" w:eastAsia="Calibri" w:hAnsi="Cambria Math"/>
                <w:i/>
                <w:sz w:val="22"/>
                <w:szCs w:val="22"/>
              </w:rPr>
            </m:ctrlPr>
          </m:sSubPr>
          <m:e>
            <m:r>
              <w:rPr>
                <w:rFonts w:ascii="Cambria Math" w:eastAsia="Calibri" w:hAnsi="Cambria Math"/>
                <w:sz w:val="22"/>
                <w:szCs w:val="22"/>
              </w:rPr>
              <m:t>h</m:t>
            </m:r>
          </m:e>
          <m:sub>
            <m:r>
              <w:rPr>
                <w:rFonts w:ascii="Cambria Math" w:eastAsia="Calibri" w:hAnsi="Cambria Math"/>
                <w:sz w:val="22"/>
                <w:szCs w:val="22"/>
              </w:rPr>
              <m:t>m,p</m:t>
            </m:r>
          </m:sub>
        </m:sSub>
        <m:r>
          <w:rPr>
            <w:rFonts w:ascii="Cambria Math" w:eastAsia="Calibri" w:hAnsi="Cambria Math"/>
            <w:sz w:val="22"/>
            <w:szCs w:val="22"/>
          </w:rPr>
          <m:t>=7,4×</m:t>
        </m:r>
        <m:sSup>
          <m:sSupPr>
            <m:ctrlPr>
              <w:rPr>
                <w:rFonts w:ascii="Cambria Math" w:eastAsia="Calibri" w:hAnsi="Cambria Math"/>
                <w:i/>
                <w:sz w:val="22"/>
                <w:szCs w:val="22"/>
              </w:rPr>
            </m:ctrlPr>
          </m:sSupPr>
          <m:e>
            <m:r>
              <w:rPr>
                <w:rFonts w:ascii="Cambria Math" w:eastAsia="Calibri" w:hAnsi="Cambria Math"/>
                <w:sz w:val="22"/>
                <w:szCs w:val="22"/>
              </w:rPr>
              <m:t>10</m:t>
            </m:r>
          </m:e>
          <m:sup>
            <m:r>
              <w:rPr>
                <w:rFonts w:ascii="Cambria Math" w:eastAsia="Calibri" w:hAnsi="Cambria Math"/>
                <w:sz w:val="22"/>
                <w:szCs w:val="22"/>
              </w:rPr>
              <m:t>-5</m:t>
            </m:r>
          </m:sup>
        </m:sSup>
        <m:r>
          <w:rPr>
            <w:rFonts w:ascii="Cambria Math" w:eastAsia="Calibri" w:hAnsi="Cambria Math"/>
            <w:sz w:val="22"/>
            <w:szCs w:val="22"/>
          </w:rPr>
          <m:t xml:space="preserve"> </m:t>
        </m:r>
        <m:sSub>
          <m:sSubPr>
            <m:ctrlPr>
              <w:rPr>
                <w:rFonts w:ascii="Cambria Math" w:eastAsia="Calibri" w:hAnsi="Cambria Math"/>
                <w:i/>
                <w:sz w:val="22"/>
                <w:szCs w:val="22"/>
              </w:rPr>
            </m:ctrlPr>
          </m:sSubPr>
          <m:e>
            <m:r>
              <w:rPr>
                <w:rFonts w:ascii="Cambria Math" w:eastAsia="Calibri" w:hAnsi="Cambria Math"/>
                <w:sz w:val="22"/>
                <w:szCs w:val="22"/>
              </w:rPr>
              <m:t>h</m:t>
            </m:r>
          </m:e>
          <m:sub>
            <m:r>
              <w:rPr>
                <w:rFonts w:ascii="Cambria Math" w:eastAsia="Calibri" w:hAnsi="Cambria Math"/>
                <w:sz w:val="22"/>
                <w:szCs w:val="22"/>
              </w:rPr>
              <m:t>ci,p</m:t>
            </m:r>
          </m:sub>
        </m:sSub>
      </m:oMath>
      <w:r w:rsidR="000965E6" w:rsidRPr="00040971">
        <w:rPr>
          <w:rFonts w:ascii="Times New Roman" w:eastAsiaTheme="minorEastAsia" w:hAnsi="Times New Roman"/>
          <w:sz w:val="22"/>
          <w:szCs w:val="22"/>
        </w:rPr>
        <w:t xml:space="preserve"> </w:t>
      </w:r>
    </w:p>
    <w:p w14:paraId="01C8B592" w14:textId="647083A0" w:rsidR="000965E6" w:rsidRPr="000965E6" w:rsidRDefault="000965E6" w:rsidP="000965E6">
      <w:pPr>
        <w:pStyle w:val="Body"/>
        <w:spacing w:after="0"/>
        <w:rPr>
          <w:rFonts w:ascii="Arial" w:hAnsi="Arial" w:cs="Arial"/>
          <w:iCs/>
        </w:rPr>
      </w:pPr>
      <w:r w:rsidRPr="000965E6">
        <w:rPr>
          <w:rFonts w:ascii="Arial" w:hAnsi="Arial" w:cs="Arial"/>
          <w:iCs/>
        </w:rPr>
        <w:t xml:space="preserve">With </w:t>
      </w:r>
      <m:oMath>
        <m:sSub>
          <m:sSubPr>
            <m:ctrlPr>
              <w:rPr>
                <w:rFonts w:ascii="Cambria Math" w:hAnsi="Cambria Math" w:cs="Arial"/>
                <w:i/>
                <w:iCs/>
                <w:sz w:val="22"/>
                <w:szCs w:val="22"/>
              </w:rPr>
            </m:ctrlPr>
          </m:sSubPr>
          <m:e>
            <m:r>
              <w:rPr>
                <w:rFonts w:ascii="Cambria Math" w:hAnsi="Cambria Math" w:cs="Arial"/>
                <w:sz w:val="22"/>
                <w:szCs w:val="22"/>
              </w:rPr>
              <m:t>w</m:t>
            </m:r>
          </m:e>
          <m:sub>
            <m:r>
              <w:rPr>
                <w:rFonts w:ascii="Cambria Math" w:hAnsi="Cambria Math" w:cs="Arial"/>
                <w:sz w:val="22"/>
                <w:szCs w:val="22"/>
              </w:rPr>
              <m:t>ai</m:t>
            </m:r>
          </m:sub>
        </m:sSub>
      </m:oMath>
      <w:r w:rsidRPr="000965E6">
        <w:rPr>
          <w:rFonts w:ascii="Arial" w:hAnsi="Arial" w:cs="Arial"/>
          <w:iCs/>
        </w:rPr>
        <w:t xml:space="preserve">, </w:t>
      </w:r>
      <m:oMath>
        <m:sSub>
          <m:sSubPr>
            <m:ctrlPr>
              <w:rPr>
                <w:rFonts w:ascii="Cambria Math" w:hAnsi="Cambria Math" w:cs="Arial"/>
                <w:i/>
                <w:iCs/>
                <w:sz w:val="22"/>
                <w:szCs w:val="22"/>
              </w:rPr>
            </m:ctrlPr>
          </m:sSubPr>
          <m:e>
            <m:r>
              <w:rPr>
                <w:rFonts w:ascii="Cambria Math" w:hAnsi="Cambria Math" w:cs="Arial"/>
                <w:sz w:val="22"/>
                <w:szCs w:val="22"/>
              </w:rPr>
              <m:t>w</m:t>
            </m:r>
          </m:e>
          <m:sub>
            <m:r>
              <w:rPr>
                <w:rFonts w:ascii="Cambria Math" w:hAnsi="Cambria Math" w:cs="Arial"/>
                <w:sz w:val="22"/>
                <w:szCs w:val="22"/>
              </w:rPr>
              <m:t>ae</m:t>
            </m:r>
          </m:sub>
        </m:sSub>
      </m:oMath>
      <w:r w:rsidRPr="000965E6">
        <w:rPr>
          <w:rFonts w:ascii="Arial" w:hAnsi="Arial" w:cs="Arial"/>
          <w:iCs/>
        </w:rPr>
        <w:t xml:space="preserve">, </w:t>
      </w:r>
      <m:oMath>
        <m:sSub>
          <m:sSubPr>
            <m:ctrlPr>
              <w:rPr>
                <w:rFonts w:ascii="Cambria Math" w:hAnsi="Cambria Math" w:cs="Arial"/>
                <w:i/>
                <w:iCs/>
                <w:sz w:val="22"/>
                <w:szCs w:val="22"/>
              </w:rPr>
            </m:ctrlPr>
          </m:sSubPr>
          <m:e>
            <m:r>
              <w:rPr>
                <w:rFonts w:ascii="Cambria Math" w:hAnsi="Cambria Math" w:cs="Arial"/>
                <w:sz w:val="22"/>
                <w:szCs w:val="22"/>
              </w:rPr>
              <m:t>w</m:t>
            </m:r>
          </m:e>
          <m:sub>
            <m:r>
              <w:rPr>
                <w:rFonts w:ascii="Cambria Math" w:hAnsi="Cambria Math" w:cs="Arial"/>
                <w:sz w:val="22"/>
                <w:szCs w:val="22"/>
              </w:rPr>
              <m:t>s</m:t>
            </m:r>
          </m:sub>
        </m:sSub>
      </m:oMath>
      <w:r w:rsidRPr="000965E6">
        <w:rPr>
          <w:rFonts w:ascii="Arial" w:hAnsi="Arial" w:cs="Arial"/>
          <w:iCs/>
        </w:rPr>
        <w:t xml:space="preserve">, </w:t>
      </w:r>
      <m:oMath>
        <m:sSub>
          <m:sSubPr>
            <m:ctrlPr>
              <w:rPr>
                <w:rFonts w:ascii="Cambria Math" w:hAnsi="Cambria Math" w:cs="Arial"/>
                <w:i/>
                <w:iCs/>
                <w:sz w:val="22"/>
                <w:szCs w:val="22"/>
              </w:rPr>
            </m:ctrlPr>
          </m:sSubPr>
          <m:e>
            <m:r>
              <w:rPr>
                <w:rFonts w:ascii="Cambria Math" w:hAnsi="Cambria Math" w:cs="Arial"/>
                <w:sz w:val="22"/>
                <w:szCs w:val="22"/>
              </w:rPr>
              <m:t>m</m:t>
            </m:r>
          </m:e>
          <m:sub>
            <m:r>
              <w:rPr>
                <w:rFonts w:ascii="Cambria Math" w:hAnsi="Cambria Math" w:cs="Arial"/>
                <w:sz w:val="22"/>
                <w:szCs w:val="22"/>
              </w:rPr>
              <m:t>int</m:t>
            </m:r>
          </m:sub>
        </m:sSub>
      </m:oMath>
      <w:r w:rsidRPr="000965E6">
        <w:rPr>
          <w:rFonts w:ascii="Arial" w:hAnsi="Arial" w:cs="Arial"/>
          <w:iCs/>
        </w:rPr>
        <w:t xml:space="preserve"> representing the moisture content of the indoor air, the moisture content of the outdoor air, and the rate of indoor moisture production</w:t>
      </w:r>
      <w:r w:rsidR="00852B45">
        <w:rPr>
          <w:rFonts w:ascii="Arial" w:hAnsi="Arial" w:cs="Arial"/>
          <w:iCs/>
        </w:rPr>
        <w:t xml:space="preserve">. </w:t>
      </w:r>
      <m:oMath>
        <m:sSub>
          <m:sSubPr>
            <m:ctrlPr>
              <w:rPr>
                <w:rFonts w:ascii="Cambria Math" w:eastAsia="Calibri" w:hAnsi="Cambria Math"/>
                <w:i/>
                <w:sz w:val="22"/>
                <w:szCs w:val="22"/>
              </w:rPr>
            </m:ctrlPr>
          </m:sSubPr>
          <m:e>
            <m:r>
              <w:rPr>
                <w:rFonts w:ascii="Cambria Math" w:eastAsia="Calibri" w:hAnsi="Cambria Math"/>
                <w:sz w:val="22"/>
                <w:szCs w:val="22"/>
              </w:rPr>
              <m:t>P</m:t>
            </m:r>
          </m:e>
          <m:sub>
            <m:r>
              <w:rPr>
                <w:rFonts w:ascii="Cambria Math" w:eastAsia="Calibri" w:hAnsi="Cambria Math"/>
                <w:sz w:val="22"/>
                <w:szCs w:val="22"/>
              </w:rPr>
              <m:t>vs</m:t>
            </m:r>
          </m:sub>
        </m:sSub>
      </m:oMath>
      <w:r w:rsidRPr="000965E6">
        <w:rPr>
          <w:rFonts w:ascii="Arial" w:hAnsi="Arial" w:cs="Arial"/>
          <w:iCs/>
        </w:rPr>
        <w:t>,</w:t>
      </w:r>
      <w:r w:rsidR="00852B45">
        <w:rPr>
          <w:rFonts w:ascii="Arial" w:hAnsi="Arial" w:cs="Arial"/>
          <w:iCs/>
        </w:rPr>
        <w:t xml:space="preserve"> </w:t>
      </w:r>
      <m:oMath>
        <m:sSub>
          <m:sSubPr>
            <m:ctrlPr>
              <w:rPr>
                <w:rFonts w:ascii="Cambria Math" w:eastAsia="Calibri" w:hAnsi="Cambria Math"/>
                <w:i/>
                <w:sz w:val="22"/>
                <w:szCs w:val="22"/>
              </w:rPr>
            </m:ctrlPr>
          </m:sSubPr>
          <m:e>
            <m:r>
              <w:rPr>
                <w:rFonts w:ascii="Cambria Math" w:eastAsia="Calibri" w:hAnsi="Cambria Math"/>
                <w:sz w:val="22"/>
                <w:szCs w:val="22"/>
              </w:rPr>
              <m:t>P</m:t>
            </m:r>
          </m:e>
          <m:sub>
            <m:r>
              <w:rPr>
                <w:rFonts w:ascii="Cambria Math" w:eastAsia="Calibri" w:hAnsi="Cambria Math"/>
                <w:sz w:val="22"/>
                <w:szCs w:val="22"/>
              </w:rPr>
              <m:t>v,ai</m:t>
            </m:r>
          </m:sub>
        </m:sSub>
      </m:oMath>
      <w:r w:rsidRPr="000965E6">
        <w:rPr>
          <w:rFonts w:ascii="Arial" w:hAnsi="Arial" w:cs="Arial"/>
          <w:iCs/>
        </w:rPr>
        <w:t xml:space="preserve"> are the vapor pressure of the air near the wall and that of the indoor air. </w:t>
      </w:r>
      <m:oMath>
        <m:sSub>
          <m:sSubPr>
            <m:ctrlPr>
              <w:rPr>
                <w:rFonts w:ascii="Cambria Math" w:eastAsia="Calibri" w:hAnsi="Cambria Math"/>
                <w:i/>
                <w:sz w:val="22"/>
                <w:szCs w:val="22"/>
              </w:rPr>
            </m:ctrlPr>
          </m:sSubPr>
          <m:e>
            <m:r>
              <w:rPr>
                <w:rFonts w:ascii="Cambria Math" w:eastAsia="Calibri" w:hAnsi="Cambria Math"/>
                <w:sz w:val="22"/>
                <w:szCs w:val="22"/>
              </w:rPr>
              <m:t>h</m:t>
            </m:r>
          </m:e>
          <m:sub>
            <m:r>
              <w:rPr>
                <w:rFonts w:ascii="Cambria Math" w:eastAsia="Calibri" w:hAnsi="Cambria Math"/>
                <w:sz w:val="22"/>
                <w:szCs w:val="22"/>
              </w:rPr>
              <m:t>m,p</m:t>
            </m:r>
          </m:sub>
        </m:sSub>
      </m:oMath>
      <w:r w:rsidRPr="000965E6">
        <w:rPr>
          <w:rFonts w:ascii="Arial" w:hAnsi="Arial" w:cs="Arial"/>
          <w:iCs/>
        </w:rPr>
        <w:t>,</w:t>
      </w:r>
      <w:r w:rsidR="00852B45">
        <w:rPr>
          <w:rFonts w:ascii="Arial" w:hAnsi="Arial" w:cs="Arial"/>
          <w:iCs/>
        </w:rPr>
        <w:t xml:space="preserve"> </w:t>
      </w:r>
      <m:oMath>
        <m:sSub>
          <m:sSubPr>
            <m:ctrlPr>
              <w:rPr>
                <w:rFonts w:ascii="Cambria Math" w:eastAsia="Calibri" w:hAnsi="Cambria Math"/>
                <w:i/>
                <w:sz w:val="22"/>
                <w:szCs w:val="22"/>
              </w:rPr>
            </m:ctrlPr>
          </m:sSubPr>
          <m:e>
            <m:r>
              <w:rPr>
                <w:rFonts w:ascii="Cambria Math" w:eastAsia="Calibri" w:hAnsi="Cambria Math"/>
                <w:sz w:val="22"/>
                <w:szCs w:val="22"/>
              </w:rPr>
              <m:t>h</m:t>
            </m:r>
          </m:e>
          <m:sub>
            <m:r>
              <w:rPr>
                <w:rFonts w:ascii="Cambria Math" w:eastAsia="Calibri" w:hAnsi="Cambria Math"/>
                <w:sz w:val="22"/>
                <w:szCs w:val="22"/>
              </w:rPr>
              <m:t>ci,p</m:t>
            </m:r>
          </m:sub>
        </m:sSub>
      </m:oMath>
      <w:r w:rsidRPr="000965E6">
        <w:rPr>
          <w:rFonts w:ascii="Arial" w:hAnsi="Arial" w:cs="Arial"/>
          <w:iCs/>
        </w:rPr>
        <w:t xml:space="preserve"> represent the mass transfer coefficient of water vapor and the convective heat transfer coefficient with the wall (p).</w:t>
      </w:r>
    </w:p>
    <w:p w14:paraId="0CF04C71" w14:textId="77777777" w:rsidR="00F27F95" w:rsidRPr="00F27F95" w:rsidRDefault="00F27F95" w:rsidP="009B23D8">
      <w:pPr>
        <w:pStyle w:val="Body"/>
        <w:spacing w:after="0"/>
        <w:rPr>
          <w:rFonts w:ascii="Arial" w:hAnsi="Arial" w:cs="Arial"/>
          <w:iCs/>
        </w:rPr>
      </w:pPr>
    </w:p>
    <w:p w14:paraId="79B13E73" w14:textId="2DA4AB6C" w:rsidR="00F27F95" w:rsidRPr="00F27F95" w:rsidRDefault="00F27F95" w:rsidP="009B23D8">
      <w:pPr>
        <w:pStyle w:val="Body"/>
        <w:spacing w:after="0"/>
        <w:rPr>
          <w:rFonts w:ascii="Arial" w:hAnsi="Arial" w:cs="Arial"/>
          <w:b/>
          <w:sz w:val="22"/>
        </w:rPr>
      </w:pPr>
      <w:r w:rsidRPr="00F27F95">
        <w:rPr>
          <w:rFonts w:ascii="Arial" w:hAnsi="Arial" w:cs="Arial"/>
          <w:b/>
          <w:sz w:val="22"/>
        </w:rPr>
        <w:t>2.6 Analysis and criteria</w:t>
      </w:r>
      <w:proofErr w:type="gramStart"/>
      <w:ins w:id="74" w:author="WIDANAPATHIRANA Anura Supul (LAHMEYER INTERNATIONAL)" w:date="2025-09-20T11:05:00Z" w16du:dateUtc="2025-09-20T06:05:00Z">
        <w:r w:rsidR="000D7451">
          <w:rPr>
            <w:rFonts w:ascii="Arial" w:hAnsi="Arial" w:cs="Arial"/>
            <w:b/>
            <w:sz w:val="22"/>
          </w:rPr>
          <w:t>--??</w:t>
        </w:r>
      </w:ins>
      <w:proofErr w:type="gramEnd"/>
    </w:p>
    <w:p w14:paraId="29586303" w14:textId="77777777" w:rsidR="009B23D8" w:rsidRDefault="009B23D8" w:rsidP="00F27F95">
      <w:pPr>
        <w:pStyle w:val="Body"/>
        <w:spacing w:after="0"/>
        <w:rPr>
          <w:rFonts w:ascii="Arial" w:hAnsi="Arial" w:cs="Arial"/>
          <w:iCs/>
        </w:rPr>
      </w:pPr>
    </w:p>
    <w:p w14:paraId="1FB5C9D7" w14:textId="07BE448C" w:rsidR="00F27F95" w:rsidRPr="00F27F95" w:rsidRDefault="00F27F95" w:rsidP="00F27F95">
      <w:pPr>
        <w:pStyle w:val="Body"/>
        <w:spacing w:after="0"/>
        <w:rPr>
          <w:rFonts w:ascii="Arial" w:hAnsi="Arial" w:cs="Arial"/>
          <w:iCs/>
        </w:rPr>
      </w:pPr>
      <w:r w:rsidRPr="00F27F95">
        <w:rPr>
          <w:rFonts w:ascii="Arial" w:hAnsi="Arial" w:cs="Arial"/>
          <w:iCs/>
        </w:rPr>
        <w:t>The indicators analyzed are:</w:t>
      </w:r>
    </w:p>
    <w:p w14:paraId="573CE4D7" w14:textId="4C9321D0" w:rsidR="00F27F95" w:rsidRPr="00F27F95" w:rsidRDefault="00F27F95" w:rsidP="00F27F95">
      <w:pPr>
        <w:pStyle w:val="Body"/>
        <w:numPr>
          <w:ilvl w:val="0"/>
          <w:numId w:val="31"/>
        </w:numPr>
        <w:spacing w:after="0"/>
        <w:rPr>
          <w:rFonts w:ascii="Arial" w:hAnsi="Arial" w:cs="Arial"/>
          <w:iCs/>
        </w:rPr>
      </w:pPr>
      <w:r w:rsidRPr="00F27F95">
        <w:rPr>
          <w:rFonts w:ascii="Arial" w:hAnsi="Arial" w:cs="Arial"/>
          <w:iCs/>
        </w:rPr>
        <w:lastRenderedPageBreak/>
        <w:t>average and maximum indoor temperature during occupancy hours (7</w:t>
      </w:r>
      <w:r w:rsidR="00867D21">
        <w:rPr>
          <w:rFonts w:ascii="Arial" w:hAnsi="Arial" w:cs="Arial"/>
          <w:iCs/>
        </w:rPr>
        <w:t>:00</w:t>
      </w:r>
      <w:r w:rsidR="002515F2">
        <w:rPr>
          <w:rFonts w:ascii="Arial" w:hAnsi="Arial" w:cs="Arial"/>
          <w:iCs/>
        </w:rPr>
        <w:t> </w:t>
      </w:r>
      <w:r w:rsidRPr="00F27F95">
        <w:rPr>
          <w:rFonts w:ascii="Arial" w:hAnsi="Arial" w:cs="Arial"/>
          <w:iCs/>
        </w:rPr>
        <w:t>a.m.</w:t>
      </w:r>
      <w:r w:rsidR="00867D21">
        <w:rPr>
          <w:rFonts w:ascii="Arial" w:hAnsi="Arial" w:cs="Arial"/>
          <w:iCs/>
        </w:rPr>
        <w:t xml:space="preserve">to </w:t>
      </w:r>
      <w:r w:rsidRPr="00F27F95">
        <w:rPr>
          <w:rFonts w:ascii="Arial" w:hAnsi="Arial" w:cs="Arial"/>
          <w:iCs/>
        </w:rPr>
        <w:t>5</w:t>
      </w:r>
      <w:r w:rsidR="00867D21">
        <w:rPr>
          <w:rFonts w:ascii="Arial" w:hAnsi="Arial" w:cs="Arial"/>
          <w:iCs/>
        </w:rPr>
        <w:t>:</w:t>
      </w:r>
      <w:r w:rsidR="002515F2">
        <w:rPr>
          <w:rFonts w:ascii="Arial" w:hAnsi="Arial" w:cs="Arial"/>
          <w:iCs/>
        </w:rPr>
        <w:t>00 </w:t>
      </w:r>
      <w:r w:rsidRPr="00F27F95">
        <w:rPr>
          <w:rFonts w:ascii="Arial" w:hAnsi="Arial" w:cs="Arial"/>
          <w:iCs/>
        </w:rPr>
        <w:t>p.m.);</w:t>
      </w:r>
      <w:ins w:id="75" w:author="WIDANAPATHIRANA Anura Supul (LAHMEYER INTERNATIONAL)" w:date="2025-09-20T11:05:00Z" w16du:dateUtc="2025-09-20T06:05:00Z">
        <w:r w:rsidR="000D7451">
          <w:rPr>
            <w:rFonts w:ascii="Arial" w:hAnsi="Arial" w:cs="Arial"/>
            <w:iCs/>
          </w:rPr>
          <w:t xml:space="preserve"> need to consider its variation too</w:t>
        </w:r>
      </w:ins>
    </w:p>
    <w:p w14:paraId="5623E6C5" w14:textId="5F9179FC" w:rsidR="00F27F95" w:rsidRPr="00F27F95" w:rsidRDefault="00F27F95" w:rsidP="00F27F95">
      <w:pPr>
        <w:pStyle w:val="Body"/>
        <w:numPr>
          <w:ilvl w:val="0"/>
          <w:numId w:val="31"/>
        </w:numPr>
        <w:spacing w:after="0"/>
        <w:rPr>
          <w:rFonts w:ascii="Arial" w:hAnsi="Arial" w:cs="Arial"/>
          <w:iCs/>
        </w:rPr>
      </w:pPr>
      <w:r w:rsidRPr="00F27F95">
        <w:rPr>
          <w:rFonts w:ascii="Arial" w:hAnsi="Arial" w:cs="Arial"/>
          <w:iCs/>
        </w:rPr>
        <w:t>number of hours exceeding the thermal comfort threshold (32°C);</w:t>
      </w:r>
      <w:ins w:id="76" w:author="WIDANAPATHIRANA Anura Supul (LAHMEYER INTERNATIONAL)" w:date="2025-09-20T11:06:00Z" w16du:dateUtc="2025-09-20T06:06:00Z">
        <w:r w:rsidR="000D7451">
          <w:rPr>
            <w:rFonts w:ascii="Arial" w:hAnsi="Arial" w:cs="Arial"/>
            <w:iCs/>
          </w:rPr>
          <w:t xml:space="preserve"> thermal comfort was defined as 22</w:t>
        </w:r>
        <w:r w:rsidR="000D7451">
          <w:rPr>
            <w:rFonts w:ascii="Arial" w:hAnsi="Arial" w:cs="Arial"/>
            <w:iCs/>
            <w:vertAlign w:val="superscript"/>
          </w:rPr>
          <w:t>0</w:t>
        </w:r>
        <w:r w:rsidR="000D7451">
          <w:rPr>
            <w:rFonts w:ascii="Arial" w:hAnsi="Arial" w:cs="Arial"/>
            <w:iCs/>
          </w:rPr>
          <w:t xml:space="preserve"> C before. </w:t>
        </w:r>
        <w:proofErr w:type="gramStart"/>
        <w:r w:rsidR="000D7451">
          <w:rPr>
            <w:rFonts w:ascii="Arial" w:hAnsi="Arial" w:cs="Arial"/>
            <w:iCs/>
          </w:rPr>
          <w:t>What it</w:t>
        </w:r>
        <w:proofErr w:type="gramEnd"/>
        <w:r w:rsidR="000D7451">
          <w:rPr>
            <w:rFonts w:ascii="Arial" w:hAnsi="Arial" w:cs="Arial"/>
            <w:iCs/>
          </w:rPr>
          <w:t xml:space="preserve"> is different?</w:t>
        </w:r>
      </w:ins>
    </w:p>
    <w:p w14:paraId="3A58E52A" w14:textId="1F0ACF2D" w:rsidR="00F27F95" w:rsidRPr="00F27F95" w:rsidRDefault="00F27F95" w:rsidP="00F27F95">
      <w:pPr>
        <w:pStyle w:val="Body"/>
        <w:numPr>
          <w:ilvl w:val="0"/>
          <w:numId w:val="31"/>
        </w:numPr>
        <w:spacing w:after="0"/>
        <w:rPr>
          <w:rFonts w:ascii="Arial" w:hAnsi="Arial" w:cs="Arial"/>
          <w:iCs/>
        </w:rPr>
      </w:pPr>
      <w:r w:rsidRPr="00F27F95">
        <w:rPr>
          <w:rFonts w:ascii="Arial" w:hAnsi="Arial" w:cs="Arial"/>
          <w:iCs/>
        </w:rPr>
        <w:t>theoretical energy requirement for cooling (kWh/day</w:t>
      </w:r>
      <w:proofErr w:type="gramStart"/>
      <w:r w:rsidRPr="00F27F95">
        <w:rPr>
          <w:rFonts w:ascii="Arial" w:hAnsi="Arial" w:cs="Arial"/>
          <w:iCs/>
        </w:rPr>
        <w:t>);</w:t>
      </w:r>
      <w:proofErr w:type="gramEnd"/>
    </w:p>
    <w:p w14:paraId="7F5C4EAD" w14:textId="3530C383" w:rsidR="00F27F95" w:rsidRPr="00F27F95" w:rsidRDefault="00F27F95" w:rsidP="00F27F95">
      <w:pPr>
        <w:pStyle w:val="Body"/>
        <w:numPr>
          <w:ilvl w:val="0"/>
          <w:numId w:val="31"/>
        </w:numPr>
        <w:spacing w:after="0"/>
        <w:rPr>
          <w:rFonts w:ascii="Arial" w:hAnsi="Arial" w:cs="Arial"/>
          <w:iCs/>
        </w:rPr>
      </w:pPr>
      <w:r w:rsidRPr="00F27F95">
        <w:rPr>
          <w:rFonts w:ascii="Arial" w:hAnsi="Arial" w:cs="Arial"/>
          <w:iCs/>
        </w:rPr>
        <w:t>basic statistical analysis (averages, standard deviations) of time series;</w:t>
      </w:r>
    </w:p>
    <w:p w14:paraId="13433B8F" w14:textId="01E1BCC2" w:rsidR="00F27F95" w:rsidRPr="00F27F95" w:rsidRDefault="00F27F95" w:rsidP="00F27F95">
      <w:pPr>
        <w:pStyle w:val="Body"/>
        <w:numPr>
          <w:ilvl w:val="0"/>
          <w:numId w:val="31"/>
        </w:numPr>
        <w:spacing w:after="0"/>
        <w:rPr>
          <w:rFonts w:ascii="Arial" w:hAnsi="Arial" w:cs="Arial"/>
          <w:iCs/>
        </w:rPr>
      </w:pPr>
      <w:r w:rsidRPr="00F27F95">
        <w:rPr>
          <w:rFonts w:ascii="Arial" w:hAnsi="Arial" w:cs="Arial"/>
          <w:iCs/>
        </w:rPr>
        <w:t>critical discussion of the hygrothermal durability of materials and limitations of the model.</w:t>
      </w:r>
    </w:p>
    <w:p w14:paraId="0D153AA2" w14:textId="77777777" w:rsidR="00867D21" w:rsidRDefault="00867D21" w:rsidP="00897F31">
      <w:pPr>
        <w:pStyle w:val="Body"/>
        <w:spacing w:after="0"/>
        <w:rPr>
          <w:rFonts w:ascii="Arial" w:hAnsi="Arial" w:cs="Arial"/>
          <w:iCs/>
        </w:rPr>
      </w:pPr>
    </w:p>
    <w:p w14:paraId="3443E639" w14:textId="77777777" w:rsidR="00867D21" w:rsidRPr="00867D21" w:rsidRDefault="00867D21" w:rsidP="00897F31">
      <w:pPr>
        <w:pStyle w:val="Body"/>
        <w:spacing w:after="0"/>
        <w:rPr>
          <w:rFonts w:ascii="Arial" w:hAnsi="Arial" w:cs="Arial"/>
          <w:b/>
          <w:u w:val="single"/>
        </w:rPr>
      </w:pPr>
      <w:r w:rsidRPr="00867D21">
        <w:rPr>
          <w:rFonts w:ascii="Arial" w:hAnsi="Arial" w:cs="Arial"/>
          <w:b/>
          <w:u w:val="single"/>
        </w:rPr>
        <w:t>2.6.1. Comfort range (restraint) in natural ventilation:</w:t>
      </w:r>
    </w:p>
    <w:p w14:paraId="2BE3D540" w14:textId="77777777" w:rsidR="00867D21" w:rsidRPr="00867D21" w:rsidRDefault="00867D21" w:rsidP="00897F31">
      <w:pPr>
        <w:pStyle w:val="Body"/>
        <w:spacing w:after="0"/>
        <w:rPr>
          <w:rFonts w:ascii="Arial" w:hAnsi="Arial" w:cs="Arial"/>
          <w:iCs/>
        </w:rPr>
      </w:pPr>
      <w:r w:rsidRPr="00867D21">
        <w:rPr>
          <w:rFonts w:ascii="Arial" w:hAnsi="Arial" w:cs="Arial"/>
          <w:iCs/>
        </w:rPr>
        <w:t xml:space="preserve">20°C ≤ Indoor temperature ≤ 32°C, </w:t>
      </w:r>
    </w:p>
    <w:p w14:paraId="5E78C919" w14:textId="77777777" w:rsidR="00867D21" w:rsidRPr="00867D21" w:rsidRDefault="00867D21" w:rsidP="00897F31">
      <w:pPr>
        <w:pStyle w:val="Body"/>
        <w:spacing w:after="0"/>
        <w:rPr>
          <w:rFonts w:ascii="Arial" w:hAnsi="Arial" w:cs="Arial"/>
          <w:iCs/>
        </w:rPr>
      </w:pPr>
      <w:r w:rsidRPr="00867D21">
        <w:rPr>
          <w:rFonts w:ascii="Arial" w:hAnsi="Arial" w:cs="Arial"/>
          <w:iCs/>
        </w:rPr>
        <w:t xml:space="preserve">Wind speed ≤ 0.2 m/s </w:t>
      </w:r>
    </w:p>
    <w:p w14:paraId="193E39A3" w14:textId="5AC79D8C" w:rsidR="00867D21" w:rsidRDefault="00867D21" w:rsidP="00897F31">
      <w:pPr>
        <w:pStyle w:val="Body"/>
        <w:spacing w:after="0"/>
        <w:rPr>
          <w:rFonts w:ascii="Arial" w:hAnsi="Arial" w:cs="Arial"/>
          <w:iCs/>
        </w:rPr>
      </w:pPr>
      <w:r w:rsidRPr="00867D21">
        <w:rPr>
          <w:rFonts w:ascii="Arial" w:hAnsi="Arial" w:cs="Arial"/>
          <w:iCs/>
        </w:rPr>
        <w:t>40% ≤ Relative humidity of indoor air ≤ 60%</w:t>
      </w:r>
    </w:p>
    <w:p w14:paraId="6ED6FDD7" w14:textId="77777777" w:rsidR="00867D21" w:rsidRPr="00F27F95" w:rsidRDefault="00867D21" w:rsidP="00897F31">
      <w:pPr>
        <w:pStyle w:val="Body"/>
        <w:spacing w:after="0"/>
        <w:rPr>
          <w:rFonts w:ascii="Arial" w:hAnsi="Arial" w:cs="Arial"/>
          <w:iCs/>
        </w:rPr>
      </w:pPr>
    </w:p>
    <w:p w14:paraId="52594DE2" w14:textId="7E62F252" w:rsidR="00F27F95" w:rsidRPr="00F27F95" w:rsidRDefault="00F27F95" w:rsidP="00897F31">
      <w:pPr>
        <w:pStyle w:val="Body"/>
        <w:spacing w:after="0"/>
        <w:rPr>
          <w:rFonts w:ascii="Arial" w:hAnsi="Arial" w:cs="Arial"/>
          <w:b/>
          <w:u w:val="single"/>
        </w:rPr>
      </w:pPr>
      <w:r w:rsidRPr="00F27F95">
        <w:rPr>
          <w:rFonts w:ascii="Arial" w:hAnsi="Arial" w:cs="Arial"/>
          <w:b/>
          <w:u w:val="single"/>
        </w:rPr>
        <w:t>2.6.</w:t>
      </w:r>
      <w:r w:rsidR="00867D21">
        <w:rPr>
          <w:rFonts w:ascii="Arial" w:hAnsi="Arial" w:cs="Arial"/>
          <w:b/>
          <w:u w:val="single"/>
        </w:rPr>
        <w:t>2</w:t>
      </w:r>
      <w:r w:rsidRPr="00F27F95">
        <w:rPr>
          <w:rFonts w:ascii="Arial" w:hAnsi="Arial" w:cs="Arial"/>
          <w:b/>
          <w:u w:val="single"/>
        </w:rPr>
        <w:t>. Adaptive comfort temperature</w:t>
      </w:r>
    </w:p>
    <w:p w14:paraId="470DC878" w14:textId="4DE84196" w:rsidR="00F27F95" w:rsidRPr="00F27F95" w:rsidRDefault="00F27F95" w:rsidP="00897F31">
      <w:pPr>
        <w:pStyle w:val="Body"/>
        <w:spacing w:after="0"/>
        <w:rPr>
          <w:rFonts w:ascii="Arial" w:hAnsi="Arial" w:cs="Arial"/>
          <w:iCs/>
        </w:rPr>
      </w:pPr>
      <w:r w:rsidRPr="00F27F95">
        <w:rPr>
          <w:rFonts w:ascii="Arial" w:hAnsi="Arial" w:cs="Arial"/>
          <w:iCs/>
        </w:rPr>
        <w:t>In accordance with standard NF EN 15251, the adaptive indoor comfort temperature (</w:t>
      </w:r>
      <m:oMath>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c</m:t>
            </m:r>
          </m:sub>
        </m:sSub>
      </m:oMath>
      <w:r w:rsidRPr="00F27F95">
        <w:rPr>
          <w:rFonts w:ascii="Arial" w:hAnsi="Arial" w:cs="Arial"/>
          <w:iCs/>
        </w:rPr>
        <w:t>) is linked to the 7-day rolling average outdoor temperature (</w:t>
      </w:r>
      <m:oMath>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RM7</m:t>
            </m:r>
          </m:sub>
        </m:sSub>
      </m:oMath>
      <w:r w:rsidRPr="00F27F95">
        <w:rPr>
          <w:rFonts w:ascii="Arial" w:hAnsi="Arial" w:cs="Arial"/>
          <w:iCs/>
        </w:rPr>
        <w:t>) according to the following relationships:</w:t>
      </w:r>
    </w:p>
    <w:p w14:paraId="44F2184B" w14:textId="5F67D582" w:rsidR="00F27F95" w:rsidRPr="00040971" w:rsidRDefault="00000000" w:rsidP="00F27F95">
      <w:pPr>
        <w:pStyle w:val="thseparagraphe"/>
        <w:spacing w:before="240" w:after="240" w:line="240" w:lineRule="auto"/>
        <w:ind w:firstLine="0"/>
        <w:rPr>
          <w:rFonts w:eastAsia="Times New Roman"/>
          <w:sz w:val="22"/>
          <w:szCs w:val="22"/>
          <w:lang w:eastAsia="fr-FR"/>
        </w:rPr>
      </w:pPr>
      <m:oMath>
        <m:sSub>
          <m:sSubPr>
            <m:ctrlPr>
              <w:rPr>
                <w:rFonts w:ascii="Cambria Math" w:eastAsia="Times New Roman" w:hAnsi="Cambria Math"/>
                <w:i/>
                <w:sz w:val="22"/>
                <w:szCs w:val="22"/>
                <w:lang w:eastAsia="fr-FR"/>
              </w:rPr>
            </m:ctrlPr>
          </m:sSubPr>
          <m:e>
            <m:r>
              <w:rPr>
                <w:rFonts w:ascii="Cambria Math" w:eastAsia="Times New Roman" w:hAnsi="Cambria Math"/>
                <w:sz w:val="22"/>
                <w:szCs w:val="22"/>
                <w:lang w:eastAsia="fr-FR"/>
              </w:rPr>
              <m:t>T</m:t>
            </m:r>
          </m:e>
          <m:sub>
            <m:r>
              <w:rPr>
                <w:rFonts w:ascii="Cambria Math" w:eastAsia="Times New Roman" w:hAnsi="Cambria Math"/>
                <w:sz w:val="22"/>
                <w:szCs w:val="22"/>
                <w:lang w:eastAsia="fr-FR"/>
              </w:rPr>
              <m:t>c</m:t>
            </m:r>
          </m:sub>
        </m:sSub>
        <m:r>
          <w:rPr>
            <w:rFonts w:ascii="Cambria Math" w:eastAsia="Times New Roman" w:hAnsi="Cambria Math"/>
            <w:sz w:val="22"/>
            <w:szCs w:val="22"/>
            <w:lang w:eastAsia="fr-FR"/>
          </w:rPr>
          <m:t xml:space="preserve">= </m:t>
        </m:r>
        <m:r>
          <m:rPr>
            <m:sty m:val="p"/>
          </m:rPr>
          <w:rPr>
            <w:rFonts w:ascii="Cambria Math" w:eastAsia="Times New Roman" w:hAnsi="Cambria Math"/>
            <w:sz w:val="22"/>
            <w:szCs w:val="22"/>
            <w:lang w:eastAsia="fr-FR"/>
          </w:rPr>
          <m:t xml:space="preserve">0,33 </m:t>
        </m:r>
        <m:r>
          <w:rPr>
            <w:rFonts w:ascii="Cambria Math" w:eastAsia="Times New Roman" w:hAnsi="Cambria Math"/>
            <w:sz w:val="22"/>
            <w:szCs w:val="22"/>
            <w:lang w:eastAsia="fr-FR"/>
          </w:rPr>
          <m:t xml:space="preserve"> </m:t>
        </m:r>
        <m:sSub>
          <m:sSubPr>
            <m:ctrlPr>
              <w:rPr>
                <w:rFonts w:ascii="Cambria Math" w:eastAsia="Times New Roman" w:hAnsi="Cambria Math"/>
                <w:i/>
                <w:sz w:val="22"/>
                <w:szCs w:val="22"/>
                <w:lang w:eastAsia="fr-FR"/>
              </w:rPr>
            </m:ctrlPr>
          </m:sSubPr>
          <m:e>
            <m:r>
              <w:rPr>
                <w:rFonts w:ascii="Cambria Math" w:eastAsia="Times New Roman" w:hAnsi="Cambria Math"/>
                <w:sz w:val="22"/>
                <w:szCs w:val="22"/>
                <w:lang w:eastAsia="fr-FR"/>
              </w:rPr>
              <m:t>T</m:t>
            </m:r>
          </m:e>
          <m:sub>
            <m:r>
              <w:rPr>
                <w:rFonts w:ascii="Cambria Math" w:eastAsia="Times New Roman" w:hAnsi="Cambria Math"/>
                <w:sz w:val="22"/>
                <w:szCs w:val="22"/>
                <w:lang w:eastAsia="fr-FR"/>
              </w:rPr>
              <m:t>RM7</m:t>
            </m:r>
          </m:sub>
        </m:sSub>
        <m:r>
          <m:rPr>
            <m:sty m:val="p"/>
          </m:rPr>
          <w:rPr>
            <w:rFonts w:ascii="Cambria Math" w:eastAsia="Times New Roman" w:hAnsi="Cambria Math"/>
            <w:sz w:val="22"/>
            <w:szCs w:val="22"/>
            <w:lang w:eastAsia="fr-FR"/>
          </w:rPr>
          <m:t>+18,8</m:t>
        </m:r>
      </m:oMath>
      <w:r w:rsidR="00F27F95" w:rsidRPr="00040971">
        <w:rPr>
          <w:rFonts w:eastAsia="Times New Roman"/>
          <w:sz w:val="22"/>
          <w:szCs w:val="22"/>
          <w:lang w:eastAsia="fr-FR"/>
        </w:rPr>
        <w:t xml:space="preserve">                                                                                                                             </w:t>
      </w:r>
      <w:bookmarkStart w:id="77" w:name="_Ref155089486"/>
      <w:r w:rsidR="00F27F95" w:rsidRPr="00040971">
        <w:rPr>
          <w:rFonts w:eastAsiaTheme="minorEastAsia"/>
          <w:bCs/>
          <w:sz w:val="22"/>
          <w:szCs w:val="22"/>
        </w:rPr>
        <w:t>(</w:t>
      </w:r>
      <w:r w:rsidR="00F27F95" w:rsidRPr="00040971">
        <w:rPr>
          <w:rFonts w:eastAsiaTheme="minorEastAsia"/>
          <w:b/>
          <w:bCs/>
          <w:i/>
          <w:iCs/>
          <w:sz w:val="22"/>
          <w:szCs w:val="22"/>
        </w:rPr>
        <w:fldChar w:fldCharType="begin"/>
      </w:r>
      <w:r w:rsidR="00F27F95" w:rsidRPr="00040971">
        <w:rPr>
          <w:rFonts w:eastAsiaTheme="minorEastAsia"/>
          <w:bCs/>
          <w:sz w:val="22"/>
          <w:szCs w:val="22"/>
        </w:rPr>
        <w:instrText xml:space="preserve"> SEQ Équation \* ARABIC </w:instrText>
      </w:r>
      <w:r w:rsidR="00F27F95" w:rsidRPr="00040971">
        <w:rPr>
          <w:rFonts w:eastAsiaTheme="minorEastAsia"/>
          <w:b/>
          <w:bCs/>
          <w:i/>
          <w:iCs/>
          <w:sz w:val="22"/>
          <w:szCs w:val="22"/>
        </w:rPr>
        <w:fldChar w:fldCharType="separate"/>
      </w:r>
      <w:r w:rsidR="0010009C">
        <w:rPr>
          <w:rFonts w:eastAsiaTheme="minorEastAsia"/>
          <w:bCs/>
          <w:noProof/>
          <w:sz w:val="22"/>
          <w:szCs w:val="22"/>
        </w:rPr>
        <w:t>9</w:t>
      </w:r>
      <w:r w:rsidR="00F27F95" w:rsidRPr="00040971">
        <w:rPr>
          <w:rFonts w:eastAsiaTheme="minorEastAsia"/>
          <w:b/>
          <w:bCs/>
          <w:i/>
          <w:iCs/>
          <w:sz w:val="22"/>
          <w:szCs w:val="22"/>
        </w:rPr>
        <w:fldChar w:fldCharType="end"/>
      </w:r>
      <w:bookmarkEnd w:id="77"/>
      <w:r w:rsidR="00F27F95" w:rsidRPr="00040971">
        <w:rPr>
          <w:rFonts w:eastAsiaTheme="minorEastAsia"/>
          <w:bCs/>
          <w:sz w:val="22"/>
          <w:szCs w:val="22"/>
        </w:rPr>
        <w:t>)</w:t>
      </w:r>
    </w:p>
    <w:p w14:paraId="169ABEE7" w14:textId="5447C16F" w:rsidR="00F27F95" w:rsidRPr="00040971" w:rsidRDefault="00000000" w:rsidP="00F27F95">
      <w:pPr>
        <w:spacing w:before="240" w:after="240"/>
        <w:jc w:val="both"/>
        <w:rPr>
          <w:rFonts w:ascii="Times New Roman" w:hAnsi="Times New Roman"/>
          <w:sz w:val="22"/>
          <w:szCs w:val="22"/>
        </w:rPr>
      </w:pPr>
      <m:oMath>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RM7</m:t>
            </m:r>
          </m:sub>
        </m:sSub>
        <m:r>
          <w:rPr>
            <w:rFonts w:ascii="Cambria Math" w:hAnsi="Cambria Math"/>
            <w:sz w:val="22"/>
            <w:szCs w:val="22"/>
            <w:lang w:eastAsia="fr-FR"/>
          </w:rPr>
          <m:t xml:space="preserve">=  </m:t>
        </m:r>
        <m:f>
          <m:fPr>
            <m:ctrlPr>
              <w:rPr>
                <w:rFonts w:ascii="Cambria Math" w:hAnsi="Cambria Math"/>
                <w:i/>
                <w:sz w:val="22"/>
                <w:szCs w:val="22"/>
                <w:lang w:eastAsia="fr-FR"/>
              </w:rPr>
            </m:ctrlPr>
          </m:fPr>
          <m:num>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-1</m:t>
                </m:r>
              </m:sub>
            </m:sSub>
            <m:r>
              <w:rPr>
                <w:rFonts w:ascii="Cambria Math" w:hAnsi="Cambria Math"/>
                <w:sz w:val="22"/>
                <w:szCs w:val="22"/>
                <w:lang w:eastAsia="fr-FR"/>
              </w:rPr>
              <m:t xml:space="preserve"> +  0,8 </m:t>
            </m:r>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-2</m:t>
                </m:r>
              </m:sub>
            </m:sSub>
            <m:r>
              <w:rPr>
                <w:rFonts w:ascii="Cambria Math" w:hAnsi="Cambria Math"/>
                <w:sz w:val="22"/>
                <w:szCs w:val="22"/>
                <w:lang w:eastAsia="fr-FR"/>
              </w:rPr>
              <m:t xml:space="preserve"> + 0,6 </m:t>
            </m:r>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-3</m:t>
                </m:r>
              </m:sub>
            </m:sSub>
            <m:r>
              <w:rPr>
                <w:rFonts w:ascii="Cambria Math" w:hAnsi="Cambria Math"/>
                <w:sz w:val="22"/>
                <w:szCs w:val="22"/>
                <w:lang w:eastAsia="fr-FR"/>
              </w:rPr>
              <m:t xml:space="preserve"> + 0,5 </m:t>
            </m:r>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-4</m:t>
                </m:r>
              </m:sub>
            </m:sSub>
            <m:r>
              <w:rPr>
                <w:rFonts w:ascii="Cambria Math" w:hAnsi="Cambria Math"/>
                <w:sz w:val="22"/>
                <w:szCs w:val="22"/>
                <w:lang w:eastAsia="fr-FR"/>
              </w:rPr>
              <m:t xml:space="preserve"> + 0,4 </m:t>
            </m:r>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-5</m:t>
                </m:r>
              </m:sub>
            </m:sSub>
            <m:r>
              <w:rPr>
                <w:rFonts w:ascii="Cambria Math" w:hAnsi="Cambria Math"/>
                <w:sz w:val="22"/>
                <w:szCs w:val="22"/>
                <w:lang w:eastAsia="fr-FR"/>
              </w:rPr>
              <m:t xml:space="preserve"> + 0,3 </m:t>
            </m:r>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-6</m:t>
                </m:r>
              </m:sub>
            </m:sSub>
            <m:r>
              <w:rPr>
                <w:rFonts w:ascii="Cambria Math" w:hAnsi="Cambria Math"/>
                <w:sz w:val="22"/>
                <w:szCs w:val="22"/>
                <w:lang w:eastAsia="fr-FR"/>
              </w:rPr>
              <m:t xml:space="preserve"> + 0,2 </m:t>
            </m:r>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-7</m:t>
                </m:r>
              </m:sub>
            </m:sSub>
          </m:num>
          <m:den>
            <m:r>
              <w:rPr>
                <w:rFonts w:ascii="Cambria Math" w:hAnsi="Cambria Math"/>
                <w:sz w:val="22"/>
                <w:szCs w:val="22"/>
                <w:lang w:eastAsia="fr-FR"/>
              </w:rPr>
              <m:t>3,8</m:t>
            </m:r>
          </m:den>
        </m:f>
      </m:oMath>
      <w:r w:rsidR="00F27F95" w:rsidRPr="00040971">
        <w:rPr>
          <w:rFonts w:ascii="Times New Roman" w:eastAsiaTheme="minorEastAsia" w:hAnsi="Times New Roman"/>
          <w:sz w:val="22"/>
          <w:szCs w:val="22"/>
          <w:lang w:eastAsia="fr-FR"/>
        </w:rPr>
        <w:t xml:space="preserve">                   </w:t>
      </w:r>
      <w:r w:rsidR="00443DA2">
        <w:rPr>
          <w:rFonts w:ascii="Times New Roman" w:eastAsiaTheme="minorEastAsia" w:hAnsi="Times New Roman"/>
          <w:sz w:val="22"/>
          <w:szCs w:val="22"/>
          <w:lang w:eastAsia="fr-FR"/>
        </w:rPr>
        <w:t xml:space="preserve">           </w:t>
      </w:r>
      <w:r w:rsidR="00F27F95" w:rsidRPr="00040971">
        <w:rPr>
          <w:rFonts w:ascii="Times New Roman" w:eastAsiaTheme="minorEastAsia" w:hAnsi="Times New Roman"/>
          <w:sz w:val="22"/>
          <w:szCs w:val="22"/>
          <w:lang w:eastAsia="fr-FR"/>
        </w:rPr>
        <w:t xml:space="preserve">                  </w:t>
      </w:r>
      <w:r w:rsidR="00F27F95" w:rsidRPr="00040971">
        <w:rPr>
          <w:rFonts w:ascii="Times New Roman" w:eastAsiaTheme="minorEastAsia" w:hAnsi="Times New Roman"/>
          <w:bCs/>
          <w:sz w:val="22"/>
          <w:szCs w:val="22"/>
        </w:rPr>
        <w:t>(</w:t>
      </w:r>
      <w:r w:rsidR="00F27F95" w:rsidRPr="00040971">
        <w:rPr>
          <w:rFonts w:ascii="Times New Roman" w:eastAsiaTheme="minorEastAsia" w:hAnsi="Times New Roman"/>
          <w:b/>
          <w:bCs/>
          <w:i/>
          <w:iCs/>
          <w:sz w:val="22"/>
          <w:szCs w:val="22"/>
        </w:rPr>
        <w:fldChar w:fldCharType="begin"/>
      </w:r>
      <w:r w:rsidR="00F27F95" w:rsidRPr="00040971">
        <w:rPr>
          <w:rFonts w:ascii="Times New Roman" w:eastAsiaTheme="minorEastAsia" w:hAnsi="Times New Roman"/>
          <w:bCs/>
          <w:sz w:val="22"/>
          <w:szCs w:val="22"/>
        </w:rPr>
        <w:instrText xml:space="preserve"> SEQ Équation \* ARABIC </w:instrText>
      </w:r>
      <w:r w:rsidR="00F27F95" w:rsidRPr="00040971">
        <w:rPr>
          <w:rFonts w:ascii="Times New Roman" w:eastAsiaTheme="minorEastAsia" w:hAnsi="Times New Roman"/>
          <w:b/>
          <w:bCs/>
          <w:i/>
          <w:iCs/>
          <w:sz w:val="22"/>
          <w:szCs w:val="22"/>
        </w:rPr>
        <w:fldChar w:fldCharType="separate"/>
      </w:r>
      <w:r w:rsidR="0010009C">
        <w:rPr>
          <w:rFonts w:ascii="Times New Roman" w:eastAsiaTheme="minorEastAsia" w:hAnsi="Times New Roman"/>
          <w:bCs/>
          <w:noProof/>
          <w:sz w:val="22"/>
          <w:szCs w:val="22"/>
        </w:rPr>
        <w:t>10</w:t>
      </w:r>
      <w:r w:rsidR="00F27F95" w:rsidRPr="00040971">
        <w:rPr>
          <w:rFonts w:ascii="Times New Roman" w:eastAsiaTheme="minorEastAsia" w:hAnsi="Times New Roman"/>
          <w:b/>
          <w:bCs/>
          <w:i/>
          <w:iCs/>
          <w:sz w:val="22"/>
          <w:szCs w:val="22"/>
        </w:rPr>
        <w:fldChar w:fldCharType="end"/>
      </w:r>
      <w:r w:rsidR="00F27F95" w:rsidRPr="00040971">
        <w:rPr>
          <w:rFonts w:ascii="Times New Roman" w:eastAsiaTheme="minorEastAsia" w:hAnsi="Times New Roman"/>
          <w:bCs/>
          <w:sz w:val="22"/>
          <w:szCs w:val="22"/>
        </w:rPr>
        <w:t>)</w:t>
      </w:r>
    </w:p>
    <w:p w14:paraId="74B0837A" w14:textId="2C1E2850" w:rsidR="00F27F95" w:rsidRPr="00F27F95" w:rsidRDefault="00000000" w:rsidP="00F27F95">
      <w:pPr>
        <w:pStyle w:val="Body"/>
        <w:spacing w:after="0"/>
        <w:rPr>
          <w:rFonts w:ascii="Arial" w:hAnsi="Arial" w:cs="Arial"/>
          <w:iCs/>
        </w:rPr>
      </w:pPr>
      <m:oMath>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c</m:t>
            </m:r>
          </m:sub>
        </m:sSub>
      </m:oMath>
      <w:r w:rsidR="00F27F95">
        <w:rPr>
          <w:rFonts w:ascii="Arial" w:hAnsi="Arial" w:cs="Arial"/>
          <w:iCs/>
        </w:rPr>
        <w:t xml:space="preserve"> </w:t>
      </w:r>
      <w:r w:rsidR="00F27F95" w:rsidRPr="00F27F95">
        <w:rPr>
          <w:rFonts w:ascii="Arial" w:hAnsi="Arial" w:cs="Arial"/>
          <w:iCs/>
        </w:rPr>
        <w:t>: Optimal indoor comfort temperature [°C]</w:t>
      </w:r>
    </w:p>
    <w:p w14:paraId="32B0E7EA" w14:textId="405B78BF" w:rsidR="00F27F95" w:rsidRPr="00F27F95" w:rsidRDefault="00000000" w:rsidP="00F27F95">
      <w:pPr>
        <w:pStyle w:val="Body"/>
        <w:spacing w:after="0"/>
        <w:rPr>
          <w:rFonts w:ascii="Arial" w:hAnsi="Arial" w:cs="Arial"/>
          <w:iCs/>
        </w:rPr>
      </w:pPr>
      <m:oMath>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RM7</m:t>
            </m:r>
          </m:sub>
        </m:sSub>
      </m:oMath>
      <w:r w:rsidR="00F27F95">
        <w:rPr>
          <w:rFonts w:ascii="Arial" w:hAnsi="Arial" w:cs="Arial"/>
          <w:iCs/>
        </w:rPr>
        <w:t xml:space="preserve"> </w:t>
      </w:r>
      <w:r w:rsidR="00F27F95" w:rsidRPr="00F27F95">
        <w:rPr>
          <w:rFonts w:ascii="Arial" w:hAnsi="Arial" w:cs="Arial"/>
          <w:iCs/>
        </w:rPr>
        <w:t>: Daily rolling average outdoor temperature over 7 days [°C]</w:t>
      </w:r>
    </w:p>
    <w:p w14:paraId="47BDDAF1" w14:textId="09AC16BD" w:rsidR="00F27F95" w:rsidRPr="00F27F95" w:rsidRDefault="00000000" w:rsidP="00F27F95">
      <w:pPr>
        <w:pStyle w:val="Body"/>
        <w:spacing w:after="0"/>
        <w:rPr>
          <w:rFonts w:ascii="Arial" w:hAnsi="Arial" w:cs="Arial"/>
          <w:iCs/>
        </w:rPr>
      </w:pPr>
      <m:oMath>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-1</m:t>
            </m:r>
          </m:sub>
        </m:sSub>
      </m:oMath>
      <w:r w:rsidR="00F27F95" w:rsidRPr="00F27F95">
        <w:rPr>
          <w:rFonts w:ascii="Arial" w:hAnsi="Arial" w:cs="Arial"/>
          <w:iCs/>
        </w:rPr>
        <w:t xml:space="preserve"> to </w:t>
      </w:r>
      <m:oMath>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-7</m:t>
            </m:r>
          </m:sub>
        </m:sSub>
        <m:r>
          <w:rPr>
            <w:rFonts w:ascii="Cambria Math" w:hAnsi="Cambria Math"/>
            <w:sz w:val="22"/>
            <w:szCs w:val="22"/>
            <w:lang w:eastAsia="fr-FR"/>
          </w:rPr>
          <m:t xml:space="preserve"> </m:t>
        </m:r>
      </m:oMath>
      <w:r w:rsidR="00F27F95" w:rsidRPr="00F27F95">
        <w:rPr>
          <w:rFonts w:ascii="Arial" w:hAnsi="Arial" w:cs="Arial"/>
          <w:iCs/>
        </w:rPr>
        <w:t xml:space="preserve">: Average daily temperatures for days </w:t>
      </w:r>
      <w:r w:rsidR="00F27F95" w:rsidRPr="00040971">
        <w:rPr>
          <w:rFonts w:ascii="Times New Roman" w:hAnsi="Times New Roman"/>
          <w:i/>
          <w:sz w:val="22"/>
          <w:szCs w:val="22"/>
        </w:rPr>
        <w:t>J</w:t>
      </w:r>
      <w:r w:rsidR="00F27F95" w:rsidRPr="00040971">
        <w:rPr>
          <w:rFonts w:ascii="Times New Roman" w:hAnsi="Times New Roman"/>
          <w:i/>
          <w:sz w:val="22"/>
          <w:szCs w:val="22"/>
          <w:vertAlign w:val="subscript"/>
        </w:rPr>
        <w:t>-1</w:t>
      </w:r>
      <w:r w:rsidR="00F27F95" w:rsidRPr="00F27F95">
        <w:rPr>
          <w:rFonts w:ascii="Arial" w:hAnsi="Arial" w:cs="Arial"/>
          <w:iCs/>
        </w:rPr>
        <w:t xml:space="preserve"> to </w:t>
      </w:r>
      <w:r w:rsidR="00F27F95" w:rsidRPr="00040971">
        <w:rPr>
          <w:rFonts w:ascii="Times New Roman" w:hAnsi="Times New Roman"/>
          <w:i/>
          <w:sz w:val="22"/>
          <w:szCs w:val="22"/>
        </w:rPr>
        <w:t>J</w:t>
      </w:r>
      <w:r w:rsidR="00F27F95" w:rsidRPr="00040971">
        <w:rPr>
          <w:rFonts w:ascii="Times New Roman" w:hAnsi="Times New Roman"/>
          <w:i/>
          <w:sz w:val="22"/>
          <w:szCs w:val="22"/>
          <w:vertAlign w:val="subscript"/>
        </w:rPr>
        <w:t>-7</w:t>
      </w:r>
      <w:r w:rsidR="00F27F95" w:rsidRPr="00040971">
        <w:rPr>
          <w:rFonts w:ascii="Times New Roman" w:hAnsi="Times New Roman"/>
          <w:i/>
          <w:sz w:val="22"/>
          <w:szCs w:val="22"/>
        </w:rPr>
        <w:t xml:space="preserve"> </w:t>
      </w:r>
      <w:r w:rsidR="00F27F95" w:rsidRPr="00F27F95">
        <w:rPr>
          <w:rFonts w:ascii="Arial" w:hAnsi="Arial" w:cs="Arial"/>
          <w:iCs/>
        </w:rPr>
        <w:t>[°C]</w:t>
      </w:r>
    </w:p>
    <w:p w14:paraId="59852EB5" w14:textId="77777777" w:rsidR="00F27F95" w:rsidRPr="00F27F95" w:rsidRDefault="00F27F95" w:rsidP="00897F31">
      <w:pPr>
        <w:pStyle w:val="Body"/>
        <w:spacing w:after="0"/>
        <w:rPr>
          <w:rFonts w:ascii="Arial" w:hAnsi="Arial" w:cs="Arial"/>
          <w:iCs/>
        </w:rPr>
      </w:pPr>
    </w:p>
    <w:p w14:paraId="655DC9D1" w14:textId="78117B2F" w:rsidR="00F27F95" w:rsidRPr="00F27F95" w:rsidRDefault="00F27F95" w:rsidP="00897F31">
      <w:pPr>
        <w:pStyle w:val="Body"/>
        <w:spacing w:after="0"/>
        <w:rPr>
          <w:rFonts w:ascii="Arial" w:hAnsi="Arial" w:cs="Arial"/>
          <w:b/>
          <w:u w:val="single"/>
        </w:rPr>
      </w:pPr>
      <w:r w:rsidRPr="00F27F95">
        <w:rPr>
          <w:rFonts w:ascii="Arial" w:hAnsi="Arial" w:cs="Arial"/>
          <w:b/>
          <w:u w:val="single"/>
        </w:rPr>
        <w:t>2.6.</w:t>
      </w:r>
      <w:r w:rsidR="00867D21">
        <w:rPr>
          <w:rFonts w:ascii="Arial" w:hAnsi="Arial" w:cs="Arial"/>
          <w:b/>
          <w:u w:val="single"/>
        </w:rPr>
        <w:t>3</w:t>
      </w:r>
      <w:r w:rsidRPr="00F27F95">
        <w:rPr>
          <w:rFonts w:ascii="Arial" w:hAnsi="Arial" w:cs="Arial"/>
          <w:b/>
          <w:u w:val="single"/>
        </w:rPr>
        <w:t>. Degrees of discomfort (DH)</w:t>
      </w:r>
    </w:p>
    <w:p w14:paraId="52AD4B08" w14:textId="77777777" w:rsidR="00867D21" w:rsidRDefault="00F27F95" w:rsidP="00897F31">
      <w:pPr>
        <w:pStyle w:val="Body"/>
        <w:spacing w:after="0"/>
        <w:rPr>
          <w:rFonts w:ascii="Arial" w:hAnsi="Arial" w:cs="Arial"/>
          <w:iCs/>
        </w:rPr>
      </w:pPr>
      <w:r w:rsidRPr="00F27F95">
        <w:rPr>
          <w:rFonts w:ascii="Arial" w:hAnsi="Arial" w:cs="Arial"/>
          <w:iCs/>
        </w:rPr>
        <w:t xml:space="preserve">DH is defined as the sum of the hourly differences between the indoor air temperature and the maximum comfort temperature during periods of occupancy. </w:t>
      </w:r>
    </w:p>
    <w:p w14:paraId="6D05187E" w14:textId="75109D69" w:rsidR="00867D21" w:rsidRPr="008E55DA" w:rsidRDefault="00000000" w:rsidP="00867D21">
      <w:pPr>
        <w:spacing w:before="120" w:after="120"/>
        <w:jc w:val="right"/>
        <w:rPr>
          <w:rFonts w:ascii="Times New Roman" w:hAnsi="Times New Roman"/>
          <w:sz w:val="22"/>
          <w:szCs w:val="22"/>
          <w:lang w:val="fr-FR"/>
        </w:rPr>
      </w:pPr>
      <m:oMath>
        <m:sSub>
          <m:sSubPr>
            <m:ctrlPr>
              <w:rPr>
                <w:rFonts w:ascii="Cambria Math" w:hAnsi="Cambria Math"/>
                <w:i/>
                <w:iCs/>
                <w:sz w:val="22"/>
                <w:szCs w:val="22"/>
              </w:rPr>
            </m:ctrlPr>
          </m:sSubPr>
          <m:e>
            <m:r>
              <w:rPr>
                <w:rFonts w:ascii="Cambria Math" w:hAnsi="Cambria Math"/>
                <w:sz w:val="22"/>
                <w:szCs w:val="22"/>
                <w:lang w:val="fr-FR"/>
              </w:rPr>
              <m:t xml:space="preserve">Si   </m:t>
            </m:r>
            <m:r>
              <w:rPr>
                <w:rFonts w:ascii="Cambria Math" w:hAnsi="Cambria Math"/>
                <w:sz w:val="22"/>
                <w:szCs w:val="22"/>
              </w:rPr>
              <m:t>T</m:t>
            </m:r>
          </m:e>
          <m:sub>
            <m:r>
              <w:rPr>
                <w:rFonts w:ascii="Cambria Math" w:hAnsi="Cambria Math"/>
                <w:sz w:val="22"/>
                <w:szCs w:val="22"/>
              </w:rPr>
              <m:t>op</m:t>
            </m:r>
          </m:sub>
        </m:sSub>
        <m:d>
          <m:dPr>
            <m:ctrlPr>
              <w:rPr>
                <w:rFonts w:ascii="Cambria Math" w:hAnsi="Cambria Math"/>
                <w:i/>
                <w:iCs/>
                <w:sz w:val="22"/>
                <w:szCs w:val="22"/>
              </w:rPr>
            </m:ctrlPr>
          </m:dPr>
          <m:e>
            <m:r>
              <w:rPr>
                <w:rFonts w:ascii="Cambria Math" w:hAnsi="Cambria Math"/>
                <w:sz w:val="22"/>
                <w:szCs w:val="22"/>
              </w:rPr>
              <m:t>t</m:t>
            </m:r>
          </m:e>
        </m:d>
        <m:r>
          <m:rPr>
            <m:sty m:val="p"/>
          </m:rPr>
          <w:rPr>
            <w:rFonts w:ascii="Cambria Math" w:hAnsi="Cambria Math"/>
            <w:sz w:val="22"/>
            <w:szCs w:val="22"/>
          </w:rPr>
          <m:t>&gt;</m:t>
        </m:r>
        <m:sSub>
          <m:sSubPr>
            <m:ctrlPr>
              <w:rPr>
                <w:rFonts w:ascii="Cambria Math" w:hAnsi="Cambria Math"/>
                <w:i/>
                <w:iCs/>
                <w:sz w:val="22"/>
                <w:szCs w:val="22"/>
              </w:rPr>
            </m:ctrlPr>
          </m:sSubPr>
          <m:e>
            <m:r>
              <w:rPr>
                <w:rFonts w:ascii="Cambria Math" w:hAnsi="Cambria Math"/>
                <w:sz w:val="22"/>
                <w:szCs w:val="22"/>
              </w:rPr>
              <m:t>T</m:t>
            </m:r>
          </m:e>
          <m:sub>
            <m:r>
              <w:rPr>
                <w:rFonts w:ascii="Cambria Math" w:hAnsi="Cambria Math"/>
                <w:sz w:val="22"/>
                <w:szCs w:val="22"/>
              </w:rPr>
              <m:t>C</m:t>
            </m:r>
          </m:sub>
        </m:sSub>
        <m:r>
          <w:rPr>
            <w:rFonts w:ascii="Cambria Math" w:hAnsi="Cambria Math"/>
            <w:sz w:val="22"/>
            <w:szCs w:val="22"/>
            <w:lang w:val="fr-FR"/>
          </w:rPr>
          <m:t>+3</m:t>
        </m:r>
      </m:oMath>
      <w:r w:rsidR="00867D21" w:rsidRPr="008E55DA">
        <w:rPr>
          <w:rFonts w:ascii="Times New Roman" w:eastAsia="Cambria Math" w:hAnsi="Times New Roman"/>
          <w:sz w:val="22"/>
          <w:szCs w:val="22"/>
          <w:lang w:val="fr-FR"/>
        </w:rPr>
        <w:t xml:space="preserve">               </w:t>
      </w:r>
      <m:oMath>
        <m:r>
          <w:rPr>
            <w:rFonts w:ascii="Cambria Math" w:hAnsi="Cambria Math"/>
            <w:sz w:val="22"/>
            <w:szCs w:val="22"/>
          </w:rPr>
          <m:t>DH</m:t>
        </m:r>
        <m:r>
          <m:rPr>
            <m:sty m:val="p"/>
          </m:rPr>
          <w:rPr>
            <w:rFonts w:ascii="Cambria Math" w:hAnsi="Cambria Math"/>
            <w:sz w:val="22"/>
            <w:szCs w:val="22"/>
          </w:rPr>
          <m:t>=</m:t>
        </m:r>
        <m:nary>
          <m:naryPr>
            <m:limLoc m:val="subSup"/>
            <m:ctrlPr>
              <w:rPr>
                <w:rFonts w:ascii="Cambria Math" w:hAnsi="Cambria Math"/>
                <w:i/>
                <w:iCs/>
                <w:sz w:val="22"/>
                <w:szCs w:val="22"/>
              </w:rPr>
            </m:ctrlPr>
          </m:naryPr>
          <m:sub>
            <m:r>
              <m:rPr>
                <m:sty m:val="p"/>
              </m:rPr>
              <w:rPr>
                <w:rFonts w:ascii="Cambria Math" w:hAnsi="Cambria Math"/>
                <w:sz w:val="22"/>
                <w:szCs w:val="22"/>
                <w:lang w:val="fr-FR"/>
              </w:rPr>
              <m:t>t0</m:t>
            </m:r>
          </m:sub>
          <m:sup>
            <m:r>
              <w:rPr>
                <w:rFonts w:ascii="Cambria Math" w:hAnsi="Cambria Math"/>
                <w:sz w:val="22"/>
                <w:szCs w:val="22"/>
              </w:rPr>
              <m:t>t</m:t>
            </m:r>
          </m:sup>
          <m:e>
            <m:d>
              <m:dPr>
                <m:begChr m:val="["/>
                <m:endChr m:val="]"/>
                <m:ctrlPr>
                  <w:rPr>
                    <w:rFonts w:ascii="Cambria Math" w:hAnsi="Cambria Math"/>
                    <w:i/>
                    <w:iCs/>
                    <w:sz w:val="22"/>
                    <w:szCs w:val="22"/>
                  </w:rPr>
                </m:ctrlPr>
              </m:dPr>
              <m:e>
                <m:sSub>
                  <m:sSubPr>
                    <m:ctrlPr>
                      <w:rPr>
                        <w:rFonts w:ascii="Cambria Math" w:hAnsi="Cambria Math"/>
                        <w:i/>
                        <w:iCs/>
                        <w:sz w:val="22"/>
                        <w:szCs w:val="22"/>
                      </w:rPr>
                    </m:ctrlPr>
                  </m:sSubPr>
                  <m:e>
                    <m:r>
                      <w:rPr>
                        <w:rFonts w:ascii="Cambria Math" w:hAnsi="Cambria Math"/>
                        <w:sz w:val="22"/>
                        <w:szCs w:val="22"/>
                      </w:rPr>
                      <m:t>T</m:t>
                    </m:r>
                  </m:e>
                  <m:sub>
                    <m:r>
                      <w:rPr>
                        <w:rFonts w:ascii="Cambria Math" w:hAnsi="Cambria Math"/>
                        <w:sz w:val="22"/>
                        <w:szCs w:val="22"/>
                      </w:rPr>
                      <m:t>op</m:t>
                    </m:r>
                  </m:sub>
                </m:sSub>
                <m:d>
                  <m:dPr>
                    <m:ctrlPr>
                      <w:rPr>
                        <w:rFonts w:ascii="Cambria Math" w:hAnsi="Cambria Math"/>
                        <w:i/>
                        <w:iCs/>
                        <w:sz w:val="22"/>
                        <w:szCs w:val="22"/>
                      </w:rPr>
                    </m:ctrlPr>
                  </m:dPr>
                  <m:e>
                    <m:r>
                      <w:rPr>
                        <w:rFonts w:ascii="Cambria Math" w:hAnsi="Cambria Math"/>
                        <w:sz w:val="22"/>
                        <w:szCs w:val="22"/>
                      </w:rPr>
                      <m:t>t</m:t>
                    </m:r>
                  </m:e>
                </m:d>
                <m:r>
                  <m:rPr>
                    <m:sty m:val="p"/>
                  </m:rP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lang w:val="fr-FR"/>
                      </w:rPr>
                      <m:t>(</m:t>
                    </m:r>
                    <m:r>
                      <w:rPr>
                        <w:rFonts w:ascii="Cambria Math" w:hAnsi="Cambria Math"/>
                        <w:sz w:val="22"/>
                        <w:szCs w:val="22"/>
                      </w:rPr>
                      <m:t>T</m:t>
                    </m:r>
                  </m:e>
                  <m:sub>
                    <m:r>
                      <w:rPr>
                        <w:rFonts w:ascii="Cambria Math" w:hAnsi="Cambria Math"/>
                        <w:sz w:val="22"/>
                        <w:szCs w:val="22"/>
                      </w:rPr>
                      <m:t>C</m:t>
                    </m:r>
                  </m:sub>
                </m:sSub>
                <m:r>
                  <w:rPr>
                    <w:rFonts w:ascii="Cambria Math" w:hAnsi="Cambria Math"/>
                    <w:sz w:val="22"/>
                    <w:szCs w:val="22"/>
                    <w:lang w:val="fr-FR"/>
                  </w:rPr>
                  <m:t>+3)</m:t>
                </m:r>
              </m:e>
            </m:d>
          </m:e>
        </m:nary>
        <m:r>
          <m:rPr>
            <m:sty m:val="p"/>
          </m:rPr>
          <w:rPr>
            <w:rFonts w:ascii="Cambria Math" w:hAnsi="Cambria Math"/>
            <w:sz w:val="22"/>
            <w:szCs w:val="22"/>
          </w:rPr>
          <m:t>.</m:t>
        </m:r>
        <m:r>
          <w:rPr>
            <w:rFonts w:ascii="Cambria Math" w:hAnsi="Cambria Math"/>
            <w:sz w:val="22"/>
            <w:szCs w:val="22"/>
          </w:rPr>
          <m:t>dt</m:t>
        </m:r>
      </m:oMath>
      <w:r w:rsidR="00867D21">
        <w:rPr>
          <w:rFonts w:ascii="Times New Roman" w:eastAsia="Cambria Math" w:hAnsi="Times New Roman"/>
          <w:iCs/>
          <w:sz w:val="22"/>
          <w:szCs w:val="22"/>
        </w:rPr>
        <w:t xml:space="preserve"> </w:t>
      </w:r>
      <w:r w:rsidR="00867D21">
        <w:rPr>
          <w:rFonts w:ascii="Times New Roman" w:eastAsiaTheme="minorEastAsia" w:hAnsi="Times New Roman"/>
          <w:sz w:val="22"/>
          <w:szCs w:val="22"/>
          <w:lang w:eastAsia="fr-FR"/>
        </w:rPr>
        <w:t xml:space="preserve">   </w:t>
      </w:r>
      <w:r w:rsidR="00867D21" w:rsidRPr="00040971">
        <w:rPr>
          <w:rFonts w:ascii="Times New Roman" w:eastAsiaTheme="minorEastAsia" w:hAnsi="Times New Roman"/>
          <w:sz w:val="22"/>
          <w:szCs w:val="22"/>
          <w:lang w:eastAsia="fr-FR"/>
        </w:rPr>
        <w:t xml:space="preserve">                  </w:t>
      </w:r>
      <w:r w:rsidR="00867D21" w:rsidRPr="00040971">
        <w:rPr>
          <w:rFonts w:ascii="Times New Roman" w:eastAsiaTheme="minorEastAsia" w:hAnsi="Times New Roman"/>
          <w:bCs/>
          <w:sz w:val="22"/>
          <w:szCs w:val="22"/>
        </w:rPr>
        <w:t>(</w:t>
      </w:r>
      <w:r w:rsidR="00867D21" w:rsidRPr="00040971">
        <w:rPr>
          <w:rFonts w:ascii="Times New Roman" w:eastAsiaTheme="minorEastAsia" w:hAnsi="Times New Roman"/>
          <w:b/>
          <w:bCs/>
          <w:i/>
          <w:iCs/>
          <w:sz w:val="22"/>
          <w:szCs w:val="22"/>
        </w:rPr>
        <w:fldChar w:fldCharType="begin"/>
      </w:r>
      <w:r w:rsidR="00867D21" w:rsidRPr="00040971">
        <w:rPr>
          <w:rFonts w:ascii="Times New Roman" w:eastAsiaTheme="minorEastAsia" w:hAnsi="Times New Roman"/>
          <w:bCs/>
          <w:sz w:val="22"/>
          <w:szCs w:val="22"/>
        </w:rPr>
        <w:instrText xml:space="preserve"> SEQ Équation \* ARABIC </w:instrText>
      </w:r>
      <w:r w:rsidR="00867D21" w:rsidRPr="00040971">
        <w:rPr>
          <w:rFonts w:ascii="Times New Roman" w:eastAsiaTheme="minorEastAsia" w:hAnsi="Times New Roman"/>
          <w:b/>
          <w:bCs/>
          <w:i/>
          <w:iCs/>
          <w:sz w:val="22"/>
          <w:szCs w:val="22"/>
        </w:rPr>
        <w:fldChar w:fldCharType="separate"/>
      </w:r>
      <w:r w:rsidR="0010009C">
        <w:rPr>
          <w:rFonts w:ascii="Times New Roman" w:eastAsiaTheme="minorEastAsia" w:hAnsi="Times New Roman"/>
          <w:bCs/>
          <w:noProof/>
          <w:sz w:val="22"/>
          <w:szCs w:val="22"/>
        </w:rPr>
        <w:t>11</w:t>
      </w:r>
      <w:r w:rsidR="00867D21" w:rsidRPr="00040971">
        <w:rPr>
          <w:rFonts w:ascii="Times New Roman" w:eastAsiaTheme="minorEastAsia" w:hAnsi="Times New Roman"/>
          <w:b/>
          <w:bCs/>
          <w:i/>
          <w:iCs/>
          <w:sz w:val="22"/>
          <w:szCs w:val="22"/>
        </w:rPr>
        <w:fldChar w:fldCharType="end"/>
      </w:r>
      <w:r w:rsidR="00867D21" w:rsidRPr="00040971">
        <w:rPr>
          <w:rFonts w:ascii="Times New Roman" w:eastAsiaTheme="minorEastAsia" w:hAnsi="Times New Roman"/>
          <w:bCs/>
          <w:sz w:val="22"/>
          <w:szCs w:val="22"/>
        </w:rPr>
        <w:t>)</w:t>
      </w:r>
    </w:p>
    <w:p w14:paraId="5A143EA0" w14:textId="4A41A03E" w:rsidR="00F27F95" w:rsidRPr="00F27F95" w:rsidRDefault="00F27F95" w:rsidP="00443DA2">
      <w:pPr>
        <w:pStyle w:val="Body"/>
        <w:spacing w:after="0"/>
        <w:rPr>
          <w:rFonts w:ascii="Arial" w:hAnsi="Arial" w:cs="Arial"/>
          <w:iCs/>
        </w:rPr>
      </w:pPr>
      <w:r w:rsidRPr="00F27F95">
        <w:rPr>
          <w:rFonts w:ascii="Arial" w:hAnsi="Arial" w:cs="Arial"/>
          <w:iCs/>
        </w:rPr>
        <w:t>According to RE2020:</w:t>
      </w:r>
    </w:p>
    <w:p w14:paraId="55B368F3" w14:textId="5EE43F8D" w:rsidR="00F27F95" w:rsidRPr="00F27F95" w:rsidRDefault="00F27F95" w:rsidP="00443DA2">
      <w:pPr>
        <w:pStyle w:val="Body"/>
        <w:numPr>
          <w:ilvl w:val="0"/>
          <w:numId w:val="39"/>
        </w:numPr>
        <w:spacing w:after="0"/>
        <w:rPr>
          <w:rFonts w:ascii="Arial" w:hAnsi="Arial" w:cs="Arial"/>
          <w:iCs/>
        </w:rPr>
      </w:pPr>
      <w:r w:rsidRPr="00F27F95">
        <w:rPr>
          <w:rFonts w:ascii="Arial" w:hAnsi="Arial" w:cs="Arial"/>
          <w:iCs/>
        </w:rPr>
        <w:t>If DH &lt; 350°C.h</w:t>
      </w:r>
      <w:r w:rsidR="00443DA2">
        <w:rPr>
          <w:rFonts w:ascii="Arial" w:hAnsi="Arial" w:cs="Arial"/>
          <w:iCs/>
        </w:rPr>
        <w:t xml:space="preserve">, </w:t>
      </w:r>
      <w:r w:rsidRPr="00F27F95">
        <w:rPr>
          <w:rFonts w:ascii="Arial" w:hAnsi="Arial" w:cs="Arial"/>
          <w:iCs/>
        </w:rPr>
        <w:t>comfortable building;</w:t>
      </w:r>
    </w:p>
    <w:p w14:paraId="5ECE1089" w14:textId="60E40F00" w:rsidR="00F27F95" w:rsidRPr="00F27F95" w:rsidRDefault="00F27F95" w:rsidP="00443DA2">
      <w:pPr>
        <w:pStyle w:val="Body"/>
        <w:numPr>
          <w:ilvl w:val="0"/>
          <w:numId w:val="39"/>
        </w:numPr>
        <w:spacing w:after="0"/>
        <w:rPr>
          <w:rFonts w:ascii="Arial" w:hAnsi="Arial" w:cs="Arial"/>
          <w:iCs/>
        </w:rPr>
      </w:pPr>
      <w:r w:rsidRPr="00F27F95">
        <w:rPr>
          <w:rFonts w:ascii="Arial" w:hAnsi="Arial" w:cs="Arial"/>
          <w:iCs/>
        </w:rPr>
        <w:t>350 ≤ DI &lt; 600°C.h</w:t>
      </w:r>
      <w:r w:rsidR="00443DA2">
        <w:rPr>
          <w:rFonts w:ascii="Arial" w:hAnsi="Arial" w:cs="Arial"/>
          <w:iCs/>
        </w:rPr>
        <w:t xml:space="preserve">, </w:t>
      </w:r>
      <w:r w:rsidRPr="00F27F95">
        <w:rPr>
          <w:rFonts w:ascii="Arial" w:hAnsi="Arial" w:cs="Arial"/>
          <w:iCs/>
        </w:rPr>
        <w:t>borderline comfort;</w:t>
      </w:r>
    </w:p>
    <w:p w14:paraId="225D44F1" w14:textId="1223B727" w:rsidR="00F27F95" w:rsidRPr="00F27F95" w:rsidRDefault="00F27F95" w:rsidP="00443DA2">
      <w:pPr>
        <w:pStyle w:val="Body"/>
        <w:numPr>
          <w:ilvl w:val="0"/>
          <w:numId w:val="39"/>
        </w:numPr>
        <w:spacing w:after="0"/>
        <w:rPr>
          <w:rFonts w:ascii="Arial" w:hAnsi="Arial" w:cs="Arial"/>
          <w:iCs/>
        </w:rPr>
      </w:pPr>
      <w:r w:rsidRPr="00F27F95">
        <w:rPr>
          <w:rFonts w:ascii="Arial" w:hAnsi="Arial" w:cs="Arial"/>
          <w:iCs/>
        </w:rPr>
        <w:t>600 ≤ DI &lt; 1250°C.h</w:t>
      </w:r>
      <w:r w:rsidR="00443DA2">
        <w:rPr>
          <w:rFonts w:ascii="Arial" w:hAnsi="Arial" w:cs="Arial"/>
          <w:iCs/>
        </w:rPr>
        <w:t xml:space="preserve">, </w:t>
      </w:r>
      <w:r w:rsidRPr="00F27F95">
        <w:rPr>
          <w:rFonts w:ascii="Arial" w:hAnsi="Arial" w:cs="Arial"/>
          <w:iCs/>
        </w:rPr>
        <w:t>cooling system recommended;</w:t>
      </w:r>
    </w:p>
    <w:p w14:paraId="4929AC65" w14:textId="2C98BF03" w:rsidR="00F27F95" w:rsidRDefault="00F27F95" w:rsidP="00443DA2">
      <w:pPr>
        <w:pStyle w:val="Body"/>
        <w:numPr>
          <w:ilvl w:val="0"/>
          <w:numId w:val="39"/>
        </w:numPr>
        <w:spacing w:after="0"/>
        <w:rPr>
          <w:rFonts w:ascii="Arial" w:hAnsi="Arial" w:cs="Arial"/>
          <w:iCs/>
        </w:rPr>
      </w:pPr>
      <w:r w:rsidRPr="00F27F95">
        <w:rPr>
          <w:rFonts w:ascii="Arial" w:hAnsi="Arial" w:cs="Arial"/>
          <w:iCs/>
        </w:rPr>
        <w:t>DI &gt; 1250°C.h</w:t>
      </w:r>
      <w:r w:rsidR="00443DA2">
        <w:rPr>
          <w:rFonts w:ascii="Arial" w:hAnsi="Arial" w:cs="Arial"/>
          <w:iCs/>
        </w:rPr>
        <w:t xml:space="preserve">, </w:t>
      </w:r>
      <w:r w:rsidRPr="00F27F95">
        <w:rPr>
          <w:rFonts w:ascii="Arial" w:hAnsi="Arial" w:cs="Arial"/>
          <w:iCs/>
        </w:rPr>
        <w:t>uncomfortable building.</w:t>
      </w:r>
    </w:p>
    <w:p w14:paraId="15D61DF5" w14:textId="77777777" w:rsidR="00443DA2" w:rsidRPr="00781382" w:rsidRDefault="00443DA2" w:rsidP="00443DA2">
      <w:pPr>
        <w:pStyle w:val="Body"/>
        <w:spacing w:after="0"/>
        <w:rPr>
          <w:rFonts w:ascii="Arial" w:hAnsi="Arial" w:cs="Arial"/>
          <w:iCs/>
        </w:rPr>
      </w:pPr>
    </w:p>
    <w:p w14:paraId="38B75AC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D226612" w14:textId="77777777" w:rsidR="00790ADA" w:rsidRPr="00FB3A86" w:rsidRDefault="00790ADA" w:rsidP="00441B6F">
      <w:pPr>
        <w:pStyle w:val="Head1"/>
        <w:spacing w:after="0"/>
        <w:jc w:val="both"/>
        <w:rPr>
          <w:rFonts w:ascii="Arial" w:hAnsi="Arial" w:cs="Arial"/>
        </w:rPr>
      </w:pPr>
    </w:p>
    <w:p w14:paraId="53E4069B" w14:textId="77777777" w:rsidR="00443DA2" w:rsidRPr="00443DA2" w:rsidRDefault="00443DA2" w:rsidP="009B23D8">
      <w:pPr>
        <w:pStyle w:val="Body"/>
        <w:spacing w:after="0"/>
        <w:rPr>
          <w:rFonts w:ascii="Arial" w:hAnsi="Arial" w:cs="Arial"/>
          <w:b/>
          <w:sz w:val="22"/>
        </w:rPr>
      </w:pPr>
      <w:r w:rsidRPr="00443DA2">
        <w:rPr>
          <w:rFonts w:ascii="Arial" w:hAnsi="Arial" w:cs="Arial"/>
          <w:b/>
          <w:sz w:val="22"/>
        </w:rPr>
        <w:t>3.1. Main sources of thermal discomfort</w:t>
      </w:r>
    </w:p>
    <w:p w14:paraId="66AC8649" w14:textId="77777777" w:rsidR="009B23D8" w:rsidRDefault="009B23D8" w:rsidP="00443DA2">
      <w:pPr>
        <w:pStyle w:val="Body"/>
        <w:spacing w:after="0"/>
        <w:rPr>
          <w:rFonts w:ascii="Arial" w:hAnsi="Arial" w:cs="Arial"/>
        </w:rPr>
      </w:pPr>
    </w:p>
    <w:p w14:paraId="511C03B8" w14:textId="5AFAE83E" w:rsidR="00790ADA" w:rsidRDefault="00443DA2" w:rsidP="00443DA2">
      <w:pPr>
        <w:pStyle w:val="Body"/>
        <w:spacing w:after="0"/>
        <w:rPr>
          <w:rFonts w:ascii="Arial" w:hAnsi="Arial" w:cs="Arial"/>
        </w:rPr>
      </w:pPr>
      <w:r w:rsidRPr="00443DA2">
        <w:rPr>
          <w:rFonts w:ascii="Arial" w:hAnsi="Arial" w:cs="Arial"/>
        </w:rPr>
        <w:t>Thermograms obtained on the roof (Fig</w:t>
      </w:r>
      <w:r>
        <w:rPr>
          <w:rFonts w:ascii="Arial" w:hAnsi="Arial" w:cs="Arial"/>
        </w:rPr>
        <w:t>.</w:t>
      </w:r>
      <w:r w:rsidRPr="00443DA2">
        <w:rPr>
          <w:rFonts w:ascii="Arial" w:hAnsi="Arial" w:cs="Arial"/>
        </w:rPr>
        <w:t xml:space="preserve"> </w:t>
      </w:r>
      <w:r w:rsidR="00070E55">
        <w:rPr>
          <w:rFonts w:ascii="Arial" w:hAnsi="Arial" w:cs="Arial"/>
        </w:rPr>
        <w:t>5</w:t>
      </w:r>
      <w:r w:rsidRPr="00443DA2">
        <w:rPr>
          <w:rFonts w:ascii="Arial" w:hAnsi="Arial" w:cs="Arial"/>
        </w:rPr>
        <w:t>a) and windows (Fig</w:t>
      </w:r>
      <w:r>
        <w:rPr>
          <w:rFonts w:ascii="Arial" w:hAnsi="Arial" w:cs="Arial"/>
        </w:rPr>
        <w:t>.</w:t>
      </w:r>
      <w:r w:rsidRPr="00443DA2">
        <w:rPr>
          <w:rFonts w:ascii="Arial" w:hAnsi="Arial" w:cs="Arial"/>
        </w:rPr>
        <w:t xml:space="preserve"> </w:t>
      </w:r>
      <w:r w:rsidR="00070E55">
        <w:rPr>
          <w:rFonts w:ascii="Arial" w:hAnsi="Arial" w:cs="Arial"/>
        </w:rPr>
        <w:t>5</w:t>
      </w:r>
      <w:r w:rsidRPr="00443DA2">
        <w:rPr>
          <w:rFonts w:ascii="Arial" w:hAnsi="Arial" w:cs="Arial"/>
        </w:rPr>
        <w:t>b) reveal surface temperatures exceeding 55°C during hot periods. The walls, particularly the roof and exposed walls, thus contribute significantly to the rise in indoor temperature.</w:t>
      </w:r>
    </w:p>
    <w:p w14:paraId="45642C2D" w14:textId="77777777" w:rsidR="00443DA2" w:rsidRDefault="00443DA2" w:rsidP="00441B6F">
      <w:pPr>
        <w:pStyle w:val="Body"/>
        <w:spacing w:after="0"/>
        <w:rPr>
          <w:rFonts w:ascii="Arial" w:hAnsi="Arial" w:cs="Arial"/>
        </w:rPr>
      </w:pPr>
    </w:p>
    <w:p w14:paraId="26940156" w14:textId="74BDC9BB" w:rsidR="00666D9E" w:rsidRDefault="00826478" w:rsidP="00666D9E">
      <w:pPr>
        <w:pStyle w:val="Body"/>
        <w:spacing w:after="0"/>
        <w:jc w:val="center"/>
        <w:rPr>
          <w:rFonts w:ascii="Arial" w:hAnsi="Arial" w:cs="Arial"/>
        </w:rPr>
      </w:pPr>
      <w:r w:rsidRPr="00DB02B0">
        <w:rPr>
          <w:rFonts w:ascii="Arial" w:hAnsi="Arial" w:cs="Arial"/>
          <w:b/>
          <w:bCs/>
          <w:noProof/>
        </w:rPr>
        <w:lastRenderedPageBreak/>
        <mc:AlternateContent>
          <mc:Choice Requires="wps">
            <w:drawing>
              <wp:anchor distT="45720" distB="45720" distL="114300" distR="114300" simplePos="0" relativeHeight="251697152" behindDoc="0" locked="0" layoutInCell="1" allowOverlap="1" wp14:anchorId="2612C619" wp14:editId="23FB2DD7">
                <wp:simplePos x="0" y="0"/>
                <wp:positionH relativeFrom="column">
                  <wp:posOffset>417007</wp:posOffset>
                </wp:positionH>
                <wp:positionV relativeFrom="paragraph">
                  <wp:posOffset>598931</wp:posOffset>
                </wp:positionV>
                <wp:extent cx="347380" cy="241160"/>
                <wp:effectExtent l="0" t="0" r="0" b="6985"/>
                <wp:wrapNone/>
                <wp:docPr id="334088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0251F87C" w14:textId="32D60FA8" w:rsidR="00826478" w:rsidRPr="00826478" w:rsidRDefault="00826478"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12C619" id="_x0000_t202" coordsize="21600,21600" o:spt="202" path="m,l,21600r21600,l21600,xe">
                <v:stroke joinstyle="miter"/>
                <v:path gradientshapeok="t" o:connecttype="rect"/>
              </v:shapetype>
              <v:shape id="Zone de texte 2" o:spid="_x0000_s1026" type="#_x0000_t202" style="position:absolute;left:0;text-align:left;margin-left:32.85pt;margin-top:47.15pt;width:27.35pt;height:19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" stroked="f">
                <v:textbox>
                  <w:txbxContent>
                    <w:p w14:paraId="0251F87C" w14:textId="32D60FA8" w:rsidR="00826478" w:rsidRPr="00826478" w:rsidRDefault="00826478"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v:textbox>
              </v:shape>
            </w:pict>
          </mc:Fallback>
        </mc:AlternateContent>
      </w:r>
      <w:r w:rsidRPr="00DB02B0">
        <w:rPr>
          <w:rFonts w:ascii="Arial" w:hAnsi="Arial" w:cs="Arial"/>
          <w:b/>
          <w:bCs/>
          <w:noProof/>
        </w:rPr>
        <mc:AlternateContent>
          <mc:Choice Requires="wps">
            <w:drawing>
              <wp:anchor distT="45720" distB="45720" distL="114300" distR="114300" simplePos="0" relativeHeight="251695104" behindDoc="0" locked="0" layoutInCell="1" allowOverlap="1" wp14:anchorId="2CB9D0E4" wp14:editId="491687AD">
                <wp:simplePos x="0" y="0"/>
                <wp:positionH relativeFrom="column">
                  <wp:posOffset>4064558</wp:posOffset>
                </wp:positionH>
                <wp:positionV relativeFrom="paragraph">
                  <wp:posOffset>60994</wp:posOffset>
                </wp:positionV>
                <wp:extent cx="347380" cy="241160"/>
                <wp:effectExtent l="0" t="0" r="0" b="6985"/>
                <wp:wrapNone/>
                <wp:docPr id="11986588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32920ECA" w14:textId="77777777" w:rsidR="00826478" w:rsidRPr="00826478" w:rsidRDefault="00826478" w:rsidP="00826478">
                            <w:pPr>
                              <w:rPr>
                                <w:rFonts w:ascii="Arial" w:hAnsi="Arial" w:cs="Arial"/>
                              </w:rPr>
                            </w:pPr>
                            <w:r w:rsidRPr="00826478">
                              <w:rPr>
                                <w:rFonts w:ascii="Arial" w:hAnsi="Arial" w:cs="Arial"/>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9D0E4" id="_x0000_s1027" type="#_x0000_t202" style="position:absolute;left:0;text-align:left;margin-left:320.05pt;margin-top:4.8pt;width:27.35pt;height:19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" stroked="f">
                <v:textbox>
                  <w:txbxContent>
                    <w:p w14:paraId="32920ECA" w14:textId="77777777" w:rsidR="00826478" w:rsidRPr="00826478" w:rsidRDefault="00826478" w:rsidP="00826478">
                      <w:pPr>
                        <w:rPr>
                          <w:rFonts w:ascii="Arial" w:hAnsi="Arial" w:cs="Arial"/>
                        </w:rPr>
                      </w:pPr>
                      <w:r w:rsidRPr="00826478">
                        <w:rPr>
                          <w:rFonts w:ascii="Arial" w:hAnsi="Arial" w:cs="Arial"/>
                        </w:rPr>
                        <w:t>(b)</w:t>
                      </w:r>
                    </w:p>
                  </w:txbxContent>
                </v:textbox>
              </v:shape>
            </w:pict>
          </mc:Fallback>
        </mc:AlternateContent>
      </w:r>
      <w:r w:rsidR="00666D9E" w:rsidRPr="00040971">
        <w:rPr>
          <w:rFonts w:ascii="Times New Roman" w:hAnsi="Times New Roman"/>
          <w:noProof/>
          <w:lang w:eastAsia="fr-FR"/>
        </w:rPr>
        <w:drawing>
          <wp:inline distT="0" distB="0" distL="0" distR="0" wp14:anchorId="4B710B67" wp14:editId="3006F42B">
            <wp:extent cx="2223055" cy="1368000"/>
            <wp:effectExtent l="38100" t="38100" r="44450" b="41910"/>
            <wp:docPr id="2079629096" name="Image 207962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3055" cy="1368000"/>
                    </a:xfrm>
                    <a:prstGeom prst="rect">
                      <a:avLst/>
                    </a:prstGeom>
                    <a:noFill/>
                    <a:ln w="38100">
                      <a:solidFill>
                        <a:schemeClr val="bg1"/>
                      </a:solidFill>
                    </a:ln>
                  </pic:spPr>
                </pic:pic>
              </a:graphicData>
            </a:graphic>
          </wp:inline>
        </w:drawing>
      </w:r>
      <w:r w:rsidR="00666D9E" w:rsidRPr="00040971">
        <w:rPr>
          <w:rFonts w:ascii="Times New Roman" w:hAnsi="Times New Roman"/>
          <w:noProof/>
          <w:lang w:eastAsia="fr-FR"/>
        </w:rPr>
        <w:drawing>
          <wp:inline distT="0" distB="0" distL="0" distR="0" wp14:anchorId="0153C4C9" wp14:editId="20274EE3">
            <wp:extent cx="2225266" cy="1368000"/>
            <wp:effectExtent l="38100" t="38100" r="41910" b="41910"/>
            <wp:docPr id="1860978997" name="Image 1860978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5266" cy="1368000"/>
                    </a:xfrm>
                    <a:prstGeom prst="rect">
                      <a:avLst/>
                    </a:prstGeom>
                    <a:noFill/>
                    <a:ln w="38100">
                      <a:solidFill>
                        <a:schemeClr val="bg1"/>
                      </a:solidFill>
                    </a:ln>
                  </pic:spPr>
                </pic:pic>
              </a:graphicData>
            </a:graphic>
          </wp:inline>
        </w:drawing>
      </w:r>
    </w:p>
    <w:p w14:paraId="00AD50A5" w14:textId="7BED2527" w:rsidR="00443DA2" w:rsidRPr="00666D9E" w:rsidRDefault="00443DA2" w:rsidP="00666D9E">
      <w:pPr>
        <w:pStyle w:val="Body"/>
        <w:spacing w:after="0"/>
        <w:rPr>
          <w:rFonts w:ascii="Arial" w:hAnsi="Arial" w:cs="Arial"/>
        </w:rPr>
      </w:pPr>
    </w:p>
    <w:p w14:paraId="3191588C" w14:textId="082E569F" w:rsidR="00443DA2" w:rsidRPr="00E964AF" w:rsidRDefault="00443DA2" w:rsidP="00E964AF">
      <w:pPr>
        <w:autoSpaceDE w:val="0"/>
        <w:autoSpaceDN w:val="0"/>
        <w:adjustRightInd w:val="0"/>
        <w:jc w:val="both"/>
        <w:rPr>
          <w:rFonts w:ascii="Arial" w:hAnsi="Arial" w:cs="Arial"/>
          <w:b/>
          <w:bCs/>
          <w:szCs w:val="22"/>
        </w:rPr>
      </w:pPr>
      <w:r w:rsidRPr="00E964AF">
        <w:rPr>
          <w:rFonts w:ascii="Arial" w:hAnsi="Arial" w:cs="Arial"/>
          <w:b/>
          <w:bCs/>
          <w:szCs w:val="22"/>
        </w:rPr>
        <w:t xml:space="preserve">Fig. </w:t>
      </w:r>
      <w:r w:rsidR="00070E55" w:rsidRPr="00E964AF">
        <w:rPr>
          <w:rFonts w:ascii="Arial" w:hAnsi="Arial" w:cs="Arial"/>
          <w:b/>
          <w:bCs/>
          <w:szCs w:val="22"/>
        </w:rPr>
        <w:t>5.</w:t>
      </w:r>
      <w:r w:rsidRPr="00E964AF">
        <w:rPr>
          <w:rFonts w:ascii="Arial" w:hAnsi="Arial" w:cs="Arial"/>
          <w:b/>
          <w:bCs/>
          <w:szCs w:val="22"/>
        </w:rPr>
        <w:t xml:space="preserve"> Thermograms of a school building on March 23, 2023, at 11:20 a.m.: (a) Roof, (b) Windows</w:t>
      </w:r>
    </w:p>
    <w:p w14:paraId="40C56BEB" w14:textId="77777777" w:rsidR="00790ADA" w:rsidRDefault="00790ADA" w:rsidP="00441B6F">
      <w:pPr>
        <w:pStyle w:val="Body"/>
        <w:spacing w:after="0"/>
        <w:rPr>
          <w:rFonts w:ascii="Arial" w:hAnsi="Arial" w:cs="Arial"/>
        </w:rPr>
      </w:pPr>
    </w:p>
    <w:p w14:paraId="60133DAB" w14:textId="5AE5007B" w:rsidR="00DF068D" w:rsidRDefault="00DF068D" w:rsidP="00441B6F">
      <w:pPr>
        <w:pStyle w:val="Body"/>
        <w:spacing w:after="0"/>
        <w:rPr>
          <w:rFonts w:ascii="Arial" w:hAnsi="Arial" w:cs="Arial"/>
        </w:rPr>
      </w:pPr>
      <w:r w:rsidRPr="00DF068D">
        <w:rPr>
          <w:rFonts w:ascii="Arial" w:hAnsi="Arial" w:cs="Arial"/>
        </w:rPr>
        <w:t>The internal temperatures of the walls (Fig</w:t>
      </w:r>
      <w:r w:rsidR="009359AB">
        <w:rPr>
          <w:rFonts w:ascii="Arial" w:hAnsi="Arial" w:cs="Arial"/>
        </w:rPr>
        <w:t>.</w:t>
      </w:r>
      <w:r w:rsidRPr="00DF068D">
        <w:rPr>
          <w:rFonts w:ascii="Arial" w:hAnsi="Arial" w:cs="Arial"/>
        </w:rPr>
        <w:t xml:space="preserve"> </w:t>
      </w:r>
      <w:r w:rsidR="00070E55">
        <w:rPr>
          <w:rFonts w:ascii="Arial" w:hAnsi="Arial" w:cs="Arial"/>
        </w:rPr>
        <w:t>6</w:t>
      </w:r>
      <w:r w:rsidRPr="00DF068D">
        <w:rPr>
          <w:rFonts w:ascii="Arial" w:hAnsi="Arial" w:cs="Arial"/>
        </w:rPr>
        <w:t>a) regularly exceed 40°C during the day, while the indoor air (Fig</w:t>
      </w:r>
      <w:r>
        <w:rPr>
          <w:rFonts w:ascii="Arial" w:hAnsi="Arial" w:cs="Arial"/>
        </w:rPr>
        <w:t>.</w:t>
      </w:r>
      <w:r w:rsidRPr="00DF068D">
        <w:rPr>
          <w:rFonts w:ascii="Arial" w:hAnsi="Arial" w:cs="Arial"/>
        </w:rPr>
        <w:t xml:space="preserve"> </w:t>
      </w:r>
      <w:r w:rsidR="00070E55">
        <w:rPr>
          <w:rFonts w:ascii="Arial" w:hAnsi="Arial" w:cs="Arial"/>
        </w:rPr>
        <w:t>6</w:t>
      </w:r>
      <w:r w:rsidRPr="00DF068D">
        <w:rPr>
          <w:rFonts w:ascii="Arial" w:hAnsi="Arial" w:cs="Arial"/>
        </w:rPr>
        <w:t>b) varies between 25°C and 43°C. This confirms the critical role of the building envelope in heat transfer.</w:t>
      </w:r>
    </w:p>
    <w:p w14:paraId="10204F9A" w14:textId="77777777" w:rsidR="00DF068D" w:rsidRDefault="00DF068D" w:rsidP="00441B6F">
      <w:pPr>
        <w:pStyle w:val="Body"/>
        <w:spacing w:after="0"/>
        <w:rPr>
          <w:rFonts w:ascii="Arial" w:hAnsi="Arial" w:cs="Arial"/>
        </w:rPr>
      </w:pPr>
    </w:p>
    <w:p w14:paraId="3CE6217B" w14:textId="240065B2" w:rsidR="006E4609" w:rsidRDefault="00826478" w:rsidP="006E4609">
      <w:pPr>
        <w:pStyle w:val="Body"/>
        <w:spacing w:after="0"/>
        <w:jc w:val="center"/>
        <w:rPr>
          <w:rFonts w:ascii="Arial" w:hAnsi="Arial" w:cs="Arial"/>
        </w:rPr>
      </w:pPr>
      <w:r w:rsidRPr="00DB02B0">
        <w:rPr>
          <w:rFonts w:ascii="Arial" w:hAnsi="Arial" w:cs="Arial"/>
          <w:b/>
          <w:bCs/>
          <w:noProof/>
        </w:rPr>
        <mc:AlternateContent>
          <mc:Choice Requires="wps">
            <w:drawing>
              <wp:anchor distT="45720" distB="45720" distL="114300" distR="114300" simplePos="0" relativeHeight="251691008" behindDoc="0" locked="0" layoutInCell="1" allowOverlap="1" wp14:anchorId="7ABF15F0" wp14:editId="1B24C0CC">
                <wp:simplePos x="0" y="0"/>
                <wp:positionH relativeFrom="column">
                  <wp:posOffset>3662450</wp:posOffset>
                </wp:positionH>
                <wp:positionV relativeFrom="paragraph">
                  <wp:posOffset>145192</wp:posOffset>
                </wp:positionV>
                <wp:extent cx="347380" cy="241160"/>
                <wp:effectExtent l="0" t="0" r="0" b="6985"/>
                <wp:wrapNone/>
                <wp:docPr id="3233827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290CEBA0" w14:textId="77777777" w:rsidR="00826478" w:rsidRPr="00826478" w:rsidRDefault="00826478" w:rsidP="00826478">
                            <w:pPr>
                              <w:rPr>
                                <w:rFonts w:ascii="Arial" w:hAnsi="Arial" w:cs="Arial"/>
                              </w:rPr>
                            </w:pPr>
                            <w:r w:rsidRPr="00826478">
                              <w:rPr>
                                <w:rFonts w:ascii="Arial" w:hAnsi="Arial" w:cs="Arial"/>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F15F0" id="_x0000_s1028" type="#_x0000_t202" style="position:absolute;left:0;text-align:left;margin-left:288.4pt;margin-top:11.45pt;width:27.35pt;height:19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" stroked="f">
                <v:textbox>
                  <w:txbxContent>
                    <w:p w14:paraId="290CEBA0" w14:textId="77777777" w:rsidR="00826478" w:rsidRPr="00826478" w:rsidRDefault="00826478" w:rsidP="00826478">
                      <w:pPr>
                        <w:rPr>
                          <w:rFonts w:ascii="Arial" w:hAnsi="Arial" w:cs="Arial"/>
                        </w:rPr>
                      </w:pPr>
                      <w:r w:rsidRPr="00826478">
                        <w:rPr>
                          <w:rFonts w:ascii="Arial" w:hAnsi="Arial" w:cs="Arial"/>
                        </w:rPr>
                        <w:t>(b)</w:t>
                      </w:r>
                    </w:p>
                  </w:txbxContent>
                </v:textbox>
              </v:shape>
            </w:pict>
          </mc:Fallback>
        </mc:AlternateContent>
      </w:r>
      <w:r w:rsidRPr="00DB02B0">
        <w:rPr>
          <w:rFonts w:ascii="Arial" w:hAnsi="Arial" w:cs="Arial"/>
          <w:b/>
          <w:bCs/>
          <w:noProof/>
        </w:rPr>
        <mc:AlternateContent>
          <mc:Choice Requires="wps">
            <w:drawing>
              <wp:anchor distT="45720" distB="45720" distL="114300" distR="114300" simplePos="0" relativeHeight="251693056" behindDoc="0" locked="0" layoutInCell="1" allowOverlap="1" wp14:anchorId="3BF6A18B" wp14:editId="3638C0EE">
                <wp:simplePos x="0" y="0"/>
                <wp:positionH relativeFrom="column">
                  <wp:posOffset>1045029</wp:posOffset>
                </wp:positionH>
                <wp:positionV relativeFrom="paragraph">
                  <wp:posOffset>145227</wp:posOffset>
                </wp:positionV>
                <wp:extent cx="347380" cy="241160"/>
                <wp:effectExtent l="0" t="0" r="0" b="6985"/>
                <wp:wrapNone/>
                <wp:docPr id="7161867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28D2DCC0" w14:textId="0A9BBE9F" w:rsidR="00826478" w:rsidRPr="00826478" w:rsidRDefault="00826478"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6A18B" id="_x0000_s1029" type="#_x0000_t202" style="position:absolute;left:0;text-align:left;margin-left:82.3pt;margin-top:11.45pt;width:27.35pt;height:19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" stroked="f">
                <v:textbox>
                  <w:txbxContent>
                    <w:p w14:paraId="28D2DCC0" w14:textId="0A9BBE9F" w:rsidR="00826478" w:rsidRPr="00826478" w:rsidRDefault="00826478"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v:textbox>
              </v:shape>
            </w:pict>
          </mc:Fallback>
        </mc:AlternateContent>
      </w:r>
      <w:r w:rsidR="006E4609" w:rsidRPr="00040971">
        <w:rPr>
          <w:rFonts w:ascii="Times New Roman" w:hAnsi="Times New Roman"/>
          <w:bCs/>
          <w:noProof/>
        </w:rPr>
        <w:drawing>
          <wp:inline distT="0" distB="0" distL="0" distR="0" wp14:anchorId="215E94E7" wp14:editId="30652496">
            <wp:extent cx="2423482" cy="1512000"/>
            <wp:effectExtent l="0" t="0" r="0" b="0"/>
            <wp:docPr id="3743609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60926" name="Image 37436092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23482" cy="1512000"/>
                    </a:xfrm>
                    <a:prstGeom prst="rect">
                      <a:avLst/>
                    </a:prstGeom>
                  </pic:spPr>
                </pic:pic>
              </a:graphicData>
            </a:graphic>
          </wp:inline>
        </w:drawing>
      </w:r>
      <w:r w:rsidR="006E4609" w:rsidRPr="00040971">
        <w:rPr>
          <w:rFonts w:ascii="Times New Roman" w:hAnsi="Times New Roman"/>
          <w:noProof/>
        </w:rPr>
        <w:drawing>
          <wp:inline distT="0" distB="0" distL="0" distR="0" wp14:anchorId="06684379" wp14:editId="2D852758">
            <wp:extent cx="2525482" cy="1512000"/>
            <wp:effectExtent l="0" t="0" r="8255" b="0"/>
            <wp:docPr id="8728952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95237" name=""/>
                    <pic:cNvPicPr/>
                  </pic:nvPicPr>
                  <pic:blipFill rotWithShape="1">
                    <a:blip r:embed="rId24"/>
                    <a:srcRect l="3620" r="1765"/>
                    <a:stretch/>
                  </pic:blipFill>
                  <pic:spPr bwMode="auto">
                    <a:xfrm>
                      <a:off x="0" y="0"/>
                      <a:ext cx="2525482" cy="1512000"/>
                    </a:xfrm>
                    <a:prstGeom prst="rect">
                      <a:avLst/>
                    </a:prstGeom>
                    <a:ln>
                      <a:noFill/>
                    </a:ln>
                    <a:extLst>
                      <a:ext uri="{53640926-AAD7-44D8-BBD7-CCE9431645EC}">
                        <a14:shadowObscured xmlns:a14="http://schemas.microsoft.com/office/drawing/2010/main"/>
                      </a:ext>
                    </a:extLst>
                  </pic:spPr>
                </pic:pic>
              </a:graphicData>
            </a:graphic>
          </wp:inline>
        </w:drawing>
      </w:r>
    </w:p>
    <w:p w14:paraId="60B824A6" w14:textId="5F57A36E" w:rsidR="00070E55" w:rsidRDefault="00070E55" w:rsidP="00897F31">
      <w:pPr>
        <w:pStyle w:val="Body"/>
        <w:spacing w:after="0"/>
        <w:rPr>
          <w:rFonts w:ascii="Arial" w:hAnsi="Arial" w:cs="Arial"/>
          <w:b/>
          <w:bCs/>
        </w:rPr>
      </w:pPr>
    </w:p>
    <w:p w14:paraId="00D309AF" w14:textId="031B2B76" w:rsidR="00DF068D" w:rsidRPr="00E964AF" w:rsidRDefault="00DF068D" w:rsidP="00E964AF">
      <w:pPr>
        <w:autoSpaceDE w:val="0"/>
        <w:autoSpaceDN w:val="0"/>
        <w:adjustRightInd w:val="0"/>
        <w:jc w:val="both"/>
        <w:rPr>
          <w:rFonts w:ascii="Arial" w:hAnsi="Arial" w:cs="Arial"/>
          <w:b/>
          <w:bCs/>
          <w:szCs w:val="22"/>
        </w:rPr>
      </w:pPr>
      <w:r w:rsidRPr="00E964AF">
        <w:rPr>
          <w:rFonts w:ascii="Arial" w:hAnsi="Arial" w:cs="Arial"/>
          <w:b/>
          <w:bCs/>
          <w:szCs w:val="22"/>
        </w:rPr>
        <w:t xml:space="preserve">Fig. </w:t>
      </w:r>
      <w:r w:rsidR="00070E55" w:rsidRPr="00E964AF">
        <w:rPr>
          <w:rFonts w:ascii="Arial" w:hAnsi="Arial" w:cs="Arial"/>
          <w:b/>
          <w:bCs/>
          <w:szCs w:val="22"/>
        </w:rPr>
        <w:t>6.</w:t>
      </w:r>
      <w:r w:rsidRPr="00E964AF">
        <w:rPr>
          <w:rFonts w:ascii="Arial" w:hAnsi="Arial" w:cs="Arial"/>
          <w:b/>
          <w:bCs/>
          <w:szCs w:val="22"/>
        </w:rPr>
        <w:t xml:space="preserve"> Temperature profiles inside the school building: (a) </w:t>
      </w:r>
      <w:r w:rsidR="006E4609" w:rsidRPr="00E964AF">
        <w:rPr>
          <w:rFonts w:ascii="Arial" w:hAnsi="Arial" w:cs="Arial"/>
          <w:b/>
          <w:bCs/>
          <w:szCs w:val="22"/>
        </w:rPr>
        <w:t xml:space="preserve">Temperatures of interior </w:t>
      </w:r>
      <w:r w:rsidRPr="00E964AF">
        <w:rPr>
          <w:rFonts w:ascii="Arial" w:hAnsi="Arial" w:cs="Arial"/>
          <w:b/>
          <w:bCs/>
          <w:szCs w:val="22"/>
        </w:rPr>
        <w:t>walls,</w:t>
      </w:r>
      <w:r w:rsidR="006E4609" w:rsidRPr="00E964AF">
        <w:rPr>
          <w:rFonts w:ascii="Arial" w:hAnsi="Arial" w:cs="Arial"/>
          <w:b/>
          <w:bCs/>
          <w:szCs w:val="22"/>
        </w:rPr>
        <w:t xml:space="preserve"> and</w:t>
      </w:r>
      <w:r w:rsidRPr="00E964AF">
        <w:rPr>
          <w:rFonts w:ascii="Arial" w:hAnsi="Arial" w:cs="Arial"/>
          <w:b/>
          <w:bCs/>
          <w:szCs w:val="22"/>
        </w:rPr>
        <w:t xml:space="preserve"> (b) </w:t>
      </w:r>
      <w:r w:rsidR="006E4609" w:rsidRPr="00E964AF">
        <w:rPr>
          <w:rFonts w:ascii="Arial" w:hAnsi="Arial" w:cs="Arial"/>
          <w:b/>
          <w:bCs/>
          <w:szCs w:val="22"/>
        </w:rPr>
        <w:t>Indoor air temperature</w:t>
      </w:r>
    </w:p>
    <w:p w14:paraId="3B273280" w14:textId="77777777" w:rsidR="00DF068D" w:rsidRPr="00DF068D" w:rsidRDefault="00DF068D" w:rsidP="00897F31">
      <w:pPr>
        <w:pStyle w:val="Body"/>
        <w:spacing w:after="0"/>
        <w:rPr>
          <w:rFonts w:ascii="Arial" w:hAnsi="Arial" w:cs="Arial"/>
        </w:rPr>
      </w:pPr>
    </w:p>
    <w:p w14:paraId="69C92D9E" w14:textId="37AF3BD0" w:rsidR="00DF068D" w:rsidRPr="00DF068D" w:rsidRDefault="00DF068D" w:rsidP="00897F31">
      <w:pPr>
        <w:pStyle w:val="Body"/>
        <w:spacing w:after="0"/>
        <w:rPr>
          <w:rFonts w:ascii="Arial" w:hAnsi="Arial" w:cs="Arial"/>
          <w:b/>
          <w:sz w:val="22"/>
        </w:rPr>
      </w:pPr>
      <w:r w:rsidRPr="00DF068D">
        <w:rPr>
          <w:rFonts w:ascii="Arial" w:hAnsi="Arial" w:cs="Arial"/>
          <w:b/>
          <w:sz w:val="22"/>
        </w:rPr>
        <w:t>3.</w:t>
      </w:r>
      <w:r w:rsidR="00FA7955">
        <w:rPr>
          <w:rFonts w:ascii="Arial" w:hAnsi="Arial" w:cs="Arial"/>
          <w:b/>
          <w:sz w:val="22"/>
        </w:rPr>
        <w:t>2</w:t>
      </w:r>
      <w:r w:rsidRPr="00DF068D">
        <w:rPr>
          <w:rFonts w:ascii="Arial" w:hAnsi="Arial" w:cs="Arial"/>
          <w:b/>
          <w:sz w:val="22"/>
        </w:rPr>
        <w:t xml:space="preserve"> Impact </w:t>
      </w:r>
      <w:r w:rsidR="00867D21">
        <w:rPr>
          <w:rFonts w:ascii="Arial" w:hAnsi="Arial" w:cs="Arial"/>
          <w:b/>
          <w:sz w:val="22"/>
        </w:rPr>
        <w:t xml:space="preserve">of bio-based materials </w:t>
      </w:r>
      <w:r w:rsidRPr="00DF068D">
        <w:rPr>
          <w:rFonts w:ascii="Arial" w:hAnsi="Arial" w:cs="Arial"/>
          <w:b/>
          <w:sz w:val="22"/>
        </w:rPr>
        <w:t>on indoor temperature</w:t>
      </w:r>
    </w:p>
    <w:p w14:paraId="65985749" w14:textId="77777777" w:rsidR="009B23D8" w:rsidRDefault="009B23D8" w:rsidP="00897F31">
      <w:pPr>
        <w:pStyle w:val="Body"/>
        <w:spacing w:after="0"/>
        <w:rPr>
          <w:rFonts w:ascii="Arial" w:hAnsi="Arial" w:cs="Arial"/>
        </w:rPr>
      </w:pPr>
    </w:p>
    <w:p w14:paraId="65E7F8E3" w14:textId="4FCD50C4" w:rsidR="00DF068D" w:rsidRPr="00DF068D" w:rsidRDefault="00DF068D" w:rsidP="00897F31">
      <w:pPr>
        <w:pStyle w:val="Body"/>
        <w:spacing w:after="0"/>
        <w:rPr>
          <w:rFonts w:ascii="Arial" w:hAnsi="Arial" w:cs="Arial"/>
        </w:rPr>
      </w:pPr>
      <w:r w:rsidRPr="00DF068D">
        <w:rPr>
          <w:rFonts w:ascii="Arial" w:hAnsi="Arial" w:cs="Arial"/>
        </w:rPr>
        <w:t>Experimental measurements show a significant reduction in maximum indoor temperature, up to 4°C when the two bio-based solutions are combined. Thermal modeling confirms these results, with a notable drop in temperatures during peak heat periods (2 p.m.</w:t>
      </w:r>
      <w:r w:rsidR="009359AB">
        <w:rPr>
          <w:rFonts w:ascii="Arial" w:hAnsi="Arial" w:cs="Arial"/>
        </w:rPr>
        <w:t xml:space="preserve"> to </w:t>
      </w:r>
      <w:r w:rsidRPr="00DF068D">
        <w:rPr>
          <w:rFonts w:ascii="Arial" w:hAnsi="Arial" w:cs="Arial"/>
        </w:rPr>
        <w:t>5 p.m.). The coating acts as a thermal buffer, dampening fluctuations, while the false ceiling limits direct radiation.</w:t>
      </w:r>
    </w:p>
    <w:p w14:paraId="0F440B49" w14:textId="7E68E037" w:rsidR="00DF068D" w:rsidRPr="00DF068D" w:rsidRDefault="00DF068D" w:rsidP="00DF068D">
      <w:pPr>
        <w:pStyle w:val="Body"/>
        <w:numPr>
          <w:ilvl w:val="0"/>
          <w:numId w:val="31"/>
        </w:numPr>
        <w:spacing w:after="0"/>
        <w:rPr>
          <w:rFonts w:ascii="Arial" w:hAnsi="Arial" w:cs="Arial"/>
          <w:iCs/>
        </w:rPr>
      </w:pPr>
      <w:r w:rsidRPr="00DF068D">
        <w:rPr>
          <w:rFonts w:ascii="Arial" w:hAnsi="Arial" w:cs="Arial"/>
          <w:iCs/>
        </w:rPr>
        <w:t>The installation of a false ceiling made of rice husk-based panels results in a thermal phase shift of 5 hours and a reduction of 7°C compared to the uninsulated building (Fig</w:t>
      </w:r>
      <w:r>
        <w:rPr>
          <w:rFonts w:ascii="Arial" w:hAnsi="Arial" w:cs="Arial"/>
          <w:iCs/>
        </w:rPr>
        <w:t>.</w:t>
      </w:r>
      <w:r w:rsidRPr="00DF068D">
        <w:rPr>
          <w:rFonts w:ascii="Arial" w:hAnsi="Arial" w:cs="Arial"/>
          <w:iCs/>
        </w:rPr>
        <w:t xml:space="preserve"> </w:t>
      </w:r>
      <w:r w:rsidR="00070E55">
        <w:rPr>
          <w:rFonts w:ascii="Arial" w:hAnsi="Arial" w:cs="Arial"/>
          <w:iCs/>
        </w:rPr>
        <w:t>7</w:t>
      </w:r>
      <w:r w:rsidRPr="00DF068D">
        <w:rPr>
          <w:rFonts w:ascii="Arial" w:hAnsi="Arial" w:cs="Arial"/>
          <w:iCs/>
        </w:rPr>
        <w:t>). The maximum indoor temperature thus drops from 44°C to 37°C. Over the school year, this improvement reduces the duration of discomfort from 77% to 54% and its intensity from 5416°C.h to 2563°C.h (Fig</w:t>
      </w:r>
      <w:r>
        <w:rPr>
          <w:rFonts w:ascii="Arial" w:hAnsi="Arial" w:cs="Arial"/>
          <w:iCs/>
        </w:rPr>
        <w:t>.</w:t>
      </w:r>
      <w:r w:rsidRPr="00DF068D">
        <w:rPr>
          <w:rFonts w:ascii="Arial" w:hAnsi="Arial" w:cs="Arial"/>
          <w:iCs/>
        </w:rPr>
        <w:t xml:space="preserve"> </w:t>
      </w:r>
      <w:r w:rsidR="00070E55">
        <w:rPr>
          <w:rFonts w:ascii="Arial" w:hAnsi="Arial" w:cs="Arial"/>
          <w:iCs/>
        </w:rPr>
        <w:t>8a</w:t>
      </w:r>
      <w:r w:rsidRPr="00DF068D">
        <w:rPr>
          <w:rFonts w:ascii="Arial" w:hAnsi="Arial" w:cs="Arial"/>
          <w:iCs/>
        </w:rPr>
        <w:t>).</w:t>
      </w:r>
    </w:p>
    <w:p w14:paraId="29A73BD3" w14:textId="7EBDFA53" w:rsidR="00DF068D" w:rsidRDefault="00DF068D" w:rsidP="00DF068D">
      <w:pPr>
        <w:pStyle w:val="Body"/>
        <w:numPr>
          <w:ilvl w:val="0"/>
          <w:numId w:val="31"/>
        </w:numPr>
        <w:spacing w:after="0"/>
        <w:rPr>
          <w:rFonts w:ascii="Arial" w:hAnsi="Arial" w:cs="Arial"/>
          <w:iCs/>
        </w:rPr>
      </w:pPr>
      <w:r w:rsidRPr="00DF068D">
        <w:rPr>
          <w:rFonts w:ascii="Arial" w:hAnsi="Arial" w:cs="Arial"/>
          <w:iCs/>
        </w:rPr>
        <w:t xml:space="preserve">The addition of interior insulation coating in addition to the false ceiling (2 cm each) provides additional thermal damping of 7.5°C (Figure </w:t>
      </w:r>
      <w:r w:rsidR="00070E55">
        <w:rPr>
          <w:rFonts w:ascii="Arial" w:hAnsi="Arial" w:cs="Arial"/>
          <w:iCs/>
        </w:rPr>
        <w:t>8b</w:t>
      </w:r>
      <w:r w:rsidRPr="00DF068D">
        <w:rPr>
          <w:rFonts w:ascii="Arial" w:hAnsi="Arial" w:cs="Arial"/>
          <w:iCs/>
        </w:rPr>
        <w:t>). Increasing the thickness of the coating from 1 to 8 cm improves damping, albeit marginally (0.2°C per cm on average) (Fig</w:t>
      </w:r>
      <w:r>
        <w:rPr>
          <w:rFonts w:ascii="Arial" w:hAnsi="Arial" w:cs="Arial"/>
          <w:iCs/>
        </w:rPr>
        <w:t>.</w:t>
      </w:r>
      <w:r w:rsidRPr="00DF068D">
        <w:rPr>
          <w:rFonts w:ascii="Arial" w:hAnsi="Arial" w:cs="Arial"/>
          <w:iCs/>
        </w:rPr>
        <w:t xml:space="preserve"> </w:t>
      </w:r>
      <w:r w:rsidR="00070E55">
        <w:rPr>
          <w:rFonts w:ascii="Arial" w:hAnsi="Arial" w:cs="Arial"/>
          <w:iCs/>
        </w:rPr>
        <w:t>8c</w:t>
      </w:r>
      <w:r w:rsidRPr="00DF068D">
        <w:rPr>
          <w:rFonts w:ascii="Arial" w:hAnsi="Arial" w:cs="Arial"/>
          <w:iCs/>
        </w:rPr>
        <w:t>).</w:t>
      </w:r>
    </w:p>
    <w:p w14:paraId="73F2F38D" w14:textId="77777777" w:rsidR="003A335C" w:rsidRDefault="003A335C" w:rsidP="003D173B">
      <w:pPr>
        <w:pStyle w:val="Body"/>
        <w:spacing w:after="0"/>
        <w:rPr>
          <w:rFonts w:ascii="Arial" w:hAnsi="Arial" w:cs="Arial"/>
          <w:iCs/>
        </w:rPr>
      </w:pPr>
    </w:p>
    <w:p w14:paraId="3B7F54AA" w14:textId="00C017E6" w:rsidR="006E4609" w:rsidRPr="00DF068D" w:rsidRDefault="00826478" w:rsidP="006E4609">
      <w:pPr>
        <w:pStyle w:val="Body"/>
        <w:spacing w:after="0"/>
        <w:ind w:left="357"/>
        <w:rPr>
          <w:rFonts w:ascii="Arial" w:hAnsi="Arial" w:cs="Arial"/>
          <w:iCs/>
        </w:rPr>
      </w:pPr>
      <w:r w:rsidRPr="00DB02B0">
        <w:rPr>
          <w:rFonts w:ascii="Arial" w:hAnsi="Arial" w:cs="Arial"/>
          <w:b/>
          <w:bCs/>
          <w:noProof/>
        </w:rPr>
        <w:lastRenderedPageBreak/>
        <mc:AlternateContent>
          <mc:Choice Requires="wps">
            <w:drawing>
              <wp:anchor distT="45720" distB="45720" distL="114300" distR="114300" simplePos="0" relativeHeight="251688960" behindDoc="0" locked="0" layoutInCell="1" allowOverlap="1" wp14:anchorId="772603FD" wp14:editId="528FE95A">
                <wp:simplePos x="0" y="0"/>
                <wp:positionH relativeFrom="column">
                  <wp:posOffset>447151</wp:posOffset>
                </wp:positionH>
                <wp:positionV relativeFrom="paragraph">
                  <wp:posOffset>77121</wp:posOffset>
                </wp:positionV>
                <wp:extent cx="347380" cy="241160"/>
                <wp:effectExtent l="0" t="0" r="0" b="6985"/>
                <wp:wrapNone/>
                <wp:docPr id="7153962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4044D81F" w14:textId="3FB65C5E" w:rsidR="00826478" w:rsidRPr="00826478" w:rsidRDefault="00826478"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603FD" id="_x0000_s1030" type="#_x0000_t202" style="position:absolute;left:0;text-align:left;margin-left:35.2pt;margin-top:6.05pt;width:27.35pt;height:19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" stroked="f">
                <v:textbox>
                  <w:txbxContent>
                    <w:p w14:paraId="4044D81F" w14:textId="3FB65C5E" w:rsidR="00826478" w:rsidRPr="00826478" w:rsidRDefault="00826478"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v:textbox>
              </v:shape>
            </w:pict>
          </mc:Fallback>
        </mc:AlternateContent>
      </w:r>
      <w:r w:rsidRPr="00DB02B0">
        <w:rPr>
          <w:rFonts w:ascii="Arial" w:hAnsi="Arial" w:cs="Arial"/>
          <w:b/>
          <w:bCs/>
          <w:noProof/>
        </w:rPr>
        <mc:AlternateContent>
          <mc:Choice Requires="wps">
            <w:drawing>
              <wp:anchor distT="45720" distB="45720" distL="114300" distR="114300" simplePos="0" relativeHeight="251686912" behindDoc="0" locked="0" layoutInCell="1" allowOverlap="1" wp14:anchorId="5EED0624" wp14:editId="0E8B46B6">
                <wp:simplePos x="0" y="0"/>
                <wp:positionH relativeFrom="column">
                  <wp:posOffset>3331028</wp:posOffset>
                </wp:positionH>
                <wp:positionV relativeFrom="paragraph">
                  <wp:posOffset>277272</wp:posOffset>
                </wp:positionV>
                <wp:extent cx="347380" cy="241160"/>
                <wp:effectExtent l="0" t="0" r="0" b="6985"/>
                <wp:wrapNone/>
                <wp:docPr id="11210212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5E083E20" w14:textId="77777777" w:rsidR="00826478" w:rsidRPr="00826478" w:rsidRDefault="00826478" w:rsidP="00826478">
                            <w:pPr>
                              <w:rPr>
                                <w:rFonts w:ascii="Arial" w:hAnsi="Arial" w:cs="Arial"/>
                              </w:rPr>
                            </w:pPr>
                            <w:r w:rsidRPr="00826478">
                              <w:rPr>
                                <w:rFonts w:ascii="Arial" w:hAnsi="Arial" w:cs="Arial"/>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D0624" id="_x0000_s1031" type="#_x0000_t202" style="position:absolute;left:0;text-align:left;margin-left:262.3pt;margin-top:21.85pt;width:27.35pt;height:19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" stroked="f">
                <v:textbox>
                  <w:txbxContent>
                    <w:p w14:paraId="5E083E20" w14:textId="77777777" w:rsidR="00826478" w:rsidRPr="00826478" w:rsidRDefault="00826478" w:rsidP="00826478">
                      <w:pPr>
                        <w:rPr>
                          <w:rFonts w:ascii="Arial" w:hAnsi="Arial" w:cs="Arial"/>
                        </w:rPr>
                      </w:pPr>
                      <w:r w:rsidRPr="00826478">
                        <w:rPr>
                          <w:rFonts w:ascii="Arial" w:hAnsi="Arial" w:cs="Arial"/>
                        </w:rPr>
                        <w:t>(b)</w:t>
                      </w:r>
                    </w:p>
                  </w:txbxContent>
                </v:textbox>
              </v:shape>
            </w:pict>
          </mc:Fallback>
        </mc:AlternateContent>
      </w:r>
      <w:r w:rsidR="006E4609" w:rsidRPr="00C14EDB">
        <w:rPr>
          <w:noProof/>
        </w:rPr>
        <mc:AlternateContent>
          <mc:Choice Requires="wpg">
            <w:drawing>
              <wp:anchor distT="0" distB="0" distL="114300" distR="114300" simplePos="0" relativeHeight="251678720" behindDoc="0" locked="0" layoutInCell="1" allowOverlap="1" wp14:anchorId="4204898C" wp14:editId="55D00B4E">
                <wp:simplePos x="0" y="0"/>
                <wp:positionH relativeFrom="column">
                  <wp:posOffset>2893695</wp:posOffset>
                </wp:positionH>
                <wp:positionV relativeFrom="paragraph">
                  <wp:posOffset>24765</wp:posOffset>
                </wp:positionV>
                <wp:extent cx="2436913" cy="1584000"/>
                <wp:effectExtent l="0" t="19050" r="1905" b="0"/>
                <wp:wrapNone/>
                <wp:docPr id="6" name="Groupe 5">
                  <a:extLst xmlns:a="http://schemas.openxmlformats.org/drawingml/2006/main">
                    <a:ext uri="{FF2B5EF4-FFF2-40B4-BE49-F238E27FC236}">
                      <a16:creationId xmlns:a16="http://schemas.microsoft.com/office/drawing/2014/main" id="{0B0206AA-C488-F82A-D9EA-6D3DEA7B97E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36913" cy="1584000"/>
                          <a:chOff x="0" y="0"/>
                          <a:chExt cx="5802819" cy="3777108"/>
                        </a:xfrm>
                      </wpg:grpSpPr>
                      <pic:pic xmlns:pic="http://schemas.openxmlformats.org/drawingml/2006/picture">
                        <pic:nvPicPr>
                          <pic:cNvPr id="1845211507" name="Image 1845211507">
                            <a:extLst>
                              <a:ext uri="{FF2B5EF4-FFF2-40B4-BE49-F238E27FC236}">
                                <a16:creationId xmlns:a16="http://schemas.microsoft.com/office/drawing/2014/main" id="{9D471A3D-2924-D89B-22D2-F45406D0E585}"/>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3661" t="11081" r="8272"/>
                          <a:stretch/>
                        </pic:blipFill>
                        <pic:spPr bwMode="auto">
                          <a:xfrm>
                            <a:off x="0" y="0"/>
                            <a:ext cx="5802819" cy="3777108"/>
                          </a:xfrm>
                          <a:prstGeom prst="rect">
                            <a:avLst/>
                          </a:prstGeom>
                          <a:ln>
                            <a:noFill/>
                          </a:ln>
                          <a:extLst>
                            <a:ext uri="{53640926-AAD7-44D8-BBD7-CCE9431645EC}">
                              <a14:shadowObscured xmlns:a14="http://schemas.microsoft.com/office/drawing/2010/main"/>
                            </a:ext>
                          </a:extLst>
                        </pic:spPr>
                      </pic:pic>
                      <wpg:grpSp>
                        <wpg:cNvPr id="237741362" name="Groupe 237741362">
                          <a:extLst>
                            <a:ext uri="{FF2B5EF4-FFF2-40B4-BE49-F238E27FC236}">
                              <a16:creationId xmlns:a16="http://schemas.microsoft.com/office/drawing/2014/main" id="{D92C0F8B-5957-FA0E-2FEA-4625A108DD29}"/>
                            </a:ext>
                          </a:extLst>
                        </wpg:cNvPr>
                        <wpg:cNvGrpSpPr/>
                        <wpg:grpSpPr>
                          <a:xfrm>
                            <a:off x="2760346" y="262725"/>
                            <a:ext cx="2528449" cy="1380866"/>
                            <a:chOff x="2760346" y="262725"/>
                            <a:chExt cx="1187969" cy="929158"/>
                          </a:xfrm>
                        </wpg:grpSpPr>
                        <wpg:grpSp>
                          <wpg:cNvPr id="1824277569" name="Groupe 1824277569">
                            <a:extLst>
                              <a:ext uri="{FF2B5EF4-FFF2-40B4-BE49-F238E27FC236}">
                                <a16:creationId xmlns:a16="http://schemas.microsoft.com/office/drawing/2014/main" id="{937061A1-7C01-CDCF-809A-0CECC44648B2}"/>
                              </a:ext>
                            </a:extLst>
                          </wpg:cNvPr>
                          <wpg:cNvGrpSpPr/>
                          <wpg:grpSpPr>
                            <a:xfrm>
                              <a:off x="2760346" y="262725"/>
                              <a:ext cx="1187969" cy="929158"/>
                              <a:chOff x="2760346" y="262725"/>
                              <a:chExt cx="1187969" cy="929158"/>
                            </a:xfrm>
                          </wpg:grpSpPr>
                          <wps:wsp>
                            <wps:cNvPr id="1447777380" name="Connecteur droit avec flèche 1447777380">
                              <a:extLst>
                                <a:ext uri="{FF2B5EF4-FFF2-40B4-BE49-F238E27FC236}">
                                  <a16:creationId xmlns:a16="http://schemas.microsoft.com/office/drawing/2014/main" id="{ADD4FAED-FFA9-0BF1-7FA4-06595975DB4C}"/>
                                </a:ext>
                              </a:extLst>
                            </wps:cNvPr>
                            <wps:cNvCnPr/>
                            <wps:spPr>
                              <a:xfrm flipV="1">
                                <a:off x="2760346" y="262725"/>
                                <a:ext cx="1008000" cy="0"/>
                              </a:xfrm>
                              <a:prstGeom prst="straightConnector1">
                                <a:avLst/>
                              </a:prstGeom>
                              <a:ln w="2857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124817383" name="Connecteur droit avec flèche 2124817383">
                              <a:extLst>
                                <a:ext uri="{FF2B5EF4-FFF2-40B4-BE49-F238E27FC236}">
                                  <a16:creationId xmlns:a16="http://schemas.microsoft.com/office/drawing/2014/main" id="{BA73301A-41AE-23D7-7588-86080B38263E}"/>
                                </a:ext>
                              </a:extLst>
                            </wps:cNvPr>
                            <wps:cNvCnPr/>
                            <wps:spPr>
                              <a:xfrm>
                                <a:off x="3299754" y="1184058"/>
                                <a:ext cx="648561" cy="0"/>
                              </a:xfrm>
                              <a:prstGeom prst="straightConnector1">
                                <a:avLst/>
                              </a:prstGeom>
                              <a:ln w="2857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80232620" name="Connecteur droit avec flèche 380232620">
                              <a:extLst>
                                <a:ext uri="{FF2B5EF4-FFF2-40B4-BE49-F238E27FC236}">
                                  <a16:creationId xmlns:a16="http://schemas.microsoft.com/office/drawing/2014/main" id="{42B7835B-0BF0-08E1-E0B3-DC898698348A}"/>
                                </a:ext>
                              </a:extLst>
                            </wps:cNvPr>
                            <wps:cNvCnPr>
                              <a:cxnSpLocks/>
                            </wps:cNvCnPr>
                            <wps:spPr>
                              <a:xfrm>
                                <a:off x="3666312" y="262725"/>
                                <a:ext cx="0" cy="929158"/>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1745891442" name="Zone de texte 2">
                            <a:extLst>
                              <a:ext uri="{FF2B5EF4-FFF2-40B4-BE49-F238E27FC236}">
                                <a16:creationId xmlns:a16="http://schemas.microsoft.com/office/drawing/2014/main" id="{DF2631EE-C0F7-A8C2-1966-42F6656BEFB0}"/>
                              </a:ext>
                            </a:extLst>
                          </wps:cNvPr>
                          <wps:cNvSpPr txBox="1">
                            <a:spLocks noChangeArrowheads="1"/>
                          </wps:cNvSpPr>
                          <wps:spPr bwMode="auto">
                            <a:xfrm>
                              <a:off x="2890410" y="774830"/>
                              <a:ext cx="734219" cy="305612"/>
                            </a:xfrm>
                            <a:prstGeom prst="rect">
                              <a:avLst/>
                            </a:prstGeom>
                            <a:noFill/>
                            <a:ln w="9525">
                              <a:noFill/>
                              <a:miter lim="800000"/>
                              <a:headEnd/>
                              <a:tailEnd/>
                            </a:ln>
                          </wps:spPr>
                          <wps:txbx>
                            <w:txbxContent>
                              <w:p w14:paraId="1969FBF3" w14:textId="77777777" w:rsidR="006E4609" w:rsidRPr="00B657BF" w:rsidRDefault="006E4609" w:rsidP="006E4609">
                                <w:pPr>
                                  <w:spacing w:after="160" w:line="256" w:lineRule="auto"/>
                                  <w:rPr>
                                    <w:rFonts w:ascii="Cambria Math" w:eastAsia="Calibri" w:hAnsi="Cambria Math"/>
                                    <w:b/>
                                    <w:bCs/>
                                    <w:i/>
                                    <w:iCs/>
                                    <w:color w:val="000000" w:themeColor="text1"/>
                                    <w:kern w:val="24"/>
                                    <w:sz w:val="16"/>
                                    <w:szCs w:val="16"/>
                                  </w:rPr>
                                </w:pPr>
                                <m:oMathPara>
                                  <m:oMathParaPr>
                                    <m:jc m:val="centerGroup"/>
                                  </m:oMathParaPr>
                                  <m:oMath>
                                    <m:r>
                                      <m:rPr>
                                        <m:sty m:val="bi"/>
                                      </m:rPr>
                                      <w:rPr>
                                        <w:rFonts w:ascii="Cambria Math" w:eastAsia="Calibri" w:hAnsi="Cambria Math"/>
                                        <w:color w:val="000000" w:themeColor="text1"/>
                                        <w:kern w:val="24"/>
                                        <w:sz w:val="16"/>
                                        <w:szCs w:val="16"/>
                                      </w:rPr>
                                      <m:t>∆T=8,2°C</m:t>
                                    </m:r>
                                  </m:oMath>
                                </m:oMathPara>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204898C" id="Groupe 5" o:spid="_x0000_s1032" style="position:absolute;left:0;text-align:left;margin-left:227.85pt;margin-top:1.95pt;width:191.9pt;height:124.7pt;z-index:251678720;mso-width-relative:margin;mso-height-relative:margin" coordsize="58028,37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45211507" o:spid="_x0000_s1033" type="#_x0000_t75" style="position:absolute;width:58028;height:37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">
                  <v:imagedata r:id="rId26" o:title="" croptop="7262f" cropleft="2399f" cropright="5421f"/>
                </v:shape>
                <v:group id="Groupe 237741362" o:spid="_x0000_s1034" style="position:absolute;left:27603;top:2627;width:25284;height:13808" coordorigin="27603,2627" coordsize="11879,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">
                  <v:group id="Groupe 1824277569" o:spid="_x0000_s1035" style="position:absolute;left:27603;top:2627;width:11880;height:9291" coordorigin="27603,2627" coordsize="11879,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">
                    <v:shapetype id="_x0000_t32" coordsize="21600,21600" o:spt="32" o:oned="t" path="m,l21600,21600e" filled="f">
                      <v:path arrowok="t" fillok="f" o:connecttype="none"/>
                      <o:lock v:ext="edit" shapetype="t"/>
                    </v:shapetype>
                    <v:shape id="Connecteur droit avec flèche 1447777380" o:spid="_x0000_s1036" type="#_x0000_t32" style="position:absolute;left:27603;top:2627;width:1008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" strokecolor="red" strokeweight="2.25pt">
                      <v:stroke dashstyle="dash"/>
                    </v:shape>
                    <v:shape id="Connecteur droit avec flèche 2124817383" o:spid="_x0000_s1037" type="#_x0000_t32" style="position:absolute;left:32997;top:11840;width:6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" strokecolor="red" strokeweight="2.25pt">
                      <v:stroke dashstyle="dash"/>
                    </v:shape>
                    <v:shape id="Connecteur droit avec flèche 380232620" o:spid="_x0000_s1038" type="#_x0000_t32" style="position:absolute;left:36663;top:2627;width:0;height:92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" strokecolor="red" strokeweight="2.25pt">
                      <v:stroke startarrow="block" endarrow="block"/>
                      <o:lock v:ext="edit" shapetype="f"/>
                    </v:shape>
                  </v:group>
                  <v:shape id="_x0000_s1039" type="#_x0000_t202" style="position:absolute;left:28904;top:7748;width:7342;height:3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" filled="f" stroked="f">
                    <v:textbox>
                      <w:txbxContent>
                        <w:p w14:paraId="1969FBF3" w14:textId="77777777" w:rsidR="006E4609" w:rsidRPr="00B657BF" w:rsidRDefault="006E4609" w:rsidP="006E4609">
                          <w:pPr>
                            <w:spacing w:after="160" w:line="256" w:lineRule="auto"/>
                            <w:rPr>
                              <w:rFonts w:ascii="Cambria Math" w:eastAsia="Calibri" w:hAnsi="Cambria Math"/>
                              <w:b/>
                              <w:bCs/>
                              <w:i/>
                              <w:iCs/>
                              <w:color w:val="000000" w:themeColor="text1"/>
                              <w:kern w:val="24"/>
                              <w:sz w:val="16"/>
                              <w:szCs w:val="16"/>
                            </w:rPr>
                          </w:pPr>
                          <m:oMathPara>
                            <m:oMathParaPr>
                              <m:jc m:val="centerGroup"/>
                            </m:oMathParaPr>
                            <m:oMath>
                              <m:r>
                                <m:rPr>
                                  <m:sty m:val="bi"/>
                                </m:rPr>
                                <w:rPr>
                                  <w:rFonts w:ascii="Cambria Math" w:eastAsia="Calibri" w:hAnsi="Cambria Math"/>
                                  <w:color w:val="000000" w:themeColor="text1"/>
                                  <w:kern w:val="24"/>
                                  <w:sz w:val="16"/>
                                  <w:szCs w:val="16"/>
                                </w:rPr>
                                <m:t>∆T=8,2°C</m:t>
                              </m:r>
                            </m:oMath>
                          </m:oMathPara>
                        </w:p>
                      </w:txbxContent>
                    </v:textbox>
                  </v:shape>
                </v:group>
              </v:group>
            </w:pict>
          </mc:Fallback>
        </mc:AlternateContent>
      </w:r>
      <w:r w:rsidR="006E4609" w:rsidRPr="00B657BF">
        <w:rPr>
          <w:noProof/>
        </w:rPr>
        <w:drawing>
          <wp:inline distT="0" distB="0" distL="0" distR="0" wp14:anchorId="0F6FF19F" wp14:editId="30CA084D">
            <wp:extent cx="2517219" cy="1584000"/>
            <wp:effectExtent l="0" t="0" r="0" b="0"/>
            <wp:docPr id="8" name="Image 7">
              <a:extLst xmlns:a="http://schemas.openxmlformats.org/drawingml/2006/main">
                <a:ext uri="{FF2B5EF4-FFF2-40B4-BE49-F238E27FC236}">
                  <a16:creationId xmlns:a16="http://schemas.microsoft.com/office/drawing/2014/main" id="{7E072780-F88D-DAC8-2F88-CC3B220C50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7E072780-F88D-DAC8-2F88-CC3B220C5027}"/>
                        </a:ext>
                      </a:extLst>
                    </pic:cNvPr>
                    <pic:cNvPicPr>
                      <a:picLocks noChangeAspect="1"/>
                    </pic:cNvPicPr>
                  </pic:nvPicPr>
                  <pic:blipFill>
                    <a:blip r:embed="rId27"/>
                    <a:srcRect l="6478" t="10836" r="8298" b="3402"/>
                    <a:stretch/>
                  </pic:blipFill>
                  <pic:spPr>
                    <a:xfrm>
                      <a:off x="0" y="0"/>
                      <a:ext cx="2517219" cy="1584000"/>
                    </a:xfrm>
                    <a:prstGeom prst="rect">
                      <a:avLst/>
                    </a:prstGeom>
                  </pic:spPr>
                </pic:pic>
              </a:graphicData>
            </a:graphic>
          </wp:inline>
        </w:drawing>
      </w:r>
    </w:p>
    <w:p w14:paraId="6D605874" w14:textId="63D21008" w:rsidR="00070E55" w:rsidRPr="006E4609" w:rsidRDefault="00070E55" w:rsidP="00897F31">
      <w:pPr>
        <w:pStyle w:val="Body"/>
        <w:spacing w:after="0"/>
        <w:rPr>
          <w:rFonts w:ascii="Arial" w:hAnsi="Arial" w:cs="Arial"/>
          <w:sz w:val="18"/>
          <w:szCs w:val="18"/>
        </w:rPr>
      </w:pPr>
    </w:p>
    <w:p w14:paraId="08BF47AF" w14:textId="1E5D6A34" w:rsidR="00DF068D" w:rsidRPr="00E832BA" w:rsidRDefault="00DF068D" w:rsidP="00E964AF">
      <w:pPr>
        <w:autoSpaceDE w:val="0"/>
        <w:autoSpaceDN w:val="0"/>
        <w:adjustRightInd w:val="0"/>
        <w:jc w:val="both"/>
        <w:rPr>
          <w:rFonts w:ascii="Arial" w:hAnsi="Arial" w:cs="Arial"/>
          <w:b/>
          <w:bCs/>
        </w:rPr>
      </w:pPr>
      <w:r w:rsidRPr="00E964AF">
        <w:rPr>
          <w:rFonts w:ascii="Arial" w:hAnsi="Arial" w:cs="Arial"/>
          <w:b/>
          <w:bCs/>
          <w:szCs w:val="22"/>
        </w:rPr>
        <w:t>Fig</w:t>
      </w:r>
      <w:r w:rsidR="003A335C" w:rsidRPr="00E964AF">
        <w:rPr>
          <w:rFonts w:ascii="Arial" w:hAnsi="Arial" w:cs="Arial"/>
          <w:b/>
          <w:bCs/>
          <w:szCs w:val="22"/>
        </w:rPr>
        <w:t>.</w:t>
      </w:r>
      <w:r w:rsidRPr="00E964AF">
        <w:rPr>
          <w:rFonts w:ascii="Arial" w:hAnsi="Arial" w:cs="Arial"/>
          <w:b/>
          <w:bCs/>
          <w:szCs w:val="22"/>
        </w:rPr>
        <w:t xml:space="preserve"> </w:t>
      </w:r>
      <w:r w:rsidR="00070E55" w:rsidRPr="00E964AF">
        <w:rPr>
          <w:rFonts w:ascii="Arial" w:hAnsi="Arial" w:cs="Arial"/>
          <w:b/>
          <w:bCs/>
          <w:szCs w:val="22"/>
        </w:rPr>
        <w:t>7</w:t>
      </w:r>
      <w:r w:rsidR="003A335C" w:rsidRPr="00E964AF">
        <w:rPr>
          <w:rFonts w:ascii="Arial" w:hAnsi="Arial" w:cs="Arial"/>
          <w:b/>
          <w:bCs/>
          <w:szCs w:val="22"/>
        </w:rPr>
        <w:t>.</w:t>
      </w:r>
      <w:r w:rsidRPr="00E964AF">
        <w:rPr>
          <w:rFonts w:ascii="Arial" w:hAnsi="Arial" w:cs="Arial"/>
          <w:b/>
          <w:bCs/>
          <w:szCs w:val="22"/>
        </w:rPr>
        <w:t xml:space="preserve"> Impact </w:t>
      </w:r>
      <w:r w:rsidR="00B657BF" w:rsidRPr="00E964AF">
        <w:rPr>
          <w:rFonts w:ascii="Arial" w:hAnsi="Arial" w:cs="Arial"/>
          <w:b/>
          <w:bCs/>
          <w:szCs w:val="22"/>
        </w:rPr>
        <w:t>of roof insulation with a false ceiling and wall insulation with plaster on indoor temperature</w:t>
      </w:r>
      <w:r w:rsidRPr="00E964AF">
        <w:rPr>
          <w:rFonts w:ascii="Arial" w:hAnsi="Arial" w:cs="Arial"/>
          <w:b/>
          <w:bCs/>
          <w:szCs w:val="22"/>
        </w:rPr>
        <w:t xml:space="preserve">: (a) </w:t>
      </w:r>
      <w:r w:rsidR="00B657BF" w:rsidRPr="00E964AF">
        <w:rPr>
          <w:rFonts w:ascii="Arial" w:hAnsi="Arial" w:cs="Arial"/>
          <w:b/>
          <w:bCs/>
          <w:szCs w:val="22"/>
        </w:rPr>
        <w:t xml:space="preserve">throughout the year, </w:t>
      </w:r>
      <w:r w:rsidRPr="00E964AF">
        <w:rPr>
          <w:rFonts w:ascii="Arial" w:hAnsi="Arial" w:cs="Arial"/>
          <w:b/>
          <w:bCs/>
          <w:szCs w:val="22"/>
        </w:rPr>
        <w:t xml:space="preserve">and (b) </w:t>
      </w:r>
      <w:r w:rsidR="00B657BF" w:rsidRPr="00E964AF">
        <w:rPr>
          <w:rFonts w:ascii="Arial" w:hAnsi="Arial" w:cs="Arial"/>
          <w:b/>
          <w:bCs/>
          <w:szCs w:val="22"/>
        </w:rPr>
        <w:t>during the hottest day</w:t>
      </w:r>
      <w:r w:rsidR="006E4609" w:rsidRPr="00E964AF">
        <w:rPr>
          <w:rFonts w:ascii="Arial" w:hAnsi="Arial" w:cs="Arial"/>
          <w:b/>
          <w:bCs/>
          <w:szCs w:val="22"/>
        </w:rPr>
        <w:t xml:space="preserve"> of tear</w:t>
      </w:r>
      <w:r w:rsidRPr="00E964AF">
        <w:rPr>
          <w:rFonts w:ascii="Arial" w:hAnsi="Arial" w:cs="Arial"/>
          <w:b/>
          <w:bCs/>
          <w:szCs w:val="22"/>
        </w:rPr>
        <w:t>.</w:t>
      </w:r>
    </w:p>
    <w:p w14:paraId="28994027" w14:textId="77777777" w:rsidR="003D173B" w:rsidRDefault="003D173B" w:rsidP="00897F31">
      <w:pPr>
        <w:pStyle w:val="Body"/>
        <w:spacing w:after="0"/>
        <w:rPr>
          <w:rFonts w:ascii="Arial" w:hAnsi="Arial" w:cs="Arial"/>
        </w:rPr>
      </w:pPr>
    </w:p>
    <w:p w14:paraId="2642CAC1" w14:textId="7A44485E" w:rsidR="00DF068D" w:rsidRDefault="00B657BF" w:rsidP="00897F31">
      <w:pPr>
        <w:pStyle w:val="Body"/>
        <w:spacing w:after="0"/>
        <w:rPr>
          <w:rFonts w:ascii="Arial" w:hAnsi="Arial" w:cs="Arial"/>
        </w:rPr>
      </w:pPr>
      <w:r w:rsidRPr="00B657BF">
        <w:rPr>
          <w:rFonts w:ascii="Arial" w:hAnsi="Arial" w:cs="Arial"/>
          <w:noProof/>
        </w:rPr>
        <mc:AlternateContent>
          <mc:Choice Requires="wpg">
            <w:drawing>
              <wp:anchor distT="0" distB="0" distL="114300" distR="114300" simplePos="0" relativeHeight="251668480" behindDoc="0" locked="0" layoutInCell="1" allowOverlap="1" wp14:anchorId="792254DE" wp14:editId="51FECF29">
                <wp:simplePos x="0" y="0"/>
                <wp:positionH relativeFrom="column">
                  <wp:align>center</wp:align>
                </wp:positionH>
                <wp:positionV relativeFrom="paragraph">
                  <wp:posOffset>104140</wp:posOffset>
                </wp:positionV>
                <wp:extent cx="2616920" cy="1512000"/>
                <wp:effectExtent l="0" t="0" r="0" b="0"/>
                <wp:wrapNone/>
                <wp:docPr id="1976238748" name="Groupe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16920" cy="1512000"/>
                          <a:chOff x="0" y="0"/>
                          <a:chExt cx="7318324" cy="4582795"/>
                        </a:xfrm>
                      </wpg:grpSpPr>
                      <pic:pic xmlns:pic="http://schemas.openxmlformats.org/drawingml/2006/picture">
                        <pic:nvPicPr>
                          <pic:cNvPr id="1010630383" name="Image 1010630383"/>
                          <pic:cNvPicPr>
                            <a:picLocks noChangeAspect="1"/>
                          </pic:cNvPicPr>
                        </pic:nvPicPr>
                        <pic:blipFill rotWithShape="1">
                          <a:blip r:embed="rId25">
                            <a:extLst>
                              <a:ext uri="{28A0092B-C50C-407E-A947-70E740481C1C}">
                                <a14:useLocalDpi xmlns:a14="http://schemas.microsoft.com/office/drawing/2010/main" val="0"/>
                              </a:ext>
                            </a:extLst>
                          </a:blip>
                          <a:srcRect l="3661" t="11081" r="8272"/>
                          <a:stretch/>
                        </pic:blipFill>
                        <pic:spPr bwMode="auto">
                          <a:xfrm>
                            <a:off x="0" y="0"/>
                            <a:ext cx="7318324" cy="4582795"/>
                          </a:xfrm>
                          <a:prstGeom prst="rect">
                            <a:avLst/>
                          </a:prstGeom>
                          <a:ln>
                            <a:noFill/>
                          </a:ln>
                          <a:extLst>
                            <a:ext uri="{53640926-AAD7-44D8-BBD7-CCE9431645EC}">
                              <a14:shadowObscured xmlns:a14="http://schemas.microsoft.com/office/drawing/2010/main"/>
                            </a:ext>
                          </a:extLst>
                        </pic:spPr>
                      </pic:pic>
                      <wpg:grpSp>
                        <wpg:cNvPr id="982942021" name="Groupe 982942021"/>
                        <wpg:cNvGrpSpPr/>
                        <wpg:grpSpPr>
                          <a:xfrm>
                            <a:off x="4410242" y="79543"/>
                            <a:ext cx="1712363" cy="2515087"/>
                            <a:chOff x="4410242" y="79543"/>
                            <a:chExt cx="574897" cy="1010220"/>
                          </a:xfrm>
                        </wpg:grpSpPr>
                        <wps:wsp>
                          <wps:cNvPr id="615607332" name="Zone de texte 2"/>
                          <wps:cNvSpPr txBox="1">
                            <a:spLocks noChangeArrowheads="1"/>
                          </wps:cNvSpPr>
                          <wps:spPr bwMode="auto">
                            <a:xfrm>
                              <a:off x="4410242" y="634191"/>
                              <a:ext cx="574897" cy="148347"/>
                            </a:xfrm>
                            <a:prstGeom prst="rect">
                              <a:avLst/>
                            </a:prstGeom>
                            <a:noFill/>
                            <a:ln w="9525">
                              <a:noFill/>
                              <a:miter lim="800000"/>
                              <a:headEnd/>
                              <a:tailEnd/>
                            </a:ln>
                          </wps:spPr>
                          <wps:txbx>
                            <w:txbxContent>
                              <w:p w14:paraId="65129F0D" w14:textId="77777777" w:rsidR="00B657BF" w:rsidRDefault="00B657BF" w:rsidP="00B657BF">
                                <w:pPr>
                                  <w:spacing w:after="160" w:line="256" w:lineRule="auto"/>
                                  <w:rPr>
                                    <w:rFonts w:ascii="Cambria Math" w:eastAsia="Calibri" w:hAnsi="Symbol"/>
                                    <w:b/>
                                    <w:bCs/>
                                    <w:i/>
                                    <w:iCs/>
                                    <w:color w:val="000000" w:themeColor="text1"/>
                                    <w:kern w:val="24"/>
                                    <w:sz w:val="36"/>
                                    <w:szCs w:val="36"/>
                                  </w:rPr>
                                </w:pPr>
                                <m:oMathPara>
                                  <m:oMathParaPr>
                                    <m:jc m:val="centerGroup"/>
                                  </m:oMathParaPr>
                                  <m:oMath>
                                    <m:r>
                                      <m:rPr>
                                        <m:sty m:val="bi"/>
                                      </m:rPr>
                                      <w:rPr>
                                        <w:rFonts w:ascii="Cambria Math" w:eastAsia="Calibri" w:hAnsi="Symbol"/>
                                        <w:b/>
                                        <w:bCs/>
                                        <w:i/>
                                        <w:iCs/>
                                        <w:color w:val="000000" w:themeColor="text1"/>
                                        <w:kern w:val="24"/>
                                        <w:sz w:val="36"/>
                                        <w:szCs w:val="36"/>
                                      </w:rPr>
                                      <w:sym w:font="Symbol" w:char="F066"/>
                                    </m:r>
                                    <m:r>
                                      <m:rPr>
                                        <m:sty m:val="bi"/>
                                      </m:rPr>
                                      <w:rPr>
                                        <w:rFonts w:ascii="Cambria Math" w:eastAsia="Calibri" w:hAnsi="Cambria Math"/>
                                        <w:b/>
                                        <w:bCs/>
                                        <w:i/>
                                        <w:iCs/>
                                        <w:color w:val="000000" w:themeColor="text1"/>
                                        <w:kern w:val="24"/>
                                        <w:sz w:val="36"/>
                                        <w:szCs w:val="36"/>
                                      </w:rPr>
                                      <w:sym w:font="Symbol" w:char="F03D"/>
                                    </m:r>
                                    <m:r>
                                      <m:rPr>
                                        <m:sty m:val="bi"/>
                                      </m:rPr>
                                      <w:rPr>
                                        <w:rFonts w:ascii="Cambria Math" w:eastAsia="Calibri" w:hAnsi="Cambria Math"/>
                                        <w:b/>
                                        <w:bCs/>
                                        <w:i/>
                                        <w:iCs/>
                                        <w:color w:val="000000" w:themeColor="text1"/>
                                        <w:kern w:val="24"/>
                                        <w:sz w:val="36"/>
                                        <w:szCs w:val="36"/>
                                      </w:rPr>
                                      <w:sym w:font="Symbol" w:char="F835"/>
                                    </m:r>
                                    <m:r>
                                      <m:rPr>
                                        <m:sty m:val="bi"/>
                                      </m:rPr>
                                      <w:rPr>
                                        <w:rFonts w:ascii="Cambria Math" w:eastAsia="Calibri" w:hAnsi="Cambria Math"/>
                                        <w:b/>
                                        <w:bCs/>
                                        <w:i/>
                                        <w:iCs/>
                                        <w:color w:val="000000" w:themeColor="text1"/>
                                        <w:kern w:val="24"/>
                                        <w:sz w:val="36"/>
                                        <w:szCs w:val="36"/>
                                      </w:rPr>
                                      <w:sym w:font="Symbol" w:char="FFD3"/>
                                    </m:r>
                                    <m:r>
                                      <m:rPr>
                                        <m:sty m:val="bi"/>
                                      </m:rPr>
                                      <w:rPr>
                                        <w:rFonts w:ascii="Cambria Math" w:eastAsia="Calibri" w:hAnsi="Cambria Math"/>
                                        <w:b/>
                                        <w:bCs/>
                                        <w:i/>
                                        <w:iCs/>
                                        <w:color w:val="000000" w:themeColor="text1"/>
                                        <w:kern w:val="24"/>
                                        <w:sz w:val="36"/>
                                        <w:szCs w:val="36"/>
                                      </w:rPr>
                                      <w:sym w:font="Symbol" w:char="F0A0"/>
                                    </m:r>
                                    <m:r>
                                      <m:rPr>
                                        <m:sty m:val="bi"/>
                                      </m:rPr>
                                      <w:rPr>
                                        <w:rFonts w:ascii="Cambria Math" w:eastAsia="Calibri" w:hAnsi="Cambria Math"/>
                                        <w:b/>
                                        <w:bCs/>
                                        <w:i/>
                                        <w:iCs/>
                                        <w:color w:val="000000" w:themeColor="text1"/>
                                        <w:kern w:val="24"/>
                                        <w:sz w:val="36"/>
                                        <w:szCs w:val="36"/>
                                      </w:rPr>
                                      <w:sym w:font="Symbol" w:char="F835"/>
                                    </m:r>
                                    <m:r>
                                      <m:rPr>
                                        <m:sty m:val="bi"/>
                                      </m:rPr>
                                      <w:rPr>
                                        <w:rFonts w:ascii="Cambria Math" w:eastAsia="Calibri" w:hAnsi="Cambria Math"/>
                                        <w:b/>
                                        <w:bCs/>
                                        <w:i/>
                                        <w:iCs/>
                                        <w:color w:val="000000" w:themeColor="text1"/>
                                        <w:kern w:val="24"/>
                                        <w:sz w:val="36"/>
                                        <w:szCs w:val="36"/>
                                      </w:rPr>
                                      <w:sym w:font="Symbol" w:char="FC89"/>
                                    </m:r>
                                  </m:oMath>
                                </m:oMathPara>
                              </w:p>
                            </w:txbxContent>
                          </wps:txbx>
                          <wps:bodyPr rot="0" vert="horz" wrap="square" lIns="91440" tIns="45720" rIns="91440" bIns="45720" anchor="t" anchorCtr="0">
                            <a:noAutofit/>
                          </wps:bodyPr>
                        </wps:wsp>
                        <wpg:grpSp>
                          <wpg:cNvPr id="182134128" name="Groupe 182134128"/>
                          <wpg:cNvGrpSpPr/>
                          <wpg:grpSpPr>
                            <a:xfrm>
                              <a:off x="4553119" y="79543"/>
                              <a:ext cx="430020" cy="1010220"/>
                              <a:chOff x="4553119" y="79543"/>
                              <a:chExt cx="430020" cy="1010220"/>
                            </a:xfrm>
                          </wpg:grpSpPr>
                          <wps:wsp>
                            <wps:cNvPr id="539424472" name="Connecteur droit avec flèche 539424472"/>
                            <wps:cNvCnPr/>
                            <wps:spPr>
                              <a:xfrm>
                                <a:off x="4983139" y="225615"/>
                                <a:ext cx="0" cy="864148"/>
                              </a:xfrm>
                              <a:prstGeom prst="straightConnector1">
                                <a:avLst/>
                              </a:prstGeom>
                              <a:ln w="2857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789726377" name="Connecteur droit avec flèche 789726377"/>
                            <wps:cNvCnPr>
                              <a:cxnSpLocks/>
                            </wps:cNvCnPr>
                            <wps:spPr>
                              <a:xfrm>
                                <a:off x="4553119" y="434047"/>
                                <a:ext cx="410937" cy="0"/>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559150415" name="Connecteur droit avec flèche 1559150415"/>
                            <wps:cNvCnPr>
                              <a:cxnSpLocks/>
                            </wps:cNvCnPr>
                            <wps:spPr>
                              <a:xfrm>
                                <a:off x="4553119" y="79543"/>
                                <a:ext cx="0" cy="525977"/>
                              </a:xfrm>
                              <a:prstGeom prst="straightConnector1">
                                <a:avLst/>
                              </a:prstGeom>
                              <a:ln w="2857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792254DE" id="Groupe 7" o:spid="_x0000_s1040" style="position:absolute;left:0;text-align:left;margin-left:0;margin-top:8.2pt;width:206.05pt;height:119.05pt;z-index:251668480;mso-position-horizontal:center;mso-width-relative:margin;mso-height-relative:margin" coordsize="73183,45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">
                <o:lock v:ext="edit" aspectratio="t"/>
                <v:shape id="Image 1010630383" o:spid="_x0000_s1041" type="#_x0000_t75" style="position:absolute;width:73183;height:45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">
                  <v:imagedata r:id="rId26" o:title="" croptop="7262f" cropleft="2399f" cropright="5421f"/>
                </v:shape>
                <v:group id="Groupe 982942021" o:spid="_x0000_s1042" style="position:absolute;left:44102;top:795;width:17124;height:25151" coordorigin="44102,795" coordsize="5748,1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">
                  <v:shape id="_x0000_s1043" type="#_x0000_t202" style="position:absolute;left:44102;top:6341;width:5749;height: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" filled="f" stroked="f">
                    <v:textbox>
                      <w:txbxContent>
                        <w:p w14:paraId="65129F0D" w14:textId="77777777" w:rsidR="00B657BF" w:rsidRDefault="00B657BF" w:rsidP="00B657BF">
                          <w:pPr>
                            <w:spacing w:after="160" w:line="256" w:lineRule="auto"/>
                            <w:rPr>
                              <w:rFonts w:ascii="Cambria Math" w:eastAsia="Calibri" w:hAnsi="Symbol"/>
                              <w:b/>
                              <w:bCs/>
                              <w:i/>
                              <w:iCs/>
                              <w:color w:val="000000" w:themeColor="text1"/>
                              <w:kern w:val="24"/>
                              <w:sz w:val="36"/>
                              <w:szCs w:val="36"/>
                            </w:rPr>
                          </w:pPr>
                          <m:oMathPara>
                            <m:oMathParaPr>
                              <m:jc m:val="centerGroup"/>
                            </m:oMathParaPr>
                            <m:oMath>
                              <m:r>
                                <m:rPr>
                                  <m:sty m:val="bi"/>
                                </m:rPr>
                                <w:rPr>
                                  <w:rFonts w:ascii="Cambria Math" w:eastAsia="Calibri" w:hAnsi="Symbol"/>
                                  <w:b/>
                                  <w:bCs/>
                                  <w:i/>
                                  <w:iCs/>
                                  <w:color w:val="000000" w:themeColor="text1"/>
                                  <w:kern w:val="24"/>
                                  <w:sz w:val="36"/>
                                  <w:szCs w:val="36"/>
                                </w:rPr>
                                <w:sym w:font="Symbol" w:char="F066"/>
                              </m:r>
                              <m:r>
                                <m:rPr>
                                  <m:sty m:val="bi"/>
                                </m:rPr>
                                <w:rPr>
                                  <w:rFonts w:ascii="Cambria Math" w:eastAsia="Calibri" w:hAnsi="Cambria Math"/>
                                  <w:b/>
                                  <w:bCs/>
                                  <w:i/>
                                  <w:iCs/>
                                  <w:color w:val="000000" w:themeColor="text1"/>
                                  <w:kern w:val="24"/>
                                  <w:sz w:val="36"/>
                                  <w:szCs w:val="36"/>
                                </w:rPr>
                                <w:sym w:font="Symbol" w:char="F03D"/>
                              </m:r>
                              <m:r>
                                <m:rPr>
                                  <m:sty m:val="bi"/>
                                </m:rPr>
                                <w:rPr>
                                  <w:rFonts w:ascii="Cambria Math" w:eastAsia="Calibri" w:hAnsi="Cambria Math"/>
                                  <w:b/>
                                  <w:bCs/>
                                  <w:i/>
                                  <w:iCs/>
                                  <w:color w:val="000000" w:themeColor="text1"/>
                                  <w:kern w:val="24"/>
                                  <w:sz w:val="36"/>
                                  <w:szCs w:val="36"/>
                                </w:rPr>
                                <w:sym w:font="Symbol" w:char="F835"/>
                              </m:r>
                              <m:r>
                                <m:rPr>
                                  <m:sty m:val="bi"/>
                                </m:rPr>
                                <w:rPr>
                                  <w:rFonts w:ascii="Cambria Math" w:eastAsia="Calibri" w:hAnsi="Cambria Math"/>
                                  <w:b/>
                                  <w:bCs/>
                                  <w:i/>
                                  <w:iCs/>
                                  <w:color w:val="000000" w:themeColor="text1"/>
                                  <w:kern w:val="24"/>
                                  <w:sz w:val="36"/>
                                  <w:szCs w:val="36"/>
                                </w:rPr>
                                <w:sym w:font="Symbol" w:char="FFD3"/>
                              </m:r>
                              <m:r>
                                <m:rPr>
                                  <m:sty m:val="bi"/>
                                </m:rPr>
                                <w:rPr>
                                  <w:rFonts w:ascii="Cambria Math" w:eastAsia="Calibri" w:hAnsi="Cambria Math"/>
                                  <w:b/>
                                  <w:bCs/>
                                  <w:i/>
                                  <w:iCs/>
                                  <w:color w:val="000000" w:themeColor="text1"/>
                                  <w:kern w:val="24"/>
                                  <w:sz w:val="36"/>
                                  <w:szCs w:val="36"/>
                                </w:rPr>
                                <w:sym w:font="Symbol" w:char="F0A0"/>
                              </m:r>
                              <m:r>
                                <m:rPr>
                                  <m:sty m:val="bi"/>
                                </m:rPr>
                                <w:rPr>
                                  <w:rFonts w:ascii="Cambria Math" w:eastAsia="Calibri" w:hAnsi="Cambria Math"/>
                                  <w:b/>
                                  <w:bCs/>
                                  <w:i/>
                                  <w:iCs/>
                                  <w:color w:val="000000" w:themeColor="text1"/>
                                  <w:kern w:val="24"/>
                                  <w:sz w:val="36"/>
                                  <w:szCs w:val="36"/>
                                </w:rPr>
                                <w:sym w:font="Symbol" w:char="F835"/>
                              </m:r>
                              <m:r>
                                <m:rPr>
                                  <m:sty m:val="bi"/>
                                </m:rPr>
                                <w:rPr>
                                  <w:rFonts w:ascii="Cambria Math" w:eastAsia="Calibri" w:hAnsi="Cambria Math"/>
                                  <w:b/>
                                  <w:bCs/>
                                  <w:i/>
                                  <w:iCs/>
                                  <w:color w:val="000000" w:themeColor="text1"/>
                                  <w:kern w:val="24"/>
                                  <w:sz w:val="36"/>
                                  <w:szCs w:val="36"/>
                                </w:rPr>
                                <w:sym w:font="Symbol" w:char="FC89"/>
                              </m:r>
                            </m:oMath>
                          </m:oMathPara>
                        </w:p>
                      </w:txbxContent>
                    </v:textbox>
                  </v:shape>
                  <v:group id="Groupe 182134128" o:spid="_x0000_s1044" style="position:absolute;left:45531;top:795;width:4300;height:10102" coordorigin="45531,795" coordsize="4300,1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">
                    <v:shape id="Connecteur droit avec flèche 539424472" o:spid="_x0000_s1045" type="#_x0000_t32" style="position:absolute;left:49831;top:2256;width:0;height:86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" strokecolor="red" strokeweight="2.25pt">
                      <v:stroke dashstyle="dash"/>
                    </v:shape>
                    <v:shape id="Connecteur droit avec flèche 789726377" o:spid="_x0000_s1046" type="#_x0000_t32" style="position:absolute;left:45531;top:4340;width:41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" strokecolor="red" strokeweight="2.25pt">
                      <v:stroke startarrow="block" endarrow="block"/>
                      <o:lock v:ext="edit" shapetype="f"/>
                    </v:shape>
                    <v:shape id="Connecteur droit avec flèche 1559150415" o:spid="_x0000_s1047" type="#_x0000_t32" style="position:absolute;left:45531;top:795;width:0;height:5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" strokecolor="red" strokeweight="2.25pt">
                      <v:stroke dashstyle="dash"/>
                      <o:lock v:ext="edit" shapetype="f"/>
                    </v:shape>
                  </v:group>
                </v:group>
              </v:group>
            </w:pict>
          </mc:Fallback>
        </mc:AlternateContent>
      </w:r>
    </w:p>
    <w:p w14:paraId="14CC0D13" w14:textId="77777777" w:rsidR="00B657BF" w:rsidRDefault="00B657BF" w:rsidP="00897F31">
      <w:pPr>
        <w:pStyle w:val="Body"/>
        <w:spacing w:after="0"/>
        <w:rPr>
          <w:rFonts w:ascii="Arial" w:hAnsi="Arial" w:cs="Arial"/>
        </w:rPr>
      </w:pPr>
    </w:p>
    <w:p w14:paraId="52F86858" w14:textId="6BE63DF1" w:rsidR="00B657BF" w:rsidRDefault="00B657BF" w:rsidP="00897F31">
      <w:pPr>
        <w:pStyle w:val="Body"/>
        <w:spacing w:after="0"/>
        <w:rPr>
          <w:rFonts w:ascii="Arial" w:hAnsi="Arial" w:cs="Arial"/>
        </w:rPr>
      </w:pPr>
    </w:p>
    <w:p w14:paraId="02237CC1" w14:textId="77777777" w:rsidR="00B657BF" w:rsidRDefault="00B657BF" w:rsidP="00897F31">
      <w:pPr>
        <w:pStyle w:val="Body"/>
        <w:spacing w:after="0"/>
        <w:rPr>
          <w:rFonts w:ascii="Arial" w:hAnsi="Arial" w:cs="Arial"/>
        </w:rPr>
      </w:pPr>
    </w:p>
    <w:p w14:paraId="0C97D2FE" w14:textId="77777777" w:rsidR="00B657BF" w:rsidRDefault="00B657BF" w:rsidP="00897F31">
      <w:pPr>
        <w:pStyle w:val="Body"/>
        <w:spacing w:after="0"/>
        <w:rPr>
          <w:rFonts w:ascii="Arial" w:hAnsi="Arial" w:cs="Arial"/>
        </w:rPr>
      </w:pPr>
    </w:p>
    <w:p w14:paraId="3532BF63" w14:textId="77777777" w:rsidR="00B657BF" w:rsidRDefault="00B657BF" w:rsidP="00897F31">
      <w:pPr>
        <w:pStyle w:val="Body"/>
        <w:spacing w:after="0"/>
        <w:rPr>
          <w:rFonts w:ascii="Arial" w:hAnsi="Arial" w:cs="Arial"/>
        </w:rPr>
      </w:pPr>
    </w:p>
    <w:p w14:paraId="24EC2DA8" w14:textId="17708569" w:rsidR="00B657BF" w:rsidRDefault="00B657BF" w:rsidP="00897F31">
      <w:pPr>
        <w:pStyle w:val="Body"/>
        <w:spacing w:after="0"/>
        <w:rPr>
          <w:rFonts w:ascii="Arial" w:hAnsi="Arial" w:cs="Arial"/>
        </w:rPr>
      </w:pPr>
    </w:p>
    <w:p w14:paraId="2BBA3F62" w14:textId="77777777" w:rsidR="00B657BF" w:rsidRDefault="00B657BF" w:rsidP="00897F31">
      <w:pPr>
        <w:pStyle w:val="Body"/>
        <w:spacing w:after="0"/>
        <w:rPr>
          <w:rFonts w:ascii="Arial" w:hAnsi="Arial" w:cs="Arial"/>
        </w:rPr>
      </w:pPr>
    </w:p>
    <w:p w14:paraId="6A1CA90E" w14:textId="77777777" w:rsidR="00B657BF" w:rsidRDefault="00B657BF" w:rsidP="00897F31">
      <w:pPr>
        <w:pStyle w:val="Body"/>
        <w:spacing w:after="0"/>
        <w:rPr>
          <w:rFonts w:ascii="Arial" w:hAnsi="Arial" w:cs="Arial"/>
        </w:rPr>
      </w:pPr>
    </w:p>
    <w:p w14:paraId="0173860A" w14:textId="77777777" w:rsidR="00B657BF" w:rsidRDefault="00B657BF" w:rsidP="00897F31">
      <w:pPr>
        <w:pStyle w:val="Body"/>
        <w:spacing w:after="0"/>
        <w:rPr>
          <w:rFonts w:ascii="Arial" w:hAnsi="Arial" w:cs="Arial"/>
        </w:rPr>
      </w:pPr>
    </w:p>
    <w:p w14:paraId="696FD29D" w14:textId="77777777" w:rsidR="00B657BF" w:rsidRDefault="00B657BF" w:rsidP="00897F31">
      <w:pPr>
        <w:pStyle w:val="Body"/>
        <w:spacing w:after="0"/>
        <w:rPr>
          <w:rFonts w:ascii="Arial" w:hAnsi="Arial" w:cs="Arial"/>
        </w:rPr>
      </w:pPr>
    </w:p>
    <w:p w14:paraId="5464C816" w14:textId="77777777" w:rsidR="00E832BA" w:rsidRDefault="00E832BA" w:rsidP="00897F31">
      <w:pPr>
        <w:pStyle w:val="Body"/>
        <w:spacing w:after="0"/>
        <w:rPr>
          <w:rFonts w:ascii="Arial" w:hAnsi="Arial" w:cs="Arial"/>
        </w:rPr>
      </w:pPr>
    </w:p>
    <w:p w14:paraId="6B75B7B0" w14:textId="4957B7BA" w:rsidR="00E832BA" w:rsidRPr="00E964AF" w:rsidRDefault="00E832BA" w:rsidP="00E964AF">
      <w:pPr>
        <w:autoSpaceDE w:val="0"/>
        <w:autoSpaceDN w:val="0"/>
        <w:adjustRightInd w:val="0"/>
        <w:jc w:val="both"/>
        <w:rPr>
          <w:rFonts w:ascii="Arial" w:hAnsi="Arial" w:cs="Arial"/>
          <w:b/>
          <w:bCs/>
          <w:szCs w:val="22"/>
        </w:rPr>
      </w:pPr>
      <w:r w:rsidRPr="00E964AF">
        <w:rPr>
          <w:rFonts w:ascii="Arial" w:hAnsi="Arial" w:cs="Arial"/>
          <w:b/>
          <w:bCs/>
          <w:szCs w:val="22"/>
        </w:rPr>
        <w:t xml:space="preserve">Fig. </w:t>
      </w:r>
      <w:r w:rsidR="00070E55" w:rsidRPr="00E964AF">
        <w:rPr>
          <w:rFonts w:ascii="Arial" w:hAnsi="Arial" w:cs="Arial"/>
          <w:b/>
          <w:bCs/>
          <w:szCs w:val="22"/>
        </w:rPr>
        <w:t>8</w:t>
      </w:r>
      <w:r w:rsidRPr="00E964AF">
        <w:rPr>
          <w:rFonts w:ascii="Arial" w:hAnsi="Arial" w:cs="Arial"/>
          <w:b/>
          <w:bCs/>
          <w:szCs w:val="22"/>
        </w:rPr>
        <w:t xml:space="preserve">: </w:t>
      </w:r>
      <w:r w:rsidR="006F6768" w:rsidRPr="00E964AF">
        <w:rPr>
          <w:rFonts w:ascii="Arial" w:hAnsi="Arial" w:cs="Arial"/>
          <w:b/>
          <w:bCs/>
          <w:szCs w:val="22"/>
        </w:rPr>
        <w:t>Thermal phase shift for the hottest day</w:t>
      </w:r>
    </w:p>
    <w:p w14:paraId="1E14D380" w14:textId="77777777" w:rsidR="00E832BA" w:rsidRPr="00E832BA" w:rsidRDefault="00E832BA" w:rsidP="00897F31">
      <w:pPr>
        <w:pStyle w:val="Body"/>
        <w:spacing w:after="0"/>
        <w:rPr>
          <w:rFonts w:ascii="Arial" w:hAnsi="Arial" w:cs="Arial"/>
        </w:rPr>
      </w:pPr>
    </w:p>
    <w:p w14:paraId="20029305" w14:textId="4AC0F2EB" w:rsidR="00E832BA" w:rsidRPr="00E832BA" w:rsidRDefault="00E832BA" w:rsidP="00897F31">
      <w:pPr>
        <w:pStyle w:val="Body"/>
        <w:spacing w:after="0"/>
        <w:rPr>
          <w:rFonts w:ascii="Arial" w:hAnsi="Arial" w:cs="Arial"/>
          <w:b/>
          <w:sz w:val="22"/>
        </w:rPr>
      </w:pPr>
      <w:r w:rsidRPr="00E832BA">
        <w:rPr>
          <w:rFonts w:ascii="Arial" w:hAnsi="Arial" w:cs="Arial"/>
          <w:b/>
          <w:sz w:val="22"/>
        </w:rPr>
        <w:t>3.</w:t>
      </w:r>
      <w:r w:rsidR="00FA7955">
        <w:rPr>
          <w:rFonts w:ascii="Arial" w:hAnsi="Arial" w:cs="Arial"/>
          <w:b/>
          <w:sz w:val="22"/>
        </w:rPr>
        <w:t>3</w:t>
      </w:r>
      <w:r w:rsidRPr="00E832BA">
        <w:rPr>
          <w:rFonts w:ascii="Arial" w:hAnsi="Arial" w:cs="Arial"/>
          <w:b/>
          <w:sz w:val="22"/>
        </w:rPr>
        <w:t xml:space="preserve"> Improved thermal comfort </w:t>
      </w:r>
      <w:r w:rsidRPr="000D5867">
        <w:rPr>
          <w:rFonts w:ascii="Arial" w:hAnsi="Arial" w:cs="Arial"/>
          <w:b/>
          <w:strike/>
          <w:sz w:val="22"/>
          <w:rPrChange w:id="78" w:author="WIDANAPATHIRANA Anura Supul (LAHMEYER INTERNATIONAL)" w:date="2025-09-20T11:10:00Z" w16du:dateUtc="2025-09-20T06:10:00Z">
            <w:rPr>
              <w:rFonts w:ascii="Arial" w:hAnsi="Arial" w:cs="Arial"/>
              <w:b/>
              <w:sz w:val="22"/>
            </w:rPr>
          </w:rPrChange>
        </w:rPr>
        <w:t>thanks to bio-based materials</w:t>
      </w:r>
    </w:p>
    <w:p w14:paraId="47D316B0" w14:textId="77777777" w:rsidR="009B23D8" w:rsidRDefault="009B23D8" w:rsidP="00897F31">
      <w:pPr>
        <w:pStyle w:val="Body"/>
        <w:spacing w:after="0"/>
        <w:rPr>
          <w:rFonts w:ascii="Arial" w:hAnsi="Arial" w:cs="Arial"/>
          <w:iCs/>
        </w:rPr>
      </w:pPr>
    </w:p>
    <w:p w14:paraId="1DCEDF2A" w14:textId="43986121" w:rsidR="00E832BA" w:rsidRDefault="00E832BA" w:rsidP="00897F31">
      <w:pPr>
        <w:pStyle w:val="Body"/>
        <w:spacing w:after="0"/>
        <w:rPr>
          <w:rFonts w:ascii="Arial" w:hAnsi="Arial" w:cs="Arial"/>
          <w:iCs/>
        </w:rPr>
      </w:pPr>
      <w:r w:rsidRPr="00FA7955">
        <w:rPr>
          <w:rFonts w:ascii="Arial" w:hAnsi="Arial" w:cs="Arial"/>
          <w:iCs/>
        </w:rPr>
        <w:t>The number of hours of discomfort (temperature &gt; 32°C) is substantially reduced, from 9 hours to 3.2 hours per day on average. This reduction is particularly noticeable in the afternoon, a critical period for occupants.</w:t>
      </w:r>
    </w:p>
    <w:p w14:paraId="000D550E" w14:textId="77777777" w:rsidR="003D173B" w:rsidRPr="00FA7955" w:rsidRDefault="003D173B" w:rsidP="00897F31">
      <w:pPr>
        <w:pStyle w:val="Body"/>
        <w:spacing w:after="0"/>
        <w:rPr>
          <w:rFonts w:ascii="Arial" w:hAnsi="Arial" w:cs="Arial"/>
          <w:iCs/>
        </w:rPr>
      </w:pPr>
    </w:p>
    <w:p w14:paraId="24541884" w14:textId="203F8718" w:rsidR="00E832BA" w:rsidRDefault="00E832BA" w:rsidP="003D173B">
      <w:pPr>
        <w:pStyle w:val="Body"/>
        <w:spacing w:after="0"/>
        <w:rPr>
          <w:rFonts w:ascii="Arial" w:hAnsi="Arial" w:cs="Arial"/>
          <w:iCs/>
        </w:rPr>
      </w:pPr>
      <w:r w:rsidRPr="00FA7955">
        <w:rPr>
          <w:rFonts w:ascii="Arial" w:hAnsi="Arial" w:cs="Arial"/>
          <w:iCs/>
        </w:rPr>
        <w:t xml:space="preserve">The discomfort rate calculated according to EN 15251 standard falls from 71% (uninsulated building) to 32% (optimized building), a reduction of 39% (Figure </w:t>
      </w:r>
      <w:r w:rsidR="00DE06F9">
        <w:rPr>
          <w:rFonts w:ascii="Arial" w:hAnsi="Arial" w:cs="Arial"/>
          <w:iCs/>
        </w:rPr>
        <w:t>9</w:t>
      </w:r>
      <w:r w:rsidRPr="00FA7955">
        <w:rPr>
          <w:rFonts w:ascii="Arial" w:hAnsi="Arial" w:cs="Arial"/>
          <w:iCs/>
        </w:rPr>
        <w:t>a).</w:t>
      </w:r>
    </w:p>
    <w:p w14:paraId="0CC61A50" w14:textId="03AD0E83" w:rsidR="006F6768" w:rsidRDefault="006F6768" w:rsidP="006F6768">
      <w:pPr>
        <w:pStyle w:val="Body"/>
        <w:spacing w:after="0"/>
        <w:ind w:left="360"/>
        <w:rPr>
          <w:rFonts w:ascii="Arial" w:hAnsi="Arial" w:cs="Arial"/>
          <w:iCs/>
        </w:rPr>
      </w:pPr>
    </w:p>
    <w:p w14:paraId="3BE9F5F1" w14:textId="10D4C7E3" w:rsidR="006F6768" w:rsidRDefault="00826478" w:rsidP="003A335C">
      <w:pPr>
        <w:pStyle w:val="Body"/>
        <w:spacing w:after="0"/>
        <w:ind w:left="360"/>
        <w:jc w:val="center"/>
        <w:rPr>
          <w:rFonts w:ascii="Arial" w:hAnsi="Arial" w:cs="Arial"/>
          <w:iCs/>
        </w:rPr>
      </w:pPr>
      <w:r w:rsidRPr="00DB02B0">
        <w:rPr>
          <w:rFonts w:ascii="Arial" w:hAnsi="Arial" w:cs="Arial"/>
          <w:b/>
          <w:bCs/>
          <w:noProof/>
        </w:rPr>
        <mc:AlternateContent>
          <mc:Choice Requires="wps">
            <w:drawing>
              <wp:anchor distT="45720" distB="45720" distL="114300" distR="114300" simplePos="0" relativeHeight="251680768" behindDoc="0" locked="0" layoutInCell="1" allowOverlap="1" wp14:anchorId="4E051419" wp14:editId="7B696A3B">
                <wp:simplePos x="0" y="0"/>
                <wp:positionH relativeFrom="column">
                  <wp:posOffset>1351503</wp:posOffset>
                </wp:positionH>
                <wp:positionV relativeFrom="paragraph">
                  <wp:posOffset>60793</wp:posOffset>
                </wp:positionV>
                <wp:extent cx="347380" cy="241160"/>
                <wp:effectExtent l="0" t="0" r="0" b="6985"/>
                <wp:wrapNone/>
                <wp:docPr id="2494416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06E16B0F" w14:textId="5E5CA4D7" w:rsidR="00826478" w:rsidRPr="00826478" w:rsidRDefault="00826478"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51419" id="_x0000_s1048" type="#_x0000_t202" style="position:absolute;left:0;text-align:left;margin-left:106.4pt;margin-top:4.8pt;width:27.35pt;height:19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" stroked="f">
                <v:textbox>
                  <w:txbxContent>
                    <w:p w14:paraId="06E16B0F" w14:textId="5E5CA4D7" w:rsidR="00826478" w:rsidRPr="00826478" w:rsidRDefault="00826478"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v:textbox>
              </v:shape>
            </w:pict>
          </mc:Fallback>
        </mc:AlternateContent>
      </w:r>
      <w:r w:rsidR="00DB02B0" w:rsidRPr="00DB02B0">
        <w:rPr>
          <w:rFonts w:ascii="Arial" w:hAnsi="Arial" w:cs="Arial"/>
          <w:b/>
          <w:bCs/>
          <w:noProof/>
        </w:rPr>
        <mc:AlternateContent>
          <mc:Choice Requires="wps">
            <w:drawing>
              <wp:anchor distT="45720" distB="45720" distL="114300" distR="114300" simplePos="0" relativeHeight="251672576" behindDoc="0" locked="0" layoutInCell="1" allowOverlap="1" wp14:anchorId="2163B082" wp14:editId="42DCF807">
                <wp:simplePos x="0" y="0"/>
                <wp:positionH relativeFrom="column">
                  <wp:posOffset>3145790</wp:posOffset>
                </wp:positionH>
                <wp:positionV relativeFrom="paragraph">
                  <wp:posOffset>60269</wp:posOffset>
                </wp:positionV>
                <wp:extent cx="347380" cy="241160"/>
                <wp:effectExtent l="0" t="0" r="0" b="6985"/>
                <wp:wrapNone/>
                <wp:docPr id="942105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67123F80" w14:textId="1935D132" w:rsidR="00DB02B0" w:rsidRPr="00826478" w:rsidRDefault="00DB02B0" w:rsidP="00DB02B0">
                            <w:pPr>
                              <w:rPr>
                                <w:rFonts w:ascii="Arial" w:hAnsi="Arial" w:cs="Arial"/>
                              </w:rPr>
                            </w:pPr>
                            <w:r w:rsidRPr="00826478">
                              <w:rPr>
                                <w:rFonts w:ascii="Arial" w:hAnsi="Arial" w:cs="Arial"/>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3B082" id="_x0000_s1049" type="#_x0000_t202" style="position:absolute;left:0;text-align:left;margin-left:247.7pt;margin-top:4.75pt;width:27.35pt;height:19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" stroked="f">
                <v:textbox>
                  <w:txbxContent>
                    <w:p w14:paraId="67123F80" w14:textId="1935D132" w:rsidR="00DB02B0" w:rsidRPr="00826478" w:rsidRDefault="00DB02B0" w:rsidP="00DB02B0">
                      <w:pPr>
                        <w:rPr>
                          <w:rFonts w:ascii="Arial" w:hAnsi="Arial" w:cs="Arial"/>
                        </w:rPr>
                      </w:pPr>
                      <w:r w:rsidRPr="00826478">
                        <w:rPr>
                          <w:rFonts w:ascii="Arial" w:hAnsi="Arial" w:cs="Arial"/>
                        </w:rPr>
                        <w:t>(b)</w:t>
                      </w:r>
                    </w:p>
                  </w:txbxContent>
                </v:textbox>
              </v:shape>
            </w:pict>
          </mc:Fallback>
        </mc:AlternateContent>
      </w:r>
      <w:r w:rsidR="006F6768" w:rsidRPr="006F6768">
        <w:rPr>
          <w:rFonts w:ascii="Arial" w:hAnsi="Arial" w:cs="Arial"/>
          <w:iCs/>
          <w:noProof/>
        </w:rPr>
        <w:drawing>
          <wp:inline distT="0" distB="0" distL="0" distR="0" wp14:anchorId="0CBA120E" wp14:editId="23453092">
            <wp:extent cx="2352563" cy="1368000"/>
            <wp:effectExtent l="38100" t="38100" r="29210" b="41910"/>
            <wp:docPr id="2" name="Image 1">
              <a:extLst xmlns:a="http://schemas.openxmlformats.org/drawingml/2006/main">
                <a:ext uri="{FF2B5EF4-FFF2-40B4-BE49-F238E27FC236}">
                  <a16:creationId xmlns:a16="http://schemas.microsoft.com/office/drawing/2014/main" id="{971BD7F1-CB61-8184-8ADB-65C2A929AE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971BD7F1-CB61-8184-8ADB-65C2A929AE33}"/>
                        </a:ext>
                      </a:extLst>
                    </pic:cNvPr>
                    <pic:cNvPicPr>
                      <a:picLocks noChangeAspect="1"/>
                    </pic:cNvPicPr>
                  </pic:nvPicPr>
                  <pic:blipFill rotWithShape="1">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t="7034"/>
                    <a:stretch/>
                  </pic:blipFill>
                  <pic:spPr>
                    <a:xfrm>
                      <a:off x="0" y="0"/>
                      <a:ext cx="2352563" cy="1368000"/>
                    </a:xfrm>
                    <a:prstGeom prst="rect">
                      <a:avLst/>
                    </a:prstGeom>
                    <a:ln w="38100">
                      <a:solidFill>
                        <a:schemeClr val="bg1"/>
                      </a:solidFill>
                    </a:ln>
                  </pic:spPr>
                </pic:pic>
              </a:graphicData>
            </a:graphic>
          </wp:inline>
        </w:drawing>
      </w:r>
      <w:r w:rsidR="003A335C" w:rsidRPr="003A335C">
        <w:rPr>
          <w:rFonts w:ascii="Arial" w:hAnsi="Arial" w:cs="Arial"/>
          <w:iCs/>
          <w:noProof/>
        </w:rPr>
        <w:drawing>
          <wp:inline distT="0" distB="0" distL="0" distR="0" wp14:anchorId="1D2E4848" wp14:editId="4B3DF74D">
            <wp:extent cx="2399263" cy="1368000"/>
            <wp:effectExtent l="38100" t="38100" r="39370" b="41910"/>
            <wp:docPr id="437305213" name="Image 5">
              <a:extLst xmlns:a="http://schemas.openxmlformats.org/drawingml/2006/main">
                <a:ext uri="{FF2B5EF4-FFF2-40B4-BE49-F238E27FC236}">
                  <a16:creationId xmlns:a16="http://schemas.microsoft.com/office/drawing/2014/main" id="{4AD2180A-AB7E-5303-0409-4ED3CCEAB1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4AD2180A-AB7E-5303-0409-4ED3CCEAB104}"/>
                        </a:ext>
                      </a:extLst>
                    </pic:cNvPr>
                    <pic:cNvPicPr>
                      <a:picLocks noChangeAspect="1"/>
                    </pic:cNvPicPr>
                  </pic:nvPicPr>
                  <pic:blipFill rotWithShape="1">
                    <a:blip r:embed="rId30" cstate="print">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t="7034"/>
                    <a:stretch/>
                  </pic:blipFill>
                  <pic:spPr>
                    <a:xfrm>
                      <a:off x="0" y="0"/>
                      <a:ext cx="2399263" cy="1368000"/>
                    </a:xfrm>
                    <a:prstGeom prst="rect">
                      <a:avLst/>
                    </a:prstGeom>
                    <a:ln w="38100">
                      <a:solidFill>
                        <a:schemeClr val="bg1"/>
                      </a:solidFill>
                    </a:ln>
                  </pic:spPr>
                </pic:pic>
              </a:graphicData>
            </a:graphic>
          </wp:inline>
        </w:drawing>
      </w:r>
    </w:p>
    <w:p w14:paraId="07BA9496" w14:textId="77777777" w:rsidR="006F6768" w:rsidRDefault="006F6768" w:rsidP="003D173B">
      <w:pPr>
        <w:pStyle w:val="Body"/>
        <w:spacing w:after="0"/>
        <w:rPr>
          <w:rFonts w:ascii="Arial" w:hAnsi="Arial" w:cs="Arial"/>
          <w:iCs/>
        </w:rPr>
      </w:pPr>
    </w:p>
    <w:p w14:paraId="6701008A" w14:textId="3472AE50" w:rsidR="003A335C" w:rsidRPr="00E964AF" w:rsidRDefault="003A335C" w:rsidP="00E964AF">
      <w:pPr>
        <w:autoSpaceDE w:val="0"/>
        <w:autoSpaceDN w:val="0"/>
        <w:adjustRightInd w:val="0"/>
        <w:jc w:val="both"/>
        <w:rPr>
          <w:rFonts w:ascii="Arial" w:hAnsi="Arial" w:cs="Arial"/>
          <w:b/>
          <w:bCs/>
          <w:szCs w:val="22"/>
        </w:rPr>
      </w:pPr>
      <w:r w:rsidRPr="00E964AF">
        <w:rPr>
          <w:rFonts w:ascii="Arial" w:hAnsi="Arial" w:cs="Arial"/>
          <w:b/>
          <w:bCs/>
          <w:szCs w:val="22"/>
        </w:rPr>
        <w:t xml:space="preserve">Fig. 9. Adaptive comfort diagram for a typical </w:t>
      </w:r>
      <w:r w:rsidR="007C179A" w:rsidRPr="00E964AF">
        <w:rPr>
          <w:rFonts w:ascii="Arial" w:hAnsi="Arial" w:cs="Arial"/>
          <w:b/>
          <w:bCs/>
          <w:szCs w:val="22"/>
        </w:rPr>
        <w:t>school</w:t>
      </w:r>
      <w:r w:rsidRPr="00E964AF">
        <w:rPr>
          <w:rFonts w:ascii="Arial" w:hAnsi="Arial" w:cs="Arial"/>
          <w:b/>
          <w:bCs/>
          <w:szCs w:val="22"/>
        </w:rPr>
        <w:t xml:space="preserve"> building</w:t>
      </w:r>
      <w:r w:rsidR="007C179A" w:rsidRPr="00E964AF">
        <w:rPr>
          <w:rFonts w:ascii="Arial" w:hAnsi="Arial" w:cs="Arial"/>
          <w:b/>
          <w:bCs/>
          <w:szCs w:val="22"/>
        </w:rPr>
        <w:t>:</w:t>
      </w:r>
      <w:r w:rsidRPr="00E964AF">
        <w:rPr>
          <w:rFonts w:ascii="Arial" w:hAnsi="Arial" w:cs="Arial"/>
          <w:b/>
          <w:bCs/>
          <w:szCs w:val="22"/>
        </w:rPr>
        <w:t xml:space="preserve"> </w:t>
      </w:r>
      <w:r w:rsidR="007C179A" w:rsidRPr="00E964AF">
        <w:rPr>
          <w:rFonts w:ascii="Arial" w:hAnsi="Arial" w:cs="Arial"/>
          <w:b/>
          <w:bCs/>
          <w:szCs w:val="22"/>
        </w:rPr>
        <w:t xml:space="preserve">(a) </w:t>
      </w:r>
      <w:r w:rsidRPr="00E964AF">
        <w:rPr>
          <w:rFonts w:ascii="Arial" w:hAnsi="Arial" w:cs="Arial"/>
          <w:b/>
          <w:bCs/>
          <w:szCs w:val="22"/>
        </w:rPr>
        <w:t>Unimproved building</w:t>
      </w:r>
      <w:r w:rsidR="007C179A" w:rsidRPr="00E964AF">
        <w:rPr>
          <w:rFonts w:ascii="Arial" w:hAnsi="Arial" w:cs="Arial"/>
          <w:b/>
          <w:bCs/>
          <w:szCs w:val="22"/>
        </w:rPr>
        <w:t>, and</w:t>
      </w:r>
      <w:r w:rsidRPr="00E964AF">
        <w:rPr>
          <w:rFonts w:ascii="Arial" w:hAnsi="Arial" w:cs="Arial"/>
          <w:b/>
          <w:bCs/>
          <w:szCs w:val="22"/>
        </w:rPr>
        <w:t xml:space="preserve"> (</w:t>
      </w:r>
      <w:r w:rsidR="007C179A" w:rsidRPr="00E964AF">
        <w:rPr>
          <w:rFonts w:ascii="Arial" w:hAnsi="Arial" w:cs="Arial"/>
          <w:b/>
          <w:bCs/>
          <w:szCs w:val="22"/>
        </w:rPr>
        <w:t>b</w:t>
      </w:r>
      <w:r w:rsidRPr="00E964AF">
        <w:rPr>
          <w:rFonts w:ascii="Arial" w:hAnsi="Arial" w:cs="Arial"/>
          <w:b/>
          <w:bCs/>
          <w:szCs w:val="22"/>
        </w:rPr>
        <w:t>) Improved building</w:t>
      </w:r>
    </w:p>
    <w:p w14:paraId="58D73F1C" w14:textId="77777777" w:rsidR="003A335C" w:rsidRPr="00FA7955" w:rsidRDefault="003A335C" w:rsidP="003D173B">
      <w:pPr>
        <w:pStyle w:val="Body"/>
        <w:spacing w:after="0"/>
        <w:rPr>
          <w:rFonts w:ascii="Arial" w:hAnsi="Arial" w:cs="Arial"/>
          <w:iCs/>
        </w:rPr>
      </w:pPr>
    </w:p>
    <w:p w14:paraId="66D08315" w14:textId="6D92830A" w:rsidR="00E832BA" w:rsidRDefault="00E832BA" w:rsidP="003D173B">
      <w:pPr>
        <w:pStyle w:val="Body"/>
        <w:spacing w:after="0"/>
        <w:rPr>
          <w:rFonts w:ascii="Arial" w:hAnsi="Arial" w:cs="Arial"/>
          <w:iCs/>
        </w:rPr>
      </w:pPr>
      <w:r w:rsidRPr="00FA7955">
        <w:rPr>
          <w:rFonts w:ascii="Arial" w:hAnsi="Arial" w:cs="Arial"/>
          <w:iCs/>
        </w:rPr>
        <w:lastRenderedPageBreak/>
        <w:t>The annual intensity of discomfort falls from 9600°C.h to 2481°C.h (Fig</w:t>
      </w:r>
      <w:r w:rsidR="00FA7955" w:rsidRPr="00FA7955">
        <w:rPr>
          <w:rFonts w:ascii="Arial" w:hAnsi="Arial" w:cs="Arial"/>
          <w:iCs/>
        </w:rPr>
        <w:t>.</w:t>
      </w:r>
      <w:r w:rsidRPr="00FA7955">
        <w:rPr>
          <w:rFonts w:ascii="Arial" w:hAnsi="Arial" w:cs="Arial"/>
          <w:iCs/>
        </w:rPr>
        <w:t xml:space="preserve"> 1</w:t>
      </w:r>
      <w:r w:rsidR="00DE06F9">
        <w:rPr>
          <w:rFonts w:ascii="Arial" w:hAnsi="Arial" w:cs="Arial"/>
          <w:iCs/>
        </w:rPr>
        <w:t>0</w:t>
      </w:r>
      <w:r w:rsidRPr="00FA7955">
        <w:rPr>
          <w:rFonts w:ascii="Arial" w:hAnsi="Arial" w:cs="Arial"/>
          <w:iCs/>
        </w:rPr>
        <w:t>), and its duration from 78% to 48% (Fig</w:t>
      </w:r>
      <w:r w:rsidR="00FA7955" w:rsidRPr="00FA7955">
        <w:rPr>
          <w:rFonts w:ascii="Arial" w:hAnsi="Arial" w:cs="Arial"/>
          <w:iCs/>
        </w:rPr>
        <w:t>.</w:t>
      </w:r>
      <w:r w:rsidRPr="00FA7955">
        <w:rPr>
          <w:rFonts w:ascii="Arial" w:hAnsi="Arial" w:cs="Arial"/>
          <w:iCs/>
        </w:rPr>
        <w:t xml:space="preserve"> 1</w:t>
      </w:r>
      <w:r w:rsidR="00DE06F9">
        <w:rPr>
          <w:rFonts w:ascii="Arial" w:hAnsi="Arial" w:cs="Arial"/>
          <w:iCs/>
        </w:rPr>
        <w:t>1</w:t>
      </w:r>
      <w:r w:rsidRPr="00FA7955">
        <w:rPr>
          <w:rFonts w:ascii="Arial" w:hAnsi="Arial" w:cs="Arial"/>
          <w:iCs/>
        </w:rPr>
        <w:t>). In the hot season, despite a slight increase in duration (2%), the intensity is reduced by 57%, demonstrating the thermal inertia effect of bio-based materials.</w:t>
      </w:r>
    </w:p>
    <w:p w14:paraId="156FC04D" w14:textId="77777777" w:rsidR="003A335C" w:rsidRDefault="003A335C" w:rsidP="003D173B">
      <w:pPr>
        <w:pStyle w:val="Body"/>
        <w:spacing w:after="0"/>
        <w:rPr>
          <w:rFonts w:ascii="Arial" w:hAnsi="Arial" w:cs="Arial"/>
          <w:iCs/>
        </w:rPr>
      </w:pPr>
    </w:p>
    <w:p w14:paraId="10A69DE8" w14:textId="2695E76C" w:rsidR="003A335C" w:rsidRPr="00FA7955" w:rsidRDefault="00826478" w:rsidP="003A335C">
      <w:pPr>
        <w:pStyle w:val="Body"/>
        <w:spacing w:after="0"/>
        <w:ind w:left="360"/>
        <w:jc w:val="center"/>
        <w:rPr>
          <w:rFonts w:ascii="Arial" w:hAnsi="Arial" w:cs="Arial"/>
          <w:iCs/>
        </w:rPr>
      </w:pPr>
      <w:r w:rsidRPr="00DB02B0">
        <w:rPr>
          <w:rFonts w:ascii="Arial" w:hAnsi="Arial" w:cs="Arial"/>
          <w:b/>
          <w:bCs/>
          <w:noProof/>
        </w:rPr>
        <mc:AlternateContent>
          <mc:Choice Requires="wps">
            <w:drawing>
              <wp:anchor distT="45720" distB="45720" distL="114300" distR="114300" simplePos="0" relativeHeight="251684864" behindDoc="0" locked="0" layoutInCell="1" allowOverlap="1" wp14:anchorId="5FDBE011" wp14:editId="6EE37B33">
                <wp:simplePos x="0" y="0"/>
                <wp:positionH relativeFrom="column">
                  <wp:posOffset>4109776</wp:posOffset>
                </wp:positionH>
                <wp:positionV relativeFrom="paragraph">
                  <wp:posOffset>416874</wp:posOffset>
                </wp:positionV>
                <wp:extent cx="347380" cy="241160"/>
                <wp:effectExtent l="0" t="0" r="0" b="6985"/>
                <wp:wrapNone/>
                <wp:docPr id="6658331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65F5ED1A" w14:textId="77777777" w:rsidR="00826478" w:rsidRPr="00826478" w:rsidRDefault="00826478" w:rsidP="00826478">
                            <w:pPr>
                              <w:rPr>
                                <w:rFonts w:ascii="Arial" w:hAnsi="Arial" w:cs="Arial"/>
                              </w:rPr>
                            </w:pPr>
                            <w:r w:rsidRPr="00826478">
                              <w:rPr>
                                <w:rFonts w:ascii="Arial" w:hAnsi="Arial" w:cs="Arial"/>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BE011" id="_x0000_s1050" type="#_x0000_t202" style="position:absolute;left:0;text-align:left;margin-left:323.6pt;margin-top:32.8pt;width:27.35pt;height:1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" stroked="f">
                <v:textbox>
                  <w:txbxContent>
                    <w:p w14:paraId="65F5ED1A" w14:textId="77777777" w:rsidR="00826478" w:rsidRPr="00826478" w:rsidRDefault="00826478" w:rsidP="00826478">
                      <w:pPr>
                        <w:rPr>
                          <w:rFonts w:ascii="Arial" w:hAnsi="Arial" w:cs="Arial"/>
                        </w:rPr>
                      </w:pPr>
                      <w:r w:rsidRPr="00826478">
                        <w:rPr>
                          <w:rFonts w:ascii="Arial" w:hAnsi="Arial" w:cs="Arial"/>
                        </w:rPr>
                        <w:t>(b)</w:t>
                      </w:r>
                    </w:p>
                  </w:txbxContent>
                </v:textbox>
              </v:shape>
            </w:pict>
          </mc:Fallback>
        </mc:AlternateContent>
      </w:r>
      <w:r w:rsidRPr="00DB02B0">
        <w:rPr>
          <w:rFonts w:ascii="Arial" w:hAnsi="Arial" w:cs="Arial"/>
          <w:b/>
          <w:bCs/>
          <w:noProof/>
        </w:rPr>
        <mc:AlternateContent>
          <mc:Choice Requires="wps">
            <w:drawing>
              <wp:anchor distT="45720" distB="45720" distL="114300" distR="114300" simplePos="0" relativeHeight="251682816" behindDoc="0" locked="0" layoutInCell="1" allowOverlap="1" wp14:anchorId="19052A5A" wp14:editId="1AA71811">
                <wp:simplePos x="0" y="0"/>
                <wp:positionH relativeFrom="column">
                  <wp:posOffset>1291214</wp:posOffset>
                </wp:positionH>
                <wp:positionV relativeFrom="paragraph">
                  <wp:posOffset>321415</wp:posOffset>
                </wp:positionV>
                <wp:extent cx="347380" cy="241160"/>
                <wp:effectExtent l="0" t="0" r="0" b="6985"/>
                <wp:wrapNone/>
                <wp:docPr id="9314102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4F275933" w14:textId="4A32EAF3" w:rsidR="00826478" w:rsidRPr="00826478" w:rsidRDefault="00826478"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52A5A" id="_x0000_s1051" type="#_x0000_t202" style="position:absolute;left:0;text-align:left;margin-left:101.65pt;margin-top:25.3pt;width:27.35pt;height:19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" stroked="f">
                <v:textbox>
                  <w:txbxContent>
                    <w:p w14:paraId="4F275933" w14:textId="4A32EAF3" w:rsidR="00826478" w:rsidRPr="00826478" w:rsidRDefault="00826478"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v:textbox>
              </v:shape>
            </w:pict>
          </mc:Fallback>
        </mc:AlternateContent>
      </w:r>
      <w:r w:rsidR="003A335C" w:rsidRPr="003A335C">
        <w:rPr>
          <w:rFonts w:ascii="Arial" w:hAnsi="Arial" w:cs="Arial"/>
          <w:iCs/>
          <w:noProof/>
        </w:rPr>
        <w:drawing>
          <wp:inline distT="0" distB="0" distL="0" distR="0" wp14:anchorId="42EABCCD" wp14:editId="0EBFCFAA">
            <wp:extent cx="2464676" cy="1620000"/>
            <wp:effectExtent l="0" t="0" r="0" b="0"/>
            <wp:docPr id="7" name="Image 6">
              <a:extLst xmlns:a="http://schemas.openxmlformats.org/drawingml/2006/main">
                <a:ext uri="{FF2B5EF4-FFF2-40B4-BE49-F238E27FC236}">
                  <a16:creationId xmlns:a16="http://schemas.microsoft.com/office/drawing/2014/main" id="{CCDFE6D8-BAEC-02EA-C2F1-B6F238F4F2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CCDFE6D8-BAEC-02EA-C2F1-B6F238F4F252}"/>
                        </a:ext>
                      </a:extLst>
                    </pic:cNvPr>
                    <pic:cNvPicPr>
                      <a:picLocks noChangeAspect="1"/>
                    </pic:cNvPicPr>
                  </pic:nvPicPr>
                  <pic:blipFill>
                    <a:blip r:embed="rId32"/>
                    <a:srcRect t="6565"/>
                    <a:stretch/>
                  </pic:blipFill>
                  <pic:spPr>
                    <a:xfrm>
                      <a:off x="0" y="0"/>
                      <a:ext cx="2464676" cy="1620000"/>
                    </a:xfrm>
                    <a:prstGeom prst="rect">
                      <a:avLst/>
                    </a:prstGeom>
                  </pic:spPr>
                </pic:pic>
              </a:graphicData>
            </a:graphic>
          </wp:inline>
        </w:drawing>
      </w:r>
      <w:r w:rsidR="003A335C" w:rsidRPr="003A335C">
        <w:rPr>
          <w:rFonts w:ascii="Arial" w:hAnsi="Arial" w:cs="Arial"/>
          <w:iCs/>
          <w:noProof/>
        </w:rPr>
        <w:drawing>
          <wp:inline distT="0" distB="0" distL="0" distR="0" wp14:anchorId="1C75DD48" wp14:editId="6CC4EC6E">
            <wp:extent cx="2404512" cy="1620000"/>
            <wp:effectExtent l="0" t="0" r="0" b="0"/>
            <wp:docPr id="10" name="Image 9">
              <a:extLst xmlns:a="http://schemas.openxmlformats.org/drawingml/2006/main">
                <a:ext uri="{FF2B5EF4-FFF2-40B4-BE49-F238E27FC236}">
                  <a16:creationId xmlns:a16="http://schemas.microsoft.com/office/drawing/2014/main" id="{E0D026F3-54F2-36D5-6BBC-BFF7474471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E0D026F3-54F2-36D5-6BBC-BFF7474471ED}"/>
                        </a:ext>
                      </a:extLst>
                    </pic:cNvPr>
                    <pic:cNvPicPr>
                      <a:picLocks noChangeAspect="1"/>
                    </pic:cNvPicPr>
                  </pic:nvPicPr>
                  <pic:blipFill>
                    <a:blip r:embed="rId33"/>
                    <a:srcRect t="7556" b="1866"/>
                    <a:stretch/>
                  </pic:blipFill>
                  <pic:spPr>
                    <a:xfrm>
                      <a:off x="0" y="0"/>
                      <a:ext cx="2404512" cy="1620000"/>
                    </a:xfrm>
                    <a:prstGeom prst="rect">
                      <a:avLst/>
                    </a:prstGeom>
                  </pic:spPr>
                </pic:pic>
              </a:graphicData>
            </a:graphic>
          </wp:inline>
        </w:drawing>
      </w:r>
    </w:p>
    <w:p w14:paraId="13615CE9" w14:textId="77777777" w:rsidR="00E832BA" w:rsidRDefault="00E832BA" w:rsidP="00441B6F">
      <w:pPr>
        <w:pStyle w:val="Body"/>
        <w:spacing w:after="0"/>
        <w:rPr>
          <w:rFonts w:ascii="Arial" w:hAnsi="Arial" w:cs="Arial"/>
        </w:rPr>
      </w:pPr>
    </w:p>
    <w:p w14:paraId="2AF416CF" w14:textId="086C2BF4" w:rsidR="00FA7955" w:rsidRPr="00E964AF" w:rsidRDefault="00FA7955" w:rsidP="00E964AF">
      <w:pPr>
        <w:autoSpaceDE w:val="0"/>
        <w:autoSpaceDN w:val="0"/>
        <w:adjustRightInd w:val="0"/>
        <w:jc w:val="both"/>
        <w:rPr>
          <w:rFonts w:ascii="Arial" w:hAnsi="Arial" w:cs="Arial"/>
          <w:b/>
          <w:bCs/>
          <w:szCs w:val="22"/>
        </w:rPr>
      </w:pPr>
      <w:r w:rsidRPr="00E964AF">
        <w:rPr>
          <w:rFonts w:ascii="Arial" w:hAnsi="Arial" w:cs="Arial"/>
          <w:b/>
          <w:bCs/>
          <w:szCs w:val="22"/>
        </w:rPr>
        <w:t xml:space="preserve">Figure </w:t>
      </w:r>
      <w:r w:rsidR="002B1D90">
        <w:rPr>
          <w:rFonts w:ascii="Arial" w:hAnsi="Arial" w:cs="Arial"/>
          <w:b/>
          <w:bCs/>
          <w:szCs w:val="22"/>
        </w:rPr>
        <w:t>10</w:t>
      </w:r>
      <w:r w:rsidR="00DE06F9" w:rsidRPr="00E964AF">
        <w:rPr>
          <w:rFonts w:ascii="Arial" w:hAnsi="Arial" w:cs="Arial"/>
          <w:b/>
          <w:bCs/>
          <w:szCs w:val="22"/>
        </w:rPr>
        <w:t>.</w:t>
      </w:r>
      <w:r w:rsidRPr="00E964AF">
        <w:rPr>
          <w:rFonts w:ascii="Arial" w:hAnsi="Arial" w:cs="Arial"/>
          <w:b/>
          <w:bCs/>
          <w:szCs w:val="22"/>
        </w:rPr>
        <w:t xml:space="preserve"> </w:t>
      </w:r>
      <w:r w:rsidR="00157DD8" w:rsidRPr="00E964AF">
        <w:rPr>
          <w:rFonts w:ascii="Arial" w:hAnsi="Arial" w:cs="Arial"/>
          <w:b/>
          <w:bCs/>
          <w:szCs w:val="22"/>
        </w:rPr>
        <w:t>Intensity of discomfort in the upgraded school building: (a) Hot season and school year, and (b) By month</w:t>
      </w:r>
    </w:p>
    <w:p w14:paraId="711BCC40" w14:textId="77777777" w:rsidR="00FA7955" w:rsidRPr="00FA7955" w:rsidRDefault="00FA7955" w:rsidP="00FA7955">
      <w:pPr>
        <w:pStyle w:val="Body"/>
        <w:spacing w:after="0"/>
        <w:rPr>
          <w:rFonts w:ascii="Arial" w:hAnsi="Arial" w:cs="Arial"/>
        </w:rPr>
      </w:pPr>
    </w:p>
    <w:p w14:paraId="0B11D5CF" w14:textId="1CCC5C59" w:rsidR="00FA7955" w:rsidRDefault="00FA7955" w:rsidP="00897F31">
      <w:pPr>
        <w:pStyle w:val="Body"/>
        <w:spacing w:after="0"/>
        <w:rPr>
          <w:rFonts w:ascii="Arial" w:hAnsi="Arial" w:cs="Arial"/>
        </w:rPr>
      </w:pPr>
      <w:r w:rsidRPr="00FA7955">
        <w:rPr>
          <w:rFonts w:ascii="Arial" w:hAnsi="Arial" w:cs="Arial"/>
        </w:rPr>
        <w:t>The results obtained highlight the effectiveness of bio-based materials in improving the hygrothermal comfort of school buildings in the Sahelian climate. The false ceiling and rice husk-based plaster work in synergy to reduce thermal amplitude and delay temperature peaks.</w:t>
      </w:r>
      <w:r w:rsidR="00DE06F9">
        <w:rPr>
          <w:rFonts w:ascii="Arial" w:hAnsi="Arial" w:cs="Arial"/>
        </w:rPr>
        <w:t xml:space="preserve"> </w:t>
      </w:r>
      <w:r w:rsidRPr="00FA7955">
        <w:rPr>
          <w:rFonts w:ascii="Arial" w:hAnsi="Arial" w:cs="Arial"/>
        </w:rPr>
        <w:t xml:space="preserve">However, the application of European standards such as EN 15251, RE2020, or the adaptive models of Brager or Givoni poses certain limitations in the Sahelian context. For example, the EN 15251 standard is based on maximum outdoor temperatures of 32°C, whereas local peaks frequently exceed 40°C. Similarly, the comfort thresholds set by RE2020 (26-28°C) do not </w:t>
      </w:r>
      <w:proofErr w:type="gramStart"/>
      <w:r w:rsidRPr="00FA7955">
        <w:rPr>
          <w:rFonts w:ascii="Arial" w:hAnsi="Arial" w:cs="Arial"/>
        </w:rPr>
        <w:t>take into account</w:t>
      </w:r>
      <w:proofErr w:type="gramEnd"/>
      <w:r w:rsidRPr="00FA7955">
        <w:rPr>
          <w:rFonts w:ascii="Arial" w:hAnsi="Arial" w:cs="Arial"/>
        </w:rPr>
        <w:t xml:space="preserve"> the acclimatization of occupants in naturally ventilated buildings. An adjustment to 31°C, as proposed in this study, therefore appears more realistic and consistent with field observations.</w:t>
      </w:r>
      <w:r>
        <w:rPr>
          <w:rFonts w:ascii="Arial" w:hAnsi="Arial" w:cs="Arial"/>
        </w:rPr>
        <w:t xml:space="preserve"> </w:t>
      </w:r>
      <w:r w:rsidRPr="00FA7955">
        <w:rPr>
          <w:rFonts w:ascii="Arial" w:hAnsi="Arial" w:cs="Arial"/>
        </w:rPr>
        <w:t>These adjustments reinforce the need for thermal regulations adapted to the specificities of the Sahelian climate, particularly for highly exposed school buildings.</w:t>
      </w:r>
    </w:p>
    <w:p w14:paraId="310616CB" w14:textId="77777777" w:rsidR="00FA7955" w:rsidRPr="00FA7955" w:rsidRDefault="00FA7955" w:rsidP="00897F31">
      <w:pPr>
        <w:pStyle w:val="Body"/>
        <w:spacing w:after="0"/>
        <w:rPr>
          <w:rFonts w:ascii="Arial" w:hAnsi="Arial" w:cs="Arial"/>
        </w:rPr>
      </w:pPr>
    </w:p>
    <w:p w14:paraId="51A52A69" w14:textId="2A92F9BC" w:rsidR="00FA7955" w:rsidRPr="00FA7955" w:rsidRDefault="00FA7955" w:rsidP="00897F31">
      <w:pPr>
        <w:pStyle w:val="Body"/>
        <w:spacing w:after="0"/>
        <w:rPr>
          <w:rFonts w:ascii="Arial" w:hAnsi="Arial" w:cs="Arial"/>
          <w:b/>
          <w:sz w:val="22"/>
        </w:rPr>
      </w:pPr>
      <w:r w:rsidRPr="00FA7955">
        <w:rPr>
          <w:rFonts w:ascii="Arial" w:hAnsi="Arial" w:cs="Arial"/>
          <w:b/>
          <w:sz w:val="22"/>
        </w:rPr>
        <w:t>3.</w:t>
      </w:r>
      <w:r>
        <w:rPr>
          <w:rFonts w:ascii="Arial" w:hAnsi="Arial" w:cs="Arial"/>
          <w:b/>
          <w:sz w:val="22"/>
        </w:rPr>
        <w:t>4</w:t>
      </w:r>
      <w:r w:rsidRPr="00FA7955">
        <w:rPr>
          <w:rFonts w:ascii="Arial" w:hAnsi="Arial" w:cs="Arial"/>
          <w:b/>
          <w:sz w:val="22"/>
        </w:rPr>
        <w:t xml:space="preserve"> Reduction in cooling requirements</w:t>
      </w:r>
    </w:p>
    <w:p w14:paraId="685BF07F" w14:textId="77777777" w:rsidR="009B23D8" w:rsidRDefault="009B23D8" w:rsidP="00897F31">
      <w:pPr>
        <w:pStyle w:val="Body"/>
        <w:spacing w:after="0"/>
        <w:rPr>
          <w:rFonts w:ascii="Arial" w:hAnsi="Arial" w:cs="Arial"/>
        </w:rPr>
      </w:pPr>
    </w:p>
    <w:p w14:paraId="4858CE9E" w14:textId="7BBCF597" w:rsidR="00FA7955" w:rsidRPr="00FA7955" w:rsidRDefault="00FA7955" w:rsidP="00897F31">
      <w:pPr>
        <w:pStyle w:val="Body"/>
        <w:spacing w:after="0"/>
        <w:rPr>
          <w:rFonts w:ascii="Arial" w:hAnsi="Arial" w:cs="Arial"/>
        </w:rPr>
      </w:pPr>
      <w:r w:rsidRPr="00FA7955">
        <w:rPr>
          <w:rFonts w:ascii="Arial" w:hAnsi="Arial" w:cs="Arial"/>
        </w:rPr>
        <w:t>The simulation estimates energy savings of around 53% in cooling requirements, thus validating the energy benefits of the proposed passive</w:t>
      </w:r>
      <w:ins w:id="79" w:author="WIDANAPATHIRANA Anura Supul (LAHMEYER INTERNATIONAL)" w:date="2025-09-20T11:13:00Z" w16du:dateUtc="2025-09-20T06:13:00Z">
        <w:r w:rsidR="000D5867">
          <w:rPr>
            <w:rFonts w:ascii="Arial" w:hAnsi="Arial" w:cs="Arial"/>
          </w:rPr>
          <w:t xml:space="preserve">—isn’t </w:t>
        </w:r>
        <w:proofErr w:type="gramStart"/>
        <w:r w:rsidR="000D5867">
          <w:rPr>
            <w:rFonts w:ascii="Arial" w:hAnsi="Arial" w:cs="Arial"/>
          </w:rPr>
          <w:t>it</w:t>
        </w:r>
        <w:proofErr w:type="gramEnd"/>
        <w:r w:rsidR="000D5867">
          <w:rPr>
            <w:rFonts w:ascii="Arial" w:hAnsi="Arial" w:cs="Arial"/>
          </w:rPr>
          <w:t xml:space="preserve"> active solution?</w:t>
        </w:r>
      </w:ins>
      <w:r w:rsidRPr="00FA7955">
        <w:rPr>
          <w:rFonts w:ascii="Arial" w:hAnsi="Arial" w:cs="Arial"/>
        </w:rPr>
        <w:t xml:space="preserve"> solutions. These gains are significant in a context where air conditioning is often inaccessible</w:t>
      </w:r>
      <w:ins w:id="80" w:author="WIDANAPATHIRANA Anura Supul (LAHMEYER INTERNATIONAL)" w:date="2025-09-20T11:14:00Z" w16du:dateUtc="2025-09-20T06:14:00Z">
        <w:r w:rsidR="000D5867">
          <w:rPr>
            <w:rFonts w:ascii="Arial" w:hAnsi="Arial" w:cs="Arial"/>
          </w:rPr>
          <w:t xml:space="preserve"> and </w:t>
        </w:r>
      </w:ins>
      <w:ins w:id="81" w:author="WIDANAPATHIRANA Anura Supul (LAHMEYER INTERNATIONAL)" w:date="2025-09-20T11:13:00Z" w16du:dateUtc="2025-09-20T06:13:00Z">
        <w:r w:rsidR="000D5867">
          <w:rPr>
            <w:rFonts w:ascii="Arial" w:hAnsi="Arial" w:cs="Arial"/>
          </w:rPr>
          <w:t xml:space="preserve">costly </w:t>
        </w:r>
      </w:ins>
      <w:ins w:id="82" w:author="WIDANAPATHIRANA Anura Supul (LAHMEYER INTERNATIONAL)" w:date="2025-09-20T11:14:00Z" w16du:dateUtc="2025-09-20T06:14:00Z">
        <w:r w:rsidR="000D5867">
          <w:rPr>
            <w:rFonts w:ascii="Arial" w:hAnsi="Arial" w:cs="Arial"/>
          </w:rPr>
          <w:t>too</w:t>
        </w:r>
      </w:ins>
      <w:r w:rsidRPr="00FA7955">
        <w:rPr>
          <w:rFonts w:ascii="Arial" w:hAnsi="Arial" w:cs="Arial"/>
        </w:rPr>
        <w:t>.</w:t>
      </w:r>
    </w:p>
    <w:p w14:paraId="73AD7966" w14:textId="7FDA26DE" w:rsidR="00FA7955" w:rsidRPr="00FA7955" w:rsidRDefault="00FA7955" w:rsidP="00897F31">
      <w:pPr>
        <w:pStyle w:val="Body"/>
        <w:spacing w:after="0"/>
        <w:rPr>
          <w:rFonts w:ascii="Arial" w:hAnsi="Arial" w:cs="Arial"/>
          <w:b/>
          <w:sz w:val="22"/>
        </w:rPr>
      </w:pPr>
    </w:p>
    <w:p w14:paraId="4F3BE03D" w14:textId="77777777" w:rsidR="009B23D8" w:rsidRDefault="009B23D8" w:rsidP="00897F31">
      <w:pPr>
        <w:pStyle w:val="Body"/>
        <w:spacing w:after="0"/>
        <w:rPr>
          <w:rFonts w:ascii="Arial" w:hAnsi="Arial" w:cs="Arial"/>
        </w:rPr>
      </w:pPr>
    </w:p>
    <w:p w14:paraId="2352A41A" w14:textId="235BC642" w:rsidR="00E832BA" w:rsidRDefault="00FA7955" w:rsidP="00897F31">
      <w:pPr>
        <w:pStyle w:val="Body"/>
        <w:spacing w:after="0"/>
        <w:rPr>
          <w:rFonts w:ascii="Arial" w:hAnsi="Arial" w:cs="Arial"/>
        </w:rPr>
      </w:pPr>
      <w:r w:rsidRPr="00FA7955">
        <w:rPr>
          <w:rFonts w:ascii="Arial" w:hAnsi="Arial" w:cs="Arial"/>
        </w:rPr>
        <w:t xml:space="preserve">While the results are encouraging, the sensitivity of bio-based materials to humidity raises a major question about their long-term durability and performance. The simulations do not yet incorporate dynamic hygrothermal effects or complete seasonal variation. Furthermore, the study does not </w:t>
      </w:r>
      <w:proofErr w:type="gramStart"/>
      <w:r w:rsidRPr="00FA7955">
        <w:rPr>
          <w:rFonts w:ascii="Arial" w:hAnsi="Arial" w:cs="Arial"/>
        </w:rPr>
        <w:t>take into account</w:t>
      </w:r>
      <w:proofErr w:type="gramEnd"/>
      <w:r w:rsidRPr="00FA7955">
        <w:rPr>
          <w:rFonts w:ascii="Arial" w:hAnsi="Arial" w:cs="Arial"/>
        </w:rPr>
        <w:t xml:space="preserve"> perceived comfort (PMV/PPD indices) or the socio-economic aspects of large-scale implementation.</w:t>
      </w:r>
      <w:ins w:id="83" w:author="WIDANAPATHIRANA Anura Supul (LAHMEYER INTERNATIONAL)" w:date="2025-09-20T11:14:00Z" w16du:dateUtc="2025-09-20T06:14:00Z">
        <w:r w:rsidR="000D5867">
          <w:rPr>
            <w:rFonts w:ascii="Arial" w:hAnsi="Arial" w:cs="Arial"/>
          </w:rPr>
          <w:t xml:space="preserve"> What are these issues? Is paddy husk freely ava</w:t>
        </w:r>
      </w:ins>
      <w:ins w:id="84" w:author="WIDANAPATHIRANA Anura Supul (LAHMEYER INTERNATIONAL)" w:date="2025-09-20T11:15:00Z" w16du:dateUtc="2025-09-20T06:15:00Z">
        <w:r w:rsidR="000D5867">
          <w:rPr>
            <w:rFonts w:ascii="Arial" w:hAnsi="Arial" w:cs="Arial"/>
          </w:rPr>
          <w:t xml:space="preserve">ilable in large </w:t>
        </w:r>
        <w:proofErr w:type="gramStart"/>
        <w:r w:rsidR="000D5867">
          <w:rPr>
            <w:rFonts w:ascii="Arial" w:hAnsi="Arial" w:cs="Arial"/>
          </w:rPr>
          <w:t>quantity</w:t>
        </w:r>
        <w:proofErr w:type="gramEnd"/>
        <w:r w:rsidR="000D5867">
          <w:rPr>
            <w:rFonts w:ascii="Arial" w:hAnsi="Arial" w:cs="Arial"/>
          </w:rPr>
          <w:t xml:space="preserve">? No alternative use of paddy husks? Is kapok </w:t>
        </w:r>
        <w:proofErr w:type="spellStart"/>
        <w:r w:rsidR="000D5867">
          <w:rPr>
            <w:rFonts w:ascii="Arial" w:hAnsi="Arial" w:cs="Arial"/>
          </w:rPr>
          <w:t>fibre</w:t>
        </w:r>
        <w:proofErr w:type="spellEnd"/>
        <w:r w:rsidR="000D5867">
          <w:rPr>
            <w:rFonts w:ascii="Arial" w:hAnsi="Arial" w:cs="Arial"/>
          </w:rPr>
          <w:t xml:space="preserve"> available in large quantity and no competing uses?</w:t>
        </w:r>
      </w:ins>
      <w:ins w:id="85" w:author="WIDANAPATHIRANA Anura Supul (LAHMEYER INTERNATIONAL)" w:date="2025-09-20T11:14:00Z" w16du:dateUtc="2025-09-20T06:14:00Z">
        <w:r w:rsidR="000D5867">
          <w:rPr>
            <w:rFonts w:ascii="Arial" w:hAnsi="Arial" w:cs="Arial"/>
          </w:rPr>
          <w:t xml:space="preserve"> </w:t>
        </w:r>
      </w:ins>
    </w:p>
    <w:p w14:paraId="5976E8E5" w14:textId="77777777" w:rsidR="00790ADA" w:rsidRPr="00FB3A86" w:rsidRDefault="00790ADA" w:rsidP="00441B6F">
      <w:pPr>
        <w:pStyle w:val="Body"/>
        <w:spacing w:after="0"/>
        <w:rPr>
          <w:rFonts w:ascii="Arial" w:hAnsi="Arial" w:cs="Arial"/>
        </w:rPr>
      </w:pPr>
    </w:p>
    <w:p w14:paraId="41D18A8F"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EBD62F9" w14:textId="77777777" w:rsidR="00790ADA" w:rsidRPr="00FB3A86" w:rsidRDefault="00790ADA" w:rsidP="00441B6F">
      <w:pPr>
        <w:pStyle w:val="ConcHead"/>
        <w:spacing w:after="0"/>
        <w:jc w:val="both"/>
        <w:rPr>
          <w:rFonts w:ascii="Arial" w:hAnsi="Arial" w:cs="Arial"/>
        </w:rPr>
      </w:pPr>
    </w:p>
    <w:p w14:paraId="3E3E4D2D" w14:textId="3C6C6390" w:rsidR="00B6782F" w:rsidRDefault="00B6782F" w:rsidP="00897F31">
      <w:pPr>
        <w:pStyle w:val="Body"/>
        <w:spacing w:after="0"/>
        <w:rPr>
          <w:rFonts w:ascii="Arial" w:hAnsi="Arial" w:cs="Arial"/>
        </w:rPr>
      </w:pPr>
      <w:r w:rsidRPr="00B6782F">
        <w:rPr>
          <w:rFonts w:ascii="Arial" w:hAnsi="Arial" w:cs="Arial"/>
        </w:rPr>
        <w:t xml:space="preserve">This study demonstrated the effectiveness of bio-based materials in improving thermal comfort in school buildings in the Sahel. The combination of a coating and a false ceiling made of rice husk and kapok panels reduced the maximum indoor temperature by up to 8°C and the hours of thermal discomfort by more than 57%. Dynamic simulations indicate a decrease of </w:t>
      </w:r>
      <w:r w:rsidRPr="00B6782F">
        <w:rPr>
          <w:rFonts w:ascii="Arial" w:hAnsi="Arial" w:cs="Arial"/>
        </w:rPr>
        <w:lastRenderedPageBreak/>
        <w:t>approximately 53% in air conditioning demand.</w:t>
      </w:r>
      <w:r>
        <w:rPr>
          <w:rFonts w:ascii="Arial" w:hAnsi="Arial" w:cs="Arial"/>
        </w:rPr>
        <w:t xml:space="preserve"> </w:t>
      </w:r>
      <w:r w:rsidRPr="00B6782F">
        <w:rPr>
          <w:rFonts w:ascii="Arial" w:hAnsi="Arial" w:cs="Arial"/>
        </w:rPr>
        <w:t>The optimized model, combining BTC walls and bio-based elements, has a thermal phase shift of 5 hours, an attenuation of 8°C, and a 74% reduction in the intensity of discomfort and a 30% reduction in its duration. These results confirm the relevance of passive, local, and ecological solutions in the Sahelian context.</w:t>
      </w:r>
      <w:r>
        <w:rPr>
          <w:rFonts w:ascii="Arial" w:hAnsi="Arial" w:cs="Arial"/>
        </w:rPr>
        <w:t xml:space="preserve"> </w:t>
      </w:r>
      <w:r w:rsidRPr="00B6782F">
        <w:rPr>
          <w:rFonts w:ascii="Arial" w:hAnsi="Arial" w:cs="Arial"/>
        </w:rPr>
        <w:t>However, the hygrothermal durability of the materials and the lack of assessment of perceived comfort call for further research.</w:t>
      </w:r>
      <w:ins w:id="86" w:author="WIDANAPATHIRANA Anura Supul (LAHMEYER INTERNATIONAL)" w:date="2025-09-20T11:16:00Z" w16du:dateUtc="2025-09-20T06:16:00Z">
        <w:r w:rsidR="000D5867">
          <w:rPr>
            <w:rFonts w:ascii="Arial" w:hAnsi="Arial" w:cs="Arial"/>
          </w:rPr>
          <w:t xml:space="preserve"> Availabil</w:t>
        </w:r>
      </w:ins>
      <w:ins w:id="87" w:author="WIDANAPATHIRANA Anura Supul (LAHMEYER INTERNATIONAL)" w:date="2025-09-20T11:17:00Z" w16du:dateUtc="2025-09-20T06:17:00Z">
        <w:r w:rsidR="000D5867">
          <w:rPr>
            <w:rFonts w:ascii="Arial" w:hAnsi="Arial" w:cs="Arial"/>
          </w:rPr>
          <w:t xml:space="preserve">ity of material and its </w:t>
        </w:r>
        <w:proofErr w:type="gramStart"/>
        <w:r w:rsidR="00752D71">
          <w:rPr>
            <w:rFonts w:ascii="Arial" w:hAnsi="Arial" w:cs="Arial"/>
          </w:rPr>
          <w:t>durability are</w:t>
        </w:r>
        <w:proofErr w:type="gramEnd"/>
        <w:r w:rsidR="00752D71">
          <w:rPr>
            <w:rFonts w:ascii="Arial" w:hAnsi="Arial" w:cs="Arial"/>
          </w:rPr>
          <w:t xml:space="preserve"> issues for further </w:t>
        </w:r>
        <w:proofErr w:type="gramStart"/>
        <w:r w:rsidR="00752D71">
          <w:rPr>
            <w:rFonts w:ascii="Arial" w:hAnsi="Arial" w:cs="Arial"/>
          </w:rPr>
          <w:t>research?</w:t>
        </w:r>
      </w:ins>
      <w:proofErr w:type="gramEnd"/>
      <w:r w:rsidRPr="00B6782F">
        <w:rPr>
          <w:rFonts w:ascii="Arial" w:hAnsi="Arial" w:cs="Arial"/>
        </w:rPr>
        <w:t xml:space="preserve"> The development of local standards for thermal comfort in schools also appears to be a priority </w:t>
      </w:r>
      <w:proofErr w:type="gramStart"/>
      <w:r w:rsidRPr="00B6782F">
        <w:rPr>
          <w:rFonts w:ascii="Arial" w:hAnsi="Arial" w:cs="Arial"/>
        </w:rPr>
        <w:t>in order to</w:t>
      </w:r>
      <w:proofErr w:type="gramEnd"/>
      <w:r w:rsidRPr="00B6782F">
        <w:rPr>
          <w:rFonts w:ascii="Arial" w:hAnsi="Arial" w:cs="Arial"/>
        </w:rPr>
        <w:t xml:space="preserve"> promote the widespread adoption of these solutions.</w:t>
      </w:r>
    </w:p>
    <w:p w14:paraId="2E1E98CF" w14:textId="77777777" w:rsidR="00315186" w:rsidRPr="00315186" w:rsidRDefault="00315186" w:rsidP="00897F31"/>
    <w:p w14:paraId="7484D336" w14:textId="77777777" w:rsidR="00BC0EA4" w:rsidRPr="00BC0EA4" w:rsidRDefault="00BC0EA4" w:rsidP="00897F31">
      <w:pPr>
        <w:pStyle w:val="AcknHead"/>
        <w:spacing w:after="0"/>
        <w:jc w:val="both"/>
        <w:rPr>
          <w:rFonts w:ascii="Arial" w:hAnsi="Arial" w:cs="Arial"/>
        </w:rPr>
      </w:pPr>
      <w:r w:rsidRPr="00BC0EA4">
        <w:rPr>
          <w:rFonts w:ascii="Arial" w:hAnsi="Arial" w:cs="Arial"/>
        </w:rPr>
        <w:t>DISCLAIMER (ARTIFICIAL INTELLIGENCE)</w:t>
      </w:r>
    </w:p>
    <w:p w14:paraId="66D9092D" w14:textId="3E298789" w:rsidR="00315186" w:rsidRPr="00315186" w:rsidRDefault="00BC0EA4" w:rsidP="00897F31">
      <w:proofErr w:type="spellStart"/>
      <w:r w:rsidRPr="00BC0EA4">
        <w:t>Wehereby</w:t>
      </w:r>
      <w:proofErr w:type="spellEnd"/>
      <w:r w:rsidRPr="00BC0EA4">
        <w:t xml:space="preserve"> declare that NO generative AI technologies such as Large Language Models (ChatGPT, COPILOT, </w:t>
      </w:r>
      <w:proofErr w:type="spellStart"/>
      <w:r w:rsidRPr="00BC0EA4">
        <w:t>etc</w:t>
      </w:r>
      <w:proofErr w:type="spellEnd"/>
      <w:r w:rsidRPr="00BC0EA4">
        <w:t>) and text-to-image generators have been used during writing or editing of this manuscript.</w:t>
      </w:r>
    </w:p>
    <w:p w14:paraId="0DDD7FF5" w14:textId="77777777" w:rsidR="00315186" w:rsidRPr="00315186" w:rsidRDefault="00315186" w:rsidP="00897F31"/>
    <w:p w14:paraId="0582894A" w14:textId="77777777" w:rsidR="00860000" w:rsidRPr="00786D36" w:rsidRDefault="00860000" w:rsidP="00897F31">
      <w:pPr>
        <w:pStyle w:val="ReferHead"/>
        <w:spacing w:after="0"/>
        <w:jc w:val="both"/>
        <w:rPr>
          <w:rFonts w:ascii="Arial" w:hAnsi="Arial" w:cs="Arial"/>
          <w:bCs/>
        </w:rPr>
      </w:pPr>
      <w:r w:rsidRPr="00786D36">
        <w:rPr>
          <w:rFonts w:ascii="Arial" w:hAnsi="Arial" w:cs="Arial"/>
          <w:bCs/>
        </w:rPr>
        <w:t>Competing interests</w:t>
      </w:r>
    </w:p>
    <w:p w14:paraId="7BD98098" w14:textId="77777777" w:rsidR="00860000" w:rsidRPr="00BC0EA4" w:rsidRDefault="00860000" w:rsidP="00897F31"/>
    <w:p w14:paraId="17B8F3CB" w14:textId="1404C4FB" w:rsidR="00B6782F" w:rsidRDefault="00B6782F" w:rsidP="00897F31">
      <w:r w:rsidRPr="00BC0EA4">
        <w:t>Authors have declared that no competing interests exist</w:t>
      </w:r>
    </w:p>
    <w:p w14:paraId="4159A89F" w14:textId="77777777" w:rsidR="00820FA3" w:rsidRDefault="00820FA3" w:rsidP="00897F31"/>
    <w:p w14:paraId="0694587E" w14:textId="77777777" w:rsidR="00820FA3" w:rsidRDefault="00820FA3" w:rsidP="00897F31"/>
    <w:p w14:paraId="484D7213" w14:textId="77777777" w:rsidR="00820FA3" w:rsidRDefault="00820FA3" w:rsidP="00897F31"/>
    <w:p w14:paraId="32898FFF" w14:textId="77777777" w:rsidR="00820FA3" w:rsidRDefault="00820FA3" w:rsidP="00897F31"/>
    <w:p w14:paraId="2DFC2B45" w14:textId="77777777" w:rsidR="00820FA3" w:rsidRDefault="00820FA3" w:rsidP="00820FA3">
      <w:r>
        <w:t>COMPETING INTERESTS DISCLAIMER:</w:t>
      </w:r>
    </w:p>
    <w:p w14:paraId="240D14CE" w14:textId="3E14BA37" w:rsidR="00820FA3" w:rsidRDefault="00820FA3" w:rsidP="00820FA3">
      <w:r>
        <w:t>Authors have declared that they have no known competing financial interests OR non-financial interests OR personal relationships that could have appeared to influence the work reported in this paper.</w:t>
      </w:r>
    </w:p>
    <w:p w14:paraId="5986C891" w14:textId="77777777" w:rsidR="00820FA3" w:rsidRDefault="00820FA3" w:rsidP="00897F31"/>
    <w:p w14:paraId="2F15B5D3" w14:textId="77777777" w:rsidR="00820FA3" w:rsidRPr="00BC0EA4" w:rsidRDefault="00820FA3" w:rsidP="00897F31"/>
    <w:p w14:paraId="48DF9E8A" w14:textId="77777777" w:rsidR="00BC0EA4" w:rsidRPr="00BC0EA4" w:rsidRDefault="00BC0EA4" w:rsidP="00897F31"/>
    <w:p w14:paraId="43A75347" w14:textId="77777777" w:rsidR="00B01FCD" w:rsidRDefault="00B01FCD" w:rsidP="00897F31">
      <w:pPr>
        <w:pStyle w:val="ReferHead"/>
        <w:spacing w:after="0"/>
        <w:jc w:val="both"/>
        <w:rPr>
          <w:rFonts w:ascii="Arial" w:hAnsi="Arial" w:cs="Arial"/>
        </w:rPr>
      </w:pPr>
      <w:r w:rsidRPr="00FB3A86">
        <w:rPr>
          <w:rFonts w:ascii="Arial" w:hAnsi="Arial" w:cs="Arial"/>
        </w:rPr>
        <w:t>References</w:t>
      </w:r>
    </w:p>
    <w:p w14:paraId="05329294" w14:textId="77777777" w:rsidR="00790ADA" w:rsidRPr="00BC0EA4" w:rsidRDefault="00790ADA" w:rsidP="00BC0EA4">
      <w:pPr>
        <w:pStyle w:val="Body"/>
        <w:spacing w:after="0"/>
      </w:pPr>
    </w:p>
    <w:p w14:paraId="5FD86F53" w14:textId="77777777" w:rsidR="00484F4C" w:rsidRDefault="00484F4C" w:rsidP="00484F4C">
      <w:pPr>
        <w:pStyle w:val="Body"/>
        <w:ind w:left="680" w:hanging="680"/>
      </w:pPr>
      <w:r>
        <w:t>ADEME, (2022). Renovating and insulating your home. www.agirpourlatransition.ademe.fr/particuliers</w:t>
      </w:r>
    </w:p>
    <w:p w14:paraId="0D33B2E0" w14:textId="77777777" w:rsidR="00484F4C" w:rsidRDefault="00484F4C" w:rsidP="00484F4C">
      <w:pPr>
        <w:pStyle w:val="Body"/>
        <w:ind w:left="680" w:hanging="680"/>
      </w:pPr>
      <w:r>
        <w:t xml:space="preserve">ADEME, </w:t>
      </w:r>
      <w:proofErr w:type="spellStart"/>
      <w:r>
        <w:t>Dorémi</w:t>
      </w:r>
      <w:proofErr w:type="spellEnd"/>
      <w:r>
        <w:t>, &amp; Enertech. (2021). Step-by-step energy-efficient renovation-Study of the conditions necessary to achieve BBC renovation performance or equivalent in individual housing (Expertise, pp. 1-20) www.ademe.fr/mediatheque</w:t>
      </w:r>
    </w:p>
    <w:p w14:paraId="1361E82F" w14:textId="77777777" w:rsidR="00484F4C" w:rsidRDefault="00484F4C" w:rsidP="00484F4C">
      <w:pPr>
        <w:pStyle w:val="Body"/>
        <w:ind w:left="680" w:hanging="680"/>
      </w:pPr>
      <w:r>
        <w:t>Bar-Or, O. (1983). Pediatric sports medicine for the practitioner (complete manual in pediatrics). New York: Springer-Verlag.</w:t>
      </w:r>
    </w:p>
    <w:p w14:paraId="2E151E61" w14:textId="77777777" w:rsidR="00484F4C" w:rsidRDefault="00484F4C" w:rsidP="00484F4C">
      <w:pPr>
        <w:pStyle w:val="Body"/>
        <w:ind w:left="680" w:hanging="680"/>
      </w:pPr>
      <w:r>
        <w:t>Compaoré, A. (2018a). Study of the thermal performance of a typical home in Burkina Faso. Application: Contribution to the implementation of thermal regulations [Doctoral thesis]. Joseph Ki-Zerbo University.</w:t>
      </w:r>
    </w:p>
    <w:p w14:paraId="7B3B37C4" w14:textId="77777777" w:rsidR="00484F4C" w:rsidRDefault="00484F4C" w:rsidP="00484F4C">
      <w:pPr>
        <w:pStyle w:val="Body"/>
        <w:ind w:left="680" w:hanging="680"/>
      </w:pPr>
      <w:r>
        <w:t>Compaoré, A. (2018b). Study of the thermal performance of a typical dwelling in Burkina Faso. Application: Contribution to the implementation of thermal regulations [Doctoral thesis]. Joseph Ki-Zerbo University.</w:t>
      </w:r>
    </w:p>
    <w:p w14:paraId="29D753D0" w14:textId="77777777" w:rsidR="00484F4C" w:rsidRDefault="00484F4C" w:rsidP="00484F4C">
      <w:pPr>
        <w:pStyle w:val="Body"/>
        <w:ind w:left="680" w:hanging="680"/>
      </w:pPr>
      <w:r>
        <w:t>Compaore, A., Sawadogo, G. L., Ouédraogo, D., &amp; Ouédraogo, O. (2022). Thermal study and formulation of briquettes based on kapok-plaster wool for the insulation of local ovens suitable for grilling meat. International Journal of Current Research, 14(08), Article 08. https://doi.org/10.24941/ijcr.43864.08.2022</w:t>
      </w:r>
    </w:p>
    <w:p w14:paraId="44B724E9" w14:textId="77777777" w:rsidR="00484F4C" w:rsidRDefault="00484F4C" w:rsidP="00484F4C">
      <w:pPr>
        <w:pStyle w:val="Body"/>
        <w:ind w:left="680" w:hanging="680"/>
      </w:pPr>
      <w:r>
        <w:lastRenderedPageBreak/>
        <w:t>Earth Cycle. (2020). BTC/S stabilized compressed earth block (p. 2) [Technical report]. Earth Cycle. www.cycle-terre.eu</w:t>
      </w:r>
    </w:p>
    <w:p w14:paraId="410FCA06" w14:textId="77777777" w:rsidR="00484F4C" w:rsidRDefault="00484F4C" w:rsidP="00484F4C">
      <w:pPr>
        <w:pStyle w:val="Body"/>
        <w:ind w:left="680" w:hanging="680"/>
      </w:pPr>
      <w:proofErr w:type="spellStart"/>
      <w:r>
        <w:t>Dejeant</w:t>
      </w:r>
      <w:proofErr w:type="spellEnd"/>
      <w:r>
        <w:t>, F., Garnier, P., &amp; Joffroy, T. (2021). Local materials, materials of the future: Local resources for sustainable cities and territories in Africa (</w:t>
      </w:r>
      <w:proofErr w:type="spellStart"/>
      <w:r>
        <w:t>CRAterre</w:t>
      </w:r>
      <w:proofErr w:type="spellEnd"/>
      <w:r>
        <w:t xml:space="preserve"> Éditions). </w:t>
      </w:r>
      <w:proofErr w:type="spellStart"/>
      <w:r>
        <w:t>CRAterre</w:t>
      </w:r>
      <w:proofErr w:type="spellEnd"/>
      <w:r>
        <w:t>.</w:t>
      </w:r>
    </w:p>
    <w:p w14:paraId="15C617AE" w14:textId="77777777" w:rsidR="00484F4C" w:rsidRDefault="00484F4C" w:rsidP="00484F4C">
      <w:pPr>
        <w:pStyle w:val="Body"/>
        <w:ind w:left="680" w:hanging="680"/>
      </w:pPr>
      <w:proofErr w:type="spellStart"/>
      <w:r>
        <w:t>Déoux</w:t>
      </w:r>
      <w:proofErr w:type="spellEnd"/>
      <w:r>
        <w:t xml:space="preserve">, S. (2019). Thermal comfort study in schools (p. 57) [Evaluation report]. </w:t>
      </w:r>
      <w:proofErr w:type="spellStart"/>
      <w:r>
        <w:t>enviroBAT</w:t>
      </w:r>
      <w:proofErr w:type="spellEnd"/>
      <w:r>
        <w:t>-Reunion. https://cdn.s-pass.org/SPASSDATA/attachments/2019_12/16/5f7f4c60322f0-d77710.pdf</w:t>
      </w:r>
    </w:p>
    <w:p w14:paraId="7D2F3032" w14:textId="77777777" w:rsidR="00484F4C" w:rsidRDefault="00484F4C" w:rsidP="00484F4C">
      <w:pPr>
        <w:pStyle w:val="Body"/>
        <w:spacing w:after="0"/>
        <w:ind w:left="680" w:hanging="680"/>
      </w:pPr>
      <w:r>
        <w:t xml:space="preserve">Ganou Koungang, B. M., </w:t>
      </w:r>
      <w:proofErr w:type="spellStart"/>
      <w:r>
        <w:t>Courard</w:t>
      </w:r>
      <w:proofErr w:type="spellEnd"/>
      <w:r>
        <w:t xml:space="preserve">, L., </w:t>
      </w:r>
      <w:proofErr w:type="spellStart"/>
      <w:r>
        <w:t>Tatchum</w:t>
      </w:r>
      <w:proofErr w:type="spellEnd"/>
      <w:r>
        <w:t xml:space="preserve"> </w:t>
      </w:r>
      <w:proofErr w:type="spellStart"/>
      <w:r>
        <w:t>Defo</w:t>
      </w:r>
      <w:proofErr w:type="spellEnd"/>
      <w:r>
        <w:t xml:space="preserve">, U., </w:t>
      </w:r>
      <w:proofErr w:type="spellStart"/>
      <w:r>
        <w:t>Ndapeu</w:t>
      </w:r>
      <w:proofErr w:type="spellEnd"/>
      <w:r>
        <w:t xml:space="preserve">, D., </w:t>
      </w:r>
      <w:proofErr w:type="spellStart"/>
      <w:r>
        <w:t>Njeugna</w:t>
      </w:r>
      <w:proofErr w:type="spellEnd"/>
      <w:r>
        <w:t>, E., &amp; Attia, S. (2023). Evaluating Thermal Performance and Environmental Impact of Compressed Earth Blocks with Cocos and Canarium Aggregates: A Study in Douala, Cameroon. International Journal of Engineering Research in Africa, 67, 49-66. https://doi.org/10.4028/p-71UmdZ</w:t>
      </w:r>
    </w:p>
    <w:p w14:paraId="4B6B5EA0" w14:textId="77777777" w:rsidR="00484F4C" w:rsidRDefault="00484F4C" w:rsidP="00484F4C">
      <w:pPr>
        <w:pStyle w:val="Body"/>
        <w:ind w:left="680" w:hanging="680"/>
      </w:pPr>
      <w:r>
        <w:t xml:space="preserve">Gbadeyan, O. J., Sibiya, L., </w:t>
      </w:r>
      <w:proofErr w:type="spellStart"/>
      <w:r>
        <w:t>Mpongwana</w:t>
      </w:r>
      <w:proofErr w:type="spellEnd"/>
      <w:r>
        <w:t xml:space="preserve">, N., </w:t>
      </w:r>
      <w:proofErr w:type="spellStart"/>
      <w:r>
        <w:t>Linganiso</w:t>
      </w:r>
      <w:proofErr w:type="spellEnd"/>
      <w:r>
        <w:t xml:space="preserve">, L. Z., </w:t>
      </w:r>
      <w:proofErr w:type="spellStart"/>
      <w:r>
        <w:t>Linganiso</w:t>
      </w:r>
      <w:proofErr w:type="spellEnd"/>
      <w:r>
        <w:t xml:space="preserve">, E. C., &amp; </w:t>
      </w:r>
      <w:proofErr w:type="spellStart"/>
      <w:r>
        <w:t>Deenadayalu</w:t>
      </w:r>
      <w:proofErr w:type="spellEnd"/>
      <w:r>
        <w:t>, N. (2023). Manufacturing of building materials using agricultural waste (sugarcane bagasse ash) for sustainable construction: Towards a low carbon economy. A review. International Journal of Sustainable Engineering, 16(1), 368-382. https://doi.org/10.1080/19397038.2023.2283545</w:t>
      </w:r>
    </w:p>
    <w:p w14:paraId="7119F4B7" w14:textId="77777777" w:rsidR="00484F4C" w:rsidRDefault="00484F4C" w:rsidP="00484F4C">
      <w:pPr>
        <w:pStyle w:val="Body"/>
        <w:ind w:left="680" w:hanging="680"/>
      </w:pPr>
      <w:r>
        <w:t>Kaboré, A. (2020). Hygrothermal modeling of building envelopes using hemp (pp. 1-252) [Master's thesis]. University of Quebec.</w:t>
      </w:r>
    </w:p>
    <w:p w14:paraId="0BCE1375" w14:textId="77777777" w:rsidR="00484F4C" w:rsidRDefault="00484F4C" w:rsidP="00484F4C">
      <w:pPr>
        <w:pStyle w:val="Body"/>
        <w:ind w:left="680" w:hanging="680"/>
      </w:pPr>
      <w:r>
        <w:t xml:space="preserve">Kiki, G., </w:t>
      </w:r>
      <w:proofErr w:type="spellStart"/>
      <w:r>
        <w:t>Rémond</w:t>
      </w:r>
      <w:proofErr w:type="spellEnd"/>
      <w:r>
        <w:t xml:space="preserve">, R., Ouertani, S., Houngan, &amp; André, P. (2025). Hygrothermal performance of compressed earth blocks incorporating </w:t>
      </w:r>
      <w:proofErr w:type="spellStart"/>
      <w:r>
        <w:t>quackgrass</w:t>
      </w:r>
      <w:proofErr w:type="spellEnd"/>
      <w:r>
        <w:t xml:space="preserve"> straw. Construction and Building Materials, 482(141495). https://doi.org/10.1016/j.conbuildmat.2025.141495</w:t>
      </w:r>
    </w:p>
    <w:p w14:paraId="7BCD3675" w14:textId="77777777" w:rsidR="00484F4C" w:rsidRDefault="00484F4C" w:rsidP="00484F4C">
      <w:pPr>
        <w:pStyle w:val="Body"/>
        <w:ind w:left="680" w:hanging="680"/>
      </w:pPr>
      <w:proofErr w:type="spellStart"/>
      <w:r>
        <w:t>Magniont</w:t>
      </w:r>
      <w:proofErr w:type="spellEnd"/>
      <w:r>
        <w:t>, C. (2010). Contribution to the formulation and characterization of an eco-friendly building material based on agricultural resources [Doctoral thesis]. University of Toulouse III - Paul Sabatier.</w:t>
      </w:r>
    </w:p>
    <w:p w14:paraId="0AAF273C" w14:textId="77777777" w:rsidR="00484F4C" w:rsidRDefault="00484F4C" w:rsidP="00484F4C">
      <w:pPr>
        <w:pStyle w:val="Body"/>
        <w:ind w:left="680" w:hanging="680"/>
      </w:pPr>
      <w:proofErr w:type="spellStart"/>
      <w:r>
        <w:t>Mushtaha</w:t>
      </w:r>
      <w:proofErr w:type="spellEnd"/>
      <w:r>
        <w:t xml:space="preserve">, E., Salameh, T., </w:t>
      </w:r>
      <w:proofErr w:type="spellStart"/>
      <w:r>
        <w:t>Kharrufa</w:t>
      </w:r>
      <w:proofErr w:type="spellEnd"/>
      <w:r>
        <w:t xml:space="preserve">, S., Mori, T., </w:t>
      </w:r>
      <w:proofErr w:type="spellStart"/>
      <w:r>
        <w:t>Aldawoud</w:t>
      </w:r>
      <w:proofErr w:type="spellEnd"/>
      <w:r>
        <w:t>, A., Hamad, R., &amp; Nemer, T. (2021). The impact of passive design strategies on cooling loads of buildings in temperate climate. Case Studies in Thermal Engineering, 28(101588), 1-14. https://doi.org/10.1016/j.csite.2021.101588</w:t>
      </w:r>
    </w:p>
    <w:p w14:paraId="7C80DEAB" w14:textId="77777777" w:rsidR="00484F4C" w:rsidRDefault="00484F4C" w:rsidP="00484F4C">
      <w:pPr>
        <w:pStyle w:val="Body"/>
        <w:ind w:left="680" w:hanging="680"/>
      </w:pPr>
      <w:r>
        <w:t>International Labor Organization. (2019). Working on a hotter planet: The impact of heat stress on labor productivity and decent work. International Labor Organization. www.ilo.org/publns</w:t>
      </w:r>
    </w:p>
    <w:p w14:paraId="76EB36F6" w14:textId="77777777" w:rsidR="00484F4C" w:rsidRDefault="00484F4C" w:rsidP="00484F4C">
      <w:pPr>
        <w:pStyle w:val="Body"/>
        <w:ind w:left="680" w:hanging="680"/>
      </w:pPr>
      <w:r>
        <w:t xml:space="preserve">Ouedraogo, A. L. S.-N., Hema, C., </w:t>
      </w:r>
      <w:proofErr w:type="spellStart"/>
      <w:r>
        <w:t>N’guiro</w:t>
      </w:r>
      <w:proofErr w:type="spellEnd"/>
      <w:r>
        <w:t xml:space="preserve">, S. M., </w:t>
      </w:r>
      <w:proofErr w:type="spellStart"/>
      <w:r>
        <w:t>Nshimiyimana</w:t>
      </w:r>
      <w:proofErr w:type="spellEnd"/>
      <w:r>
        <w:t xml:space="preserve">, P. und Messan, A. (2024). </w:t>
      </w:r>
      <w:proofErr w:type="spellStart"/>
      <w:r>
        <w:t>Optimierung</w:t>
      </w:r>
      <w:proofErr w:type="spellEnd"/>
      <w:r>
        <w:t xml:space="preserve"> des </w:t>
      </w:r>
      <w:proofErr w:type="spellStart"/>
      <w:r>
        <w:t>thermischen</w:t>
      </w:r>
      <w:proofErr w:type="spellEnd"/>
      <w:r>
        <w:t xml:space="preserve"> </w:t>
      </w:r>
      <w:proofErr w:type="spellStart"/>
      <w:r>
        <w:t>Komforts</w:t>
      </w:r>
      <w:proofErr w:type="spellEnd"/>
      <w:r>
        <w:t xml:space="preserve"> von </w:t>
      </w:r>
      <w:proofErr w:type="spellStart"/>
      <w:r>
        <w:t>Gebäuden</w:t>
      </w:r>
      <w:proofErr w:type="spellEnd"/>
      <w:r>
        <w:t xml:space="preserve"> in </w:t>
      </w:r>
      <w:proofErr w:type="spellStart"/>
      <w:r>
        <w:t>einem</w:t>
      </w:r>
      <w:proofErr w:type="spellEnd"/>
      <w:r>
        <w:t xml:space="preserve"> </w:t>
      </w:r>
      <w:proofErr w:type="spellStart"/>
      <w:r>
        <w:t>heißen</w:t>
      </w:r>
      <w:proofErr w:type="spellEnd"/>
      <w:r>
        <w:t xml:space="preserve"> und </w:t>
      </w:r>
      <w:proofErr w:type="spellStart"/>
      <w:r>
        <w:t>trockenen</w:t>
      </w:r>
      <w:proofErr w:type="spellEnd"/>
      <w:r>
        <w:t xml:space="preserve"> </w:t>
      </w:r>
      <w:proofErr w:type="spellStart"/>
      <w:r>
        <w:t>tropischen</w:t>
      </w:r>
      <w:proofErr w:type="spellEnd"/>
      <w:r>
        <w:t xml:space="preserve"> Klima: Ein </w:t>
      </w:r>
      <w:proofErr w:type="spellStart"/>
      <w:r>
        <w:t>vergleichender</w:t>
      </w:r>
      <w:proofErr w:type="spellEnd"/>
      <w:r>
        <w:t xml:space="preserve"> Ansatz </w:t>
      </w:r>
      <w:proofErr w:type="spellStart"/>
      <w:r>
        <w:t>zwischen</w:t>
      </w:r>
      <w:proofErr w:type="spellEnd"/>
      <w:r>
        <w:t xml:space="preserve"> </w:t>
      </w:r>
      <w:proofErr w:type="spellStart"/>
      <w:r>
        <w:t>komprimierten</w:t>
      </w:r>
      <w:proofErr w:type="spellEnd"/>
      <w:r>
        <w:t xml:space="preserve"> Erd-/</w:t>
      </w:r>
      <w:proofErr w:type="spellStart"/>
      <w:r>
        <w:t>Betonblockhüllen</w:t>
      </w:r>
      <w:proofErr w:type="spellEnd"/>
      <w:r>
        <w:t>. Journal of Minerals and Materials Characterization and Engineering, 12(1), 1-16. https://doi.org/10.4236/jmmce.2024.121001</w:t>
      </w:r>
    </w:p>
    <w:p w14:paraId="38A86A7D" w14:textId="77777777" w:rsidR="00484F4C" w:rsidRDefault="00484F4C" w:rsidP="00484F4C">
      <w:pPr>
        <w:pStyle w:val="Body"/>
        <w:ind w:left="680" w:hanging="680"/>
      </w:pPr>
      <w:r>
        <w:t xml:space="preserve">Ouédraogo, O., Compaoré, A., Namoano, D., Igo, S. W., &amp; Dissa, A. O. (2023). </w:t>
      </w:r>
      <w:proofErr w:type="spellStart"/>
      <w:r>
        <w:t>Entwicklung</w:t>
      </w:r>
      <w:proofErr w:type="spellEnd"/>
      <w:r>
        <w:t xml:space="preserve"> und </w:t>
      </w:r>
      <w:proofErr w:type="spellStart"/>
      <w:r>
        <w:t>Characterisierung</w:t>
      </w:r>
      <w:proofErr w:type="spellEnd"/>
      <w:r>
        <w:t xml:space="preserve"> von </w:t>
      </w:r>
      <w:proofErr w:type="spellStart"/>
      <w:r>
        <w:t>Wärmedämmplatten</w:t>
      </w:r>
      <w:proofErr w:type="spellEnd"/>
      <w:r>
        <w:t xml:space="preserve"> auf Basis von </w:t>
      </w:r>
      <w:proofErr w:type="spellStart"/>
      <w:r>
        <w:t>Reishülsen</w:t>
      </w:r>
      <w:proofErr w:type="spellEnd"/>
      <w:r>
        <w:t xml:space="preserve"> und </w:t>
      </w:r>
      <w:proofErr w:type="spellStart"/>
      <w:r>
        <w:t>Kapokfasern</w:t>
      </w:r>
      <w:proofErr w:type="spellEnd"/>
      <w:r>
        <w:t xml:space="preserve">, </w:t>
      </w:r>
      <w:proofErr w:type="spellStart"/>
      <w:r>
        <w:t>stabilisiert</w:t>
      </w:r>
      <w:proofErr w:type="spellEnd"/>
      <w:r>
        <w:t xml:space="preserve"> </w:t>
      </w:r>
      <w:proofErr w:type="spellStart"/>
      <w:r>
        <w:t>mit</w:t>
      </w:r>
      <w:proofErr w:type="spellEnd"/>
      <w:r>
        <w:t xml:space="preserve"> </w:t>
      </w:r>
      <w:proofErr w:type="spellStart"/>
      <w:r>
        <w:t>Gips</w:t>
      </w:r>
      <w:proofErr w:type="spellEnd"/>
      <w:r>
        <w:t>. International Journal of Engineering, Science and Mathematics, 12(4), Article 4.</w:t>
      </w:r>
    </w:p>
    <w:p w14:paraId="3009FF46" w14:textId="77777777" w:rsidR="00484F4C" w:rsidRDefault="00484F4C" w:rsidP="00484F4C">
      <w:pPr>
        <w:pStyle w:val="Body"/>
        <w:ind w:left="680" w:hanging="680"/>
      </w:pPr>
      <w:r>
        <w:lastRenderedPageBreak/>
        <w:t xml:space="preserve">Ouedraogo, O., Igo, W.S., Ouedraogo, R.W. and Compaore, A. (2025). </w:t>
      </w:r>
      <w:proofErr w:type="spellStart"/>
      <w:r>
        <w:t>Thermische</w:t>
      </w:r>
      <w:proofErr w:type="spellEnd"/>
      <w:r>
        <w:t xml:space="preserve"> </w:t>
      </w:r>
      <w:proofErr w:type="spellStart"/>
      <w:r>
        <w:t>Untersuchung</w:t>
      </w:r>
      <w:proofErr w:type="spellEnd"/>
      <w:r>
        <w:t xml:space="preserve"> </w:t>
      </w:r>
      <w:proofErr w:type="spellStart"/>
      <w:r>
        <w:t>eines</w:t>
      </w:r>
      <w:proofErr w:type="spellEnd"/>
      <w:r>
        <w:t xml:space="preserve"> </w:t>
      </w:r>
      <w:proofErr w:type="spellStart"/>
      <w:r>
        <w:t>Prototyps</w:t>
      </w:r>
      <w:proofErr w:type="spellEnd"/>
      <w:r>
        <w:t xml:space="preserve"> </w:t>
      </w:r>
      <w:proofErr w:type="spellStart"/>
      <w:r>
        <w:t>einer</w:t>
      </w:r>
      <w:proofErr w:type="spellEnd"/>
      <w:r>
        <w:t xml:space="preserve"> </w:t>
      </w:r>
      <w:proofErr w:type="spellStart"/>
      <w:r>
        <w:t>humanitären</w:t>
      </w:r>
      <w:proofErr w:type="spellEnd"/>
      <w:r>
        <w:t xml:space="preserve"> </w:t>
      </w:r>
      <w:proofErr w:type="spellStart"/>
      <w:r>
        <w:t>Notunterkunft</w:t>
      </w:r>
      <w:proofErr w:type="spellEnd"/>
      <w:r>
        <w:t xml:space="preserve"> </w:t>
      </w:r>
      <w:proofErr w:type="spellStart"/>
      <w:r>
        <w:t>vom</w:t>
      </w:r>
      <w:proofErr w:type="spellEnd"/>
      <w:r>
        <w:t xml:space="preserve"> </w:t>
      </w:r>
      <w:proofErr w:type="spellStart"/>
      <w:r>
        <w:t>Typ</w:t>
      </w:r>
      <w:proofErr w:type="spellEnd"/>
      <w:r>
        <w:t xml:space="preserve"> Sahel, </w:t>
      </w:r>
      <w:proofErr w:type="spellStart"/>
      <w:r>
        <w:t>halb</w:t>
      </w:r>
      <w:proofErr w:type="spellEnd"/>
      <w:r>
        <w:t xml:space="preserve"> </w:t>
      </w:r>
      <w:proofErr w:type="spellStart"/>
      <w:r>
        <w:t>dauerhaft</w:t>
      </w:r>
      <w:proofErr w:type="spellEnd"/>
      <w:r>
        <w:t xml:space="preserve">, </w:t>
      </w:r>
      <w:proofErr w:type="spellStart"/>
      <w:r>
        <w:t>abbaubar</w:t>
      </w:r>
      <w:proofErr w:type="spellEnd"/>
      <w:r>
        <w:t xml:space="preserve"> und </w:t>
      </w:r>
      <w:proofErr w:type="spellStart"/>
      <w:r>
        <w:t>aus</w:t>
      </w:r>
      <w:proofErr w:type="spellEnd"/>
      <w:r>
        <w:t xml:space="preserve"> biological </w:t>
      </w:r>
      <w:proofErr w:type="spellStart"/>
      <w:r>
        <w:t>Materialien</w:t>
      </w:r>
      <w:proofErr w:type="spellEnd"/>
      <w:r>
        <w:t xml:space="preserve"> </w:t>
      </w:r>
      <w:proofErr w:type="spellStart"/>
      <w:r>
        <w:t>hergestellt</w:t>
      </w:r>
      <w:proofErr w:type="spellEnd"/>
      <w:r>
        <w:t>. Open Journal of Applied Science, 15(5), 1391–1407. https://doi.org/10.4236/ojapps.2025.155098</w:t>
      </w:r>
    </w:p>
    <w:p w14:paraId="0A92ED4F" w14:textId="77777777" w:rsidR="00484F4C" w:rsidRDefault="00484F4C" w:rsidP="00484F4C">
      <w:pPr>
        <w:pStyle w:val="Body"/>
        <w:ind w:left="680" w:hanging="680"/>
      </w:pPr>
      <w:proofErr w:type="spellStart"/>
      <w:r>
        <w:t>Peuportier</w:t>
      </w:r>
      <w:proofErr w:type="spellEnd"/>
      <w:r>
        <w:t xml:space="preserve">, B., Monnier, R., </w:t>
      </w:r>
      <w:proofErr w:type="spellStart"/>
      <w:r>
        <w:t>Schalbart</w:t>
      </w:r>
      <w:proofErr w:type="spellEnd"/>
      <w:r>
        <w:t xml:space="preserve">, P., </w:t>
      </w:r>
      <w:proofErr w:type="spellStart"/>
      <w:r>
        <w:t>Armines</w:t>
      </w:r>
      <w:proofErr w:type="spellEnd"/>
      <w:r>
        <w:t xml:space="preserve">, Lemonsu, A., LEROY, B., CNRM, François, E., Wurtz, E., </w:t>
      </w:r>
      <w:proofErr w:type="spellStart"/>
      <w:r>
        <w:t>Ouvrier-Bonnz</w:t>
      </w:r>
      <w:proofErr w:type="spellEnd"/>
      <w:r>
        <w:t>, O., CEA-INES, &amp; Ziv, N. (2023). Resilience: Adapting buildings to climate change – Final report (S. 375). https://librairie.ademe.fr/</w:t>
      </w:r>
    </w:p>
    <w:p w14:paraId="41A6B11D" w14:textId="77777777" w:rsidR="00484F4C" w:rsidRDefault="00484F4C" w:rsidP="00484F4C">
      <w:pPr>
        <w:pStyle w:val="Body"/>
        <w:ind w:left="680" w:hanging="680"/>
      </w:pPr>
      <w:r>
        <w:t xml:space="preserve">Sandwidi, S., Compaore, A., Haro, K., </w:t>
      </w:r>
      <w:proofErr w:type="spellStart"/>
      <w:r>
        <w:t>Téré</w:t>
      </w:r>
      <w:proofErr w:type="spellEnd"/>
      <w:r>
        <w:t xml:space="preserve">, D., </w:t>
      </w:r>
      <w:proofErr w:type="spellStart"/>
      <w:r>
        <w:t>Autre</w:t>
      </w:r>
      <w:proofErr w:type="spellEnd"/>
      <w:r>
        <w:t>, S., Sanogo, O., &amp; Bere, A. (2023). Hygrothermal heating systems in local biobased materials: Experimental studies. Open Journal of Applied Sciences, 13(1), 60-75. https://doi.org/10.4236/ojapps.2023.131006</w:t>
      </w:r>
    </w:p>
    <w:p w14:paraId="32E56EF7" w14:textId="77777777" w:rsidR="00484F4C" w:rsidRDefault="00484F4C" w:rsidP="00484F4C">
      <w:pPr>
        <w:pStyle w:val="Body"/>
        <w:ind w:left="680" w:hanging="680"/>
      </w:pPr>
      <w:r>
        <w:t xml:space="preserve">Steyn, K., de </w:t>
      </w:r>
      <w:proofErr w:type="spellStart"/>
      <w:r>
        <w:t>Williers</w:t>
      </w:r>
      <w:proofErr w:type="spellEnd"/>
      <w:r>
        <w:t>, W., &amp; Babafemi, A. J. (2025). A comprehensive review of hempcrete as a sustainable building material. innovative Infrastructure Solutions, 10(97), 1</w:t>
      </w:r>
      <w:r>
        <w:rPr>
          <w:rFonts w:ascii="Cambria Math" w:hAnsi="Cambria Math" w:cs="Cambria Math"/>
        </w:rPr>
        <w:t>‑</w:t>
      </w:r>
      <w:r>
        <w:t>45. https://doi.org/10.1007/s41062-025-01906-1</w:t>
      </w:r>
    </w:p>
    <w:p w14:paraId="38C211F9" w14:textId="26DED3DF" w:rsidR="00B01FCD" w:rsidRPr="00FB3A86" w:rsidRDefault="00484F4C" w:rsidP="00484F4C">
      <w:pPr>
        <w:pStyle w:val="Body"/>
        <w:spacing w:after="0"/>
        <w:ind w:left="680" w:hanging="680"/>
        <w:rPr>
          <w:rFonts w:ascii="Arial" w:hAnsi="Arial" w:cs="Arial"/>
          <w:b/>
        </w:rPr>
      </w:pPr>
      <w:proofErr w:type="spellStart"/>
      <w:r>
        <w:t>Umurigirwa</w:t>
      </w:r>
      <w:proofErr w:type="spellEnd"/>
      <w:r>
        <w:t xml:space="preserve">-Vasseur, B. S. (2014). Development and characterization of a hemp-starch </w:t>
      </w:r>
      <w:proofErr w:type="spellStart"/>
      <w:r>
        <w:t>agromaterial</w:t>
      </w:r>
      <w:proofErr w:type="spellEnd"/>
      <w:r>
        <w:t xml:space="preserve"> for construction [Doctoral thesis]. University of Reims Champagne-Ardenne.</w:t>
      </w:r>
    </w:p>
    <w:sectPr w:rsidR="00B01FCD" w:rsidRPr="00FB3A86" w:rsidSect="002341E7">
      <w:headerReference w:type="even" r:id="rId34"/>
      <w:headerReference w:type="default" r:id="rId35"/>
      <w:footerReference w:type="default" r:id="rId36"/>
      <w:headerReference w:type="first" r:id="rId37"/>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E8EF7E" w14:textId="77777777" w:rsidR="002D0B01" w:rsidRDefault="002D0B01" w:rsidP="00C37E61">
      <w:r>
        <w:separator/>
      </w:r>
    </w:p>
  </w:endnote>
  <w:endnote w:type="continuationSeparator" w:id="0">
    <w:p w14:paraId="6BBD29FA" w14:textId="77777777" w:rsidR="002D0B01" w:rsidRDefault="002D0B0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A53D5" w14:textId="77777777" w:rsidR="002341E7" w:rsidRDefault="002341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746F8" w14:textId="77777777" w:rsidR="002341E7" w:rsidRDefault="002341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AFA97" w14:textId="30B7B838" w:rsidR="00754C9A" w:rsidRPr="002341E7" w:rsidRDefault="00754C9A" w:rsidP="002341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5A986"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F270E" w14:textId="77777777" w:rsidR="002D0B01" w:rsidRDefault="002D0B01" w:rsidP="00C37E61">
      <w:r>
        <w:separator/>
      </w:r>
    </w:p>
  </w:footnote>
  <w:footnote w:type="continuationSeparator" w:id="0">
    <w:p w14:paraId="0AC0E4FB" w14:textId="77777777" w:rsidR="002D0B01" w:rsidRDefault="002D0B0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863A8" w14:textId="5A57DCAD" w:rsidR="002341E7" w:rsidRDefault="00000000">
    <w:pPr>
      <w:pStyle w:val="Header"/>
    </w:pPr>
    <w:r>
      <w:rPr>
        <w:noProof/>
      </w:rPr>
      <w:pict w14:anchorId="5FB5BE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85016"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E0792" w14:textId="2A496F57" w:rsidR="002341E7" w:rsidRDefault="00000000">
    <w:pPr>
      <w:pStyle w:val="Header"/>
    </w:pPr>
    <w:r>
      <w:rPr>
        <w:noProof/>
      </w:rPr>
      <w:pict w14:anchorId="4BE1A3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85017"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AE1A1" w14:textId="45798701" w:rsidR="00296529" w:rsidRPr="00296529" w:rsidRDefault="00000000" w:rsidP="00296529">
    <w:pPr>
      <w:ind w:left="2160"/>
      <w:jc w:val="center"/>
      <w:rPr>
        <w:rFonts w:ascii="Times New Roman" w:eastAsia="Calibri" w:hAnsi="Times New Roman"/>
        <w:i/>
        <w:sz w:val="18"/>
        <w:szCs w:val="22"/>
      </w:rPr>
    </w:pPr>
    <w:r>
      <w:rPr>
        <w:noProof/>
      </w:rPr>
      <w:pict w14:anchorId="51EB28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85015"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C4ED40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728D1C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405ADB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8E541A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E159D0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E3525A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C0A2D" w14:textId="27044C91" w:rsidR="002341E7" w:rsidRDefault="00000000">
    <w:pPr>
      <w:pStyle w:val="Header"/>
    </w:pPr>
    <w:r>
      <w:rPr>
        <w:noProof/>
      </w:rPr>
      <w:pict w14:anchorId="315BBA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85019"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D5748" w14:textId="2CBD1E3C" w:rsidR="002341E7" w:rsidRDefault="00000000">
    <w:pPr>
      <w:pStyle w:val="Header"/>
    </w:pPr>
    <w:r>
      <w:rPr>
        <w:noProof/>
      </w:rPr>
      <w:pict w14:anchorId="0B3288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85020"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042B5" w14:textId="6711B178" w:rsidR="002341E7" w:rsidRDefault="00000000">
    <w:pPr>
      <w:pStyle w:val="Header"/>
    </w:pPr>
    <w:r>
      <w:rPr>
        <w:noProof/>
      </w:rPr>
      <w:pict w14:anchorId="2B86A2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85018"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6C231F"/>
    <w:multiLevelType w:val="hybridMultilevel"/>
    <w:tmpl w:val="D4E6F458"/>
    <w:lvl w:ilvl="0" w:tplc="9F8651F0">
      <w:start w:val="1"/>
      <w:numFmt w:val="lowerLetter"/>
      <w:lvlText w:val="(%1)"/>
      <w:lvlJc w:val="left"/>
      <w:pPr>
        <w:ind w:left="720" w:hanging="360"/>
      </w:pPr>
      <w:rPr>
        <w:rFonts w:hint="default"/>
        <w:color w:val="0000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A85368B"/>
    <w:multiLevelType w:val="hybridMultilevel"/>
    <w:tmpl w:val="3EE2F640"/>
    <w:lvl w:ilvl="0" w:tplc="4052DB00">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7EE306C"/>
    <w:multiLevelType w:val="hybridMultilevel"/>
    <w:tmpl w:val="C72A4B02"/>
    <w:lvl w:ilvl="0" w:tplc="4052DB0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8F234B0"/>
    <w:multiLevelType w:val="hybridMultilevel"/>
    <w:tmpl w:val="10968C92"/>
    <w:lvl w:ilvl="0" w:tplc="300C9C08">
      <w:start w:val="1"/>
      <w:numFmt w:val="bullet"/>
      <w:lvlText w:val=""/>
      <w:lvlJc w:val="left"/>
      <w:pPr>
        <w:tabs>
          <w:tab w:val="num" w:pos="720"/>
        </w:tabs>
        <w:ind w:left="720" w:hanging="360"/>
      </w:pPr>
      <w:rPr>
        <w:rFonts w:ascii="Wingdings" w:hAnsi="Wingdings" w:hint="default"/>
      </w:rPr>
    </w:lvl>
    <w:lvl w:ilvl="1" w:tplc="4A3067E0" w:tentative="1">
      <w:start w:val="1"/>
      <w:numFmt w:val="bullet"/>
      <w:lvlText w:val=""/>
      <w:lvlJc w:val="left"/>
      <w:pPr>
        <w:tabs>
          <w:tab w:val="num" w:pos="1440"/>
        </w:tabs>
        <w:ind w:left="1440" w:hanging="360"/>
      </w:pPr>
      <w:rPr>
        <w:rFonts w:ascii="Wingdings" w:hAnsi="Wingdings" w:hint="default"/>
      </w:rPr>
    </w:lvl>
    <w:lvl w:ilvl="2" w:tplc="689480B6" w:tentative="1">
      <w:start w:val="1"/>
      <w:numFmt w:val="bullet"/>
      <w:lvlText w:val=""/>
      <w:lvlJc w:val="left"/>
      <w:pPr>
        <w:tabs>
          <w:tab w:val="num" w:pos="2160"/>
        </w:tabs>
        <w:ind w:left="2160" w:hanging="360"/>
      </w:pPr>
      <w:rPr>
        <w:rFonts w:ascii="Wingdings" w:hAnsi="Wingdings" w:hint="default"/>
      </w:rPr>
    </w:lvl>
    <w:lvl w:ilvl="3" w:tplc="274E5174" w:tentative="1">
      <w:start w:val="1"/>
      <w:numFmt w:val="bullet"/>
      <w:lvlText w:val=""/>
      <w:lvlJc w:val="left"/>
      <w:pPr>
        <w:tabs>
          <w:tab w:val="num" w:pos="2880"/>
        </w:tabs>
        <w:ind w:left="2880" w:hanging="360"/>
      </w:pPr>
      <w:rPr>
        <w:rFonts w:ascii="Wingdings" w:hAnsi="Wingdings" w:hint="default"/>
      </w:rPr>
    </w:lvl>
    <w:lvl w:ilvl="4" w:tplc="26829706" w:tentative="1">
      <w:start w:val="1"/>
      <w:numFmt w:val="bullet"/>
      <w:lvlText w:val=""/>
      <w:lvlJc w:val="left"/>
      <w:pPr>
        <w:tabs>
          <w:tab w:val="num" w:pos="3600"/>
        </w:tabs>
        <w:ind w:left="3600" w:hanging="360"/>
      </w:pPr>
      <w:rPr>
        <w:rFonts w:ascii="Wingdings" w:hAnsi="Wingdings" w:hint="default"/>
      </w:rPr>
    </w:lvl>
    <w:lvl w:ilvl="5" w:tplc="2A6E1BD6" w:tentative="1">
      <w:start w:val="1"/>
      <w:numFmt w:val="bullet"/>
      <w:lvlText w:val=""/>
      <w:lvlJc w:val="left"/>
      <w:pPr>
        <w:tabs>
          <w:tab w:val="num" w:pos="4320"/>
        </w:tabs>
        <w:ind w:left="4320" w:hanging="360"/>
      </w:pPr>
      <w:rPr>
        <w:rFonts w:ascii="Wingdings" w:hAnsi="Wingdings" w:hint="default"/>
      </w:rPr>
    </w:lvl>
    <w:lvl w:ilvl="6" w:tplc="2A28BA9E" w:tentative="1">
      <w:start w:val="1"/>
      <w:numFmt w:val="bullet"/>
      <w:lvlText w:val=""/>
      <w:lvlJc w:val="left"/>
      <w:pPr>
        <w:tabs>
          <w:tab w:val="num" w:pos="5040"/>
        </w:tabs>
        <w:ind w:left="5040" w:hanging="360"/>
      </w:pPr>
      <w:rPr>
        <w:rFonts w:ascii="Wingdings" w:hAnsi="Wingdings" w:hint="default"/>
      </w:rPr>
    </w:lvl>
    <w:lvl w:ilvl="7" w:tplc="B2B8C934" w:tentative="1">
      <w:start w:val="1"/>
      <w:numFmt w:val="bullet"/>
      <w:lvlText w:val=""/>
      <w:lvlJc w:val="left"/>
      <w:pPr>
        <w:tabs>
          <w:tab w:val="num" w:pos="5760"/>
        </w:tabs>
        <w:ind w:left="5760" w:hanging="360"/>
      </w:pPr>
      <w:rPr>
        <w:rFonts w:ascii="Wingdings" w:hAnsi="Wingdings" w:hint="default"/>
      </w:rPr>
    </w:lvl>
    <w:lvl w:ilvl="8" w:tplc="4AE470D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332407"/>
    <w:multiLevelType w:val="hybridMultilevel"/>
    <w:tmpl w:val="D818A4F8"/>
    <w:lvl w:ilvl="0" w:tplc="70C6F8E8">
      <w:start w:val="1"/>
      <w:numFmt w:val="bullet"/>
      <w:lvlText w:val=""/>
      <w:lvlJc w:val="left"/>
      <w:pPr>
        <w:tabs>
          <w:tab w:val="num" w:pos="720"/>
        </w:tabs>
        <w:ind w:left="720" w:hanging="360"/>
      </w:pPr>
      <w:rPr>
        <w:rFonts w:ascii="Wingdings" w:hAnsi="Wingdings" w:hint="default"/>
      </w:rPr>
    </w:lvl>
    <w:lvl w:ilvl="1" w:tplc="8B629376" w:tentative="1">
      <w:start w:val="1"/>
      <w:numFmt w:val="bullet"/>
      <w:lvlText w:val=""/>
      <w:lvlJc w:val="left"/>
      <w:pPr>
        <w:tabs>
          <w:tab w:val="num" w:pos="1440"/>
        </w:tabs>
        <w:ind w:left="1440" w:hanging="360"/>
      </w:pPr>
      <w:rPr>
        <w:rFonts w:ascii="Wingdings" w:hAnsi="Wingdings" w:hint="default"/>
      </w:rPr>
    </w:lvl>
    <w:lvl w:ilvl="2" w:tplc="A008CD44" w:tentative="1">
      <w:start w:val="1"/>
      <w:numFmt w:val="bullet"/>
      <w:lvlText w:val=""/>
      <w:lvlJc w:val="left"/>
      <w:pPr>
        <w:tabs>
          <w:tab w:val="num" w:pos="2160"/>
        </w:tabs>
        <w:ind w:left="2160" w:hanging="360"/>
      </w:pPr>
      <w:rPr>
        <w:rFonts w:ascii="Wingdings" w:hAnsi="Wingdings" w:hint="default"/>
      </w:rPr>
    </w:lvl>
    <w:lvl w:ilvl="3" w:tplc="3F24A07A" w:tentative="1">
      <w:start w:val="1"/>
      <w:numFmt w:val="bullet"/>
      <w:lvlText w:val=""/>
      <w:lvlJc w:val="left"/>
      <w:pPr>
        <w:tabs>
          <w:tab w:val="num" w:pos="2880"/>
        </w:tabs>
        <w:ind w:left="2880" w:hanging="360"/>
      </w:pPr>
      <w:rPr>
        <w:rFonts w:ascii="Wingdings" w:hAnsi="Wingdings" w:hint="default"/>
      </w:rPr>
    </w:lvl>
    <w:lvl w:ilvl="4" w:tplc="F64A0C2A" w:tentative="1">
      <w:start w:val="1"/>
      <w:numFmt w:val="bullet"/>
      <w:lvlText w:val=""/>
      <w:lvlJc w:val="left"/>
      <w:pPr>
        <w:tabs>
          <w:tab w:val="num" w:pos="3600"/>
        </w:tabs>
        <w:ind w:left="3600" w:hanging="360"/>
      </w:pPr>
      <w:rPr>
        <w:rFonts w:ascii="Wingdings" w:hAnsi="Wingdings" w:hint="default"/>
      </w:rPr>
    </w:lvl>
    <w:lvl w:ilvl="5" w:tplc="0634584E" w:tentative="1">
      <w:start w:val="1"/>
      <w:numFmt w:val="bullet"/>
      <w:lvlText w:val=""/>
      <w:lvlJc w:val="left"/>
      <w:pPr>
        <w:tabs>
          <w:tab w:val="num" w:pos="4320"/>
        </w:tabs>
        <w:ind w:left="4320" w:hanging="360"/>
      </w:pPr>
      <w:rPr>
        <w:rFonts w:ascii="Wingdings" w:hAnsi="Wingdings" w:hint="default"/>
      </w:rPr>
    </w:lvl>
    <w:lvl w:ilvl="6" w:tplc="38F47612" w:tentative="1">
      <w:start w:val="1"/>
      <w:numFmt w:val="bullet"/>
      <w:lvlText w:val=""/>
      <w:lvlJc w:val="left"/>
      <w:pPr>
        <w:tabs>
          <w:tab w:val="num" w:pos="5040"/>
        </w:tabs>
        <w:ind w:left="5040" w:hanging="360"/>
      </w:pPr>
      <w:rPr>
        <w:rFonts w:ascii="Wingdings" w:hAnsi="Wingdings" w:hint="default"/>
      </w:rPr>
    </w:lvl>
    <w:lvl w:ilvl="7" w:tplc="1B864244" w:tentative="1">
      <w:start w:val="1"/>
      <w:numFmt w:val="bullet"/>
      <w:lvlText w:val=""/>
      <w:lvlJc w:val="left"/>
      <w:pPr>
        <w:tabs>
          <w:tab w:val="num" w:pos="5760"/>
        </w:tabs>
        <w:ind w:left="5760" w:hanging="360"/>
      </w:pPr>
      <w:rPr>
        <w:rFonts w:ascii="Wingdings" w:hAnsi="Wingdings" w:hint="default"/>
      </w:rPr>
    </w:lvl>
    <w:lvl w:ilvl="8" w:tplc="7E920A0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F4071EC"/>
    <w:multiLevelType w:val="hybridMultilevel"/>
    <w:tmpl w:val="56A8EE2A"/>
    <w:lvl w:ilvl="0" w:tplc="6212AEC6">
      <w:start w:val="1"/>
      <w:numFmt w:val="lowerLetter"/>
      <w:lvlText w:val="(%1)"/>
      <w:lvlJc w:val="left"/>
      <w:pPr>
        <w:ind w:left="720" w:hanging="360"/>
      </w:pPr>
      <w:rPr>
        <w:rFonts w:hint="default"/>
        <w:color w:val="0000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36F34D2C"/>
    <w:multiLevelType w:val="hybridMultilevel"/>
    <w:tmpl w:val="8A6E0D12"/>
    <w:lvl w:ilvl="0" w:tplc="AE58E53C">
      <w:start w:val="1"/>
      <w:numFmt w:val="lowerLetter"/>
      <w:lvlText w:val="(%1)"/>
      <w:lvlJc w:val="left"/>
      <w:pPr>
        <w:ind w:left="720" w:hanging="360"/>
      </w:pPr>
      <w:rPr>
        <w:rFonts w:hint="default"/>
        <w:color w:val="0000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71C5C71"/>
    <w:multiLevelType w:val="hybridMultilevel"/>
    <w:tmpl w:val="45788422"/>
    <w:lvl w:ilvl="0" w:tplc="6C22AFEC">
      <w:start w:val="1"/>
      <w:numFmt w:val="bullet"/>
      <w:lvlText w:val=""/>
      <w:lvlJc w:val="left"/>
      <w:pPr>
        <w:tabs>
          <w:tab w:val="num" w:pos="720"/>
        </w:tabs>
        <w:ind w:left="720" w:hanging="360"/>
      </w:pPr>
      <w:rPr>
        <w:rFonts w:ascii="Wingdings" w:hAnsi="Wingdings" w:hint="default"/>
      </w:rPr>
    </w:lvl>
    <w:lvl w:ilvl="1" w:tplc="707A5B20" w:tentative="1">
      <w:start w:val="1"/>
      <w:numFmt w:val="bullet"/>
      <w:lvlText w:val=""/>
      <w:lvlJc w:val="left"/>
      <w:pPr>
        <w:tabs>
          <w:tab w:val="num" w:pos="1440"/>
        </w:tabs>
        <w:ind w:left="1440" w:hanging="360"/>
      </w:pPr>
      <w:rPr>
        <w:rFonts w:ascii="Wingdings" w:hAnsi="Wingdings" w:hint="default"/>
      </w:rPr>
    </w:lvl>
    <w:lvl w:ilvl="2" w:tplc="371CA4CC" w:tentative="1">
      <w:start w:val="1"/>
      <w:numFmt w:val="bullet"/>
      <w:lvlText w:val=""/>
      <w:lvlJc w:val="left"/>
      <w:pPr>
        <w:tabs>
          <w:tab w:val="num" w:pos="2160"/>
        </w:tabs>
        <w:ind w:left="2160" w:hanging="360"/>
      </w:pPr>
      <w:rPr>
        <w:rFonts w:ascii="Wingdings" w:hAnsi="Wingdings" w:hint="default"/>
      </w:rPr>
    </w:lvl>
    <w:lvl w:ilvl="3" w:tplc="B82C2278" w:tentative="1">
      <w:start w:val="1"/>
      <w:numFmt w:val="bullet"/>
      <w:lvlText w:val=""/>
      <w:lvlJc w:val="left"/>
      <w:pPr>
        <w:tabs>
          <w:tab w:val="num" w:pos="2880"/>
        </w:tabs>
        <w:ind w:left="2880" w:hanging="360"/>
      </w:pPr>
      <w:rPr>
        <w:rFonts w:ascii="Wingdings" w:hAnsi="Wingdings" w:hint="default"/>
      </w:rPr>
    </w:lvl>
    <w:lvl w:ilvl="4" w:tplc="C5249F2E" w:tentative="1">
      <w:start w:val="1"/>
      <w:numFmt w:val="bullet"/>
      <w:lvlText w:val=""/>
      <w:lvlJc w:val="left"/>
      <w:pPr>
        <w:tabs>
          <w:tab w:val="num" w:pos="3600"/>
        </w:tabs>
        <w:ind w:left="3600" w:hanging="360"/>
      </w:pPr>
      <w:rPr>
        <w:rFonts w:ascii="Wingdings" w:hAnsi="Wingdings" w:hint="default"/>
      </w:rPr>
    </w:lvl>
    <w:lvl w:ilvl="5" w:tplc="3698BEF4" w:tentative="1">
      <w:start w:val="1"/>
      <w:numFmt w:val="bullet"/>
      <w:lvlText w:val=""/>
      <w:lvlJc w:val="left"/>
      <w:pPr>
        <w:tabs>
          <w:tab w:val="num" w:pos="4320"/>
        </w:tabs>
        <w:ind w:left="4320" w:hanging="360"/>
      </w:pPr>
      <w:rPr>
        <w:rFonts w:ascii="Wingdings" w:hAnsi="Wingdings" w:hint="default"/>
      </w:rPr>
    </w:lvl>
    <w:lvl w:ilvl="6" w:tplc="511C04E0" w:tentative="1">
      <w:start w:val="1"/>
      <w:numFmt w:val="bullet"/>
      <w:lvlText w:val=""/>
      <w:lvlJc w:val="left"/>
      <w:pPr>
        <w:tabs>
          <w:tab w:val="num" w:pos="5040"/>
        </w:tabs>
        <w:ind w:left="5040" w:hanging="360"/>
      </w:pPr>
      <w:rPr>
        <w:rFonts w:ascii="Wingdings" w:hAnsi="Wingdings" w:hint="default"/>
      </w:rPr>
    </w:lvl>
    <w:lvl w:ilvl="7" w:tplc="7EDC22A2" w:tentative="1">
      <w:start w:val="1"/>
      <w:numFmt w:val="bullet"/>
      <w:lvlText w:val=""/>
      <w:lvlJc w:val="left"/>
      <w:pPr>
        <w:tabs>
          <w:tab w:val="num" w:pos="5760"/>
        </w:tabs>
        <w:ind w:left="5760" w:hanging="360"/>
      </w:pPr>
      <w:rPr>
        <w:rFonts w:ascii="Wingdings" w:hAnsi="Wingdings" w:hint="default"/>
      </w:rPr>
    </w:lvl>
    <w:lvl w:ilvl="8" w:tplc="FBC0916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E97454"/>
    <w:multiLevelType w:val="hybridMultilevel"/>
    <w:tmpl w:val="FC9A3EA0"/>
    <w:lvl w:ilvl="0" w:tplc="0E46197E">
      <w:start w:val="1"/>
      <w:numFmt w:val="lowerLetter"/>
      <w:lvlText w:val="(%1)"/>
      <w:lvlJc w:val="left"/>
      <w:pPr>
        <w:ind w:left="360" w:hanging="360"/>
      </w:pPr>
      <w:rPr>
        <w:rFonts w:hint="default"/>
        <w: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8EE1735"/>
    <w:multiLevelType w:val="hybridMultilevel"/>
    <w:tmpl w:val="88C09588"/>
    <w:lvl w:ilvl="0" w:tplc="42040F34">
      <w:numFmt w:val="bullet"/>
      <w:lvlText w:val="•"/>
      <w:lvlJc w:val="left"/>
      <w:pPr>
        <w:ind w:left="735" w:hanging="375"/>
      </w:pPr>
      <w:rPr>
        <w:rFonts w:ascii="Arial" w:eastAsia="Times New Roman" w:hAnsi="Arial" w:cs="Arial"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4C3551E0"/>
    <w:multiLevelType w:val="hybridMultilevel"/>
    <w:tmpl w:val="62886EA2"/>
    <w:lvl w:ilvl="0" w:tplc="10DA00C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51446AD2"/>
    <w:multiLevelType w:val="hybridMultilevel"/>
    <w:tmpl w:val="532E694C"/>
    <w:lvl w:ilvl="0" w:tplc="FFFFFFFF">
      <w:start w:val="1"/>
      <w:numFmt w:val="lowerLetter"/>
      <w:lvlText w:val="(%1)"/>
      <w:lvlJc w:val="left"/>
      <w:pPr>
        <w:ind w:left="720" w:hanging="360"/>
      </w:pPr>
      <w:rPr>
        <w:rFonts w:hint="default"/>
        <w:b w:val="0"/>
        <w:bCs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F13594"/>
    <w:multiLevelType w:val="hybridMultilevel"/>
    <w:tmpl w:val="7E5876B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C062119"/>
    <w:multiLevelType w:val="hybridMultilevel"/>
    <w:tmpl w:val="E90873E8"/>
    <w:lvl w:ilvl="0" w:tplc="0EC61BBA">
      <w:start w:val="1"/>
      <w:numFmt w:val="bullet"/>
      <w:lvlText w:val=""/>
      <w:lvlJc w:val="left"/>
      <w:pPr>
        <w:tabs>
          <w:tab w:val="num" w:pos="720"/>
        </w:tabs>
        <w:ind w:left="720" w:hanging="360"/>
      </w:pPr>
      <w:rPr>
        <w:rFonts w:ascii="Wingdings" w:hAnsi="Wingdings" w:hint="default"/>
      </w:rPr>
    </w:lvl>
    <w:lvl w:ilvl="1" w:tplc="FF88C56E" w:tentative="1">
      <w:start w:val="1"/>
      <w:numFmt w:val="bullet"/>
      <w:lvlText w:val=""/>
      <w:lvlJc w:val="left"/>
      <w:pPr>
        <w:tabs>
          <w:tab w:val="num" w:pos="1440"/>
        </w:tabs>
        <w:ind w:left="1440" w:hanging="360"/>
      </w:pPr>
      <w:rPr>
        <w:rFonts w:ascii="Wingdings" w:hAnsi="Wingdings" w:hint="default"/>
      </w:rPr>
    </w:lvl>
    <w:lvl w:ilvl="2" w:tplc="B7582BC8" w:tentative="1">
      <w:start w:val="1"/>
      <w:numFmt w:val="bullet"/>
      <w:lvlText w:val=""/>
      <w:lvlJc w:val="left"/>
      <w:pPr>
        <w:tabs>
          <w:tab w:val="num" w:pos="2160"/>
        </w:tabs>
        <w:ind w:left="2160" w:hanging="360"/>
      </w:pPr>
      <w:rPr>
        <w:rFonts w:ascii="Wingdings" w:hAnsi="Wingdings" w:hint="default"/>
      </w:rPr>
    </w:lvl>
    <w:lvl w:ilvl="3" w:tplc="04D4ACEE" w:tentative="1">
      <w:start w:val="1"/>
      <w:numFmt w:val="bullet"/>
      <w:lvlText w:val=""/>
      <w:lvlJc w:val="left"/>
      <w:pPr>
        <w:tabs>
          <w:tab w:val="num" w:pos="2880"/>
        </w:tabs>
        <w:ind w:left="2880" w:hanging="360"/>
      </w:pPr>
      <w:rPr>
        <w:rFonts w:ascii="Wingdings" w:hAnsi="Wingdings" w:hint="default"/>
      </w:rPr>
    </w:lvl>
    <w:lvl w:ilvl="4" w:tplc="A40254A2" w:tentative="1">
      <w:start w:val="1"/>
      <w:numFmt w:val="bullet"/>
      <w:lvlText w:val=""/>
      <w:lvlJc w:val="left"/>
      <w:pPr>
        <w:tabs>
          <w:tab w:val="num" w:pos="3600"/>
        </w:tabs>
        <w:ind w:left="3600" w:hanging="360"/>
      </w:pPr>
      <w:rPr>
        <w:rFonts w:ascii="Wingdings" w:hAnsi="Wingdings" w:hint="default"/>
      </w:rPr>
    </w:lvl>
    <w:lvl w:ilvl="5" w:tplc="5434B62C" w:tentative="1">
      <w:start w:val="1"/>
      <w:numFmt w:val="bullet"/>
      <w:lvlText w:val=""/>
      <w:lvlJc w:val="left"/>
      <w:pPr>
        <w:tabs>
          <w:tab w:val="num" w:pos="4320"/>
        </w:tabs>
        <w:ind w:left="4320" w:hanging="360"/>
      </w:pPr>
      <w:rPr>
        <w:rFonts w:ascii="Wingdings" w:hAnsi="Wingdings" w:hint="default"/>
      </w:rPr>
    </w:lvl>
    <w:lvl w:ilvl="6" w:tplc="4642AA20" w:tentative="1">
      <w:start w:val="1"/>
      <w:numFmt w:val="bullet"/>
      <w:lvlText w:val=""/>
      <w:lvlJc w:val="left"/>
      <w:pPr>
        <w:tabs>
          <w:tab w:val="num" w:pos="5040"/>
        </w:tabs>
        <w:ind w:left="5040" w:hanging="360"/>
      </w:pPr>
      <w:rPr>
        <w:rFonts w:ascii="Wingdings" w:hAnsi="Wingdings" w:hint="default"/>
      </w:rPr>
    </w:lvl>
    <w:lvl w:ilvl="7" w:tplc="130C1E76" w:tentative="1">
      <w:start w:val="1"/>
      <w:numFmt w:val="bullet"/>
      <w:lvlText w:val=""/>
      <w:lvlJc w:val="left"/>
      <w:pPr>
        <w:tabs>
          <w:tab w:val="num" w:pos="5760"/>
        </w:tabs>
        <w:ind w:left="5760" w:hanging="360"/>
      </w:pPr>
      <w:rPr>
        <w:rFonts w:ascii="Wingdings" w:hAnsi="Wingdings" w:hint="default"/>
      </w:rPr>
    </w:lvl>
    <w:lvl w:ilvl="8" w:tplc="05AAB1F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CD93D82"/>
    <w:multiLevelType w:val="hybridMultilevel"/>
    <w:tmpl w:val="AA1C7DC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695C3CB1"/>
    <w:multiLevelType w:val="hybridMultilevel"/>
    <w:tmpl w:val="12582880"/>
    <w:lvl w:ilvl="0" w:tplc="4052DB0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6A411B4D"/>
    <w:multiLevelType w:val="hybridMultilevel"/>
    <w:tmpl w:val="A8D68A34"/>
    <w:lvl w:ilvl="0" w:tplc="2000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4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094245"/>
    <w:multiLevelType w:val="hybridMultilevel"/>
    <w:tmpl w:val="1444C128"/>
    <w:lvl w:ilvl="0" w:tplc="4052DB0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33731605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6187754">
    <w:abstractNumId w:val="25"/>
  </w:num>
  <w:num w:numId="3" w16cid:durableId="1847864759">
    <w:abstractNumId w:val="40"/>
  </w:num>
  <w:num w:numId="4" w16cid:durableId="81791734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120686552">
    <w:abstractNumId w:val="11"/>
  </w:num>
  <w:num w:numId="6" w16cid:durableId="525489479">
    <w:abstractNumId w:val="8"/>
  </w:num>
  <w:num w:numId="7" w16cid:durableId="2061437526">
    <w:abstractNumId w:val="2"/>
  </w:num>
  <w:num w:numId="8" w16cid:durableId="985276127">
    <w:abstractNumId w:val="17"/>
  </w:num>
  <w:num w:numId="9" w16cid:durableId="2125997101">
    <w:abstractNumId w:val="43"/>
  </w:num>
  <w:num w:numId="10" w16cid:durableId="1526017172">
    <w:abstractNumId w:val="3"/>
  </w:num>
  <w:num w:numId="11" w16cid:durableId="1083724742">
    <w:abstractNumId w:val="34"/>
  </w:num>
  <w:num w:numId="12" w16cid:durableId="949043017">
    <w:abstractNumId w:val="4"/>
  </w:num>
  <w:num w:numId="13" w16cid:durableId="1159424658">
    <w:abstractNumId w:val="32"/>
  </w:num>
  <w:num w:numId="14" w16cid:durableId="2016178566">
    <w:abstractNumId w:val="12"/>
  </w:num>
  <w:num w:numId="15" w16cid:durableId="1427573592">
    <w:abstractNumId w:val="38"/>
  </w:num>
  <w:num w:numId="16" w16cid:durableId="1536652297">
    <w:abstractNumId w:val="6"/>
  </w:num>
  <w:num w:numId="17" w16cid:durableId="523178402">
    <w:abstractNumId w:val="39"/>
  </w:num>
  <w:num w:numId="18" w16cid:durableId="746265704">
    <w:abstractNumId w:val="20"/>
  </w:num>
  <w:num w:numId="19" w16cid:durableId="525561784">
    <w:abstractNumId w:val="46"/>
  </w:num>
  <w:num w:numId="20" w16cid:durableId="1149711750">
    <w:abstractNumId w:val="16"/>
  </w:num>
  <w:num w:numId="21" w16cid:durableId="626470791">
    <w:abstractNumId w:val="13"/>
  </w:num>
  <w:num w:numId="22" w16cid:durableId="951932930">
    <w:abstractNumId w:val="18"/>
  </w:num>
  <w:num w:numId="23" w16cid:durableId="451093857">
    <w:abstractNumId w:val="36"/>
  </w:num>
  <w:num w:numId="24" w16cid:durableId="1359311886">
    <w:abstractNumId w:val="44"/>
  </w:num>
  <w:num w:numId="25" w16cid:durableId="1900482239">
    <w:abstractNumId w:val="5"/>
  </w:num>
  <w:num w:numId="26" w16cid:durableId="511720863">
    <w:abstractNumId w:val="28"/>
  </w:num>
  <w:num w:numId="27" w16cid:durableId="2040928821">
    <w:abstractNumId w:val="37"/>
  </w:num>
  <w:num w:numId="28" w16cid:durableId="1331567865">
    <w:abstractNumId w:val="45"/>
  </w:num>
  <w:num w:numId="29" w16cid:durableId="1372654032">
    <w:abstractNumId w:val="41"/>
  </w:num>
  <w:num w:numId="30" w16cid:durableId="1334844493">
    <w:abstractNumId w:val="14"/>
  </w:num>
  <w:num w:numId="31" w16cid:durableId="960499759">
    <w:abstractNumId w:val="33"/>
  </w:num>
  <w:num w:numId="32" w16cid:durableId="1834031238">
    <w:abstractNumId w:val="7"/>
  </w:num>
  <w:num w:numId="33" w16cid:durableId="1826773867">
    <w:abstractNumId w:val="35"/>
  </w:num>
  <w:num w:numId="34" w16cid:durableId="2085953677">
    <w:abstractNumId w:val="31"/>
  </w:num>
  <w:num w:numId="35" w16cid:durableId="1198734651">
    <w:abstractNumId w:val="24"/>
  </w:num>
  <w:num w:numId="36" w16cid:durableId="1883128767">
    <w:abstractNumId w:val="23"/>
  </w:num>
  <w:num w:numId="37" w16cid:durableId="943458801">
    <w:abstractNumId w:val="9"/>
  </w:num>
  <w:num w:numId="38" w16cid:durableId="1956404584">
    <w:abstractNumId w:val="42"/>
  </w:num>
  <w:num w:numId="39" w16cid:durableId="796996203">
    <w:abstractNumId w:val="29"/>
  </w:num>
  <w:num w:numId="40" w16cid:durableId="1894345917">
    <w:abstractNumId w:val="27"/>
  </w:num>
  <w:num w:numId="41" w16cid:durableId="1331835316">
    <w:abstractNumId w:val="21"/>
  </w:num>
  <w:num w:numId="42" w16cid:durableId="971255258">
    <w:abstractNumId w:val="1"/>
  </w:num>
  <w:num w:numId="43" w16cid:durableId="89352220">
    <w:abstractNumId w:val="19"/>
  </w:num>
  <w:num w:numId="44" w16cid:durableId="238832179">
    <w:abstractNumId w:val="26"/>
  </w:num>
  <w:num w:numId="45" w16cid:durableId="1187326707">
    <w:abstractNumId w:val="22"/>
  </w:num>
  <w:num w:numId="46" w16cid:durableId="503790711">
    <w:abstractNumId w:val="10"/>
  </w:num>
  <w:num w:numId="47" w16cid:durableId="1242377166">
    <w:abstractNumId w:val="30"/>
  </w:num>
  <w:num w:numId="48" w16cid:durableId="1693990780">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IDANAPATHIRANA Anura Supul (LAHMEYER INTERNATIONAL)">
    <w15:presenceInfo w15:providerId="AD" w15:userId="S::JB6200@engie.com::bd34293e-3b13-495f-aa6c-bdc66ddf45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7400"/>
    <w:rsid w:val="00030174"/>
    <w:rsid w:val="0004579C"/>
    <w:rsid w:val="00056598"/>
    <w:rsid w:val="00070E55"/>
    <w:rsid w:val="0009304B"/>
    <w:rsid w:val="000965E6"/>
    <w:rsid w:val="000A39A6"/>
    <w:rsid w:val="000A47FA"/>
    <w:rsid w:val="000A59B8"/>
    <w:rsid w:val="000A65D3"/>
    <w:rsid w:val="000B1E33"/>
    <w:rsid w:val="000D56E7"/>
    <w:rsid w:val="000D5867"/>
    <w:rsid w:val="000D689F"/>
    <w:rsid w:val="000D7451"/>
    <w:rsid w:val="000E7B7B"/>
    <w:rsid w:val="000E7D62"/>
    <w:rsid w:val="000F3D67"/>
    <w:rsid w:val="0010009C"/>
    <w:rsid w:val="00103357"/>
    <w:rsid w:val="00120084"/>
    <w:rsid w:val="00123C9F"/>
    <w:rsid w:val="00126190"/>
    <w:rsid w:val="00130F17"/>
    <w:rsid w:val="001320BF"/>
    <w:rsid w:val="0015422A"/>
    <w:rsid w:val="00156EC2"/>
    <w:rsid w:val="00157DD8"/>
    <w:rsid w:val="00163BC4"/>
    <w:rsid w:val="00184A80"/>
    <w:rsid w:val="00191062"/>
    <w:rsid w:val="00192B72"/>
    <w:rsid w:val="001A29D8"/>
    <w:rsid w:val="001A5CAA"/>
    <w:rsid w:val="001B0427"/>
    <w:rsid w:val="001B0D4D"/>
    <w:rsid w:val="001B6857"/>
    <w:rsid w:val="001D3A51"/>
    <w:rsid w:val="001E10D2"/>
    <w:rsid w:val="001E25B4"/>
    <w:rsid w:val="001E44FE"/>
    <w:rsid w:val="001E7A4E"/>
    <w:rsid w:val="001E7C52"/>
    <w:rsid w:val="001F140B"/>
    <w:rsid w:val="001F26C9"/>
    <w:rsid w:val="001F4128"/>
    <w:rsid w:val="00200595"/>
    <w:rsid w:val="00204835"/>
    <w:rsid w:val="00231920"/>
    <w:rsid w:val="0023195C"/>
    <w:rsid w:val="00233C1B"/>
    <w:rsid w:val="002341E7"/>
    <w:rsid w:val="0024282C"/>
    <w:rsid w:val="002453EE"/>
    <w:rsid w:val="002460DC"/>
    <w:rsid w:val="00250985"/>
    <w:rsid w:val="002515F2"/>
    <w:rsid w:val="002556F6"/>
    <w:rsid w:val="00263163"/>
    <w:rsid w:val="00283105"/>
    <w:rsid w:val="00284C4C"/>
    <w:rsid w:val="00287E68"/>
    <w:rsid w:val="00294C90"/>
    <w:rsid w:val="00296529"/>
    <w:rsid w:val="002A7AB3"/>
    <w:rsid w:val="002B1D90"/>
    <w:rsid w:val="002B27FB"/>
    <w:rsid w:val="002B685A"/>
    <w:rsid w:val="002C57D2"/>
    <w:rsid w:val="002D0B01"/>
    <w:rsid w:val="002D14A9"/>
    <w:rsid w:val="002D5BA3"/>
    <w:rsid w:val="002E0D56"/>
    <w:rsid w:val="002E4E2F"/>
    <w:rsid w:val="00313A84"/>
    <w:rsid w:val="00315186"/>
    <w:rsid w:val="00321512"/>
    <w:rsid w:val="0033343E"/>
    <w:rsid w:val="003455B3"/>
    <w:rsid w:val="00346D85"/>
    <w:rsid w:val="003512C2"/>
    <w:rsid w:val="003578B1"/>
    <w:rsid w:val="003604BA"/>
    <w:rsid w:val="00371FB6"/>
    <w:rsid w:val="003763C1"/>
    <w:rsid w:val="00376BBE"/>
    <w:rsid w:val="0039224F"/>
    <w:rsid w:val="003A335C"/>
    <w:rsid w:val="003A43A4"/>
    <w:rsid w:val="003A7E18"/>
    <w:rsid w:val="003C4C86"/>
    <w:rsid w:val="003C6258"/>
    <w:rsid w:val="003D173B"/>
    <w:rsid w:val="003E2904"/>
    <w:rsid w:val="003E4116"/>
    <w:rsid w:val="00401927"/>
    <w:rsid w:val="0041027F"/>
    <w:rsid w:val="00412475"/>
    <w:rsid w:val="00423789"/>
    <w:rsid w:val="00440F43"/>
    <w:rsid w:val="00441B6F"/>
    <w:rsid w:val="00443DA2"/>
    <w:rsid w:val="00446221"/>
    <w:rsid w:val="00450E62"/>
    <w:rsid w:val="004539DB"/>
    <w:rsid w:val="004657CC"/>
    <w:rsid w:val="00467729"/>
    <w:rsid w:val="00471A80"/>
    <w:rsid w:val="00484F4C"/>
    <w:rsid w:val="004D305E"/>
    <w:rsid w:val="004D4277"/>
    <w:rsid w:val="00502516"/>
    <w:rsid w:val="00505F06"/>
    <w:rsid w:val="00506828"/>
    <w:rsid w:val="0053056E"/>
    <w:rsid w:val="00533F46"/>
    <w:rsid w:val="00545F29"/>
    <w:rsid w:val="00554FDA"/>
    <w:rsid w:val="005B465D"/>
    <w:rsid w:val="005C784C"/>
    <w:rsid w:val="005D17F6"/>
    <w:rsid w:val="005E261E"/>
    <w:rsid w:val="005E5539"/>
    <w:rsid w:val="005E7889"/>
    <w:rsid w:val="00602BF5"/>
    <w:rsid w:val="006163FD"/>
    <w:rsid w:val="00617FDD"/>
    <w:rsid w:val="00633614"/>
    <w:rsid w:val="00633F68"/>
    <w:rsid w:val="00636EB2"/>
    <w:rsid w:val="006375B8"/>
    <w:rsid w:val="0066510A"/>
    <w:rsid w:val="00666D9E"/>
    <w:rsid w:val="00673F9F"/>
    <w:rsid w:val="00686953"/>
    <w:rsid w:val="00687DEA"/>
    <w:rsid w:val="00687E67"/>
    <w:rsid w:val="006901C2"/>
    <w:rsid w:val="006967F7"/>
    <w:rsid w:val="006A210D"/>
    <w:rsid w:val="006A250C"/>
    <w:rsid w:val="006B21D3"/>
    <w:rsid w:val="006B57D0"/>
    <w:rsid w:val="006D30FF"/>
    <w:rsid w:val="006D6940"/>
    <w:rsid w:val="006D6C51"/>
    <w:rsid w:val="006E4609"/>
    <w:rsid w:val="006F0681"/>
    <w:rsid w:val="006F11EC"/>
    <w:rsid w:val="006F6768"/>
    <w:rsid w:val="0070082C"/>
    <w:rsid w:val="0071726A"/>
    <w:rsid w:val="007369B8"/>
    <w:rsid w:val="007369E6"/>
    <w:rsid w:val="00746E59"/>
    <w:rsid w:val="00752D71"/>
    <w:rsid w:val="00754C9A"/>
    <w:rsid w:val="0075599A"/>
    <w:rsid w:val="007606E2"/>
    <w:rsid w:val="00761D52"/>
    <w:rsid w:val="0077749E"/>
    <w:rsid w:val="00781382"/>
    <w:rsid w:val="00790ADA"/>
    <w:rsid w:val="00790D14"/>
    <w:rsid w:val="007A6A47"/>
    <w:rsid w:val="007C179A"/>
    <w:rsid w:val="007D2288"/>
    <w:rsid w:val="007E088F"/>
    <w:rsid w:val="007F7B32"/>
    <w:rsid w:val="008005F6"/>
    <w:rsid w:val="00804BC2"/>
    <w:rsid w:val="00812D41"/>
    <w:rsid w:val="0081431A"/>
    <w:rsid w:val="00820FA3"/>
    <w:rsid w:val="00826478"/>
    <w:rsid w:val="0083216F"/>
    <w:rsid w:val="00852B45"/>
    <w:rsid w:val="00860000"/>
    <w:rsid w:val="00863BD3"/>
    <w:rsid w:val="008641ED"/>
    <w:rsid w:val="00866D66"/>
    <w:rsid w:val="008671C6"/>
    <w:rsid w:val="00867D21"/>
    <w:rsid w:val="00875803"/>
    <w:rsid w:val="00897F31"/>
    <w:rsid w:val="008A3FF7"/>
    <w:rsid w:val="008B459E"/>
    <w:rsid w:val="008C0379"/>
    <w:rsid w:val="008E13AE"/>
    <w:rsid w:val="008E1506"/>
    <w:rsid w:val="008E710C"/>
    <w:rsid w:val="008F69D6"/>
    <w:rsid w:val="00902823"/>
    <w:rsid w:val="0090588D"/>
    <w:rsid w:val="00915CA6"/>
    <w:rsid w:val="00927834"/>
    <w:rsid w:val="009359AB"/>
    <w:rsid w:val="00942419"/>
    <w:rsid w:val="009500A6"/>
    <w:rsid w:val="009505D9"/>
    <w:rsid w:val="00957C18"/>
    <w:rsid w:val="00963948"/>
    <w:rsid w:val="009659BA"/>
    <w:rsid w:val="00983040"/>
    <w:rsid w:val="009862C5"/>
    <w:rsid w:val="009B23D8"/>
    <w:rsid w:val="009B3FB9"/>
    <w:rsid w:val="009C2465"/>
    <w:rsid w:val="009C7303"/>
    <w:rsid w:val="009D35A0"/>
    <w:rsid w:val="009D7EB7"/>
    <w:rsid w:val="009E048A"/>
    <w:rsid w:val="009E08E9"/>
    <w:rsid w:val="009E0DF1"/>
    <w:rsid w:val="009E3DB9"/>
    <w:rsid w:val="009E6E35"/>
    <w:rsid w:val="009F0EDA"/>
    <w:rsid w:val="00A03B96"/>
    <w:rsid w:val="00A04FF2"/>
    <w:rsid w:val="00A05B19"/>
    <w:rsid w:val="00A1134E"/>
    <w:rsid w:val="00A24E7E"/>
    <w:rsid w:val="00A258C3"/>
    <w:rsid w:val="00A34693"/>
    <w:rsid w:val="00A347C0"/>
    <w:rsid w:val="00A350F7"/>
    <w:rsid w:val="00A4797F"/>
    <w:rsid w:val="00A51431"/>
    <w:rsid w:val="00A539AD"/>
    <w:rsid w:val="00A61FC8"/>
    <w:rsid w:val="00A75413"/>
    <w:rsid w:val="00A800BB"/>
    <w:rsid w:val="00A94063"/>
    <w:rsid w:val="00AA6219"/>
    <w:rsid w:val="00AA74E0"/>
    <w:rsid w:val="00AA7BDA"/>
    <w:rsid w:val="00AB703F"/>
    <w:rsid w:val="00AC5F59"/>
    <w:rsid w:val="00AC6BB8"/>
    <w:rsid w:val="00AD0393"/>
    <w:rsid w:val="00AE008F"/>
    <w:rsid w:val="00AE7227"/>
    <w:rsid w:val="00B01FCD"/>
    <w:rsid w:val="00B1776C"/>
    <w:rsid w:val="00B32A2F"/>
    <w:rsid w:val="00B4746F"/>
    <w:rsid w:val="00B52583"/>
    <w:rsid w:val="00B52896"/>
    <w:rsid w:val="00B657BF"/>
    <w:rsid w:val="00B6782F"/>
    <w:rsid w:val="00B71768"/>
    <w:rsid w:val="00B95236"/>
    <w:rsid w:val="00B96BD9"/>
    <w:rsid w:val="00BA1B01"/>
    <w:rsid w:val="00BA2641"/>
    <w:rsid w:val="00BB37AA"/>
    <w:rsid w:val="00BC0EA4"/>
    <w:rsid w:val="00BC3874"/>
    <w:rsid w:val="00BC53A0"/>
    <w:rsid w:val="00BC5D3A"/>
    <w:rsid w:val="00BE62AD"/>
    <w:rsid w:val="00BF121F"/>
    <w:rsid w:val="00BF1F80"/>
    <w:rsid w:val="00C0613C"/>
    <w:rsid w:val="00C06F40"/>
    <w:rsid w:val="00C14EDB"/>
    <w:rsid w:val="00C166EF"/>
    <w:rsid w:val="00C17EB0"/>
    <w:rsid w:val="00C27F5F"/>
    <w:rsid w:val="00C30A0F"/>
    <w:rsid w:val="00C37E61"/>
    <w:rsid w:val="00C70F1B"/>
    <w:rsid w:val="00C71A47"/>
    <w:rsid w:val="00C7464C"/>
    <w:rsid w:val="00C85588"/>
    <w:rsid w:val="00CA0DE4"/>
    <w:rsid w:val="00CA474E"/>
    <w:rsid w:val="00CD6755"/>
    <w:rsid w:val="00CD6856"/>
    <w:rsid w:val="00CE0089"/>
    <w:rsid w:val="00CE793C"/>
    <w:rsid w:val="00CE7EB8"/>
    <w:rsid w:val="00CF193C"/>
    <w:rsid w:val="00D173F1"/>
    <w:rsid w:val="00D41B88"/>
    <w:rsid w:val="00D74CB0"/>
    <w:rsid w:val="00D8295D"/>
    <w:rsid w:val="00D97435"/>
    <w:rsid w:val="00DA02A8"/>
    <w:rsid w:val="00DA61A9"/>
    <w:rsid w:val="00DB02B0"/>
    <w:rsid w:val="00DC2A65"/>
    <w:rsid w:val="00DE06F9"/>
    <w:rsid w:val="00DE15F0"/>
    <w:rsid w:val="00DE5663"/>
    <w:rsid w:val="00DE78AA"/>
    <w:rsid w:val="00DF068D"/>
    <w:rsid w:val="00DF17C8"/>
    <w:rsid w:val="00E02341"/>
    <w:rsid w:val="00E053D0"/>
    <w:rsid w:val="00E15994"/>
    <w:rsid w:val="00E3114E"/>
    <w:rsid w:val="00E31A70"/>
    <w:rsid w:val="00E35B02"/>
    <w:rsid w:val="00E35E2D"/>
    <w:rsid w:val="00E65F3A"/>
    <w:rsid w:val="00E66496"/>
    <w:rsid w:val="00E66B35"/>
    <w:rsid w:val="00E66E10"/>
    <w:rsid w:val="00E769F6"/>
    <w:rsid w:val="00E832BA"/>
    <w:rsid w:val="00E8407C"/>
    <w:rsid w:val="00E84F3C"/>
    <w:rsid w:val="00E964AF"/>
    <w:rsid w:val="00EA012C"/>
    <w:rsid w:val="00EC6A55"/>
    <w:rsid w:val="00ED0288"/>
    <w:rsid w:val="00EE52CB"/>
    <w:rsid w:val="00EF581D"/>
    <w:rsid w:val="00EF7FD8"/>
    <w:rsid w:val="00F06F59"/>
    <w:rsid w:val="00F17988"/>
    <w:rsid w:val="00F27F95"/>
    <w:rsid w:val="00F41173"/>
    <w:rsid w:val="00F469F0"/>
    <w:rsid w:val="00F4767D"/>
    <w:rsid w:val="00F53273"/>
    <w:rsid w:val="00F5668F"/>
    <w:rsid w:val="00F755E4"/>
    <w:rsid w:val="00F75DEC"/>
    <w:rsid w:val="00F77D02"/>
    <w:rsid w:val="00F860B0"/>
    <w:rsid w:val="00FA63FD"/>
    <w:rsid w:val="00FA7955"/>
    <w:rsid w:val="00FB077F"/>
    <w:rsid w:val="00FB3A86"/>
    <w:rsid w:val="00FB6DE8"/>
    <w:rsid w:val="00FD36C8"/>
    <w:rsid w:val="00FE21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ED4FC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DF17C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link w:val="ListParagraphChar"/>
    <w:uiPriority w:val="34"/>
    <w:qFormat/>
    <w:rsid w:val="007369B8"/>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customStyle="1" w:styleId="ListParagraphChar">
    <w:name w:val="List Paragraph Char"/>
    <w:basedOn w:val="DefaultParagraphFont"/>
    <w:link w:val="ListParagraph"/>
    <w:uiPriority w:val="34"/>
    <w:locked/>
    <w:rsid w:val="007369B8"/>
    <w:rPr>
      <w:rFonts w:asciiTheme="minorHAnsi" w:eastAsiaTheme="minorHAnsi" w:hAnsiTheme="minorHAnsi" w:cstheme="minorBidi"/>
      <w:kern w:val="2"/>
      <w:sz w:val="24"/>
      <w:szCs w:val="24"/>
      <w14:ligatures w14:val="standardContextual"/>
    </w:rPr>
  </w:style>
  <w:style w:type="character" w:customStyle="1" w:styleId="Heading3Char">
    <w:name w:val="Heading 3 Char"/>
    <w:basedOn w:val="DefaultParagraphFont"/>
    <w:link w:val="Heading3"/>
    <w:uiPriority w:val="9"/>
    <w:semiHidden/>
    <w:rsid w:val="00DF17C8"/>
    <w:rPr>
      <w:rFonts w:asciiTheme="majorHAnsi" w:eastAsiaTheme="majorEastAsia" w:hAnsiTheme="majorHAnsi" w:cstheme="majorBidi"/>
      <w:color w:val="243F60" w:themeColor="accent1" w:themeShade="7F"/>
      <w:sz w:val="24"/>
      <w:szCs w:val="24"/>
    </w:rPr>
  </w:style>
  <w:style w:type="paragraph" w:styleId="Bibliography">
    <w:name w:val="Bibliography"/>
    <w:basedOn w:val="Normal"/>
    <w:next w:val="Normal"/>
    <w:uiPriority w:val="37"/>
    <w:semiHidden/>
    <w:unhideWhenUsed/>
    <w:rsid w:val="00DF17C8"/>
  </w:style>
  <w:style w:type="paragraph" w:customStyle="1" w:styleId="thseparagraphe">
    <w:name w:val="thèse_paragraphe"/>
    <w:basedOn w:val="Normal"/>
    <w:link w:val="thseparagrapheCar"/>
    <w:qFormat/>
    <w:rsid w:val="00F27F95"/>
    <w:pPr>
      <w:spacing w:after="120" w:line="360" w:lineRule="auto"/>
      <w:ind w:firstLine="567"/>
      <w:jc w:val="both"/>
    </w:pPr>
    <w:rPr>
      <w:rFonts w:ascii="Times New Roman" w:eastAsiaTheme="minorHAnsi" w:hAnsi="Times New Roman"/>
      <w:sz w:val="24"/>
      <w:szCs w:val="24"/>
      <w:lang w:val="fr-FR"/>
    </w:rPr>
  </w:style>
  <w:style w:type="character" w:customStyle="1" w:styleId="thseparagrapheCar">
    <w:name w:val="thèse_paragraphe Car"/>
    <w:basedOn w:val="DefaultParagraphFont"/>
    <w:link w:val="thseparagraphe"/>
    <w:rsid w:val="00F27F95"/>
    <w:rPr>
      <w:rFonts w:eastAsiaTheme="minorHAnsi"/>
      <w:sz w:val="24"/>
      <w:szCs w:val="24"/>
      <w:lang w:val="fr-FR"/>
    </w:rPr>
  </w:style>
  <w:style w:type="paragraph" w:styleId="Revision">
    <w:name w:val="Revision"/>
    <w:hidden/>
    <w:uiPriority w:val="99"/>
    <w:semiHidden/>
    <w:rsid w:val="00AD0393"/>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png"/><Relationship Id="rId39" Type="http://schemas.microsoft.com/office/2011/relationships/people" Target="people.xml"/><Relationship Id="rId21" Type="http://schemas.openxmlformats.org/officeDocument/2006/relationships/image" Target="media/image7.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1.wdp"/><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5.jpeg"/><Relationship Id="rId31" Type="http://schemas.microsoft.com/office/2007/relationships/hdphoto" Target="media/hdphoto3.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3C28F-0310-4118-8347-9F4CDC6CDDE6}">
  <ds:schemaRefs>
    <ds:schemaRef ds:uri="http://schemas.openxmlformats.org/officeDocument/2006/bibliography"/>
  </ds:schemaRefs>
</ds:datastoreItem>
</file>

<file path=docMetadata/LabelInfo.xml><?xml version="1.0" encoding="utf-8"?>
<clbl:labelList xmlns:clbl="http://schemas.microsoft.com/office/2020/mipLabelMetadata">
  <clbl:label id="{0a9b9e15-83d2-4075-9282-a04e05c6580a}" enabled="1" method="Standard" siteId="{24139d14-c62c-4c47-8bdd-ce71ea1d50cf}" contentBits="0" removed="0"/>
</clbl:labelList>
</file>

<file path=docProps/app.xml><?xml version="1.0" encoding="utf-8"?>
<Properties xmlns="http://schemas.openxmlformats.org/officeDocument/2006/extended-properties" xmlns:vt="http://schemas.openxmlformats.org/officeDocument/2006/docPropsVTypes">
  <Template>2007 paper template</Template>
  <TotalTime>4</TotalTime>
  <Pages>14</Pages>
  <Words>5005</Words>
  <Characters>28532</Characters>
  <Application>Microsoft Office Word</Application>
  <DocSecurity>0</DocSecurity>
  <Lines>237</Lines>
  <Paragraphs>66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33471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WIDANAPATHIRANA Anura Supul (LAHMEYER INTERNATIONAL)</cp:lastModifiedBy>
  <cp:revision>3</cp:revision>
  <cp:lastPrinted>1999-07-06T11:00:00Z</cp:lastPrinted>
  <dcterms:created xsi:type="dcterms:W3CDTF">2025-09-20T06:19:00Z</dcterms:created>
  <dcterms:modified xsi:type="dcterms:W3CDTF">2025-09-20T06:21:00Z</dcterms:modified>
</cp:coreProperties>
</file>