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42846" w14:textId="5916A332" w:rsidR="001C203B" w:rsidRDefault="001C203B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r w:rsidRPr="001C203B">
        <w:rPr>
          <w:rFonts w:ascii="Arial" w:hAnsi="Arial" w:cs="Arial"/>
          <w:b/>
          <w:bCs/>
          <w:i/>
          <w:iCs/>
          <w:sz w:val="36"/>
          <w:szCs w:val="26"/>
          <w:u w:val="single"/>
          <w:lang w:val="en-US"/>
        </w:rPr>
        <w:t>Original Research Article</w:t>
      </w:r>
    </w:p>
    <w:p w14:paraId="552B668D" w14:textId="5B1F8592" w:rsidR="009D3954" w:rsidRPr="00BC4FFF" w:rsidRDefault="005F5493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r w:rsidRPr="003A0B40">
        <w:rPr>
          <w:rFonts w:ascii="Arial" w:hAnsi="Arial" w:cs="Arial"/>
          <w:b/>
          <w:sz w:val="36"/>
          <w:szCs w:val="26"/>
        </w:rPr>
        <w:t xml:space="preserve">Diversity </w:t>
      </w:r>
      <w:r w:rsidR="004552AC">
        <w:rPr>
          <w:rFonts w:ascii="Arial" w:hAnsi="Arial" w:cs="Arial"/>
          <w:b/>
          <w:sz w:val="36"/>
          <w:szCs w:val="26"/>
        </w:rPr>
        <w:t>and antimicrobial attributes</w:t>
      </w:r>
      <w:r w:rsidR="004552AC" w:rsidRPr="003A0B40">
        <w:rPr>
          <w:rFonts w:ascii="Arial" w:hAnsi="Arial" w:cs="Arial"/>
          <w:b/>
          <w:sz w:val="36"/>
          <w:szCs w:val="26"/>
        </w:rPr>
        <w:t xml:space="preserve"> </w:t>
      </w:r>
      <w:r w:rsidRPr="003A0B40">
        <w:rPr>
          <w:rFonts w:ascii="Arial" w:hAnsi="Arial" w:cs="Arial"/>
          <w:b/>
          <w:sz w:val="36"/>
          <w:szCs w:val="26"/>
        </w:rPr>
        <w:t xml:space="preserve">of fungal endophytes </w:t>
      </w:r>
      <w:r w:rsidR="004552AC">
        <w:rPr>
          <w:rFonts w:ascii="Arial" w:hAnsi="Arial" w:cs="Arial"/>
          <w:b/>
          <w:sz w:val="36"/>
          <w:szCs w:val="26"/>
        </w:rPr>
        <w:t>f</w:t>
      </w:r>
      <w:r w:rsidR="00B96789">
        <w:rPr>
          <w:rFonts w:ascii="Arial" w:hAnsi="Arial" w:cs="Arial"/>
          <w:b/>
          <w:sz w:val="36"/>
          <w:szCs w:val="26"/>
        </w:rPr>
        <w:t>rom</w:t>
      </w:r>
      <w:r w:rsidR="004552AC">
        <w:rPr>
          <w:rFonts w:ascii="Arial" w:hAnsi="Arial" w:cs="Arial"/>
          <w:b/>
          <w:sz w:val="36"/>
          <w:szCs w:val="26"/>
        </w:rPr>
        <w:t xml:space="preserve"> </w:t>
      </w:r>
      <w:r w:rsidR="003A0B40">
        <w:rPr>
          <w:rFonts w:ascii="Arial" w:hAnsi="Arial" w:cs="Arial"/>
          <w:b/>
          <w:i/>
          <w:sz w:val="36"/>
          <w:szCs w:val="26"/>
        </w:rPr>
        <w:t xml:space="preserve">Argemone </w:t>
      </w:r>
      <w:r w:rsidRPr="003A0B40">
        <w:rPr>
          <w:rFonts w:ascii="Arial" w:hAnsi="Arial" w:cs="Arial"/>
          <w:b/>
          <w:i/>
          <w:sz w:val="36"/>
          <w:szCs w:val="26"/>
        </w:rPr>
        <w:t>mexicana</w:t>
      </w:r>
      <w:r w:rsidR="004552AC">
        <w:rPr>
          <w:rFonts w:ascii="Arial" w:hAnsi="Arial" w:cs="Arial"/>
          <w:b/>
          <w:sz w:val="36"/>
          <w:szCs w:val="26"/>
        </w:rPr>
        <w:t xml:space="preserve"> L.</w:t>
      </w:r>
    </w:p>
    <w:p w14:paraId="7D0A0FA7" w14:textId="77777777" w:rsidR="00273C79" w:rsidRDefault="00273C79" w:rsidP="00273C79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24"/>
        </w:rPr>
      </w:pPr>
    </w:p>
    <w:p w14:paraId="1E5C2103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4F6B2C7B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5D9653F5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6B1FBFB5" w14:textId="77777777" w:rsidR="00A42FBA" w:rsidRPr="00F23986" w:rsidRDefault="00680656" w:rsidP="007E704C">
      <w:pPr>
        <w:tabs>
          <w:tab w:val="left" w:pos="360"/>
          <w:tab w:val="left" w:pos="450"/>
        </w:tabs>
        <w:spacing w:after="240" w:line="240" w:lineRule="auto"/>
        <w:ind w:right="-58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ABSTRACT</w:t>
      </w:r>
    </w:p>
    <w:p w14:paraId="3C0A7D90" w14:textId="77777777" w:rsidR="000B12BE" w:rsidRDefault="003A090C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Aims: </w:t>
      </w:r>
      <w:r w:rsidR="000B12BE">
        <w:rPr>
          <w:rFonts w:ascii="Arial" w:hAnsi="Arial" w:cs="Arial"/>
          <w:sz w:val="24"/>
          <w:szCs w:val="24"/>
        </w:rPr>
        <w:t xml:space="preserve">The research </w:t>
      </w:r>
      <w:r w:rsidR="00666CD6">
        <w:rPr>
          <w:rFonts w:ascii="Arial" w:hAnsi="Arial" w:cs="Arial"/>
          <w:sz w:val="24"/>
          <w:szCs w:val="24"/>
        </w:rPr>
        <w:t>on</w:t>
      </w:r>
      <w:r w:rsidR="000B12BE">
        <w:rPr>
          <w:rFonts w:ascii="Arial" w:hAnsi="Arial" w:cs="Arial"/>
          <w:sz w:val="24"/>
          <w:szCs w:val="24"/>
        </w:rPr>
        <w:t xml:space="preserve"> exploring endophytic fungal diversity of the medicinal herb </w:t>
      </w:r>
      <w:r w:rsidR="000B12B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Argemone mexicana </w:t>
      </w:r>
      <w:r w:rsidR="000B12BE">
        <w:rPr>
          <w:rFonts w:ascii="Arial" w:hAnsi="Arial" w:cs="Arial"/>
          <w:bCs/>
          <w:iCs/>
          <w:sz w:val="24"/>
          <w:szCs w:val="24"/>
          <w:lang w:val="en-US"/>
        </w:rPr>
        <w:t xml:space="preserve">L. </w:t>
      </w:r>
      <w:r w:rsidR="000B12BE">
        <w:rPr>
          <w:rFonts w:ascii="Arial" w:hAnsi="Arial" w:cs="Arial"/>
          <w:sz w:val="24"/>
          <w:szCs w:val="24"/>
        </w:rPr>
        <w:t>and their pharmacological applications remains limited.</w:t>
      </w:r>
      <w:r w:rsidR="00E47FE7">
        <w:rPr>
          <w:rFonts w:ascii="Arial" w:hAnsi="Arial" w:cs="Arial"/>
          <w:sz w:val="24"/>
          <w:szCs w:val="24"/>
        </w:rPr>
        <w:t xml:space="preserve"> </w:t>
      </w:r>
      <w:r w:rsidR="00EE1361">
        <w:rPr>
          <w:rFonts w:ascii="Arial" w:hAnsi="Arial" w:cs="Arial"/>
          <w:sz w:val="24"/>
          <w:szCs w:val="24"/>
        </w:rPr>
        <w:t xml:space="preserve">This study </w:t>
      </w:r>
      <w:r w:rsidR="000B12BE">
        <w:rPr>
          <w:rFonts w:ascii="Arial" w:hAnsi="Arial" w:cs="Arial"/>
          <w:sz w:val="24"/>
          <w:szCs w:val="24"/>
        </w:rPr>
        <w:t xml:space="preserve">aimed to investigate </w:t>
      </w:r>
      <w:r w:rsidR="00666CD6">
        <w:rPr>
          <w:rFonts w:ascii="Arial" w:hAnsi="Arial" w:cs="Arial"/>
          <w:sz w:val="24"/>
          <w:szCs w:val="24"/>
        </w:rPr>
        <w:t xml:space="preserve">the </w:t>
      </w:r>
      <w:r w:rsidR="00EE1361">
        <w:rPr>
          <w:rFonts w:ascii="Arial" w:hAnsi="Arial" w:cs="Arial"/>
          <w:sz w:val="24"/>
          <w:szCs w:val="24"/>
        </w:rPr>
        <w:t xml:space="preserve">diversity of </w:t>
      </w:r>
      <w:r w:rsidR="000B12BE">
        <w:rPr>
          <w:rFonts w:ascii="Arial" w:hAnsi="Arial" w:cs="Arial"/>
          <w:sz w:val="24"/>
          <w:szCs w:val="24"/>
        </w:rPr>
        <w:t>endophytic fung</w:t>
      </w:r>
      <w:r w:rsidR="00EE1361">
        <w:rPr>
          <w:rFonts w:ascii="Arial" w:hAnsi="Arial" w:cs="Arial"/>
          <w:sz w:val="24"/>
          <w:szCs w:val="24"/>
        </w:rPr>
        <w:t>i</w:t>
      </w:r>
      <w:r w:rsidR="000B12BE">
        <w:rPr>
          <w:rFonts w:ascii="Arial" w:hAnsi="Arial" w:cs="Arial"/>
          <w:sz w:val="24"/>
          <w:szCs w:val="24"/>
        </w:rPr>
        <w:t xml:space="preserve"> </w:t>
      </w:r>
      <w:r w:rsidR="008B5180">
        <w:rPr>
          <w:rFonts w:ascii="Arial" w:hAnsi="Arial" w:cs="Arial"/>
          <w:sz w:val="24"/>
          <w:szCs w:val="24"/>
        </w:rPr>
        <w:t xml:space="preserve">in </w:t>
      </w:r>
      <w:r w:rsidR="000B12BE">
        <w:rPr>
          <w:rStyle w:val="Emphasis"/>
          <w:rFonts w:ascii="Arial" w:hAnsi="Arial" w:cs="Arial"/>
          <w:sz w:val="24"/>
          <w:szCs w:val="24"/>
        </w:rPr>
        <w:t>A. mexicana</w:t>
      </w:r>
      <w:r w:rsidR="000B12BE">
        <w:rPr>
          <w:rFonts w:ascii="Arial" w:hAnsi="Arial" w:cs="Arial"/>
          <w:sz w:val="24"/>
          <w:szCs w:val="24"/>
        </w:rPr>
        <w:t xml:space="preserve"> and to determine their antimicrobial capacities.</w:t>
      </w:r>
    </w:p>
    <w:p w14:paraId="797FCC0F" w14:textId="77777777" w:rsidR="00273C79" w:rsidRPr="00273C79" w:rsidRDefault="00273C79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273C79">
        <w:rPr>
          <w:rFonts w:ascii="Arial" w:hAnsi="Arial" w:cs="Arial"/>
          <w:b/>
          <w:sz w:val="24"/>
          <w:szCs w:val="24"/>
        </w:rPr>
        <w:t>Study design: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273C79">
        <w:rPr>
          <w:rFonts w:ascii="Arial" w:hAnsi="Arial" w:cs="Arial"/>
          <w:sz w:val="24"/>
          <w:szCs w:val="24"/>
        </w:rPr>
        <w:t xml:space="preserve">The study design included isolation of endophytic fungi from the plant </w:t>
      </w:r>
      <w:proofErr w:type="spellStart"/>
      <w:r w:rsidRPr="00946D1B">
        <w:rPr>
          <w:rFonts w:ascii="Arial" w:hAnsi="Arial" w:cs="Arial"/>
          <w:i/>
          <w:sz w:val="24"/>
          <w:szCs w:val="24"/>
          <w:rPrChange w:id="0" w:author="Hp" w:date="2025-10-20T10:19:00Z">
            <w:rPr>
              <w:rFonts w:ascii="Arial" w:hAnsi="Arial" w:cs="Arial"/>
              <w:sz w:val="24"/>
              <w:szCs w:val="24"/>
            </w:rPr>
          </w:rPrChange>
        </w:rPr>
        <w:t>Argemone</w:t>
      </w:r>
      <w:proofErr w:type="spellEnd"/>
      <w:r w:rsidRPr="00946D1B">
        <w:rPr>
          <w:rFonts w:ascii="Arial" w:hAnsi="Arial" w:cs="Arial"/>
          <w:i/>
          <w:sz w:val="24"/>
          <w:szCs w:val="24"/>
          <w:rPrChange w:id="1" w:author="Hp" w:date="2025-10-20T10:19:00Z">
            <w:rPr>
              <w:rFonts w:ascii="Arial" w:hAnsi="Arial" w:cs="Arial"/>
              <w:sz w:val="24"/>
              <w:szCs w:val="24"/>
            </w:rPr>
          </w:rPrChange>
        </w:rPr>
        <w:t xml:space="preserve"> </w:t>
      </w:r>
      <w:proofErr w:type="spellStart"/>
      <w:r w:rsidRPr="00946D1B">
        <w:rPr>
          <w:rFonts w:ascii="Arial" w:hAnsi="Arial" w:cs="Arial"/>
          <w:i/>
          <w:sz w:val="24"/>
          <w:szCs w:val="24"/>
          <w:rPrChange w:id="2" w:author="Hp" w:date="2025-10-20T10:19:00Z">
            <w:rPr>
              <w:rFonts w:ascii="Arial" w:hAnsi="Arial" w:cs="Arial"/>
              <w:sz w:val="24"/>
              <w:szCs w:val="24"/>
            </w:rPr>
          </w:rPrChange>
        </w:rPr>
        <w:t>mexicana</w:t>
      </w:r>
      <w:proofErr w:type="spellEnd"/>
      <w:r w:rsidRPr="00273C79">
        <w:rPr>
          <w:rFonts w:ascii="Arial" w:hAnsi="Arial" w:cs="Arial"/>
          <w:sz w:val="24"/>
          <w:szCs w:val="24"/>
        </w:rPr>
        <w:t xml:space="preserve"> and determination of an</w:t>
      </w:r>
      <w:r>
        <w:rPr>
          <w:rFonts w:ascii="Arial" w:hAnsi="Arial" w:cs="Arial"/>
          <w:sz w:val="24"/>
          <w:szCs w:val="24"/>
        </w:rPr>
        <w:t>t</w:t>
      </w:r>
      <w:r w:rsidRPr="00273C79">
        <w:rPr>
          <w:rFonts w:ascii="Arial" w:hAnsi="Arial" w:cs="Arial"/>
          <w:sz w:val="24"/>
          <w:szCs w:val="24"/>
        </w:rPr>
        <w:t>imicro</w:t>
      </w:r>
      <w:r>
        <w:rPr>
          <w:rFonts w:ascii="Arial" w:hAnsi="Arial" w:cs="Arial"/>
          <w:sz w:val="24"/>
          <w:szCs w:val="24"/>
        </w:rPr>
        <w:t>bial activities of these fungi against selected targets.</w:t>
      </w:r>
    </w:p>
    <w:p w14:paraId="36C457FB" w14:textId="42026AF0" w:rsidR="003C4952" w:rsidRPr="00F23986" w:rsidRDefault="003C4952" w:rsidP="00EE1361">
      <w:pPr>
        <w:spacing w:after="0" w:line="360" w:lineRule="auto"/>
        <w:ind w:right="-64"/>
        <w:jc w:val="both"/>
        <w:rPr>
          <w:rFonts w:ascii="Arial" w:eastAsia="Calibri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Place and Duration of Study: </w:t>
      </w:r>
      <w:r w:rsidRPr="00F23986">
        <w:rPr>
          <w:rFonts w:ascii="Arial" w:eastAsia="Calibri" w:hAnsi="Arial" w:cs="Arial"/>
          <w:sz w:val="24"/>
          <w:szCs w:val="24"/>
        </w:rPr>
        <w:t xml:space="preserve">Department of Microbiology, Davangere University, </w:t>
      </w:r>
      <w:proofErr w:type="spellStart"/>
      <w:r w:rsidRPr="00F23986">
        <w:rPr>
          <w:rFonts w:ascii="Arial" w:eastAsia="Calibri" w:hAnsi="Arial" w:cs="Arial"/>
          <w:sz w:val="24"/>
          <w:szCs w:val="24"/>
        </w:rPr>
        <w:t>Davangere</w:t>
      </w:r>
      <w:proofErr w:type="spellEnd"/>
      <w:r w:rsidRPr="00F23986">
        <w:rPr>
          <w:rFonts w:ascii="Arial" w:eastAsia="Calibri" w:hAnsi="Arial" w:cs="Arial"/>
          <w:sz w:val="24"/>
          <w:szCs w:val="24"/>
        </w:rPr>
        <w:t xml:space="preserve">, Karnataka, </w:t>
      </w:r>
      <w:del w:id="3" w:author="Hp" w:date="2025-10-20T10:18:00Z">
        <w:r w:rsidDel="00946D1B">
          <w:rPr>
            <w:rFonts w:ascii="Arial" w:eastAsia="Calibri" w:hAnsi="Arial" w:cs="Arial"/>
            <w:sz w:val="24"/>
            <w:szCs w:val="24"/>
          </w:rPr>
          <w:delText>d</w:delText>
        </w:r>
        <w:r w:rsidRPr="00F23986" w:rsidDel="00946D1B">
          <w:rPr>
            <w:rFonts w:ascii="Arial" w:eastAsia="Calibri" w:hAnsi="Arial" w:cs="Arial"/>
            <w:sz w:val="24"/>
            <w:szCs w:val="24"/>
          </w:rPr>
          <w:delText xml:space="preserve">uring </w:delText>
        </w:r>
      </w:del>
      <w:ins w:id="4" w:author="Hp" w:date="2025-10-20T10:18:00Z">
        <w:r w:rsidR="00946D1B">
          <w:rPr>
            <w:rFonts w:ascii="Arial" w:eastAsia="Calibri" w:hAnsi="Arial" w:cs="Arial"/>
            <w:sz w:val="24"/>
            <w:szCs w:val="24"/>
          </w:rPr>
          <w:t>from</w:t>
        </w:r>
        <w:r w:rsidR="00946D1B" w:rsidRPr="00F23986">
          <w:rPr>
            <w:rFonts w:ascii="Arial" w:eastAsia="Calibri" w:hAnsi="Arial" w:cs="Arial"/>
            <w:sz w:val="24"/>
            <w:szCs w:val="24"/>
          </w:rPr>
          <w:t xml:space="preserve"> </w:t>
        </w:r>
      </w:ins>
      <w:r w:rsidRPr="00F23986">
        <w:rPr>
          <w:rFonts w:ascii="Arial" w:eastAsia="Calibri" w:hAnsi="Arial" w:cs="Arial"/>
          <w:sz w:val="24"/>
          <w:szCs w:val="24"/>
        </w:rPr>
        <w:t xml:space="preserve">August 2021 to February 2025. </w:t>
      </w:r>
    </w:p>
    <w:p w14:paraId="25700DD4" w14:textId="77777777" w:rsidR="0093051B" w:rsidRPr="00F23986" w:rsidRDefault="0093051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 xml:space="preserve">Methodology: </w:t>
      </w:r>
    </w:p>
    <w:p w14:paraId="56CF4918" w14:textId="4DB8A717" w:rsidR="00BC55C8" w:rsidRPr="00F23986" w:rsidRDefault="00B36F30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hAnsi="Arial" w:cs="Arial"/>
          <w:sz w:val="24"/>
          <w:szCs w:val="24"/>
        </w:rPr>
        <w:t>The</w:t>
      </w:r>
      <w:r w:rsidR="00BC55C8" w:rsidRPr="00F23986">
        <w:rPr>
          <w:rFonts w:ascii="Arial" w:hAnsi="Arial" w:cs="Arial"/>
          <w:sz w:val="24"/>
          <w:szCs w:val="24"/>
        </w:rPr>
        <w:t xml:space="preserve"> endophytic fungi </w:t>
      </w:r>
      <w:r w:rsidR="008B5180">
        <w:rPr>
          <w:rFonts w:ascii="Arial" w:hAnsi="Arial" w:cs="Arial"/>
          <w:sz w:val="24"/>
          <w:szCs w:val="24"/>
        </w:rPr>
        <w:t>of</w:t>
      </w:r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157728" w:rsidRPr="00F23986">
        <w:rPr>
          <w:rFonts w:ascii="Arial" w:hAnsi="Arial" w:cs="Arial"/>
          <w:i/>
          <w:sz w:val="24"/>
          <w:szCs w:val="24"/>
        </w:rPr>
        <w:t>A. mexicana</w:t>
      </w:r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BC55C8" w:rsidRPr="00F23986">
        <w:rPr>
          <w:rFonts w:ascii="Arial" w:hAnsi="Arial" w:cs="Arial"/>
          <w:sz w:val="24"/>
          <w:szCs w:val="24"/>
        </w:rPr>
        <w:t xml:space="preserve">were isolated </w:t>
      </w:r>
      <w:r w:rsidR="008B5180">
        <w:rPr>
          <w:rFonts w:ascii="Arial" w:hAnsi="Arial" w:cs="Arial"/>
          <w:sz w:val="24"/>
          <w:szCs w:val="24"/>
        </w:rPr>
        <w:t xml:space="preserve">by plating apparently </w:t>
      </w:r>
      <w:r w:rsidR="008B5180" w:rsidRPr="00F23986">
        <w:rPr>
          <w:rFonts w:ascii="Arial" w:hAnsi="Arial" w:cs="Arial"/>
          <w:sz w:val="24"/>
          <w:szCs w:val="24"/>
        </w:rPr>
        <w:t>healthy tissues</w:t>
      </w:r>
      <w:r w:rsidR="008B5180">
        <w:rPr>
          <w:rFonts w:ascii="Arial" w:hAnsi="Arial" w:cs="Arial"/>
          <w:sz w:val="24"/>
          <w:szCs w:val="24"/>
        </w:rPr>
        <w:t xml:space="preserve"> </w:t>
      </w:r>
      <w:r w:rsidR="00EA270C">
        <w:rPr>
          <w:rFonts w:ascii="Arial" w:hAnsi="Arial" w:cs="Arial"/>
          <w:sz w:val="24"/>
          <w:szCs w:val="24"/>
        </w:rPr>
        <w:t xml:space="preserve">on </w:t>
      </w:r>
      <w:r w:rsidR="00EA270C" w:rsidRPr="00EA270C">
        <w:rPr>
          <w:rFonts w:ascii="Arial" w:hAnsi="Arial" w:cs="Arial"/>
          <w:sz w:val="24"/>
        </w:rPr>
        <w:t>Potato Dextrose Agar (PDA)</w:t>
      </w:r>
      <w:r w:rsidR="00157728">
        <w:rPr>
          <w:rFonts w:ascii="Arial" w:hAnsi="Arial" w:cs="Arial"/>
          <w:sz w:val="24"/>
        </w:rPr>
        <w:t>.</w:t>
      </w:r>
      <w:r w:rsidR="00EA270C">
        <w:rPr>
          <w:rFonts w:ascii="Arial" w:hAnsi="Arial" w:cs="Arial"/>
        </w:rPr>
        <w:t xml:space="preserve"> </w:t>
      </w:r>
      <w:r w:rsidR="00EE1361">
        <w:rPr>
          <w:rFonts w:ascii="Arial" w:hAnsi="Arial" w:cs="Arial"/>
        </w:rPr>
        <w:t>F</w:t>
      </w:r>
      <w:r w:rsidR="00EE64E0">
        <w:rPr>
          <w:rFonts w:ascii="Arial" w:hAnsi="Arial" w:cs="Arial"/>
          <w:sz w:val="24"/>
          <w:szCs w:val="24"/>
        </w:rPr>
        <w:t xml:space="preserve">ungal </w:t>
      </w:r>
      <w:r w:rsidR="00157728">
        <w:rPr>
          <w:rFonts w:ascii="Arial" w:hAnsi="Arial" w:cs="Arial"/>
          <w:sz w:val="24"/>
          <w:szCs w:val="24"/>
        </w:rPr>
        <w:t>morphological</w:t>
      </w:r>
      <w:r w:rsidR="00157728" w:rsidRPr="00F23986">
        <w:rPr>
          <w:rFonts w:ascii="Arial" w:hAnsi="Arial" w:cs="Arial"/>
          <w:sz w:val="24"/>
          <w:szCs w:val="24"/>
        </w:rPr>
        <w:t xml:space="preserve"> and microscop</w:t>
      </w:r>
      <w:r w:rsidR="00EE64E0">
        <w:rPr>
          <w:rFonts w:ascii="Arial" w:hAnsi="Arial" w:cs="Arial"/>
          <w:sz w:val="24"/>
          <w:szCs w:val="24"/>
        </w:rPr>
        <w:t xml:space="preserve">ic features </w:t>
      </w:r>
      <w:r w:rsidR="00157728">
        <w:rPr>
          <w:rFonts w:ascii="Arial" w:hAnsi="Arial" w:cs="Arial"/>
          <w:sz w:val="24"/>
          <w:szCs w:val="24"/>
        </w:rPr>
        <w:t>were</w:t>
      </w:r>
      <w:r w:rsidR="00BC55C8" w:rsidRPr="00F23986">
        <w:rPr>
          <w:rFonts w:ascii="Arial" w:hAnsi="Arial" w:cs="Arial"/>
          <w:sz w:val="24"/>
          <w:szCs w:val="24"/>
        </w:rPr>
        <w:t xml:space="preserve"> </w:t>
      </w:r>
      <w:del w:id="5" w:author="Hp" w:date="2025-10-20T10:19:00Z">
        <w:r w:rsidR="00EE1361" w:rsidDel="00946D1B">
          <w:rPr>
            <w:rFonts w:ascii="Arial" w:hAnsi="Arial" w:cs="Arial"/>
            <w:sz w:val="24"/>
            <w:szCs w:val="24"/>
          </w:rPr>
          <w:delText xml:space="preserve">                                                                                                               </w:delText>
        </w:r>
      </w:del>
      <w:r w:rsidR="00EE1361">
        <w:rPr>
          <w:rFonts w:ascii="Arial" w:hAnsi="Arial" w:cs="Arial"/>
          <w:sz w:val="24"/>
          <w:szCs w:val="24"/>
        </w:rPr>
        <w:t>used for identification</w:t>
      </w:r>
      <w:r w:rsidR="00BC55C8" w:rsidRPr="00F23986">
        <w:rPr>
          <w:rFonts w:ascii="Arial" w:hAnsi="Arial" w:cs="Arial"/>
          <w:sz w:val="24"/>
          <w:szCs w:val="24"/>
        </w:rPr>
        <w:t xml:space="preserve">. </w:t>
      </w:r>
      <w:r w:rsidR="00705525">
        <w:rPr>
          <w:rFonts w:ascii="Arial" w:hAnsi="Arial" w:cs="Arial"/>
          <w:sz w:val="24"/>
          <w:szCs w:val="24"/>
        </w:rPr>
        <w:t>D</w:t>
      </w:r>
      <w:r w:rsidR="00705525" w:rsidRPr="00F23986">
        <w:rPr>
          <w:rFonts w:ascii="Arial" w:hAnsi="Arial" w:cs="Arial"/>
          <w:sz w:val="24"/>
          <w:szCs w:val="24"/>
        </w:rPr>
        <w:t>ifferent parameters</w:t>
      </w:r>
      <w:ins w:id="6" w:author="Hp" w:date="2025-10-20T10:18:00Z">
        <w:r w:rsidR="00946D1B">
          <w:rPr>
            <w:rFonts w:ascii="Arial" w:hAnsi="Arial" w:cs="Arial"/>
            <w:sz w:val="24"/>
            <w:szCs w:val="24"/>
          </w:rPr>
          <w:t>,</w:t>
        </w:r>
      </w:ins>
      <w:r w:rsidR="00705525" w:rsidRPr="00F23986">
        <w:rPr>
          <w:rFonts w:ascii="Arial" w:hAnsi="Arial" w:cs="Arial"/>
          <w:sz w:val="24"/>
          <w:szCs w:val="24"/>
        </w:rPr>
        <w:t xml:space="preserve"> </w:t>
      </w:r>
      <w:r w:rsidR="00705525">
        <w:rPr>
          <w:rFonts w:ascii="Arial" w:hAnsi="Arial" w:cs="Arial"/>
          <w:sz w:val="24"/>
          <w:szCs w:val="24"/>
        </w:rPr>
        <w:t xml:space="preserve">such as </w:t>
      </w:r>
      <w:r w:rsidR="00705525" w:rsidRPr="00F23986">
        <w:rPr>
          <w:rFonts w:ascii="Arial" w:hAnsi="Arial" w:cs="Arial"/>
          <w:sz w:val="24"/>
          <w:szCs w:val="24"/>
        </w:rPr>
        <w:t>Relative Abundance (RA%),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 Colonization Frequency (CF%)</w:t>
      </w:r>
      <w:r w:rsidR="001E5992">
        <w:rPr>
          <w:rFonts w:ascii="Arial" w:eastAsiaTheme="minorEastAsia" w:hAnsi="Arial" w:cs="Arial"/>
          <w:sz w:val="24"/>
          <w:szCs w:val="24"/>
        </w:rPr>
        <w:t>,</w:t>
      </w:r>
      <w:r w:rsidR="00705525">
        <w:rPr>
          <w:rFonts w:ascii="Arial" w:eastAsiaTheme="minorEastAsia" w:hAnsi="Arial" w:cs="Arial"/>
          <w:sz w:val="24"/>
          <w:szCs w:val="24"/>
        </w:rPr>
        <w:t xml:space="preserve"> 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and </w:t>
      </w:r>
      <w:r w:rsidR="00705525">
        <w:rPr>
          <w:rFonts w:ascii="Arial" w:eastAsiaTheme="minorEastAsia" w:hAnsi="Arial" w:cs="Arial"/>
          <w:sz w:val="24"/>
          <w:szCs w:val="24"/>
        </w:rPr>
        <w:t xml:space="preserve">Simpson </w:t>
      </w:r>
      <w:r w:rsidR="00705525" w:rsidRPr="00F23986">
        <w:rPr>
          <w:rFonts w:ascii="Arial" w:eastAsiaTheme="minorEastAsia" w:hAnsi="Arial" w:cs="Arial"/>
          <w:sz w:val="24"/>
          <w:szCs w:val="24"/>
        </w:rPr>
        <w:t>diversity index</w:t>
      </w:r>
      <w:ins w:id="7" w:author="Hp" w:date="2025-10-20T10:18:00Z">
        <w:r w:rsidR="00946D1B">
          <w:rPr>
            <w:rFonts w:ascii="Arial" w:eastAsiaTheme="minorEastAsia" w:hAnsi="Arial" w:cs="Arial"/>
            <w:sz w:val="24"/>
            <w:szCs w:val="24"/>
          </w:rPr>
          <w:t>,</w:t>
        </w:r>
      </w:ins>
      <w:r w:rsidR="00705525">
        <w:rPr>
          <w:rFonts w:ascii="Arial" w:eastAsiaTheme="minorEastAsia" w:hAnsi="Arial" w:cs="Arial"/>
          <w:sz w:val="24"/>
          <w:szCs w:val="24"/>
        </w:rPr>
        <w:t xml:space="preserve"> were employed to assess f</w:t>
      </w:r>
      <w:r w:rsidRPr="00F23986">
        <w:rPr>
          <w:rFonts w:ascii="Arial" w:hAnsi="Arial" w:cs="Arial"/>
          <w:sz w:val="24"/>
          <w:szCs w:val="24"/>
        </w:rPr>
        <w:t>ungal diversity</w:t>
      </w:r>
      <w:r w:rsidR="00705525">
        <w:rPr>
          <w:rFonts w:ascii="Arial" w:hAnsi="Arial" w:cs="Arial"/>
          <w:sz w:val="24"/>
          <w:szCs w:val="24"/>
        </w:rPr>
        <w:t>.</w:t>
      </w:r>
      <w:r w:rsidRPr="00F23986">
        <w:rPr>
          <w:rFonts w:ascii="Arial" w:hAnsi="Arial" w:cs="Arial"/>
          <w:sz w:val="24"/>
          <w:szCs w:val="24"/>
        </w:rPr>
        <w:t xml:space="preserve"> </w:t>
      </w:r>
      <w:r w:rsidR="00705525">
        <w:rPr>
          <w:rFonts w:ascii="Arial" w:hAnsi="Arial" w:cs="Arial"/>
          <w:sz w:val="24"/>
          <w:szCs w:val="24"/>
        </w:rPr>
        <w:t>T</w:t>
      </w:r>
      <w:r w:rsidR="00767A6C" w:rsidRPr="00F23986">
        <w:rPr>
          <w:rFonts w:ascii="Arial" w:hAnsi="Arial" w:cs="Arial"/>
          <w:sz w:val="24"/>
          <w:szCs w:val="24"/>
        </w:rPr>
        <w:t xml:space="preserve">he </w:t>
      </w:r>
      <w:r w:rsidR="00EE64E0">
        <w:rPr>
          <w:rFonts w:ascii="Arial" w:hAnsi="Arial" w:cs="Arial"/>
          <w:sz w:val="24"/>
          <w:szCs w:val="24"/>
        </w:rPr>
        <w:t>evaluation of</w:t>
      </w:r>
      <w:r w:rsidR="00EE64E0" w:rsidRPr="00F23986">
        <w:rPr>
          <w:rFonts w:ascii="Arial" w:hAnsi="Arial" w:cs="Arial"/>
          <w:sz w:val="24"/>
          <w:szCs w:val="24"/>
        </w:rPr>
        <w:t xml:space="preserve"> antimicrobial properties</w:t>
      </w:r>
      <w:r w:rsidR="00EE64E0">
        <w:rPr>
          <w:rFonts w:ascii="Arial" w:hAnsi="Arial" w:cs="Arial"/>
          <w:sz w:val="24"/>
          <w:szCs w:val="24"/>
        </w:rPr>
        <w:t xml:space="preserve"> </w:t>
      </w:r>
      <w:r w:rsidR="001E5992">
        <w:rPr>
          <w:rFonts w:ascii="Arial" w:hAnsi="Arial" w:cs="Arial"/>
          <w:sz w:val="24"/>
          <w:szCs w:val="24"/>
        </w:rPr>
        <w:t xml:space="preserve">of </w:t>
      </w:r>
      <w:r w:rsidR="00EE64E0">
        <w:rPr>
          <w:rFonts w:ascii="Arial" w:hAnsi="Arial" w:cs="Arial"/>
          <w:sz w:val="24"/>
          <w:szCs w:val="24"/>
        </w:rPr>
        <w:t xml:space="preserve">these </w:t>
      </w:r>
      <w:r w:rsidR="00EE1361">
        <w:rPr>
          <w:rFonts w:ascii="Arial" w:hAnsi="Arial" w:cs="Arial"/>
          <w:sz w:val="24"/>
          <w:szCs w:val="24"/>
        </w:rPr>
        <w:t xml:space="preserve">fungi </w:t>
      </w:r>
      <w:r w:rsidR="001E5992">
        <w:rPr>
          <w:rFonts w:ascii="Arial" w:hAnsi="Arial" w:cs="Arial"/>
          <w:sz w:val="24"/>
          <w:szCs w:val="24"/>
        </w:rPr>
        <w:t>was</w:t>
      </w:r>
      <w:r w:rsidR="00767A6C" w:rsidRPr="00F23986">
        <w:rPr>
          <w:rFonts w:ascii="Arial" w:hAnsi="Arial" w:cs="Arial"/>
          <w:sz w:val="24"/>
          <w:szCs w:val="24"/>
        </w:rPr>
        <w:t xml:space="preserve"> </w:t>
      </w:r>
      <w:r w:rsidR="00EE64E0">
        <w:rPr>
          <w:rFonts w:ascii="Arial" w:hAnsi="Arial" w:cs="Arial"/>
          <w:sz w:val="24"/>
          <w:szCs w:val="24"/>
        </w:rPr>
        <w:t xml:space="preserve">done </w:t>
      </w:r>
      <w:r w:rsidR="00EA270C">
        <w:rPr>
          <w:rFonts w:ascii="Arial" w:hAnsi="Arial" w:cs="Arial"/>
          <w:sz w:val="24"/>
          <w:szCs w:val="24"/>
        </w:rPr>
        <w:t>through agar-well diffusion assay and conidial germination inhibition assay</w:t>
      </w:r>
      <w:r w:rsidR="00334498" w:rsidRPr="00F23986">
        <w:rPr>
          <w:rFonts w:ascii="Arial" w:hAnsi="Arial" w:cs="Arial"/>
          <w:sz w:val="24"/>
          <w:szCs w:val="24"/>
        </w:rPr>
        <w:t>.</w:t>
      </w:r>
      <w:r w:rsidR="0025336C"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The </w:t>
      </w:r>
      <w:r w:rsidR="00334498" w:rsidRPr="00F23986">
        <w:rPr>
          <w:rFonts w:ascii="Arial" w:hAnsi="Arial" w:cs="Arial"/>
          <w:sz w:val="24"/>
          <w:szCs w:val="24"/>
        </w:rPr>
        <w:t xml:space="preserve">metabolites were extracted </w:t>
      </w:r>
      <w:r w:rsidR="00BC55C8" w:rsidRPr="00F23986">
        <w:rPr>
          <w:rFonts w:ascii="Arial" w:hAnsi="Arial" w:cs="Arial"/>
          <w:sz w:val="24"/>
          <w:szCs w:val="24"/>
        </w:rPr>
        <w:t xml:space="preserve">in ethyl acetate </w:t>
      </w:r>
      <w:r w:rsidR="00334498" w:rsidRPr="00F23986">
        <w:rPr>
          <w:rFonts w:ascii="Arial" w:hAnsi="Arial" w:cs="Arial"/>
          <w:sz w:val="24"/>
          <w:szCs w:val="24"/>
        </w:rPr>
        <w:t xml:space="preserve">from the </w:t>
      </w:r>
      <w:r w:rsidR="008B1E5C" w:rsidRPr="00F23986">
        <w:rPr>
          <w:rFonts w:ascii="Arial" w:hAnsi="Arial" w:cs="Arial"/>
          <w:sz w:val="24"/>
          <w:szCs w:val="24"/>
        </w:rPr>
        <w:t xml:space="preserve">fungi </w:t>
      </w:r>
      <w:r w:rsidR="001E5992">
        <w:rPr>
          <w:rFonts w:ascii="Arial" w:hAnsi="Arial" w:cs="Arial"/>
          <w:sz w:val="24"/>
          <w:szCs w:val="24"/>
        </w:rPr>
        <w:t>that</w:t>
      </w:r>
      <w:r w:rsidR="008B1E5C" w:rsidRPr="00F23986">
        <w:rPr>
          <w:rFonts w:ascii="Arial" w:hAnsi="Arial" w:cs="Arial"/>
          <w:sz w:val="24"/>
          <w:szCs w:val="24"/>
        </w:rPr>
        <w:t xml:space="preserve"> had shown antimicrobial activit</w:t>
      </w:r>
      <w:r w:rsidR="000A6050" w:rsidRPr="00F23986">
        <w:rPr>
          <w:rFonts w:ascii="Arial" w:hAnsi="Arial" w:cs="Arial"/>
          <w:sz w:val="24"/>
          <w:szCs w:val="24"/>
        </w:rPr>
        <w:t>ies</w:t>
      </w:r>
      <w:r w:rsidR="0029757E">
        <w:rPr>
          <w:rFonts w:ascii="Arial" w:hAnsi="Arial" w:cs="Arial"/>
          <w:sz w:val="24"/>
          <w:szCs w:val="24"/>
        </w:rPr>
        <w:t xml:space="preserve"> in initial trials</w:t>
      </w:r>
      <w:r w:rsidR="00334498" w:rsidRPr="00F23986">
        <w:rPr>
          <w:rFonts w:ascii="Arial" w:hAnsi="Arial" w:cs="Arial"/>
          <w:sz w:val="24"/>
          <w:szCs w:val="24"/>
        </w:rPr>
        <w:t>.</w:t>
      </w:r>
      <w:r w:rsidR="008B1E5C" w:rsidRPr="00F23986">
        <w:rPr>
          <w:rFonts w:ascii="Arial" w:hAnsi="Arial" w:cs="Arial"/>
          <w:sz w:val="24"/>
          <w:szCs w:val="24"/>
        </w:rPr>
        <w:t xml:space="preserve"> </w:t>
      </w:r>
      <w:r w:rsidR="00A343D7" w:rsidRPr="00F23986">
        <w:rPr>
          <w:rFonts w:ascii="Arial" w:hAnsi="Arial" w:cs="Arial"/>
          <w:sz w:val="24"/>
          <w:szCs w:val="24"/>
        </w:rPr>
        <w:t>The c</w:t>
      </w:r>
      <w:r w:rsidR="008B1E5C" w:rsidRPr="00F23986">
        <w:rPr>
          <w:rFonts w:ascii="Arial" w:hAnsi="Arial" w:cs="Arial"/>
          <w:sz w:val="24"/>
          <w:szCs w:val="24"/>
        </w:rPr>
        <w:t xml:space="preserve">rude cellular and secretory extracts were </w:t>
      </w:r>
      <w:del w:id="8" w:author="Hp" w:date="2025-10-20T10:19:00Z">
        <w:r w:rsidR="002770E0" w:rsidRPr="00F23986" w:rsidDel="00946D1B">
          <w:rPr>
            <w:rFonts w:ascii="Arial" w:hAnsi="Arial" w:cs="Arial"/>
            <w:sz w:val="24"/>
            <w:szCs w:val="24"/>
          </w:rPr>
          <w:delText xml:space="preserve">analysed </w:delText>
        </w:r>
      </w:del>
      <w:proofErr w:type="spellStart"/>
      <w:ins w:id="9" w:author="Hp" w:date="2025-10-20T10:19:00Z">
        <w:r w:rsidR="00946D1B">
          <w:rPr>
            <w:rFonts w:ascii="Arial" w:hAnsi="Arial" w:cs="Arial"/>
            <w:sz w:val="24"/>
            <w:szCs w:val="24"/>
          </w:rPr>
          <w:t>analyzed</w:t>
        </w:r>
        <w:proofErr w:type="spellEnd"/>
        <w:r w:rsidR="00946D1B" w:rsidRPr="00F23986">
          <w:rPr>
            <w:rFonts w:ascii="Arial" w:hAnsi="Arial" w:cs="Arial"/>
            <w:sz w:val="24"/>
            <w:szCs w:val="24"/>
          </w:rPr>
          <w:t xml:space="preserve"> </w:t>
        </w:r>
      </w:ins>
      <w:r w:rsidR="008B1E5C" w:rsidRPr="00F23986">
        <w:rPr>
          <w:rFonts w:ascii="Arial" w:hAnsi="Arial" w:cs="Arial"/>
          <w:sz w:val="24"/>
          <w:szCs w:val="24"/>
        </w:rPr>
        <w:t xml:space="preserve">for </w:t>
      </w:r>
      <w:r w:rsidR="00334498" w:rsidRPr="00F23986">
        <w:rPr>
          <w:rFonts w:ascii="Arial" w:hAnsi="Arial" w:cs="Arial"/>
          <w:sz w:val="24"/>
          <w:szCs w:val="24"/>
        </w:rPr>
        <w:t xml:space="preserve">antimicrobial </w:t>
      </w:r>
      <w:r w:rsidR="002770E0" w:rsidRPr="00F23986">
        <w:rPr>
          <w:rFonts w:ascii="Arial" w:hAnsi="Arial" w:cs="Arial"/>
          <w:sz w:val="24"/>
          <w:szCs w:val="24"/>
        </w:rPr>
        <w:t>potentials</w:t>
      </w:r>
      <w:r w:rsidR="00BC55C8" w:rsidRPr="00F23986">
        <w:rPr>
          <w:rFonts w:ascii="Arial" w:hAnsi="Arial" w:cs="Arial"/>
          <w:sz w:val="24"/>
          <w:szCs w:val="24"/>
        </w:rPr>
        <w:t xml:space="preserve"> through disc-diffusion assay, conidial germination inhibition assa</w:t>
      </w:r>
      <w:r w:rsidR="00EA270C">
        <w:rPr>
          <w:rFonts w:ascii="Arial" w:hAnsi="Arial" w:cs="Arial"/>
          <w:sz w:val="24"/>
          <w:szCs w:val="24"/>
        </w:rPr>
        <w:t>y, b</w:t>
      </w:r>
      <w:r w:rsidR="00BC55C8" w:rsidRPr="00F23986">
        <w:rPr>
          <w:rFonts w:ascii="Arial" w:hAnsi="Arial" w:cs="Arial"/>
          <w:sz w:val="24"/>
          <w:szCs w:val="24"/>
        </w:rPr>
        <w:t>ioautography</w:t>
      </w:r>
      <w:r w:rsidR="00F52DCF">
        <w:rPr>
          <w:rFonts w:ascii="Arial" w:hAnsi="Arial" w:cs="Arial"/>
          <w:sz w:val="24"/>
          <w:szCs w:val="24"/>
        </w:rPr>
        <w:t>,</w:t>
      </w:r>
      <w:r w:rsidR="00BC55C8" w:rsidRPr="00F23986">
        <w:rPr>
          <w:rFonts w:ascii="Arial" w:hAnsi="Arial" w:cs="Arial"/>
          <w:sz w:val="24"/>
          <w:szCs w:val="24"/>
        </w:rPr>
        <w:t xml:space="preserve"> </w:t>
      </w:r>
      <w:r w:rsidR="00EA270C">
        <w:rPr>
          <w:rFonts w:ascii="Arial" w:hAnsi="Arial" w:cs="Arial"/>
          <w:sz w:val="24"/>
          <w:szCs w:val="24"/>
        </w:rPr>
        <w:t xml:space="preserve">and TLC-bioautography </w:t>
      </w:r>
      <w:r w:rsidR="00BC55C8" w:rsidRPr="00F23986">
        <w:rPr>
          <w:rFonts w:ascii="Arial" w:hAnsi="Arial" w:cs="Arial"/>
          <w:sz w:val="24"/>
          <w:szCs w:val="24"/>
        </w:rPr>
        <w:t>methods</w:t>
      </w:r>
      <w:r w:rsidR="002770E0" w:rsidRPr="00F23986">
        <w:rPr>
          <w:rFonts w:ascii="Arial" w:hAnsi="Arial" w:cs="Arial"/>
          <w:sz w:val="24"/>
          <w:szCs w:val="24"/>
        </w:rPr>
        <w:t xml:space="preserve">. </w:t>
      </w:r>
    </w:p>
    <w:p w14:paraId="6933F7B5" w14:textId="3FEEF21A" w:rsidR="0029757E" w:rsidRDefault="00BC55C8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>Results:</w:t>
      </w:r>
      <w:r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A total of 26 </w:t>
      </w:r>
      <w:r w:rsidR="002E0845" w:rsidRPr="00F23986">
        <w:rPr>
          <w:rFonts w:ascii="Arial" w:hAnsi="Arial" w:cs="Arial"/>
          <w:sz w:val="24"/>
          <w:szCs w:val="24"/>
        </w:rPr>
        <w:t xml:space="preserve">endophytic </w:t>
      </w:r>
      <w:r w:rsidR="00BF5829">
        <w:rPr>
          <w:rFonts w:ascii="Arial" w:hAnsi="Arial" w:cs="Arial"/>
          <w:sz w:val="24"/>
          <w:szCs w:val="24"/>
        </w:rPr>
        <w:t>fungal</w:t>
      </w:r>
      <w:r w:rsidR="00BF5829" w:rsidRPr="00F23986">
        <w:rPr>
          <w:rFonts w:ascii="Arial" w:hAnsi="Arial" w:cs="Arial"/>
          <w:sz w:val="24"/>
          <w:szCs w:val="24"/>
        </w:rPr>
        <w:t xml:space="preserve"> </w:t>
      </w:r>
      <w:r w:rsidR="00BF5829">
        <w:rPr>
          <w:rFonts w:ascii="Arial" w:hAnsi="Arial" w:cs="Arial"/>
          <w:sz w:val="24"/>
          <w:szCs w:val="24"/>
        </w:rPr>
        <w:t xml:space="preserve">isolates </w:t>
      </w:r>
      <w:r w:rsidR="00656EA7" w:rsidRPr="00F23986">
        <w:rPr>
          <w:rFonts w:ascii="Arial" w:hAnsi="Arial" w:cs="Arial"/>
          <w:sz w:val="24"/>
          <w:szCs w:val="24"/>
        </w:rPr>
        <w:t>were</w:t>
      </w:r>
      <w:r w:rsidR="00334498" w:rsidRPr="00F23986">
        <w:rPr>
          <w:rFonts w:ascii="Arial" w:hAnsi="Arial" w:cs="Arial"/>
          <w:sz w:val="24"/>
          <w:szCs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>recovered</w:t>
      </w:r>
      <w:r w:rsidR="00705525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 xml:space="preserve">from </w:t>
      </w:r>
      <w:r w:rsidR="002E0845" w:rsidRPr="00F23986">
        <w:rPr>
          <w:rFonts w:ascii="Arial" w:hAnsi="Arial" w:cs="Arial"/>
          <w:sz w:val="24"/>
          <w:szCs w:val="24"/>
        </w:rPr>
        <w:t>stem</w:t>
      </w:r>
      <w:r w:rsidR="002E0845">
        <w:rPr>
          <w:rFonts w:ascii="Arial" w:hAnsi="Arial" w:cs="Arial"/>
          <w:sz w:val="24"/>
          <w:szCs w:val="24"/>
        </w:rPr>
        <w:t>,</w:t>
      </w:r>
      <w:r w:rsidR="002E0845" w:rsidRPr="00F23986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>root</w:t>
      </w:r>
      <w:r w:rsidR="002770E0" w:rsidRPr="00F23986">
        <w:rPr>
          <w:rFonts w:ascii="Arial" w:hAnsi="Arial" w:cs="Arial"/>
          <w:sz w:val="24"/>
          <w:szCs w:val="24"/>
        </w:rPr>
        <w:t>,</w:t>
      </w:r>
      <w:r w:rsidR="00334498" w:rsidRPr="00F23986">
        <w:rPr>
          <w:rFonts w:ascii="Arial" w:hAnsi="Arial" w:cs="Arial"/>
          <w:sz w:val="24"/>
          <w:szCs w:val="24"/>
        </w:rPr>
        <w:t xml:space="preserve"> and leaf tissues</w:t>
      </w:r>
      <w:r w:rsidR="00656EA7" w:rsidRPr="00F23986">
        <w:rPr>
          <w:rFonts w:ascii="Arial" w:hAnsi="Arial" w:cs="Arial"/>
          <w:sz w:val="24"/>
          <w:szCs w:val="24"/>
        </w:rPr>
        <w:t>.</w:t>
      </w:r>
      <w:r w:rsidR="0032042E" w:rsidRPr="00F23986">
        <w:rPr>
          <w:rFonts w:ascii="Arial" w:hAnsi="Arial" w:cs="Arial"/>
          <w:sz w:val="24"/>
          <w:szCs w:val="24"/>
          <w:lang w:val="en-US"/>
        </w:rPr>
        <w:t xml:space="preserve"> </w:t>
      </w:r>
      <w:r w:rsidR="00334498" w:rsidRPr="00F23986">
        <w:rPr>
          <w:rFonts w:ascii="Arial" w:hAnsi="Arial" w:cs="Arial"/>
          <w:color w:val="000000" w:themeColor="text1"/>
          <w:sz w:val="24"/>
          <w:szCs w:val="24"/>
        </w:rPr>
        <w:t>M</w:t>
      </w:r>
      <w:r w:rsidR="00656EA7" w:rsidRPr="00F23986">
        <w:rPr>
          <w:rFonts w:ascii="Arial" w:hAnsi="Arial" w:cs="Arial"/>
          <w:sz w:val="24"/>
          <w:szCs w:val="24"/>
        </w:rPr>
        <w:t>ore diverse fungal assemblages were noticed in stem tissue</w:t>
      </w:r>
      <w:r w:rsidR="009E014D" w:rsidRPr="00F23986">
        <w:rPr>
          <w:rFonts w:ascii="Arial" w:hAnsi="Arial" w:cs="Arial"/>
          <w:sz w:val="24"/>
          <w:szCs w:val="24"/>
        </w:rPr>
        <w:t>s</w:t>
      </w:r>
      <w:r w:rsidR="00656EA7" w:rsidRPr="00F23986">
        <w:rPr>
          <w:rFonts w:ascii="Arial" w:hAnsi="Arial" w:cs="Arial"/>
          <w:sz w:val="24"/>
          <w:szCs w:val="24"/>
        </w:rPr>
        <w:t xml:space="preserve">. </w:t>
      </w:r>
      <w:r w:rsidR="00883121" w:rsidRPr="00F23986">
        <w:rPr>
          <w:rFonts w:ascii="Arial" w:hAnsi="Arial" w:cs="Arial"/>
          <w:sz w:val="24"/>
          <w:szCs w:val="24"/>
        </w:rPr>
        <w:t xml:space="preserve">The </w:t>
      </w:r>
      <w:r w:rsidR="00883121" w:rsidRPr="00F23986">
        <w:rPr>
          <w:rFonts w:ascii="Arial" w:hAnsi="Arial" w:cs="Arial"/>
          <w:i/>
          <w:iCs/>
          <w:sz w:val="24"/>
          <w:szCs w:val="24"/>
          <w:lang w:val="en-US"/>
        </w:rPr>
        <w:t xml:space="preserve">Fusarium oxysporum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was found as </w:t>
      </w:r>
      <w:r w:rsidR="00F52DCF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883121" w:rsidRPr="00F23986">
        <w:rPr>
          <w:rFonts w:ascii="Arial" w:hAnsi="Arial" w:cs="Arial"/>
          <w:iCs/>
          <w:sz w:val="24"/>
          <w:szCs w:val="24"/>
          <w:lang w:val="en-US"/>
        </w:rPr>
        <w:t xml:space="preserve">dominant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species with a </w:t>
      </w:r>
      <w:r w:rsidR="0032042E" w:rsidRPr="00F23986">
        <w:rPr>
          <w:rFonts w:ascii="Arial" w:hAnsi="Arial" w:cs="Arial"/>
          <w:iCs/>
          <w:sz w:val="24"/>
          <w:szCs w:val="24"/>
          <w:lang w:val="en-US"/>
        </w:rPr>
        <w:t>Relative Abundance of 23.01</w:t>
      </w:r>
      <w:r w:rsidR="00883121" w:rsidRPr="00F23986">
        <w:rPr>
          <w:rFonts w:ascii="Arial" w:hAnsi="Arial" w:cs="Arial"/>
          <w:color w:val="000000"/>
          <w:sz w:val="24"/>
          <w:szCs w:val="24"/>
        </w:rPr>
        <w:t xml:space="preserve">%. </w:t>
      </w:r>
      <w:r w:rsidR="00EE1361">
        <w:rPr>
          <w:rFonts w:ascii="Arial" w:hAnsi="Arial" w:cs="Arial"/>
          <w:color w:val="000000"/>
          <w:sz w:val="24"/>
          <w:szCs w:val="24"/>
        </w:rPr>
        <w:t>F</w:t>
      </w:r>
      <w:r w:rsidR="0025336C" w:rsidRPr="00F23986">
        <w:rPr>
          <w:rFonts w:ascii="Arial" w:hAnsi="Arial" w:cs="Arial"/>
          <w:color w:val="000000"/>
          <w:sz w:val="24"/>
          <w:szCs w:val="24"/>
        </w:rPr>
        <w:t>our isolates</w:t>
      </w:r>
      <w:r w:rsidR="00F52DCF">
        <w:rPr>
          <w:rFonts w:ascii="Arial" w:hAnsi="Arial" w:cs="Arial"/>
          <w:color w:val="000000"/>
          <w:sz w:val="24"/>
          <w:szCs w:val="24"/>
        </w:rPr>
        <w:t>,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Aspergillus </w:t>
      </w:r>
      <w:r w:rsidR="00176CEF" w:rsidRPr="00176CEF">
        <w:rPr>
          <w:rFonts w:ascii="Arial" w:hAnsi="Arial" w:cs="Arial"/>
          <w:i/>
          <w:sz w:val="24"/>
        </w:rPr>
        <w:t>luchuensis</w:t>
      </w:r>
      <w:r w:rsidR="00176CEF" w:rsidRPr="00176CEF">
        <w:rPr>
          <w:rFonts w:ascii="Times New Roman" w:hAnsi="Times New Roman" w:cs="Times New Roman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>(DUMB 210 and DUMB 222),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6CE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176CE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>(DUMB 208)</w:t>
      </w:r>
      <w:ins w:id="10" w:author="Hp" w:date="2025-10-20T10:19:00Z">
        <w:r w:rsidR="00946D1B">
          <w:rPr>
            <w:rFonts w:ascii="Arial" w:hAnsi="Arial" w:cs="Arial"/>
            <w:color w:val="000000" w:themeColor="text1"/>
            <w:sz w:val="24"/>
            <w:szCs w:val="24"/>
          </w:rPr>
          <w:t>,</w:t>
        </w:r>
      </w:ins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sz w:val="24"/>
          <w:szCs w:val="24"/>
        </w:rPr>
        <w:t>(DUMB 211</w:t>
      </w:r>
      <w:r w:rsidR="00334498" w:rsidRPr="00F23986">
        <w:rPr>
          <w:rFonts w:ascii="Arial" w:hAnsi="Arial" w:cs="Arial"/>
          <w:sz w:val="24"/>
          <w:szCs w:val="24"/>
        </w:rPr>
        <w:t>)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 xml:space="preserve"> showed antifungal activity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. 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>T</w:t>
      </w:r>
      <w:r w:rsidR="0025336C" w:rsidRPr="00F23986">
        <w:rPr>
          <w:rFonts w:ascii="Arial" w:hAnsi="Arial" w:cs="Arial"/>
          <w:sz w:val="24"/>
          <w:szCs w:val="24"/>
        </w:rPr>
        <w:t xml:space="preserve">he crude secretory extract of </w:t>
      </w:r>
      <w:r w:rsidR="006D3AA0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 xml:space="preserve">was efficient </w:t>
      </w:r>
      <w:r w:rsidR="00D35F17" w:rsidRPr="00F23986">
        <w:rPr>
          <w:rFonts w:ascii="Arial" w:hAnsi="Arial" w:cs="Arial"/>
          <w:sz w:val="24"/>
          <w:szCs w:val="24"/>
        </w:rPr>
        <w:t>against G</w:t>
      </w:r>
      <w:r w:rsidR="0025336C" w:rsidRPr="00F23986">
        <w:rPr>
          <w:rFonts w:ascii="Arial" w:hAnsi="Arial" w:cs="Arial"/>
          <w:sz w:val="24"/>
          <w:szCs w:val="24"/>
        </w:rPr>
        <w:t>ra</w:t>
      </w:r>
      <w:r w:rsidR="00D35F17" w:rsidRPr="00F23986">
        <w:rPr>
          <w:rFonts w:ascii="Arial" w:hAnsi="Arial" w:cs="Arial"/>
          <w:sz w:val="24"/>
          <w:szCs w:val="24"/>
        </w:rPr>
        <w:t>m-</w:t>
      </w:r>
      <w:r w:rsidR="006D3AA0" w:rsidRPr="00F23986">
        <w:rPr>
          <w:rFonts w:ascii="Arial" w:hAnsi="Arial" w:cs="Arial"/>
          <w:sz w:val="24"/>
          <w:szCs w:val="24"/>
        </w:rPr>
        <w:t xml:space="preserve">positive bacteria </w:t>
      </w:r>
      <w:r w:rsidR="0025336C" w:rsidRPr="00F23986">
        <w:rPr>
          <w:rFonts w:ascii="Arial" w:hAnsi="Arial" w:cs="Arial"/>
          <w:sz w:val="24"/>
          <w:szCs w:val="24"/>
        </w:rPr>
        <w:t xml:space="preserve">and all </w:t>
      </w:r>
      <w:r w:rsidR="00E47FE7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target </w:t>
      </w:r>
      <w:r w:rsidR="002E0845">
        <w:rPr>
          <w:rFonts w:ascii="Arial" w:hAnsi="Arial" w:cs="Arial"/>
          <w:sz w:val="24"/>
          <w:szCs w:val="24"/>
        </w:rPr>
        <w:t>fungi</w:t>
      </w:r>
      <w:r w:rsidR="0025336C" w:rsidRPr="00F23986">
        <w:rPr>
          <w:rFonts w:ascii="Arial" w:hAnsi="Arial" w:cs="Arial"/>
          <w:sz w:val="24"/>
          <w:szCs w:val="24"/>
        </w:rPr>
        <w:t xml:space="preserve">. </w:t>
      </w:r>
      <w:r w:rsidRPr="00F23986">
        <w:rPr>
          <w:rFonts w:ascii="Arial" w:hAnsi="Arial" w:cs="Arial"/>
          <w:sz w:val="24"/>
          <w:szCs w:val="24"/>
        </w:rPr>
        <w:t>Only two</w:t>
      </w:r>
      <w:r w:rsidR="003A75CF" w:rsidRPr="00F23986">
        <w:rPr>
          <w:rFonts w:ascii="Arial" w:hAnsi="Arial" w:cs="Arial"/>
          <w:sz w:val="24"/>
          <w:szCs w:val="24"/>
        </w:rPr>
        <w:t xml:space="preserve"> TLC-</w:t>
      </w:r>
      <w:r w:rsidR="00E47FE7">
        <w:rPr>
          <w:rFonts w:ascii="Arial" w:hAnsi="Arial" w:cs="Arial"/>
          <w:sz w:val="24"/>
          <w:szCs w:val="24"/>
        </w:rPr>
        <w:t xml:space="preserve">separated </w:t>
      </w:r>
      <w:r w:rsidRPr="00F23986">
        <w:rPr>
          <w:rFonts w:ascii="Arial" w:hAnsi="Arial" w:cs="Arial"/>
          <w:sz w:val="24"/>
          <w:szCs w:val="24"/>
        </w:rPr>
        <w:t>fractions (F3 and F8)</w:t>
      </w:r>
      <w:r w:rsidR="003A75CF" w:rsidRPr="00F23986">
        <w:rPr>
          <w:rFonts w:ascii="Arial" w:hAnsi="Arial" w:cs="Arial"/>
          <w:sz w:val="24"/>
          <w:szCs w:val="24"/>
        </w:rPr>
        <w:t xml:space="preserve"> </w:t>
      </w:r>
      <w:r w:rsidR="00E47FE7">
        <w:rPr>
          <w:rFonts w:ascii="Arial" w:hAnsi="Arial" w:cs="Arial"/>
          <w:sz w:val="24"/>
          <w:szCs w:val="24"/>
        </w:rPr>
        <w:t>from</w:t>
      </w:r>
      <w:r w:rsidR="00D149BC" w:rsidRPr="00F23986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secretory extract of </w:t>
      </w:r>
      <w:r w:rsidR="0025336C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9757E">
        <w:rPr>
          <w:rFonts w:ascii="Arial" w:hAnsi="Arial" w:cs="Arial"/>
          <w:sz w:val="24"/>
          <w:szCs w:val="24"/>
        </w:rPr>
        <w:t>showed antifungal activity.</w:t>
      </w:r>
    </w:p>
    <w:p w14:paraId="09B2BA5E" w14:textId="26E84A4F" w:rsidR="004F784B" w:rsidRPr="00F23986" w:rsidRDefault="004F784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lastRenderedPageBreak/>
        <w:t>Conclusion:</w:t>
      </w:r>
      <w:r w:rsidRPr="00F23986">
        <w:rPr>
          <w:rFonts w:ascii="Arial" w:hAnsi="Arial" w:cs="Arial"/>
          <w:sz w:val="24"/>
          <w:szCs w:val="24"/>
        </w:rPr>
        <w:t xml:space="preserve"> The findings of the present study highlight</w:t>
      </w:r>
      <w:r w:rsidR="0029757E">
        <w:rPr>
          <w:rFonts w:ascii="Arial" w:hAnsi="Arial" w:cs="Arial"/>
          <w:sz w:val="24"/>
          <w:szCs w:val="24"/>
        </w:rPr>
        <w:t xml:space="preserve">ed the </w:t>
      </w:r>
      <w:r w:rsidR="00130F1C">
        <w:rPr>
          <w:rFonts w:ascii="Arial" w:hAnsi="Arial" w:cs="Arial"/>
          <w:sz w:val="24"/>
          <w:szCs w:val="24"/>
        </w:rPr>
        <w:t>association</w:t>
      </w:r>
      <w:r w:rsidR="0029757E">
        <w:rPr>
          <w:rFonts w:ascii="Arial" w:hAnsi="Arial" w:cs="Arial"/>
          <w:sz w:val="24"/>
          <w:szCs w:val="24"/>
        </w:rPr>
        <w:t xml:space="preserve"> of </w:t>
      </w:r>
      <w:r w:rsidR="002E0845">
        <w:rPr>
          <w:rFonts w:ascii="Arial" w:hAnsi="Arial" w:cs="Arial"/>
          <w:sz w:val="24"/>
          <w:szCs w:val="24"/>
        </w:rPr>
        <w:t xml:space="preserve">fungi </w:t>
      </w:r>
      <w:r w:rsidR="00EF6F40">
        <w:rPr>
          <w:rFonts w:ascii="Arial" w:hAnsi="Arial" w:cs="Arial"/>
          <w:sz w:val="24"/>
          <w:szCs w:val="24"/>
        </w:rPr>
        <w:t>as endophytes</w:t>
      </w:r>
      <w:r w:rsidR="0029757E">
        <w:rPr>
          <w:rFonts w:ascii="Arial" w:hAnsi="Arial" w:cs="Arial"/>
          <w:sz w:val="24"/>
          <w:szCs w:val="24"/>
        </w:rPr>
        <w:t xml:space="preserve"> in </w:t>
      </w:r>
      <w:r w:rsidR="0029757E" w:rsidRPr="0029757E">
        <w:rPr>
          <w:rFonts w:ascii="Arial" w:hAnsi="Arial" w:cs="Arial"/>
          <w:i/>
          <w:sz w:val="24"/>
          <w:szCs w:val="24"/>
        </w:rPr>
        <w:t>A. mexicana</w:t>
      </w:r>
      <w:r w:rsidR="0029757E">
        <w:rPr>
          <w:rFonts w:ascii="Arial" w:hAnsi="Arial" w:cs="Arial"/>
          <w:i/>
          <w:sz w:val="24"/>
          <w:szCs w:val="24"/>
        </w:rPr>
        <w:t>.</w:t>
      </w:r>
      <w:r w:rsidR="0029757E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>The p</w:t>
      </w:r>
      <w:r w:rsidRPr="00F23986">
        <w:rPr>
          <w:rFonts w:ascii="Arial" w:hAnsi="Arial" w:cs="Arial"/>
          <w:sz w:val="24"/>
          <w:szCs w:val="24"/>
        </w:rPr>
        <w:t xml:space="preserve">otential of </w:t>
      </w:r>
      <w:r w:rsidR="0029757E">
        <w:rPr>
          <w:rFonts w:ascii="Arial" w:hAnsi="Arial" w:cs="Arial"/>
          <w:sz w:val="24"/>
          <w:szCs w:val="24"/>
        </w:rPr>
        <w:t>these endophytic fungi to produce antimicrobial</w:t>
      </w:r>
      <w:r w:rsidRPr="00F23986">
        <w:rPr>
          <w:rFonts w:ascii="Arial" w:hAnsi="Arial" w:cs="Arial"/>
          <w:sz w:val="24"/>
          <w:szCs w:val="24"/>
        </w:rPr>
        <w:t xml:space="preserve"> metabolites </w:t>
      </w:r>
      <w:r w:rsidR="0029757E">
        <w:rPr>
          <w:rFonts w:ascii="Arial" w:hAnsi="Arial" w:cs="Arial"/>
          <w:sz w:val="24"/>
          <w:szCs w:val="24"/>
        </w:rPr>
        <w:t xml:space="preserve">was </w:t>
      </w:r>
      <w:del w:id="11" w:author="Hp" w:date="2025-10-20T10:19:00Z">
        <w:r w:rsidR="0029757E" w:rsidDel="00946D1B">
          <w:rPr>
            <w:rFonts w:ascii="Arial" w:hAnsi="Arial" w:cs="Arial"/>
            <w:sz w:val="24"/>
            <w:szCs w:val="24"/>
          </w:rPr>
          <w:delText>reali</w:delText>
        </w:r>
        <w:r w:rsidR="0029051D" w:rsidDel="00946D1B">
          <w:rPr>
            <w:rFonts w:ascii="Arial" w:hAnsi="Arial" w:cs="Arial"/>
            <w:sz w:val="24"/>
            <w:szCs w:val="24"/>
          </w:rPr>
          <w:delText>s</w:delText>
        </w:r>
        <w:r w:rsidR="0029757E" w:rsidDel="00946D1B">
          <w:rPr>
            <w:rFonts w:ascii="Arial" w:hAnsi="Arial" w:cs="Arial"/>
            <w:sz w:val="24"/>
            <w:szCs w:val="24"/>
          </w:rPr>
          <w:delText>ed</w:delText>
        </w:r>
      </w:del>
      <w:ins w:id="12" w:author="Hp" w:date="2025-10-20T10:19:00Z">
        <w:r w:rsidR="00946D1B">
          <w:rPr>
            <w:rFonts w:ascii="Arial" w:hAnsi="Arial" w:cs="Arial"/>
            <w:sz w:val="24"/>
            <w:szCs w:val="24"/>
          </w:rPr>
          <w:t>realized</w:t>
        </w:r>
      </w:ins>
      <w:r w:rsidR="0029757E">
        <w:rPr>
          <w:rFonts w:ascii="Arial" w:hAnsi="Arial" w:cs="Arial"/>
          <w:sz w:val="24"/>
          <w:szCs w:val="24"/>
        </w:rPr>
        <w:t>.</w:t>
      </w:r>
    </w:p>
    <w:p w14:paraId="28A452EF" w14:textId="77777777" w:rsidR="00A42FBA" w:rsidRDefault="00A42FBA" w:rsidP="00EE1361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i/>
          <w:color w:val="000000" w:themeColor="text1"/>
          <w:sz w:val="24"/>
          <w:szCs w:val="24"/>
          <w:lang w:val="en-US"/>
        </w:rPr>
      </w:pPr>
      <w:r w:rsidRPr="00F23986">
        <w:rPr>
          <w:rFonts w:ascii="Arial" w:hAnsi="Arial" w:cs="Arial"/>
          <w:b/>
          <w:i/>
          <w:sz w:val="24"/>
          <w:szCs w:val="24"/>
          <w:lang w:val="en-US"/>
        </w:rPr>
        <w:t>Keywords:</w:t>
      </w:r>
      <w:r w:rsidR="00C24620" w:rsidRPr="00F23986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="001C7E4B" w:rsidRPr="001C7E4B">
        <w:rPr>
          <w:rFonts w:ascii="Arial" w:hAnsi="Arial" w:cs="Arial"/>
          <w:i/>
          <w:sz w:val="24"/>
          <w:szCs w:val="24"/>
          <w:lang w:val="en-US"/>
        </w:rPr>
        <w:t>E</w:t>
      </w:r>
      <w:r w:rsidR="00AB15B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ndophyte</w:t>
      </w:r>
      <w:r w:rsidR="00C24620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Aspergillus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Penicillium; Fusarium;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DB59E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TLC-b</w:t>
      </w:r>
      <w:r w:rsidR="00A01C1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ioautography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.</w:t>
      </w:r>
    </w:p>
    <w:p w14:paraId="4937F6FB" w14:textId="77777777" w:rsidR="000F19EB" w:rsidRPr="000F19EB" w:rsidRDefault="000F19EB" w:rsidP="004D7B4A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030AE8F5" w14:textId="77777777" w:rsidR="006264CE" w:rsidRPr="00F23986" w:rsidRDefault="007D6163" w:rsidP="0009519D">
      <w:pPr>
        <w:pStyle w:val="Default"/>
        <w:numPr>
          <w:ilvl w:val="0"/>
          <w:numId w:val="20"/>
        </w:numPr>
        <w:spacing w:line="360" w:lineRule="auto"/>
        <w:ind w:left="360" w:right="-64"/>
        <w:jc w:val="both"/>
        <w:rPr>
          <w:rFonts w:ascii="Arial" w:eastAsia="Times New Roman" w:hAnsi="Arial" w:cs="Arial"/>
          <w:lang w:eastAsia="en-IN"/>
        </w:rPr>
      </w:pPr>
      <w:r w:rsidRPr="00F23986">
        <w:rPr>
          <w:rFonts w:ascii="Arial" w:hAnsi="Arial" w:cs="Arial"/>
          <w:b/>
          <w:lang w:val="en-US"/>
        </w:rPr>
        <w:t>INTRODUCTION</w:t>
      </w:r>
      <w:r w:rsidRPr="00F23986">
        <w:rPr>
          <w:rFonts w:ascii="Arial" w:eastAsia="Times New Roman" w:hAnsi="Arial" w:cs="Arial"/>
          <w:lang w:eastAsia="en-IN"/>
        </w:rPr>
        <w:t xml:space="preserve"> </w:t>
      </w:r>
    </w:p>
    <w:p w14:paraId="5497B673" w14:textId="77777777" w:rsidR="00C42F3E" w:rsidRDefault="0045336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Being </w:t>
      </w:r>
      <w:r w:rsidR="00A14A92" w:rsidRPr="00F23986">
        <w:rPr>
          <w:rFonts w:ascii="Arial" w:hAnsi="Arial" w:cs="Arial"/>
        </w:rPr>
        <w:t xml:space="preserve">eukaryotic </w:t>
      </w:r>
      <w:r w:rsidR="007D1436" w:rsidRPr="00F23986">
        <w:rPr>
          <w:rFonts w:ascii="Arial" w:hAnsi="Arial" w:cs="Arial"/>
        </w:rPr>
        <w:t>organisms</w:t>
      </w:r>
      <w:r w:rsidR="00EE1361">
        <w:rPr>
          <w:rFonts w:ascii="Arial" w:hAnsi="Arial" w:cs="Arial"/>
        </w:rPr>
        <w:t>, the f</w:t>
      </w:r>
      <w:r>
        <w:rPr>
          <w:rFonts w:ascii="Arial" w:hAnsi="Arial" w:cs="Arial"/>
        </w:rPr>
        <w:t>ungi</w:t>
      </w:r>
      <w:r w:rsidR="00A14A92" w:rsidRPr="00F23986">
        <w:rPr>
          <w:rFonts w:ascii="Arial" w:hAnsi="Arial" w:cs="Arial"/>
        </w:rPr>
        <w:t xml:space="preserve"> exhibit a wide array of life cycle strategies. </w:t>
      </w:r>
      <w:r w:rsidR="00F7115C" w:rsidRPr="00F23986">
        <w:rPr>
          <w:rFonts w:ascii="Arial" w:hAnsi="Arial" w:cs="Arial"/>
        </w:rPr>
        <w:t xml:space="preserve">They </w:t>
      </w:r>
      <w:r w:rsidR="00A14A92" w:rsidRPr="00F23986">
        <w:rPr>
          <w:rFonts w:ascii="Arial" w:hAnsi="Arial" w:cs="Arial"/>
        </w:rPr>
        <w:t>have profound impacts on the environment. They are being exploited biotechnol</w:t>
      </w:r>
      <w:r w:rsidR="00820004" w:rsidRPr="00F23986">
        <w:rPr>
          <w:rFonts w:ascii="Arial" w:hAnsi="Arial" w:cs="Arial"/>
        </w:rPr>
        <w:t xml:space="preserve">ogically in various industries </w:t>
      </w:r>
      <w:r w:rsidR="00A14A92" w:rsidRPr="00F23986">
        <w:rPr>
          <w:rFonts w:ascii="Arial" w:hAnsi="Arial" w:cs="Arial"/>
        </w:rPr>
        <w:t>and in scientific research</w:t>
      </w:r>
      <w:r w:rsidR="00B3548A" w:rsidRPr="00F23986">
        <w:rPr>
          <w:rFonts w:ascii="Arial" w:hAnsi="Arial" w:cs="Arial"/>
        </w:rPr>
        <w:t xml:space="preserve"> (</w:t>
      </w:r>
      <w:proofErr w:type="spellStart"/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Stajich</w:t>
      </w:r>
      <w:proofErr w:type="spellEnd"/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 xml:space="preserve"> et al., 2009</w:t>
      </w:r>
      <w:r w:rsidR="004B6D5E" w:rsidRPr="004B043F">
        <w:rPr>
          <w:rFonts w:ascii="Arial" w:hAnsi="Arial" w:cs="Arial"/>
          <w:color w:val="000000" w:themeColor="text1"/>
        </w:rPr>
        <w:t xml:space="preserve">; </w:t>
      </w:r>
      <w:r w:rsidR="007A0CCB" w:rsidRPr="004B043F">
        <w:rPr>
          <w:rFonts w:ascii="Arial" w:hAnsi="Arial" w:cs="Arial"/>
          <w:color w:val="000000" w:themeColor="text1"/>
        </w:rPr>
        <w:t xml:space="preserve">Rehman </w:t>
      </w:r>
      <w:r w:rsidR="007A0CCB" w:rsidRPr="004B043F">
        <w:rPr>
          <w:rFonts w:ascii="Arial" w:hAnsi="Arial" w:cs="Arial"/>
          <w:iCs/>
          <w:color w:val="000000" w:themeColor="text1"/>
        </w:rPr>
        <w:t>et al</w:t>
      </w:r>
      <w:r w:rsidR="007A0CCB" w:rsidRPr="004B043F">
        <w:rPr>
          <w:rFonts w:ascii="Arial" w:hAnsi="Arial" w:cs="Arial"/>
          <w:color w:val="000000" w:themeColor="text1"/>
        </w:rPr>
        <w:t>., 2022; Santra et al., 2022</w:t>
      </w:r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A14A92" w:rsidRPr="004B043F">
        <w:rPr>
          <w:rFonts w:ascii="Arial" w:hAnsi="Arial" w:cs="Arial"/>
          <w:color w:val="000000" w:themeColor="text1"/>
        </w:rPr>
        <w:t>.</w:t>
      </w:r>
      <w:r w:rsidR="00C42F3E" w:rsidRPr="00C42F3E">
        <w:rPr>
          <w:rFonts w:ascii="Arial" w:hAnsi="Arial" w:cs="Arial"/>
        </w:rPr>
        <w:t xml:space="preserve"> </w:t>
      </w:r>
    </w:p>
    <w:p w14:paraId="5B3F4381" w14:textId="77777777" w:rsidR="00C42F3E" w:rsidRDefault="00C42F3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T</w:t>
      </w:r>
      <w:r w:rsidR="00357C6E">
        <w:rPr>
          <w:rFonts w:ascii="Arial" w:hAnsi="Arial" w:cs="Arial"/>
        </w:rPr>
        <w:t xml:space="preserve">he fungi </w:t>
      </w:r>
      <w:r w:rsidR="00EE1361">
        <w:rPr>
          <w:rFonts w:ascii="Arial" w:hAnsi="Arial" w:cs="Arial"/>
        </w:rPr>
        <w:t xml:space="preserve">live </w:t>
      </w:r>
      <w:r w:rsidRPr="00F23986">
        <w:rPr>
          <w:rFonts w:ascii="Arial" w:hAnsi="Arial" w:cs="Arial"/>
        </w:rPr>
        <w:t xml:space="preserve">within healthy tissues of plants through asymptomatic </w:t>
      </w:r>
      <w:r w:rsidR="0009519D" w:rsidRPr="00F23986">
        <w:rPr>
          <w:rFonts w:ascii="Arial" w:hAnsi="Arial" w:cs="Arial"/>
        </w:rPr>
        <w:t>infections,</w:t>
      </w:r>
      <w:r w:rsidRPr="00F23986">
        <w:rPr>
          <w:rFonts w:ascii="Arial" w:hAnsi="Arial" w:cs="Arial"/>
        </w:rPr>
        <w:t xml:space="preserve"> are referred </w:t>
      </w:r>
      <w:r w:rsidR="00547A48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as endophytic fungi. </w:t>
      </w:r>
      <w:r w:rsidR="006A7298">
        <w:rPr>
          <w:rFonts w:ascii="Arial" w:hAnsi="Arial" w:cs="Arial"/>
        </w:rPr>
        <w:t>The m</w:t>
      </w:r>
      <w:r w:rsidRPr="00F23986">
        <w:rPr>
          <w:rFonts w:ascii="Arial" w:hAnsi="Arial" w:cs="Arial"/>
        </w:rPr>
        <w:t xml:space="preserve">ajority of </w:t>
      </w:r>
      <w:r>
        <w:rPr>
          <w:rFonts w:ascii="Arial" w:hAnsi="Arial" w:cs="Arial"/>
        </w:rPr>
        <w:t xml:space="preserve">the </w:t>
      </w:r>
      <w:r w:rsidRPr="00F23986">
        <w:rPr>
          <w:rFonts w:ascii="Arial" w:hAnsi="Arial" w:cs="Arial"/>
        </w:rPr>
        <w:t>plant</w:t>
      </w:r>
      <w:r>
        <w:rPr>
          <w:rFonts w:ascii="Arial" w:hAnsi="Arial" w:cs="Arial"/>
        </w:rPr>
        <w:t>s</w:t>
      </w:r>
      <w:r w:rsidRPr="00F23986">
        <w:rPr>
          <w:rFonts w:ascii="Arial" w:hAnsi="Arial" w:cs="Arial"/>
        </w:rPr>
        <w:t xml:space="preserve"> in natural eco</w:t>
      </w:r>
      <w:r w:rsidR="00EE1361">
        <w:rPr>
          <w:rFonts w:ascii="Arial" w:hAnsi="Arial" w:cs="Arial"/>
        </w:rPr>
        <w:t xml:space="preserve">systems host fungal endophytes </w:t>
      </w:r>
      <w:r w:rsidRPr="00F23986">
        <w:rPr>
          <w:rFonts w:ascii="Arial" w:hAnsi="Arial" w:cs="Arial"/>
        </w:rPr>
        <w:t>(</w:t>
      </w:r>
      <w:r w:rsidRPr="00F23986">
        <w:rPr>
          <w:rFonts w:ascii="Arial" w:hAnsi="Arial" w:cs="Arial"/>
          <w:bCs/>
        </w:rPr>
        <w:t xml:space="preserve">Suryanarayanan et al., 1998; </w:t>
      </w:r>
      <w:r w:rsidRPr="00F23986">
        <w:rPr>
          <w:rFonts w:ascii="Arial" w:hAnsi="Arial" w:cs="Arial"/>
        </w:rPr>
        <w:t>Sarkar et al., 2021). They balance mutualistic, parasitic</w:t>
      </w:r>
      <w:r w:rsidR="00547A48">
        <w:rPr>
          <w:rFonts w:ascii="Arial" w:hAnsi="Arial" w:cs="Arial"/>
        </w:rPr>
        <w:t>,</w:t>
      </w:r>
      <w:r w:rsidRPr="00F23986">
        <w:rPr>
          <w:rFonts w:ascii="Arial" w:hAnsi="Arial" w:cs="Arial"/>
        </w:rPr>
        <w:t xml:space="preserve"> or commensal symbiosis with their hosts. They shield their hosts from pathogenic agents and enable them to adapt </w:t>
      </w:r>
      <w:r w:rsidR="00547A48">
        <w:rPr>
          <w:rFonts w:ascii="Arial" w:hAnsi="Arial" w:cs="Arial"/>
        </w:rPr>
        <w:t>to</w:t>
      </w:r>
      <w:r w:rsidRPr="00F23986">
        <w:rPr>
          <w:rFonts w:ascii="Arial" w:hAnsi="Arial" w:cs="Arial"/>
        </w:rPr>
        <w:t xml:space="preserve"> harsh climatic circumstances (Rodriguez et al., 2009; Nath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2012).</w:t>
      </w:r>
    </w:p>
    <w:p w14:paraId="250D81A8" w14:textId="77777777" w:rsidR="003B23FD" w:rsidRPr="00C42F3E" w:rsidRDefault="006264C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F23986">
        <w:rPr>
          <w:rFonts w:ascii="Arial" w:hAnsi="Arial" w:cs="Arial"/>
        </w:rPr>
        <w:t xml:space="preserve">The herb </w:t>
      </w:r>
      <w:r w:rsidRPr="00F23986">
        <w:rPr>
          <w:rFonts w:ascii="Arial" w:hAnsi="Arial" w:cs="Arial"/>
          <w:i/>
          <w:iCs/>
        </w:rPr>
        <w:t xml:space="preserve">Argemone mexicana </w:t>
      </w:r>
      <w:r w:rsidR="000573E7" w:rsidRPr="00F23986">
        <w:rPr>
          <w:rFonts w:ascii="Arial" w:hAnsi="Arial" w:cs="Arial"/>
          <w:iCs/>
        </w:rPr>
        <w:t>L. (</w:t>
      </w:r>
      <w:r w:rsidRPr="00F23986">
        <w:rPr>
          <w:rFonts w:ascii="Arial" w:hAnsi="Arial" w:cs="Arial"/>
        </w:rPr>
        <w:t>Mexican Poppy</w:t>
      </w:r>
      <w:r w:rsidR="000573E7" w:rsidRPr="00F23986">
        <w:rPr>
          <w:rFonts w:ascii="Arial" w:hAnsi="Arial" w:cs="Arial"/>
        </w:rPr>
        <w:t>),</w:t>
      </w:r>
      <w:r w:rsidR="004E1B01" w:rsidRPr="00F23986">
        <w:rPr>
          <w:rFonts w:ascii="Arial" w:hAnsi="Arial" w:cs="Arial"/>
        </w:rPr>
        <w:t xml:space="preserve"> belonging to the plant family Papaveraceae</w:t>
      </w:r>
      <w:r w:rsidR="00547A48">
        <w:rPr>
          <w:rFonts w:ascii="Arial" w:hAnsi="Arial" w:cs="Arial"/>
        </w:rPr>
        <w:t>,</w:t>
      </w:r>
      <w:r w:rsidR="004E1B01" w:rsidRPr="00F23986">
        <w:rPr>
          <w:rFonts w:ascii="Arial" w:hAnsi="Arial" w:cs="Arial"/>
        </w:rPr>
        <w:t xml:space="preserve"> is </w:t>
      </w:r>
      <w:r w:rsidR="00547A48">
        <w:rPr>
          <w:rFonts w:ascii="Arial" w:hAnsi="Arial" w:cs="Arial"/>
        </w:rPr>
        <w:t xml:space="preserve">a </w:t>
      </w:r>
      <w:r w:rsidR="004E1B01" w:rsidRPr="00F23986">
        <w:rPr>
          <w:rFonts w:ascii="Arial" w:hAnsi="Arial" w:cs="Arial"/>
        </w:rPr>
        <w:t>widely spread</w:t>
      </w:r>
      <w:r w:rsidR="00BC4850" w:rsidRPr="00F23986">
        <w:rPr>
          <w:rFonts w:ascii="Arial" w:hAnsi="Arial" w:cs="Arial"/>
        </w:rPr>
        <w:t xml:space="preserve"> weed</w:t>
      </w:r>
      <w:r w:rsidR="004E1B01" w:rsidRPr="00F23986">
        <w:rPr>
          <w:rFonts w:ascii="Arial" w:hAnsi="Arial" w:cs="Arial"/>
        </w:rPr>
        <w:t xml:space="preserve"> in many regions of the world. </w:t>
      </w:r>
      <w:r w:rsidR="00EB04D8" w:rsidRPr="00F23986">
        <w:rPr>
          <w:rFonts w:ascii="Arial" w:hAnsi="Arial" w:cs="Arial"/>
        </w:rPr>
        <w:t xml:space="preserve"> </w:t>
      </w:r>
      <w:r w:rsidR="00BC4850" w:rsidRPr="00F23986">
        <w:rPr>
          <w:rFonts w:ascii="Arial" w:hAnsi="Arial" w:cs="Arial"/>
        </w:rPr>
        <w:t xml:space="preserve">With its </w:t>
      </w:r>
      <w:r w:rsidRPr="00F23986">
        <w:rPr>
          <w:rFonts w:ascii="Arial" w:hAnsi="Arial" w:cs="Arial"/>
        </w:rPr>
        <w:t>medicinal</w:t>
      </w:r>
      <w:r w:rsidR="004E1B01" w:rsidRPr="00F23986">
        <w:rPr>
          <w:rFonts w:ascii="Arial" w:hAnsi="Arial" w:cs="Arial"/>
        </w:rPr>
        <w:t xml:space="preserve"> </w:t>
      </w:r>
      <w:r w:rsidR="00E87362" w:rsidRPr="00F23986">
        <w:rPr>
          <w:rFonts w:ascii="Arial" w:hAnsi="Arial" w:cs="Arial"/>
        </w:rPr>
        <w:t>properties</w:t>
      </w:r>
      <w:r w:rsidR="00453363">
        <w:rPr>
          <w:rFonts w:ascii="Arial" w:hAnsi="Arial" w:cs="Arial"/>
        </w:rPr>
        <w:t>,</w:t>
      </w:r>
      <w:r w:rsidR="00E87362" w:rsidRPr="00F23986">
        <w:rPr>
          <w:rFonts w:ascii="Arial" w:hAnsi="Arial" w:cs="Arial"/>
        </w:rPr>
        <w:t xml:space="preserve"> </w:t>
      </w:r>
      <w:r w:rsidR="00453363">
        <w:rPr>
          <w:rFonts w:ascii="Arial" w:hAnsi="Arial" w:cs="Arial"/>
        </w:rPr>
        <w:t xml:space="preserve">the plant parts were </w:t>
      </w:r>
      <w:r w:rsidRPr="00F23986">
        <w:rPr>
          <w:rFonts w:ascii="Arial" w:hAnsi="Arial" w:cs="Arial"/>
        </w:rPr>
        <w:t xml:space="preserve">used </w:t>
      </w:r>
      <w:r w:rsidR="00453363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treat </w:t>
      </w:r>
      <w:r w:rsidR="00453363" w:rsidRPr="00F23986">
        <w:rPr>
          <w:rFonts w:ascii="Arial" w:hAnsi="Arial" w:cs="Arial"/>
        </w:rPr>
        <w:t xml:space="preserve">skin diseases, inflammations, </w:t>
      </w:r>
      <w:r w:rsidRPr="00F23986">
        <w:rPr>
          <w:rFonts w:ascii="Arial" w:hAnsi="Arial" w:cs="Arial"/>
        </w:rPr>
        <w:t xml:space="preserve">warts, piles, rheumatism, dysentery, </w:t>
      </w:r>
      <w:r w:rsidR="00CB4793">
        <w:rPr>
          <w:rFonts w:ascii="Arial" w:hAnsi="Arial" w:cs="Arial"/>
        </w:rPr>
        <w:t>edema</w:t>
      </w:r>
      <w:r w:rsidRPr="00F23986">
        <w:rPr>
          <w:rFonts w:ascii="Arial" w:hAnsi="Arial" w:cs="Arial"/>
        </w:rPr>
        <w:t xml:space="preserve">, jaundice, ulcers, </w:t>
      </w:r>
      <w:r w:rsidR="000573E7" w:rsidRPr="00F23986">
        <w:rPr>
          <w:rFonts w:ascii="Arial" w:hAnsi="Arial" w:cs="Arial"/>
        </w:rPr>
        <w:t xml:space="preserve">and </w:t>
      </w:r>
      <w:r w:rsidRPr="00F23986">
        <w:rPr>
          <w:rFonts w:ascii="Arial" w:hAnsi="Arial" w:cs="Arial"/>
        </w:rPr>
        <w:t xml:space="preserve">asthma (Arcos-Martinez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2016; Elizondo-</w:t>
      </w:r>
      <w:proofErr w:type="spellStart"/>
      <w:r w:rsidRPr="00F23986">
        <w:rPr>
          <w:rFonts w:ascii="Arial" w:hAnsi="Arial" w:cs="Arial"/>
        </w:rPr>
        <w:t>Leuvano</w:t>
      </w:r>
      <w:proofErr w:type="spellEnd"/>
      <w:r w:rsidRPr="00F23986">
        <w:rPr>
          <w:rFonts w:ascii="Arial" w:hAnsi="Arial" w:cs="Arial"/>
        </w:rPr>
        <w:t xml:space="preserve">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2018).</w:t>
      </w:r>
      <w:r w:rsidR="007800EC" w:rsidRPr="00F23986">
        <w:rPr>
          <w:rFonts w:ascii="Arial" w:hAnsi="Arial" w:cs="Arial"/>
        </w:rPr>
        <w:t xml:space="preserve"> </w:t>
      </w:r>
      <w:r w:rsidR="00EB04D8" w:rsidRPr="00F23986">
        <w:rPr>
          <w:rFonts w:ascii="Arial" w:hAnsi="Arial" w:cs="Arial"/>
        </w:rPr>
        <w:t xml:space="preserve">The </w:t>
      </w:r>
      <w:r w:rsidR="00D67CA6" w:rsidRPr="00F23986">
        <w:rPr>
          <w:rFonts w:ascii="Arial" w:hAnsi="Arial" w:cs="Arial"/>
          <w:i/>
          <w:iCs/>
        </w:rPr>
        <w:t xml:space="preserve">A. mexicana </w:t>
      </w:r>
      <w:r w:rsidR="00D67CA6" w:rsidRPr="00F23986">
        <w:rPr>
          <w:rFonts w:ascii="Arial" w:hAnsi="Arial" w:cs="Arial"/>
          <w:iCs/>
        </w:rPr>
        <w:t>pos</w:t>
      </w:r>
      <w:r w:rsidR="00547A48">
        <w:rPr>
          <w:rFonts w:ascii="Arial" w:hAnsi="Arial" w:cs="Arial"/>
          <w:iCs/>
        </w:rPr>
        <w:t>s</w:t>
      </w:r>
      <w:r w:rsidR="00D67CA6" w:rsidRPr="00F23986">
        <w:rPr>
          <w:rFonts w:ascii="Arial" w:hAnsi="Arial" w:cs="Arial"/>
          <w:iCs/>
        </w:rPr>
        <w:t>es</w:t>
      </w:r>
      <w:r w:rsidR="00547A48">
        <w:rPr>
          <w:rFonts w:ascii="Arial" w:hAnsi="Arial" w:cs="Arial"/>
          <w:iCs/>
        </w:rPr>
        <w:t>ses</w:t>
      </w:r>
      <w:r w:rsidR="00D67CA6" w:rsidRPr="00F23986">
        <w:rPr>
          <w:rFonts w:ascii="Arial" w:hAnsi="Arial" w:cs="Arial"/>
          <w:iCs/>
        </w:rPr>
        <w:t xml:space="preserve"> significant pharmacological properties</w:t>
      </w:r>
      <w:r w:rsidR="003B23FD" w:rsidRPr="00F23986">
        <w:rPr>
          <w:rFonts w:ascii="Arial" w:hAnsi="Arial" w:cs="Arial"/>
          <w:iCs/>
        </w:rPr>
        <w:t xml:space="preserve"> like</w:t>
      </w:r>
      <w:r w:rsidR="00D67CA6" w:rsidRPr="00F23986">
        <w:rPr>
          <w:rFonts w:ascii="Arial" w:hAnsi="Arial" w:cs="Arial"/>
          <w:iCs/>
        </w:rPr>
        <w:t xml:space="preserve"> </w:t>
      </w:r>
      <w:r w:rsidR="00985577" w:rsidRPr="00F23986">
        <w:rPr>
          <w:rFonts w:ascii="Arial" w:hAnsi="Arial" w:cs="Arial"/>
        </w:rPr>
        <w:t>anti-allergic</w:t>
      </w:r>
      <w:r w:rsidR="00985577">
        <w:rPr>
          <w:rFonts w:ascii="Arial" w:hAnsi="Arial" w:cs="Arial"/>
        </w:rPr>
        <w:t>,</w:t>
      </w:r>
      <w:r w:rsidR="00985577" w:rsidRPr="00F23986">
        <w:rPr>
          <w:rFonts w:ascii="Arial" w:hAnsi="Arial" w:cs="Arial"/>
        </w:rPr>
        <w:t xml:space="preserve"> anticancer, antidiabetic,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nti-inflammatory, </w:t>
      </w:r>
      <w:r w:rsidR="00985577" w:rsidRPr="00F23986">
        <w:rPr>
          <w:rFonts w:ascii="Arial" w:hAnsi="Arial" w:cs="Arial"/>
        </w:rPr>
        <w:t>antioxidant,</w:t>
      </w:r>
      <w:r w:rsidR="00985577">
        <w:rPr>
          <w:rFonts w:ascii="Arial" w:hAnsi="Arial" w:cs="Arial"/>
        </w:rPr>
        <w:t xml:space="preserve">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ntimicrobial, </w:t>
      </w:r>
      <w:r w:rsidR="00985577" w:rsidRPr="00F23986">
        <w:rPr>
          <w:rFonts w:ascii="Arial" w:hAnsi="Arial" w:cs="Arial"/>
        </w:rPr>
        <w:t>antipyretic,</w:t>
      </w:r>
      <w:r w:rsidR="00985577">
        <w:rPr>
          <w:rFonts w:ascii="Arial" w:hAnsi="Arial" w:cs="Arial"/>
        </w:rPr>
        <w:t xml:space="preserve"> </w:t>
      </w:r>
      <w:r w:rsidR="00985577" w:rsidRPr="00F23986">
        <w:rPr>
          <w:rFonts w:ascii="Arial" w:hAnsi="Arial" w:cs="Arial"/>
        </w:rPr>
        <w:t xml:space="preserve">antiviral, </w:t>
      </w:r>
      <w:r w:rsidR="00505A0D" w:rsidRPr="00F23986">
        <w:rPr>
          <w:rFonts w:ascii="Arial" w:hAnsi="Arial" w:cs="Arial"/>
        </w:rPr>
        <w:t>c</w:t>
      </w:r>
      <w:r w:rsidR="00D67CA6" w:rsidRPr="00F23986">
        <w:rPr>
          <w:rFonts w:ascii="Arial" w:hAnsi="Arial" w:cs="Arial"/>
        </w:rPr>
        <w:t xml:space="preserve">ardioprotective, </w:t>
      </w:r>
      <w:r w:rsidR="00985577" w:rsidRPr="00F23986">
        <w:rPr>
          <w:rFonts w:ascii="Arial" w:hAnsi="Arial" w:cs="Arial"/>
        </w:rPr>
        <w:t xml:space="preserve">cytotoxic, </w:t>
      </w:r>
      <w:r w:rsidR="00505A0D" w:rsidRPr="00F23986">
        <w:rPr>
          <w:rFonts w:ascii="Arial" w:hAnsi="Arial" w:cs="Arial"/>
        </w:rPr>
        <w:t>h</w:t>
      </w:r>
      <w:r w:rsidR="00D67CA6" w:rsidRPr="00F23986">
        <w:rPr>
          <w:rFonts w:ascii="Arial" w:hAnsi="Arial" w:cs="Arial"/>
        </w:rPr>
        <w:t xml:space="preserve">epatoprotective, and </w:t>
      </w:r>
      <w:r w:rsidR="00505A0D" w:rsidRPr="00F23986">
        <w:rPr>
          <w:rFonts w:ascii="Arial" w:hAnsi="Arial" w:cs="Arial"/>
        </w:rPr>
        <w:t>l</w:t>
      </w:r>
      <w:r w:rsidR="00D67CA6" w:rsidRPr="00F23986">
        <w:rPr>
          <w:rFonts w:ascii="Arial" w:hAnsi="Arial" w:cs="Arial"/>
        </w:rPr>
        <w:t>arvicidal activities (</w:t>
      </w:r>
      <w:r w:rsidR="001D31AD" w:rsidRPr="00F23986">
        <w:rPr>
          <w:rFonts w:ascii="Arial" w:hAnsi="Arial" w:cs="Arial"/>
          <w:color w:val="000000" w:themeColor="text1"/>
        </w:rPr>
        <w:t>Magaji et</w:t>
      </w:r>
      <w:r w:rsidR="00E97CB3" w:rsidRPr="00F23986">
        <w:rPr>
          <w:rFonts w:ascii="Arial" w:hAnsi="Arial" w:cs="Arial"/>
          <w:color w:val="000000" w:themeColor="text1"/>
        </w:rPr>
        <w:t xml:space="preserve"> </w:t>
      </w:r>
      <w:r w:rsidR="001D31AD" w:rsidRPr="00F23986">
        <w:rPr>
          <w:rFonts w:ascii="Arial" w:hAnsi="Arial" w:cs="Arial"/>
          <w:color w:val="000000" w:themeColor="text1"/>
        </w:rPr>
        <w:t xml:space="preserve">al., 2019; </w:t>
      </w:r>
      <w:r w:rsidR="00D67CA6" w:rsidRPr="00F23986">
        <w:rPr>
          <w:rFonts w:ascii="Arial" w:hAnsi="Arial" w:cs="Arial"/>
          <w:color w:val="000000" w:themeColor="text1"/>
        </w:rPr>
        <w:t>Patocka et al.,</w:t>
      </w:r>
      <w:r w:rsidR="000405CB" w:rsidRPr="00F23986">
        <w:rPr>
          <w:rFonts w:ascii="Arial" w:hAnsi="Arial" w:cs="Arial"/>
          <w:color w:val="000000" w:themeColor="text1"/>
        </w:rPr>
        <w:t xml:space="preserve"> 2024</w:t>
      </w:r>
      <w:r w:rsidR="00D67CA6" w:rsidRPr="00F23986">
        <w:rPr>
          <w:rFonts w:ascii="Arial" w:hAnsi="Arial" w:cs="Arial"/>
        </w:rPr>
        <w:t>).</w:t>
      </w:r>
      <w:r w:rsidR="00CD388E" w:rsidRPr="00F23986">
        <w:rPr>
          <w:rFonts w:ascii="Arial" w:hAnsi="Arial" w:cs="Arial"/>
        </w:rPr>
        <w:t xml:space="preserve"> </w:t>
      </w:r>
      <w:r w:rsidR="00547A48">
        <w:rPr>
          <w:rFonts w:ascii="Arial" w:hAnsi="Arial" w:cs="Arial"/>
        </w:rPr>
        <w:t>The p</w:t>
      </w:r>
      <w:r w:rsidR="00CD388E" w:rsidRPr="00F23986">
        <w:rPr>
          <w:rFonts w:ascii="Arial" w:hAnsi="Arial" w:cs="Arial"/>
        </w:rPr>
        <w:t xml:space="preserve">otential medicinal </w:t>
      </w:r>
      <w:r w:rsidR="009B6B66" w:rsidRPr="00F23986">
        <w:rPr>
          <w:rFonts w:ascii="Arial" w:hAnsi="Arial" w:cs="Arial"/>
        </w:rPr>
        <w:t>value of this plant makes</w:t>
      </w:r>
      <w:r w:rsidR="00CD388E" w:rsidRPr="00F23986">
        <w:rPr>
          <w:rFonts w:ascii="Arial" w:hAnsi="Arial" w:cs="Arial"/>
        </w:rPr>
        <w:t xml:space="preserve"> it ideal for metabolite extraction and use.</w:t>
      </w:r>
      <w:r w:rsidR="003B23FD" w:rsidRPr="00F23986">
        <w:rPr>
          <w:rFonts w:ascii="Arial" w:hAnsi="Arial" w:cs="Arial"/>
        </w:rPr>
        <w:t xml:space="preserve"> There is scope for </w:t>
      </w:r>
      <w:r w:rsidR="004569A3">
        <w:rPr>
          <w:rFonts w:ascii="Arial" w:hAnsi="Arial" w:cs="Arial"/>
        </w:rPr>
        <w:t>producing</w:t>
      </w:r>
      <w:r w:rsidR="004569A3" w:rsidRPr="00F23986">
        <w:rPr>
          <w:rFonts w:ascii="Arial" w:hAnsi="Arial" w:cs="Arial"/>
        </w:rPr>
        <w:t xml:space="preserve"> </w:t>
      </w:r>
      <w:r w:rsidR="003B23FD" w:rsidRPr="00F23986">
        <w:rPr>
          <w:rFonts w:ascii="Arial" w:hAnsi="Arial" w:cs="Arial"/>
        </w:rPr>
        <w:t xml:space="preserve">the </w:t>
      </w:r>
      <w:r w:rsidR="00453363" w:rsidRPr="00F23986">
        <w:rPr>
          <w:rFonts w:ascii="Arial" w:hAnsi="Arial" w:cs="Arial"/>
        </w:rPr>
        <w:t xml:space="preserve">bioactive </w:t>
      </w:r>
      <w:r w:rsidR="004569A3">
        <w:rPr>
          <w:rFonts w:ascii="Arial" w:hAnsi="Arial" w:cs="Arial"/>
        </w:rPr>
        <w:t xml:space="preserve">metabolites of </w:t>
      </w:r>
      <w:r w:rsidR="004569A3" w:rsidRPr="00F23986">
        <w:rPr>
          <w:rFonts w:ascii="Arial" w:hAnsi="Arial" w:cs="Arial"/>
        </w:rPr>
        <w:t xml:space="preserve">endophytic fungi </w:t>
      </w:r>
      <w:r w:rsidR="004569A3">
        <w:rPr>
          <w:rFonts w:ascii="Arial" w:hAnsi="Arial" w:cs="Arial"/>
        </w:rPr>
        <w:t xml:space="preserve">derived </w:t>
      </w:r>
      <w:r w:rsidR="003B23FD" w:rsidRPr="00F23986">
        <w:rPr>
          <w:rFonts w:ascii="Arial" w:hAnsi="Arial" w:cs="Arial"/>
        </w:rPr>
        <w:t xml:space="preserve">from </w:t>
      </w:r>
      <w:r w:rsidR="00CB4793">
        <w:rPr>
          <w:rFonts w:ascii="Arial" w:hAnsi="Arial" w:cs="Arial"/>
        </w:rPr>
        <w:t xml:space="preserve">such medicinal plants </w:t>
      </w:r>
      <w:r w:rsidR="003B23FD" w:rsidRPr="00F23986">
        <w:rPr>
          <w:rFonts w:ascii="Arial" w:hAnsi="Arial" w:cs="Arial"/>
        </w:rPr>
        <w:t xml:space="preserve">(Caruso </w:t>
      </w:r>
      <w:r w:rsidR="003B23FD" w:rsidRPr="00F23986">
        <w:rPr>
          <w:rFonts w:ascii="Arial" w:hAnsi="Arial" w:cs="Arial"/>
          <w:iCs/>
        </w:rPr>
        <w:t>et al</w:t>
      </w:r>
      <w:r w:rsidR="003B23FD" w:rsidRPr="00F23986">
        <w:rPr>
          <w:rFonts w:ascii="Arial" w:hAnsi="Arial" w:cs="Arial"/>
        </w:rPr>
        <w:t>., 2020</w:t>
      </w:r>
      <w:r w:rsidR="00BC4850" w:rsidRPr="00F23986">
        <w:rPr>
          <w:rFonts w:ascii="Arial" w:hAnsi="Arial" w:cs="Arial"/>
        </w:rPr>
        <w:t xml:space="preserve">; </w:t>
      </w:r>
      <w:r w:rsidR="0067533C" w:rsidRPr="00E6715E">
        <w:rPr>
          <w:rFonts w:ascii="Arial" w:hAnsi="Arial" w:cs="Arial"/>
          <w:color w:val="000000" w:themeColor="text1"/>
        </w:rPr>
        <w:t>Enyi et al., 2025</w:t>
      </w:r>
      <w:r w:rsidR="003B23FD" w:rsidRPr="00F23986">
        <w:rPr>
          <w:rFonts w:ascii="Arial" w:hAnsi="Arial" w:cs="Arial"/>
        </w:rPr>
        <w:t>).</w:t>
      </w:r>
    </w:p>
    <w:p w14:paraId="1233E30D" w14:textId="5C67B3AD" w:rsidR="008A70C9" w:rsidRDefault="000263C2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F23986">
        <w:rPr>
          <w:rFonts w:ascii="Arial" w:hAnsi="Arial" w:cs="Arial"/>
          <w:sz w:val="24"/>
          <w:szCs w:val="24"/>
        </w:rPr>
        <w:t>plant</w:t>
      </w:r>
      <w:r>
        <w:rPr>
          <w:rFonts w:ascii="Arial" w:hAnsi="Arial" w:cs="Arial"/>
          <w:sz w:val="24"/>
          <w:szCs w:val="24"/>
        </w:rPr>
        <w:t>’s</w:t>
      </w:r>
      <w:r w:rsidRPr="00F239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="00CD388E" w:rsidRPr="00F23986">
        <w:rPr>
          <w:rFonts w:ascii="Arial" w:hAnsi="Arial" w:cs="Arial"/>
          <w:sz w:val="24"/>
          <w:szCs w:val="24"/>
        </w:rPr>
        <w:t xml:space="preserve">edicinal value may be </w:t>
      </w:r>
      <w:del w:id="13" w:author="Hp" w:date="2025-10-20T10:19:00Z">
        <w:r w:rsidDel="00946D1B">
          <w:rPr>
            <w:rFonts w:ascii="Arial" w:hAnsi="Arial" w:cs="Arial"/>
            <w:sz w:val="24"/>
            <w:szCs w:val="24"/>
          </w:rPr>
          <w:delText xml:space="preserve">imputed </w:delText>
        </w:r>
      </w:del>
      <w:ins w:id="14" w:author="Hp" w:date="2025-10-20T10:19:00Z">
        <w:r w:rsidR="00946D1B">
          <w:rPr>
            <w:rFonts w:ascii="Arial" w:hAnsi="Arial" w:cs="Arial"/>
            <w:sz w:val="24"/>
            <w:szCs w:val="24"/>
          </w:rPr>
          <w:t xml:space="preserve">attributed </w:t>
        </w:r>
      </w:ins>
      <w:r w:rsidR="00CD388E" w:rsidRPr="00F23986">
        <w:rPr>
          <w:rFonts w:ascii="Arial" w:hAnsi="Arial" w:cs="Arial"/>
          <w:sz w:val="24"/>
          <w:szCs w:val="24"/>
        </w:rPr>
        <w:t xml:space="preserve">to </w:t>
      </w:r>
      <w:r w:rsidR="00547A48">
        <w:rPr>
          <w:rFonts w:ascii="Arial" w:hAnsi="Arial" w:cs="Arial"/>
          <w:sz w:val="24"/>
          <w:szCs w:val="24"/>
        </w:rPr>
        <w:t xml:space="preserve">the </w:t>
      </w:r>
      <w:r w:rsidR="00CD388E" w:rsidRPr="00F23986">
        <w:rPr>
          <w:rFonts w:ascii="Arial" w:hAnsi="Arial" w:cs="Arial"/>
          <w:sz w:val="24"/>
          <w:szCs w:val="24"/>
        </w:rPr>
        <w:t xml:space="preserve">endophytes. </w:t>
      </w:r>
      <w:r w:rsidR="009B6B66" w:rsidRPr="00F23986">
        <w:rPr>
          <w:rFonts w:ascii="Arial" w:hAnsi="Arial" w:cs="Arial"/>
          <w:sz w:val="24"/>
          <w:szCs w:val="24"/>
        </w:rPr>
        <w:t xml:space="preserve">In this context, only </w:t>
      </w:r>
      <w:r w:rsidR="00CB4793">
        <w:rPr>
          <w:rFonts w:ascii="Arial" w:hAnsi="Arial" w:cs="Arial"/>
          <w:sz w:val="24"/>
          <w:szCs w:val="24"/>
        </w:rPr>
        <w:t xml:space="preserve">scanty </w:t>
      </w:r>
      <w:r w:rsidR="009B6B66" w:rsidRPr="00F23986">
        <w:rPr>
          <w:rFonts w:ascii="Arial" w:hAnsi="Arial" w:cs="Arial"/>
          <w:sz w:val="24"/>
          <w:szCs w:val="24"/>
        </w:rPr>
        <w:t xml:space="preserve">reports were available on the </w:t>
      </w:r>
      <w:r w:rsidR="00BC4850" w:rsidRPr="00F23986">
        <w:rPr>
          <w:rFonts w:ascii="Arial" w:hAnsi="Arial" w:cs="Arial"/>
          <w:sz w:val="24"/>
          <w:szCs w:val="24"/>
        </w:rPr>
        <w:t xml:space="preserve">diversity </w:t>
      </w:r>
      <w:r w:rsidR="009B6B66" w:rsidRPr="00F23986">
        <w:rPr>
          <w:rFonts w:ascii="Arial" w:hAnsi="Arial" w:cs="Arial"/>
          <w:sz w:val="24"/>
          <w:szCs w:val="24"/>
        </w:rPr>
        <w:t xml:space="preserve">of </w:t>
      </w:r>
      <w:r w:rsidR="003427C8" w:rsidRPr="00F23986">
        <w:rPr>
          <w:rFonts w:ascii="Arial" w:hAnsi="Arial" w:cs="Arial"/>
          <w:sz w:val="24"/>
          <w:szCs w:val="24"/>
        </w:rPr>
        <w:t>fung</w:t>
      </w:r>
      <w:r w:rsidR="003427C8">
        <w:rPr>
          <w:rFonts w:ascii="Arial" w:hAnsi="Arial" w:cs="Arial"/>
          <w:sz w:val="24"/>
          <w:szCs w:val="24"/>
        </w:rPr>
        <w:t>i colonized as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3427C8">
        <w:rPr>
          <w:rFonts w:ascii="Arial" w:hAnsi="Arial" w:cs="Arial"/>
          <w:sz w:val="24"/>
          <w:szCs w:val="24"/>
        </w:rPr>
        <w:t>endophytes in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9B6B66" w:rsidRPr="00F23986">
        <w:rPr>
          <w:rFonts w:ascii="Arial" w:hAnsi="Arial" w:cs="Arial"/>
          <w:i/>
          <w:sz w:val="24"/>
          <w:szCs w:val="24"/>
        </w:rPr>
        <w:t xml:space="preserve">A. </w:t>
      </w:r>
      <w:proofErr w:type="spellStart"/>
      <w:r w:rsidR="009B6B66" w:rsidRPr="00F23986">
        <w:rPr>
          <w:rFonts w:ascii="Arial" w:hAnsi="Arial" w:cs="Arial"/>
          <w:i/>
          <w:sz w:val="24"/>
          <w:szCs w:val="24"/>
        </w:rPr>
        <w:t>mexicana</w:t>
      </w:r>
      <w:proofErr w:type="spellEnd"/>
      <w:r w:rsidR="009B6B66" w:rsidRPr="00F23986">
        <w:rPr>
          <w:rFonts w:ascii="Arial" w:hAnsi="Arial" w:cs="Arial"/>
          <w:sz w:val="24"/>
          <w:szCs w:val="24"/>
        </w:rPr>
        <w:t xml:space="preserve"> </w:t>
      </w:r>
      <w:r w:rsidR="00AC21CF" w:rsidRPr="00F23986">
        <w:rPr>
          <w:rFonts w:ascii="Arial" w:hAnsi="Arial" w:cs="Arial"/>
          <w:sz w:val="24"/>
          <w:szCs w:val="24"/>
        </w:rPr>
        <w:t>(</w:t>
      </w:r>
      <w:proofErr w:type="spellStart"/>
      <w:r w:rsidR="00037238" w:rsidRPr="00F23986">
        <w:rPr>
          <w:rFonts w:ascii="Arial" w:hAnsi="Arial" w:cs="Arial"/>
          <w:bCs/>
          <w:sz w:val="24"/>
          <w:szCs w:val="24"/>
        </w:rPr>
        <w:t>Sheshrao</w:t>
      </w:r>
      <w:proofErr w:type="spellEnd"/>
      <w:r w:rsidR="00037238" w:rsidRPr="00F23986">
        <w:rPr>
          <w:rFonts w:ascii="Arial" w:hAnsi="Arial" w:cs="Arial"/>
          <w:sz w:val="24"/>
          <w:szCs w:val="24"/>
        </w:rPr>
        <w:t xml:space="preserve"> et al.,</w:t>
      </w:r>
      <w:r w:rsidR="00C354EA" w:rsidRPr="00F23986">
        <w:rPr>
          <w:rFonts w:ascii="Arial" w:hAnsi="Arial" w:cs="Arial"/>
          <w:sz w:val="24"/>
          <w:szCs w:val="24"/>
        </w:rPr>
        <w:t xml:space="preserve"> </w:t>
      </w:r>
      <w:r w:rsidR="00DA25BF">
        <w:rPr>
          <w:rFonts w:ascii="Arial" w:hAnsi="Arial" w:cs="Arial"/>
          <w:sz w:val="24"/>
          <w:szCs w:val="24"/>
        </w:rPr>
        <w:t xml:space="preserve">2012; </w:t>
      </w:r>
      <w:r w:rsidR="00547A48">
        <w:rPr>
          <w:rFonts w:ascii="Arial" w:hAnsi="Arial" w:cs="Arial"/>
          <w:sz w:val="24"/>
          <w:szCs w:val="24"/>
        </w:rPr>
        <w:t>Singh et al., 2020,</w:t>
      </w:r>
      <w:r w:rsidR="0009519D">
        <w:rPr>
          <w:rFonts w:ascii="Arial" w:hAnsi="Arial" w:cs="Arial"/>
          <w:sz w:val="24"/>
          <w:szCs w:val="24"/>
        </w:rPr>
        <w:t xml:space="preserve"> </w:t>
      </w:r>
      <w:r w:rsidR="00E94497" w:rsidRPr="00F23986">
        <w:rPr>
          <w:rFonts w:ascii="Arial" w:hAnsi="Arial" w:cs="Arial"/>
          <w:sz w:val="24"/>
          <w:szCs w:val="24"/>
        </w:rPr>
        <w:t>2023</w:t>
      </w:r>
      <w:r w:rsidR="00AC21CF" w:rsidRPr="00F23986">
        <w:rPr>
          <w:rFonts w:ascii="Arial" w:hAnsi="Arial" w:cs="Arial"/>
          <w:sz w:val="24"/>
          <w:szCs w:val="24"/>
        </w:rPr>
        <w:t>)</w:t>
      </w:r>
      <w:r w:rsidR="009B6B66" w:rsidRPr="00F23986">
        <w:rPr>
          <w:rFonts w:ascii="Arial" w:hAnsi="Arial" w:cs="Arial"/>
          <w:sz w:val="24"/>
          <w:szCs w:val="24"/>
        </w:rPr>
        <w:t>.</w:t>
      </w:r>
      <w:r w:rsidR="00D324B5" w:rsidRPr="00F23986">
        <w:rPr>
          <w:rFonts w:ascii="Arial" w:hAnsi="Arial" w:cs="Arial"/>
          <w:sz w:val="24"/>
          <w:szCs w:val="24"/>
        </w:rPr>
        <w:t xml:space="preserve"> </w:t>
      </w:r>
      <w:r w:rsidR="00CB4793" w:rsidRPr="00450BD4">
        <w:rPr>
          <w:rFonts w:ascii="Arial" w:hAnsi="Arial" w:cs="Arial"/>
          <w:sz w:val="24"/>
          <w:szCs w:val="24"/>
        </w:rPr>
        <w:t>I</w:t>
      </w:r>
      <w:r w:rsidR="000C148A" w:rsidRPr="00450BD4">
        <w:rPr>
          <w:rFonts w:ascii="Arial" w:hAnsi="Arial" w:cs="Arial"/>
          <w:sz w:val="24"/>
          <w:szCs w:val="24"/>
        </w:rPr>
        <w:t>t</w:t>
      </w:r>
      <w:r w:rsidR="00147D38" w:rsidRPr="00450BD4">
        <w:rPr>
          <w:rFonts w:ascii="Arial" w:hAnsi="Arial" w:cs="Arial"/>
          <w:sz w:val="24"/>
          <w:szCs w:val="24"/>
        </w:rPr>
        <w:t xml:space="preserve"> would be interesting to </w:t>
      </w:r>
      <w:r w:rsidR="00CB4793" w:rsidRPr="00450BD4">
        <w:rPr>
          <w:rFonts w:ascii="Arial" w:hAnsi="Arial" w:cs="Arial"/>
          <w:sz w:val="24"/>
          <w:szCs w:val="24"/>
        </w:rPr>
        <w:t>explore</w:t>
      </w:r>
      <w:r w:rsidR="00CB4793">
        <w:rPr>
          <w:rFonts w:ascii="Arial" w:hAnsi="Arial" w:cs="Arial"/>
          <w:sz w:val="24"/>
          <w:szCs w:val="24"/>
        </w:rPr>
        <w:t xml:space="preserve"> </w:t>
      </w:r>
      <w:r w:rsidR="00147D38" w:rsidRPr="00F23986">
        <w:rPr>
          <w:rFonts w:ascii="Arial" w:hAnsi="Arial" w:cs="Arial"/>
          <w:sz w:val="24"/>
          <w:szCs w:val="24"/>
        </w:rPr>
        <w:t>fungal endophyt</w:t>
      </w:r>
      <w:r w:rsidR="000C148A" w:rsidRPr="00F23986">
        <w:rPr>
          <w:rFonts w:ascii="Arial" w:hAnsi="Arial" w:cs="Arial"/>
          <w:sz w:val="24"/>
          <w:szCs w:val="24"/>
        </w:rPr>
        <w:t xml:space="preserve">ic diversity </w:t>
      </w:r>
      <w:r w:rsidR="00147D38" w:rsidRPr="00F23986">
        <w:rPr>
          <w:rFonts w:ascii="Arial" w:hAnsi="Arial" w:cs="Arial"/>
          <w:sz w:val="24"/>
          <w:szCs w:val="24"/>
        </w:rPr>
        <w:t xml:space="preserve">and determine their biological potential. </w:t>
      </w:r>
      <w:r w:rsidR="00300B63" w:rsidRPr="00F23986">
        <w:rPr>
          <w:rFonts w:ascii="Arial" w:hAnsi="Arial" w:cs="Arial"/>
          <w:sz w:val="24"/>
          <w:szCs w:val="24"/>
        </w:rPr>
        <w:t>This study comprises</w:t>
      </w:r>
      <w:r w:rsidR="00147D38" w:rsidRPr="00F23986">
        <w:rPr>
          <w:rFonts w:ascii="Arial" w:hAnsi="Arial" w:cs="Arial"/>
          <w:sz w:val="24"/>
          <w:szCs w:val="24"/>
        </w:rPr>
        <w:t xml:space="preserve"> the </w:t>
      </w:r>
      <w:r w:rsidR="00B206F6" w:rsidRPr="00F23986">
        <w:rPr>
          <w:rFonts w:ascii="Arial" w:hAnsi="Arial" w:cs="Arial"/>
          <w:sz w:val="24"/>
          <w:szCs w:val="24"/>
        </w:rPr>
        <w:t xml:space="preserve">isolation of </w:t>
      </w:r>
      <w:r>
        <w:rPr>
          <w:rFonts w:ascii="Arial" w:hAnsi="Arial" w:cs="Arial"/>
          <w:sz w:val="24"/>
          <w:szCs w:val="24"/>
        </w:rPr>
        <w:t xml:space="preserve">fungi </w:t>
      </w:r>
      <w:r w:rsidR="00147D38" w:rsidRPr="00F23986">
        <w:rPr>
          <w:rFonts w:ascii="Arial" w:hAnsi="Arial" w:cs="Arial"/>
          <w:sz w:val="24"/>
          <w:szCs w:val="24"/>
        </w:rPr>
        <w:t xml:space="preserve">from </w:t>
      </w:r>
      <w:r>
        <w:rPr>
          <w:rFonts w:ascii="Arial" w:hAnsi="Arial" w:cs="Arial"/>
          <w:sz w:val="24"/>
          <w:szCs w:val="24"/>
        </w:rPr>
        <w:t xml:space="preserve">the plant </w:t>
      </w:r>
      <w:r w:rsidR="00147D38" w:rsidRPr="00F23986">
        <w:rPr>
          <w:rFonts w:ascii="Arial" w:hAnsi="Arial" w:cs="Arial"/>
          <w:sz w:val="24"/>
          <w:szCs w:val="24"/>
        </w:rPr>
        <w:t xml:space="preserve">parts of </w:t>
      </w:r>
      <w:r w:rsidR="00147D38" w:rsidRPr="00F23986">
        <w:rPr>
          <w:rFonts w:ascii="Arial" w:hAnsi="Arial" w:cs="Arial"/>
          <w:i/>
          <w:sz w:val="24"/>
          <w:szCs w:val="24"/>
        </w:rPr>
        <w:t>A. mexicana</w:t>
      </w:r>
      <w:r w:rsidR="00B206F6" w:rsidRPr="00F23986">
        <w:rPr>
          <w:rFonts w:ascii="Arial" w:hAnsi="Arial" w:cs="Arial"/>
          <w:i/>
          <w:sz w:val="24"/>
          <w:szCs w:val="24"/>
        </w:rPr>
        <w:t>,</w:t>
      </w:r>
      <w:r w:rsidR="00CB4793">
        <w:rPr>
          <w:rFonts w:ascii="Arial" w:hAnsi="Arial" w:cs="Arial"/>
          <w:sz w:val="24"/>
          <w:szCs w:val="24"/>
        </w:rPr>
        <w:t xml:space="preserve"> their diversity analysis</w:t>
      </w:r>
      <w:r w:rsidR="00547A48">
        <w:rPr>
          <w:rFonts w:ascii="Arial" w:hAnsi="Arial" w:cs="Arial"/>
          <w:sz w:val="24"/>
          <w:szCs w:val="24"/>
        </w:rPr>
        <w:t>,</w:t>
      </w:r>
      <w:r w:rsidR="008A70C9" w:rsidRPr="00F23986">
        <w:rPr>
          <w:rFonts w:ascii="Arial" w:hAnsi="Arial" w:cs="Arial"/>
          <w:sz w:val="24"/>
          <w:szCs w:val="24"/>
        </w:rPr>
        <w:t xml:space="preserve"> and </w:t>
      </w:r>
      <w:r w:rsidR="000C148A" w:rsidRPr="00F23986">
        <w:rPr>
          <w:rFonts w:ascii="Arial" w:hAnsi="Arial" w:cs="Arial"/>
          <w:sz w:val="24"/>
          <w:szCs w:val="24"/>
        </w:rPr>
        <w:t xml:space="preserve">elucidation </w:t>
      </w:r>
      <w:r w:rsidR="008A70C9" w:rsidRPr="00F23986">
        <w:rPr>
          <w:rFonts w:ascii="Arial" w:hAnsi="Arial" w:cs="Arial"/>
          <w:sz w:val="24"/>
          <w:szCs w:val="24"/>
        </w:rPr>
        <w:t>of their antimicrobial potential</w:t>
      </w:r>
      <w:r w:rsidR="00BC4850" w:rsidRPr="00F23986">
        <w:rPr>
          <w:rFonts w:ascii="Arial" w:hAnsi="Arial" w:cs="Arial"/>
          <w:sz w:val="24"/>
          <w:szCs w:val="24"/>
        </w:rPr>
        <w:t>s</w:t>
      </w:r>
      <w:r w:rsidR="008A70C9" w:rsidRPr="00F23986">
        <w:rPr>
          <w:rFonts w:ascii="Arial" w:hAnsi="Arial" w:cs="Arial"/>
          <w:sz w:val="24"/>
          <w:szCs w:val="24"/>
        </w:rPr>
        <w:t xml:space="preserve">. </w:t>
      </w:r>
    </w:p>
    <w:p w14:paraId="6B9A151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1288D2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5BBC74E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67DC8F7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377A244" w14:textId="77777777" w:rsidR="00F06DCF" w:rsidRPr="00F23986" w:rsidRDefault="006A5A1F" w:rsidP="0009519D">
      <w:pPr>
        <w:pStyle w:val="ListParagraph"/>
        <w:numPr>
          <w:ilvl w:val="0"/>
          <w:numId w:val="20"/>
        </w:numPr>
        <w:spacing w:after="0"/>
        <w:ind w:left="360" w:right="-64"/>
        <w:contextualSpacing w:val="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MATERIALS AND METHODS</w:t>
      </w:r>
    </w:p>
    <w:p w14:paraId="6F98D7BA" w14:textId="77777777" w:rsidR="005A5C2A" w:rsidRPr="005A5C2A" w:rsidRDefault="006B38F8" w:rsidP="0009519D">
      <w:pPr>
        <w:pStyle w:val="ListParagraph"/>
        <w:numPr>
          <w:ilvl w:val="1"/>
          <w:numId w:val="21"/>
        </w:numPr>
        <w:spacing w:before="0" w:after="0"/>
        <w:ind w:left="360" w:right="-64" w:hanging="360"/>
        <w:jc w:val="both"/>
        <w:rPr>
          <w:rFonts w:ascii="Arial" w:hAnsi="Arial" w:cs="Arial"/>
        </w:rPr>
      </w:pPr>
      <w:r w:rsidRPr="000263C2">
        <w:rPr>
          <w:rFonts w:ascii="Arial" w:hAnsi="Arial" w:cs="Arial"/>
          <w:b/>
          <w:bCs/>
          <w:sz w:val="24"/>
          <w:szCs w:val="24"/>
          <w:lang w:val="en-US"/>
        </w:rPr>
        <w:t>Isolation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>, identification</w:t>
      </w:r>
      <w:r w:rsidR="00547A48">
        <w:rPr>
          <w:rFonts w:ascii="Arial" w:hAnsi="Arial" w:cs="Arial"/>
          <w:b/>
          <w:bCs/>
          <w:sz w:val="24"/>
          <w:szCs w:val="24"/>
          <w:lang w:val="en-US"/>
        </w:rPr>
        <w:t>,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 xml:space="preserve"> and diversity assessment </w:t>
      </w:r>
      <w:r w:rsidR="00AB7B80">
        <w:rPr>
          <w:rFonts w:ascii="Arial" w:hAnsi="Arial" w:cs="Arial"/>
          <w:b/>
          <w:bCs/>
          <w:sz w:val="24"/>
          <w:szCs w:val="24"/>
          <w:lang w:val="en-US"/>
        </w:rPr>
        <w:t>of endophytic fungi</w:t>
      </w:r>
      <w:r w:rsidR="0009519D" w:rsidRP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263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598F048" w14:textId="37B38907" w:rsidR="00F27BB4" w:rsidRDefault="0080287F" w:rsidP="0009519D">
      <w:pPr>
        <w:spacing w:before="120" w:after="0" w:line="360" w:lineRule="auto"/>
        <w:ind w:right="-58" w:firstLine="720"/>
        <w:jc w:val="both"/>
        <w:rPr>
          <w:rFonts w:ascii="Arial" w:hAnsi="Arial" w:cs="Arial"/>
          <w:sz w:val="24"/>
        </w:rPr>
      </w:pPr>
      <w:r w:rsidRPr="005A5C2A">
        <w:rPr>
          <w:rFonts w:ascii="Arial" w:hAnsi="Arial" w:cs="Arial"/>
          <w:sz w:val="24"/>
        </w:rPr>
        <w:t xml:space="preserve">Apparently healthy </w:t>
      </w:r>
      <w:r w:rsidR="000C148A" w:rsidRPr="005A5C2A">
        <w:rPr>
          <w:rFonts w:ascii="Arial" w:hAnsi="Arial" w:cs="Arial"/>
          <w:bCs/>
          <w:i/>
          <w:iCs/>
          <w:sz w:val="24"/>
          <w:lang w:val="en-US"/>
        </w:rPr>
        <w:t>A</w:t>
      </w:r>
      <w:r w:rsidR="00395708" w:rsidRPr="005A5C2A">
        <w:rPr>
          <w:rFonts w:ascii="Arial" w:hAnsi="Arial" w:cs="Arial"/>
          <w:bCs/>
          <w:i/>
          <w:iCs/>
          <w:sz w:val="24"/>
          <w:lang w:val="en-US"/>
        </w:rPr>
        <w:t xml:space="preserve">. </w:t>
      </w:r>
      <w:r w:rsidRPr="005A5C2A">
        <w:rPr>
          <w:rFonts w:ascii="Arial" w:hAnsi="Arial" w:cs="Arial"/>
          <w:i/>
          <w:iCs/>
          <w:sz w:val="24"/>
        </w:rPr>
        <w:t>mexicana</w:t>
      </w:r>
      <w:r w:rsidRPr="005A5C2A">
        <w:rPr>
          <w:rFonts w:ascii="Arial" w:hAnsi="Arial" w:cs="Arial"/>
          <w:sz w:val="24"/>
        </w:rPr>
        <w:t xml:space="preserve"> plants were collected from Chitradurga</w:t>
      </w:r>
      <w:r w:rsidR="00CB4793" w:rsidRPr="005A5C2A">
        <w:rPr>
          <w:rFonts w:ascii="Arial" w:hAnsi="Arial" w:cs="Arial"/>
          <w:sz w:val="24"/>
        </w:rPr>
        <w:t xml:space="preserve"> and</w:t>
      </w:r>
      <w:r w:rsidR="007D57D5" w:rsidRPr="005A5C2A">
        <w:rPr>
          <w:rFonts w:ascii="Arial" w:hAnsi="Arial" w:cs="Arial"/>
          <w:sz w:val="24"/>
        </w:rPr>
        <w:t xml:space="preserve"> </w:t>
      </w:r>
      <w:r w:rsidRPr="005A5C2A">
        <w:rPr>
          <w:rFonts w:ascii="Arial" w:hAnsi="Arial" w:cs="Arial"/>
          <w:sz w:val="24"/>
        </w:rPr>
        <w:t>Davangere</w:t>
      </w:r>
      <w:r w:rsidR="007D57D5" w:rsidRPr="005A5C2A">
        <w:rPr>
          <w:rFonts w:ascii="Arial" w:hAnsi="Arial" w:cs="Arial"/>
          <w:sz w:val="24"/>
        </w:rPr>
        <w:t xml:space="preserve"> </w:t>
      </w:r>
      <w:r w:rsidR="00CB4793" w:rsidRPr="005A5C2A">
        <w:rPr>
          <w:rFonts w:ascii="Arial" w:hAnsi="Arial" w:cs="Arial"/>
          <w:sz w:val="24"/>
        </w:rPr>
        <w:t xml:space="preserve">districts of </w:t>
      </w:r>
      <w:r w:rsidRPr="005A5C2A">
        <w:rPr>
          <w:rFonts w:ascii="Arial" w:hAnsi="Arial" w:cs="Arial"/>
          <w:sz w:val="24"/>
        </w:rPr>
        <w:t>Karnataka state, India.</w:t>
      </w:r>
      <w:r w:rsidR="00AF4F44" w:rsidRPr="005A5C2A">
        <w:rPr>
          <w:rFonts w:ascii="Arial" w:hAnsi="Arial" w:cs="Arial"/>
          <w:sz w:val="24"/>
        </w:rPr>
        <w:t xml:space="preserve"> </w:t>
      </w:r>
      <w:r w:rsidR="0069100E" w:rsidRPr="005A5C2A">
        <w:rPr>
          <w:rFonts w:ascii="Arial" w:hAnsi="Arial" w:cs="Arial"/>
          <w:sz w:val="24"/>
        </w:rPr>
        <w:t xml:space="preserve">A typical </w:t>
      </w:r>
      <w:r w:rsidR="0069100E" w:rsidRPr="005A5C2A">
        <w:rPr>
          <w:rFonts w:ascii="Arial" w:hAnsi="Arial" w:cs="Arial"/>
          <w:i/>
          <w:iCs/>
          <w:sz w:val="24"/>
        </w:rPr>
        <w:t>A. mexicana</w:t>
      </w:r>
      <w:r w:rsidR="0069100E" w:rsidRPr="005A5C2A">
        <w:rPr>
          <w:rFonts w:ascii="Arial" w:hAnsi="Arial" w:cs="Arial"/>
          <w:sz w:val="24"/>
        </w:rPr>
        <w:t xml:space="preserve"> plant flower and fruit </w:t>
      </w:r>
      <w:r w:rsidR="00960A18">
        <w:rPr>
          <w:rFonts w:ascii="Arial" w:hAnsi="Arial" w:cs="Arial"/>
          <w:sz w:val="24"/>
        </w:rPr>
        <w:t>are</w:t>
      </w:r>
      <w:r w:rsidR="0069100E" w:rsidRPr="005A5C2A">
        <w:rPr>
          <w:rFonts w:ascii="Arial" w:hAnsi="Arial" w:cs="Arial"/>
          <w:sz w:val="24"/>
        </w:rPr>
        <w:t xml:space="preserve"> represented in Fig. 1. </w:t>
      </w:r>
      <w:r w:rsidR="00285415">
        <w:rPr>
          <w:rFonts w:ascii="Arial" w:hAnsi="Arial" w:cs="Arial"/>
          <w:sz w:val="24"/>
        </w:rPr>
        <w:t>T</w:t>
      </w:r>
      <w:r w:rsidR="005A5C2A" w:rsidRPr="005A5C2A">
        <w:rPr>
          <w:rFonts w:ascii="Arial" w:hAnsi="Arial" w:cs="Arial"/>
          <w:sz w:val="24"/>
        </w:rPr>
        <w:t xml:space="preserve">he plants </w:t>
      </w:r>
      <w:r w:rsidR="00285415">
        <w:rPr>
          <w:rFonts w:ascii="Arial" w:hAnsi="Arial" w:cs="Arial"/>
          <w:sz w:val="24"/>
        </w:rPr>
        <w:t xml:space="preserve">were </w:t>
      </w:r>
      <w:r w:rsidR="00476944" w:rsidRPr="005A5C2A">
        <w:rPr>
          <w:rFonts w:ascii="Arial" w:hAnsi="Arial" w:cs="Arial"/>
          <w:sz w:val="24"/>
        </w:rPr>
        <w:t>processed for endophytic fungal isolation</w:t>
      </w:r>
      <w:r w:rsidR="00AF4F44" w:rsidRPr="005A5C2A">
        <w:rPr>
          <w:rFonts w:ascii="Arial" w:hAnsi="Arial" w:cs="Arial"/>
          <w:sz w:val="24"/>
        </w:rPr>
        <w:t xml:space="preserve">. </w:t>
      </w:r>
      <w:del w:id="15" w:author="Hp" w:date="2025-10-20T10:20:00Z">
        <w:r w:rsidR="005A5C2A" w:rsidDel="00946D1B">
          <w:rPr>
            <w:rFonts w:ascii="Arial" w:hAnsi="Arial" w:cs="Arial"/>
            <w:sz w:val="24"/>
          </w:rPr>
          <w:delText>F</w:delText>
        </w:r>
        <w:r w:rsidR="005A5C2A" w:rsidRPr="005A5C2A" w:rsidDel="00946D1B">
          <w:rPr>
            <w:rFonts w:ascii="Arial" w:hAnsi="Arial" w:cs="Arial"/>
            <w:sz w:val="24"/>
          </w:rPr>
          <w:delText>ive-millimetre-long</w:delText>
        </w:r>
      </w:del>
      <w:ins w:id="16" w:author="Hp" w:date="2025-10-20T10:20:00Z">
        <w:r w:rsidR="00946D1B">
          <w:rPr>
            <w:rFonts w:ascii="Arial" w:hAnsi="Arial" w:cs="Arial"/>
            <w:sz w:val="24"/>
          </w:rPr>
          <w:t>Five-</w:t>
        </w:r>
        <w:proofErr w:type="spellStart"/>
        <w:r w:rsidR="00946D1B">
          <w:rPr>
            <w:rFonts w:ascii="Arial" w:hAnsi="Arial" w:cs="Arial"/>
            <w:sz w:val="24"/>
          </w:rPr>
          <w:t>millimeter</w:t>
        </w:r>
        <w:proofErr w:type="spellEnd"/>
        <w:r w:rsidR="00946D1B">
          <w:rPr>
            <w:rFonts w:ascii="Arial" w:hAnsi="Arial" w:cs="Arial"/>
            <w:sz w:val="24"/>
          </w:rPr>
          <w:t>-long</w:t>
        </w:r>
      </w:ins>
      <w:r w:rsidR="005A5C2A" w:rsidRPr="005A5C2A">
        <w:rPr>
          <w:rFonts w:ascii="Arial" w:hAnsi="Arial" w:cs="Arial"/>
          <w:sz w:val="24"/>
        </w:rPr>
        <w:t xml:space="preserve"> segments were</w:t>
      </w:r>
      <w:r w:rsidR="005A5C2A">
        <w:rPr>
          <w:rFonts w:ascii="Arial" w:hAnsi="Arial" w:cs="Arial"/>
          <w:sz w:val="24"/>
        </w:rPr>
        <w:t xml:space="preserve"> made</w:t>
      </w:r>
      <w:r w:rsidR="005A5C2A" w:rsidRPr="005A5C2A">
        <w:rPr>
          <w:rFonts w:ascii="Arial" w:hAnsi="Arial" w:cs="Arial"/>
          <w:sz w:val="24"/>
        </w:rPr>
        <w:t xml:space="preserve"> </w:t>
      </w:r>
      <w:r w:rsidR="005A5C2A">
        <w:rPr>
          <w:rFonts w:ascii="Arial" w:hAnsi="Arial" w:cs="Arial"/>
          <w:sz w:val="24"/>
        </w:rPr>
        <w:t xml:space="preserve">from </w:t>
      </w:r>
      <w:r w:rsidR="005A5C2A" w:rsidRPr="005A5C2A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flower</w:t>
      </w:r>
      <w:r w:rsidR="00285415">
        <w:rPr>
          <w:rFonts w:ascii="Arial" w:hAnsi="Arial" w:cs="Arial"/>
          <w:sz w:val="24"/>
        </w:rPr>
        <w:t>,</w:t>
      </w:r>
      <w:r w:rsidR="00285415" w:rsidRPr="00285415">
        <w:rPr>
          <w:rFonts w:ascii="Arial" w:hAnsi="Arial" w:cs="Arial"/>
          <w:sz w:val="24"/>
        </w:rPr>
        <w:t xml:space="preserve"> </w:t>
      </w:r>
      <w:r w:rsidR="00285415" w:rsidRPr="005A5C2A">
        <w:rPr>
          <w:rFonts w:ascii="Arial" w:hAnsi="Arial" w:cs="Arial"/>
          <w:sz w:val="24"/>
        </w:rPr>
        <w:t>fruit</w:t>
      </w:r>
      <w:r w:rsidR="00285415">
        <w:rPr>
          <w:rFonts w:ascii="Arial" w:hAnsi="Arial" w:cs="Arial"/>
          <w:sz w:val="24"/>
        </w:rPr>
        <w:t>,</w:t>
      </w:r>
      <w:r w:rsidR="00285415" w:rsidRPr="005A5C2A">
        <w:rPr>
          <w:rFonts w:ascii="Arial" w:hAnsi="Arial" w:cs="Arial"/>
          <w:sz w:val="24"/>
        </w:rPr>
        <w:t xml:space="preserve"> leaf, stem, and </w:t>
      </w:r>
      <w:r w:rsidR="00285415">
        <w:rPr>
          <w:rFonts w:ascii="Arial" w:hAnsi="Arial" w:cs="Arial"/>
          <w:sz w:val="24"/>
        </w:rPr>
        <w:t>root</w:t>
      </w:r>
      <w:r w:rsidR="00AF4F44" w:rsidRPr="005A5C2A">
        <w:rPr>
          <w:rFonts w:ascii="Arial" w:hAnsi="Arial" w:cs="Arial"/>
          <w:sz w:val="24"/>
        </w:rPr>
        <w:t xml:space="preserve"> samples </w:t>
      </w:r>
      <w:r w:rsidR="005A5C2A">
        <w:rPr>
          <w:rFonts w:ascii="Arial" w:hAnsi="Arial" w:cs="Arial"/>
          <w:sz w:val="24"/>
        </w:rPr>
        <w:t xml:space="preserve">of the </w:t>
      </w:r>
      <w:r w:rsidR="00AF4F44" w:rsidRPr="005A5C2A">
        <w:rPr>
          <w:rFonts w:ascii="Arial" w:hAnsi="Arial" w:cs="Arial"/>
          <w:sz w:val="24"/>
        </w:rPr>
        <w:t>collected plants.</w:t>
      </w:r>
      <w:r w:rsidR="00342198" w:rsidRPr="005A5C2A">
        <w:rPr>
          <w:rFonts w:ascii="Arial" w:hAnsi="Arial" w:cs="Arial"/>
          <w:sz w:val="24"/>
        </w:rPr>
        <w:t xml:space="preserve"> The</w:t>
      </w:r>
      <w:r w:rsidR="00975195" w:rsidRPr="005A5C2A">
        <w:rPr>
          <w:rFonts w:ascii="Arial" w:hAnsi="Arial" w:cs="Arial"/>
          <w:sz w:val="24"/>
        </w:rPr>
        <w:t xml:space="preserve"> </w:t>
      </w:r>
      <w:r w:rsidR="00342198" w:rsidRPr="005A5C2A">
        <w:rPr>
          <w:rFonts w:ascii="Arial" w:hAnsi="Arial" w:cs="Arial"/>
          <w:sz w:val="24"/>
        </w:rPr>
        <w:t xml:space="preserve">segments were washed in tap water and dried. </w:t>
      </w:r>
      <w:r w:rsidR="00D57E88">
        <w:rPr>
          <w:rFonts w:ascii="Arial" w:hAnsi="Arial" w:cs="Arial"/>
          <w:sz w:val="24"/>
        </w:rPr>
        <w:t>F</w:t>
      </w:r>
      <w:r w:rsidR="00144834" w:rsidRPr="005A5C2A">
        <w:rPr>
          <w:rFonts w:ascii="Arial" w:hAnsi="Arial" w:cs="Arial"/>
          <w:sz w:val="24"/>
        </w:rPr>
        <w:t xml:space="preserve">or </w:t>
      </w:r>
      <w:r w:rsidR="00D57E88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endophytic fung</w:t>
      </w:r>
      <w:r w:rsidR="00285415">
        <w:rPr>
          <w:rFonts w:ascii="Arial" w:hAnsi="Arial" w:cs="Arial"/>
          <w:sz w:val="24"/>
        </w:rPr>
        <w:t>al</w:t>
      </w:r>
      <w:r w:rsidR="00285415" w:rsidRPr="005A5C2A">
        <w:rPr>
          <w:rFonts w:ascii="Arial" w:hAnsi="Arial" w:cs="Arial"/>
          <w:sz w:val="24"/>
        </w:rPr>
        <w:t xml:space="preserve"> </w:t>
      </w:r>
      <w:r w:rsidR="00960A18">
        <w:rPr>
          <w:rFonts w:ascii="Arial" w:hAnsi="Arial" w:cs="Arial"/>
          <w:sz w:val="24"/>
        </w:rPr>
        <w:t xml:space="preserve">isolation, </w:t>
      </w:r>
      <w:r w:rsidR="00144834" w:rsidRPr="005A5C2A">
        <w:rPr>
          <w:rFonts w:ascii="Arial" w:hAnsi="Arial" w:cs="Arial"/>
          <w:sz w:val="24"/>
        </w:rPr>
        <w:t>a modified surface disinfection protocol</w:t>
      </w:r>
      <w:r w:rsidR="00D57E88">
        <w:rPr>
          <w:rFonts w:ascii="Arial" w:hAnsi="Arial" w:cs="Arial"/>
          <w:sz w:val="24"/>
        </w:rPr>
        <w:t xml:space="preserve"> was followed</w:t>
      </w:r>
      <w:r w:rsidR="00D57E88" w:rsidRPr="005A5C2A">
        <w:rPr>
          <w:rFonts w:ascii="Arial" w:hAnsi="Arial" w:cs="Arial"/>
          <w:sz w:val="24"/>
        </w:rPr>
        <w:t xml:space="preserve"> </w:t>
      </w:r>
      <w:r w:rsidR="00144834" w:rsidRPr="005A5C2A">
        <w:rPr>
          <w:rFonts w:ascii="Arial" w:hAnsi="Arial" w:cs="Arial"/>
          <w:sz w:val="24"/>
        </w:rPr>
        <w:t>(</w:t>
      </w:r>
      <w:r w:rsidR="00292049" w:rsidRPr="005A5C2A">
        <w:rPr>
          <w:rFonts w:ascii="Arial" w:hAnsi="Arial" w:cs="Arial"/>
          <w:sz w:val="24"/>
        </w:rPr>
        <w:t>Schulz et al., 1993)</w:t>
      </w:r>
      <w:r w:rsidR="00144834" w:rsidRPr="005A5C2A">
        <w:rPr>
          <w:rFonts w:ascii="Arial" w:hAnsi="Arial" w:cs="Arial"/>
          <w:sz w:val="24"/>
        </w:rPr>
        <w:t>.</w:t>
      </w:r>
      <w:r w:rsidR="00F27BB4" w:rsidRPr="005A5C2A">
        <w:rPr>
          <w:rFonts w:ascii="Arial" w:hAnsi="Arial" w:cs="Arial"/>
          <w:sz w:val="24"/>
        </w:rPr>
        <w:t xml:space="preserve"> The tissue segments were immersed in 70% ethanol (3 min) and transferred to 5% Sodium hypochlorite solution (5 min). The segments were rinsed in 70% ethanol (2 min</w:t>
      </w:r>
      <w:r w:rsidR="00CB4793" w:rsidRPr="005A5C2A">
        <w:rPr>
          <w:rFonts w:ascii="Arial" w:hAnsi="Arial" w:cs="Arial"/>
          <w:sz w:val="24"/>
        </w:rPr>
        <w:t>) and</w:t>
      </w:r>
      <w:r w:rsidR="00F27BB4" w:rsidRPr="005A5C2A">
        <w:rPr>
          <w:rFonts w:ascii="Arial" w:hAnsi="Arial" w:cs="Arial"/>
          <w:sz w:val="24"/>
        </w:rPr>
        <w:t xml:space="preserve"> washed </w:t>
      </w:r>
      <w:r w:rsidR="00285415">
        <w:rPr>
          <w:rFonts w:ascii="Arial" w:hAnsi="Arial" w:cs="Arial"/>
          <w:sz w:val="24"/>
        </w:rPr>
        <w:t xml:space="preserve">in </w:t>
      </w:r>
      <w:r w:rsidR="00D57E88" w:rsidRPr="005A5C2A">
        <w:rPr>
          <w:rFonts w:ascii="Arial" w:hAnsi="Arial" w:cs="Arial"/>
          <w:sz w:val="24"/>
        </w:rPr>
        <w:t xml:space="preserve">sterile water </w:t>
      </w:r>
      <w:del w:id="17" w:author="Hp" w:date="2025-10-20T10:20:00Z">
        <w:r w:rsidR="00D57E88" w:rsidDel="00946D1B">
          <w:rPr>
            <w:rFonts w:ascii="Arial" w:hAnsi="Arial" w:cs="Arial"/>
            <w:sz w:val="24"/>
          </w:rPr>
          <w:delText xml:space="preserve">for </w:delText>
        </w:r>
      </w:del>
      <w:r w:rsidR="00F27BB4" w:rsidRPr="005A5C2A">
        <w:rPr>
          <w:rFonts w:ascii="Arial" w:hAnsi="Arial" w:cs="Arial"/>
          <w:sz w:val="24"/>
        </w:rPr>
        <w:t>four times</w:t>
      </w:r>
      <w:r w:rsidR="00CB4793" w:rsidRPr="005A5C2A">
        <w:rPr>
          <w:rFonts w:ascii="Arial" w:hAnsi="Arial" w:cs="Arial"/>
          <w:sz w:val="24"/>
        </w:rPr>
        <w:t xml:space="preserve">. </w:t>
      </w:r>
      <w:r w:rsidR="00F27BB4" w:rsidRPr="005A5C2A">
        <w:rPr>
          <w:rFonts w:ascii="Arial" w:hAnsi="Arial" w:cs="Arial"/>
          <w:sz w:val="24"/>
        </w:rPr>
        <w:t>Further, they were dried on sterile bl</w:t>
      </w:r>
      <w:r w:rsidR="00B70AAA" w:rsidRPr="005A5C2A">
        <w:rPr>
          <w:rFonts w:ascii="Arial" w:hAnsi="Arial" w:cs="Arial"/>
          <w:sz w:val="24"/>
        </w:rPr>
        <w:t>otters in aseptic</w:t>
      </w:r>
      <w:r w:rsidR="00BC2A7D" w:rsidRPr="005A5C2A">
        <w:rPr>
          <w:rFonts w:ascii="Arial" w:hAnsi="Arial" w:cs="Arial"/>
          <w:sz w:val="24"/>
        </w:rPr>
        <w:t xml:space="preserve"> conditions</w:t>
      </w:r>
      <w:r w:rsidR="00B70AAA" w:rsidRPr="005A5C2A">
        <w:rPr>
          <w:rFonts w:ascii="Arial" w:hAnsi="Arial" w:cs="Arial"/>
          <w:sz w:val="24"/>
        </w:rPr>
        <w:t xml:space="preserve">. </w:t>
      </w:r>
      <w:r w:rsidR="00BC2A7D" w:rsidRPr="005A5C2A">
        <w:rPr>
          <w:rFonts w:ascii="Arial" w:hAnsi="Arial" w:cs="Arial"/>
          <w:sz w:val="24"/>
        </w:rPr>
        <w:t xml:space="preserve">Fifteen </w:t>
      </w:r>
      <w:r w:rsidR="00F27BB4" w:rsidRPr="005A5C2A">
        <w:rPr>
          <w:rFonts w:ascii="Arial" w:hAnsi="Arial" w:cs="Arial"/>
          <w:sz w:val="24"/>
        </w:rPr>
        <w:t xml:space="preserve">segments of each </w:t>
      </w:r>
      <w:r w:rsidR="00631E1E">
        <w:rPr>
          <w:rFonts w:ascii="Arial" w:hAnsi="Arial" w:cs="Arial"/>
          <w:sz w:val="24"/>
        </w:rPr>
        <w:t xml:space="preserve">plant organ </w:t>
      </w:r>
      <w:r w:rsidR="00F27BB4" w:rsidRPr="005A5C2A">
        <w:rPr>
          <w:rFonts w:ascii="Arial" w:hAnsi="Arial" w:cs="Arial"/>
          <w:sz w:val="24"/>
        </w:rPr>
        <w:t>from each plant were imprinted on sterile Potato Dextrose Agar (PDA)</w:t>
      </w:r>
      <w:r w:rsidR="00BC2A7D" w:rsidRPr="005A5C2A">
        <w:rPr>
          <w:rFonts w:ascii="Arial" w:hAnsi="Arial" w:cs="Arial"/>
          <w:sz w:val="24"/>
        </w:rPr>
        <w:t xml:space="preserve"> surface in</w:t>
      </w:r>
      <w:r w:rsidR="00F27BB4" w:rsidRPr="005A5C2A">
        <w:rPr>
          <w:rFonts w:ascii="Arial" w:hAnsi="Arial" w:cs="Arial"/>
          <w:sz w:val="24"/>
        </w:rPr>
        <w:t xml:space="preserve"> plates and then placed equidistantly on </w:t>
      </w:r>
      <w:r w:rsidR="0078061A" w:rsidRPr="005A5C2A">
        <w:rPr>
          <w:rFonts w:ascii="Arial" w:hAnsi="Arial" w:cs="Arial"/>
          <w:sz w:val="24"/>
        </w:rPr>
        <w:t xml:space="preserve">separate </w:t>
      </w:r>
      <w:r w:rsidR="00F27BB4" w:rsidRPr="005A5C2A">
        <w:rPr>
          <w:rFonts w:ascii="Arial" w:hAnsi="Arial" w:cs="Arial"/>
          <w:sz w:val="24"/>
        </w:rPr>
        <w:t xml:space="preserve">PDA plates (Schulz </w:t>
      </w:r>
      <w:r w:rsidR="00F27BB4" w:rsidRPr="005A5C2A">
        <w:rPr>
          <w:rFonts w:ascii="Arial" w:hAnsi="Arial" w:cs="Arial"/>
          <w:iCs/>
          <w:sz w:val="24"/>
        </w:rPr>
        <w:t>et al</w:t>
      </w:r>
      <w:r w:rsidR="00690E35" w:rsidRPr="005A5C2A">
        <w:rPr>
          <w:rFonts w:ascii="Arial" w:hAnsi="Arial" w:cs="Arial"/>
          <w:sz w:val="24"/>
        </w:rPr>
        <w:t>., 199</w:t>
      </w:r>
      <w:r w:rsidR="00831C6B" w:rsidRPr="005A5C2A">
        <w:rPr>
          <w:rFonts w:ascii="Arial" w:hAnsi="Arial" w:cs="Arial"/>
          <w:sz w:val="24"/>
        </w:rPr>
        <w:t>8</w:t>
      </w:r>
      <w:r w:rsidR="00F27BB4" w:rsidRPr="005A5C2A">
        <w:rPr>
          <w:rFonts w:ascii="Arial" w:hAnsi="Arial" w:cs="Arial"/>
          <w:sz w:val="24"/>
        </w:rPr>
        <w:t xml:space="preserve">). </w:t>
      </w:r>
      <w:r w:rsidR="00547A48">
        <w:rPr>
          <w:rFonts w:ascii="Arial" w:hAnsi="Arial" w:cs="Arial"/>
          <w:sz w:val="24"/>
        </w:rPr>
        <w:t>A t</w:t>
      </w:r>
      <w:r w:rsidR="00F27BB4" w:rsidRPr="005A5C2A">
        <w:rPr>
          <w:rFonts w:ascii="Arial" w:hAnsi="Arial" w:cs="Arial"/>
          <w:sz w:val="24"/>
        </w:rPr>
        <w:t xml:space="preserve">otal of five segments were placed on each plate. Incubation was done at room temperature (25±5°C) and observed periodically. The fungi expressed were </w:t>
      </w:r>
      <w:del w:id="18" w:author="Hp" w:date="2025-10-20T10:20:00Z">
        <w:r w:rsidR="00F27BB4" w:rsidRPr="005A5C2A" w:rsidDel="00946D1B">
          <w:rPr>
            <w:rFonts w:ascii="Arial" w:hAnsi="Arial" w:cs="Arial"/>
            <w:sz w:val="24"/>
          </w:rPr>
          <w:delText>pure culture</w:delText>
        </w:r>
        <w:r w:rsidR="003708D5" w:rsidDel="00946D1B">
          <w:rPr>
            <w:rFonts w:ascii="Arial" w:hAnsi="Arial" w:cs="Arial"/>
            <w:sz w:val="24"/>
          </w:rPr>
          <w:delText xml:space="preserve">d </w:delText>
        </w:r>
      </w:del>
      <w:ins w:id="19" w:author="Hp" w:date="2025-10-20T10:20:00Z">
        <w:r w:rsidR="00946D1B">
          <w:rPr>
            <w:rFonts w:ascii="Arial" w:hAnsi="Arial" w:cs="Arial"/>
            <w:sz w:val="24"/>
          </w:rPr>
          <w:t xml:space="preserve">culture </w:t>
        </w:r>
      </w:ins>
      <w:r w:rsidR="003708D5">
        <w:rPr>
          <w:rFonts w:ascii="Arial" w:hAnsi="Arial" w:cs="Arial"/>
          <w:sz w:val="24"/>
        </w:rPr>
        <w:t xml:space="preserve">in PDA slants and stored </w:t>
      </w:r>
      <w:ins w:id="20" w:author="Hp" w:date="2025-10-20T10:20:00Z">
        <w:r w:rsidR="00946D1B">
          <w:rPr>
            <w:rFonts w:ascii="Arial" w:hAnsi="Arial" w:cs="Arial"/>
            <w:sz w:val="24"/>
          </w:rPr>
          <w:t xml:space="preserve">at </w:t>
        </w:r>
      </w:ins>
      <w:del w:id="21" w:author="Hp" w:date="2025-10-20T10:20:00Z">
        <w:r w:rsidR="003708D5" w:rsidDel="00946D1B">
          <w:rPr>
            <w:rFonts w:ascii="Arial" w:hAnsi="Arial" w:cs="Arial"/>
            <w:sz w:val="24"/>
          </w:rPr>
          <w:delText>(</w:delText>
        </w:r>
      </w:del>
      <w:r w:rsidR="003708D5">
        <w:rPr>
          <w:rFonts w:ascii="Arial" w:hAnsi="Arial" w:cs="Arial"/>
          <w:sz w:val="24"/>
        </w:rPr>
        <w:t>4°C</w:t>
      </w:r>
      <w:del w:id="22" w:author="Hp" w:date="2025-10-20T10:20:00Z">
        <w:r w:rsidR="003708D5" w:rsidDel="00946D1B">
          <w:rPr>
            <w:rFonts w:ascii="Arial" w:hAnsi="Arial" w:cs="Arial"/>
            <w:sz w:val="24"/>
          </w:rPr>
          <w:delText>)</w:delText>
        </w:r>
      </w:del>
      <w:r w:rsidR="00F27BB4" w:rsidRPr="005A5C2A">
        <w:rPr>
          <w:rFonts w:ascii="Arial" w:hAnsi="Arial" w:cs="Arial"/>
          <w:sz w:val="24"/>
        </w:rPr>
        <w:t>.</w:t>
      </w:r>
    </w:p>
    <w:p w14:paraId="6746E1C8" w14:textId="77777777" w:rsidR="005A3622" w:rsidRPr="00680656" w:rsidRDefault="005A3622" w:rsidP="00EE1361">
      <w:pPr>
        <w:spacing w:before="120" w:after="0" w:line="240" w:lineRule="auto"/>
        <w:ind w:right="-6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  <w:r w:rsidRPr="00680656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6B8802D8" wp14:editId="5BE218D2">
            <wp:extent cx="2469161" cy="2733040"/>
            <wp:effectExtent l="19050" t="19050" r="26670" b="10160"/>
            <wp:docPr id="7" name="Picture 7" descr="K:\New folder (2)\IMG_20210207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ew folder (2)\IMG_20210207_10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t="32300" r="2412" b="22809"/>
                    <a:stretch/>
                  </pic:blipFill>
                  <pic:spPr bwMode="auto">
                    <a:xfrm>
                      <a:off x="0" y="0"/>
                      <a:ext cx="2475574" cy="27401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09784" w14:textId="77777777" w:rsidR="0069100E" w:rsidRPr="00680656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sz w:val="12"/>
          <w:szCs w:val="24"/>
          <w:lang w:eastAsia="en-IN"/>
        </w:rPr>
      </w:pPr>
    </w:p>
    <w:p w14:paraId="1FD15EF9" w14:textId="77777777" w:rsidR="0069100E" w:rsidRPr="00F54A32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b/>
          <w:szCs w:val="24"/>
          <w:lang w:eastAsia="en-IN"/>
        </w:rPr>
      </w:pPr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Fig. 1. </w:t>
      </w:r>
      <w:r w:rsidRPr="00F54A32">
        <w:rPr>
          <w:rFonts w:ascii="Arial" w:eastAsia="Times New Roman" w:hAnsi="Arial" w:cs="Arial"/>
          <w:b/>
          <w:i/>
          <w:szCs w:val="24"/>
          <w:lang w:eastAsia="en-IN"/>
        </w:rPr>
        <w:t>Argemone mexicana</w:t>
      </w:r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 plant with flower and fruit.</w:t>
      </w:r>
    </w:p>
    <w:p w14:paraId="3E353CE4" w14:textId="77777777" w:rsidR="000E4262" w:rsidRPr="000E4262" w:rsidRDefault="000E4262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12"/>
          <w:szCs w:val="24"/>
        </w:rPr>
      </w:pPr>
    </w:p>
    <w:p w14:paraId="1B6DC6C7" w14:textId="77777777" w:rsidR="00B848C3" w:rsidRPr="00C60AD7" w:rsidRDefault="00CF5525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176D3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Among </w:t>
      </w:r>
      <w:r w:rsidR="00C5654B" w:rsidRPr="00176D34">
        <w:rPr>
          <w:rFonts w:ascii="Arial" w:hAnsi="Arial" w:cs="Arial"/>
          <w:color w:val="000000" w:themeColor="text1"/>
          <w:sz w:val="24"/>
          <w:szCs w:val="24"/>
        </w:rPr>
        <w:t xml:space="preserve">many 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>endophytic fungi expressed on sample segments</w:t>
      </w:r>
      <w:r w:rsidR="00ED148E" w:rsidRPr="00176D34">
        <w:rPr>
          <w:rFonts w:ascii="Arial" w:hAnsi="Arial" w:cs="Arial"/>
          <w:color w:val="000000" w:themeColor="text1"/>
          <w:sz w:val="24"/>
          <w:szCs w:val="24"/>
        </w:rPr>
        <w:t>,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 xml:space="preserve"> only the morphologically </w:t>
      </w:r>
      <w:r w:rsidRPr="00C60AD7">
        <w:rPr>
          <w:rFonts w:ascii="Arial" w:hAnsi="Arial" w:cs="Arial"/>
          <w:sz w:val="24"/>
          <w:szCs w:val="24"/>
        </w:rPr>
        <w:t>distinct one</w:t>
      </w:r>
      <w:r w:rsidR="00E6715E">
        <w:rPr>
          <w:rFonts w:ascii="Arial" w:hAnsi="Arial" w:cs="Arial"/>
          <w:sz w:val="24"/>
          <w:szCs w:val="24"/>
        </w:rPr>
        <w:t>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E40E7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selected. 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The fungi were </w:t>
      </w:r>
      <w:r w:rsidR="0009519D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 by comparing their </w:t>
      </w:r>
      <w:r w:rsidR="001229FF" w:rsidRPr="00D15E25">
        <w:rPr>
          <w:rFonts w:ascii="Arial" w:hAnsi="Arial" w:cs="Arial"/>
          <w:color w:val="000000" w:themeColor="text1"/>
          <w:sz w:val="24"/>
          <w:szCs w:val="24"/>
        </w:rPr>
        <w:t xml:space="preserve">morphological and </w:t>
      </w:r>
      <w:r w:rsidR="001229FF" w:rsidRPr="00D15E25">
        <w:rPr>
          <w:rFonts w:ascii="Arial" w:hAnsi="Arial" w:cs="Arial"/>
          <w:sz w:val="24"/>
          <w:szCs w:val="24"/>
        </w:rPr>
        <w:t xml:space="preserve">microscopic characteristics </w:t>
      </w:r>
      <w:r w:rsidR="00D15E25" w:rsidRPr="00D15E25">
        <w:rPr>
          <w:rFonts w:ascii="Arial" w:hAnsi="Arial" w:cs="Arial"/>
          <w:sz w:val="24"/>
          <w:szCs w:val="24"/>
        </w:rPr>
        <w:t>with</w:t>
      </w:r>
      <w:r w:rsidR="00B848C3" w:rsidRPr="00D15E25">
        <w:rPr>
          <w:rFonts w:ascii="Arial" w:hAnsi="Arial" w:cs="Arial"/>
          <w:sz w:val="24"/>
          <w:szCs w:val="24"/>
        </w:rPr>
        <w:t xml:space="preserve"> </w:t>
      </w:r>
      <w:r w:rsidR="0035632E" w:rsidRPr="00D15E25">
        <w:rPr>
          <w:rFonts w:ascii="Arial" w:hAnsi="Arial" w:cs="Arial"/>
          <w:sz w:val="24"/>
          <w:szCs w:val="24"/>
        </w:rPr>
        <w:t xml:space="preserve">standard </w:t>
      </w:r>
      <w:r w:rsidRPr="00D15E25">
        <w:rPr>
          <w:rFonts w:ascii="Arial" w:hAnsi="Arial" w:cs="Arial"/>
          <w:sz w:val="24"/>
          <w:szCs w:val="24"/>
        </w:rPr>
        <w:t xml:space="preserve">fungal </w:t>
      </w:r>
      <w:r w:rsidR="00B848C3" w:rsidRPr="00D15E25">
        <w:rPr>
          <w:rFonts w:ascii="Arial" w:hAnsi="Arial" w:cs="Arial"/>
          <w:sz w:val="24"/>
          <w:szCs w:val="24"/>
        </w:rPr>
        <w:t xml:space="preserve">identification manuals and </w:t>
      </w:r>
      <w:r w:rsidRPr="00D15E25">
        <w:rPr>
          <w:rFonts w:ascii="Arial" w:hAnsi="Arial" w:cs="Arial"/>
          <w:sz w:val="24"/>
          <w:szCs w:val="24"/>
        </w:rPr>
        <w:t>research reports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848C3" w:rsidRPr="00C60AD7">
        <w:rPr>
          <w:rFonts w:ascii="Arial" w:hAnsi="Arial" w:cs="Arial"/>
          <w:sz w:val="24"/>
          <w:szCs w:val="24"/>
        </w:rPr>
        <w:t xml:space="preserve">(Thom and Raper, 1945; </w:t>
      </w:r>
      <w:r w:rsidR="00C72775" w:rsidRPr="00C60AD7">
        <w:rPr>
          <w:rFonts w:ascii="Arial" w:hAnsi="Arial" w:cs="Arial"/>
          <w:sz w:val="24"/>
          <w:szCs w:val="24"/>
        </w:rPr>
        <w:t xml:space="preserve">Raper and Thom, 1949; </w:t>
      </w:r>
      <w:proofErr w:type="spellStart"/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>Sivanesan</w:t>
      </w:r>
      <w:proofErr w:type="spellEnd"/>
      <w:r w:rsidR="006B0D87">
        <w:rPr>
          <w:rFonts w:ascii="Arial" w:hAnsi="Arial" w:cs="Arial"/>
          <w:color w:val="000000" w:themeColor="text1"/>
          <w:sz w:val="24"/>
          <w:szCs w:val="24"/>
        </w:rPr>
        <w:t>,</w:t>
      </w:r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 xml:space="preserve"> 1987; </w:t>
      </w:r>
      <w:proofErr w:type="spellStart"/>
      <w:r w:rsidR="00127F89" w:rsidRPr="00C60AD7">
        <w:rPr>
          <w:rFonts w:ascii="Arial" w:hAnsi="Arial" w:cs="Arial"/>
          <w:color w:val="000000" w:themeColor="text1"/>
          <w:sz w:val="24"/>
          <w:szCs w:val="24"/>
        </w:rPr>
        <w:t>Domsch</w:t>
      </w:r>
      <w:proofErr w:type="spellEnd"/>
      <w:r w:rsidR="00127F89" w:rsidRPr="00C60AD7">
        <w:rPr>
          <w:rFonts w:ascii="Arial" w:hAnsi="Arial" w:cs="Arial"/>
          <w:color w:val="000000" w:themeColor="text1"/>
          <w:sz w:val="24"/>
          <w:szCs w:val="24"/>
        </w:rPr>
        <w:t xml:space="preserve"> et al., 1993; </w:t>
      </w:r>
      <w:r w:rsidR="00B848C3" w:rsidRPr="00C60AD7">
        <w:rPr>
          <w:rFonts w:ascii="Arial" w:hAnsi="Arial" w:cs="Arial"/>
          <w:sz w:val="24"/>
          <w:szCs w:val="24"/>
        </w:rPr>
        <w:t xml:space="preserve">Leslie and Summerell, 2006; </w:t>
      </w:r>
      <w:r w:rsidR="002E5DB1" w:rsidRPr="00C60AD7">
        <w:rPr>
          <w:rFonts w:ascii="Arial" w:hAnsi="Arial" w:cs="Arial"/>
          <w:sz w:val="24"/>
          <w:szCs w:val="24"/>
        </w:rPr>
        <w:t xml:space="preserve">Bensch </w:t>
      </w:r>
      <w:r w:rsidR="002E5DB1" w:rsidRPr="00C60AD7">
        <w:rPr>
          <w:rFonts w:ascii="Arial" w:hAnsi="Arial" w:cs="Arial"/>
          <w:iCs/>
          <w:sz w:val="24"/>
          <w:szCs w:val="24"/>
        </w:rPr>
        <w:t>et al</w:t>
      </w:r>
      <w:r w:rsidR="002E5DB1" w:rsidRPr="00C60AD7">
        <w:rPr>
          <w:rFonts w:ascii="Arial" w:hAnsi="Arial" w:cs="Arial"/>
          <w:sz w:val="24"/>
          <w:szCs w:val="24"/>
        </w:rPr>
        <w:t>., 2012</w:t>
      </w:r>
      <w:r w:rsidR="00975195">
        <w:rPr>
          <w:rFonts w:ascii="Arial" w:hAnsi="Arial" w:cs="Arial"/>
          <w:sz w:val="24"/>
          <w:szCs w:val="24"/>
        </w:rPr>
        <w:t>; Index Fungorum</w:t>
      </w:r>
      <w:r w:rsidR="00B848C3" w:rsidRPr="00C60AD7">
        <w:rPr>
          <w:rFonts w:ascii="Arial" w:hAnsi="Arial" w:cs="Arial"/>
          <w:sz w:val="24"/>
          <w:szCs w:val="24"/>
        </w:rPr>
        <w:t>).</w:t>
      </w:r>
    </w:p>
    <w:p w14:paraId="5D6F92DD" w14:textId="77777777" w:rsidR="008E6B9C" w:rsidRDefault="00854063" w:rsidP="00673DBB">
      <w:pPr>
        <w:spacing w:before="120" w:after="0" w:line="360" w:lineRule="auto"/>
        <w:ind w:right="-58" w:firstLine="720"/>
        <w:jc w:val="both"/>
        <w:rPr>
          <w:rFonts w:ascii="Arial" w:hAnsi="Arial" w:cs="Arial"/>
          <w:bCs/>
          <w:sz w:val="24"/>
          <w:szCs w:val="20"/>
          <w:lang w:val="en-US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033B07">
        <w:rPr>
          <w:rFonts w:ascii="Arial" w:hAnsi="Arial" w:cs="Arial"/>
          <w:sz w:val="24"/>
          <w:szCs w:val="24"/>
        </w:rPr>
        <w:t>e</w:t>
      </w:r>
      <w:r w:rsidRPr="00C60AD7">
        <w:rPr>
          <w:rFonts w:ascii="Arial" w:hAnsi="Arial" w:cs="Arial"/>
          <w:sz w:val="24"/>
          <w:szCs w:val="24"/>
        </w:rPr>
        <w:t xml:space="preserve">ndophytic fungal diversity </w:t>
      </w:r>
      <w:r w:rsidR="001B7E14" w:rsidRPr="00C60AD7">
        <w:rPr>
          <w:rFonts w:ascii="Arial" w:hAnsi="Arial" w:cs="Arial"/>
          <w:sz w:val="24"/>
          <w:szCs w:val="24"/>
        </w:rPr>
        <w:t xml:space="preserve">in different </w:t>
      </w:r>
      <w:r w:rsidR="001B7E14">
        <w:rPr>
          <w:rFonts w:ascii="Arial" w:hAnsi="Arial" w:cs="Arial"/>
          <w:sz w:val="24"/>
          <w:szCs w:val="24"/>
        </w:rPr>
        <w:t xml:space="preserve">organs </w:t>
      </w:r>
      <w:r w:rsidR="001B7E14" w:rsidRPr="00C60AD7">
        <w:rPr>
          <w:rFonts w:ascii="Arial" w:hAnsi="Arial" w:cs="Arial"/>
          <w:sz w:val="24"/>
          <w:szCs w:val="24"/>
        </w:rPr>
        <w:t xml:space="preserve">of </w:t>
      </w:r>
      <w:r w:rsidR="001B7E14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A. mexicana</w:t>
      </w:r>
      <w:r w:rsidR="001B7E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</w:t>
      </w:r>
      <w:r w:rsidR="00033B07">
        <w:rPr>
          <w:rFonts w:ascii="Arial" w:hAnsi="Arial" w:cs="Arial"/>
          <w:sz w:val="24"/>
          <w:szCs w:val="24"/>
        </w:rPr>
        <w:t>assessed</w:t>
      </w:r>
      <w:r w:rsidR="00033B07" w:rsidRPr="00C60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through different </w:t>
      </w:r>
      <w:r w:rsidR="00A61603" w:rsidRPr="00C60AD7">
        <w:rPr>
          <w:rFonts w:ascii="Arial" w:hAnsi="Arial" w:cs="Arial"/>
          <w:sz w:val="24"/>
          <w:szCs w:val="24"/>
        </w:rPr>
        <w:t>parameters</w:t>
      </w:r>
      <w:r w:rsidR="00A61603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.</w:t>
      </w:r>
      <w:r w:rsidR="00A61603"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The percentage of plant segments colonized by fungal endophytes </w:t>
      </w:r>
      <w:r w:rsidR="006B0D87">
        <w:rPr>
          <w:rFonts w:ascii="Arial" w:hAnsi="Arial" w:cs="Arial"/>
          <w:bCs/>
          <w:sz w:val="24"/>
          <w:szCs w:val="20"/>
          <w:lang w:val="en-US"/>
        </w:rPr>
        <w:t>was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 analyzed by calculating </w:t>
      </w:r>
      <w:r w:rsidR="006B0D87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mean </w:t>
      </w:r>
      <w:r w:rsidR="00BB5855">
        <w:rPr>
          <w:rFonts w:ascii="Arial" w:hAnsi="Arial" w:cs="Arial"/>
          <w:bCs/>
          <w:sz w:val="24"/>
          <w:szCs w:val="20"/>
          <w:lang w:val="en-US"/>
        </w:rPr>
        <w:t xml:space="preserve">colonization </w:t>
      </w:r>
      <w:r w:rsidR="008E6B9C">
        <w:rPr>
          <w:rFonts w:ascii="Arial" w:hAnsi="Arial" w:cs="Arial"/>
          <w:bCs/>
          <w:sz w:val="24"/>
          <w:szCs w:val="20"/>
          <w:lang w:val="en-US"/>
        </w:rPr>
        <w:t>density (</w:t>
      </w:r>
      <w:r w:rsidR="00213C89">
        <w:rPr>
          <w:rFonts w:ascii="Arial" w:hAnsi="Arial" w:cs="Arial"/>
          <w:bCs/>
          <w:sz w:val="24"/>
          <w:szCs w:val="20"/>
          <w:lang w:val="en-US"/>
        </w:rPr>
        <w:t>C</w:t>
      </w:r>
      <w:r w:rsidR="008E6B9C">
        <w:rPr>
          <w:rFonts w:ascii="Arial" w:hAnsi="Arial" w:cs="Arial"/>
          <w:bCs/>
          <w:sz w:val="24"/>
          <w:szCs w:val="20"/>
          <w:lang w:val="en-US"/>
        </w:rPr>
        <w:t>D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%) with the following formula. </w:t>
      </w:r>
    </w:p>
    <w:p w14:paraId="1C620892" w14:textId="77777777" w:rsidR="000A046E" w:rsidRPr="00BB5855" w:rsidRDefault="00BB5855" w:rsidP="00EE1361">
      <w:pPr>
        <w:pStyle w:val="NoSpacing"/>
        <w:ind w:right="-64"/>
        <w:rPr>
          <w:rFonts w:ascii="Arial" w:eastAsiaTheme="minorEastAsia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Mean colonization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density </m:t>
          </m:r>
          <m:d>
            <m:d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CD%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colonized by endophytes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x 100</m:t>
          </m:r>
        </m:oMath>
      </m:oMathPara>
    </w:p>
    <w:p w14:paraId="77EF8C2C" w14:textId="77777777" w:rsidR="000A046E" w:rsidRPr="00673DBB" w:rsidRDefault="000A046E" w:rsidP="00EE1361">
      <w:pPr>
        <w:pStyle w:val="NoSpacing"/>
        <w:ind w:right="-64"/>
        <w:rPr>
          <w:rFonts w:ascii="Arial" w:eastAsiaTheme="minorEastAsia" w:hAnsi="Arial" w:cs="Arial"/>
          <w:b/>
          <w:sz w:val="2"/>
          <w:szCs w:val="20"/>
        </w:rPr>
      </w:pPr>
    </w:p>
    <w:p w14:paraId="3BE16A99" w14:textId="77777777" w:rsidR="000A046E" w:rsidRDefault="000A046E" w:rsidP="00673DBB">
      <w:pPr>
        <w:spacing w:before="120" w:after="0" w:line="360" w:lineRule="auto"/>
        <w:ind w:right="-58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B701D1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(Fisher and Petrini, 1987)</w:t>
      </w:r>
    </w:p>
    <w:p w14:paraId="51C337BD" w14:textId="77777777" w:rsidR="005D580E" w:rsidRDefault="005D580E" w:rsidP="00EE1361">
      <w:pPr>
        <w:spacing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</w:p>
    <w:p w14:paraId="493E246D" w14:textId="77777777" w:rsidR="000A046E" w:rsidRPr="00C60AD7" w:rsidRDefault="000A046E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 w:rsidRPr="00C60AD7">
        <w:rPr>
          <w:rFonts w:ascii="Arial" w:hAnsi="Arial" w:cs="Arial"/>
          <w:sz w:val="24"/>
          <w:szCs w:val="20"/>
        </w:rPr>
        <w:t xml:space="preserve">The quantitative diversity </w:t>
      </w:r>
      <w:r>
        <w:rPr>
          <w:rFonts w:ascii="Arial" w:hAnsi="Arial" w:cs="Arial"/>
          <w:sz w:val="24"/>
          <w:szCs w:val="20"/>
        </w:rPr>
        <w:t>measure</w:t>
      </w:r>
      <w:r w:rsidR="00D15E25">
        <w:rPr>
          <w:rFonts w:ascii="Arial" w:hAnsi="Arial" w:cs="Arial"/>
          <w:sz w:val="24"/>
          <w:szCs w:val="20"/>
        </w:rPr>
        <w:t xml:space="preserve"> of</w:t>
      </w:r>
      <w:r>
        <w:rPr>
          <w:rFonts w:ascii="Arial" w:hAnsi="Arial" w:cs="Arial"/>
          <w:sz w:val="24"/>
          <w:szCs w:val="20"/>
        </w:rPr>
        <w:t xml:space="preserve"> </w:t>
      </w:r>
      <w:r w:rsidR="00D15E25">
        <w:rPr>
          <w:rFonts w:ascii="Arial" w:hAnsi="Arial" w:cs="Arial"/>
          <w:sz w:val="24"/>
          <w:szCs w:val="20"/>
        </w:rPr>
        <w:t xml:space="preserve">species </w:t>
      </w:r>
      <w:r w:rsidRPr="00C60AD7">
        <w:rPr>
          <w:rFonts w:ascii="Arial" w:hAnsi="Arial" w:cs="Arial"/>
          <w:sz w:val="24"/>
          <w:szCs w:val="20"/>
        </w:rPr>
        <w:t>o</w:t>
      </w:r>
      <w:r>
        <w:rPr>
          <w:rFonts w:ascii="Arial" w:hAnsi="Arial" w:cs="Arial"/>
          <w:sz w:val="24"/>
          <w:szCs w:val="20"/>
        </w:rPr>
        <w:t>f endophytic fung</w:t>
      </w:r>
      <w:r w:rsidR="00D15E25">
        <w:rPr>
          <w:rFonts w:ascii="Arial" w:hAnsi="Arial" w:cs="Arial"/>
          <w:sz w:val="24"/>
          <w:szCs w:val="20"/>
        </w:rPr>
        <w:t>i</w:t>
      </w:r>
      <w:r>
        <w:rPr>
          <w:rFonts w:ascii="Arial" w:hAnsi="Arial" w:cs="Arial"/>
          <w:sz w:val="24"/>
          <w:szCs w:val="20"/>
        </w:rPr>
        <w:t xml:space="preserve"> </w:t>
      </w:r>
      <w:r w:rsidR="007E5C2E">
        <w:rPr>
          <w:rFonts w:ascii="Arial" w:hAnsi="Arial" w:cs="Arial"/>
          <w:sz w:val="24"/>
          <w:szCs w:val="20"/>
        </w:rPr>
        <w:t>was</w:t>
      </w:r>
      <w:r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 xml:space="preserve">determined </w:t>
      </w:r>
      <w:r>
        <w:rPr>
          <w:rFonts w:ascii="Arial" w:hAnsi="Arial" w:cs="Arial"/>
          <w:sz w:val="24"/>
          <w:szCs w:val="20"/>
        </w:rPr>
        <w:t xml:space="preserve">through </w:t>
      </w:r>
      <w:r w:rsidR="007E5C2E">
        <w:rPr>
          <w:rFonts w:ascii="Arial" w:hAnsi="Arial" w:cs="Arial"/>
          <w:sz w:val="24"/>
          <w:szCs w:val="20"/>
        </w:rPr>
        <w:t xml:space="preserve">the </w:t>
      </w:r>
      <w:r w:rsidRPr="00C60AD7">
        <w:rPr>
          <w:rFonts w:ascii="Arial" w:hAnsi="Arial" w:cs="Arial"/>
          <w:sz w:val="24"/>
          <w:szCs w:val="20"/>
        </w:rPr>
        <w:t xml:space="preserve">Simpson Diversity Index by using the </w:t>
      </w:r>
      <w:r w:rsidR="007E5C2E">
        <w:rPr>
          <w:rFonts w:ascii="Arial" w:hAnsi="Arial" w:cs="Arial"/>
          <w:sz w:val="24"/>
          <w:szCs w:val="20"/>
        </w:rPr>
        <w:t>following</w:t>
      </w:r>
      <w:r w:rsidR="00B60AA3"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>formula.</w:t>
      </w:r>
    </w:p>
    <w:p w14:paraId="70085079" w14:textId="77777777" w:rsidR="000A046E" w:rsidRPr="00BB5855" w:rsidRDefault="00BB5855" w:rsidP="00EE1361">
      <w:pPr>
        <w:spacing w:after="0" w:line="240" w:lineRule="auto"/>
        <w:ind w:right="-64"/>
        <w:jc w:val="center"/>
        <w:rPr>
          <w:rFonts w:ascii="Arial" w:eastAsiaTheme="minorEastAsia" w:hAnsi="Arial" w:cs="Arial"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Arial"/>
              <w:sz w:val="24"/>
            </w:rPr>
            <m:t xml:space="preserve">Simpson Diversity Index </m:t>
          </m:r>
          <m:r>
            <w:rPr>
              <w:rFonts w:ascii="Cambria Math" w:eastAsia="Cambria Math" w:hAnsi="Cambria Math" w:cs="Arial"/>
              <w:sz w:val="24"/>
            </w:rPr>
            <m:t>=1-</m:t>
          </m:r>
          <m:nary>
            <m:naryPr>
              <m:chr m:val="∑"/>
              <m:subHide m:val="1"/>
              <m:supHide m:val="1"/>
              <m:ctrlPr>
                <w:rPr>
                  <w:rFonts w:ascii="Cambria Math" w:eastAsiaTheme="minorEastAsia" w:hAnsi="Cambria Math" w:cs="Arial"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(ni/n)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</w:rPr>
                    <m:t>2</m:t>
                  </m:r>
                </m:sup>
              </m:sSup>
            </m:e>
          </m:nary>
        </m:oMath>
      </m:oMathPara>
    </w:p>
    <w:p w14:paraId="0A041ADC" w14:textId="77777777" w:rsidR="000A046E" w:rsidRPr="00305879" w:rsidRDefault="000A046E" w:rsidP="00D0445D">
      <w:pPr>
        <w:spacing w:before="200" w:after="0"/>
        <w:ind w:right="-58" w:firstLine="360"/>
        <w:rPr>
          <w:rFonts w:ascii="Arial" w:hAnsi="Arial" w:cs="Arial"/>
          <w:bCs/>
          <w:sz w:val="16"/>
          <w:lang w:val="en-US"/>
        </w:rPr>
      </w:pPr>
      <w:r>
        <w:rPr>
          <w:rFonts w:ascii="Arial" w:hAnsi="Arial" w:cs="Arial"/>
          <w:bCs/>
          <w:sz w:val="16"/>
          <w:lang w:val="en-US"/>
        </w:rPr>
        <w:t xml:space="preserve">                                                                </w:t>
      </w:r>
      <w:proofErr w:type="spellStart"/>
      <w:r>
        <w:rPr>
          <w:rFonts w:ascii="Arial" w:hAnsi="Arial" w:cs="Arial"/>
          <w:bCs/>
          <w:sz w:val="16"/>
          <w:lang w:val="en-US"/>
        </w:rPr>
        <w:t>ni</w:t>
      </w:r>
      <w:proofErr w:type="spellEnd"/>
      <w:r>
        <w:rPr>
          <w:rFonts w:ascii="Arial" w:hAnsi="Arial" w:cs="Arial"/>
          <w:bCs/>
          <w:sz w:val="16"/>
          <w:lang w:val="en-US"/>
        </w:rPr>
        <w:t xml:space="preserve"> - Number</w:t>
      </w:r>
      <w:r w:rsidRPr="00305879">
        <w:rPr>
          <w:rFonts w:ascii="Arial" w:hAnsi="Arial" w:cs="Arial"/>
          <w:bCs/>
          <w:sz w:val="16"/>
          <w:lang w:val="en-US"/>
        </w:rPr>
        <w:t xml:space="preserve"> of isolates of a particular species</w:t>
      </w:r>
    </w:p>
    <w:p w14:paraId="5A8728C9" w14:textId="77777777" w:rsidR="000A046E" w:rsidRPr="00F54A32" w:rsidRDefault="000A046E" w:rsidP="00D0445D">
      <w:pPr>
        <w:spacing w:after="0"/>
        <w:ind w:right="-58" w:firstLine="360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Cs/>
          <w:sz w:val="16"/>
          <w:szCs w:val="20"/>
          <w:lang w:val="en-US"/>
        </w:rPr>
        <w:t xml:space="preserve">                                                                n - Total number</w:t>
      </w:r>
      <w:r w:rsidRPr="00F54A32">
        <w:rPr>
          <w:rFonts w:ascii="Arial" w:hAnsi="Arial" w:cs="Arial"/>
          <w:bCs/>
          <w:sz w:val="16"/>
          <w:szCs w:val="20"/>
          <w:lang w:val="en-US"/>
        </w:rPr>
        <w:t xml:space="preserve"> of isolates of a particular plant</w:t>
      </w:r>
    </w:p>
    <w:p w14:paraId="0E349013" w14:textId="77777777" w:rsidR="000A046E" w:rsidRPr="00F54A32" w:rsidRDefault="000A046E" w:rsidP="00EE1361">
      <w:pPr>
        <w:spacing w:after="0" w:line="360" w:lineRule="auto"/>
        <w:ind w:right="-64" w:firstLine="720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B701D1">
        <w:rPr>
          <w:rFonts w:ascii="Arial" w:hAnsi="Arial" w:cs="Arial"/>
          <w:color w:val="222222"/>
          <w:sz w:val="18"/>
          <w:szCs w:val="20"/>
          <w:shd w:val="clear" w:color="auto" w:fill="FFFFFF"/>
        </w:rPr>
        <w:t>(</w:t>
      </w:r>
      <w:r w:rsidRPr="00B701D1">
        <w:rPr>
          <w:rFonts w:ascii="Arial" w:hAnsi="Arial" w:cs="Arial"/>
          <w:sz w:val="18"/>
          <w:szCs w:val="20"/>
        </w:rPr>
        <w:t>Simpson, 1949)</w:t>
      </w:r>
      <w:r w:rsidRPr="00915C8E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 xml:space="preserve"> </w:t>
      </w:r>
    </w:p>
    <w:p w14:paraId="1187CF58" w14:textId="77777777" w:rsidR="00274BF5" w:rsidRPr="00C60AD7" w:rsidRDefault="001E0FFA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iCs/>
          <w:sz w:val="24"/>
          <w:szCs w:val="24"/>
          <w:lang w:val="en-US"/>
        </w:rPr>
        <w:t>The</w:t>
      </w:r>
      <w:r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174AB4">
        <w:rPr>
          <w:rFonts w:ascii="Arial" w:hAnsi="Arial" w:cs="Arial"/>
          <w:sz w:val="24"/>
          <w:szCs w:val="24"/>
        </w:rPr>
        <w:t xml:space="preserve">percent appearance </w:t>
      </w:r>
      <w:r w:rsidR="007578AC" w:rsidRPr="00C60AD7">
        <w:rPr>
          <w:rFonts w:ascii="Arial" w:hAnsi="Arial" w:cs="Arial"/>
          <w:sz w:val="24"/>
          <w:szCs w:val="24"/>
        </w:rPr>
        <w:t xml:space="preserve">of a particular fungal species in the total endophytic fungal population of different tissues of a plant </w:t>
      </w:r>
      <w:r w:rsidR="008F4CDC" w:rsidRPr="00C60AD7">
        <w:rPr>
          <w:rFonts w:ascii="Arial" w:hAnsi="Arial" w:cs="Arial"/>
          <w:sz w:val="24"/>
          <w:szCs w:val="24"/>
        </w:rPr>
        <w:t xml:space="preserve">was </w:t>
      </w:r>
      <w:r w:rsidR="001B7E14">
        <w:rPr>
          <w:rFonts w:ascii="Arial" w:hAnsi="Arial" w:cs="Arial"/>
          <w:sz w:val="24"/>
          <w:szCs w:val="24"/>
        </w:rPr>
        <w:t>calculated as</w:t>
      </w:r>
      <w:r w:rsidR="007578AC" w:rsidRPr="00C60AD7">
        <w:rPr>
          <w:rFonts w:ascii="Arial" w:hAnsi="Arial" w:cs="Arial"/>
          <w:sz w:val="24"/>
          <w:szCs w:val="24"/>
        </w:rPr>
        <w:t xml:space="preserve"> the </w:t>
      </w:r>
      <w:r w:rsidRPr="00C60AD7">
        <w:rPr>
          <w:rFonts w:ascii="Arial" w:hAnsi="Arial" w:cs="Arial"/>
          <w:sz w:val="24"/>
          <w:szCs w:val="24"/>
        </w:rPr>
        <w:t>Relative Abundance (</w:t>
      </w:r>
      <w:r w:rsidR="0035632E" w:rsidRPr="00C60AD7">
        <w:rPr>
          <w:rFonts w:ascii="Arial" w:hAnsi="Arial" w:cs="Arial"/>
          <w:sz w:val="24"/>
          <w:szCs w:val="24"/>
        </w:rPr>
        <w:t>RA</w:t>
      </w:r>
      <w:r w:rsidRPr="00C60AD7">
        <w:rPr>
          <w:rFonts w:ascii="Arial" w:hAnsi="Arial" w:cs="Arial"/>
          <w:sz w:val="24"/>
          <w:szCs w:val="24"/>
        </w:rPr>
        <w:t xml:space="preserve">%) </w:t>
      </w:r>
      <w:r w:rsidR="00274BF5" w:rsidRPr="00C60AD7">
        <w:rPr>
          <w:rFonts w:ascii="Arial" w:hAnsi="Arial" w:cs="Arial"/>
          <w:sz w:val="24"/>
          <w:szCs w:val="24"/>
        </w:rPr>
        <w:t xml:space="preserve">using the following formula. </w:t>
      </w:r>
    </w:p>
    <w:p w14:paraId="222A1D6A" w14:textId="77777777" w:rsidR="00A61603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sz w:val="24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Number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 x 100</m:t>
          </m:r>
        </m:oMath>
      </m:oMathPara>
    </w:p>
    <w:p w14:paraId="44B7390F" w14:textId="77777777" w:rsidR="00A716C0" w:rsidRPr="00F27BB4" w:rsidRDefault="00A716C0" w:rsidP="00EE1361">
      <w:pPr>
        <w:spacing w:after="0" w:line="240" w:lineRule="auto"/>
        <w:ind w:right="-64" w:firstLine="360"/>
        <w:jc w:val="right"/>
        <w:rPr>
          <w:rFonts w:ascii="Arial" w:hAnsi="Arial" w:cs="Arial"/>
          <w:bCs/>
          <w:sz w:val="6"/>
          <w:szCs w:val="20"/>
          <w:lang w:val="en-US"/>
        </w:rPr>
      </w:pPr>
    </w:p>
    <w:p w14:paraId="4414CE37" w14:textId="77777777" w:rsidR="0080287F" w:rsidRPr="00811A5B" w:rsidRDefault="00BD1FFE" w:rsidP="00EE1361">
      <w:pPr>
        <w:spacing w:before="120"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</w:t>
      </w:r>
      <w:r w:rsidR="00811A5B"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Li et al., 2007</w:t>
      </w: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)</w:t>
      </w:r>
    </w:p>
    <w:p w14:paraId="6D37DEAE" w14:textId="77777777" w:rsidR="005E575F" w:rsidRPr="00294C77" w:rsidRDefault="005E575F" w:rsidP="00EE1361">
      <w:pPr>
        <w:pStyle w:val="NoSpacing"/>
        <w:ind w:right="-64"/>
        <w:jc w:val="right"/>
        <w:rPr>
          <w:rFonts w:ascii="Arial" w:eastAsiaTheme="minorEastAsia" w:hAnsi="Arial" w:cs="Arial"/>
          <w:sz w:val="2"/>
          <w:szCs w:val="20"/>
        </w:rPr>
      </w:pPr>
    </w:p>
    <w:p w14:paraId="1366BD16" w14:textId="77777777" w:rsidR="00805EFD" w:rsidRPr="00C60AD7" w:rsidRDefault="001B7E14" w:rsidP="00EE1361">
      <w:pPr>
        <w:pStyle w:val="NoSpacing"/>
        <w:spacing w:before="12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>
        <w:rPr>
          <w:rFonts w:ascii="Arial" w:eastAsiaTheme="minorEastAsia" w:hAnsi="Arial" w:cs="Arial"/>
          <w:sz w:val="24"/>
          <w:szCs w:val="20"/>
        </w:rPr>
        <w:t>Using t</w:t>
      </w:r>
      <w:r w:rsidR="00030327" w:rsidRPr="00C60AD7">
        <w:rPr>
          <w:rFonts w:ascii="Arial" w:eastAsiaTheme="minorEastAsia" w:hAnsi="Arial" w:cs="Arial"/>
          <w:sz w:val="24"/>
          <w:szCs w:val="20"/>
        </w:rPr>
        <w:t xml:space="preserve">he </w:t>
      </w:r>
      <w:r w:rsidR="00FE6118" w:rsidRPr="00C60AD7">
        <w:rPr>
          <w:rFonts w:ascii="Arial" w:eastAsiaTheme="minorEastAsia" w:hAnsi="Arial" w:cs="Arial"/>
          <w:sz w:val="24"/>
          <w:szCs w:val="20"/>
        </w:rPr>
        <w:t xml:space="preserve">Colonization Frequency (CF%)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</w:t>
      </w:r>
      <w:r w:rsidR="000A046E">
        <w:rPr>
          <w:rFonts w:ascii="Arial" w:hAnsi="Arial" w:cs="Arial"/>
          <w:bCs/>
          <w:sz w:val="24"/>
          <w:szCs w:val="20"/>
          <w:lang w:val="en-US"/>
        </w:rPr>
        <w:t>,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>
        <w:rPr>
          <w:rFonts w:ascii="Arial" w:eastAsiaTheme="minorEastAsia" w:hAnsi="Arial" w:cs="Arial"/>
          <w:sz w:val="24"/>
          <w:szCs w:val="20"/>
        </w:rPr>
        <w:t xml:space="preserve">the frequency of 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each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fungal species </w:t>
      </w:r>
      <w:r w:rsidR="00965814">
        <w:rPr>
          <w:rFonts w:ascii="Arial" w:eastAsiaTheme="minorEastAsia" w:hAnsi="Arial" w:cs="Arial"/>
          <w:sz w:val="24"/>
          <w:szCs w:val="20"/>
        </w:rPr>
        <w:t>colonized as</w:t>
      </w:r>
      <w:r>
        <w:rPr>
          <w:rFonts w:ascii="Arial" w:eastAsiaTheme="minorEastAsia" w:hAnsi="Arial" w:cs="Arial"/>
          <w:sz w:val="24"/>
          <w:szCs w:val="20"/>
        </w:rPr>
        <w:t xml:space="preserve"> </w:t>
      </w:r>
      <w:r w:rsidR="007E5C2E">
        <w:rPr>
          <w:rFonts w:ascii="Arial" w:eastAsiaTheme="minorEastAsia" w:hAnsi="Arial" w:cs="Arial"/>
          <w:sz w:val="24"/>
          <w:szCs w:val="20"/>
        </w:rPr>
        <w:t xml:space="preserve">an </w:t>
      </w:r>
      <w:r>
        <w:rPr>
          <w:rFonts w:ascii="Arial" w:eastAsiaTheme="minorEastAsia" w:hAnsi="Arial" w:cs="Arial"/>
          <w:sz w:val="24"/>
          <w:szCs w:val="20"/>
        </w:rPr>
        <w:t>endophyte</w:t>
      </w:r>
      <w:r w:rsidR="00965814">
        <w:rPr>
          <w:rFonts w:ascii="Arial" w:eastAsiaTheme="minorEastAsia" w:hAnsi="Arial" w:cs="Arial"/>
          <w:sz w:val="24"/>
          <w:szCs w:val="20"/>
        </w:rPr>
        <w:t xml:space="preserve"> in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32706F" w:rsidRPr="00C60AD7">
        <w:rPr>
          <w:rFonts w:ascii="Arial" w:hAnsi="Arial" w:cs="Arial"/>
          <w:bCs/>
          <w:i/>
          <w:sz w:val="24"/>
          <w:szCs w:val="20"/>
          <w:lang w:val="en-US"/>
        </w:rPr>
        <w:t>A. mexicana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 xml:space="preserve"> parts </w:t>
      </w:r>
      <w:r w:rsidR="00493D94" w:rsidRPr="00C60AD7">
        <w:rPr>
          <w:rFonts w:ascii="Arial" w:hAnsi="Arial" w:cs="Arial"/>
          <w:bCs/>
          <w:sz w:val="24"/>
          <w:szCs w:val="20"/>
          <w:lang w:val="en-US"/>
        </w:rPr>
        <w:t>was calculated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>.</w:t>
      </w:r>
    </w:p>
    <w:p w14:paraId="6770C2D7" w14:textId="77777777" w:rsidR="00805EFD" w:rsidRPr="00BB5855" w:rsidRDefault="00BB5855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Number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 x 100</m:t>
          </m:r>
        </m:oMath>
      </m:oMathPara>
    </w:p>
    <w:p w14:paraId="6BEFA7BE" w14:textId="77777777" w:rsidR="00805EFD" w:rsidRPr="00F27BB4" w:rsidRDefault="00805EFD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403049B" w14:textId="77777777" w:rsidR="008354DF" w:rsidRPr="00F54A32" w:rsidRDefault="008354DF" w:rsidP="00EE1361">
      <w:pPr>
        <w:pStyle w:val="NoSpacing"/>
        <w:spacing w:before="120"/>
        <w:ind w:right="-64"/>
        <w:jc w:val="right"/>
        <w:rPr>
          <w:rFonts w:ascii="Arial" w:eastAsiaTheme="minorEastAsia" w:hAnsi="Arial" w:cs="Arial"/>
          <w:sz w:val="18"/>
          <w:szCs w:val="20"/>
        </w:rPr>
      </w:pPr>
      <w:r w:rsidRPr="00F54A32">
        <w:rPr>
          <w:rFonts w:ascii="Arial" w:eastAsiaTheme="minorEastAsia" w:hAnsi="Arial" w:cs="Arial"/>
          <w:sz w:val="18"/>
          <w:szCs w:val="20"/>
        </w:rPr>
        <w:t>(Suryanarayanan and Vijaykrishna, 2001)</w:t>
      </w:r>
    </w:p>
    <w:p w14:paraId="62D48D64" w14:textId="77777777" w:rsidR="008E6B9C" w:rsidRPr="008E6B9C" w:rsidRDefault="008E6B9C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14:paraId="0F41226D" w14:textId="77777777" w:rsidR="00805EFD" w:rsidRPr="00C60AD7" w:rsidRDefault="00030327" w:rsidP="00EE1361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A paired </w:t>
      </w:r>
      <w:r w:rsidRPr="00C60AD7">
        <w:rPr>
          <w:rFonts w:ascii="Arial" w:hAnsi="Arial" w:cs="Arial"/>
          <w:bCs/>
          <w:i/>
          <w:sz w:val="24"/>
          <w:szCs w:val="20"/>
          <w:lang w:val="en-US"/>
        </w:rPr>
        <w:t>t-test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0A046E" w:rsidRPr="00C60AD7">
        <w:rPr>
          <w:rFonts w:ascii="Arial" w:hAnsi="Arial" w:cs="Arial"/>
          <w:bCs/>
          <w:sz w:val="24"/>
          <w:szCs w:val="20"/>
          <w:lang w:val="en-US"/>
        </w:rPr>
        <w:t xml:space="preserve">was performed 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at </w:t>
      </w:r>
      <w:r w:rsidR="001B0DD3">
        <w:rPr>
          <w:rFonts w:ascii="Arial" w:hAnsi="Arial" w:cs="Arial"/>
          <w:bCs/>
          <w:sz w:val="24"/>
          <w:szCs w:val="20"/>
          <w:lang w:val="en-US"/>
        </w:rPr>
        <w:t>p=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>0.05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 xml:space="preserve">using </w:t>
      </w:r>
      <w:r w:rsidR="00DC251F" w:rsidRPr="00C60AD7">
        <w:rPr>
          <w:rFonts w:ascii="Arial" w:hAnsi="Arial" w:cs="Arial"/>
          <w:sz w:val="24"/>
          <w:szCs w:val="20"/>
        </w:rPr>
        <w:t xml:space="preserve">GraphPad Prism 10.4.2.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to compare the endophytic fungal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1421BA" w:rsidRPr="00C60AD7">
        <w:rPr>
          <w:rFonts w:ascii="Arial" w:eastAsiaTheme="minorEastAsia" w:hAnsi="Arial" w:cs="Arial"/>
          <w:sz w:val="24"/>
          <w:szCs w:val="20"/>
        </w:rPr>
        <w:t>CF%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0A046E">
        <w:rPr>
          <w:rFonts w:ascii="Arial" w:eastAsiaTheme="minorEastAsia" w:hAnsi="Arial" w:cs="Arial"/>
          <w:sz w:val="24"/>
          <w:szCs w:val="20"/>
        </w:rPr>
        <w:t xml:space="preserve">in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different </w:t>
      </w:r>
      <w:r w:rsidR="000A046E">
        <w:rPr>
          <w:rFonts w:ascii="Arial" w:eastAsiaTheme="minorEastAsia" w:hAnsi="Arial" w:cs="Arial"/>
          <w:sz w:val="24"/>
          <w:szCs w:val="20"/>
        </w:rPr>
        <w:t xml:space="preserve">tissues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of </w:t>
      </w:r>
      <w:r w:rsidRPr="00C60AD7">
        <w:rPr>
          <w:rFonts w:ascii="Arial" w:eastAsiaTheme="minorEastAsia" w:hAnsi="Arial" w:cs="Arial"/>
          <w:i/>
          <w:sz w:val="24"/>
          <w:szCs w:val="20"/>
        </w:rPr>
        <w:t>A. mexicana</w:t>
      </w:r>
      <w:r w:rsidR="00EB4010">
        <w:rPr>
          <w:rFonts w:ascii="Arial" w:eastAsiaTheme="minorEastAsia" w:hAnsi="Arial" w:cs="Arial"/>
          <w:i/>
          <w:sz w:val="24"/>
          <w:szCs w:val="20"/>
        </w:rPr>
        <w:t>.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</w:p>
    <w:p w14:paraId="50D2750E" w14:textId="77777777" w:rsidR="00E642BE" w:rsidRDefault="009F7894" w:rsidP="00EE1361">
      <w:pPr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b/>
          <w:sz w:val="24"/>
          <w:szCs w:val="21"/>
          <w:lang w:val="en-US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The comparison of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fungal species </w:t>
      </w:r>
      <w:r w:rsidR="008E6B9C">
        <w:rPr>
          <w:rFonts w:ascii="Arial" w:hAnsi="Arial" w:cs="Arial"/>
          <w:bCs/>
          <w:sz w:val="24"/>
          <w:szCs w:val="20"/>
          <w:lang w:val="en-US"/>
        </w:rPr>
        <w:t>present as endophytes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in </w:t>
      </w:r>
      <w:r w:rsidR="00625A56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host plant parts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was studied by ca</w:t>
      </w:r>
      <w:r w:rsidR="00DE6BB5" w:rsidRPr="00C60AD7">
        <w:rPr>
          <w:rFonts w:ascii="Arial" w:hAnsi="Arial" w:cs="Arial"/>
          <w:bCs/>
          <w:sz w:val="24"/>
          <w:szCs w:val="20"/>
          <w:lang w:val="en-US"/>
        </w:rPr>
        <w:t xml:space="preserve">lculating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Jaccard’s Similarity Coeffici</w:t>
      </w:r>
      <w:r w:rsidR="001A4009">
        <w:rPr>
          <w:rFonts w:ascii="Arial" w:hAnsi="Arial" w:cs="Arial"/>
          <w:bCs/>
          <w:sz w:val="24"/>
          <w:szCs w:val="20"/>
          <w:lang w:val="en-US"/>
        </w:rPr>
        <w:t>ent (</w:t>
      </w:r>
      <w:proofErr w:type="spellStart"/>
      <w:r w:rsidR="001A4009">
        <w:rPr>
          <w:rFonts w:ascii="Arial" w:hAnsi="Arial" w:cs="Arial"/>
          <w:bCs/>
          <w:sz w:val="24"/>
          <w:szCs w:val="20"/>
          <w:lang w:val="en-US"/>
        </w:rPr>
        <w:t>Sj</w:t>
      </w:r>
      <w:proofErr w:type="spellEnd"/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) using the </w:t>
      </w:r>
      <w:r w:rsidR="007E5C2E">
        <w:rPr>
          <w:rFonts w:ascii="Arial" w:hAnsi="Arial" w:cs="Arial"/>
          <w:bCs/>
          <w:sz w:val="24"/>
          <w:szCs w:val="20"/>
          <w:lang w:val="en-US"/>
        </w:rPr>
        <w:t>following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formula.</w:t>
      </w:r>
      <w:r w:rsidR="000E4262">
        <w:rPr>
          <w:rFonts w:ascii="Arial" w:eastAsiaTheme="minorEastAsia" w:hAnsi="Arial" w:cs="Arial"/>
          <w:b/>
          <w:sz w:val="24"/>
          <w:szCs w:val="21"/>
          <w:lang w:val="en-US"/>
        </w:rPr>
        <w:t xml:space="preserve">   </w:t>
      </w:r>
    </w:p>
    <w:p w14:paraId="34E18289" w14:textId="77777777" w:rsidR="00321FB6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Jaccar</m:t>
          </m:r>
          <m:sSup>
            <m:sSup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s Similarity Coeffiient </m:t>
          </m:r>
          <m:d>
            <m:d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Sj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(A+B-C)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 xml:space="preserve"> </m:t>
          </m:r>
        </m:oMath>
      </m:oMathPara>
    </w:p>
    <w:p w14:paraId="4A59A38D" w14:textId="77777777" w:rsidR="00321FB6" w:rsidRPr="00F27BB4" w:rsidRDefault="00321FB6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BE433A2" w14:textId="77777777" w:rsidR="00F27BB4" w:rsidRPr="00F27BB4" w:rsidRDefault="00F27BB4" w:rsidP="00EE1361">
      <w:pPr>
        <w:spacing w:after="0" w:line="240" w:lineRule="auto"/>
        <w:ind w:right="-64"/>
        <w:jc w:val="both"/>
        <w:rPr>
          <w:rFonts w:ascii="Arial" w:eastAsiaTheme="minorEastAsia" w:hAnsi="Arial" w:cs="Arial"/>
          <w:b/>
          <w:bCs/>
          <w:sz w:val="4"/>
          <w:szCs w:val="20"/>
          <w:lang w:val="en-US"/>
        </w:rPr>
      </w:pPr>
    </w:p>
    <w:p w14:paraId="2C9DBEC5" w14:textId="77777777" w:rsidR="005D41F4" w:rsidRPr="00F54A32" w:rsidRDefault="00A2022E" w:rsidP="00D0445D">
      <w:pPr>
        <w:spacing w:before="120" w:after="0"/>
        <w:ind w:right="-58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eastAsiaTheme="minorEastAsia" w:hAnsi="Arial" w:cs="Arial"/>
          <w:b/>
          <w:bCs/>
          <w:sz w:val="16"/>
          <w:szCs w:val="20"/>
          <w:lang w:val="en-US"/>
        </w:rPr>
        <w:lastRenderedPageBreak/>
        <w:t xml:space="preserve">                                           </w:t>
      </w:r>
      <w:r w:rsidR="005D41F4" w:rsidRPr="00F54A32">
        <w:rPr>
          <w:rFonts w:ascii="Arial" w:eastAsiaTheme="minorEastAsia" w:hAnsi="Arial" w:cs="Arial"/>
          <w:b/>
          <w:bCs/>
          <w:sz w:val="16"/>
          <w:szCs w:val="20"/>
          <w:lang w:val="en-US"/>
        </w:rPr>
        <w:t>A-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one plant part</w:t>
      </w:r>
    </w:p>
    <w:p w14:paraId="3AAC5B37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B-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another plant part</w:t>
      </w:r>
    </w:p>
    <w:p w14:paraId="01342A0C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C-</w:t>
      </w:r>
      <w:r w:rsidR="005B20DF">
        <w:rPr>
          <w:rFonts w:ascii="Arial" w:hAnsi="Arial" w:cs="Arial"/>
          <w:bCs/>
          <w:sz w:val="16"/>
          <w:szCs w:val="20"/>
          <w:lang w:val="en-US"/>
        </w:rPr>
        <w:t xml:space="preserve"> Number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found common in both plant parts</w:t>
      </w:r>
    </w:p>
    <w:p w14:paraId="493DB266" w14:textId="77777777" w:rsidR="005D41F4" w:rsidRPr="00C60AD7" w:rsidRDefault="005D41F4" w:rsidP="00EE1361">
      <w:pPr>
        <w:spacing w:after="0" w:line="240" w:lineRule="auto"/>
        <w:ind w:right="-64" w:firstLine="360"/>
        <w:jc w:val="both"/>
        <w:rPr>
          <w:rFonts w:ascii="Arial" w:hAnsi="Arial" w:cs="Arial"/>
          <w:bCs/>
          <w:sz w:val="6"/>
          <w:szCs w:val="20"/>
          <w:lang w:val="en-US"/>
        </w:rPr>
      </w:pPr>
    </w:p>
    <w:p w14:paraId="5EF1DB0E" w14:textId="77777777" w:rsidR="005D41F4" w:rsidRDefault="005D41F4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F54A32">
        <w:rPr>
          <w:rFonts w:ascii="Arial" w:eastAsiaTheme="minorEastAsia" w:hAnsi="Arial" w:cs="Arial"/>
          <w:sz w:val="18"/>
          <w:szCs w:val="20"/>
        </w:rPr>
        <w:t>(Sury</w:t>
      </w:r>
      <w:r w:rsidR="008D0DE9" w:rsidRPr="00F54A32">
        <w:rPr>
          <w:rFonts w:ascii="Arial" w:eastAsiaTheme="minorEastAsia" w:hAnsi="Arial" w:cs="Arial"/>
          <w:sz w:val="18"/>
          <w:szCs w:val="20"/>
        </w:rPr>
        <w:t>anarayanan and Kumaresan, 2000)</w:t>
      </w:r>
      <w:r w:rsidR="006007F8" w:rsidRPr="00F54A32">
        <w:rPr>
          <w:rFonts w:ascii="Arial" w:hAnsi="Arial" w:cs="Arial"/>
          <w:bCs/>
          <w:sz w:val="18"/>
          <w:szCs w:val="20"/>
          <w:lang w:val="en-US"/>
        </w:rPr>
        <w:t xml:space="preserve"> </w:t>
      </w:r>
    </w:p>
    <w:p w14:paraId="7F6D91E2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2982773A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0D24A3BF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51AA884A" w14:textId="77777777" w:rsidR="003370DD" w:rsidRPr="00AB7B80" w:rsidRDefault="005B20DF" w:rsidP="00DB1BB5">
      <w:pPr>
        <w:pStyle w:val="ListParagraph"/>
        <w:numPr>
          <w:ilvl w:val="1"/>
          <w:numId w:val="21"/>
        </w:numPr>
        <w:ind w:left="360" w:right="-64" w:hanging="360"/>
        <w:contextualSpacing w:val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A</w:t>
      </w:r>
      <w:r w:rsidR="0063570C"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ntimicrobial activities</w:t>
      </w: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of endophytic fungi</w:t>
      </w:r>
    </w:p>
    <w:p w14:paraId="163B57AD" w14:textId="262689A5" w:rsidR="003370DD" w:rsidRDefault="0032486F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 xml:space="preserve">The </w:t>
      </w:r>
      <w:r w:rsidR="00EC516D" w:rsidRPr="00C60AD7">
        <w:rPr>
          <w:rFonts w:ascii="Arial" w:hAnsi="Arial" w:cs="Arial"/>
          <w:sz w:val="24"/>
          <w:szCs w:val="24"/>
        </w:rPr>
        <w:t>endophytic isolate</w:t>
      </w:r>
      <w:r w:rsidR="00EC516D">
        <w:rPr>
          <w:rFonts w:ascii="Arial" w:hAnsi="Arial" w:cs="Arial"/>
          <w:sz w:val="24"/>
          <w:szCs w:val="24"/>
        </w:rPr>
        <w:t>’s</w:t>
      </w:r>
      <w:r w:rsidR="00EC516D" w:rsidRPr="00C60AD7">
        <w:rPr>
          <w:rFonts w:ascii="Arial" w:hAnsi="Arial" w:cs="Arial"/>
          <w:sz w:val="24"/>
          <w:szCs w:val="24"/>
        </w:rPr>
        <w:t xml:space="preserve"> </w:t>
      </w:r>
      <w:r w:rsidR="002974EA" w:rsidRPr="00C60AD7">
        <w:rPr>
          <w:rFonts w:ascii="Arial" w:hAnsi="Arial" w:cs="Arial"/>
          <w:sz w:val="24"/>
          <w:szCs w:val="24"/>
        </w:rPr>
        <w:t xml:space="preserve">antimicrobial properties </w:t>
      </w:r>
      <w:r w:rsidRPr="002A04B9">
        <w:rPr>
          <w:rFonts w:ascii="Arial" w:hAnsi="Arial" w:cs="Arial"/>
          <w:color w:val="000000" w:themeColor="text1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 xml:space="preserve">assessed </w:t>
      </w:r>
      <w:r w:rsidRPr="00C60AD7">
        <w:rPr>
          <w:rFonts w:ascii="Arial" w:hAnsi="Arial" w:cs="Arial"/>
          <w:sz w:val="24"/>
          <w:szCs w:val="24"/>
        </w:rPr>
        <w:t xml:space="preserve">against different </w:t>
      </w:r>
      <w:r w:rsidR="002974EA">
        <w:rPr>
          <w:rFonts w:ascii="Arial" w:hAnsi="Arial" w:cs="Arial"/>
          <w:sz w:val="24"/>
          <w:szCs w:val="24"/>
        </w:rPr>
        <w:t xml:space="preserve">pathogenic </w:t>
      </w:r>
      <w:r w:rsidRPr="00C60AD7">
        <w:rPr>
          <w:rFonts w:ascii="Arial" w:hAnsi="Arial" w:cs="Arial"/>
          <w:sz w:val="24"/>
          <w:szCs w:val="24"/>
        </w:rPr>
        <w:t xml:space="preserve">bacteria and fungi. </w:t>
      </w:r>
      <w:r w:rsidR="001D5651">
        <w:rPr>
          <w:rFonts w:ascii="Arial" w:hAnsi="Arial" w:cs="Arial"/>
          <w:sz w:val="24"/>
          <w:szCs w:val="24"/>
        </w:rPr>
        <w:t>The Gram-</w:t>
      </w:r>
      <w:r w:rsidR="00625A56" w:rsidRPr="00625A56">
        <w:rPr>
          <w:rFonts w:ascii="Arial" w:hAnsi="Arial" w:cs="Arial"/>
          <w:sz w:val="24"/>
          <w:szCs w:val="24"/>
        </w:rPr>
        <w:t xml:space="preserve">positive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Bacillus subtilis</w:t>
      </w:r>
      <w:r w:rsidR="00625A56" w:rsidRPr="00625A56">
        <w:rPr>
          <w:rFonts w:ascii="Arial" w:hAnsi="Arial" w:cs="Arial"/>
          <w:sz w:val="24"/>
          <w:szCs w:val="24"/>
        </w:rPr>
        <w:t xml:space="preserve"> (MCC 2511) and </w:t>
      </w:r>
      <w:r w:rsidR="00625A56" w:rsidRPr="00625A56">
        <w:rPr>
          <w:rFonts w:ascii="Arial" w:hAnsi="Arial" w:cs="Arial"/>
          <w:i/>
          <w:sz w:val="24"/>
          <w:szCs w:val="24"/>
        </w:rPr>
        <w:t>Staphylococcus aureus</w:t>
      </w:r>
      <w:r w:rsidR="001D5651">
        <w:rPr>
          <w:rFonts w:ascii="Arial" w:hAnsi="Arial" w:cs="Arial"/>
          <w:sz w:val="24"/>
          <w:szCs w:val="24"/>
        </w:rPr>
        <w:t xml:space="preserve"> (MCC 2408), and Gram-</w:t>
      </w:r>
      <w:r w:rsidR="00625A56" w:rsidRPr="00625A56">
        <w:rPr>
          <w:rFonts w:ascii="Arial" w:hAnsi="Arial" w:cs="Arial"/>
          <w:sz w:val="24"/>
          <w:szCs w:val="24"/>
        </w:rPr>
        <w:t xml:space="preserve">negative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Escherichia coli</w:t>
      </w:r>
      <w:r w:rsidR="00625A56" w:rsidRPr="00625A56">
        <w:rPr>
          <w:rFonts w:ascii="Arial" w:hAnsi="Arial" w:cs="Arial"/>
          <w:sz w:val="24"/>
          <w:szCs w:val="24"/>
        </w:rPr>
        <w:t xml:space="preserve"> (MCC 2246) and </w:t>
      </w:r>
      <w:r w:rsidR="00625A56" w:rsidRPr="00625A56">
        <w:rPr>
          <w:rFonts w:ascii="Arial" w:hAnsi="Arial" w:cs="Arial"/>
          <w:i/>
          <w:sz w:val="24"/>
          <w:szCs w:val="24"/>
        </w:rPr>
        <w:t>Salmonella enterica</w:t>
      </w:r>
      <w:r w:rsidR="00625A56" w:rsidRPr="00625A56">
        <w:rPr>
          <w:rFonts w:ascii="Arial" w:hAnsi="Arial" w:cs="Arial"/>
          <w:sz w:val="24"/>
          <w:szCs w:val="24"/>
        </w:rPr>
        <w:t xml:space="preserve"> (MCC 3910) were used. The </w:t>
      </w:r>
      <w:r w:rsidR="00625A56">
        <w:rPr>
          <w:rFonts w:ascii="Arial" w:hAnsi="Arial" w:cs="Arial"/>
          <w:sz w:val="24"/>
          <w:szCs w:val="24"/>
        </w:rPr>
        <w:t>yeasts</w:t>
      </w:r>
      <w:r w:rsidR="00625A56" w:rsidRPr="00625A56">
        <w:rPr>
          <w:rFonts w:ascii="Arial" w:hAnsi="Arial" w:cs="Arial"/>
          <w:sz w:val="24"/>
          <w:szCs w:val="24"/>
        </w:rPr>
        <w:t xml:space="preserve"> like </w:t>
      </w:r>
      <w:r w:rsidR="00625A56" w:rsidRPr="00625A56">
        <w:rPr>
          <w:rFonts w:ascii="Arial" w:hAnsi="Arial" w:cs="Arial"/>
          <w:i/>
          <w:sz w:val="24"/>
          <w:szCs w:val="24"/>
        </w:rPr>
        <w:t>Candida albicans</w:t>
      </w:r>
      <w:r w:rsidR="00625A56" w:rsidRPr="00625A56">
        <w:rPr>
          <w:rFonts w:ascii="Arial" w:hAnsi="Arial" w:cs="Arial"/>
          <w:sz w:val="24"/>
          <w:szCs w:val="24"/>
        </w:rPr>
        <w:t xml:space="preserve"> (MCC 1151) and </w:t>
      </w:r>
      <w:r w:rsidR="00625A56" w:rsidRPr="00625A56">
        <w:rPr>
          <w:rFonts w:ascii="Arial" w:hAnsi="Arial" w:cs="Arial"/>
          <w:i/>
          <w:sz w:val="24"/>
          <w:szCs w:val="24"/>
        </w:rPr>
        <w:t>Cryptococcus</w:t>
      </w:r>
      <w:r w:rsidR="00625A56" w:rsidRPr="00625A56">
        <w:rPr>
          <w:rFonts w:ascii="Arial" w:hAnsi="Arial" w:cs="Arial"/>
          <w:sz w:val="24"/>
          <w:szCs w:val="24"/>
        </w:rPr>
        <w:t xml:space="preserve"> sp. (MCC 1408), were used</w:t>
      </w:r>
      <w:r w:rsidR="00625A56">
        <w:rPr>
          <w:rFonts w:ascii="Arial" w:hAnsi="Arial" w:cs="Arial"/>
          <w:sz w:val="24"/>
          <w:szCs w:val="24"/>
        </w:rPr>
        <w:t xml:space="preserve"> as targets</w:t>
      </w:r>
      <w:r w:rsidR="00625A56" w:rsidRPr="00625A56">
        <w:rPr>
          <w:rFonts w:ascii="Arial" w:hAnsi="Arial" w:cs="Arial"/>
          <w:sz w:val="24"/>
          <w:szCs w:val="24"/>
        </w:rPr>
        <w:t>. These pathogen pure cultures were procured fr</w:t>
      </w:r>
      <w:r w:rsidR="001D5651">
        <w:rPr>
          <w:rFonts w:ascii="Arial" w:hAnsi="Arial" w:cs="Arial"/>
          <w:sz w:val="24"/>
          <w:szCs w:val="24"/>
        </w:rPr>
        <w:t>om Microbial Culture Collection</w:t>
      </w:r>
      <w:r w:rsidR="00625A56" w:rsidRPr="00625A56">
        <w:rPr>
          <w:rFonts w:ascii="Arial" w:hAnsi="Arial" w:cs="Arial"/>
          <w:sz w:val="24"/>
          <w:szCs w:val="24"/>
        </w:rPr>
        <w:t xml:space="preserve"> (MCC), National </w:t>
      </w:r>
      <w:del w:id="23" w:author="Hp" w:date="2025-10-20T10:21:00Z">
        <w:r w:rsidR="00625A56" w:rsidRPr="00625A56" w:rsidDel="00946D1B">
          <w:rPr>
            <w:rFonts w:ascii="Arial" w:hAnsi="Arial" w:cs="Arial"/>
            <w:sz w:val="24"/>
            <w:szCs w:val="24"/>
          </w:rPr>
          <w:delText xml:space="preserve">Centre </w:delText>
        </w:r>
      </w:del>
      <w:proofErr w:type="spellStart"/>
      <w:ins w:id="24" w:author="Hp" w:date="2025-10-20T10:21:00Z">
        <w:r w:rsidR="00946D1B">
          <w:rPr>
            <w:rFonts w:ascii="Arial" w:hAnsi="Arial" w:cs="Arial"/>
            <w:sz w:val="24"/>
            <w:szCs w:val="24"/>
          </w:rPr>
          <w:t>Center</w:t>
        </w:r>
        <w:proofErr w:type="spellEnd"/>
        <w:r w:rsidR="00946D1B" w:rsidRPr="00625A56">
          <w:rPr>
            <w:rFonts w:ascii="Arial" w:hAnsi="Arial" w:cs="Arial"/>
            <w:sz w:val="24"/>
            <w:szCs w:val="24"/>
          </w:rPr>
          <w:t xml:space="preserve"> </w:t>
        </w:r>
      </w:ins>
      <w:r w:rsidR="00625A56" w:rsidRPr="00625A56">
        <w:rPr>
          <w:rFonts w:ascii="Arial" w:hAnsi="Arial" w:cs="Arial"/>
          <w:sz w:val="24"/>
          <w:szCs w:val="24"/>
        </w:rPr>
        <w:t xml:space="preserve">for Microbial Resource, Pune, </w:t>
      </w:r>
      <w:r w:rsidR="00625A56">
        <w:rPr>
          <w:rFonts w:ascii="Arial" w:hAnsi="Arial" w:cs="Arial"/>
          <w:sz w:val="24"/>
          <w:szCs w:val="24"/>
        </w:rPr>
        <w:t xml:space="preserve">India. </w:t>
      </w:r>
      <w:r w:rsidR="002A04B9">
        <w:rPr>
          <w:rFonts w:ascii="Arial" w:hAnsi="Arial" w:cs="Arial"/>
          <w:sz w:val="24"/>
          <w:szCs w:val="24"/>
        </w:rPr>
        <w:t xml:space="preserve">The plant pathogenic filamentous fungi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2A04B9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1D5651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2A04B9">
        <w:rPr>
          <w:rFonts w:ascii="Arial" w:hAnsi="Arial" w:cs="Arial"/>
          <w:sz w:val="24"/>
          <w:szCs w:val="24"/>
        </w:rPr>
        <w:t xml:space="preserve"> </w:t>
      </w:r>
      <w:r w:rsidR="005B6326">
        <w:rPr>
          <w:rFonts w:ascii="Arial" w:hAnsi="Arial" w:cs="Arial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>isolated from sorghum grain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 xml:space="preserve">s and </w:t>
      </w:r>
      <w:r w:rsidR="00C82695">
        <w:rPr>
          <w:rFonts w:ascii="Arial" w:hAnsi="Arial" w:cs="Arial"/>
          <w:iCs/>
          <w:color w:val="000000" w:themeColor="text1"/>
          <w:sz w:val="24"/>
          <w:szCs w:val="24"/>
        </w:rPr>
        <w:t xml:space="preserve">used as 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>targets.</w:t>
      </w:r>
    </w:p>
    <w:p w14:paraId="7D9F44B0" w14:textId="77777777" w:rsidR="00DB1BB5" w:rsidRDefault="00DB1BB5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21B00A8" w14:textId="77777777" w:rsidR="00E642BE" w:rsidRPr="00C60AD7" w:rsidRDefault="008D0DE9" w:rsidP="00DB1BB5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through a</w:t>
      </w:r>
      <w:r w:rsidR="0063570C"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gar well-diffusion assay</w:t>
      </w:r>
    </w:p>
    <w:p w14:paraId="40F51C73" w14:textId="1AC747AE" w:rsidR="00D434BA" w:rsidRPr="00C60AD7" w:rsidRDefault="007D1E1D" w:rsidP="00AD1477">
      <w:pPr>
        <w:spacing w:before="12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>The endophytic fungi were cultured in Potato Dextrose Broth (PDB)</w:t>
      </w:r>
      <w:r w:rsidR="00AD453F">
        <w:rPr>
          <w:rFonts w:ascii="Arial" w:hAnsi="Arial" w:cs="Arial"/>
          <w:sz w:val="24"/>
          <w:szCs w:val="24"/>
        </w:rPr>
        <w:t xml:space="preserve"> for </w:t>
      </w:r>
      <w:r w:rsidR="00AD453F" w:rsidRPr="00C60AD7">
        <w:rPr>
          <w:rFonts w:ascii="Arial" w:hAnsi="Arial" w:cs="Arial"/>
          <w:sz w:val="24"/>
          <w:szCs w:val="24"/>
        </w:rPr>
        <w:t>five days</w:t>
      </w:r>
      <w:r w:rsidR="0039796B">
        <w:rPr>
          <w:rFonts w:ascii="Arial" w:hAnsi="Arial" w:cs="Arial"/>
          <w:sz w:val="24"/>
          <w:szCs w:val="24"/>
        </w:rPr>
        <w:t>,</w:t>
      </w:r>
      <w:r w:rsidR="00033FA4">
        <w:rPr>
          <w:rFonts w:ascii="Arial" w:hAnsi="Arial" w:cs="Arial"/>
          <w:sz w:val="24"/>
          <w:szCs w:val="24"/>
        </w:rPr>
        <w:t xml:space="preserve"> and </w:t>
      </w:r>
      <w:r w:rsidRPr="00C60AD7">
        <w:rPr>
          <w:rFonts w:ascii="Arial" w:hAnsi="Arial" w:cs="Arial"/>
          <w:sz w:val="24"/>
          <w:szCs w:val="24"/>
        </w:rPr>
        <w:t>c</w:t>
      </w:r>
      <w:r w:rsidR="00452A0E">
        <w:rPr>
          <w:rFonts w:ascii="Arial" w:hAnsi="Arial" w:cs="Arial"/>
          <w:sz w:val="24"/>
          <w:szCs w:val="24"/>
        </w:rPr>
        <w:t>ulture filtrates</w:t>
      </w:r>
      <w:r w:rsidR="00033FA4">
        <w:rPr>
          <w:rFonts w:ascii="Arial" w:hAnsi="Arial" w:cs="Arial"/>
          <w:sz w:val="24"/>
          <w:szCs w:val="24"/>
        </w:rPr>
        <w:t xml:space="preserve"> were collected</w:t>
      </w:r>
      <w:r w:rsidR="00D96CE0">
        <w:rPr>
          <w:rFonts w:ascii="Arial" w:hAnsi="Arial" w:cs="Arial"/>
          <w:sz w:val="24"/>
          <w:szCs w:val="24"/>
        </w:rPr>
        <w:t xml:space="preserve"> by filtration</w:t>
      </w:r>
      <w:r w:rsidR="00033FA4">
        <w:rPr>
          <w:rFonts w:ascii="Arial" w:hAnsi="Arial" w:cs="Arial"/>
          <w:sz w:val="24"/>
          <w:szCs w:val="24"/>
        </w:rPr>
        <w:t>.</w:t>
      </w:r>
      <w:r w:rsidR="00452A0E">
        <w:rPr>
          <w:rFonts w:ascii="Arial" w:hAnsi="Arial" w:cs="Arial"/>
          <w:sz w:val="24"/>
          <w:szCs w:val="24"/>
        </w:rPr>
        <w:t xml:space="preserve"> </w:t>
      </w:r>
      <w:r w:rsidR="00033FA4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 xml:space="preserve">he </w:t>
      </w:r>
      <w:r w:rsidR="00033FA4">
        <w:rPr>
          <w:rFonts w:ascii="Arial" w:hAnsi="Arial" w:cs="Arial"/>
          <w:sz w:val="24"/>
          <w:szCs w:val="24"/>
        </w:rPr>
        <w:t xml:space="preserve">culture </w:t>
      </w:r>
      <w:r w:rsidRPr="00C60AD7">
        <w:rPr>
          <w:rFonts w:ascii="Arial" w:hAnsi="Arial" w:cs="Arial"/>
          <w:sz w:val="24"/>
          <w:szCs w:val="24"/>
        </w:rPr>
        <w:t xml:space="preserve">supernatants were </w:t>
      </w:r>
      <w:r w:rsidR="00033FA4">
        <w:rPr>
          <w:rFonts w:ascii="Arial" w:hAnsi="Arial" w:cs="Arial"/>
          <w:sz w:val="24"/>
          <w:szCs w:val="24"/>
        </w:rPr>
        <w:t xml:space="preserve">obtained by </w:t>
      </w:r>
      <w:r w:rsidR="00033FA4" w:rsidRPr="00C60AD7">
        <w:rPr>
          <w:rFonts w:ascii="Arial" w:hAnsi="Arial" w:cs="Arial"/>
          <w:sz w:val="24"/>
          <w:szCs w:val="24"/>
        </w:rPr>
        <w:t>centrifug</w:t>
      </w:r>
      <w:r w:rsidR="00033FA4">
        <w:rPr>
          <w:rFonts w:ascii="Arial" w:hAnsi="Arial" w:cs="Arial"/>
          <w:sz w:val="24"/>
          <w:szCs w:val="24"/>
        </w:rPr>
        <w:t>ation</w:t>
      </w:r>
      <w:r w:rsidR="00033FA4" w:rsidRPr="00C60AD7">
        <w:rPr>
          <w:rFonts w:ascii="Arial" w:hAnsi="Arial" w:cs="Arial"/>
          <w:sz w:val="24"/>
          <w:szCs w:val="24"/>
        </w:rPr>
        <w:t xml:space="preserve"> (5000 rpm for 10 min) </w:t>
      </w:r>
      <w:r w:rsidR="00AD1477">
        <w:rPr>
          <w:rFonts w:ascii="Arial" w:hAnsi="Arial" w:cs="Arial"/>
          <w:sz w:val="24"/>
          <w:szCs w:val="24"/>
        </w:rPr>
        <w:t xml:space="preserve">and </w:t>
      </w:r>
      <w:r w:rsidRPr="00C60AD7">
        <w:rPr>
          <w:rFonts w:ascii="Arial" w:hAnsi="Arial" w:cs="Arial"/>
          <w:sz w:val="24"/>
          <w:szCs w:val="24"/>
        </w:rPr>
        <w:t xml:space="preserve">used as test samples. </w:t>
      </w:r>
      <w:r w:rsidR="00D434BA" w:rsidRPr="00C60AD7">
        <w:rPr>
          <w:rFonts w:ascii="Arial" w:hAnsi="Arial" w:cs="Arial"/>
          <w:sz w:val="24"/>
          <w:szCs w:val="24"/>
        </w:rPr>
        <w:t>The 24</w:t>
      </w:r>
      <w:r w:rsidR="0032486F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>hour</w:t>
      </w:r>
      <w:r w:rsidR="00E641C3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 xml:space="preserve">old bacterial cultures </w:t>
      </w:r>
      <w:r w:rsidR="001421BA" w:rsidRPr="00C60AD7">
        <w:rPr>
          <w:rFonts w:ascii="Arial" w:hAnsi="Arial" w:cs="Arial"/>
          <w:sz w:val="24"/>
          <w:szCs w:val="24"/>
        </w:rPr>
        <w:t xml:space="preserve">in </w:t>
      </w:r>
      <w:r w:rsidR="001421BA" w:rsidRPr="00C60AD7">
        <w:rPr>
          <w:rFonts w:ascii="Arial" w:hAnsi="Arial" w:cs="Arial"/>
          <w:color w:val="000000" w:themeColor="text1"/>
          <w:sz w:val="24"/>
          <w:szCs w:val="24"/>
        </w:rPr>
        <w:t xml:space="preserve">Luria-Bertani </w:t>
      </w:r>
      <w:r w:rsidR="001421BA" w:rsidRPr="00C60AD7">
        <w:rPr>
          <w:rFonts w:ascii="Arial" w:hAnsi="Arial" w:cs="Arial"/>
          <w:sz w:val="24"/>
          <w:szCs w:val="24"/>
        </w:rPr>
        <w:t>Broth (LB Broth) w</w:t>
      </w:r>
      <w:r w:rsidR="00AB053F" w:rsidRPr="00C60AD7">
        <w:rPr>
          <w:rFonts w:ascii="Arial" w:hAnsi="Arial" w:cs="Arial"/>
          <w:sz w:val="24"/>
          <w:szCs w:val="24"/>
        </w:rPr>
        <w:t>ere</w:t>
      </w:r>
      <w:r w:rsidR="001421BA" w:rsidRPr="00C60AD7">
        <w:rPr>
          <w:rFonts w:ascii="Arial" w:hAnsi="Arial" w:cs="Arial"/>
          <w:sz w:val="24"/>
          <w:szCs w:val="24"/>
        </w:rPr>
        <w:t xml:space="preserve"> set to 0.5 </w:t>
      </w:r>
      <w:proofErr w:type="spellStart"/>
      <w:r w:rsidR="001421BA" w:rsidRPr="00C60AD7">
        <w:rPr>
          <w:rFonts w:ascii="Arial" w:hAnsi="Arial" w:cs="Arial"/>
          <w:sz w:val="24"/>
          <w:szCs w:val="24"/>
        </w:rPr>
        <w:t>McF</w:t>
      </w:r>
      <w:proofErr w:type="spellEnd"/>
      <w:r w:rsidR="001421BA" w:rsidRPr="00C60AD7">
        <w:rPr>
          <w:rFonts w:ascii="Arial" w:hAnsi="Arial" w:cs="Arial"/>
          <w:sz w:val="24"/>
          <w:szCs w:val="24"/>
        </w:rPr>
        <w:t xml:space="preserve"> </w:t>
      </w:r>
      <w:r w:rsidR="008D0DE9" w:rsidRPr="00C60AD7">
        <w:rPr>
          <w:rFonts w:ascii="Arial" w:hAnsi="Arial" w:cs="Arial"/>
          <w:sz w:val="24"/>
          <w:szCs w:val="24"/>
        </w:rPr>
        <w:t>standards</w:t>
      </w:r>
      <w:r w:rsidR="001421BA" w:rsidRPr="00C60AD7">
        <w:rPr>
          <w:rFonts w:ascii="Arial" w:hAnsi="Arial" w:cs="Arial"/>
          <w:sz w:val="24"/>
          <w:szCs w:val="24"/>
        </w:rPr>
        <w:t xml:space="preserve"> (McFarlan</w:t>
      </w:r>
      <w:r w:rsidR="003370DD" w:rsidRPr="00C60AD7">
        <w:rPr>
          <w:rFonts w:ascii="Arial" w:hAnsi="Arial" w:cs="Arial"/>
          <w:sz w:val="24"/>
          <w:szCs w:val="24"/>
        </w:rPr>
        <w:t xml:space="preserve">d Standard, Dalynn Biologicals) and </w:t>
      </w:r>
      <w:r w:rsidR="00D434BA" w:rsidRPr="00C60AD7">
        <w:rPr>
          <w:rFonts w:ascii="Arial" w:hAnsi="Arial" w:cs="Arial"/>
          <w:sz w:val="24"/>
          <w:szCs w:val="24"/>
        </w:rPr>
        <w:t xml:space="preserve">swab </w:t>
      </w:r>
      <w:r w:rsidR="00741882" w:rsidRPr="00C60AD7">
        <w:rPr>
          <w:rFonts w:ascii="Arial" w:hAnsi="Arial" w:cs="Arial"/>
          <w:sz w:val="24"/>
          <w:szCs w:val="24"/>
        </w:rPr>
        <w:t>inoculated onto Mueller-</w:t>
      </w:r>
      <w:r w:rsidR="00D434BA" w:rsidRPr="00C60AD7">
        <w:rPr>
          <w:rFonts w:ascii="Arial" w:hAnsi="Arial" w:cs="Arial"/>
          <w:sz w:val="24"/>
          <w:szCs w:val="24"/>
        </w:rPr>
        <w:t xml:space="preserve">Hinton Agar (MHA) plates. Using </w:t>
      </w:r>
      <w:r w:rsidR="0039796B">
        <w:rPr>
          <w:rFonts w:ascii="Arial" w:hAnsi="Arial" w:cs="Arial"/>
          <w:sz w:val="24"/>
          <w:szCs w:val="24"/>
        </w:rPr>
        <w:t xml:space="preserve">a </w:t>
      </w:r>
      <w:r w:rsidR="00D434BA" w:rsidRPr="00C60AD7">
        <w:rPr>
          <w:rFonts w:ascii="Arial" w:hAnsi="Arial" w:cs="Arial"/>
          <w:sz w:val="24"/>
          <w:szCs w:val="24"/>
        </w:rPr>
        <w:t>sterile cork-borer</w:t>
      </w:r>
      <w:r w:rsidR="00CC003A" w:rsidRPr="00C60AD7">
        <w:rPr>
          <w:rFonts w:ascii="Arial" w:hAnsi="Arial" w:cs="Arial"/>
          <w:sz w:val="24"/>
          <w:szCs w:val="24"/>
        </w:rPr>
        <w:t xml:space="preserve"> (7 mm)</w:t>
      </w:r>
      <w:r w:rsidR="00D879F6" w:rsidRPr="00C60AD7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the wells were made</w:t>
      </w:r>
      <w:r w:rsidR="001421BA" w:rsidRPr="00C60AD7">
        <w:rPr>
          <w:rFonts w:ascii="Arial" w:hAnsi="Arial" w:cs="Arial"/>
          <w:sz w:val="24"/>
          <w:szCs w:val="24"/>
        </w:rPr>
        <w:t xml:space="preserve"> and </w:t>
      </w:r>
      <w:r w:rsidR="003370DD" w:rsidRPr="00C60AD7">
        <w:rPr>
          <w:rFonts w:ascii="Arial" w:hAnsi="Arial" w:cs="Arial"/>
          <w:sz w:val="24"/>
          <w:szCs w:val="24"/>
        </w:rPr>
        <w:t>filled with 100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µl of fungal culture filtrates. The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  <w:r w:rsidR="00AD453F" w:rsidRPr="00C60AD7">
        <w:rPr>
          <w:rFonts w:ascii="Arial" w:hAnsi="Arial" w:cs="Arial"/>
          <w:sz w:val="24"/>
          <w:szCs w:val="24"/>
        </w:rPr>
        <w:t xml:space="preserve">positive </w:t>
      </w:r>
      <w:r w:rsidR="00AD453F">
        <w:rPr>
          <w:rFonts w:ascii="Arial" w:hAnsi="Arial" w:cs="Arial"/>
          <w:sz w:val="24"/>
          <w:szCs w:val="24"/>
        </w:rPr>
        <w:t xml:space="preserve">control was </w:t>
      </w:r>
      <w:r w:rsidR="007D69B7" w:rsidRPr="00C60AD7">
        <w:rPr>
          <w:rFonts w:ascii="Arial" w:hAnsi="Arial" w:cs="Arial"/>
          <w:sz w:val="24"/>
          <w:szCs w:val="24"/>
        </w:rPr>
        <w:t xml:space="preserve">Chloramphenicol solution </w:t>
      </w:r>
      <w:r w:rsidR="00B06ED5">
        <w:rPr>
          <w:rFonts w:ascii="Arial" w:hAnsi="Arial" w:cs="Arial"/>
          <w:sz w:val="24"/>
          <w:szCs w:val="24"/>
        </w:rPr>
        <w:t>(</w:t>
      </w:r>
      <w:r w:rsidR="00745F7F">
        <w:rPr>
          <w:rFonts w:ascii="Arial" w:hAnsi="Arial" w:cs="Arial"/>
          <w:sz w:val="24"/>
          <w:szCs w:val="24"/>
        </w:rPr>
        <w:t>30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r w:rsidR="0039796B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4335E2" w:rsidRPr="00C60AD7">
        <w:rPr>
          <w:rFonts w:ascii="Arial" w:hAnsi="Arial" w:cs="Arial"/>
          <w:sz w:val="24"/>
          <w:szCs w:val="24"/>
        </w:rPr>
        <w:t xml:space="preserve">and sterile PDB </w:t>
      </w:r>
      <w:r w:rsidR="00AD453F">
        <w:rPr>
          <w:rFonts w:ascii="Arial" w:hAnsi="Arial" w:cs="Arial"/>
          <w:sz w:val="24"/>
          <w:szCs w:val="24"/>
        </w:rPr>
        <w:t xml:space="preserve">was </w:t>
      </w:r>
      <w:r w:rsidR="00AB5A95">
        <w:rPr>
          <w:rFonts w:ascii="Arial" w:hAnsi="Arial" w:cs="Arial"/>
          <w:sz w:val="24"/>
          <w:szCs w:val="24"/>
        </w:rPr>
        <w:t xml:space="preserve">the </w:t>
      </w:r>
      <w:r w:rsidR="00D434BA" w:rsidRPr="00C60AD7">
        <w:rPr>
          <w:rFonts w:ascii="Arial" w:hAnsi="Arial" w:cs="Arial"/>
          <w:sz w:val="24"/>
          <w:szCs w:val="24"/>
        </w:rPr>
        <w:t>negative control</w:t>
      </w:r>
      <w:r w:rsidR="00AD453F">
        <w:rPr>
          <w:rFonts w:ascii="Arial" w:hAnsi="Arial" w:cs="Arial"/>
          <w:sz w:val="24"/>
          <w:szCs w:val="24"/>
        </w:rPr>
        <w:t xml:space="preserve">. </w:t>
      </w:r>
      <w:r w:rsidR="00D434BA" w:rsidRPr="00C60AD7">
        <w:rPr>
          <w:rFonts w:ascii="Arial" w:hAnsi="Arial" w:cs="Arial"/>
          <w:sz w:val="24"/>
          <w:szCs w:val="24"/>
        </w:rPr>
        <w:t>The plates were incubated at 37±2</w:t>
      </w:r>
      <w:r w:rsidR="00904E19" w:rsidRPr="00B06ED5">
        <w:rPr>
          <w:rFonts w:ascii="Arial" w:hAnsi="Arial" w:cs="Arial"/>
          <w:sz w:val="24"/>
          <w:szCs w:val="24"/>
        </w:rPr>
        <w:t>°</w:t>
      </w:r>
      <w:r w:rsidR="00D434BA" w:rsidRPr="00C60AD7">
        <w:rPr>
          <w:rFonts w:ascii="Arial" w:hAnsi="Arial" w:cs="Arial"/>
          <w:sz w:val="24"/>
          <w:szCs w:val="24"/>
        </w:rPr>
        <w:t xml:space="preserve">C for 24 hours. </w:t>
      </w:r>
      <w:r w:rsidR="00EB7BDF">
        <w:rPr>
          <w:rFonts w:ascii="Arial" w:hAnsi="Arial" w:cs="Arial"/>
          <w:sz w:val="24"/>
          <w:szCs w:val="24"/>
        </w:rPr>
        <w:t xml:space="preserve">Plates were observed for the appearance </w:t>
      </w:r>
      <w:r w:rsidR="00D434BA" w:rsidRPr="00C60AD7">
        <w:rPr>
          <w:rFonts w:ascii="Arial" w:hAnsi="Arial" w:cs="Arial"/>
          <w:sz w:val="24"/>
          <w:szCs w:val="24"/>
        </w:rPr>
        <w:t>of inhibition zone</w:t>
      </w:r>
      <w:r w:rsidR="00741882" w:rsidRPr="00C60AD7">
        <w:rPr>
          <w:rFonts w:ascii="Arial" w:hAnsi="Arial" w:cs="Arial"/>
          <w:sz w:val="24"/>
          <w:szCs w:val="24"/>
        </w:rPr>
        <w:t>s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EB7BDF">
        <w:rPr>
          <w:rFonts w:ascii="Arial" w:hAnsi="Arial" w:cs="Arial"/>
          <w:sz w:val="24"/>
          <w:szCs w:val="24"/>
        </w:rPr>
        <w:t xml:space="preserve">and </w:t>
      </w:r>
      <w:r w:rsidR="00D434BA" w:rsidRPr="00C60AD7">
        <w:rPr>
          <w:rFonts w:ascii="Arial" w:hAnsi="Arial" w:cs="Arial"/>
          <w:sz w:val="24"/>
          <w:szCs w:val="24"/>
        </w:rPr>
        <w:t xml:space="preserve">were </w:t>
      </w:r>
      <w:r w:rsidR="005B077A" w:rsidRPr="00C60AD7">
        <w:rPr>
          <w:rFonts w:ascii="Arial" w:hAnsi="Arial" w:cs="Arial"/>
          <w:sz w:val="24"/>
          <w:szCs w:val="24"/>
        </w:rPr>
        <w:t>noted</w:t>
      </w:r>
      <w:r w:rsidR="00EB7BDF">
        <w:rPr>
          <w:rFonts w:ascii="Arial" w:hAnsi="Arial" w:cs="Arial"/>
          <w:sz w:val="24"/>
          <w:szCs w:val="24"/>
        </w:rPr>
        <w:t xml:space="preserve"> in </w:t>
      </w:r>
      <w:del w:id="25" w:author="Hp" w:date="2025-10-20T10:21:00Z">
        <w:r w:rsidR="002B4A3A" w:rsidDel="00946D1B">
          <w:rPr>
            <w:rFonts w:ascii="Arial" w:hAnsi="Arial" w:cs="Arial"/>
            <w:sz w:val="24"/>
            <w:szCs w:val="24"/>
          </w:rPr>
          <w:delText>millimetres</w:delText>
        </w:r>
        <w:r w:rsidR="005B077A" w:rsidRPr="00C60AD7" w:rsidDel="00946D1B">
          <w:rPr>
            <w:rFonts w:ascii="Arial" w:hAnsi="Arial" w:cs="Arial"/>
            <w:sz w:val="24"/>
            <w:szCs w:val="24"/>
          </w:rPr>
          <w:delText xml:space="preserve"> </w:delText>
        </w:r>
      </w:del>
      <w:proofErr w:type="spellStart"/>
      <w:ins w:id="26" w:author="Hp" w:date="2025-10-20T10:21:00Z">
        <w:r w:rsidR="00946D1B">
          <w:rPr>
            <w:rFonts w:ascii="Arial" w:hAnsi="Arial" w:cs="Arial"/>
            <w:sz w:val="24"/>
            <w:szCs w:val="24"/>
          </w:rPr>
          <w:t>millimeters</w:t>
        </w:r>
        <w:proofErr w:type="spellEnd"/>
        <w:r w:rsidR="00946D1B" w:rsidRPr="00C60AD7">
          <w:rPr>
            <w:rFonts w:ascii="Arial" w:hAnsi="Arial" w:cs="Arial"/>
            <w:sz w:val="24"/>
            <w:szCs w:val="24"/>
          </w:rPr>
          <w:t xml:space="preserve"> </w:t>
        </w:r>
      </w:ins>
      <w:r w:rsidR="00D96CE0">
        <w:rPr>
          <w:rFonts w:ascii="Arial" w:hAnsi="Arial" w:cs="Arial"/>
          <w:sz w:val="24"/>
          <w:szCs w:val="24"/>
        </w:rPr>
        <w:t>(Nath and Joshi, 2014</w:t>
      </w:r>
      <w:r w:rsidR="00D434BA" w:rsidRPr="00C60AD7">
        <w:rPr>
          <w:rFonts w:ascii="Arial" w:hAnsi="Arial" w:cs="Arial"/>
          <w:sz w:val="24"/>
          <w:szCs w:val="24"/>
        </w:rPr>
        <w:t xml:space="preserve">). </w:t>
      </w:r>
    </w:p>
    <w:p w14:paraId="16514571" w14:textId="77777777" w:rsidR="008D0DE9" w:rsidRPr="00C60AD7" w:rsidRDefault="00505DBE" w:rsidP="00AD1477">
      <w:pPr>
        <w:pStyle w:val="ListParagraph"/>
        <w:numPr>
          <w:ilvl w:val="2"/>
          <w:numId w:val="21"/>
        </w:numPr>
        <w:spacing w:before="120" w:after="120"/>
        <w:ind w:left="360" w:right="-58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Antifungal activities</w:t>
      </w:r>
    </w:p>
    <w:p w14:paraId="46E1B579" w14:textId="77777777" w:rsidR="008D0DE9" w:rsidRPr="00C60AD7" w:rsidRDefault="0063570C" w:rsidP="00AD1477">
      <w:pPr>
        <w:pStyle w:val="ListParagraph"/>
        <w:numPr>
          <w:ilvl w:val="3"/>
          <w:numId w:val="21"/>
        </w:numPr>
        <w:spacing w:before="0" w:after="0"/>
        <w:ind w:left="900" w:right="-64" w:hanging="90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Agar well-diffusion assay</w:t>
      </w:r>
    </w:p>
    <w:p w14:paraId="5BFBD05A" w14:textId="2B84E512" w:rsidR="00D434BA" w:rsidRPr="00C60AD7" w:rsidRDefault="002F14A5" w:rsidP="00AD1477">
      <w:pPr>
        <w:spacing w:before="120" w:line="360" w:lineRule="auto"/>
        <w:ind w:right="-58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The agar well-diffusion assay was performed on Sabouraud Dextrose Agar (SDA) plates </w:t>
      </w:r>
      <w:r w:rsidR="00E838E8" w:rsidRPr="00C60AD7">
        <w:rPr>
          <w:rFonts w:ascii="Arial" w:hAnsi="Arial" w:cs="Arial"/>
          <w:color w:val="000000" w:themeColor="text1"/>
          <w:sz w:val="24"/>
          <w:szCs w:val="24"/>
        </w:rPr>
        <w:t xml:space="preserve">as mentioned above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using </w:t>
      </w:r>
      <w:r w:rsidR="00D207B2" w:rsidRPr="00C60AD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>pathogen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>s</w:t>
      </w:r>
      <w:r w:rsidR="007D1E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7D1E1D">
        <w:rPr>
          <w:rFonts w:ascii="Arial" w:hAnsi="Arial" w:cs="Arial"/>
          <w:i/>
          <w:iCs/>
          <w:sz w:val="24"/>
          <w:szCs w:val="24"/>
        </w:rPr>
        <w:t>d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7D1E1D" w:rsidRPr="00C60AD7">
        <w:rPr>
          <w:rFonts w:ascii="Arial" w:hAnsi="Arial" w:cs="Arial"/>
          <w:sz w:val="24"/>
          <w:szCs w:val="24"/>
        </w:rPr>
        <w:t xml:space="preserve"> (MCC 1151) and </w:t>
      </w:r>
      <w:r w:rsidR="007D1E1D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7D1E1D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sz w:val="24"/>
          <w:szCs w:val="24"/>
        </w:rPr>
        <w:t>sp. (MCC 1408)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 xml:space="preserve"> cultured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 in Sabouraud Dextrose Broth (SDB)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D1477">
        <w:rPr>
          <w:rFonts w:ascii="Arial" w:hAnsi="Arial" w:cs="Arial"/>
          <w:color w:val="000000" w:themeColor="text1"/>
          <w:sz w:val="24"/>
          <w:szCs w:val="24"/>
        </w:rPr>
        <w:t>T</w:t>
      </w:r>
      <w:r w:rsidR="007C0D21">
        <w:rPr>
          <w:rFonts w:ascii="Arial" w:hAnsi="Arial" w:cs="Arial"/>
          <w:sz w:val="24"/>
          <w:szCs w:val="24"/>
        </w:rPr>
        <w:t>he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  <w:r w:rsidR="007D69B7" w:rsidRPr="00C60AD7">
        <w:rPr>
          <w:rFonts w:ascii="Arial" w:hAnsi="Arial" w:cs="Arial"/>
          <w:sz w:val="24"/>
          <w:szCs w:val="24"/>
        </w:rPr>
        <w:lastRenderedPageBreak/>
        <w:t xml:space="preserve">Fluconazole solution </w:t>
      </w:r>
      <w:r w:rsidR="00B06ED5">
        <w:rPr>
          <w:rFonts w:ascii="Arial" w:hAnsi="Arial" w:cs="Arial"/>
          <w:sz w:val="24"/>
          <w:szCs w:val="24"/>
        </w:rPr>
        <w:t>(</w:t>
      </w:r>
      <w:r w:rsidR="007D69B7" w:rsidRPr="00C60AD7">
        <w:rPr>
          <w:rFonts w:ascii="Arial" w:hAnsi="Arial" w:cs="Arial"/>
          <w:sz w:val="24"/>
          <w:szCs w:val="24"/>
        </w:rPr>
        <w:t>3</w:t>
      </w:r>
      <w:r w:rsidR="00D434BA" w:rsidRPr="00C60AD7">
        <w:rPr>
          <w:rFonts w:ascii="Arial" w:hAnsi="Arial" w:cs="Arial"/>
          <w:sz w:val="24"/>
          <w:szCs w:val="24"/>
        </w:rPr>
        <w:t>0</w:t>
      </w:r>
      <w:r w:rsidR="000C0CAB">
        <w:rPr>
          <w:rFonts w:ascii="Arial" w:hAnsi="Arial" w:cs="Arial"/>
          <w:sz w:val="24"/>
          <w:szCs w:val="24"/>
        </w:rPr>
        <w:t xml:space="preserve"> </w:t>
      </w:r>
      <w:r w:rsidR="00745F7F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AD1477">
        <w:rPr>
          <w:rFonts w:ascii="Arial" w:hAnsi="Arial" w:cs="Arial"/>
          <w:sz w:val="24"/>
          <w:szCs w:val="24"/>
        </w:rPr>
        <w:t xml:space="preserve">was used </w:t>
      </w:r>
      <w:r w:rsidR="007C0D21" w:rsidRPr="00C60AD7">
        <w:rPr>
          <w:rFonts w:ascii="Arial" w:hAnsi="Arial" w:cs="Arial"/>
          <w:sz w:val="24"/>
          <w:szCs w:val="24"/>
        </w:rPr>
        <w:t xml:space="preserve">as </w:t>
      </w:r>
      <w:ins w:id="27" w:author="Hp" w:date="2025-10-20T10:22:00Z">
        <w:r w:rsidR="00946D1B">
          <w:rPr>
            <w:rFonts w:ascii="Arial" w:hAnsi="Arial" w:cs="Arial"/>
            <w:sz w:val="24"/>
            <w:szCs w:val="24"/>
          </w:rPr>
          <w:t xml:space="preserve">a </w:t>
        </w:r>
      </w:ins>
      <w:r w:rsidR="007C0D21" w:rsidRPr="00C60AD7">
        <w:rPr>
          <w:rFonts w:ascii="Arial" w:hAnsi="Arial" w:cs="Arial"/>
          <w:sz w:val="24"/>
          <w:szCs w:val="24"/>
        </w:rPr>
        <w:t>positive</w:t>
      </w:r>
      <w:r w:rsidR="007C0D21">
        <w:rPr>
          <w:rFonts w:ascii="Arial" w:hAnsi="Arial" w:cs="Arial"/>
          <w:sz w:val="24"/>
          <w:szCs w:val="24"/>
        </w:rPr>
        <w:t xml:space="preserve"> control</w:t>
      </w:r>
      <w:r w:rsidR="0039796B">
        <w:rPr>
          <w:rFonts w:ascii="Arial" w:hAnsi="Arial" w:cs="Arial"/>
          <w:sz w:val="24"/>
          <w:szCs w:val="24"/>
        </w:rPr>
        <w:t>,</w:t>
      </w:r>
      <w:r w:rsidR="007C0D21">
        <w:rPr>
          <w:rFonts w:ascii="Arial" w:hAnsi="Arial" w:cs="Arial"/>
          <w:sz w:val="24"/>
          <w:szCs w:val="24"/>
        </w:rPr>
        <w:t xml:space="preserve"> </w:t>
      </w:r>
      <w:r w:rsidR="00656BB3" w:rsidRPr="00C60AD7">
        <w:rPr>
          <w:rFonts w:ascii="Arial" w:hAnsi="Arial" w:cs="Arial"/>
          <w:sz w:val="24"/>
          <w:szCs w:val="24"/>
        </w:rPr>
        <w:t xml:space="preserve">and the sterile PDB </w:t>
      </w:r>
      <w:r w:rsidR="007C0D21">
        <w:rPr>
          <w:rFonts w:ascii="Arial" w:hAnsi="Arial" w:cs="Arial"/>
          <w:sz w:val="24"/>
          <w:szCs w:val="24"/>
        </w:rPr>
        <w:t xml:space="preserve">as </w:t>
      </w:r>
      <w:ins w:id="28" w:author="Hp" w:date="2025-10-20T10:22:00Z">
        <w:r w:rsidR="00946D1B">
          <w:rPr>
            <w:rFonts w:ascii="Arial" w:hAnsi="Arial" w:cs="Arial"/>
            <w:sz w:val="24"/>
            <w:szCs w:val="24"/>
          </w:rPr>
          <w:t xml:space="preserve">a </w:t>
        </w:r>
      </w:ins>
      <w:r w:rsidR="00656BB3" w:rsidRPr="00C60AD7">
        <w:rPr>
          <w:rFonts w:ascii="Arial" w:hAnsi="Arial" w:cs="Arial"/>
          <w:sz w:val="24"/>
          <w:szCs w:val="24"/>
        </w:rPr>
        <w:t xml:space="preserve">negative </w:t>
      </w:r>
      <w:r w:rsidR="007C0D21">
        <w:rPr>
          <w:rFonts w:ascii="Arial" w:hAnsi="Arial" w:cs="Arial"/>
          <w:sz w:val="24"/>
          <w:szCs w:val="24"/>
        </w:rPr>
        <w:t>control</w:t>
      </w:r>
      <w:r w:rsidR="00D434BA" w:rsidRPr="00C60AD7">
        <w:rPr>
          <w:rFonts w:ascii="Arial" w:hAnsi="Arial" w:cs="Arial"/>
          <w:sz w:val="24"/>
          <w:szCs w:val="24"/>
        </w:rPr>
        <w:t xml:space="preserve">. </w:t>
      </w:r>
    </w:p>
    <w:p w14:paraId="6674EE06" w14:textId="77777777" w:rsidR="00217AAC" w:rsidRPr="007325E0" w:rsidRDefault="00217AAC" w:rsidP="00AD1477">
      <w:pPr>
        <w:pStyle w:val="ListParagraph"/>
        <w:numPr>
          <w:ilvl w:val="3"/>
          <w:numId w:val="21"/>
        </w:numPr>
        <w:spacing w:before="120" w:after="120"/>
        <w:ind w:left="907" w:right="-58" w:hanging="907"/>
        <w:contextualSpacing w:val="0"/>
        <w:jc w:val="both"/>
        <w:rPr>
          <w:rFonts w:ascii="Arial" w:hAnsi="Arial" w:cs="Arial"/>
          <w:bCs/>
          <w:i/>
          <w:color w:val="000000" w:themeColor="text1"/>
          <w:sz w:val="28"/>
          <w:szCs w:val="24"/>
          <w:lang w:val="en-US"/>
        </w:rPr>
      </w:pPr>
      <w:r w:rsidRPr="007325E0">
        <w:rPr>
          <w:rFonts w:ascii="Arial" w:hAnsi="Arial" w:cs="Arial"/>
          <w:b/>
          <w:bCs/>
          <w:i/>
          <w:color w:val="000000" w:themeColor="text1"/>
          <w:sz w:val="24"/>
        </w:rPr>
        <w:t>Conidia</w:t>
      </w:r>
      <w:r w:rsidR="0063570C" w:rsidRPr="007325E0">
        <w:rPr>
          <w:rFonts w:ascii="Arial" w:hAnsi="Arial" w:cs="Arial"/>
          <w:b/>
          <w:bCs/>
          <w:i/>
          <w:color w:val="000000" w:themeColor="text1"/>
          <w:sz w:val="24"/>
        </w:rPr>
        <w:t>l germination inhibition assay</w:t>
      </w:r>
    </w:p>
    <w:p w14:paraId="2EDC5A83" w14:textId="7D0C0A91" w:rsidR="00ED421C" w:rsidRPr="00C60AD7" w:rsidRDefault="00217AAC" w:rsidP="00EE1361">
      <w:pPr>
        <w:spacing w:after="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>antifungal activity was determined</w:t>
      </w:r>
      <w:r w:rsidR="007325E0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 xml:space="preserve">for the </w:t>
      </w:r>
      <w:r w:rsidR="00643670">
        <w:rPr>
          <w:rFonts w:ascii="Arial" w:hAnsi="Arial" w:cs="Arial"/>
          <w:color w:val="000000" w:themeColor="text1"/>
          <w:sz w:val="24"/>
          <w:szCs w:val="24"/>
        </w:rPr>
        <w:t>culture filtrates of endophytic fungi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 through </w:t>
      </w:r>
      <w:ins w:id="29" w:author="Hp" w:date="2025-10-20T10:22:00Z">
        <w:r w:rsidR="00946D1B">
          <w:rPr>
            <w:rFonts w:ascii="Arial" w:hAnsi="Arial" w:cs="Arial"/>
            <w:color w:val="000000" w:themeColor="text1"/>
            <w:sz w:val="24"/>
            <w:szCs w:val="24"/>
          </w:rPr>
          <w:t xml:space="preserve">a </w:t>
        </w:r>
      </w:ins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conidial germination inhibition 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>assay</w:t>
      </w:r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42FA0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spore suspension</w:t>
      </w:r>
      <w:r w:rsidR="00442FA0">
        <w:rPr>
          <w:rFonts w:ascii="Arial" w:hAnsi="Arial" w:cs="Arial"/>
          <w:sz w:val="24"/>
          <w:szCs w:val="24"/>
        </w:rPr>
        <w:t>s</w:t>
      </w:r>
      <w:r w:rsidR="00442FA0" w:rsidRPr="00C60AD7">
        <w:rPr>
          <w:rFonts w:ascii="Arial" w:hAnsi="Arial" w:cs="Arial"/>
          <w:sz w:val="24"/>
          <w:szCs w:val="24"/>
        </w:rPr>
        <w:t xml:space="preserve"> </w:t>
      </w:r>
      <w:r w:rsidR="00442FA0">
        <w:rPr>
          <w:rFonts w:ascii="Arial" w:hAnsi="Arial" w:cs="Arial"/>
          <w:sz w:val="24"/>
          <w:szCs w:val="24"/>
        </w:rPr>
        <w:t xml:space="preserve">of target fungi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442FA0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Cladosporium </w:t>
      </w:r>
      <w:proofErr w:type="spellStart"/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oxysporum</w:t>
      </w:r>
      <w:proofErr w:type="spellEnd"/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Curvularia</w:t>
      </w:r>
      <w:proofErr w:type="spellEnd"/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lunata</w:t>
      </w:r>
      <w:proofErr w:type="spellEnd"/>
      <w:ins w:id="30" w:author="Hp" w:date="2025-10-20T10:22:00Z">
        <w:r w:rsidR="00946D1B">
          <w:rPr>
            <w:rFonts w:ascii="Arial" w:hAnsi="Arial" w:cs="Arial"/>
            <w:i/>
            <w:iCs/>
            <w:color w:val="000000" w:themeColor="text1"/>
            <w:sz w:val="24"/>
            <w:szCs w:val="24"/>
          </w:rPr>
          <w:t>,</w:t>
        </w:r>
      </w:ins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Fusarium </w:t>
      </w:r>
      <w:proofErr w:type="spellStart"/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oxysporum</w:t>
      </w:r>
      <w:proofErr w:type="spellEnd"/>
      <w:r w:rsidR="00442FA0">
        <w:rPr>
          <w:rFonts w:ascii="Arial" w:hAnsi="Arial" w:cs="Arial"/>
          <w:sz w:val="24"/>
          <w:szCs w:val="24"/>
        </w:rPr>
        <w:t xml:space="preserve"> were </w:t>
      </w:r>
      <w:r w:rsidR="00442FA0" w:rsidRPr="00C60AD7">
        <w:rPr>
          <w:rFonts w:ascii="Arial" w:hAnsi="Arial" w:cs="Arial"/>
          <w:sz w:val="24"/>
          <w:szCs w:val="24"/>
        </w:rPr>
        <w:t>prepared in sterile water</w:t>
      </w:r>
      <w:r w:rsidR="00442FA0">
        <w:rPr>
          <w:rFonts w:ascii="Arial" w:hAnsi="Arial" w:cs="Arial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 xml:space="preserve">The </w:t>
      </w:r>
      <w:r w:rsidR="00294C77" w:rsidRPr="00C60AD7">
        <w:rPr>
          <w:rFonts w:ascii="Arial" w:hAnsi="Arial" w:cs="Arial"/>
          <w:sz w:val="24"/>
          <w:szCs w:val="24"/>
        </w:rPr>
        <w:t>endophytic fungal culture filtrates (100</w:t>
      </w:r>
      <w:r w:rsidR="000C0C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4C77" w:rsidRPr="00C60AD7">
        <w:rPr>
          <w:rFonts w:ascii="Arial" w:hAnsi="Arial" w:cs="Arial"/>
          <w:sz w:val="24"/>
          <w:szCs w:val="24"/>
        </w:rPr>
        <w:t>μl</w:t>
      </w:r>
      <w:proofErr w:type="spellEnd"/>
      <w:r w:rsidR="00294C77" w:rsidRPr="00C60AD7">
        <w:rPr>
          <w:rFonts w:ascii="Arial" w:hAnsi="Arial" w:cs="Arial"/>
          <w:sz w:val="24"/>
          <w:szCs w:val="24"/>
        </w:rPr>
        <w:t xml:space="preserve">) were added to depression slides and </w:t>
      </w:r>
      <w:del w:id="31" w:author="Hp" w:date="2025-10-20T10:22:00Z">
        <w:r w:rsidR="00294C77" w:rsidRPr="00C60AD7" w:rsidDel="00946D1B">
          <w:rPr>
            <w:rFonts w:ascii="Arial" w:hAnsi="Arial" w:cs="Arial"/>
            <w:sz w:val="24"/>
            <w:szCs w:val="24"/>
          </w:rPr>
          <w:delText>air dried</w:delText>
        </w:r>
      </w:del>
      <w:ins w:id="32" w:author="Hp" w:date="2025-10-20T10:22:00Z">
        <w:r w:rsidR="00946D1B">
          <w:rPr>
            <w:rFonts w:ascii="Arial" w:hAnsi="Arial" w:cs="Arial"/>
            <w:sz w:val="24"/>
            <w:szCs w:val="24"/>
          </w:rPr>
          <w:t>air-dried</w:t>
        </w:r>
      </w:ins>
      <w:r w:rsidR="00294C77" w:rsidRPr="00C60AD7">
        <w:rPr>
          <w:rFonts w:ascii="Arial" w:hAnsi="Arial" w:cs="Arial"/>
          <w:sz w:val="24"/>
          <w:szCs w:val="24"/>
        </w:rPr>
        <w:t>.</w:t>
      </w:r>
      <w:r w:rsidR="00643670">
        <w:rPr>
          <w:rFonts w:ascii="Arial" w:hAnsi="Arial" w:cs="Arial"/>
          <w:sz w:val="24"/>
          <w:szCs w:val="24"/>
        </w:rPr>
        <w:t xml:space="preserve"> </w:t>
      </w:r>
      <w:r w:rsidR="007325E0" w:rsidRPr="007325E0">
        <w:rPr>
          <w:rFonts w:ascii="Arial" w:hAnsi="Arial" w:cs="Arial"/>
          <w:sz w:val="24"/>
        </w:rPr>
        <w:t xml:space="preserve">The </w:t>
      </w:r>
      <w:r w:rsidR="007325E0" w:rsidRPr="00C60AD7">
        <w:rPr>
          <w:rFonts w:ascii="Arial" w:hAnsi="Arial" w:cs="Arial"/>
          <w:sz w:val="24"/>
          <w:szCs w:val="24"/>
        </w:rPr>
        <w:t>100</w:t>
      </w:r>
      <w:r w:rsidR="007325E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325E0" w:rsidRPr="00C60AD7">
        <w:rPr>
          <w:rFonts w:ascii="Arial" w:hAnsi="Arial" w:cs="Arial"/>
          <w:sz w:val="24"/>
          <w:szCs w:val="24"/>
        </w:rPr>
        <w:t>μl</w:t>
      </w:r>
      <w:proofErr w:type="spellEnd"/>
      <w:r w:rsidR="007325E0" w:rsidRPr="00C60AD7">
        <w:rPr>
          <w:rFonts w:ascii="Arial" w:hAnsi="Arial" w:cs="Arial"/>
          <w:sz w:val="24"/>
          <w:szCs w:val="24"/>
        </w:rPr>
        <w:t xml:space="preserve"> </w:t>
      </w:r>
      <w:r w:rsidR="007325E0">
        <w:rPr>
          <w:rFonts w:ascii="Arial" w:hAnsi="Arial" w:cs="Arial"/>
          <w:sz w:val="24"/>
          <w:szCs w:val="24"/>
        </w:rPr>
        <w:t xml:space="preserve">of </w:t>
      </w:r>
      <w:r w:rsidR="007325E0" w:rsidRPr="007325E0">
        <w:rPr>
          <w:rFonts w:ascii="Arial" w:hAnsi="Arial" w:cs="Arial"/>
          <w:sz w:val="24"/>
        </w:rPr>
        <w:t xml:space="preserve">spore suspensions of each target fungus were added </w:t>
      </w:r>
      <w:del w:id="33" w:author="Hp" w:date="2025-10-20T10:22:00Z">
        <w:r w:rsidR="007325E0" w:rsidRPr="007325E0" w:rsidDel="00946D1B">
          <w:rPr>
            <w:rFonts w:ascii="Arial" w:hAnsi="Arial" w:cs="Arial"/>
            <w:sz w:val="24"/>
          </w:rPr>
          <w:delText xml:space="preserve">into </w:delText>
        </w:r>
      </w:del>
      <w:ins w:id="34" w:author="Hp" w:date="2025-10-20T10:22:00Z">
        <w:r w:rsidR="00946D1B">
          <w:rPr>
            <w:rFonts w:ascii="Arial" w:hAnsi="Arial" w:cs="Arial"/>
            <w:sz w:val="24"/>
          </w:rPr>
          <w:t>to</w:t>
        </w:r>
        <w:r w:rsidR="00946D1B" w:rsidRPr="007325E0">
          <w:rPr>
            <w:rFonts w:ascii="Arial" w:hAnsi="Arial" w:cs="Arial"/>
            <w:sz w:val="24"/>
          </w:rPr>
          <w:t xml:space="preserve"> </w:t>
        </w:r>
      </w:ins>
      <w:r w:rsidR="007325E0" w:rsidRPr="007325E0">
        <w:rPr>
          <w:rFonts w:ascii="Arial" w:hAnsi="Arial" w:cs="Arial"/>
          <w:sz w:val="24"/>
        </w:rPr>
        <w:t>the depressions</w:t>
      </w:r>
      <w:r w:rsidR="007325E0">
        <w:t>.</w:t>
      </w:r>
      <w:r w:rsidR="005975B5" w:rsidRPr="00C60AD7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control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442FA0" w:rsidRPr="00C60AD7">
        <w:rPr>
          <w:rFonts w:ascii="Arial" w:hAnsi="Arial" w:cs="Arial"/>
          <w:sz w:val="24"/>
          <w:szCs w:val="24"/>
        </w:rPr>
        <w:t xml:space="preserve">used </w:t>
      </w:r>
      <w:r w:rsidR="00442FA0">
        <w:rPr>
          <w:rFonts w:ascii="Arial" w:hAnsi="Arial" w:cs="Arial"/>
          <w:sz w:val="24"/>
          <w:szCs w:val="24"/>
        </w:rPr>
        <w:t>w</w:t>
      </w:r>
      <w:r w:rsidR="00442FA0" w:rsidRPr="00C60AD7">
        <w:rPr>
          <w:rFonts w:ascii="Arial" w:hAnsi="Arial" w:cs="Arial"/>
          <w:sz w:val="24"/>
          <w:szCs w:val="24"/>
        </w:rPr>
        <w:t>as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>s</w:t>
      </w:r>
      <w:r w:rsidR="005975B5" w:rsidRPr="00C60AD7">
        <w:rPr>
          <w:rFonts w:ascii="Arial" w:hAnsi="Arial" w:cs="Arial"/>
          <w:sz w:val="24"/>
          <w:szCs w:val="24"/>
        </w:rPr>
        <w:t xml:space="preserve">terile water. </w:t>
      </w:r>
      <w:r w:rsidR="00AD1477">
        <w:rPr>
          <w:rFonts w:ascii="Arial" w:hAnsi="Arial" w:cs="Arial"/>
          <w:sz w:val="24"/>
          <w:szCs w:val="24"/>
        </w:rPr>
        <w:t>T</w:t>
      </w:r>
      <w:r w:rsidR="007325E0">
        <w:rPr>
          <w:rFonts w:ascii="Arial" w:hAnsi="Arial" w:cs="Arial"/>
          <w:sz w:val="24"/>
          <w:szCs w:val="24"/>
        </w:rPr>
        <w:t>he</w:t>
      </w:r>
      <w:r w:rsidRPr="00C60AD7">
        <w:rPr>
          <w:rFonts w:ascii="Arial" w:hAnsi="Arial" w:cs="Arial"/>
          <w:sz w:val="24"/>
          <w:szCs w:val="24"/>
        </w:rPr>
        <w:t xml:space="preserve"> slides </w:t>
      </w:r>
      <w:r w:rsidR="00AD1477">
        <w:rPr>
          <w:rFonts w:ascii="Arial" w:hAnsi="Arial" w:cs="Arial"/>
          <w:sz w:val="24"/>
          <w:szCs w:val="24"/>
        </w:rPr>
        <w:t>were i</w:t>
      </w:r>
      <w:r w:rsidR="00AD1477" w:rsidRPr="00C60AD7">
        <w:rPr>
          <w:rFonts w:ascii="Arial" w:hAnsi="Arial" w:cs="Arial"/>
          <w:sz w:val="24"/>
          <w:szCs w:val="24"/>
        </w:rPr>
        <w:t>ncubated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in a humid chamber for 12-15 h</w:t>
      </w:r>
      <w:r w:rsidR="00294C77" w:rsidRPr="00C60AD7">
        <w:rPr>
          <w:rFonts w:ascii="Arial" w:hAnsi="Arial" w:cs="Arial"/>
          <w:sz w:val="24"/>
          <w:szCs w:val="24"/>
        </w:rPr>
        <w:t>.</w:t>
      </w:r>
      <w:r w:rsidR="000401EA" w:rsidRPr="00C60AD7">
        <w:rPr>
          <w:rFonts w:ascii="Arial" w:hAnsi="Arial" w:cs="Arial"/>
          <w:sz w:val="24"/>
          <w:szCs w:val="24"/>
        </w:rPr>
        <w:t xml:space="preserve"> </w:t>
      </w:r>
      <w:r w:rsidR="00570174" w:rsidRPr="00570174">
        <w:rPr>
          <w:rFonts w:ascii="Arial" w:hAnsi="Arial" w:cs="Arial"/>
          <w:color w:val="000000" w:themeColor="text1"/>
          <w:sz w:val="24"/>
          <w:szCs w:val="24"/>
        </w:rPr>
        <w:t>(25±5°C)</w:t>
      </w:r>
      <w:r w:rsidR="002A04B9" w:rsidRPr="002A04B9">
        <w:rPr>
          <w:rFonts w:ascii="Arial" w:hAnsi="Arial" w:cs="Arial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sz w:val="24"/>
          <w:szCs w:val="24"/>
        </w:rPr>
        <w:t>(Dhingra and Sinclair, 2019)</w:t>
      </w:r>
      <w:r w:rsidRPr="0057017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>The total number of spores and the number of spores germinated in the microscopic fields were</w:t>
      </w:r>
      <w:r w:rsidR="00B21882" w:rsidRPr="00C60AD7">
        <w:rPr>
          <w:rFonts w:ascii="Arial" w:hAnsi="Arial" w:cs="Arial"/>
          <w:sz w:val="24"/>
          <w:szCs w:val="24"/>
        </w:rPr>
        <w:t xml:space="preserve"> noted</w:t>
      </w:r>
      <w:r w:rsidRPr="00C60AD7">
        <w:rPr>
          <w:rFonts w:ascii="Arial" w:hAnsi="Arial" w:cs="Arial"/>
          <w:sz w:val="24"/>
          <w:szCs w:val="24"/>
        </w:rPr>
        <w:t xml:space="preserve">. </w:t>
      </w:r>
      <w:r w:rsidR="00AD1477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>he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 xml:space="preserve">percent </w:t>
      </w:r>
      <w:r w:rsidR="00442FA0" w:rsidRPr="00C60AD7">
        <w:rPr>
          <w:rFonts w:ascii="Arial" w:hAnsi="Arial" w:cs="Arial"/>
          <w:sz w:val="24"/>
          <w:szCs w:val="24"/>
        </w:rPr>
        <w:t xml:space="preserve">inhibition </w:t>
      </w:r>
      <w:r w:rsidR="00442FA0">
        <w:rPr>
          <w:rFonts w:ascii="Arial" w:hAnsi="Arial" w:cs="Arial"/>
          <w:sz w:val="24"/>
          <w:szCs w:val="24"/>
        </w:rPr>
        <w:t xml:space="preserve">of </w:t>
      </w:r>
      <w:r w:rsidRPr="00C60AD7">
        <w:rPr>
          <w:rFonts w:ascii="Arial" w:hAnsi="Arial" w:cs="Arial"/>
          <w:sz w:val="24"/>
          <w:szCs w:val="24"/>
        </w:rPr>
        <w:t xml:space="preserve">conidial germination over </w:t>
      </w:r>
      <w:ins w:id="35" w:author="Hp" w:date="2025-10-20T10:22:00Z">
        <w:r w:rsidR="00946D1B">
          <w:rPr>
            <w:rFonts w:ascii="Arial" w:hAnsi="Arial" w:cs="Arial"/>
            <w:sz w:val="24"/>
            <w:szCs w:val="24"/>
          </w:rPr>
          <w:t xml:space="preserve">the </w:t>
        </w:r>
      </w:ins>
      <w:r w:rsidRPr="00C60AD7">
        <w:rPr>
          <w:rFonts w:ascii="Arial" w:hAnsi="Arial" w:cs="Arial"/>
          <w:sz w:val="24"/>
          <w:szCs w:val="24"/>
        </w:rPr>
        <w:t xml:space="preserve">control </w:t>
      </w:r>
      <w:r w:rsidR="00B21882" w:rsidRPr="00C60AD7">
        <w:rPr>
          <w:rFonts w:ascii="Arial" w:hAnsi="Arial" w:cs="Arial"/>
          <w:sz w:val="24"/>
          <w:szCs w:val="24"/>
        </w:rPr>
        <w:t xml:space="preserve">was </w:t>
      </w:r>
      <w:r w:rsidR="00AD1477">
        <w:rPr>
          <w:rFonts w:ascii="Arial" w:hAnsi="Arial" w:cs="Arial"/>
          <w:sz w:val="24"/>
          <w:szCs w:val="24"/>
        </w:rPr>
        <w:t>calculated u</w:t>
      </w:r>
      <w:r w:rsidR="00AD1477" w:rsidRPr="00C60AD7">
        <w:rPr>
          <w:rFonts w:ascii="Arial" w:hAnsi="Arial" w:cs="Arial"/>
          <w:sz w:val="24"/>
          <w:szCs w:val="24"/>
        </w:rPr>
        <w:t>sing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="00AD1477" w:rsidRPr="00C60AD7">
        <w:rPr>
          <w:rFonts w:ascii="Arial" w:hAnsi="Arial" w:cs="Arial"/>
          <w:sz w:val="24"/>
          <w:szCs w:val="24"/>
        </w:rPr>
        <w:t>the formula</w:t>
      </w:r>
      <w:r w:rsidR="00AD1477">
        <w:rPr>
          <w:rFonts w:ascii="Arial" w:hAnsi="Arial" w:cs="Arial"/>
          <w:sz w:val="24"/>
          <w:szCs w:val="24"/>
        </w:rPr>
        <w:t>.</w:t>
      </w:r>
    </w:p>
    <w:p w14:paraId="56891081" w14:textId="77777777" w:rsidR="009F6DDC" w:rsidRPr="00F54A32" w:rsidRDefault="009F6DDC" w:rsidP="00EE1361">
      <w:pPr>
        <w:spacing w:after="0" w:line="240" w:lineRule="auto"/>
        <w:ind w:right="-64" w:firstLine="720"/>
        <w:jc w:val="both"/>
        <w:rPr>
          <w:rFonts w:ascii="Arial" w:hAnsi="Arial" w:cs="Arial"/>
          <w:sz w:val="21"/>
          <w:szCs w:val="21"/>
        </w:rPr>
      </w:pPr>
      <m:oMathPara>
        <m:oMath>
          <m:r>
            <m:rPr>
              <m:nor/>
            </m:rPr>
            <w:rPr>
              <w:rFonts w:ascii="Arial" w:hAnsi="Arial" w:cs="Arial"/>
              <w:b/>
              <w:bCs/>
              <w:szCs w:val="21"/>
            </w:rPr>
            <m:t>Conidial Germination Inhibition over Control (%)</m:t>
          </m:r>
          <m:r>
            <m:rPr>
              <m:nor/>
            </m:rPr>
            <w:rPr>
              <w:rFonts w:ascii="Arial" w:hAnsi="Arial" w:cs="Arial"/>
              <w:bCs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/>
                  <w:iCs/>
                  <w:szCs w:val="21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b/>
              <w:iCs/>
              <w:szCs w:val="21"/>
            </w:rPr>
            <m:t xml:space="preserve">×100  </m:t>
          </m:r>
        </m:oMath>
      </m:oMathPara>
    </w:p>
    <w:p w14:paraId="634B188D" w14:textId="77777777" w:rsidR="009F6DDC" w:rsidRDefault="009F6DDC" w:rsidP="00EE1361">
      <w:pPr>
        <w:pStyle w:val="ListParagraph"/>
        <w:spacing w:before="120" w:afterLines="100" w:after="240"/>
        <w:ind w:left="0" w:right="-64"/>
        <w:contextualSpacing w:val="0"/>
        <w:jc w:val="center"/>
        <w:rPr>
          <w:rFonts w:ascii="Arial" w:hAnsi="Arial" w:cs="Arial"/>
          <w:sz w:val="16"/>
          <w:szCs w:val="18"/>
        </w:rPr>
      </w:pPr>
      <w:r w:rsidRPr="00AB7B80">
        <w:rPr>
          <w:rFonts w:ascii="Arial" w:hAnsi="Arial" w:cs="Arial"/>
          <w:b/>
          <w:bCs/>
          <w:sz w:val="18"/>
          <w:szCs w:val="18"/>
        </w:rPr>
        <w:t xml:space="preserve">C- </w:t>
      </w:r>
      <w:r w:rsidRPr="00AB7B80">
        <w:rPr>
          <w:rFonts w:ascii="Arial" w:hAnsi="Arial" w:cs="Arial"/>
          <w:sz w:val="18"/>
          <w:szCs w:val="18"/>
        </w:rPr>
        <w:t>Conidial germination percentage in control.</w:t>
      </w:r>
      <w:r w:rsidRPr="00AB7B80">
        <w:rPr>
          <w:rFonts w:ascii="Arial" w:hAnsi="Arial" w:cs="Arial"/>
          <w:b/>
          <w:bCs/>
          <w:sz w:val="18"/>
          <w:szCs w:val="18"/>
        </w:rPr>
        <w:t xml:space="preserve">     T- </w:t>
      </w:r>
      <w:r w:rsidRPr="00AB7B80">
        <w:rPr>
          <w:rFonts w:ascii="Arial" w:hAnsi="Arial" w:cs="Arial"/>
          <w:sz w:val="18"/>
          <w:szCs w:val="18"/>
        </w:rPr>
        <w:t>Conidial germination percentage in treatment</w:t>
      </w:r>
      <w:r w:rsidRPr="00F54A32">
        <w:rPr>
          <w:rFonts w:ascii="Arial" w:hAnsi="Arial" w:cs="Arial"/>
          <w:sz w:val="16"/>
          <w:szCs w:val="18"/>
        </w:rPr>
        <w:t>.</w:t>
      </w:r>
    </w:p>
    <w:p w14:paraId="52F9C472" w14:textId="77777777" w:rsidR="00620945" w:rsidRDefault="00620945" w:rsidP="00EE1361">
      <w:pPr>
        <w:pStyle w:val="ListParagraph"/>
        <w:spacing w:before="120" w:afterLines="100" w:after="240"/>
        <w:ind w:left="0" w:right="-64"/>
        <w:contextualSpacing w:val="0"/>
        <w:jc w:val="center"/>
        <w:rPr>
          <w:rFonts w:ascii="Arial" w:hAnsi="Arial" w:cs="Arial"/>
          <w:sz w:val="16"/>
          <w:szCs w:val="18"/>
        </w:rPr>
      </w:pPr>
    </w:p>
    <w:p w14:paraId="52F2207B" w14:textId="77777777" w:rsidR="00E13CE7" w:rsidRPr="000E256D" w:rsidRDefault="00E13CE7" w:rsidP="00620945">
      <w:pPr>
        <w:pStyle w:val="ListParagraph"/>
        <w:numPr>
          <w:ilvl w:val="1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Extraction of me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tabolites from</w:t>
      </w:r>
      <w:r w:rsidR="00FC412E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selected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endophytic fungi</w:t>
      </w:r>
    </w:p>
    <w:p w14:paraId="2DD4EB12" w14:textId="77777777" w:rsidR="00E13CE7" w:rsidRDefault="00E13CE7" w:rsidP="00CB58E6">
      <w:pPr>
        <w:pStyle w:val="Default"/>
        <w:spacing w:before="120" w:after="240" w:line="360" w:lineRule="auto"/>
        <w:ind w:right="-64" w:firstLine="720"/>
        <w:jc w:val="both"/>
        <w:rPr>
          <w:rFonts w:ascii="Arial" w:hAnsi="Arial" w:cs="Arial"/>
          <w:color w:val="auto"/>
        </w:rPr>
      </w:pPr>
      <w:r w:rsidRPr="00C60AD7">
        <w:rPr>
          <w:rFonts w:ascii="Arial" w:hAnsi="Arial" w:cs="Arial"/>
        </w:rPr>
        <w:t xml:space="preserve">The </w:t>
      </w:r>
      <w:r w:rsidR="0056773A">
        <w:rPr>
          <w:rFonts w:ascii="Arial" w:hAnsi="Arial" w:cs="Arial"/>
        </w:rPr>
        <w:t>fungi</w:t>
      </w:r>
      <w:r w:rsidRPr="00C60AD7">
        <w:rPr>
          <w:rFonts w:ascii="Arial" w:hAnsi="Arial" w:cs="Arial"/>
        </w:rPr>
        <w:t xml:space="preserve"> </w:t>
      </w:r>
      <w:r w:rsidR="00C04F5F">
        <w:rPr>
          <w:rFonts w:ascii="Arial" w:hAnsi="Arial" w:cs="Arial"/>
        </w:rPr>
        <w:t>that</w:t>
      </w:r>
      <w:r w:rsidRPr="00C60AD7">
        <w:rPr>
          <w:rFonts w:ascii="Arial" w:hAnsi="Arial" w:cs="Arial"/>
        </w:rPr>
        <w:t xml:space="preserve"> had exhibited antimicrobial activities </w:t>
      </w:r>
      <w:r w:rsidR="00FC412E">
        <w:rPr>
          <w:rFonts w:ascii="Arial" w:hAnsi="Arial" w:cs="Arial"/>
        </w:rPr>
        <w:t xml:space="preserve">in earlier trials </w:t>
      </w:r>
      <w:r w:rsidRPr="00C60AD7">
        <w:rPr>
          <w:rFonts w:ascii="Arial" w:hAnsi="Arial" w:cs="Arial"/>
        </w:rPr>
        <w:t xml:space="preserve">were </w:t>
      </w:r>
      <w:r w:rsidR="0056773A" w:rsidRPr="00C60AD7">
        <w:rPr>
          <w:rFonts w:ascii="Arial" w:hAnsi="Arial" w:cs="Arial"/>
        </w:rPr>
        <w:t xml:space="preserve">selected </w:t>
      </w:r>
      <w:r w:rsidR="0056773A">
        <w:rPr>
          <w:rFonts w:ascii="Arial" w:hAnsi="Arial" w:cs="Arial"/>
        </w:rPr>
        <w:t xml:space="preserve">and </w:t>
      </w:r>
      <w:r w:rsidRPr="00C60AD7">
        <w:rPr>
          <w:rFonts w:ascii="Arial" w:hAnsi="Arial" w:cs="Arial"/>
        </w:rPr>
        <w:t>cultured</w:t>
      </w:r>
      <w:r w:rsidR="002F14A5" w:rsidRPr="00C60AD7">
        <w:rPr>
          <w:rFonts w:ascii="Arial" w:hAnsi="Arial" w:cs="Arial"/>
        </w:rPr>
        <w:t xml:space="preserve"> in</w:t>
      </w:r>
      <w:r w:rsidRPr="00C60AD7">
        <w:rPr>
          <w:rFonts w:ascii="Arial" w:hAnsi="Arial" w:cs="Arial"/>
        </w:rPr>
        <w:t xml:space="preserve"> </w:t>
      </w:r>
      <w:r w:rsidR="005975B5" w:rsidRPr="00C60AD7">
        <w:rPr>
          <w:rFonts w:ascii="Arial" w:hAnsi="Arial" w:cs="Arial"/>
        </w:rPr>
        <w:t xml:space="preserve">300 ml of PDB in Roux bottles </w:t>
      </w:r>
      <w:r w:rsidRPr="00C60AD7">
        <w:rPr>
          <w:rFonts w:ascii="Arial" w:hAnsi="Arial" w:cs="Arial"/>
        </w:rPr>
        <w:t>and then extracted with solvent ethyl acetate</w:t>
      </w:r>
      <w:r w:rsidR="005368A4" w:rsidRPr="00C60AD7">
        <w:rPr>
          <w:rFonts w:ascii="Arial" w:hAnsi="Arial" w:cs="Arial"/>
        </w:rPr>
        <w:t xml:space="preserve"> </w:t>
      </w:r>
      <w:r w:rsidR="00676F4B" w:rsidRPr="00C60AD7">
        <w:rPr>
          <w:rFonts w:ascii="Arial" w:hAnsi="Arial" w:cs="Arial"/>
        </w:rPr>
        <w:t>(</w:t>
      </w:r>
      <w:r w:rsidR="005368A4" w:rsidRPr="00C60AD7">
        <w:rPr>
          <w:rFonts w:ascii="Arial" w:hAnsi="Arial" w:cs="Arial"/>
          <w:color w:val="auto"/>
        </w:rPr>
        <w:t xml:space="preserve">Chatterjee </w:t>
      </w:r>
      <w:r w:rsidR="00676F4B" w:rsidRPr="00C60AD7">
        <w:rPr>
          <w:rFonts w:ascii="Arial" w:hAnsi="Arial" w:cs="Arial"/>
          <w:color w:val="auto"/>
        </w:rPr>
        <w:t xml:space="preserve">et al., </w:t>
      </w:r>
      <w:r w:rsidR="005368A4" w:rsidRPr="00C60AD7">
        <w:rPr>
          <w:rFonts w:ascii="Arial" w:hAnsi="Arial" w:cs="Arial"/>
          <w:color w:val="auto"/>
        </w:rPr>
        <w:t>2019</w:t>
      </w:r>
      <w:r w:rsidR="00620945">
        <w:rPr>
          <w:rFonts w:ascii="Arial" w:hAnsi="Arial" w:cs="Arial"/>
          <w:color w:val="auto"/>
        </w:rPr>
        <w:t>).</w:t>
      </w:r>
      <w:r w:rsidR="00FB5A67" w:rsidRPr="00C60AD7">
        <w:rPr>
          <w:rFonts w:ascii="Arial" w:hAnsi="Arial" w:cs="Arial"/>
          <w:color w:val="auto"/>
        </w:rPr>
        <w:t xml:space="preserve"> </w:t>
      </w:r>
      <w:r w:rsidR="005368A4" w:rsidRPr="00C60AD7">
        <w:rPr>
          <w:rFonts w:ascii="Arial" w:hAnsi="Arial" w:cs="Arial"/>
          <w:color w:val="auto"/>
        </w:rPr>
        <w:t xml:space="preserve">The </w:t>
      </w:r>
      <w:r w:rsidR="00FC412E">
        <w:rPr>
          <w:rFonts w:ascii="Arial" w:hAnsi="Arial" w:cs="Arial"/>
          <w:color w:val="auto"/>
        </w:rPr>
        <w:t xml:space="preserve">cellular </w:t>
      </w:r>
      <w:r w:rsidRPr="00C60AD7">
        <w:rPr>
          <w:rFonts w:ascii="Arial" w:hAnsi="Arial" w:cs="Arial"/>
          <w:color w:val="auto"/>
        </w:rPr>
        <w:t xml:space="preserve">metabolites </w:t>
      </w:r>
      <w:r w:rsidR="000E256D" w:rsidRPr="00C60AD7">
        <w:rPr>
          <w:rFonts w:ascii="Arial" w:hAnsi="Arial" w:cs="Arial"/>
          <w:color w:val="auto"/>
        </w:rPr>
        <w:t xml:space="preserve">from the mycelial mat </w:t>
      </w:r>
      <w:r w:rsidR="00FB5A67" w:rsidRPr="00C60AD7">
        <w:rPr>
          <w:rFonts w:ascii="Arial" w:hAnsi="Arial" w:cs="Arial"/>
          <w:color w:val="auto"/>
        </w:rPr>
        <w:t xml:space="preserve">were </w:t>
      </w:r>
      <w:r w:rsidR="00676F4B" w:rsidRPr="00C60AD7">
        <w:rPr>
          <w:rFonts w:ascii="Arial" w:hAnsi="Arial" w:cs="Arial"/>
          <w:color w:val="auto"/>
        </w:rPr>
        <w:t xml:space="preserve">also extracted </w:t>
      </w:r>
      <w:r w:rsidR="00FD0E00" w:rsidRPr="00C60AD7">
        <w:rPr>
          <w:rFonts w:ascii="Arial" w:hAnsi="Arial" w:cs="Arial"/>
          <w:color w:val="auto"/>
        </w:rPr>
        <w:t xml:space="preserve">by soaking </w:t>
      </w:r>
      <w:r w:rsidR="000E256D" w:rsidRPr="00C60AD7">
        <w:rPr>
          <w:rFonts w:ascii="Arial" w:hAnsi="Arial" w:cs="Arial"/>
          <w:color w:val="auto"/>
        </w:rPr>
        <w:t xml:space="preserve">the mycelial mat </w:t>
      </w:r>
      <w:r w:rsidR="00FD0E00" w:rsidRPr="00C60AD7">
        <w:rPr>
          <w:rFonts w:ascii="Arial" w:hAnsi="Arial" w:cs="Arial"/>
          <w:color w:val="auto"/>
        </w:rPr>
        <w:t>overnight in ethyl acetate</w:t>
      </w:r>
      <w:r w:rsidR="00620945" w:rsidRPr="00C60AD7">
        <w:rPr>
          <w:rFonts w:ascii="Arial" w:hAnsi="Arial" w:cs="Arial"/>
        </w:rPr>
        <w:t>.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ED421C" w:rsidRPr="00C60AD7">
        <w:rPr>
          <w:rFonts w:ascii="Arial" w:hAnsi="Arial" w:cs="Arial"/>
          <w:color w:val="auto"/>
        </w:rPr>
        <w:t xml:space="preserve">The </w:t>
      </w:r>
      <w:r w:rsidR="00B97FC2" w:rsidRPr="00C60AD7">
        <w:rPr>
          <w:rFonts w:ascii="Arial" w:hAnsi="Arial" w:cs="Arial"/>
          <w:color w:val="auto"/>
        </w:rPr>
        <w:t>air</w:t>
      </w:r>
      <w:r w:rsidR="00C04F5F">
        <w:rPr>
          <w:rFonts w:ascii="Arial" w:hAnsi="Arial" w:cs="Arial"/>
          <w:color w:val="auto"/>
        </w:rPr>
        <w:t>-</w:t>
      </w:r>
      <w:r w:rsidR="00B97FC2" w:rsidRPr="00C60AD7">
        <w:rPr>
          <w:rFonts w:ascii="Arial" w:hAnsi="Arial" w:cs="Arial"/>
          <w:color w:val="auto"/>
        </w:rPr>
        <w:t xml:space="preserve">dried </w:t>
      </w:r>
      <w:r w:rsidR="00A53468" w:rsidRPr="00C60AD7">
        <w:rPr>
          <w:rFonts w:ascii="Arial" w:hAnsi="Arial" w:cs="Arial"/>
          <w:color w:val="auto"/>
        </w:rPr>
        <w:t xml:space="preserve">crude </w:t>
      </w:r>
      <w:r w:rsidRPr="00C60AD7">
        <w:rPr>
          <w:rFonts w:ascii="Arial" w:hAnsi="Arial" w:cs="Arial"/>
          <w:color w:val="auto"/>
        </w:rPr>
        <w:t xml:space="preserve">extracts </w:t>
      </w:r>
      <w:r w:rsidR="000E256D">
        <w:rPr>
          <w:rFonts w:ascii="Arial" w:hAnsi="Arial" w:cs="Arial"/>
          <w:color w:val="auto"/>
        </w:rPr>
        <w:t>of selected fungi</w:t>
      </w:r>
      <w:r w:rsidR="000E256D" w:rsidRPr="00C60AD7">
        <w:rPr>
          <w:rFonts w:ascii="Arial" w:hAnsi="Arial" w:cs="Arial"/>
          <w:color w:val="auto"/>
        </w:rPr>
        <w:t xml:space="preserve"> </w:t>
      </w:r>
      <w:r w:rsidRPr="00C60AD7">
        <w:rPr>
          <w:rFonts w:ascii="Arial" w:hAnsi="Arial" w:cs="Arial"/>
          <w:color w:val="auto"/>
        </w:rPr>
        <w:t xml:space="preserve">were stored </w:t>
      </w:r>
      <w:r w:rsidR="005368A4" w:rsidRPr="00C60AD7">
        <w:rPr>
          <w:rFonts w:ascii="Arial" w:hAnsi="Arial" w:cs="Arial"/>
          <w:color w:val="auto"/>
        </w:rPr>
        <w:t xml:space="preserve">at </w:t>
      </w:r>
      <w:r w:rsidRPr="00C60AD7">
        <w:rPr>
          <w:rFonts w:ascii="Arial" w:hAnsi="Arial" w:cs="Arial"/>
          <w:color w:val="auto"/>
        </w:rPr>
        <w:t>4</w:t>
      </w:r>
      <w:r w:rsidRPr="00C60AD7">
        <w:rPr>
          <w:rFonts w:ascii="Arial" w:hAnsi="Arial" w:cs="Arial"/>
        </w:rPr>
        <w:t>°</w:t>
      </w:r>
      <w:r w:rsidR="005368A4" w:rsidRPr="00C60AD7">
        <w:rPr>
          <w:rFonts w:ascii="Arial" w:hAnsi="Arial" w:cs="Arial"/>
          <w:color w:val="auto"/>
        </w:rPr>
        <w:t>C</w:t>
      </w:r>
      <w:r w:rsidRPr="00C60AD7">
        <w:rPr>
          <w:rFonts w:ascii="Arial" w:hAnsi="Arial" w:cs="Arial"/>
          <w:color w:val="auto"/>
        </w:rPr>
        <w:t xml:space="preserve"> until further use</w:t>
      </w:r>
      <w:r w:rsidR="005368A4" w:rsidRPr="00C60AD7">
        <w:rPr>
          <w:rFonts w:ascii="Arial" w:hAnsi="Arial" w:cs="Arial"/>
          <w:color w:val="auto"/>
        </w:rPr>
        <w:t>.</w:t>
      </w:r>
      <w:r w:rsidR="00FD0E00" w:rsidRPr="00C60AD7">
        <w:rPr>
          <w:rFonts w:ascii="Arial" w:hAnsi="Arial" w:cs="Arial"/>
          <w:color w:val="auto"/>
        </w:rPr>
        <w:t xml:space="preserve"> The </w:t>
      </w:r>
      <w:r w:rsidR="00F2774B" w:rsidRPr="00C60AD7">
        <w:rPr>
          <w:rFonts w:ascii="Arial" w:hAnsi="Arial" w:cs="Arial"/>
          <w:color w:val="auto"/>
        </w:rPr>
        <w:t xml:space="preserve">culture filtrate </w:t>
      </w:r>
      <w:r w:rsidR="00FD0E00" w:rsidRPr="00C60AD7">
        <w:rPr>
          <w:rFonts w:ascii="Arial" w:hAnsi="Arial" w:cs="Arial"/>
          <w:color w:val="auto"/>
        </w:rPr>
        <w:t xml:space="preserve">extracts were referred </w:t>
      </w:r>
      <w:r w:rsidR="00C04F5F">
        <w:rPr>
          <w:rFonts w:ascii="Arial" w:hAnsi="Arial" w:cs="Arial"/>
          <w:color w:val="auto"/>
        </w:rPr>
        <w:t xml:space="preserve">to </w:t>
      </w:r>
      <w:r w:rsidR="00FD0E00" w:rsidRPr="00C60AD7">
        <w:rPr>
          <w:rFonts w:ascii="Arial" w:hAnsi="Arial" w:cs="Arial"/>
          <w:color w:val="auto"/>
        </w:rPr>
        <w:t>as secretory extracts</w:t>
      </w:r>
      <w:r w:rsidR="00F2774B">
        <w:rPr>
          <w:rFonts w:ascii="Arial" w:hAnsi="Arial" w:cs="Arial"/>
          <w:color w:val="auto"/>
        </w:rPr>
        <w:t>,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F2774B">
        <w:rPr>
          <w:rFonts w:ascii="Arial" w:hAnsi="Arial" w:cs="Arial"/>
          <w:color w:val="auto"/>
        </w:rPr>
        <w:t>while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C04F5F">
        <w:rPr>
          <w:rFonts w:ascii="Arial" w:hAnsi="Arial" w:cs="Arial"/>
          <w:color w:val="auto"/>
        </w:rPr>
        <w:t xml:space="preserve">the </w:t>
      </w:r>
      <w:r w:rsidR="00FD0E00" w:rsidRPr="00C60AD7">
        <w:rPr>
          <w:rFonts w:ascii="Arial" w:hAnsi="Arial" w:cs="Arial"/>
          <w:color w:val="auto"/>
        </w:rPr>
        <w:t xml:space="preserve">mycelial mat </w:t>
      </w:r>
      <w:r w:rsidR="00F2774B" w:rsidRPr="00C60AD7">
        <w:rPr>
          <w:rFonts w:ascii="Arial" w:hAnsi="Arial" w:cs="Arial"/>
          <w:color w:val="auto"/>
        </w:rPr>
        <w:t xml:space="preserve">extracts </w:t>
      </w:r>
      <w:r w:rsidR="00FD0E00" w:rsidRPr="00C60AD7">
        <w:rPr>
          <w:rFonts w:ascii="Arial" w:hAnsi="Arial" w:cs="Arial"/>
          <w:color w:val="auto"/>
        </w:rPr>
        <w:t xml:space="preserve">were </w:t>
      </w:r>
      <w:r w:rsidR="00CB58E6">
        <w:rPr>
          <w:rFonts w:ascii="Arial" w:hAnsi="Arial" w:cs="Arial"/>
          <w:color w:val="auto"/>
        </w:rPr>
        <w:t>considered</w:t>
      </w:r>
      <w:r w:rsidR="00FD0E00" w:rsidRPr="00C60AD7">
        <w:rPr>
          <w:rFonts w:ascii="Arial" w:hAnsi="Arial" w:cs="Arial"/>
          <w:color w:val="auto"/>
        </w:rPr>
        <w:t xml:space="preserve"> as cellular extracts.</w:t>
      </w:r>
    </w:p>
    <w:p w14:paraId="5C4AE9F4" w14:textId="77777777" w:rsidR="0016580C" w:rsidRPr="00C60AD7" w:rsidRDefault="009F6DDC" w:rsidP="00CB58E6">
      <w:pPr>
        <w:pStyle w:val="ListParagraph"/>
        <w:numPr>
          <w:ilvl w:val="1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6580C" w:rsidRPr="00C60AD7">
        <w:rPr>
          <w:rFonts w:ascii="Arial" w:hAnsi="Arial" w:cs="Arial"/>
          <w:b/>
          <w:bCs/>
          <w:sz w:val="24"/>
          <w:szCs w:val="24"/>
          <w:lang w:val="en-US"/>
        </w:rPr>
        <w:t>Antimicrobial activities of endophytic fungal crud</w:t>
      </w:r>
      <w:r w:rsidR="001542BA" w:rsidRPr="00C60AD7">
        <w:rPr>
          <w:rFonts w:ascii="Arial" w:hAnsi="Arial" w:cs="Arial"/>
          <w:b/>
          <w:bCs/>
          <w:sz w:val="24"/>
          <w:szCs w:val="24"/>
          <w:lang w:val="en-US"/>
        </w:rPr>
        <w:t>e extracts</w:t>
      </w:r>
    </w:p>
    <w:p w14:paraId="40FE1C5E" w14:textId="77777777" w:rsidR="00B34382" w:rsidRPr="008C2661" w:rsidRDefault="009F6DDC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Cs/>
          <w:color w:val="000000" w:themeColor="text1"/>
          <w:sz w:val="24"/>
          <w:szCs w:val="24"/>
          <w:u w:val="single"/>
          <w:lang w:val="en-US"/>
        </w:rPr>
      </w:pPr>
      <w:r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Antibacterial a</w:t>
      </w:r>
      <w:r w:rsidR="001542BA"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ctivity by disc-diffusion assay</w:t>
      </w:r>
    </w:p>
    <w:p w14:paraId="6F931D1C" w14:textId="486F37CF" w:rsidR="009F6DDC" w:rsidRPr="00C60AD7" w:rsidRDefault="00B34382" w:rsidP="00CB58E6">
      <w:pPr>
        <w:tabs>
          <w:tab w:val="left" w:pos="360"/>
        </w:tabs>
        <w:spacing w:before="120" w:after="120" w:line="360" w:lineRule="auto"/>
        <w:ind w:right="-58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Antibacterial activity of </w:t>
      </w:r>
      <w:r w:rsidR="005975B5" w:rsidRPr="00C60AD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A66817">
        <w:rPr>
          <w:rFonts w:ascii="Arial" w:hAnsi="Arial" w:cs="Arial"/>
          <w:bCs/>
          <w:sz w:val="24"/>
          <w:szCs w:val="24"/>
          <w:lang w:val="en-US"/>
        </w:rPr>
        <w:t>of endophytic fungi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 was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determined by </w:t>
      </w:r>
      <w:r w:rsidR="009F6DDC" w:rsidRPr="00C60AD7">
        <w:rPr>
          <w:rFonts w:ascii="Arial" w:hAnsi="Arial" w:cs="Arial"/>
          <w:sz w:val="24"/>
          <w:szCs w:val="24"/>
          <w:lang w:val="en-US"/>
        </w:rPr>
        <w:t>disc-diffusion assay according to the protocols of</w:t>
      </w:r>
      <w:r w:rsidR="009F6DDC" w:rsidRPr="00C60AD7">
        <w:rPr>
          <w:rFonts w:ascii="Arial" w:hAnsi="Arial" w:cs="Arial"/>
          <w:color w:val="222222"/>
          <w:sz w:val="24"/>
          <w:szCs w:val="24"/>
        </w:rPr>
        <w:t> </w:t>
      </w:r>
      <w:hyperlink r:id="rId9" w:history="1">
        <w:r w:rsidR="009F6DDC" w:rsidRPr="00C60AD7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Kirby-Bauer</w:t>
        </w:r>
      </w:hyperlink>
      <w:r w:rsidR="009F6DDC" w:rsidRPr="00C60AD7">
        <w:rPr>
          <w:rFonts w:ascii="Arial" w:hAnsi="Arial" w:cs="Arial"/>
          <w:color w:val="FF0000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(Hudzicki, 2009).</w:t>
      </w:r>
      <w:r w:rsidR="009F6DDC" w:rsidRPr="00C60AD7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Briefly, t</w:t>
      </w:r>
      <w:r w:rsidR="00C110B4" w:rsidRPr="00C60AD7">
        <w:rPr>
          <w:rFonts w:ascii="Arial" w:hAnsi="Arial" w:cs="Arial"/>
          <w:sz w:val="24"/>
          <w:szCs w:val="24"/>
          <w:lang w:val="en-US"/>
        </w:rPr>
        <w:t>he 24-</w:t>
      </w:r>
      <w:r w:rsidR="009F6DDC" w:rsidRPr="00C60AD7">
        <w:rPr>
          <w:rFonts w:ascii="Arial" w:hAnsi="Arial" w:cs="Arial"/>
          <w:sz w:val="24"/>
          <w:szCs w:val="24"/>
          <w:lang w:val="en-US"/>
        </w:rPr>
        <w:t>hour</w:t>
      </w:r>
      <w:r w:rsidR="00E641C3" w:rsidRPr="00C60AD7">
        <w:rPr>
          <w:rFonts w:ascii="Arial" w:hAnsi="Arial" w:cs="Arial"/>
          <w:sz w:val="24"/>
          <w:szCs w:val="24"/>
          <w:lang w:val="en-US"/>
        </w:rPr>
        <w:t>-</w:t>
      </w:r>
      <w:r w:rsidR="009F6DDC" w:rsidRPr="00C60AD7">
        <w:rPr>
          <w:rFonts w:ascii="Arial" w:hAnsi="Arial" w:cs="Arial"/>
          <w:sz w:val="24"/>
          <w:szCs w:val="24"/>
          <w:lang w:val="en-US"/>
        </w:rPr>
        <w:t xml:space="preserve">old bacterial cultures in </w:t>
      </w:r>
      <w:r w:rsidR="009F6DDC" w:rsidRPr="00C60AD7">
        <w:rPr>
          <w:rFonts w:ascii="Arial" w:hAnsi="Arial" w:cs="Arial"/>
          <w:sz w:val="24"/>
          <w:szCs w:val="24"/>
        </w:rPr>
        <w:t>LB</w:t>
      </w:r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set to 0.5</w:t>
      </w:r>
      <w:r w:rsidR="006F4A5F" w:rsidRPr="00C60A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6DDC" w:rsidRPr="00C60AD7">
        <w:rPr>
          <w:rFonts w:ascii="Arial" w:hAnsi="Arial" w:cs="Arial"/>
          <w:sz w:val="24"/>
          <w:szCs w:val="24"/>
        </w:rPr>
        <w:t>McF</w:t>
      </w:r>
      <w:proofErr w:type="spellEnd"/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F9600A" w:rsidRPr="00C60AD7">
        <w:rPr>
          <w:rFonts w:ascii="Arial" w:hAnsi="Arial" w:cs="Arial"/>
          <w:sz w:val="24"/>
          <w:szCs w:val="24"/>
        </w:rPr>
        <w:t xml:space="preserve">were </w:t>
      </w:r>
      <w:r w:rsidR="00A35830">
        <w:rPr>
          <w:rFonts w:ascii="Arial" w:hAnsi="Arial" w:cs="Arial"/>
          <w:sz w:val="24"/>
          <w:szCs w:val="24"/>
        </w:rPr>
        <w:t>swab inoculated on</w:t>
      </w:r>
      <w:r w:rsidR="009F6DDC" w:rsidRPr="00C60AD7">
        <w:rPr>
          <w:rFonts w:ascii="Arial" w:hAnsi="Arial" w:cs="Arial"/>
          <w:sz w:val="24"/>
          <w:szCs w:val="24"/>
        </w:rPr>
        <w:t xml:space="preserve">to sterile MHA plates. The </w:t>
      </w:r>
      <w:r w:rsidR="003C4A43">
        <w:rPr>
          <w:rFonts w:ascii="Arial" w:hAnsi="Arial" w:cs="Arial"/>
          <w:sz w:val="24"/>
          <w:szCs w:val="24"/>
        </w:rPr>
        <w:t>sterile 10 mm discs (</w:t>
      </w:r>
      <w:r w:rsidR="003C4A43" w:rsidRPr="00C60AD7">
        <w:rPr>
          <w:rFonts w:ascii="Arial" w:hAnsi="Arial" w:cs="Arial"/>
          <w:sz w:val="24"/>
          <w:szCs w:val="24"/>
        </w:rPr>
        <w:t>HiMEDIA</w:t>
      </w:r>
      <w:r w:rsidR="003C4A43">
        <w:rPr>
          <w:rFonts w:ascii="Arial" w:hAnsi="Arial" w:cs="Arial"/>
          <w:sz w:val="24"/>
          <w:szCs w:val="24"/>
        </w:rPr>
        <w:t xml:space="preserve">) were loaded with </w:t>
      </w:r>
      <w:r w:rsidR="007671E1" w:rsidRPr="00C60AD7">
        <w:rPr>
          <w:rFonts w:ascii="Arial" w:hAnsi="Arial" w:cs="Arial"/>
          <w:sz w:val="24"/>
          <w:szCs w:val="24"/>
        </w:rPr>
        <w:t xml:space="preserve">fungal crude </w:t>
      </w:r>
      <w:r w:rsidR="008C2661" w:rsidRPr="00C60AD7">
        <w:rPr>
          <w:rFonts w:ascii="Arial" w:hAnsi="Arial" w:cs="Arial"/>
          <w:sz w:val="24"/>
          <w:szCs w:val="24"/>
        </w:rPr>
        <w:t xml:space="preserve">extracts </w:t>
      </w:r>
      <w:r w:rsidR="00A66817">
        <w:rPr>
          <w:rFonts w:ascii="Arial" w:hAnsi="Arial" w:cs="Arial"/>
          <w:sz w:val="24"/>
          <w:szCs w:val="24"/>
        </w:rPr>
        <w:t xml:space="preserve">dissolved </w:t>
      </w:r>
      <w:r w:rsidR="008C2661">
        <w:rPr>
          <w:rFonts w:ascii="Arial" w:hAnsi="Arial" w:cs="Arial"/>
          <w:sz w:val="24"/>
          <w:szCs w:val="24"/>
        </w:rPr>
        <w:t>in ethyl acetate to get a final concentration of 1500</w:t>
      </w:r>
      <w:r w:rsidR="0056773A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µg</w:t>
      </w:r>
      <w:r w:rsidR="008C2661">
        <w:rPr>
          <w:rFonts w:ascii="Arial" w:hAnsi="Arial" w:cs="Arial"/>
          <w:sz w:val="24"/>
          <w:szCs w:val="24"/>
        </w:rPr>
        <w:t xml:space="preserve">/disc </w:t>
      </w:r>
      <w:r w:rsidR="00A35830">
        <w:rPr>
          <w:rFonts w:ascii="Arial" w:hAnsi="Arial" w:cs="Arial"/>
          <w:sz w:val="24"/>
          <w:szCs w:val="24"/>
        </w:rPr>
        <w:t xml:space="preserve">and </w:t>
      </w:r>
      <w:r w:rsidR="00E460E2" w:rsidRPr="00C60AD7">
        <w:rPr>
          <w:rFonts w:ascii="Arial" w:hAnsi="Arial" w:cs="Arial"/>
          <w:sz w:val="24"/>
          <w:szCs w:val="24"/>
        </w:rPr>
        <w:t>were used</w:t>
      </w:r>
      <w:r w:rsidR="009F6DDC" w:rsidRPr="00C60AD7">
        <w:rPr>
          <w:rFonts w:ascii="Arial" w:hAnsi="Arial" w:cs="Arial"/>
          <w:sz w:val="24"/>
          <w:szCs w:val="24"/>
        </w:rPr>
        <w:t>. Chloramphenicol (30</w:t>
      </w:r>
      <w:r w:rsidR="00527A2E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/disc</w:t>
      </w:r>
      <w:r w:rsidR="009F6DDC" w:rsidRPr="00C60AD7">
        <w:rPr>
          <w:rFonts w:ascii="Arial" w:hAnsi="Arial" w:cs="Arial"/>
          <w:sz w:val="24"/>
          <w:szCs w:val="24"/>
        </w:rPr>
        <w:t xml:space="preserve">) and </w:t>
      </w:r>
      <w:del w:id="36" w:author="Hp" w:date="2025-10-20T10:22:00Z">
        <w:r w:rsidR="009F6DDC" w:rsidRPr="00C60AD7" w:rsidDel="00946D1B">
          <w:rPr>
            <w:rFonts w:ascii="Arial" w:hAnsi="Arial" w:cs="Arial"/>
            <w:sz w:val="24"/>
            <w:szCs w:val="24"/>
          </w:rPr>
          <w:delText xml:space="preserve">the </w:delText>
        </w:r>
      </w:del>
      <w:r w:rsidR="009F6DDC" w:rsidRPr="00C60AD7">
        <w:rPr>
          <w:rFonts w:ascii="Arial" w:hAnsi="Arial" w:cs="Arial"/>
          <w:sz w:val="24"/>
          <w:szCs w:val="24"/>
        </w:rPr>
        <w:t xml:space="preserve">ethyl acetate </w:t>
      </w:r>
      <w:proofErr w:type="spellStart"/>
      <w:r w:rsidR="009F6DDC" w:rsidRPr="00C60AD7">
        <w:rPr>
          <w:rFonts w:ascii="Arial" w:hAnsi="Arial" w:cs="Arial"/>
          <w:sz w:val="24"/>
          <w:szCs w:val="24"/>
        </w:rPr>
        <w:t>were</w:t>
      </w:r>
      <w:ins w:id="37" w:author="Hp" w:date="2025-10-20T10:24:00Z">
        <w:r w:rsidR="00946D1B">
          <w:rPr>
            <w:rFonts w:ascii="Arial" w:hAnsi="Arial" w:cs="Arial"/>
            <w:sz w:val="24"/>
            <w:szCs w:val="24"/>
          </w:rPr>
          <w:t>l</w:t>
        </w:r>
      </w:ins>
      <w:proofErr w:type="spellEnd"/>
      <w:r w:rsidR="009F6DDC" w:rsidRPr="00C60AD7">
        <w:rPr>
          <w:rFonts w:ascii="Arial" w:hAnsi="Arial" w:cs="Arial"/>
          <w:sz w:val="24"/>
          <w:szCs w:val="24"/>
        </w:rPr>
        <w:t xml:space="preserve"> </w:t>
      </w:r>
      <w:r w:rsidR="00CB58E6">
        <w:rPr>
          <w:rFonts w:ascii="Arial" w:hAnsi="Arial" w:cs="Arial"/>
          <w:sz w:val="24"/>
          <w:szCs w:val="24"/>
        </w:rPr>
        <w:t xml:space="preserve">separately </w:t>
      </w:r>
      <w:r w:rsidR="009F6DDC" w:rsidRPr="00C60AD7">
        <w:rPr>
          <w:rFonts w:ascii="Arial" w:hAnsi="Arial" w:cs="Arial"/>
          <w:sz w:val="24"/>
          <w:szCs w:val="24"/>
        </w:rPr>
        <w:t>used as positive and negative controls</w:t>
      </w:r>
      <w:r w:rsidR="00A35830">
        <w:rPr>
          <w:rFonts w:ascii="Arial" w:hAnsi="Arial" w:cs="Arial"/>
          <w:sz w:val="24"/>
          <w:szCs w:val="24"/>
        </w:rPr>
        <w:t>,</w:t>
      </w:r>
      <w:r w:rsidR="009F6DDC" w:rsidRPr="00C60AD7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lastRenderedPageBreak/>
        <w:t>respectively.</w:t>
      </w:r>
      <w:r w:rsidR="00A66817">
        <w:rPr>
          <w:rFonts w:ascii="Arial" w:hAnsi="Arial" w:cs="Arial"/>
          <w:sz w:val="24"/>
          <w:szCs w:val="24"/>
        </w:rPr>
        <w:t xml:space="preserve"> The </w:t>
      </w:r>
      <w:r w:rsidR="00A66817" w:rsidRPr="00C60AD7">
        <w:rPr>
          <w:rFonts w:ascii="Arial" w:hAnsi="Arial" w:cs="Arial"/>
          <w:sz w:val="24"/>
          <w:szCs w:val="24"/>
        </w:rPr>
        <w:t xml:space="preserve">plates were observed </w:t>
      </w:r>
      <w:r w:rsidR="00A66817">
        <w:rPr>
          <w:rFonts w:ascii="Arial" w:hAnsi="Arial" w:cs="Arial"/>
          <w:sz w:val="24"/>
          <w:szCs w:val="24"/>
        </w:rPr>
        <w:t>a</w:t>
      </w:r>
      <w:r w:rsidR="007671E1" w:rsidRPr="00C60AD7">
        <w:rPr>
          <w:rFonts w:ascii="Arial" w:hAnsi="Arial" w:cs="Arial"/>
          <w:sz w:val="24"/>
          <w:szCs w:val="24"/>
        </w:rPr>
        <w:t xml:space="preserve">fter </w:t>
      </w:r>
      <w:r w:rsidR="009F6DDC" w:rsidRPr="00C60AD7">
        <w:rPr>
          <w:rFonts w:ascii="Arial" w:hAnsi="Arial" w:cs="Arial"/>
          <w:sz w:val="24"/>
          <w:szCs w:val="24"/>
        </w:rPr>
        <w:t>24 hours</w:t>
      </w:r>
      <w:r w:rsidR="00A35830">
        <w:rPr>
          <w:rFonts w:ascii="Arial" w:hAnsi="Arial" w:cs="Arial"/>
          <w:sz w:val="24"/>
          <w:szCs w:val="24"/>
        </w:rPr>
        <w:t xml:space="preserve"> of</w:t>
      </w:r>
      <w:r w:rsidR="0016580C" w:rsidRPr="00C60AD7">
        <w:rPr>
          <w:rFonts w:ascii="Arial" w:hAnsi="Arial" w:cs="Arial"/>
          <w:sz w:val="24"/>
          <w:szCs w:val="24"/>
        </w:rPr>
        <w:t xml:space="preserve"> </w:t>
      </w:r>
      <w:r w:rsidR="007671E1" w:rsidRPr="00C60AD7">
        <w:rPr>
          <w:rFonts w:ascii="Arial" w:hAnsi="Arial" w:cs="Arial"/>
          <w:sz w:val="24"/>
          <w:szCs w:val="24"/>
        </w:rPr>
        <w:t>incubation</w:t>
      </w:r>
      <w:r w:rsidR="003C4A43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 xml:space="preserve">for </w:t>
      </w:r>
      <w:r w:rsidR="00A66817" w:rsidRPr="00C60AD7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 xml:space="preserve">clear </w:t>
      </w:r>
      <w:r w:rsidR="003C4A43" w:rsidRPr="003C4A43">
        <w:rPr>
          <w:rFonts w:ascii="Arial" w:hAnsi="Arial" w:cs="Arial"/>
          <w:sz w:val="24"/>
          <w:szCs w:val="24"/>
        </w:rPr>
        <w:t xml:space="preserve">zone </w:t>
      </w:r>
      <w:r w:rsidR="00CB58E6">
        <w:rPr>
          <w:rFonts w:ascii="Arial" w:hAnsi="Arial" w:cs="Arial"/>
          <w:sz w:val="24"/>
          <w:szCs w:val="24"/>
        </w:rPr>
        <w:t>of inhibition</w:t>
      </w:r>
      <w:r w:rsidR="00CB58E6" w:rsidRPr="003C4A43">
        <w:rPr>
          <w:rFonts w:ascii="Arial" w:hAnsi="Arial" w:cs="Arial"/>
          <w:sz w:val="24"/>
          <w:szCs w:val="24"/>
        </w:rPr>
        <w:t xml:space="preserve"> </w:t>
      </w:r>
      <w:r w:rsidR="00F67164">
        <w:rPr>
          <w:rFonts w:ascii="Arial" w:hAnsi="Arial" w:cs="Arial"/>
          <w:sz w:val="24"/>
          <w:szCs w:val="24"/>
        </w:rPr>
        <w:t xml:space="preserve">and </w:t>
      </w:r>
      <w:r w:rsidR="00F032C7" w:rsidRPr="00C60AD7">
        <w:rPr>
          <w:rFonts w:ascii="Arial" w:hAnsi="Arial" w:cs="Arial"/>
          <w:sz w:val="24"/>
          <w:szCs w:val="24"/>
        </w:rPr>
        <w:t xml:space="preserve">measured </w:t>
      </w:r>
      <w:r w:rsidR="009F6DDC" w:rsidRPr="00C60AD7">
        <w:rPr>
          <w:rFonts w:ascii="Arial" w:hAnsi="Arial" w:cs="Arial"/>
          <w:sz w:val="24"/>
          <w:szCs w:val="24"/>
        </w:rPr>
        <w:t>usin</w:t>
      </w:r>
      <w:r w:rsidR="00BC47AE">
        <w:rPr>
          <w:rFonts w:ascii="Arial" w:hAnsi="Arial" w:cs="Arial"/>
          <w:sz w:val="24"/>
          <w:szCs w:val="24"/>
        </w:rPr>
        <w:t xml:space="preserve">g </w:t>
      </w:r>
      <w:r w:rsidR="00F032C7">
        <w:rPr>
          <w:rFonts w:ascii="Arial" w:hAnsi="Arial" w:cs="Arial"/>
          <w:sz w:val="24"/>
          <w:szCs w:val="24"/>
        </w:rPr>
        <w:t xml:space="preserve">an </w:t>
      </w:r>
      <w:r w:rsidR="00BC47AE">
        <w:rPr>
          <w:rFonts w:ascii="Arial" w:hAnsi="Arial" w:cs="Arial"/>
          <w:sz w:val="24"/>
          <w:szCs w:val="24"/>
        </w:rPr>
        <w:t>antibiotic z</w:t>
      </w:r>
      <w:r w:rsidR="007671E1" w:rsidRPr="00C60AD7">
        <w:rPr>
          <w:rFonts w:ascii="Arial" w:hAnsi="Arial" w:cs="Arial"/>
          <w:sz w:val="24"/>
          <w:szCs w:val="24"/>
        </w:rPr>
        <w:t>one</w:t>
      </w:r>
      <w:r w:rsidR="00BC47AE">
        <w:rPr>
          <w:rFonts w:ascii="Arial" w:hAnsi="Arial" w:cs="Arial"/>
          <w:sz w:val="24"/>
          <w:szCs w:val="24"/>
        </w:rPr>
        <w:t xml:space="preserve"> measuring</w:t>
      </w:r>
      <w:r w:rsidR="007671E1"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s</w:t>
      </w:r>
      <w:r w:rsidR="007671E1" w:rsidRPr="00C60AD7">
        <w:rPr>
          <w:rFonts w:ascii="Arial" w:hAnsi="Arial" w:cs="Arial"/>
          <w:sz w:val="24"/>
          <w:szCs w:val="24"/>
        </w:rPr>
        <w:t>cale</w:t>
      </w:r>
      <w:r w:rsidR="00DB1D06" w:rsidRPr="00C60AD7">
        <w:rPr>
          <w:rFonts w:ascii="Arial" w:hAnsi="Arial" w:cs="Arial"/>
          <w:sz w:val="24"/>
          <w:szCs w:val="24"/>
        </w:rPr>
        <w:t xml:space="preserve"> (HiMEDIA)</w:t>
      </w:r>
      <w:r w:rsidR="007671E1" w:rsidRPr="00C60AD7">
        <w:rPr>
          <w:rFonts w:ascii="Arial" w:hAnsi="Arial" w:cs="Arial"/>
          <w:sz w:val="24"/>
          <w:szCs w:val="24"/>
        </w:rPr>
        <w:t>.</w:t>
      </w:r>
    </w:p>
    <w:p w14:paraId="79D0A8A4" w14:textId="77777777" w:rsidR="009F6DDC" w:rsidRPr="00C60AD7" w:rsidRDefault="001542BA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</w:rPr>
        <w:t>Antifungal activities</w:t>
      </w:r>
    </w:p>
    <w:p w14:paraId="54E283F4" w14:textId="77777777" w:rsidR="00787BFE" w:rsidRPr="00C60AD7" w:rsidRDefault="001542BA" w:rsidP="00CB58E6">
      <w:pPr>
        <w:pStyle w:val="ListParagraph"/>
        <w:numPr>
          <w:ilvl w:val="3"/>
          <w:numId w:val="21"/>
        </w:numPr>
        <w:spacing w:before="120" w:after="120" w:line="240" w:lineRule="auto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C60AD7">
        <w:rPr>
          <w:rFonts w:ascii="Arial" w:hAnsi="Arial" w:cs="Arial"/>
          <w:b/>
          <w:bCs/>
          <w:i/>
          <w:sz w:val="24"/>
          <w:szCs w:val="24"/>
        </w:rPr>
        <w:t>Disc-diffusion assay</w:t>
      </w:r>
    </w:p>
    <w:p w14:paraId="10ED0288" w14:textId="25FBD863" w:rsidR="007D69B7" w:rsidRPr="00C60AD7" w:rsidRDefault="009F6DDC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The antifungal activity </w:t>
      </w:r>
      <w:r w:rsidR="003C4A43" w:rsidRPr="00C60AD7">
        <w:rPr>
          <w:rFonts w:ascii="Arial" w:hAnsi="Arial" w:cs="Arial"/>
          <w:bCs/>
          <w:sz w:val="24"/>
          <w:szCs w:val="24"/>
          <w:lang w:val="en-US"/>
        </w:rPr>
        <w:t xml:space="preserve">was also determined </w:t>
      </w:r>
      <w:r w:rsidR="003C4A43">
        <w:rPr>
          <w:rFonts w:ascii="Arial" w:hAnsi="Arial" w:cs="Arial"/>
          <w:bCs/>
          <w:sz w:val="24"/>
          <w:szCs w:val="24"/>
          <w:lang w:val="en-US"/>
        </w:rPr>
        <w:t xml:space="preserve">for the </w:t>
      </w:r>
      <w:r w:rsidR="00A6681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2D3728">
        <w:rPr>
          <w:rFonts w:ascii="Arial" w:hAnsi="Arial" w:cs="Arial"/>
          <w:bCs/>
          <w:sz w:val="24"/>
          <w:szCs w:val="24"/>
          <w:lang w:val="en-US"/>
        </w:rPr>
        <w:t>using the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C60AD7">
        <w:rPr>
          <w:rFonts w:ascii="Arial" w:hAnsi="Arial" w:cs="Arial"/>
          <w:sz w:val="24"/>
          <w:szCs w:val="24"/>
          <w:lang w:val="en-US"/>
        </w:rPr>
        <w:t>disc-diffusion assay</w:t>
      </w:r>
      <w:del w:id="38" w:author="Hp" w:date="2025-10-20T10:22:00Z">
        <w:r w:rsidR="002D3728" w:rsidDel="00946D1B">
          <w:rPr>
            <w:rFonts w:ascii="Arial" w:hAnsi="Arial" w:cs="Arial"/>
            <w:sz w:val="24"/>
            <w:szCs w:val="24"/>
            <w:lang w:val="en-US"/>
          </w:rPr>
          <w:delText>,</w:delText>
        </w:r>
      </w:del>
      <w:r w:rsidRPr="00C60AD7">
        <w:rPr>
          <w:rFonts w:ascii="Arial" w:hAnsi="Arial" w:cs="Arial"/>
          <w:sz w:val="24"/>
          <w:szCs w:val="24"/>
          <w:lang w:val="en-US"/>
        </w:rPr>
        <w:t xml:space="preserve"> </w:t>
      </w:r>
      <w:r w:rsidR="00EF4FB1" w:rsidRPr="00C60AD7">
        <w:rPr>
          <w:rFonts w:ascii="Arial" w:hAnsi="Arial" w:cs="Arial"/>
          <w:sz w:val="24"/>
          <w:szCs w:val="24"/>
          <w:lang w:val="en-US"/>
        </w:rPr>
        <w:t xml:space="preserve">by following </w:t>
      </w:r>
      <w:r w:rsidRPr="00C60AD7">
        <w:rPr>
          <w:rFonts w:ascii="Arial" w:hAnsi="Arial" w:cs="Arial"/>
          <w:sz w:val="24"/>
          <w:szCs w:val="24"/>
          <w:lang w:val="en-US"/>
        </w:rPr>
        <w:t>standard protocols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="00EF4FB1" w:rsidRPr="00C60AD7">
        <w:rPr>
          <w:rFonts w:ascii="Arial" w:hAnsi="Arial" w:cs="Arial"/>
          <w:bCs/>
          <w:sz w:val="24"/>
          <w:szCs w:val="24"/>
          <w:lang w:val="en-US"/>
        </w:rPr>
        <w:t xml:space="preserve">target </w:t>
      </w:r>
      <w:r w:rsidRPr="00C60AD7">
        <w:rPr>
          <w:rFonts w:ascii="Arial" w:hAnsi="Arial" w:cs="Arial"/>
          <w:sz w:val="24"/>
          <w:szCs w:val="24"/>
        </w:rPr>
        <w:t>fungi</w:t>
      </w:r>
      <w:r w:rsidR="008C2661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8C2661">
        <w:rPr>
          <w:rFonts w:ascii="Arial" w:hAnsi="Arial" w:cs="Arial"/>
          <w:i/>
          <w:iCs/>
          <w:sz w:val="24"/>
          <w:szCs w:val="24"/>
        </w:rPr>
        <w:t>d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8C2661" w:rsidRPr="00C60AD7">
        <w:rPr>
          <w:rFonts w:ascii="Arial" w:hAnsi="Arial" w:cs="Arial"/>
          <w:sz w:val="24"/>
          <w:szCs w:val="24"/>
        </w:rPr>
        <w:t xml:space="preserve"> (MCC 1151) and </w:t>
      </w:r>
      <w:r w:rsidR="008C2661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8C2661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sp. (MCC 1408)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cultured in </w:t>
      </w:r>
      <w:r w:rsidR="00004B34" w:rsidRPr="00C60AD7">
        <w:rPr>
          <w:rFonts w:ascii="Arial" w:hAnsi="Arial" w:cs="Arial"/>
          <w:sz w:val="24"/>
          <w:szCs w:val="24"/>
        </w:rPr>
        <w:t>SDB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and </w:t>
      </w:r>
      <w:r w:rsidR="0016580C" w:rsidRPr="00C60AD7">
        <w:rPr>
          <w:rFonts w:ascii="Arial" w:hAnsi="Arial" w:cs="Arial"/>
          <w:sz w:val="24"/>
          <w:szCs w:val="24"/>
        </w:rPr>
        <w:t xml:space="preserve">swab inoculated onto </w:t>
      </w:r>
      <w:r w:rsidR="00004B34" w:rsidRPr="00C60AD7">
        <w:rPr>
          <w:rFonts w:ascii="Arial" w:hAnsi="Arial" w:cs="Arial"/>
          <w:sz w:val="24"/>
          <w:szCs w:val="24"/>
        </w:rPr>
        <w:t xml:space="preserve">SDA </w:t>
      </w:r>
      <w:r w:rsidRPr="00C60AD7">
        <w:rPr>
          <w:rFonts w:ascii="Arial" w:hAnsi="Arial" w:cs="Arial"/>
          <w:sz w:val="24"/>
          <w:szCs w:val="24"/>
        </w:rPr>
        <w:t>plates</w:t>
      </w:r>
      <w:r w:rsidR="00EF4FB1" w:rsidRPr="00C60AD7">
        <w:rPr>
          <w:rFonts w:ascii="Arial" w:hAnsi="Arial" w:cs="Arial"/>
          <w:sz w:val="24"/>
          <w:szCs w:val="24"/>
        </w:rPr>
        <w:t xml:space="preserve"> using </w:t>
      </w:r>
      <w:r w:rsidR="003C4A43" w:rsidRPr="00C60AD7">
        <w:rPr>
          <w:rFonts w:ascii="Arial" w:hAnsi="Arial" w:cs="Arial"/>
          <w:sz w:val="24"/>
          <w:szCs w:val="24"/>
        </w:rPr>
        <w:t>positive</w:t>
      </w:r>
      <w:r w:rsidR="003C4A43">
        <w:rPr>
          <w:rFonts w:ascii="Arial" w:hAnsi="Arial" w:cs="Arial"/>
          <w:sz w:val="24"/>
          <w:szCs w:val="24"/>
        </w:rPr>
        <w:t xml:space="preserve"> control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Fluconazole (30 µg</w:t>
      </w:r>
      <w:r w:rsidR="007D69B7" w:rsidRPr="00C60AD7">
        <w:rPr>
          <w:rFonts w:ascii="Arial" w:hAnsi="Arial" w:cs="Arial"/>
          <w:sz w:val="24"/>
          <w:szCs w:val="24"/>
        </w:rPr>
        <w:t>/</w:t>
      </w:r>
      <w:r w:rsidR="00BC47AE">
        <w:rPr>
          <w:rFonts w:ascii="Arial" w:hAnsi="Arial" w:cs="Arial"/>
          <w:sz w:val="24"/>
          <w:szCs w:val="24"/>
        </w:rPr>
        <w:t>disc</w:t>
      </w:r>
      <w:r w:rsidRPr="00C60AD7">
        <w:rPr>
          <w:rFonts w:ascii="Arial" w:hAnsi="Arial" w:cs="Arial"/>
          <w:sz w:val="24"/>
          <w:szCs w:val="24"/>
        </w:rPr>
        <w:t>)</w:t>
      </w:r>
      <w:r w:rsidR="003C4A43">
        <w:rPr>
          <w:rFonts w:ascii="Arial" w:hAnsi="Arial" w:cs="Arial"/>
          <w:sz w:val="24"/>
          <w:szCs w:val="24"/>
        </w:rPr>
        <w:t>. The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3C4A43" w:rsidRPr="00C60AD7">
        <w:rPr>
          <w:rFonts w:ascii="Arial" w:hAnsi="Arial" w:cs="Arial"/>
          <w:sz w:val="24"/>
          <w:szCs w:val="24"/>
        </w:rPr>
        <w:t>negative control</w:t>
      </w:r>
      <w:r w:rsidR="003C4A43">
        <w:rPr>
          <w:rFonts w:ascii="Arial" w:hAnsi="Arial" w:cs="Arial"/>
          <w:sz w:val="24"/>
          <w:szCs w:val="24"/>
        </w:rPr>
        <w:t xml:space="preserve"> used was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="007D69B7" w:rsidRPr="00C60AD7">
        <w:rPr>
          <w:rFonts w:ascii="Arial" w:hAnsi="Arial" w:cs="Arial"/>
          <w:sz w:val="24"/>
          <w:szCs w:val="24"/>
        </w:rPr>
        <w:t>ethyl acetate</w:t>
      </w:r>
      <w:r w:rsidR="003C4A43">
        <w:rPr>
          <w:rFonts w:ascii="Arial" w:hAnsi="Arial" w:cs="Arial"/>
          <w:sz w:val="24"/>
          <w:szCs w:val="24"/>
        </w:rPr>
        <w:t>.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</w:p>
    <w:p w14:paraId="6F86DB8B" w14:textId="77777777" w:rsidR="009F6DDC" w:rsidRPr="00C60AD7" w:rsidRDefault="007D69B7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680656">
        <w:rPr>
          <w:rFonts w:ascii="Arial" w:hAnsi="Arial" w:cs="Arial"/>
          <w:b/>
          <w:bCs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Conidi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al germination inhibition assay</w:t>
      </w:r>
    </w:p>
    <w:p w14:paraId="23A14FEB" w14:textId="77777777" w:rsidR="009F6DDC" w:rsidRDefault="00646229" w:rsidP="00EE1361">
      <w:pPr>
        <w:spacing w:before="120"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/>
          <w:bCs/>
          <w:sz w:val="24"/>
          <w:szCs w:val="24"/>
        </w:rPr>
        <w:tab/>
      </w:r>
      <w:r w:rsidRPr="00C60AD7">
        <w:rPr>
          <w:rFonts w:ascii="Arial" w:hAnsi="Arial" w:cs="Arial"/>
          <w:bCs/>
          <w:sz w:val="24"/>
          <w:szCs w:val="24"/>
        </w:rPr>
        <w:t xml:space="preserve">The </w:t>
      </w:r>
      <w:r w:rsidR="003C4A43" w:rsidRPr="00C60AD7">
        <w:rPr>
          <w:rFonts w:ascii="Arial" w:hAnsi="Arial" w:cs="Arial"/>
          <w:bCs/>
          <w:sz w:val="24"/>
          <w:szCs w:val="24"/>
        </w:rPr>
        <w:t xml:space="preserve">performed </w:t>
      </w:r>
      <w:r w:rsidRPr="00C60AD7">
        <w:rPr>
          <w:rFonts w:ascii="Arial" w:hAnsi="Arial" w:cs="Arial"/>
          <w:bCs/>
          <w:sz w:val="24"/>
          <w:szCs w:val="24"/>
        </w:rPr>
        <w:t xml:space="preserve">conidial germination inhibition assay as described </w:t>
      </w:r>
      <w:r w:rsidR="002D3728">
        <w:rPr>
          <w:rFonts w:ascii="Arial" w:hAnsi="Arial" w:cs="Arial"/>
          <w:bCs/>
          <w:sz w:val="24"/>
          <w:szCs w:val="24"/>
        </w:rPr>
        <w:t xml:space="preserve">in the </w:t>
      </w:r>
      <w:r w:rsidRPr="00C60AD7">
        <w:rPr>
          <w:rFonts w:ascii="Arial" w:hAnsi="Arial" w:cs="Arial"/>
          <w:bCs/>
          <w:sz w:val="24"/>
          <w:szCs w:val="24"/>
        </w:rPr>
        <w:t>earlier</w:t>
      </w:r>
      <w:r w:rsidR="00363A34" w:rsidRPr="00C60AD7">
        <w:rPr>
          <w:rFonts w:ascii="Arial" w:hAnsi="Arial" w:cs="Arial"/>
          <w:bCs/>
          <w:sz w:val="24"/>
          <w:szCs w:val="24"/>
        </w:rPr>
        <w:t xml:space="preserve"> </w:t>
      </w:r>
      <w:r w:rsidR="00F076EB">
        <w:rPr>
          <w:rFonts w:ascii="Arial" w:hAnsi="Arial" w:cs="Arial"/>
          <w:bCs/>
          <w:sz w:val="24"/>
          <w:szCs w:val="24"/>
        </w:rPr>
        <w:t xml:space="preserve">section </w:t>
      </w:r>
      <w:r w:rsidR="00363A34" w:rsidRPr="00C60AD7">
        <w:rPr>
          <w:rFonts w:ascii="Arial" w:hAnsi="Arial" w:cs="Arial"/>
          <w:bCs/>
          <w:sz w:val="24"/>
          <w:szCs w:val="24"/>
        </w:rPr>
        <w:t>for the same target fungi</w:t>
      </w:r>
      <w:r w:rsidR="00911D69" w:rsidRPr="00C60AD7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5448DF" w:rsidRPr="00C60AD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27A2E">
        <w:rPr>
          <w:rFonts w:ascii="Arial" w:hAnsi="Arial" w:cs="Arial"/>
          <w:sz w:val="24"/>
          <w:szCs w:val="24"/>
        </w:rPr>
        <w:t xml:space="preserve">Crude </w:t>
      </w:r>
      <w:r w:rsidR="007D69B7" w:rsidRPr="00C60AD7">
        <w:rPr>
          <w:rFonts w:ascii="Arial" w:hAnsi="Arial" w:cs="Arial"/>
          <w:sz w:val="24"/>
          <w:szCs w:val="24"/>
        </w:rPr>
        <w:t>fungal extracts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in ethyl acetate (</w:t>
      </w:r>
      <w:r w:rsidR="00F67164">
        <w:rPr>
          <w:rFonts w:ascii="Arial" w:hAnsi="Arial" w:cs="Arial"/>
          <w:sz w:val="24"/>
          <w:szCs w:val="24"/>
        </w:rPr>
        <w:t xml:space="preserve">1 </w:t>
      </w:r>
      <w:proofErr w:type="spellStart"/>
      <w:r w:rsidR="00F67164">
        <w:rPr>
          <w:rFonts w:ascii="Arial" w:hAnsi="Arial" w:cs="Arial"/>
          <w:sz w:val="24"/>
          <w:szCs w:val="24"/>
        </w:rPr>
        <w:t>μg</w:t>
      </w:r>
      <w:proofErr w:type="spellEnd"/>
      <w:r w:rsidR="00F67164">
        <w:rPr>
          <w:rFonts w:ascii="Arial" w:hAnsi="Arial" w:cs="Arial"/>
          <w:sz w:val="24"/>
          <w:szCs w:val="24"/>
        </w:rPr>
        <w:t>/</w:t>
      </w:r>
      <w:proofErr w:type="spellStart"/>
      <w:r w:rsidR="00BC47AE">
        <w:rPr>
          <w:rFonts w:ascii="Arial" w:hAnsi="Arial" w:cs="Arial"/>
          <w:sz w:val="24"/>
          <w:szCs w:val="24"/>
        </w:rPr>
        <w:t>μl</w:t>
      </w:r>
      <w:proofErr w:type="spellEnd"/>
      <w:r w:rsidR="00BC47AE">
        <w:rPr>
          <w:rFonts w:ascii="Arial" w:hAnsi="Arial" w:cs="Arial"/>
          <w:sz w:val="24"/>
          <w:szCs w:val="24"/>
        </w:rPr>
        <w:t xml:space="preserve">) </w:t>
      </w:r>
      <w:r w:rsidRPr="00C60AD7">
        <w:rPr>
          <w:rFonts w:ascii="Arial" w:hAnsi="Arial" w:cs="Arial"/>
          <w:sz w:val="24"/>
          <w:szCs w:val="24"/>
        </w:rPr>
        <w:t xml:space="preserve">were used as test samples. </w:t>
      </w:r>
      <w:r w:rsidR="009F6DDC" w:rsidRPr="00C60AD7">
        <w:rPr>
          <w:rFonts w:ascii="Arial" w:hAnsi="Arial" w:cs="Arial"/>
          <w:sz w:val="24"/>
          <w:szCs w:val="24"/>
        </w:rPr>
        <w:t xml:space="preserve">The </w:t>
      </w:r>
      <w:r w:rsidR="00A66817" w:rsidRPr="00C60AD7">
        <w:rPr>
          <w:rFonts w:ascii="Arial" w:hAnsi="Arial" w:cs="Arial"/>
          <w:sz w:val="24"/>
          <w:szCs w:val="24"/>
        </w:rPr>
        <w:t xml:space="preserve">control </w:t>
      </w:r>
      <w:r w:rsidR="009F6DDC" w:rsidRPr="00C60AD7">
        <w:rPr>
          <w:rFonts w:ascii="Arial" w:hAnsi="Arial" w:cs="Arial"/>
          <w:sz w:val="24"/>
          <w:szCs w:val="24"/>
        </w:rPr>
        <w:t>used fo</w:t>
      </w:r>
      <w:r w:rsidRPr="00C60AD7">
        <w:rPr>
          <w:rFonts w:ascii="Arial" w:hAnsi="Arial" w:cs="Arial"/>
          <w:sz w:val="24"/>
          <w:szCs w:val="24"/>
        </w:rPr>
        <w:t xml:space="preserve">r each target fungus </w:t>
      </w:r>
      <w:r w:rsidR="00A66817">
        <w:rPr>
          <w:rFonts w:ascii="Arial" w:hAnsi="Arial" w:cs="Arial"/>
          <w:sz w:val="24"/>
          <w:szCs w:val="24"/>
        </w:rPr>
        <w:t>w</w:t>
      </w:r>
      <w:r w:rsidR="00A66817" w:rsidRPr="00C60AD7">
        <w:rPr>
          <w:rFonts w:ascii="Arial" w:hAnsi="Arial" w:cs="Arial"/>
          <w:sz w:val="24"/>
          <w:szCs w:val="24"/>
        </w:rPr>
        <w:t>as ethyl acetate</w:t>
      </w:r>
      <w:r w:rsidR="009F6DDC" w:rsidRPr="00C60AD7">
        <w:rPr>
          <w:rFonts w:ascii="Arial" w:hAnsi="Arial" w:cs="Arial"/>
          <w:sz w:val="24"/>
          <w:szCs w:val="24"/>
        </w:rPr>
        <w:t xml:space="preserve">. The </w:t>
      </w:r>
      <w:r w:rsidR="00467043" w:rsidRPr="00C60AD7">
        <w:rPr>
          <w:rFonts w:ascii="Arial" w:hAnsi="Arial" w:cs="Arial"/>
          <w:sz w:val="24"/>
          <w:szCs w:val="24"/>
        </w:rPr>
        <w:t xml:space="preserve">percent inhibition </w:t>
      </w:r>
      <w:r w:rsidR="00467043">
        <w:rPr>
          <w:rFonts w:ascii="Arial" w:hAnsi="Arial" w:cs="Arial"/>
          <w:sz w:val="24"/>
          <w:szCs w:val="24"/>
        </w:rPr>
        <w:t xml:space="preserve">of </w:t>
      </w:r>
      <w:r w:rsidR="009F6DDC" w:rsidRPr="00C60AD7">
        <w:rPr>
          <w:rFonts w:ascii="Arial" w:hAnsi="Arial" w:cs="Arial"/>
          <w:sz w:val="24"/>
          <w:szCs w:val="24"/>
        </w:rPr>
        <w:t xml:space="preserve">conidial germination over </w:t>
      </w:r>
      <w:r w:rsidR="000C72DF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>control was calculated</w:t>
      </w:r>
      <w:r w:rsidRPr="00C60AD7">
        <w:rPr>
          <w:rFonts w:ascii="Arial" w:hAnsi="Arial" w:cs="Arial"/>
          <w:sz w:val="24"/>
          <w:szCs w:val="24"/>
        </w:rPr>
        <w:t>.</w:t>
      </w:r>
      <w:r w:rsidR="009F6DDC" w:rsidRPr="00C60AD7">
        <w:rPr>
          <w:rFonts w:ascii="Arial" w:hAnsi="Arial" w:cs="Arial"/>
          <w:sz w:val="24"/>
          <w:szCs w:val="24"/>
        </w:rPr>
        <w:t xml:space="preserve"> </w:t>
      </w:r>
    </w:p>
    <w:p w14:paraId="7E83BDEA" w14:textId="77777777" w:rsidR="009F6DDC" w:rsidRPr="00C60AD7" w:rsidRDefault="00B8309F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1542BA">
        <w:rPr>
          <w:rFonts w:ascii="Arial" w:hAnsi="Arial" w:cs="Arial"/>
          <w:b/>
          <w:bCs/>
          <w:i/>
          <w:sz w:val="20"/>
          <w:szCs w:val="24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Bioautogra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phy method</w:t>
      </w:r>
    </w:p>
    <w:p w14:paraId="1F19A828" w14:textId="77777777" w:rsidR="009F6DDC" w:rsidRDefault="00D96CE0" w:rsidP="00EE1361">
      <w:pPr>
        <w:pStyle w:val="Default"/>
        <w:spacing w:before="120" w:after="24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 w:rsidR="00800DBB" w:rsidRPr="00C60AD7">
        <w:rPr>
          <w:rFonts w:ascii="Arial" w:hAnsi="Arial" w:cs="Arial"/>
          <w:bCs/>
        </w:rPr>
        <w:t>b</w:t>
      </w:r>
      <w:r w:rsidR="00B8309F" w:rsidRPr="00C60AD7">
        <w:rPr>
          <w:rFonts w:ascii="Arial" w:hAnsi="Arial" w:cs="Arial"/>
          <w:bCs/>
        </w:rPr>
        <w:t>ioautography</w:t>
      </w:r>
      <w:r>
        <w:rPr>
          <w:rFonts w:ascii="Arial" w:hAnsi="Arial" w:cs="Arial"/>
          <w:bCs/>
        </w:rPr>
        <w:t>,</w:t>
      </w:r>
      <w:r w:rsidR="00B8309F" w:rsidRPr="00C60AD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</w:t>
      </w:r>
      <w:r w:rsidR="00F56D99">
        <w:rPr>
          <w:rFonts w:ascii="Arial" w:hAnsi="Arial" w:cs="Arial"/>
        </w:rPr>
        <w:t xml:space="preserve">he glass plates </w:t>
      </w:r>
      <w:r>
        <w:rPr>
          <w:rFonts w:ascii="Arial" w:hAnsi="Arial" w:cs="Arial"/>
        </w:rPr>
        <w:t>(20</w:t>
      </w:r>
      <w:r w:rsidRPr="00973500">
        <w:rPr>
          <w:rFonts w:ascii="Arial" w:hAnsi="Arial" w:cs="Arial"/>
        </w:rPr>
        <w:t>x</w:t>
      </w:r>
      <w:r>
        <w:rPr>
          <w:rFonts w:ascii="Arial" w:hAnsi="Arial" w:cs="Arial"/>
        </w:rPr>
        <w:t>20 cm)</w:t>
      </w:r>
      <w:r w:rsidR="00973500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 xml:space="preserve">were coated with </w:t>
      </w:r>
      <w:r w:rsidR="00F56D99" w:rsidRPr="00C60AD7">
        <w:rPr>
          <w:rFonts w:ascii="Arial" w:hAnsi="Arial" w:cs="Arial"/>
        </w:rPr>
        <w:t>Si</w:t>
      </w:r>
      <w:r w:rsidR="00F56D99">
        <w:rPr>
          <w:rFonts w:ascii="Arial" w:hAnsi="Arial" w:cs="Arial"/>
        </w:rPr>
        <w:t xml:space="preserve">lica gel-G (particle size 40 </w:t>
      </w:r>
      <w:r w:rsidR="00F56D99" w:rsidRPr="00C60AD7">
        <w:rPr>
          <w:rFonts w:ascii="Arial" w:hAnsi="Arial" w:cs="Arial"/>
        </w:rPr>
        <w:t>µ</w:t>
      </w:r>
      <w:r w:rsidR="00F56D99">
        <w:rPr>
          <w:rFonts w:ascii="Arial" w:hAnsi="Arial" w:cs="Arial"/>
        </w:rPr>
        <w:t>m), dried</w:t>
      </w:r>
      <w:r w:rsidR="00922DC2">
        <w:rPr>
          <w:rFonts w:ascii="Arial" w:hAnsi="Arial" w:cs="Arial"/>
        </w:rPr>
        <w:t>,</w:t>
      </w:r>
      <w:r w:rsidR="00F56D99" w:rsidRPr="00C60AD7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>and activated at 100°C for 45 min. The endophytic fungal crude extracts were spotted equidistantly</w:t>
      </w:r>
      <w:r w:rsidR="00B8309F" w:rsidRPr="00C60AD7">
        <w:rPr>
          <w:rFonts w:ascii="Arial" w:hAnsi="Arial" w:cs="Arial"/>
        </w:rPr>
        <w:t xml:space="preserve">. </w:t>
      </w:r>
      <w:r w:rsidR="005412B9">
        <w:rPr>
          <w:rFonts w:ascii="Arial" w:hAnsi="Arial" w:cs="Arial"/>
        </w:rPr>
        <w:t xml:space="preserve">The </w:t>
      </w:r>
      <w:r w:rsidR="005412B9" w:rsidRPr="00C60AD7">
        <w:rPr>
          <w:rFonts w:ascii="Arial" w:hAnsi="Arial" w:cs="Arial"/>
        </w:rPr>
        <w:t>positive and negative control</w:t>
      </w:r>
      <w:r w:rsidR="005412B9">
        <w:rPr>
          <w:rFonts w:ascii="Arial" w:hAnsi="Arial" w:cs="Arial"/>
        </w:rPr>
        <w:t>s used were</w:t>
      </w:r>
      <w:r w:rsidR="005412B9" w:rsidRPr="00C60AD7">
        <w:rPr>
          <w:rFonts w:ascii="Arial" w:hAnsi="Arial" w:cs="Arial"/>
        </w:rPr>
        <w:t xml:space="preserve"> </w:t>
      </w:r>
      <w:r w:rsidR="009F6DDC" w:rsidRPr="00C60AD7">
        <w:rPr>
          <w:rFonts w:ascii="Arial" w:hAnsi="Arial" w:cs="Arial"/>
        </w:rPr>
        <w:t>Fluconazole (</w:t>
      </w:r>
      <w:r w:rsidR="007D69B7" w:rsidRPr="00C60AD7">
        <w:rPr>
          <w:rFonts w:ascii="Arial" w:hAnsi="Arial" w:cs="Arial"/>
        </w:rPr>
        <w:t>0.7</w:t>
      </w:r>
      <w:r w:rsidR="009F6DDC" w:rsidRPr="00C60AD7">
        <w:rPr>
          <w:rFonts w:ascii="Arial" w:hAnsi="Arial" w:cs="Arial"/>
        </w:rPr>
        <w:t>5 mg</w:t>
      </w:r>
      <w:r w:rsidR="007D69B7" w:rsidRPr="00C60AD7">
        <w:rPr>
          <w:rFonts w:ascii="Arial" w:hAnsi="Arial" w:cs="Arial"/>
        </w:rPr>
        <w:t>)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and</w:t>
      </w:r>
      <w:r w:rsidR="009F6DDC" w:rsidRPr="00C60AD7">
        <w:rPr>
          <w:rFonts w:ascii="Arial" w:hAnsi="Arial" w:cs="Arial"/>
        </w:rPr>
        <w:t xml:space="preserve"> ethyl acetate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respectively</w:t>
      </w:r>
      <w:r w:rsidR="009F6DDC" w:rsidRPr="00C60AD7">
        <w:rPr>
          <w:rFonts w:ascii="Arial" w:hAnsi="Arial" w:cs="Arial"/>
        </w:rPr>
        <w:t>. The conidial suspensions of target pathogenic fungi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8C2661" w:rsidRPr="00C60AD7">
        <w:rPr>
          <w:rFonts w:ascii="Arial" w:hAnsi="Arial" w:cs="Arial"/>
          <w:i/>
          <w:iCs/>
          <w:color w:val="000000" w:themeColor="text1"/>
        </w:rPr>
        <w:t>Alternaria tenu</w:t>
      </w:r>
      <w:r w:rsidR="008C2661">
        <w:rPr>
          <w:rFonts w:ascii="Arial" w:hAnsi="Arial" w:cs="Arial"/>
          <w:i/>
          <w:iCs/>
          <w:color w:val="000000" w:themeColor="text1"/>
        </w:rPr>
        <w:t>i</w:t>
      </w:r>
      <w:r w:rsidR="008C2661" w:rsidRPr="00C60AD7">
        <w:rPr>
          <w:rFonts w:ascii="Arial" w:hAnsi="Arial" w:cs="Arial"/>
          <w:i/>
          <w:iCs/>
          <w:color w:val="000000" w:themeColor="text1"/>
        </w:rPr>
        <w:t>ssima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Cladosporium oxysporum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>
        <w:rPr>
          <w:rFonts w:ascii="Arial" w:hAnsi="Arial" w:cs="Arial"/>
          <w:color w:val="000000" w:themeColor="text1"/>
        </w:rPr>
        <w:t xml:space="preserve">and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Curvularia lunata</w:t>
      </w:r>
      <w:r w:rsidR="00922DC2">
        <w:rPr>
          <w:rFonts w:ascii="Arial" w:hAnsi="Arial" w:cs="Arial"/>
          <w:i/>
          <w:iCs/>
          <w:color w:val="000000" w:themeColor="text1"/>
        </w:rPr>
        <w:t>,</w:t>
      </w:r>
      <w:r w:rsidR="009F6DDC" w:rsidRPr="00C60AD7">
        <w:rPr>
          <w:rFonts w:ascii="Arial" w:hAnsi="Arial" w:cs="Arial"/>
        </w:rPr>
        <w:t xml:space="preserve"> prepared in PDB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B8309F" w:rsidRPr="00C60AD7">
        <w:rPr>
          <w:rFonts w:ascii="Arial" w:hAnsi="Arial" w:cs="Arial"/>
        </w:rPr>
        <w:t xml:space="preserve">were </w:t>
      </w:r>
      <w:r w:rsidR="009F6DDC" w:rsidRPr="00C60AD7">
        <w:rPr>
          <w:rFonts w:ascii="Arial" w:hAnsi="Arial" w:cs="Arial"/>
        </w:rPr>
        <w:t xml:space="preserve">sprayed </w:t>
      </w:r>
      <w:r w:rsidR="0032698E" w:rsidRPr="00C60AD7">
        <w:rPr>
          <w:rFonts w:ascii="Arial" w:hAnsi="Arial" w:cs="Arial"/>
        </w:rPr>
        <w:t xml:space="preserve">uniformly </w:t>
      </w:r>
      <w:r w:rsidR="009F6DDC" w:rsidRPr="00C60AD7">
        <w:rPr>
          <w:rFonts w:ascii="Arial" w:hAnsi="Arial" w:cs="Arial"/>
        </w:rPr>
        <w:t xml:space="preserve">onto </w:t>
      </w:r>
      <w:r w:rsidR="001504BC" w:rsidRPr="00C60AD7">
        <w:rPr>
          <w:rFonts w:ascii="Arial" w:hAnsi="Arial" w:cs="Arial"/>
        </w:rPr>
        <w:t>plates separately</w:t>
      </w:r>
      <w:r w:rsidR="00F56D99">
        <w:rPr>
          <w:rFonts w:ascii="Arial" w:hAnsi="Arial" w:cs="Arial"/>
        </w:rPr>
        <w:t xml:space="preserve"> </w:t>
      </w:r>
      <w:r w:rsidR="00F56D99" w:rsidRPr="00C60AD7">
        <w:rPr>
          <w:rFonts w:ascii="Arial" w:hAnsi="Arial" w:cs="Arial"/>
        </w:rPr>
        <w:t>(</w:t>
      </w:r>
      <w:proofErr w:type="spellStart"/>
      <w:r w:rsidR="00F56D99" w:rsidRPr="00C60AD7">
        <w:rPr>
          <w:rFonts w:ascii="Arial" w:hAnsi="Arial" w:cs="Arial"/>
        </w:rPr>
        <w:t>Choma</w:t>
      </w:r>
      <w:proofErr w:type="spellEnd"/>
      <w:r w:rsidR="00F56D99" w:rsidRPr="00C60AD7">
        <w:rPr>
          <w:rFonts w:ascii="Arial" w:hAnsi="Arial" w:cs="Arial"/>
        </w:rPr>
        <w:t xml:space="preserve"> and </w:t>
      </w:r>
      <w:proofErr w:type="spellStart"/>
      <w:r w:rsidR="00F56D99" w:rsidRPr="00C60AD7">
        <w:rPr>
          <w:rFonts w:ascii="Arial" w:hAnsi="Arial" w:cs="Arial"/>
          <w:color w:val="000000" w:themeColor="text1"/>
          <w:shd w:val="clear" w:color="auto" w:fill="FFFFFF"/>
        </w:rPr>
        <w:t>Jesionek</w:t>
      </w:r>
      <w:proofErr w:type="spellEnd"/>
      <w:r w:rsidR="00F56D99" w:rsidRPr="00C60AD7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F56D99" w:rsidRPr="00C60AD7">
        <w:rPr>
          <w:rFonts w:ascii="Arial" w:hAnsi="Arial" w:cs="Arial"/>
        </w:rPr>
        <w:t xml:space="preserve"> 2015; </w:t>
      </w:r>
      <w:proofErr w:type="spellStart"/>
      <w:r w:rsidR="00F56D99" w:rsidRPr="00C60AD7">
        <w:rPr>
          <w:rFonts w:ascii="Arial" w:hAnsi="Arial" w:cs="Arial"/>
        </w:rPr>
        <w:t>Narendrababu</w:t>
      </w:r>
      <w:proofErr w:type="spellEnd"/>
      <w:r w:rsidR="00F56D99" w:rsidRPr="00C60AD7">
        <w:rPr>
          <w:rFonts w:ascii="Arial" w:hAnsi="Arial" w:cs="Arial"/>
        </w:rPr>
        <w:t xml:space="preserve"> and </w:t>
      </w:r>
      <w:proofErr w:type="spellStart"/>
      <w:r w:rsidR="00F56D99" w:rsidRPr="00C60AD7">
        <w:rPr>
          <w:rFonts w:ascii="Arial" w:hAnsi="Arial" w:cs="Arial"/>
        </w:rPr>
        <w:t>Shishupala</w:t>
      </w:r>
      <w:proofErr w:type="spellEnd"/>
      <w:r w:rsidR="00F56D99" w:rsidRPr="00C60AD7">
        <w:rPr>
          <w:rFonts w:ascii="Arial" w:hAnsi="Arial" w:cs="Arial"/>
        </w:rPr>
        <w:t>, 2023)</w:t>
      </w:r>
      <w:r w:rsidR="001504BC" w:rsidRPr="00C60AD7">
        <w:rPr>
          <w:rFonts w:ascii="Arial" w:hAnsi="Arial" w:cs="Arial"/>
        </w:rPr>
        <w:t xml:space="preserve">. </w:t>
      </w:r>
      <w:r w:rsidR="00467043" w:rsidRPr="00C60AD7">
        <w:rPr>
          <w:rFonts w:ascii="Arial" w:hAnsi="Arial" w:cs="Arial"/>
        </w:rPr>
        <w:t>Incubation</w:t>
      </w:r>
      <w:r w:rsidR="00467043">
        <w:rPr>
          <w:rFonts w:ascii="Arial" w:hAnsi="Arial" w:cs="Arial"/>
        </w:rPr>
        <w:t xml:space="preserve"> was done i</w:t>
      </w:r>
      <w:r w:rsidR="005412B9" w:rsidRPr="00C60AD7">
        <w:rPr>
          <w:rFonts w:ascii="Arial" w:hAnsi="Arial" w:cs="Arial"/>
        </w:rPr>
        <w:t xml:space="preserve">n </w:t>
      </w:r>
      <w:r w:rsidR="005412B9">
        <w:rPr>
          <w:rFonts w:ascii="Arial" w:hAnsi="Arial" w:cs="Arial"/>
        </w:rPr>
        <w:t xml:space="preserve">a </w:t>
      </w:r>
      <w:r w:rsidR="005412B9" w:rsidRPr="00C60AD7">
        <w:rPr>
          <w:rFonts w:ascii="Arial" w:hAnsi="Arial" w:cs="Arial"/>
        </w:rPr>
        <w:t>moist chamber (25±5°C)</w:t>
      </w:r>
      <w:r w:rsidR="005412B9">
        <w:rPr>
          <w:rFonts w:ascii="Arial" w:hAnsi="Arial" w:cs="Arial"/>
        </w:rPr>
        <w:t xml:space="preserve"> up to 48 h. </w:t>
      </w:r>
      <w:r w:rsidR="009F6DDC" w:rsidRPr="00C60AD7">
        <w:rPr>
          <w:rFonts w:ascii="Arial" w:hAnsi="Arial" w:cs="Arial"/>
        </w:rPr>
        <w:t xml:space="preserve">The </w:t>
      </w:r>
      <w:r w:rsidR="006632E5">
        <w:rPr>
          <w:rFonts w:ascii="Arial" w:hAnsi="Arial" w:cs="Arial"/>
        </w:rPr>
        <w:t>fungal growth</w:t>
      </w:r>
      <w:r w:rsidR="00D55B3A" w:rsidRPr="00C60AD7">
        <w:rPr>
          <w:rFonts w:ascii="Arial" w:hAnsi="Arial" w:cs="Arial"/>
        </w:rPr>
        <w:t xml:space="preserve"> inhibition zone </w:t>
      </w:r>
      <w:r w:rsidR="009F6DDC" w:rsidRPr="00C60AD7">
        <w:rPr>
          <w:rFonts w:ascii="Arial" w:hAnsi="Arial" w:cs="Arial"/>
        </w:rPr>
        <w:t>diameter</w:t>
      </w:r>
      <w:r w:rsidR="005412B9">
        <w:rPr>
          <w:rFonts w:ascii="Arial" w:hAnsi="Arial" w:cs="Arial"/>
        </w:rPr>
        <w:t xml:space="preserve">s </w:t>
      </w:r>
      <w:r w:rsidR="005B0A81" w:rsidRPr="00C60AD7">
        <w:rPr>
          <w:rFonts w:ascii="Arial" w:hAnsi="Arial" w:cs="Arial"/>
        </w:rPr>
        <w:t xml:space="preserve">were </w:t>
      </w:r>
      <w:r w:rsidR="00D55B3A">
        <w:rPr>
          <w:rFonts w:ascii="Arial" w:hAnsi="Arial" w:cs="Arial"/>
        </w:rPr>
        <w:t>measured</w:t>
      </w:r>
      <w:r w:rsidR="005B0A81" w:rsidRPr="00C60AD7">
        <w:rPr>
          <w:rFonts w:ascii="Arial" w:hAnsi="Arial" w:cs="Arial"/>
        </w:rPr>
        <w:t>.</w:t>
      </w:r>
      <w:r w:rsidR="009F6DDC" w:rsidRPr="00C60AD7">
        <w:rPr>
          <w:rFonts w:ascii="Arial" w:hAnsi="Arial" w:cs="Arial"/>
        </w:rPr>
        <w:t xml:space="preserve"> </w:t>
      </w:r>
    </w:p>
    <w:p w14:paraId="3654BA9B" w14:textId="77777777" w:rsidR="00D434BA" w:rsidRPr="00C60AD7" w:rsidRDefault="001504BC" w:rsidP="004D1F32">
      <w:pPr>
        <w:pStyle w:val="ListParagraph"/>
        <w:numPr>
          <w:ilvl w:val="3"/>
          <w:numId w:val="21"/>
        </w:numPr>
        <w:spacing w:before="120" w:after="0"/>
        <w:ind w:left="900" w:right="-64" w:hanging="90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542BA">
        <w:rPr>
          <w:rFonts w:ascii="Arial" w:hAnsi="Arial" w:cs="Arial"/>
          <w:b/>
          <w:bCs/>
          <w:i/>
          <w:sz w:val="20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T</w:t>
      </w: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hin-Layer Chromatography</w:t>
      </w:r>
      <w:r w:rsidR="00A178D7">
        <w:rPr>
          <w:rFonts w:ascii="Arial" w:hAnsi="Arial" w:cs="Arial"/>
          <w:b/>
          <w:bCs/>
          <w:i/>
          <w:sz w:val="24"/>
          <w:szCs w:val="24"/>
          <w:lang w:val="en-US"/>
        </w:rPr>
        <w:t>-b</w:t>
      </w:r>
      <w:r w:rsidR="001542BA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ioautography method</w:t>
      </w:r>
    </w:p>
    <w:p w14:paraId="6B87AF5D" w14:textId="77777777" w:rsidR="00065584" w:rsidRDefault="00F642C0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 w:rsidRPr="00C60AD7">
        <w:rPr>
          <w:rFonts w:ascii="Arial" w:hAnsi="Arial" w:cs="Arial"/>
          <w:bCs/>
          <w:lang w:val="en-US"/>
        </w:rPr>
        <w:t xml:space="preserve">The </w:t>
      </w:r>
      <w:r w:rsidR="00B42F51" w:rsidRPr="00C60AD7">
        <w:rPr>
          <w:rFonts w:ascii="Arial" w:hAnsi="Arial" w:cs="Arial"/>
          <w:bCs/>
          <w:lang w:val="en-US"/>
        </w:rPr>
        <w:t xml:space="preserve">crude extracts </w:t>
      </w:r>
      <w:r w:rsidR="00B42F51">
        <w:rPr>
          <w:rFonts w:ascii="Arial" w:hAnsi="Arial" w:cs="Arial"/>
          <w:bCs/>
          <w:lang w:val="en-US"/>
        </w:rPr>
        <w:t xml:space="preserve">from </w:t>
      </w:r>
      <w:r w:rsidR="00F27F13">
        <w:rPr>
          <w:rFonts w:ascii="Arial" w:hAnsi="Arial" w:cs="Arial"/>
          <w:bCs/>
          <w:lang w:val="en-US"/>
        </w:rPr>
        <w:t xml:space="preserve">selected </w:t>
      </w:r>
      <w:r w:rsidR="00B42F51">
        <w:rPr>
          <w:rFonts w:ascii="Arial" w:hAnsi="Arial" w:cs="Arial"/>
          <w:bCs/>
          <w:lang w:val="en-US"/>
        </w:rPr>
        <w:t>endophytic fungi</w:t>
      </w:r>
      <w:r w:rsidRPr="00C60AD7">
        <w:rPr>
          <w:rFonts w:ascii="Arial" w:hAnsi="Arial" w:cs="Arial"/>
          <w:bCs/>
          <w:lang w:val="en-US"/>
        </w:rPr>
        <w:t xml:space="preserve"> </w:t>
      </w:r>
      <w:r w:rsidR="000810D0">
        <w:rPr>
          <w:rFonts w:ascii="Arial" w:hAnsi="Arial" w:cs="Arial"/>
          <w:bCs/>
          <w:lang w:val="en-US"/>
        </w:rPr>
        <w:t>that</w:t>
      </w:r>
      <w:r w:rsidR="00DD63AA" w:rsidRPr="00C60AD7">
        <w:rPr>
          <w:rFonts w:ascii="Arial" w:hAnsi="Arial" w:cs="Arial"/>
          <w:bCs/>
          <w:lang w:val="en-US"/>
        </w:rPr>
        <w:t xml:space="preserve"> had </w:t>
      </w:r>
      <w:r w:rsidR="00F27F13">
        <w:rPr>
          <w:rFonts w:ascii="Arial" w:hAnsi="Arial" w:cs="Arial"/>
          <w:bCs/>
          <w:lang w:val="en-US"/>
        </w:rPr>
        <w:t>exhibited</w:t>
      </w:r>
      <w:r w:rsidR="00DD63AA" w:rsidRPr="00C60AD7">
        <w:rPr>
          <w:rFonts w:ascii="Arial" w:hAnsi="Arial" w:cs="Arial"/>
          <w:bCs/>
          <w:lang w:val="en-US"/>
        </w:rPr>
        <w:t xml:space="preserve"> good activity in </w:t>
      </w:r>
      <w:r w:rsidR="000810D0">
        <w:rPr>
          <w:rFonts w:ascii="Arial" w:hAnsi="Arial" w:cs="Arial"/>
          <w:bCs/>
          <w:lang w:val="en-US"/>
        </w:rPr>
        <w:t xml:space="preserve">the </w:t>
      </w:r>
      <w:r w:rsidR="00DD63AA" w:rsidRPr="00C60AD7">
        <w:rPr>
          <w:rFonts w:ascii="Arial" w:hAnsi="Arial" w:cs="Arial"/>
          <w:bCs/>
          <w:lang w:val="en-US"/>
        </w:rPr>
        <w:t xml:space="preserve">bioautography method </w:t>
      </w:r>
      <w:r w:rsidR="00B830CD" w:rsidRPr="00C60AD7">
        <w:rPr>
          <w:rFonts w:ascii="Arial" w:hAnsi="Arial" w:cs="Arial"/>
          <w:bCs/>
          <w:lang w:val="en-US"/>
        </w:rPr>
        <w:t>were</w:t>
      </w:r>
      <w:r w:rsidR="00DD63AA" w:rsidRPr="00C60AD7">
        <w:rPr>
          <w:rFonts w:ascii="Arial" w:hAnsi="Arial" w:cs="Arial"/>
          <w:bCs/>
          <w:lang w:val="en-US"/>
        </w:rPr>
        <w:t xml:space="preserve"> selected for TLC-</w:t>
      </w:r>
      <w:r w:rsidR="000C0CAB">
        <w:rPr>
          <w:rFonts w:ascii="Arial" w:hAnsi="Arial" w:cs="Arial"/>
          <w:bCs/>
          <w:lang w:val="en-US"/>
        </w:rPr>
        <w:t>b</w:t>
      </w:r>
      <w:r w:rsidR="00DD63AA" w:rsidRPr="00C60AD7">
        <w:rPr>
          <w:rFonts w:ascii="Arial" w:hAnsi="Arial" w:cs="Arial"/>
          <w:bCs/>
          <w:lang w:val="en-US"/>
        </w:rPr>
        <w:t xml:space="preserve">ioautography. </w:t>
      </w:r>
      <w:r w:rsidR="00DD63AA" w:rsidRPr="00C60AD7">
        <w:rPr>
          <w:rFonts w:ascii="Arial" w:hAnsi="Arial" w:cs="Arial"/>
          <w:bCs/>
          <w:color w:val="000000" w:themeColor="text1"/>
          <w:lang w:val="en-US"/>
        </w:rPr>
        <w:t xml:space="preserve">The </w:t>
      </w:r>
      <w:r w:rsidR="005B0A81" w:rsidRPr="00C60AD7">
        <w:rPr>
          <w:rFonts w:ascii="Arial" w:hAnsi="Arial" w:cs="Arial"/>
          <w:bCs/>
          <w:color w:val="000000" w:themeColor="text1"/>
          <w:lang w:val="en-US"/>
        </w:rPr>
        <w:t xml:space="preserve">TLC </w:t>
      </w:r>
      <w:r w:rsidR="003516F6" w:rsidRPr="00C60AD7">
        <w:rPr>
          <w:rFonts w:ascii="Arial" w:hAnsi="Arial" w:cs="Arial"/>
          <w:bCs/>
          <w:color w:val="000000" w:themeColor="text1"/>
          <w:lang w:val="en-US"/>
        </w:rPr>
        <w:t xml:space="preserve">was performed </w:t>
      </w:r>
      <w:r w:rsidR="00DD63AA" w:rsidRPr="00C60AD7">
        <w:rPr>
          <w:rFonts w:ascii="Arial" w:hAnsi="Arial" w:cs="Arial"/>
          <w:bCs/>
          <w:lang w:val="en-US"/>
        </w:rPr>
        <w:t>on activated Silica gel-G</w:t>
      </w:r>
      <w:r w:rsidR="00F721DD">
        <w:rPr>
          <w:rFonts w:ascii="Arial" w:hAnsi="Arial" w:cs="Arial"/>
          <w:bCs/>
          <w:lang w:val="en-US"/>
        </w:rPr>
        <w:t xml:space="preserve"> </w:t>
      </w:r>
      <w:r w:rsidR="001C7E4B">
        <w:rPr>
          <w:rFonts w:ascii="Arial" w:hAnsi="Arial" w:cs="Arial"/>
        </w:rPr>
        <w:t>(particle size 40</w:t>
      </w:r>
      <w:r w:rsidR="00B82BF0">
        <w:rPr>
          <w:rFonts w:ascii="Arial" w:hAnsi="Arial" w:cs="Arial"/>
        </w:rPr>
        <w:t xml:space="preserve"> </w:t>
      </w:r>
      <w:r w:rsidR="001C7E4B" w:rsidRPr="00C60AD7">
        <w:rPr>
          <w:rFonts w:ascii="Arial" w:hAnsi="Arial" w:cs="Arial"/>
        </w:rPr>
        <w:t>µ</w:t>
      </w:r>
      <w:r w:rsidR="00B82BF0">
        <w:rPr>
          <w:rFonts w:ascii="Arial" w:hAnsi="Arial" w:cs="Arial"/>
        </w:rPr>
        <w:t>m</w:t>
      </w:r>
      <w:r w:rsidR="001C7E4B">
        <w:rPr>
          <w:rFonts w:ascii="Arial" w:hAnsi="Arial" w:cs="Arial"/>
        </w:rPr>
        <w:t>)</w:t>
      </w:r>
      <w:r w:rsidR="001C7E4B" w:rsidRPr="00C60AD7">
        <w:rPr>
          <w:rFonts w:ascii="Arial" w:hAnsi="Arial" w:cs="Arial"/>
        </w:rPr>
        <w:t xml:space="preserve"> </w:t>
      </w:r>
      <w:r w:rsidR="00DD63AA" w:rsidRPr="00C60AD7">
        <w:rPr>
          <w:rFonts w:ascii="Arial" w:hAnsi="Arial" w:cs="Arial"/>
          <w:bCs/>
          <w:lang w:val="en-US"/>
        </w:rPr>
        <w:t xml:space="preserve">plates </w:t>
      </w:r>
      <w:r w:rsidR="00F27F13" w:rsidRPr="00C60AD7">
        <w:rPr>
          <w:rFonts w:ascii="Arial" w:hAnsi="Arial" w:cs="Arial"/>
          <w:bCs/>
          <w:color w:val="000000" w:themeColor="text1"/>
          <w:lang w:val="en-US"/>
        </w:rPr>
        <w:t xml:space="preserve">for crude </w:t>
      </w:r>
      <w:r w:rsidR="00F27F13" w:rsidRPr="00C60AD7">
        <w:rPr>
          <w:rFonts w:ascii="Arial" w:hAnsi="Arial" w:cs="Arial"/>
          <w:bCs/>
          <w:lang w:val="en-US"/>
        </w:rPr>
        <w:t xml:space="preserve">extracts </w:t>
      </w:r>
      <w:r w:rsidR="00F50A5C">
        <w:rPr>
          <w:rFonts w:ascii="Arial" w:hAnsi="Arial" w:cs="Arial"/>
          <w:bCs/>
          <w:lang w:val="en-US"/>
        </w:rPr>
        <w:t xml:space="preserve">in </w:t>
      </w:r>
      <w:r w:rsidR="003516F6" w:rsidRPr="00C60AD7">
        <w:rPr>
          <w:rFonts w:ascii="Arial" w:hAnsi="Arial" w:cs="Arial"/>
          <w:bCs/>
          <w:lang w:val="en-US"/>
        </w:rPr>
        <w:t xml:space="preserve">the solvent system </w:t>
      </w:r>
      <w:r w:rsidR="003516F6" w:rsidRPr="00C60AD7">
        <w:rPr>
          <w:rFonts w:ascii="Arial" w:hAnsi="Arial" w:cs="Arial"/>
        </w:rPr>
        <w:t xml:space="preserve">ethyl </w:t>
      </w:r>
      <w:proofErr w:type="gramStart"/>
      <w:r w:rsidR="003516F6" w:rsidRPr="00C60AD7">
        <w:rPr>
          <w:rFonts w:ascii="Arial" w:hAnsi="Arial" w:cs="Arial"/>
        </w:rPr>
        <w:t>acetate:hexane</w:t>
      </w:r>
      <w:proofErr w:type="gramEnd"/>
      <w:r w:rsidR="003516F6" w:rsidRPr="00C60AD7">
        <w:rPr>
          <w:rFonts w:ascii="Arial" w:hAnsi="Arial" w:cs="Arial"/>
        </w:rPr>
        <w:t xml:space="preserve"> (6:4 v/v) (Narendrababu and Shishupala, 2023). The </w:t>
      </w:r>
      <w:r w:rsidR="004D1F32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>bioautography was performed against the same fungal targets. The diameter</w:t>
      </w:r>
      <w:r w:rsidR="007C25F5">
        <w:rPr>
          <w:rFonts w:ascii="Arial" w:hAnsi="Arial" w:cs="Arial"/>
        </w:rPr>
        <w:t>s</w:t>
      </w:r>
      <w:r w:rsidR="00E55FB5" w:rsidRPr="00C60AD7">
        <w:rPr>
          <w:rFonts w:ascii="Arial" w:hAnsi="Arial" w:cs="Arial"/>
        </w:rPr>
        <w:t xml:space="preserve"> of</w:t>
      </w:r>
      <w:r w:rsidR="003516F6" w:rsidRPr="00C60AD7">
        <w:rPr>
          <w:rFonts w:ascii="Arial" w:hAnsi="Arial" w:cs="Arial"/>
        </w:rPr>
        <w:t xml:space="preserve"> </w:t>
      </w:r>
      <w:r w:rsidR="000810D0">
        <w:rPr>
          <w:rFonts w:ascii="Arial" w:hAnsi="Arial" w:cs="Arial"/>
        </w:rPr>
        <w:t xml:space="preserve">the </w:t>
      </w:r>
      <w:r w:rsidR="003533BD" w:rsidRPr="00C60AD7">
        <w:rPr>
          <w:rFonts w:ascii="Arial" w:hAnsi="Arial" w:cs="Arial"/>
        </w:rPr>
        <w:t xml:space="preserve">zone of </w:t>
      </w:r>
      <w:r w:rsidR="003F112F">
        <w:rPr>
          <w:rFonts w:ascii="Arial" w:hAnsi="Arial" w:cs="Arial"/>
        </w:rPr>
        <w:t>inhibit</w:t>
      </w:r>
      <w:r w:rsidR="003533BD">
        <w:rPr>
          <w:rFonts w:ascii="Arial" w:hAnsi="Arial" w:cs="Arial"/>
        </w:rPr>
        <w:t>ion</w:t>
      </w:r>
      <w:r w:rsidR="003F112F" w:rsidRPr="00C60AD7">
        <w:rPr>
          <w:rFonts w:ascii="Arial" w:hAnsi="Arial" w:cs="Arial"/>
        </w:rPr>
        <w:t xml:space="preserve"> </w:t>
      </w:r>
      <w:r w:rsidR="003516F6" w:rsidRPr="00C60AD7">
        <w:rPr>
          <w:rFonts w:ascii="Arial" w:hAnsi="Arial" w:cs="Arial"/>
        </w:rPr>
        <w:t xml:space="preserve">displayed by </w:t>
      </w:r>
      <w:r w:rsidR="00542E36" w:rsidRPr="00C60AD7">
        <w:rPr>
          <w:rFonts w:ascii="Arial" w:hAnsi="Arial" w:cs="Arial"/>
        </w:rPr>
        <w:t xml:space="preserve">the </w:t>
      </w:r>
      <w:r w:rsidR="003F112F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 xml:space="preserve">fractions </w:t>
      </w:r>
      <w:r w:rsidR="00B82BF0">
        <w:rPr>
          <w:rFonts w:ascii="Arial" w:hAnsi="Arial" w:cs="Arial"/>
        </w:rPr>
        <w:t>were</w:t>
      </w:r>
      <w:r w:rsidR="003533BD">
        <w:rPr>
          <w:rFonts w:ascii="Arial" w:hAnsi="Arial" w:cs="Arial"/>
        </w:rPr>
        <w:t xml:space="preserve"> measured</w:t>
      </w:r>
      <w:r w:rsidR="003516F6" w:rsidRPr="00C60AD7">
        <w:rPr>
          <w:rFonts w:ascii="Arial" w:hAnsi="Arial" w:cs="Arial"/>
        </w:rPr>
        <w:t xml:space="preserve">. </w:t>
      </w:r>
    </w:p>
    <w:p w14:paraId="4F5F6192" w14:textId="77777777" w:rsidR="00065584" w:rsidRPr="00065584" w:rsidRDefault="00065584" w:rsidP="00EE1361">
      <w:pPr>
        <w:pStyle w:val="Default"/>
        <w:spacing w:before="120" w:line="360" w:lineRule="auto"/>
        <w:ind w:right="-64"/>
        <w:jc w:val="both"/>
        <w:rPr>
          <w:rFonts w:ascii="Arial" w:hAnsi="Arial" w:cs="Arial"/>
          <w:b/>
        </w:rPr>
      </w:pPr>
      <w:r w:rsidRPr="00065584">
        <w:rPr>
          <w:rFonts w:ascii="Arial" w:hAnsi="Arial" w:cs="Arial"/>
          <w:b/>
        </w:rPr>
        <w:t>Statistical analys</w:t>
      </w:r>
      <w:r w:rsidR="00237E45">
        <w:rPr>
          <w:rFonts w:ascii="Arial" w:hAnsi="Arial" w:cs="Arial"/>
          <w:b/>
        </w:rPr>
        <w:t>e</w:t>
      </w:r>
      <w:r w:rsidRPr="00065584">
        <w:rPr>
          <w:rFonts w:ascii="Arial" w:hAnsi="Arial" w:cs="Arial"/>
          <w:b/>
        </w:rPr>
        <w:t>s:</w:t>
      </w:r>
    </w:p>
    <w:p w14:paraId="192EEF57" w14:textId="77777777" w:rsidR="001E2A7D" w:rsidRDefault="004B4C7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F112F">
        <w:rPr>
          <w:rFonts w:ascii="Arial" w:hAnsi="Arial" w:cs="Arial"/>
          <w:sz w:val="24"/>
          <w:szCs w:val="24"/>
        </w:rPr>
        <w:t>T</w:t>
      </w:r>
      <w:r w:rsidR="00065584" w:rsidRPr="001E2A7D">
        <w:rPr>
          <w:rFonts w:ascii="Arial" w:hAnsi="Arial" w:cs="Arial"/>
          <w:sz w:val="24"/>
          <w:szCs w:val="24"/>
        </w:rPr>
        <w:t xml:space="preserve">he experiments were </w:t>
      </w:r>
      <w:r w:rsidR="003F112F">
        <w:rPr>
          <w:rFonts w:ascii="Arial" w:hAnsi="Arial" w:cs="Arial"/>
          <w:sz w:val="24"/>
          <w:szCs w:val="24"/>
        </w:rPr>
        <w:t>conducted</w:t>
      </w:r>
      <w:r w:rsidR="00065584" w:rsidRPr="001E2A7D">
        <w:rPr>
          <w:rFonts w:ascii="Arial" w:hAnsi="Arial" w:cs="Arial"/>
          <w:sz w:val="24"/>
          <w:szCs w:val="24"/>
        </w:rPr>
        <w:t xml:space="preserve"> in triplicate. </w:t>
      </w:r>
      <w:r w:rsidR="00AB295E">
        <w:rPr>
          <w:rFonts w:ascii="Arial" w:hAnsi="Arial" w:cs="Arial"/>
          <w:sz w:val="24"/>
          <w:szCs w:val="24"/>
        </w:rPr>
        <w:t>T</w:t>
      </w:r>
      <w:r w:rsidR="001E2A7D" w:rsidRPr="001E2A7D">
        <w:rPr>
          <w:rFonts w:ascii="Arial" w:hAnsi="Arial" w:cs="Arial"/>
          <w:sz w:val="24"/>
          <w:szCs w:val="24"/>
        </w:rPr>
        <w:t>he</w:t>
      </w:r>
      <w:r w:rsidR="00AB295E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standard error</w:t>
      </w:r>
      <w:r w:rsidR="00AB295E">
        <w:rPr>
          <w:rFonts w:ascii="Arial" w:hAnsi="Arial" w:cs="Arial"/>
          <w:sz w:val="24"/>
          <w:szCs w:val="24"/>
        </w:rPr>
        <w:t>s</w:t>
      </w:r>
      <w:r w:rsidR="001E2A7D" w:rsidRPr="001E2A7D">
        <w:rPr>
          <w:rFonts w:ascii="Arial" w:hAnsi="Arial" w:cs="Arial"/>
          <w:sz w:val="24"/>
          <w:szCs w:val="24"/>
        </w:rPr>
        <w:t xml:space="preserve"> (SE) </w:t>
      </w:r>
      <w:r w:rsidR="003533BD">
        <w:rPr>
          <w:rFonts w:ascii="Arial" w:hAnsi="Arial" w:cs="Arial"/>
          <w:sz w:val="24"/>
          <w:szCs w:val="24"/>
        </w:rPr>
        <w:t>with</w:t>
      </w:r>
      <w:r w:rsidR="003F112F">
        <w:rPr>
          <w:rFonts w:ascii="Arial" w:hAnsi="Arial" w:cs="Arial"/>
          <w:sz w:val="24"/>
          <w:szCs w:val="24"/>
        </w:rPr>
        <w:t xml:space="preserve"> </w:t>
      </w:r>
      <w:r w:rsidR="00BB1C6C">
        <w:rPr>
          <w:rFonts w:ascii="Arial" w:hAnsi="Arial" w:cs="Arial"/>
          <w:sz w:val="24"/>
          <w:szCs w:val="24"/>
        </w:rPr>
        <w:t>the</w:t>
      </w:r>
      <w:r w:rsidR="003F112F">
        <w:rPr>
          <w:rFonts w:ascii="Arial" w:hAnsi="Arial" w:cs="Arial"/>
          <w:sz w:val="24"/>
          <w:szCs w:val="24"/>
        </w:rPr>
        <w:t xml:space="preserve"> mean</w:t>
      </w:r>
      <w:r w:rsidR="00BB1C6C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values</w:t>
      </w:r>
      <w:r w:rsidR="00BB1C6C">
        <w:rPr>
          <w:rFonts w:ascii="Arial" w:hAnsi="Arial" w:cs="Arial"/>
          <w:sz w:val="24"/>
          <w:szCs w:val="24"/>
        </w:rPr>
        <w:t xml:space="preserve"> of conidial germination inhibition and </w:t>
      </w:r>
      <w:r w:rsidR="003533BD">
        <w:rPr>
          <w:rFonts w:ascii="Arial" w:hAnsi="Arial" w:cs="Arial"/>
          <w:sz w:val="24"/>
          <w:szCs w:val="24"/>
        </w:rPr>
        <w:t xml:space="preserve">the zone of </w:t>
      </w:r>
      <w:r w:rsidR="003F112F">
        <w:rPr>
          <w:rFonts w:ascii="Arial" w:hAnsi="Arial" w:cs="Arial"/>
          <w:sz w:val="24"/>
          <w:szCs w:val="24"/>
        </w:rPr>
        <w:t>inhibit</w:t>
      </w:r>
      <w:r w:rsidR="003533BD">
        <w:rPr>
          <w:rFonts w:ascii="Arial" w:hAnsi="Arial" w:cs="Arial"/>
          <w:sz w:val="24"/>
          <w:szCs w:val="24"/>
        </w:rPr>
        <w:t>ion</w:t>
      </w:r>
      <w:r w:rsidR="00AB295E" w:rsidRPr="00AB295E">
        <w:rPr>
          <w:rFonts w:ascii="Arial" w:hAnsi="Arial" w:cs="Arial"/>
          <w:sz w:val="24"/>
          <w:szCs w:val="24"/>
        </w:rPr>
        <w:t xml:space="preserve"> </w:t>
      </w:r>
      <w:r w:rsidR="00AB295E">
        <w:rPr>
          <w:rFonts w:ascii="Arial" w:hAnsi="Arial" w:cs="Arial"/>
          <w:sz w:val="24"/>
          <w:szCs w:val="24"/>
        </w:rPr>
        <w:t>were cal</w:t>
      </w:r>
      <w:r w:rsidR="00AB295E" w:rsidRPr="001E2A7D">
        <w:rPr>
          <w:rFonts w:ascii="Arial" w:hAnsi="Arial" w:cs="Arial"/>
          <w:sz w:val="24"/>
          <w:szCs w:val="24"/>
        </w:rPr>
        <w:t>culated</w:t>
      </w:r>
      <w:r w:rsidR="001E2A7D" w:rsidRPr="001E2A7D">
        <w:rPr>
          <w:rFonts w:ascii="Arial" w:hAnsi="Arial" w:cs="Arial"/>
          <w:sz w:val="24"/>
          <w:szCs w:val="24"/>
        </w:rPr>
        <w:t>. One</w:t>
      </w:r>
      <w:r w:rsidR="00E55FB5" w:rsidRPr="001E2A7D">
        <w:rPr>
          <w:rFonts w:ascii="Arial" w:hAnsi="Arial" w:cs="Arial"/>
          <w:sz w:val="24"/>
          <w:szCs w:val="24"/>
        </w:rPr>
        <w:t xml:space="preserve">-way </w:t>
      </w:r>
      <w:r w:rsidR="004118F4" w:rsidRPr="001E2A7D">
        <w:rPr>
          <w:rFonts w:ascii="Arial" w:hAnsi="Arial" w:cs="Arial"/>
          <w:sz w:val="24"/>
          <w:szCs w:val="24"/>
        </w:rPr>
        <w:lastRenderedPageBreak/>
        <w:t xml:space="preserve">ANOVA </w:t>
      </w:r>
      <w:r w:rsidR="001E2A7D" w:rsidRPr="001E2A7D">
        <w:rPr>
          <w:rFonts w:ascii="Arial" w:hAnsi="Arial" w:cs="Arial"/>
          <w:sz w:val="24"/>
          <w:szCs w:val="24"/>
        </w:rPr>
        <w:t>(</w:t>
      </w:r>
      <w:r w:rsidR="001E2A7D" w:rsidRPr="001E2A7D">
        <w:rPr>
          <w:rFonts w:ascii="Arial" w:hAnsi="Arial" w:cs="Arial"/>
          <w:i/>
          <w:sz w:val="24"/>
          <w:szCs w:val="24"/>
        </w:rPr>
        <w:t>p</w:t>
      </w:r>
      <w:r w:rsidR="00C372D0">
        <w:rPr>
          <w:rFonts w:ascii="Arial" w:hAnsi="Arial" w:cs="Arial"/>
          <w:i/>
          <w:sz w:val="24"/>
          <w:szCs w:val="24"/>
        </w:rPr>
        <w:t>=</w:t>
      </w:r>
      <w:r w:rsidR="001E2A7D" w:rsidRPr="001E2A7D">
        <w:rPr>
          <w:rFonts w:ascii="Arial" w:hAnsi="Arial" w:cs="Arial"/>
          <w:sz w:val="24"/>
          <w:szCs w:val="24"/>
        </w:rPr>
        <w:t xml:space="preserve">0.05) </w:t>
      </w:r>
      <w:r w:rsidR="004E2C4E">
        <w:rPr>
          <w:rFonts w:ascii="Arial" w:hAnsi="Arial" w:cs="Arial"/>
          <w:sz w:val="24"/>
          <w:szCs w:val="24"/>
        </w:rPr>
        <w:t xml:space="preserve">and </w:t>
      </w:r>
      <w:r w:rsidR="001E2A7D" w:rsidRPr="001E2A7D">
        <w:rPr>
          <w:rFonts w:ascii="Arial" w:hAnsi="Arial" w:cs="Arial"/>
          <w:sz w:val="24"/>
          <w:szCs w:val="24"/>
        </w:rPr>
        <w:t xml:space="preserve">Duncan Multiple Range Test (DMRT) </w:t>
      </w:r>
      <w:r w:rsidR="003F112F">
        <w:rPr>
          <w:rFonts w:ascii="Arial" w:hAnsi="Arial" w:cs="Arial"/>
          <w:sz w:val="24"/>
          <w:szCs w:val="24"/>
        </w:rPr>
        <w:t>were</w:t>
      </w:r>
      <w:r w:rsidR="001E2A7D" w:rsidRPr="001E2A7D">
        <w:rPr>
          <w:rFonts w:ascii="Arial" w:hAnsi="Arial" w:cs="Arial"/>
          <w:sz w:val="24"/>
          <w:szCs w:val="24"/>
        </w:rPr>
        <w:t xml:space="preserve"> performed </w:t>
      </w:r>
      <w:r w:rsidR="00446BCC" w:rsidRPr="001E2A7D">
        <w:rPr>
          <w:rFonts w:ascii="Arial" w:hAnsi="Arial" w:cs="Arial"/>
          <w:sz w:val="24"/>
          <w:szCs w:val="24"/>
        </w:rPr>
        <w:t xml:space="preserve">for </w:t>
      </w:r>
      <w:r w:rsidR="000C0CAB" w:rsidRPr="001E2A7D">
        <w:rPr>
          <w:rFonts w:ascii="Arial" w:hAnsi="Arial" w:cs="Arial"/>
          <w:sz w:val="24"/>
          <w:szCs w:val="24"/>
        </w:rPr>
        <w:t>bioautography and TLC-b</w:t>
      </w:r>
      <w:r w:rsidR="00446BCC" w:rsidRPr="001E2A7D">
        <w:rPr>
          <w:rFonts w:ascii="Arial" w:hAnsi="Arial" w:cs="Arial"/>
          <w:sz w:val="24"/>
          <w:szCs w:val="24"/>
        </w:rPr>
        <w:t xml:space="preserve">ioautography using </w:t>
      </w:r>
      <w:r w:rsidR="001E2A7D" w:rsidRPr="001E2A7D">
        <w:rPr>
          <w:rFonts w:ascii="Arial" w:hAnsi="Arial" w:cs="Arial"/>
          <w:sz w:val="24"/>
          <w:szCs w:val="24"/>
        </w:rPr>
        <w:t>an online</w:t>
      </w:r>
      <w:r>
        <w:rPr>
          <w:rFonts w:ascii="Arial" w:hAnsi="Arial" w:cs="Arial"/>
          <w:sz w:val="24"/>
          <w:szCs w:val="24"/>
        </w:rPr>
        <w:t xml:space="preserve"> statistical tool</w:t>
      </w:r>
      <w:r w:rsidR="009554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GRAPES</w:t>
      </w:r>
      <w:r w:rsidR="00AF779B">
        <w:rPr>
          <w:rFonts w:ascii="Arial" w:hAnsi="Arial" w:cs="Arial"/>
          <w:sz w:val="24"/>
          <w:szCs w:val="24"/>
        </w:rPr>
        <w:t xml:space="preserve"> 1.1.0.</w:t>
      </w:r>
      <w:r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(</w:t>
      </w:r>
      <w:hyperlink r:id="rId10" w:history="1">
        <w:r w:rsidR="001E2A7D" w:rsidRPr="001E2A7D">
          <w:rPr>
            <w:rStyle w:val="Hyperlink"/>
            <w:rFonts w:ascii="Arial" w:hAnsi="Arial" w:cs="Arial"/>
            <w:sz w:val="24"/>
            <w:szCs w:val="24"/>
          </w:rPr>
          <w:t>https://www.kaugrapes.com/</w:t>
        </w:r>
      </w:hyperlink>
      <w:r>
        <w:rPr>
          <w:rFonts w:ascii="Arial" w:hAnsi="Arial" w:cs="Arial"/>
          <w:sz w:val="24"/>
          <w:szCs w:val="24"/>
        </w:rPr>
        <w:t xml:space="preserve">) </w:t>
      </w:r>
      <w:r w:rsidR="001E2A7D" w:rsidRPr="001E2A7D">
        <w:rPr>
          <w:rFonts w:ascii="Arial" w:hAnsi="Arial" w:cs="Arial"/>
          <w:sz w:val="24"/>
          <w:szCs w:val="24"/>
        </w:rPr>
        <w:t>(Gopinath et al., 2021).</w:t>
      </w:r>
    </w:p>
    <w:p w14:paraId="38A09327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033A2201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683723E1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26684C54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0A44F7FA" w14:textId="77777777" w:rsidR="0063570C" w:rsidRPr="00A3221C" w:rsidRDefault="0063570C" w:rsidP="00AB295E">
      <w:pPr>
        <w:pStyle w:val="Default"/>
        <w:numPr>
          <w:ilvl w:val="0"/>
          <w:numId w:val="22"/>
        </w:numPr>
        <w:spacing w:before="240" w:line="360" w:lineRule="auto"/>
        <w:ind w:left="360" w:right="-64" w:hanging="360"/>
        <w:jc w:val="both"/>
        <w:rPr>
          <w:rFonts w:ascii="Arial" w:hAnsi="Arial" w:cs="Arial"/>
          <w:b/>
          <w:noProof/>
          <w:lang w:eastAsia="en-IN"/>
        </w:rPr>
      </w:pPr>
      <w:r w:rsidRPr="00680656">
        <w:rPr>
          <w:rFonts w:ascii="Arial" w:hAnsi="Arial" w:cs="Arial"/>
          <w:b/>
          <w:bCs/>
          <w:color w:val="000000" w:themeColor="text1"/>
          <w:lang w:val="en-US"/>
        </w:rPr>
        <w:t>RESULTS</w:t>
      </w:r>
      <w:r w:rsidR="00A3221C">
        <w:rPr>
          <w:rFonts w:ascii="Arial" w:hAnsi="Arial" w:cs="Arial"/>
          <w:b/>
          <w:bCs/>
          <w:color w:val="000000" w:themeColor="text1"/>
          <w:lang w:val="en-US"/>
        </w:rPr>
        <w:t xml:space="preserve"> AND </w:t>
      </w:r>
      <w:r w:rsidR="00A3221C">
        <w:rPr>
          <w:rFonts w:ascii="Arial" w:hAnsi="Arial" w:cs="Arial"/>
          <w:b/>
          <w:noProof/>
          <w:lang w:eastAsia="en-IN"/>
        </w:rPr>
        <w:t>DISCUSSION</w:t>
      </w:r>
    </w:p>
    <w:p w14:paraId="12E9F3E9" w14:textId="77777777" w:rsidR="00B830CD" w:rsidRPr="0009519D" w:rsidRDefault="00C3087D" w:rsidP="00AB295E">
      <w:pPr>
        <w:pStyle w:val="ListParagraph"/>
        <w:numPr>
          <w:ilvl w:val="1"/>
          <w:numId w:val="21"/>
        </w:numPr>
        <w:spacing w:before="0" w:after="0"/>
        <w:ind w:left="540" w:right="-64" w:hanging="540"/>
        <w:jc w:val="both"/>
        <w:rPr>
          <w:rFonts w:ascii="Arial" w:hAnsi="Arial" w:cs="Arial"/>
        </w:rPr>
      </w:pPr>
      <w:r w:rsidRPr="00B830CD">
        <w:rPr>
          <w:rFonts w:ascii="Arial" w:hAnsi="Arial" w:cs="Arial"/>
          <w:b/>
          <w:bCs/>
          <w:color w:val="000000" w:themeColor="text1"/>
          <w:sz w:val="24"/>
          <w:lang w:val="en-US"/>
        </w:rPr>
        <w:t xml:space="preserve">Isolation, identification and diversity assessment of endophytic fungi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43EED10" w14:textId="77777777" w:rsidR="00395E4C" w:rsidRPr="00B830CD" w:rsidRDefault="005E5647" w:rsidP="00EE1361">
      <w:pPr>
        <w:pStyle w:val="ListParagraph"/>
        <w:spacing w:before="120" w:after="0"/>
        <w:ind w:left="0" w:right="-64" w:firstLine="72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By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 xml:space="preserve">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>fifth day of incubation, the mycelial growths emerged from the plant segments on the agar plates.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573F3E" w:rsidRPr="00573F3E">
        <w:rPr>
          <w:rFonts w:ascii="Arial" w:hAnsi="Arial" w:cs="Arial"/>
          <w:color w:val="000000"/>
          <w:sz w:val="24"/>
          <w:szCs w:val="24"/>
        </w:rPr>
        <w:t xml:space="preserve">The growth of various fungal forms was observed on the stem, root, and leaf segments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of </w:t>
      </w:r>
      <w:r w:rsidR="00395E4C" w:rsidRPr="00B830CD">
        <w:rPr>
          <w:rFonts w:ascii="Arial" w:hAnsi="Arial" w:cs="Arial"/>
          <w:i/>
          <w:color w:val="000000"/>
          <w:sz w:val="24"/>
          <w:szCs w:val="24"/>
        </w:rPr>
        <w:t>Argemone mexicana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2). No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fungal growth was found on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flower and fruit samples even after a prolonged period of incubation. No fungal growth was found on the imprint PDA plates ensuring the efficiency of surface disinfection procedures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2.D.)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>.</w:t>
      </w:r>
    </w:p>
    <w:p w14:paraId="6D195A39" w14:textId="77777777" w:rsidR="00A456E9" w:rsidRPr="005E5647" w:rsidRDefault="00A1134A" w:rsidP="005E5647">
      <w:pPr>
        <w:spacing w:before="120" w:after="0" w:line="360" w:lineRule="auto"/>
        <w:ind w:right="-64" w:firstLine="720"/>
        <w:jc w:val="both"/>
        <w:rPr>
          <w:rFonts w:ascii="Arial" w:hAnsi="Arial" w:cs="Arial"/>
          <w:bCs/>
          <w:color w:val="FF0000"/>
          <w:sz w:val="24"/>
          <w:szCs w:val="24"/>
          <w:lang w:val="en-US"/>
        </w:rPr>
      </w:pPr>
      <w:r w:rsidRPr="001A20DC">
        <w:rPr>
          <w:rFonts w:ascii="Arial" w:hAnsi="Arial" w:cs="Arial"/>
          <w:color w:val="000000"/>
          <w:sz w:val="24"/>
          <w:szCs w:val="24"/>
        </w:rPr>
        <w:t xml:space="preserve">Among 375 plants segments processed from five individual </w:t>
      </w:r>
      <w:r w:rsidRPr="001A20DC">
        <w:rPr>
          <w:rFonts w:ascii="Arial" w:hAnsi="Arial" w:cs="Arial"/>
          <w:i/>
          <w:color w:val="000000"/>
          <w:sz w:val="24"/>
          <w:szCs w:val="24"/>
        </w:rPr>
        <w:t xml:space="preserve">A. mexicana </w:t>
      </w:r>
      <w:r w:rsidRPr="001A20DC">
        <w:rPr>
          <w:rFonts w:ascii="Arial" w:hAnsi="Arial" w:cs="Arial"/>
          <w:color w:val="000000"/>
          <w:sz w:val="24"/>
          <w:szCs w:val="24"/>
        </w:rPr>
        <w:t>plants</w:t>
      </w:r>
      <w:r w:rsidR="008A59DC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endophytic fungi were expressed on 75 segments.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28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root segments, 30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>stem segments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17 were from leaves.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26 fungal isolates were selected </w:t>
      </w:r>
      <w:r w:rsidR="00573F3E">
        <w:rPr>
          <w:rFonts w:ascii="Arial" w:hAnsi="Arial" w:cs="Arial"/>
          <w:color w:val="000000"/>
          <w:sz w:val="24"/>
          <w:szCs w:val="24"/>
        </w:rPr>
        <w:t>according to the</w:t>
      </w:r>
      <w:r w:rsidR="0028529E">
        <w:rPr>
          <w:rFonts w:ascii="Arial" w:hAnsi="Arial" w:cs="Arial"/>
          <w:color w:val="000000"/>
          <w:sz w:val="24"/>
          <w:szCs w:val="24"/>
        </w:rPr>
        <w:t>ir</w:t>
      </w:r>
      <w:r w:rsidR="00573F3E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>differe</w:t>
      </w:r>
      <w:r w:rsidR="00573F3E">
        <w:rPr>
          <w:rFonts w:ascii="Arial" w:hAnsi="Arial" w:cs="Arial"/>
          <w:color w:val="000000"/>
          <w:sz w:val="24"/>
          <w:szCs w:val="24"/>
        </w:rPr>
        <w:t>nce</w:t>
      </w:r>
      <w:r w:rsidR="00E16B27">
        <w:rPr>
          <w:rFonts w:ascii="Arial" w:hAnsi="Arial" w:cs="Arial"/>
          <w:color w:val="000000"/>
          <w:sz w:val="24"/>
          <w:szCs w:val="24"/>
        </w:rPr>
        <w:t>s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in</w:t>
      </w:r>
      <w:r w:rsidR="00136FD2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morphological appearance </w:t>
      </w:r>
      <w:r w:rsidRPr="001A20DC">
        <w:rPr>
          <w:rFonts w:ascii="Arial" w:hAnsi="Arial" w:cs="Arial"/>
          <w:color w:val="000000"/>
          <w:sz w:val="24"/>
          <w:szCs w:val="24"/>
        </w:rPr>
        <w:t>and pure cultured. Out of 26 fungal pure cultures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11 each were isolated from root and stem segments.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From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the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leaf tissues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four </w:t>
      </w:r>
      <w:r w:rsidR="0028529E">
        <w:rPr>
          <w:rFonts w:ascii="Arial" w:hAnsi="Arial" w:cs="Arial"/>
          <w:color w:val="000000"/>
          <w:sz w:val="24"/>
          <w:szCs w:val="24"/>
        </w:rPr>
        <w:t>fungi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were </w:t>
      </w:r>
      <w:r w:rsidR="0028529E">
        <w:rPr>
          <w:rFonts w:ascii="Arial" w:hAnsi="Arial" w:cs="Arial"/>
          <w:color w:val="000000"/>
          <w:sz w:val="24"/>
          <w:szCs w:val="24"/>
        </w:rPr>
        <w:t>obtained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. As more fungi </w:t>
      </w:r>
      <w:r w:rsidR="0028529E">
        <w:rPr>
          <w:rFonts w:ascii="Arial" w:hAnsi="Arial" w:cs="Arial"/>
          <w:color w:val="000000"/>
          <w:sz w:val="24"/>
          <w:szCs w:val="24"/>
        </w:rPr>
        <w:t>were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expressed in stem tissue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mean </w:t>
      </w:r>
      <w:r w:rsidR="00071CF6" w:rsidRPr="001A20DC">
        <w:rPr>
          <w:rFonts w:ascii="Arial" w:hAnsi="Arial" w:cs="Arial"/>
          <w:bCs/>
          <w:sz w:val="24"/>
          <w:szCs w:val="24"/>
          <w:lang w:val="en-US"/>
        </w:rPr>
        <w:t xml:space="preserve">colonization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density 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>(</w:t>
      </w:r>
      <w:r w:rsidR="00213C89">
        <w:rPr>
          <w:rFonts w:ascii="Arial" w:hAnsi="Arial" w:cs="Arial"/>
          <w:color w:val="000000"/>
          <w:sz w:val="24"/>
          <w:szCs w:val="24"/>
        </w:rPr>
        <w:t>CD%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) 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of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endophytic fung</w:t>
      </w:r>
      <w:r w:rsidR="0028529E">
        <w:rPr>
          <w:rFonts w:ascii="Arial" w:hAnsi="Arial" w:cs="Arial"/>
          <w:color w:val="000000"/>
          <w:sz w:val="24"/>
          <w:szCs w:val="24"/>
        </w:rPr>
        <w:t>i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was also higher in stem (40%)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this was followed by root tissue with </w:t>
      </w:r>
      <w:r w:rsidR="00213C89">
        <w:rPr>
          <w:rFonts w:ascii="Arial" w:hAnsi="Arial" w:cs="Arial"/>
          <w:color w:val="000000"/>
          <w:sz w:val="24"/>
          <w:szCs w:val="24"/>
        </w:rPr>
        <w:t>CD%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of 37.33% (Table 1).</w:t>
      </w:r>
      <w:r w:rsidR="005E5647">
        <w:rPr>
          <w:rFonts w:ascii="Arial" w:hAnsi="Arial" w:cs="Arial"/>
          <w:bCs/>
          <w:color w:val="FF0000"/>
          <w:sz w:val="24"/>
          <w:szCs w:val="24"/>
          <w:lang w:val="en-US"/>
        </w:rPr>
        <w:t xml:space="preserve"> 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>The endophytic fungal colonization density is a quantitative measure of the extent of fungi inhabiting the internal tissues of</w:t>
      </w:r>
      <w:r w:rsidR="0041674B">
        <w:rPr>
          <w:rFonts w:ascii="Arial" w:hAnsi="Arial" w:cs="Arial"/>
          <w:color w:val="000000"/>
          <w:sz w:val="24"/>
          <w:szCs w:val="24"/>
        </w:rPr>
        <w:t xml:space="preserve"> the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 xml:space="preserve"> host plant. </w:t>
      </w:r>
      <w:r w:rsidR="002C235D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higher density of</w:t>
      </w:r>
      <w:r w:rsidR="008A59DC">
        <w:rPr>
          <w:rFonts w:ascii="Arial" w:eastAsiaTheme="minorEastAsia" w:hAnsi="Arial" w:cs="Arial"/>
          <w:sz w:val="24"/>
          <w:szCs w:val="24"/>
        </w:rPr>
        <w:t xml:space="preserve"> endophytic fungal colonization leads </w:t>
      </w:r>
      <w:r w:rsidR="0041674B">
        <w:rPr>
          <w:rFonts w:ascii="Arial" w:eastAsiaTheme="minorEastAsia" w:hAnsi="Arial" w:cs="Arial"/>
          <w:sz w:val="24"/>
          <w:szCs w:val="24"/>
        </w:rPr>
        <w:t xml:space="preserve">to </w:t>
      </w:r>
      <w:r w:rsidR="001A20DC">
        <w:rPr>
          <w:rFonts w:ascii="Arial" w:eastAsiaTheme="minorEastAsia" w:hAnsi="Arial" w:cs="Arial"/>
          <w:sz w:val="24"/>
          <w:szCs w:val="24"/>
        </w:rPr>
        <w:t xml:space="preserve">greater ecological significance and is correlated with the magnitude of the beneficial effects of endophytes on host. The higher density of colonization may </w:t>
      </w:r>
      <w:r w:rsidR="0041674B">
        <w:rPr>
          <w:rFonts w:ascii="Arial" w:eastAsiaTheme="minorEastAsia" w:hAnsi="Arial" w:cs="Arial"/>
          <w:sz w:val="24"/>
          <w:szCs w:val="24"/>
        </w:rPr>
        <w:t>accompany</w:t>
      </w:r>
      <w:r w:rsidR="001A20DC">
        <w:rPr>
          <w:rFonts w:ascii="Arial" w:eastAsiaTheme="minorEastAsia" w:hAnsi="Arial" w:cs="Arial"/>
          <w:sz w:val="24"/>
          <w:szCs w:val="24"/>
        </w:rPr>
        <w:t xml:space="preserve"> to </w:t>
      </w:r>
      <w:r w:rsidR="0041674B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enhanced host plant fitness</w:t>
      </w:r>
      <w:r w:rsidR="002C235D">
        <w:rPr>
          <w:rFonts w:ascii="Arial" w:eastAsiaTheme="minorEastAsia" w:hAnsi="Arial" w:cs="Arial"/>
          <w:sz w:val="24"/>
          <w:szCs w:val="24"/>
        </w:rPr>
        <w:t xml:space="preserve"> and ecological adaptability (Rodriguez et al., 2009).</w:t>
      </w:r>
    </w:p>
    <w:p w14:paraId="00A72DA1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288E22C7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FD8E2F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E89002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18D8B51D" w14:textId="77777777" w:rsidR="00A456E9" w:rsidRPr="00A1134A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8"/>
          <w:szCs w:val="23"/>
        </w:rPr>
      </w:pPr>
    </w:p>
    <w:p w14:paraId="4CA8C944" w14:textId="77777777" w:rsidR="0052199B" w:rsidRDefault="0052199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023E043B" w14:textId="77777777" w:rsidR="0028529E" w:rsidRPr="0028529E" w:rsidRDefault="0028529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0"/>
          <w:szCs w:val="20"/>
        </w:rPr>
      </w:pPr>
    </w:p>
    <w:p w14:paraId="20350CB3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2E34EA86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F15E9B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  <w:r>
        <w:rPr>
          <w:rFonts w:ascii="Arial" w:hAnsi="Arial" w:cs="Arial"/>
          <w:bCs/>
          <w:iCs/>
          <w:noProof/>
          <w:sz w:val="20"/>
          <w:lang w:val="en-US"/>
        </w:rPr>
        <w:drawing>
          <wp:anchor distT="0" distB="0" distL="114300" distR="114300" simplePos="0" relativeHeight="251671040" behindDoc="0" locked="0" layoutInCell="1" allowOverlap="1" wp14:anchorId="0BDF0FFA" wp14:editId="07749B94">
            <wp:simplePos x="0" y="0"/>
            <wp:positionH relativeFrom="margin">
              <wp:posOffset>1585595</wp:posOffset>
            </wp:positionH>
            <wp:positionV relativeFrom="margin">
              <wp:posOffset>-96520</wp:posOffset>
            </wp:positionV>
            <wp:extent cx="3109595" cy="3058160"/>
            <wp:effectExtent l="19050" t="19050" r="14605" b="279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Isolation of EF\For thesis\A. mexicana\Collaged\Tile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35BC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D3F23F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30153C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F69FB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5983A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91C5E2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055F39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C6F8CE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E7D3C9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58AD34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D779B8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A6573AB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1132935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720B80A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D410CC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393400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30B0B75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29C3379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13926A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88D8DD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988616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00C9704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E0A20BB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596B38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172F50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22EC7F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27BB027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C5A42A1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DBB0B8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BB72419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BF0A0EF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5AC019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9885FAA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FCADBC4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45DD456" w14:textId="77777777" w:rsidR="00A456E9" w:rsidRPr="00F54A32" w:rsidRDefault="00A456E9" w:rsidP="00A535BE">
      <w:pPr>
        <w:pStyle w:val="Default"/>
        <w:spacing w:line="276" w:lineRule="auto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Fig. 2.  Endophytic fungi grown on different </w:t>
      </w:r>
      <w:r w:rsidR="005126CF">
        <w:rPr>
          <w:rFonts w:ascii="Arial" w:hAnsi="Arial" w:cs="Arial"/>
          <w:b/>
          <w:bCs/>
          <w:iCs/>
          <w:sz w:val="22"/>
          <w:szCs w:val="20"/>
        </w:rPr>
        <w:t>parts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of </w:t>
      </w:r>
      <w:r w:rsidRPr="00F54A32">
        <w:rPr>
          <w:rFonts w:ascii="Arial" w:hAnsi="Arial" w:cs="Arial"/>
          <w:b/>
          <w:bCs/>
          <w:i/>
          <w:iCs/>
          <w:sz w:val="22"/>
          <w:szCs w:val="20"/>
        </w:rPr>
        <w:t>Argemone mexicana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in Potato Dextrose Agar medium.</w:t>
      </w:r>
    </w:p>
    <w:p w14:paraId="1EA78A76" w14:textId="77777777" w:rsidR="00A456E9" w:rsidRPr="00F54A32" w:rsidRDefault="00A456E9" w:rsidP="00A535BE">
      <w:pPr>
        <w:pStyle w:val="Default"/>
        <w:numPr>
          <w:ilvl w:val="0"/>
          <w:numId w:val="3"/>
        </w:numPr>
        <w:spacing w:before="60"/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root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B</w:t>
      </w:r>
      <w:r w:rsidRPr="00F54A32">
        <w:rPr>
          <w:rFonts w:ascii="Arial" w:hAnsi="Arial" w:cs="Arial"/>
          <w:bCs/>
          <w:iCs/>
          <w:sz w:val="18"/>
          <w:szCs w:val="20"/>
        </w:rPr>
        <w:t>- Fungal growth on stem segments</w:t>
      </w:r>
    </w:p>
    <w:p w14:paraId="1C779295" w14:textId="77777777" w:rsidR="00A456E9" w:rsidRDefault="00A456E9" w:rsidP="00A535BE">
      <w:pPr>
        <w:pStyle w:val="Default"/>
        <w:numPr>
          <w:ilvl w:val="0"/>
          <w:numId w:val="4"/>
        </w:numPr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leaf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D</w:t>
      </w:r>
      <w:r w:rsidRPr="00F54A32">
        <w:rPr>
          <w:rFonts w:ascii="Arial" w:hAnsi="Arial" w:cs="Arial"/>
          <w:bCs/>
          <w:iCs/>
          <w:sz w:val="18"/>
          <w:szCs w:val="20"/>
        </w:rPr>
        <w:t>- Imprint plate</w:t>
      </w:r>
    </w:p>
    <w:p w14:paraId="323F1D12" w14:textId="77777777" w:rsidR="00E330F7" w:rsidRPr="00F54A32" w:rsidRDefault="00E330F7" w:rsidP="00EE1361">
      <w:pPr>
        <w:pStyle w:val="Default"/>
        <w:ind w:right="-64"/>
        <w:jc w:val="both"/>
        <w:rPr>
          <w:rFonts w:ascii="Arial" w:hAnsi="Arial" w:cs="Arial"/>
          <w:bCs/>
          <w:iCs/>
          <w:sz w:val="18"/>
          <w:szCs w:val="20"/>
        </w:rPr>
      </w:pPr>
    </w:p>
    <w:p w14:paraId="3A4B0532" w14:textId="77777777" w:rsidR="00B83B10" w:rsidRDefault="00395E4C" w:rsidP="00EE1361">
      <w:pPr>
        <w:autoSpaceDE w:val="0"/>
        <w:autoSpaceDN w:val="0"/>
        <w:adjustRightInd w:val="0"/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  <w:r w:rsidRPr="00395E4C">
        <w:rPr>
          <w:rFonts w:ascii="Arial" w:hAnsi="Arial" w:cs="Arial"/>
          <w:color w:val="000000"/>
          <w:sz w:val="24"/>
          <w:szCs w:val="23"/>
        </w:rPr>
        <w:t xml:space="preserve">The </w:t>
      </w:r>
      <w:r w:rsidR="001A469D" w:rsidRPr="00D72D52">
        <w:rPr>
          <w:rFonts w:ascii="Arial" w:hAnsi="Arial" w:cs="Arial"/>
          <w:color w:val="000000"/>
          <w:sz w:val="24"/>
          <w:szCs w:val="23"/>
        </w:rPr>
        <w:t xml:space="preserve">selected </w:t>
      </w:r>
      <w:r w:rsidR="00D72D52">
        <w:rPr>
          <w:rFonts w:ascii="Arial" w:hAnsi="Arial" w:cs="Arial"/>
          <w:color w:val="000000"/>
          <w:sz w:val="24"/>
          <w:szCs w:val="23"/>
        </w:rPr>
        <w:t xml:space="preserve">endophytes </w:t>
      </w:r>
      <w:r w:rsidR="00E85F06">
        <w:rPr>
          <w:rFonts w:ascii="Arial" w:hAnsi="Arial" w:cs="Arial"/>
          <w:color w:val="000000"/>
          <w:sz w:val="24"/>
          <w:szCs w:val="23"/>
        </w:rPr>
        <w:t xml:space="preserve">belonged </w:t>
      </w:r>
      <w:r w:rsidR="00C3146A" w:rsidRPr="00D72D52">
        <w:rPr>
          <w:rFonts w:ascii="Arial" w:hAnsi="Arial" w:cs="Arial"/>
          <w:color w:val="000000"/>
          <w:sz w:val="24"/>
          <w:szCs w:val="23"/>
        </w:rPr>
        <w:t xml:space="preserve">to </w:t>
      </w:r>
      <w:r w:rsidR="003F6398" w:rsidRPr="00D72D52">
        <w:rPr>
          <w:rFonts w:ascii="Arial" w:hAnsi="Arial" w:cs="Arial"/>
          <w:color w:val="000000"/>
          <w:sz w:val="24"/>
          <w:szCs w:val="23"/>
        </w:rPr>
        <w:t>six different fungal genera: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spergillus,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Cladosporium, C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urvularia,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F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usarium,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homa</w:t>
      </w:r>
      <w:r w:rsidR="00E85F06">
        <w:rPr>
          <w:rFonts w:ascii="Arial" w:hAnsi="Arial" w:cs="Arial"/>
          <w:i/>
          <w:color w:val="000000"/>
          <w:sz w:val="24"/>
          <w:szCs w:val="23"/>
        </w:rPr>
        <w:t>,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 and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enicillium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. </w:t>
      </w:r>
      <w:r w:rsidR="003F6398">
        <w:rPr>
          <w:rFonts w:ascii="Arial" w:hAnsi="Arial" w:cs="Arial"/>
          <w:color w:val="000000"/>
          <w:sz w:val="24"/>
          <w:szCs w:val="23"/>
        </w:rPr>
        <w:t>A total of eight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</w:t>
      </w:r>
      <w:r w:rsidR="0052199B" w:rsidRPr="00395E4C">
        <w:rPr>
          <w:rFonts w:ascii="Arial" w:hAnsi="Arial" w:cs="Arial"/>
          <w:color w:val="000000"/>
          <w:sz w:val="24"/>
          <w:szCs w:val="23"/>
        </w:rPr>
        <w:t xml:space="preserve">species </w:t>
      </w:r>
      <w:r w:rsidR="0052199B">
        <w:rPr>
          <w:rFonts w:ascii="Arial" w:hAnsi="Arial" w:cs="Arial"/>
          <w:color w:val="000000"/>
          <w:sz w:val="24"/>
          <w:szCs w:val="23"/>
        </w:rPr>
        <w:t>of fungi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were found distributed in both root and stem tissues.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T</w:t>
      </w:r>
      <w:r w:rsidRPr="00395E4C">
        <w:rPr>
          <w:rFonts w:ascii="Arial" w:hAnsi="Arial" w:cs="Arial"/>
          <w:color w:val="000000"/>
          <w:sz w:val="24"/>
          <w:szCs w:val="23"/>
        </w:rPr>
        <w:t>he root</w:t>
      </w:r>
      <w:r w:rsidR="00727A49">
        <w:rPr>
          <w:rFonts w:ascii="Arial" w:hAnsi="Arial" w:cs="Arial"/>
          <w:color w:val="000000"/>
          <w:sz w:val="24"/>
          <w:szCs w:val="23"/>
        </w:rPr>
        <w:t xml:space="preserve"> and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stem of </w:t>
      </w:r>
      <w:r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 xml:space="preserve">. 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mexicana </w:t>
      </w:r>
      <w:r w:rsidR="00727A49">
        <w:rPr>
          <w:rFonts w:ascii="Arial" w:hAnsi="Arial" w:cs="Arial"/>
          <w:color w:val="000000"/>
          <w:sz w:val="24"/>
          <w:szCs w:val="23"/>
        </w:rPr>
        <w:t>had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diverse endophytic fungal species as indicated by their </w:t>
      </w:r>
      <w:r w:rsidR="003F6398">
        <w:rPr>
          <w:rFonts w:ascii="Arial" w:hAnsi="Arial" w:cs="Arial"/>
          <w:color w:val="000000"/>
          <w:sz w:val="24"/>
          <w:szCs w:val="23"/>
        </w:rPr>
        <w:t>higher Simpson diversity index (T</w:t>
      </w:r>
      <w:r w:rsidRPr="00395E4C">
        <w:rPr>
          <w:rFonts w:ascii="Arial" w:hAnsi="Arial" w:cs="Arial"/>
          <w:color w:val="000000"/>
          <w:sz w:val="24"/>
          <w:szCs w:val="23"/>
        </w:rPr>
        <w:t>able 1</w:t>
      </w:r>
      <w:r w:rsidR="003F6398">
        <w:rPr>
          <w:rFonts w:ascii="Arial" w:hAnsi="Arial" w:cs="Arial"/>
          <w:color w:val="000000"/>
          <w:sz w:val="24"/>
          <w:szCs w:val="23"/>
        </w:rPr>
        <w:t>)</w:t>
      </w:r>
      <w:r w:rsidRPr="00395E4C">
        <w:rPr>
          <w:rFonts w:ascii="Arial" w:hAnsi="Arial" w:cs="Arial"/>
          <w:color w:val="000000"/>
          <w:sz w:val="24"/>
          <w:szCs w:val="23"/>
        </w:rPr>
        <w:t>.</w:t>
      </w:r>
      <w:r w:rsidR="00E330F7">
        <w:rPr>
          <w:rFonts w:ascii="Arial" w:hAnsi="Arial" w:cs="Arial"/>
          <w:color w:val="000000"/>
          <w:sz w:val="24"/>
          <w:szCs w:val="23"/>
        </w:rPr>
        <w:t xml:space="preserve">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The fungal colonization in the host tissues are influenced by a complex interplay of </w:t>
      </w:r>
      <w:r w:rsidR="00C17E96" w:rsidRPr="001A20DC">
        <w:rPr>
          <w:rFonts w:ascii="Arial" w:hAnsi="Arial" w:cs="Arial"/>
          <w:color w:val="000000"/>
          <w:sz w:val="24"/>
          <w:szCs w:val="24"/>
        </w:rPr>
        <w:t xml:space="preserve">abiotic and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biotic factors </w:t>
      </w:r>
      <w:r w:rsidR="00C17E96">
        <w:rPr>
          <w:rFonts w:ascii="Arial" w:hAnsi="Arial" w:cs="Arial"/>
          <w:color w:val="000000"/>
          <w:sz w:val="24"/>
          <w:szCs w:val="24"/>
        </w:rPr>
        <w:t xml:space="preserve">such as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>plant health, host tissue type and age, geographical location and climatic conditions, soil type and nutrient availability (</w:t>
      </w:r>
      <w:r w:rsidR="00E330F7" w:rsidRPr="001A20DC">
        <w:rPr>
          <w:rFonts w:ascii="Arial" w:eastAsiaTheme="minorEastAsia" w:hAnsi="Arial" w:cs="Arial"/>
          <w:sz w:val="24"/>
          <w:szCs w:val="24"/>
        </w:rPr>
        <w:t>Suryanarayanan</w:t>
      </w:r>
      <w:r w:rsidR="00E330F7">
        <w:rPr>
          <w:rFonts w:ascii="Arial" w:eastAsiaTheme="minorEastAsia" w:hAnsi="Arial" w:cs="Arial"/>
          <w:sz w:val="24"/>
          <w:szCs w:val="24"/>
        </w:rPr>
        <w:t xml:space="preserve"> et al., 2003; Murali et al., 2006).</w:t>
      </w:r>
    </w:p>
    <w:p w14:paraId="6B1317D8" w14:textId="77777777" w:rsidR="000F19EB" w:rsidRDefault="000F19EB" w:rsidP="000F19EB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</w:p>
    <w:p w14:paraId="56869AA6" w14:textId="77777777" w:rsidR="00934CC3" w:rsidRPr="004D16C1" w:rsidRDefault="00934CC3" w:rsidP="00EE1361">
      <w:pPr>
        <w:spacing w:after="120" w:line="240" w:lineRule="auto"/>
        <w:ind w:right="-64"/>
        <w:jc w:val="center"/>
        <w:rPr>
          <w:rFonts w:ascii="Arial" w:hAnsi="Arial" w:cs="Arial"/>
          <w:b/>
          <w:i/>
        </w:rPr>
      </w:pPr>
      <w:r w:rsidRPr="004D16C1">
        <w:rPr>
          <w:rFonts w:ascii="Arial" w:hAnsi="Arial" w:cs="Arial"/>
          <w:b/>
        </w:rPr>
        <w:t xml:space="preserve">Table </w:t>
      </w:r>
      <w:r w:rsidR="001A469D">
        <w:rPr>
          <w:rFonts w:ascii="Arial" w:hAnsi="Arial" w:cs="Arial"/>
          <w:b/>
        </w:rPr>
        <w:t>1</w:t>
      </w:r>
      <w:r w:rsidRPr="004D16C1">
        <w:rPr>
          <w:rFonts w:ascii="Arial" w:hAnsi="Arial" w:cs="Arial"/>
          <w:b/>
        </w:rPr>
        <w:t>. Endophytic fungal distribution in different parts of</w:t>
      </w:r>
      <w:r w:rsidRPr="004D16C1">
        <w:rPr>
          <w:rFonts w:ascii="Arial" w:hAnsi="Arial" w:cs="Arial"/>
          <w:b/>
          <w:i/>
        </w:rPr>
        <w:t xml:space="preserve"> Argemone mexicana.</w:t>
      </w:r>
    </w:p>
    <w:tbl>
      <w:tblPr>
        <w:tblStyle w:val="TableGrid3"/>
        <w:tblW w:w="10041" w:type="dxa"/>
        <w:jc w:val="center"/>
        <w:tblLook w:val="04A0" w:firstRow="1" w:lastRow="0" w:firstColumn="1" w:lastColumn="0" w:noHBand="0" w:noVBand="1"/>
      </w:tblPr>
      <w:tblGrid>
        <w:gridCol w:w="5676"/>
        <w:gridCol w:w="703"/>
        <w:gridCol w:w="715"/>
        <w:gridCol w:w="715"/>
        <w:gridCol w:w="846"/>
        <w:gridCol w:w="708"/>
        <w:gridCol w:w="678"/>
      </w:tblGrid>
      <w:tr w:rsidR="00934CC3" w:rsidRPr="004D16C1" w14:paraId="3FEDC084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04E7C2C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Data Analyses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4A27F2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797DF1E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6FB61D8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7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898CD7E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9102CD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Fruit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C944A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</w:t>
            </w:r>
          </w:p>
        </w:tc>
      </w:tr>
      <w:tr w:rsidR="00934CC3" w:rsidRPr="004D16C1" w14:paraId="432877B0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EFF5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screened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4482EF8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6E2AC814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7A4AAB8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847" w:type="dxa"/>
            <w:vAlign w:val="center"/>
          </w:tcPr>
          <w:p w14:paraId="1DA2B15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09" w:type="dxa"/>
            <w:vAlign w:val="center"/>
          </w:tcPr>
          <w:p w14:paraId="057AD82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634" w:type="dxa"/>
            <w:vAlign w:val="center"/>
          </w:tcPr>
          <w:p w14:paraId="54C275A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375</w:t>
            </w:r>
          </w:p>
        </w:tc>
      </w:tr>
      <w:tr w:rsidR="00934CC3" w:rsidRPr="004D16C1" w14:paraId="7412CBEA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284639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colonized by fungi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2BEE8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8876F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30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EC054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17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3365871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58FD17E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008B1E3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</w:tr>
      <w:tr w:rsidR="00934CC3" w:rsidRPr="004D16C1" w14:paraId="25822BDC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025C91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fungi isolated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4A0711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6A2045B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73206C8D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vAlign w:val="center"/>
          </w:tcPr>
          <w:p w14:paraId="3DF157F5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EC819D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D94EE2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26</w:t>
            </w:r>
          </w:p>
        </w:tc>
      </w:tr>
      <w:tr w:rsidR="00934CC3" w:rsidRPr="004D16C1" w14:paraId="2F34886D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D965E6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different fungal species obtained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6826ED4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86912D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2045A0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6BFDD664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0416A81A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743BA4F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</w:tr>
      <w:tr w:rsidR="00934CC3" w:rsidRPr="004D16C1" w14:paraId="0E492996" w14:textId="77777777" w:rsidTr="00A1134A">
        <w:trPr>
          <w:trHeight w:val="188"/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627845" w14:textId="77777777" w:rsidR="00934CC3" w:rsidRPr="004D16C1" w:rsidRDefault="00211454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</w:t>
            </w:r>
            <w:r w:rsidRPr="00211454">
              <w:rPr>
                <w:rFonts w:ascii="Arial" w:hAnsi="Arial" w:cs="Arial"/>
                <w:b/>
              </w:rPr>
              <w:t xml:space="preserve">ean </w:t>
            </w:r>
            <w:r w:rsidR="00071CF6" w:rsidRPr="00211454">
              <w:rPr>
                <w:rFonts w:ascii="Arial" w:hAnsi="Arial" w:cs="Arial"/>
                <w:b/>
              </w:rPr>
              <w:t xml:space="preserve">colonization </w:t>
            </w:r>
            <w:r w:rsidRPr="00211454">
              <w:rPr>
                <w:rFonts w:ascii="Arial" w:hAnsi="Arial" w:cs="Arial"/>
                <w:b/>
              </w:rPr>
              <w:t>density (</w:t>
            </w:r>
            <w:r w:rsidR="00213C89">
              <w:rPr>
                <w:rFonts w:ascii="Arial" w:hAnsi="Arial" w:cs="Arial"/>
                <w:b/>
              </w:rPr>
              <w:t>CD%</w:t>
            </w:r>
            <w:r w:rsidRPr="00211454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5ACAB2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37.33</w:t>
            </w:r>
          </w:p>
        </w:tc>
        <w:tc>
          <w:tcPr>
            <w:tcW w:w="715" w:type="dxa"/>
            <w:vAlign w:val="center"/>
          </w:tcPr>
          <w:p w14:paraId="1C2F114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40</w:t>
            </w:r>
          </w:p>
        </w:tc>
        <w:tc>
          <w:tcPr>
            <w:tcW w:w="715" w:type="dxa"/>
            <w:vAlign w:val="center"/>
          </w:tcPr>
          <w:p w14:paraId="54B75C7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22.67</w:t>
            </w:r>
          </w:p>
        </w:tc>
        <w:tc>
          <w:tcPr>
            <w:tcW w:w="847" w:type="dxa"/>
            <w:vAlign w:val="center"/>
          </w:tcPr>
          <w:p w14:paraId="196207A3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0CBAE9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0F691E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20</w:t>
            </w:r>
          </w:p>
        </w:tc>
      </w:tr>
      <w:tr w:rsidR="00934CC3" w:rsidRPr="00213BA4" w14:paraId="54DF869B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27CD15F8" w14:textId="77777777" w:rsidR="00934CC3" w:rsidRPr="00063102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63102">
              <w:rPr>
                <w:rFonts w:ascii="Arial" w:hAnsi="Arial" w:cs="Arial"/>
                <w:b/>
                <w:szCs w:val="15"/>
              </w:rPr>
              <w:t>Simpson Diversity Index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01D08C19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0.93</w:t>
            </w:r>
          </w:p>
        </w:tc>
        <w:tc>
          <w:tcPr>
            <w:tcW w:w="715" w:type="dxa"/>
            <w:vAlign w:val="center"/>
          </w:tcPr>
          <w:p w14:paraId="389B515E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0.95</w:t>
            </w:r>
          </w:p>
        </w:tc>
        <w:tc>
          <w:tcPr>
            <w:tcW w:w="715" w:type="dxa"/>
            <w:vAlign w:val="center"/>
          </w:tcPr>
          <w:p w14:paraId="398D60C6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1.0</w:t>
            </w:r>
          </w:p>
        </w:tc>
        <w:tc>
          <w:tcPr>
            <w:tcW w:w="847" w:type="dxa"/>
            <w:vAlign w:val="center"/>
          </w:tcPr>
          <w:p w14:paraId="7FC66803" w14:textId="77777777" w:rsidR="00934CC3" w:rsidRPr="00B17EE0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7991445B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54F84E45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-</w:t>
            </w:r>
          </w:p>
        </w:tc>
      </w:tr>
    </w:tbl>
    <w:p w14:paraId="1E3BC479" w14:textId="77777777" w:rsidR="00934CC3" w:rsidRPr="00934CC3" w:rsidRDefault="00213BA4" w:rsidP="00EE1361">
      <w:pPr>
        <w:pStyle w:val="NoSpacing"/>
        <w:spacing w:before="60"/>
        <w:ind w:right="-64"/>
        <w:jc w:val="center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>
        <m:r>
          <m:rPr>
            <m:sty m:val="p"/>
          </m:rPr>
          <w:rPr>
            <w:rFonts w:ascii="Cambria Math" w:hAnsi="Cambria Math" w:cs="Arial"/>
            <w:sz w:val="15"/>
            <w:szCs w:val="15"/>
            <w:lang w:val="en-US"/>
          </w:rPr>
          <m:t>Mean density of colonization</m:t>
        </m:r>
        <m:r>
          <m:rPr>
            <m:sty m:val="p"/>
          </m:rPr>
          <w:rPr>
            <w:rFonts w:ascii="Cambria Math" w:hAnsi="Cambria Math" w:cs="Arial"/>
            <w:sz w:val="15"/>
            <w:szCs w:val="15"/>
          </w:rPr>
          <m:t xml:space="preserve"> </m:t>
        </m:r>
        <m:d>
          <m:dPr>
            <m:ctrlPr>
              <w:rPr>
                <w:rFonts w:ascii="Cambria Math" w:hAnsi="Cambria Math" w:cs="Arial"/>
                <w:sz w:val="15"/>
                <w:szCs w:val="15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15"/>
                <w:szCs w:val="15"/>
              </w:rPr>
              <m:t>CD%</m:t>
            </m:r>
          </m:e>
        </m:d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= </m:t>
        </m:r>
        <m:f>
          <m:fPr>
            <m:ctrl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colonized by endophytes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screened</m:t>
            </m:r>
          </m:den>
        </m:f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 x 100</m:t>
        </m:r>
      </m:oMath>
      <w:r w:rsidR="001A469D">
        <w:rPr>
          <w:rFonts w:ascii="Arial" w:eastAsiaTheme="minorEastAsia" w:hAnsi="Arial" w:cs="Arial"/>
          <w:color w:val="000000" w:themeColor="text1"/>
          <w:sz w:val="15"/>
          <w:szCs w:val="15"/>
        </w:rPr>
        <w:t xml:space="preserve"> </w:t>
      </w:r>
    </w:p>
    <w:p w14:paraId="75ED1977" w14:textId="77777777" w:rsidR="00934CC3" w:rsidRPr="008551BD" w:rsidRDefault="00934CC3" w:rsidP="00EE1361">
      <w:pPr>
        <w:spacing w:after="0" w:line="240" w:lineRule="auto"/>
        <w:ind w:right="-64"/>
        <w:jc w:val="center"/>
        <w:rPr>
          <w:rFonts w:ascii="Arial" w:hAnsi="Arial" w:cs="Arial"/>
          <w:bCs/>
          <w:color w:val="000000" w:themeColor="text1"/>
          <w:sz w:val="2"/>
          <w:szCs w:val="16"/>
          <w:lang w:val="en-US"/>
        </w:rPr>
      </w:pPr>
    </w:p>
    <w:p w14:paraId="23F6DD53" w14:textId="77777777" w:rsidR="00934CC3" w:rsidRPr="008551BD" w:rsidRDefault="00934CC3" w:rsidP="00EE1361">
      <w:pPr>
        <w:pStyle w:val="NoSpacing"/>
        <w:ind w:right="-64"/>
        <w:rPr>
          <w:rFonts w:ascii="Arial" w:eastAsiaTheme="minorEastAsia" w:hAnsi="Arial" w:cs="Arial"/>
          <w:color w:val="000000" w:themeColor="text1"/>
          <w:sz w:val="4"/>
          <w:szCs w:val="16"/>
        </w:rPr>
      </w:pPr>
    </w:p>
    <w:p w14:paraId="50956CA1" w14:textId="77777777" w:rsidR="00934CC3" w:rsidRDefault="00934CC3" w:rsidP="00EE1361">
      <w:pPr>
        <w:pStyle w:val="NoSpacing"/>
        <w:spacing w:after="240"/>
        <w:ind w:right="-64"/>
        <w:jc w:val="center"/>
        <w:rPr>
          <w:rFonts w:ascii="Arial" w:eastAsiaTheme="minorEastAsia" w:hAnsi="Arial" w:cs="Arial"/>
          <w:sz w:val="14"/>
          <w:szCs w:val="16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0000" w:themeColor="text1"/>
            <w:sz w:val="16"/>
            <w:szCs w:val="16"/>
          </w:rPr>
          <m:t xml:space="preserve">Simpson Diversity Index </m:t>
        </m:r>
        <m:r>
          <w:rPr>
            <w:rFonts w:ascii="Cambria Math" w:eastAsia="Cambria Math" w:hAnsi="Cambria Math" w:cs="Arial"/>
            <w:color w:val="000000" w:themeColor="text1"/>
            <w:sz w:val="16"/>
            <w:szCs w:val="16"/>
          </w:rPr>
          <m:t>=1-</m:t>
        </m:r>
        <m:nary>
          <m:naryPr>
            <m:chr m:val="∑"/>
            <m:subHide m:val="1"/>
            <m:supHide m:val="1"/>
            <m:ctrlPr>
              <w:rPr>
                <w:rFonts w:ascii="Cambria Math" w:eastAsiaTheme="minorEastAsia" w:hAnsi="Cambria Math" w:cs="Arial"/>
                <w:color w:val="000000" w:themeColor="text1"/>
                <w:sz w:val="16"/>
                <w:szCs w:val="16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16"/>
                    <w:szCs w:val="1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(ni/n)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2</m:t>
                </m:r>
              </m:sup>
            </m:sSup>
          </m:e>
        </m:nary>
      </m:oMath>
      <w:r w:rsidRPr="00531643">
        <w:rPr>
          <w:rFonts w:ascii="Arial" w:eastAsiaTheme="minorEastAsia" w:hAnsi="Arial" w:cs="Arial"/>
          <w:color w:val="000000" w:themeColor="text1"/>
          <w:sz w:val="14"/>
          <w:szCs w:val="16"/>
        </w:rPr>
        <w:t xml:space="preserve">    </w:t>
      </w:r>
      <w:r>
        <w:rPr>
          <w:rFonts w:ascii="Arial" w:eastAsiaTheme="minorEastAsia" w:hAnsi="Arial" w:cs="Arial"/>
          <w:sz w:val="14"/>
          <w:szCs w:val="16"/>
        </w:rPr>
        <w:t>where, n- total number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isolates, </w:t>
      </w:r>
      <w:proofErr w:type="spellStart"/>
      <w:r w:rsidRPr="00531643">
        <w:rPr>
          <w:rFonts w:ascii="Arial" w:eastAsiaTheme="minorEastAsia" w:hAnsi="Arial" w:cs="Arial"/>
          <w:sz w:val="14"/>
          <w:szCs w:val="16"/>
        </w:rPr>
        <w:t>ni</w:t>
      </w:r>
      <w:proofErr w:type="spellEnd"/>
      <w:r w:rsidRPr="00531643">
        <w:rPr>
          <w:rFonts w:ascii="Arial" w:eastAsiaTheme="minorEastAsia" w:hAnsi="Arial" w:cs="Arial"/>
          <w:sz w:val="14"/>
          <w:szCs w:val="16"/>
        </w:rPr>
        <w:t>- n</w:t>
      </w:r>
      <w:r>
        <w:rPr>
          <w:rFonts w:ascii="Arial" w:eastAsiaTheme="minorEastAsia" w:hAnsi="Arial" w:cs="Arial"/>
          <w:sz w:val="14"/>
          <w:szCs w:val="16"/>
        </w:rPr>
        <w:t>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 of a particular species.</w:t>
      </w:r>
    </w:p>
    <w:p w14:paraId="0F752E2A" w14:textId="77777777" w:rsidR="00971527" w:rsidRPr="00971527" w:rsidRDefault="00971527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color w:val="000000"/>
          <w:sz w:val="20"/>
          <w:szCs w:val="24"/>
        </w:rPr>
      </w:pPr>
    </w:p>
    <w:p w14:paraId="1D78B449" w14:textId="77777777" w:rsidR="00395E4C" w:rsidRDefault="003F6398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  <w:r w:rsidRPr="003F6398">
        <w:rPr>
          <w:rFonts w:ascii="Arial" w:hAnsi="Arial" w:cs="Arial"/>
          <w:color w:val="000000"/>
          <w:sz w:val="24"/>
          <w:szCs w:val="24"/>
        </w:rPr>
        <w:t>All the fun</w:t>
      </w:r>
      <w:r w:rsidR="00D72D52">
        <w:rPr>
          <w:rFonts w:ascii="Arial" w:hAnsi="Arial" w:cs="Arial"/>
          <w:color w:val="000000"/>
          <w:sz w:val="24"/>
          <w:szCs w:val="24"/>
        </w:rPr>
        <w:t xml:space="preserve">gi </w:t>
      </w:r>
      <w:r w:rsidR="00E85F06">
        <w:rPr>
          <w:rFonts w:ascii="Arial" w:hAnsi="Arial" w:cs="Arial"/>
          <w:color w:val="000000"/>
          <w:sz w:val="24"/>
          <w:szCs w:val="24"/>
        </w:rPr>
        <w:t xml:space="preserve">belonged </w:t>
      </w:r>
      <w:r>
        <w:rPr>
          <w:rFonts w:ascii="Arial" w:hAnsi="Arial" w:cs="Arial"/>
          <w:color w:val="000000"/>
          <w:sz w:val="24"/>
          <w:szCs w:val="24"/>
        </w:rPr>
        <w:t>to A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scomycota and the fungal group 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3F6398">
        <w:rPr>
          <w:rFonts w:ascii="Arial" w:hAnsi="Arial" w:cs="Arial"/>
          <w:color w:val="000000"/>
          <w:sz w:val="24"/>
          <w:szCs w:val="24"/>
        </w:rPr>
        <w:t>yphomycetes. These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fungi were further categorised under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different fungal classes and are Dothideomycetes, Eurotiomycetes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and Sordariomycetes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971527" w:rsidRPr="00971527">
        <w:rPr>
          <w:rFonts w:ascii="Arial" w:hAnsi="Arial" w:cs="Arial"/>
          <w:color w:val="000000"/>
          <w:sz w:val="24"/>
          <w:szCs w:val="24"/>
        </w:rPr>
        <w:t>(Table 2)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. Among these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fungal classes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the fungi falling under class Sordariomycetes were relatively abundant (38.39%). Among 11 different sp</w:t>
      </w:r>
      <w:r>
        <w:rPr>
          <w:rFonts w:ascii="Arial" w:hAnsi="Arial" w:cs="Arial"/>
          <w:color w:val="000000"/>
          <w:sz w:val="24"/>
          <w:szCs w:val="24"/>
        </w:rPr>
        <w:t>ecies of fungal endophytes</w:t>
      </w:r>
      <w:r w:rsidR="00422FE3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the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Fusarium oxysporum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exhibited higher relative abundance of 2</w:t>
      </w:r>
      <w:r>
        <w:rPr>
          <w:rFonts w:ascii="Arial" w:hAnsi="Arial" w:cs="Arial"/>
          <w:color w:val="000000"/>
          <w:sz w:val="24"/>
          <w:szCs w:val="24"/>
        </w:rPr>
        <w:t xml:space="preserve">3.01% followed by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F. solani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with </w:t>
      </w:r>
      <w:r w:rsidR="00971527">
        <w:rPr>
          <w:rFonts w:ascii="Arial" w:hAnsi="Arial" w:cs="Arial"/>
          <w:color w:val="000000"/>
          <w:sz w:val="24"/>
          <w:szCs w:val="24"/>
        </w:rPr>
        <w:t>relative a</w:t>
      </w:r>
      <w:r w:rsidR="00727A49">
        <w:rPr>
          <w:rFonts w:ascii="Arial" w:hAnsi="Arial" w:cs="Arial"/>
          <w:color w:val="000000"/>
          <w:sz w:val="24"/>
          <w:szCs w:val="24"/>
        </w:rPr>
        <w:t xml:space="preserve">bundance of </w:t>
      </w:r>
      <w:r w:rsidRPr="003F6398">
        <w:rPr>
          <w:rFonts w:ascii="Arial" w:hAnsi="Arial" w:cs="Arial"/>
          <w:color w:val="000000"/>
          <w:sz w:val="24"/>
          <w:szCs w:val="24"/>
        </w:rPr>
        <w:t>15.38%</w:t>
      </w:r>
      <w:r w:rsidRPr="00971527">
        <w:rPr>
          <w:rFonts w:ascii="Arial" w:hAnsi="Arial" w:cs="Arial"/>
          <w:color w:val="000000"/>
          <w:sz w:val="24"/>
          <w:szCs w:val="24"/>
        </w:rPr>
        <w:t>.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Calculating </w:t>
      </w:r>
      <w:r w:rsidR="00A30189">
        <w:rPr>
          <w:rFonts w:ascii="Arial" w:hAnsi="Arial" w:cs="Arial"/>
          <w:iCs/>
          <w:sz w:val="24"/>
          <w:szCs w:val="20"/>
        </w:rPr>
        <w:t xml:space="preserve">the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relative abundance is fundamental to </w:t>
      </w:r>
      <w:r w:rsidR="00A30189">
        <w:rPr>
          <w:rFonts w:ascii="Arial" w:hAnsi="Arial" w:cs="Arial"/>
          <w:iCs/>
          <w:sz w:val="24"/>
          <w:szCs w:val="20"/>
        </w:rPr>
        <w:t>determin</w:t>
      </w:r>
      <w:r w:rsidR="00E85F06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>microbial ecology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E940E2">
        <w:rPr>
          <w:rFonts w:ascii="Arial" w:hAnsi="Arial" w:cs="Arial"/>
          <w:iCs/>
          <w:sz w:val="24"/>
          <w:szCs w:val="20"/>
        </w:rPr>
        <w:t>R</w:t>
      </w:r>
      <w:r w:rsidR="00A30189" w:rsidRPr="00610DB2">
        <w:rPr>
          <w:rFonts w:ascii="Arial" w:hAnsi="Arial" w:cs="Arial"/>
          <w:iCs/>
          <w:sz w:val="24"/>
          <w:szCs w:val="20"/>
        </w:rPr>
        <w:t>elative abundance</w:t>
      </w:r>
      <w:r w:rsidR="00A30189">
        <w:rPr>
          <w:rFonts w:ascii="Arial" w:hAnsi="Arial" w:cs="Arial"/>
          <w:iCs/>
          <w:sz w:val="24"/>
          <w:szCs w:val="20"/>
        </w:rPr>
        <w:t xml:space="preserve"> assists </w:t>
      </w:r>
      <w:r w:rsidR="00E940E2">
        <w:rPr>
          <w:rFonts w:ascii="Arial" w:hAnsi="Arial" w:cs="Arial"/>
          <w:iCs/>
          <w:sz w:val="24"/>
          <w:szCs w:val="20"/>
        </w:rPr>
        <w:t xml:space="preserve">in identifying </w:t>
      </w:r>
      <w:r w:rsidR="00A30189">
        <w:rPr>
          <w:rFonts w:ascii="Arial" w:hAnsi="Arial" w:cs="Arial"/>
          <w:iCs/>
          <w:sz w:val="24"/>
          <w:szCs w:val="20"/>
        </w:rPr>
        <w:t>dominant taxa and access</w:t>
      </w:r>
      <w:r w:rsidR="00E940E2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community composition (</w:t>
      </w:r>
      <w:r w:rsidR="00A30189">
        <w:rPr>
          <w:rFonts w:ascii="CaeciliaLTStd-Roman" w:hAnsi="CaeciliaLTStd-Roman" w:cs="CaeciliaLTStd-Roman"/>
          <w:sz w:val="26"/>
          <w:szCs w:val="26"/>
        </w:rPr>
        <w:t>Dai et al., 2016)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2B5B54" w:rsidRPr="009340B3">
        <w:rPr>
          <w:rFonts w:ascii="Arial" w:hAnsi="Arial" w:cs="Arial"/>
          <w:iCs/>
          <w:sz w:val="24"/>
          <w:szCs w:val="20"/>
        </w:rPr>
        <w:t>Additionally, the findings of Chen et al. (2019) revealed t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he similar pattern of higher abundance of </w:t>
      </w:r>
      <w:r w:rsidR="00610DB2" w:rsidRPr="009340B3">
        <w:rPr>
          <w:rFonts w:ascii="Arial" w:hAnsi="Arial" w:cs="Arial"/>
          <w:color w:val="000000"/>
          <w:sz w:val="24"/>
          <w:szCs w:val="24"/>
        </w:rPr>
        <w:t xml:space="preserve">endophytic 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Sordariomycetes fungi </w:t>
      </w:r>
      <w:r w:rsidR="002B5B54" w:rsidRPr="009340B3">
        <w:rPr>
          <w:rFonts w:ascii="Arial" w:hAnsi="Arial" w:cs="Arial"/>
          <w:color w:val="000000"/>
          <w:sz w:val="24"/>
          <w:szCs w:val="24"/>
        </w:rPr>
        <w:t xml:space="preserve">associated with </w:t>
      </w:r>
      <w:r w:rsidR="0085554D">
        <w:rPr>
          <w:rFonts w:ascii="Arial" w:hAnsi="Arial" w:cs="Arial"/>
          <w:color w:val="000000"/>
          <w:sz w:val="24"/>
          <w:szCs w:val="24"/>
        </w:rPr>
        <w:t xml:space="preserve">the </w:t>
      </w:r>
      <w:r w:rsidR="00971527" w:rsidRPr="009340B3">
        <w:rPr>
          <w:rFonts w:ascii="Arial" w:hAnsi="Arial" w:cs="Arial"/>
          <w:sz w:val="24"/>
          <w:szCs w:val="20"/>
        </w:rPr>
        <w:t xml:space="preserve">wild tea plant </w:t>
      </w:r>
      <w:r w:rsidR="00971527" w:rsidRPr="009340B3">
        <w:rPr>
          <w:rFonts w:ascii="Arial" w:hAnsi="Arial" w:cs="Arial"/>
          <w:i/>
          <w:iCs/>
          <w:sz w:val="24"/>
          <w:szCs w:val="20"/>
        </w:rPr>
        <w:t xml:space="preserve">Camellia </w:t>
      </w:r>
      <w:proofErr w:type="spellStart"/>
      <w:r w:rsidR="00971527" w:rsidRPr="009340B3">
        <w:rPr>
          <w:rFonts w:ascii="Arial" w:hAnsi="Arial" w:cs="Arial"/>
          <w:i/>
          <w:iCs/>
          <w:sz w:val="24"/>
          <w:szCs w:val="20"/>
        </w:rPr>
        <w:t>taliensis</w:t>
      </w:r>
      <w:proofErr w:type="spellEnd"/>
      <w:r w:rsidR="009340B3">
        <w:rPr>
          <w:rFonts w:ascii="Arial" w:hAnsi="Arial" w:cs="Arial"/>
          <w:i/>
          <w:iCs/>
          <w:sz w:val="24"/>
          <w:szCs w:val="20"/>
        </w:rPr>
        <w:t>.</w:t>
      </w:r>
      <w:r w:rsidR="009340B3" w:rsidRPr="009340B3">
        <w:rPr>
          <w:rFonts w:ascii="Arial" w:hAnsi="Arial" w:cs="Arial"/>
          <w:i/>
          <w:iCs/>
          <w:sz w:val="24"/>
          <w:szCs w:val="20"/>
        </w:rPr>
        <w:t xml:space="preserve"> </w:t>
      </w:r>
      <w:r w:rsidR="0085554D" w:rsidRPr="0085554D">
        <w:rPr>
          <w:rFonts w:ascii="Arial" w:hAnsi="Arial" w:cs="Arial"/>
          <w:iCs/>
          <w:sz w:val="24"/>
          <w:szCs w:val="20"/>
        </w:rPr>
        <w:t>This evidences the abundant association of Sordariomycetes fungi as endophytes in different plant species, also concluding that they equally prefer an endophytic lifestyle</w:t>
      </w:r>
      <w:r w:rsidR="009340B3">
        <w:rPr>
          <w:rFonts w:ascii="Arial" w:hAnsi="Arial" w:cs="Arial"/>
          <w:iCs/>
          <w:sz w:val="24"/>
          <w:szCs w:val="20"/>
        </w:rPr>
        <w:t>.</w:t>
      </w:r>
    </w:p>
    <w:p w14:paraId="3AA922BF" w14:textId="77777777" w:rsidR="000F19EB" w:rsidRDefault="000F19EB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</w:p>
    <w:p w14:paraId="05A6C525" w14:textId="77777777" w:rsidR="001B2D1C" w:rsidRPr="00704C0F" w:rsidRDefault="001B2D1C" w:rsidP="00EE1361">
      <w:pPr>
        <w:spacing w:before="120" w:after="0" w:line="240" w:lineRule="auto"/>
        <w:ind w:right="-64"/>
        <w:jc w:val="center"/>
        <w:rPr>
          <w:rFonts w:ascii="Arial" w:hAnsi="Arial" w:cs="Arial"/>
          <w:b/>
          <w:i/>
        </w:rPr>
      </w:pPr>
      <w:r w:rsidRPr="00704C0F">
        <w:rPr>
          <w:rFonts w:ascii="Arial" w:hAnsi="Arial" w:cs="Arial"/>
          <w:b/>
        </w:rPr>
        <w:t xml:space="preserve">Table </w:t>
      </w:r>
      <w:r w:rsidR="00265460">
        <w:rPr>
          <w:rFonts w:ascii="Arial" w:hAnsi="Arial" w:cs="Arial"/>
          <w:b/>
        </w:rPr>
        <w:t>2</w:t>
      </w:r>
      <w:r w:rsidRPr="00704C0F">
        <w:rPr>
          <w:rFonts w:ascii="Arial" w:hAnsi="Arial" w:cs="Arial"/>
          <w:b/>
        </w:rPr>
        <w:t xml:space="preserve">. </w:t>
      </w:r>
      <w:r w:rsidR="00A35E6F">
        <w:rPr>
          <w:rFonts w:ascii="Arial" w:hAnsi="Arial" w:cs="Arial"/>
          <w:b/>
        </w:rPr>
        <w:t>R</w:t>
      </w:r>
      <w:r w:rsidR="00A35E6F" w:rsidRPr="00704C0F">
        <w:rPr>
          <w:rFonts w:ascii="Arial" w:hAnsi="Arial" w:cs="Arial"/>
          <w:b/>
        </w:rPr>
        <w:t xml:space="preserve">elative </w:t>
      </w:r>
      <w:r w:rsidRPr="00704C0F">
        <w:rPr>
          <w:rFonts w:ascii="Arial" w:hAnsi="Arial" w:cs="Arial"/>
          <w:b/>
        </w:rPr>
        <w:t>abundance</w:t>
      </w:r>
      <w:r w:rsidR="00A35E6F">
        <w:rPr>
          <w:rFonts w:ascii="Arial" w:hAnsi="Arial" w:cs="Arial"/>
          <w:b/>
        </w:rPr>
        <w:t xml:space="preserve"> </w:t>
      </w:r>
      <w:r w:rsidR="00A35E6F" w:rsidRPr="00704C0F">
        <w:rPr>
          <w:rFonts w:ascii="Arial" w:hAnsi="Arial" w:cs="Arial"/>
          <w:b/>
        </w:rPr>
        <w:t>(RA%)</w:t>
      </w:r>
      <w:r w:rsidRPr="00704C0F">
        <w:rPr>
          <w:rFonts w:ascii="Arial" w:hAnsi="Arial" w:cs="Arial"/>
          <w:b/>
        </w:rPr>
        <w:t xml:space="preserve"> of </w:t>
      </w:r>
      <w:r w:rsidR="00A35E6F">
        <w:rPr>
          <w:rFonts w:ascii="Arial" w:hAnsi="Arial" w:cs="Arial"/>
          <w:b/>
        </w:rPr>
        <w:t xml:space="preserve">fungal endophytes </w:t>
      </w:r>
      <w:r w:rsidRPr="00704C0F">
        <w:rPr>
          <w:rFonts w:ascii="Arial" w:hAnsi="Arial" w:cs="Arial"/>
          <w:b/>
        </w:rPr>
        <w:t xml:space="preserve">in </w:t>
      </w:r>
      <w:r w:rsidRPr="00704C0F">
        <w:rPr>
          <w:rFonts w:ascii="Arial" w:hAnsi="Arial" w:cs="Arial"/>
          <w:b/>
          <w:i/>
        </w:rPr>
        <w:t>Argemone mexicana.</w:t>
      </w:r>
    </w:p>
    <w:p w14:paraId="69E5C20E" w14:textId="77777777" w:rsidR="007649AB" w:rsidRPr="00A1134A" w:rsidRDefault="007649AB" w:rsidP="00EE1361">
      <w:pPr>
        <w:spacing w:after="0" w:line="240" w:lineRule="auto"/>
        <w:ind w:right="-64"/>
        <w:jc w:val="center"/>
        <w:rPr>
          <w:rFonts w:ascii="Arial" w:hAnsi="Arial" w:cs="Arial"/>
          <w:b/>
          <w:i/>
          <w:sz w:val="14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689"/>
        <w:gridCol w:w="1382"/>
        <w:gridCol w:w="1858"/>
        <w:gridCol w:w="2037"/>
      </w:tblGrid>
      <w:tr w:rsidR="007649AB" w:rsidRPr="00704C0F" w14:paraId="56A1AC05" w14:textId="77777777" w:rsidTr="000F19EB">
        <w:trPr>
          <w:jc w:val="center"/>
        </w:trPr>
        <w:tc>
          <w:tcPr>
            <w:tcW w:w="368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E5273F8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species</w:t>
            </w:r>
          </w:p>
        </w:tc>
        <w:tc>
          <w:tcPr>
            <w:tcW w:w="1382" w:type="dxa"/>
            <w:shd w:val="clear" w:color="auto" w:fill="FDE9D9" w:themeFill="accent6" w:themeFillTint="33"/>
            <w:vAlign w:val="center"/>
          </w:tcPr>
          <w:p w14:paraId="2C37C59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Total number of isolates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14:paraId="72A4EDA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Fungal Class</w:t>
            </w:r>
          </w:p>
        </w:tc>
        <w:tc>
          <w:tcPr>
            <w:tcW w:w="2037" w:type="dxa"/>
            <w:shd w:val="clear" w:color="auto" w:fill="FDE9D9" w:themeFill="accent6" w:themeFillTint="33"/>
            <w:vAlign w:val="center"/>
          </w:tcPr>
          <w:p w14:paraId="3C3EF74A" w14:textId="77777777" w:rsidR="007649AB" w:rsidRPr="00704C0F" w:rsidRDefault="007649AB" w:rsidP="00766B61">
            <w:pPr>
              <w:autoSpaceDE w:val="0"/>
              <w:autoSpaceDN w:val="0"/>
              <w:adjustRightInd w:val="0"/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Relative Abundance (RA%)</w:t>
            </w:r>
          </w:p>
        </w:tc>
      </w:tr>
      <w:tr w:rsidR="00B83B10" w:rsidRPr="00704C0F" w14:paraId="1D7AD6E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1351295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 cladosporoides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2BAC9DB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 w:val="restart"/>
            <w:vAlign w:val="center"/>
          </w:tcPr>
          <w:p w14:paraId="182A5F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Dothideomycetes</w:t>
            </w:r>
          </w:p>
        </w:tc>
        <w:tc>
          <w:tcPr>
            <w:tcW w:w="2037" w:type="dxa"/>
            <w:vAlign w:val="center"/>
          </w:tcPr>
          <w:p w14:paraId="2C8C4D36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2C98CFBF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0C931DE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2F00E4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4E6072F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652737E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30E7D56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D668DA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Curvularia lunata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255338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79A5D52B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9EFD5BE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5C1EDAB0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48F3BD0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 xml:space="preserve">Phoma 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>sp.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49A73D6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2FEBC1C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274F67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2FFEC87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6B86E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6F2A42" w:rsidRPr="00176CEF">
              <w:rPr>
                <w:rFonts w:ascii="Arial" w:hAnsi="Arial" w:cs="Arial"/>
                <w:i/>
                <w:sz w:val="24"/>
              </w:rPr>
              <w:t>luchuensis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C61D61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 w:val="restart"/>
            <w:vAlign w:val="center"/>
          </w:tcPr>
          <w:p w14:paraId="205EF82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Eurotiomycetes</w:t>
            </w:r>
          </w:p>
        </w:tc>
        <w:tc>
          <w:tcPr>
            <w:tcW w:w="2037" w:type="dxa"/>
            <w:vAlign w:val="center"/>
          </w:tcPr>
          <w:p w14:paraId="7662310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471FA70A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C5DFDB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sclerotiorum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CDAFF98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188C20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52D4C1E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462AE9C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458089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sydowii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04E808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EA524D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084151D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60EF29C6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75754E0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dierckxii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60108E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C68091A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7E320B7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3D2780F1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22284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restrictum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14F2C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2560C481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C5F400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7E52644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F8A6CD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lastRenderedPageBreak/>
              <w:t>Fusarium 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7DBB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800" w:type="dxa"/>
            <w:vMerge w:val="restart"/>
            <w:vAlign w:val="center"/>
          </w:tcPr>
          <w:p w14:paraId="2E84CBC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Sordariomycetes</w:t>
            </w:r>
          </w:p>
        </w:tc>
        <w:tc>
          <w:tcPr>
            <w:tcW w:w="2037" w:type="dxa"/>
            <w:vAlign w:val="center"/>
          </w:tcPr>
          <w:p w14:paraId="378B83F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23.01</w:t>
            </w:r>
          </w:p>
        </w:tc>
      </w:tr>
      <w:tr w:rsidR="00B83B10" w:rsidRPr="00704C0F" w14:paraId="4F26B1A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39DF12C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Fusarium solani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3DE01B4F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00" w:type="dxa"/>
            <w:vMerge/>
            <w:vAlign w:val="center"/>
          </w:tcPr>
          <w:p w14:paraId="5984765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iCs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49BC12B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15.38</w:t>
            </w:r>
          </w:p>
        </w:tc>
      </w:tr>
    </w:tbl>
    <w:p w14:paraId="1A7B005C" w14:textId="77777777" w:rsidR="001B2D1C" w:rsidRPr="00071CF6" w:rsidRDefault="001C7B85" w:rsidP="00EE1361">
      <w:pPr>
        <w:spacing w:after="0" w:line="240" w:lineRule="auto"/>
        <w:ind w:right="-64" w:firstLine="720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7BC979F9" w14:textId="7258660C" w:rsidR="00E330F7" w:rsidRDefault="00BE07F4" w:rsidP="00B724CC">
      <w:pPr>
        <w:tabs>
          <w:tab w:val="left" w:pos="990"/>
        </w:tabs>
        <w:spacing w:before="24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372A3F">
        <w:rPr>
          <w:rFonts w:ascii="Arial" w:hAnsi="Arial" w:cs="Arial"/>
          <w:sz w:val="24"/>
          <w:szCs w:val="24"/>
        </w:rPr>
        <w:t xml:space="preserve">different fungal </w:t>
      </w:r>
      <w:r w:rsidR="00372A3F" w:rsidRPr="00BE07F4">
        <w:rPr>
          <w:rFonts w:ascii="Arial" w:hAnsi="Arial" w:cs="Arial"/>
          <w:sz w:val="24"/>
          <w:szCs w:val="24"/>
        </w:rPr>
        <w:t xml:space="preserve">species </w:t>
      </w:r>
      <w:r>
        <w:rPr>
          <w:rFonts w:ascii="Arial" w:hAnsi="Arial" w:cs="Arial"/>
          <w:sz w:val="24"/>
          <w:szCs w:val="24"/>
        </w:rPr>
        <w:t>i</w:t>
      </w:r>
      <w:r w:rsidR="00573756">
        <w:rPr>
          <w:rFonts w:ascii="Arial" w:hAnsi="Arial" w:cs="Arial"/>
          <w:sz w:val="24"/>
          <w:szCs w:val="24"/>
        </w:rPr>
        <w:t xml:space="preserve">solated </w:t>
      </w:r>
      <w:r w:rsidR="00372A3F">
        <w:rPr>
          <w:rFonts w:ascii="Arial" w:hAnsi="Arial" w:cs="Arial"/>
          <w:sz w:val="24"/>
          <w:szCs w:val="24"/>
        </w:rPr>
        <w:t>in the present study</w:t>
      </w:r>
      <w:del w:id="39" w:author="Hp" w:date="2025-10-20T10:26:00Z">
        <w:r w:rsidR="00372A3F" w:rsidDel="00946D1B">
          <w:rPr>
            <w:rFonts w:ascii="Arial" w:hAnsi="Arial" w:cs="Arial"/>
            <w:sz w:val="24"/>
            <w:szCs w:val="24"/>
          </w:rPr>
          <w:delText>,</w:delText>
        </w:r>
      </w:del>
      <w:r w:rsidR="00372A3F">
        <w:rPr>
          <w:rFonts w:ascii="Arial" w:hAnsi="Arial" w:cs="Arial"/>
          <w:sz w:val="24"/>
          <w:szCs w:val="24"/>
        </w:rPr>
        <w:t xml:space="preserve"> </w:t>
      </w:r>
      <w:r w:rsidRPr="00BE07F4">
        <w:rPr>
          <w:rFonts w:ascii="Arial" w:hAnsi="Arial" w:cs="Arial"/>
          <w:sz w:val="24"/>
          <w:szCs w:val="24"/>
        </w:rPr>
        <w:t xml:space="preserve">exhibited varying </w:t>
      </w:r>
      <w:del w:id="40" w:author="Hp" w:date="2025-10-20T10:26:00Z">
        <w:r w:rsidRPr="00BE07F4" w:rsidDel="00946D1B">
          <w:rPr>
            <w:rFonts w:ascii="Arial" w:hAnsi="Arial" w:cs="Arial"/>
            <w:sz w:val="24"/>
            <w:szCs w:val="24"/>
          </w:rPr>
          <w:delText xml:space="preserve">colonisation </w:delText>
        </w:r>
      </w:del>
      <w:ins w:id="41" w:author="Hp" w:date="2025-10-20T10:26:00Z">
        <w:r w:rsidR="00946D1B">
          <w:rPr>
            <w:rFonts w:ascii="Arial" w:hAnsi="Arial" w:cs="Arial"/>
            <w:sz w:val="24"/>
            <w:szCs w:val="24"/>
          </w:rPr>
          <w:t>colonization</w:t>
        </w:r>
        <w:r w:rsidR="00946D1B" w:rsidRPr="00BE07F4">
          <w:rPr>
            <w:rFonts w:ascii="Arial" w:hAnsi="Arial" w:cs="Arial"/>
            <w:sz w:val="24"/>
            <w:szCs w:val="24"/>
          </w:rPr>
          <w:t xml:space="preserve"> </w:t>
        </w:r>
      </w:ins>
      <w:r w:rsidRPr="00BE07F4">
        <w:rPr>
          <w:rFonts w:ascii="Arial" w:hAnsi="Arial" w:cs="Arial"/>
          <w:sz w:val="24"/>
          <w:szCs w:val="24"/>
        </w:rPr>
        <w:t xml:space="preserve">frequencies </w:t>
      </w:r>
      <w:r>
        <w:rPr>
          <w:rFonts w:ascii="Arial" w:hAnsi="Arial" w:cs="Arial"/>
          <w:sz w:val="24"/>
          <w:szCs w:val="24"/>
        </w:rPr>
        <w:t xml:space="preserve">(CF%) </w:t>
      </w:r>
      <w:r w:rsidRPr="00BE07F4">
        <w:rPr>
          <w:rFonts w:ascii="Arial" w:hAnsi="Arial" w:cs="Arial"/>
          <w:sz w:val="24"/>
          <w:szCs w:val="24"/>
        </w:rPr>
        <w:t>among root</w:t>
      </w:r>
      <w:r w:rsidR="00573756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stem</w:t>
      </w:r>
      <w:r w:rsidR="00662B53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and leaf tissues of </w:t>
      </w:r>
      <w:r w:rsidRPr="00BE07F4">
        <w:rPr>
          <w:rFonts w:ascii="Arial" w:hAnsi="Arial" w:cs="Arial"/>
          <w:i/>
          <w:sz w:val="24"/>
          <w:szCs w:val="24"/>
        </w:rPr>
        <w:t>A. mexicana</w:t>
      </w:r>
      <w:r>
        <w:rPr>
          <w:rFonts w:ascii="Arial" w:hAnsi="Arial" w:cs="Arial"/>
          <w:sz w:val="24"/>
          <w:szCs w:val="24"/>
        </w:rPr>
        <w:t>. All three</w:t>
      </w:r>
      <w:r w:rsidRPr="00BE07F4">
        <w:rPr>
          <w:rFonts w:ascii="Arial" w:hAnsi="Arial" w:cs="Arial"/>
          <w:sz w:val="24"/>
          <w:szCs w:val="24"/>
        </w:rPr>
        <w:t xml:space="preserve"> plant tissues were </w:t>
      </w:r>
      <w:r>
        <w:rPr>
          <w:rFonts w:ascii="Arial" w:hAnsi="Arial" w:cs="Arial"/>
          <w:sz w:val="24"/>
          <w:szCs w:val="24"/>
        </w:rPr>
        <w:t xml:space="preserve">frequently colonised by </w:t>
      </w:r>
      <w:r w:rsidRPr="00BE07F4">
        <w:rPr>
          <w:rFonts w:ascii="Arial" w:hAnsi="Arial" w:cs="Arial"/>
          <w:i/>
          <w:sz w:val="24"/>
          <w:szCs w:val="24"/>
        </w:rPr>
        <w:t>F. oxysporum</w:t>
      </w:r>
      <w:r w:rsidR="00573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followed by </w:t>
      </w:r>
      <w:r w:rsidRPr="00BE07F4">
        <w:rPr>
          <w:rFonts w:ascii="Arial" w:hAnsi="Arial" w:cs="Arial"/>
          <w:i/>
          <w:sz w:val="24"/>
          <w:szCs w:val="24"/>
        </w:rPr>
        <w:t>F. solani</w:t>
      </w:r>
      <w:r w:rsidR="00573756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</w:t>
      </w:r>
      <w:r w:rsidR="00F951FD">
        <w:rPr>
          <w:rFonts w:ascii="Arial" w:hAnsi="Arial" w:cs="Arial"/>
          <w:sz w:val="24"/>
          <w:szCs w:val="24"/>
        </w:rPr>
        <w:t xml:space="preserve">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Pr="00F951FD">
        <w:rPr>
          <w:rFonts w:ascii="Arial" w:hAnsi="Arial" w:cs="Arial"/>
          <w:i/>
          <w:sz w:val="24"/>
          <w:szCs w:val="24"/>
        </w:rPr>
        <w:t xml:space="preserve">spergillus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sydowii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Cladosporium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cladospor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oides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F951FD" w:rsidRPr="00F951FD">
        <w:rPr>
          <w:rFonts w:ascii="Arial" w:hAnsi="Arial" w:cs="Arial"/>
          <w:sz w:val="24"/>
          <w:szCs w:val="24"/>
          <w:lang w:val="en-US"/>
        </w:rPr>
        <w:t>DUMB 209)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enicillium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F951FD" w:rsidRPr="00F951FD">
        <w:rPr>
          <w:rFonts w:ascii="Arial" w:hAnsi="Arial" w:cs="Arial"/>
          <w:iCs/>
          <w:sz w:val="24"/>
          <w:lang w:val="en-US"/>
        </w:rPr>
        <w:t>(DUMB 208)</w:t>
      </w:r>
      <w:ins w:id="42" w:author="Hp" w:date="2025-10-20T10:26:00Z">
        <w:r w:rsidR="00946D1B">
          <w:rPr>
            <w:rFonts w:ascii="Arial" w:hAnsi="Arial" w:cs="Arial"/>
            <w:iCs/>
            <w:sz w:val="24"/>
            <w:lang w:val="en-US"/>
          </w:rPr>
          <w:t>,</w:t>
        </w:r>
      </w:ins>
      <w:r w:rsidR="00F951FD" w:rsidRPr="00F951FD">
        <w:rPr>
          <w:rFonts w:ascii="Arial" w:hAnsi="Arial" w:cs="Arial"/>
          <w:iCs/>
          <w:sz w:val="24"/>
          <w:lang w:val="en-US"/>
        </w:rPr>
        <w:t xml:space="preserve">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P.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211)</w:t>
      </w:r>
      <w:r w:rsidR="00F951FD" w:rsidRPr="00F951FD">
        <w:rPr>
          <w:rFonts w:ascii="Arial" w:hAnsi="Arial" w:cs="Arial"/>
          <w:iCs/>
          <w:color w:val="000000" w:themeColor="text1"/>
          <w:sz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>w</w:t>
      </w:r>
      <w:r w:rsidRPr="00BE07F4">
        <w:rPr>
          <w:rFonts w:ascii="Arial" w:hAnsi="Arial" w:cs="Arial"/>
          <w:sz w:val="24"/>
          <w:szCs w:val="24"/>
        </w:rPr>
        <w:t xml:space="preserve">ere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least occurring </w:t>
      </w:r>
      <w:r w:rsidR="00372A3F">
        <w:rPr>
          <w:rFonts w:ascii="Arial" w:hAnsi="Arial" w:cs="Arial"/>
          <w:sz w:val="24"/>
          <w:szCs w:val="24"/>
        </w:rPr>
        <w:t xml:space="preserve">in 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A. </w:t>
      </w:r>
      <w:r w:rsidRPr="00F951FD">
        <w:rPr>
          <w:rFonts w:ascii="Arial" w:hAnsi="Arial" w:cs="Arial"/>
          <w:i/>
          <w:sz w:val="24"/>
          <w:szCs w:val="24"/>
        </w:rPr>
        <w:t>mexicana</w:t>
      </w:r>
      <w:r w:rsidR="00F951FD">
        <w:rPr>
          <w:rFonts w:ascii="Arial" w:hAnsi="Arial" w:cs="Arial"/>
          <w:sz w:val="24"/>
          <w:szCs w:val="24"/>
        </w:rPr>
        <w:t xml:space="preserve"> plant parts. Both the </w:t>
      </w:r>
      <w:r w:rsidR="00F951FD" w:rsidRPr="00F951FD">
        <w:rPr>
          <w:rFonts w:ascii="Arial" w:hAnsi="Arial" w:cs="Arial"/>
          <w:i/>
          <w:sz w:val="24"/>
          <w:szCs w:val="24"/>
        </w:rPr>
        <w:t>P</w:t>
      </w:r>
      <w:r w:rsidRPr="00F951FD">
        <w:rPr>
          <w:rFonts w:ascii="Arial" w:hAnsi="Arial" w:cs="Arial"/>
          <w:i/>
          <w:sz w:val="24"/>
          <w:szCs w:val="24"/>
        </w:rPr>
        <w:t>enicillium</w:t>
      </w:r>
      <w:r w:rsidRPr="00BE07F4">
        <w:rPr>
          <w:rFonts w:ascii="Arial" w:hAnsi="Arial" w:cs="Arial"/>
          <w:sz w:val="24"/>
          <w:szCs w:val="24"/>
        </w:rPr>
        <w:t xml:space="preserve"> species we</w:t>
      </w:r>
      <w:r w:rsidR="00F951FD">
        <w:rPr>
          <w:rFonts w:ascii="Arial" w:hAnsi="Arial" w:cs="Arial"/>
          <w:sz w:val="24"/>
          <w:szCs w:val="24"/>
        </w:rPr>
        <w:t xml:space="preserve">re restricted to root tissues. The </w:t>
      </w:r>
      <w:r w:rsidR="00F951FD" w:rsidRPr="00F951FD">
        <w:rPr>
          <w:rFonts w:ascii="Arial" w:hAnsi="Arial" w:cs="Arial"/>
          <w:i/>
          <w:sz w:val="24"/>
          <w:szCs w:val="24"/>
        </w:rPr>
        <w:t>C</w:t>
      </w:r>
      <w:r w:rsidRPr="00F951FD">
        <w:rPr>
          <w:rFonts w:ascii="Arial" w:hAnsi="Arial" w:cs="Arial"/>
          <w:i/>
          <w:sz w:val="24"/>
          <w:szCs w:val="24"/>
        </w:rPr>
        <w:t>l</w:t>
      </w:r>
      <w:r w:rsidR="00F951FD" w:rsidRPr="00F951FD">
        <w:rPr>
          <w:rFonts w:ascii="Arial" w:hAnsi="Arial" w:cs="Arial"/>
          <w:i/>
          <w:sz w:val="24"/>
          <w:szCs w:val="24"/>
        </w:rPr>
        <w:t>.</w:t>
      </w:r>
      <w:r w:rsidRPr="00F951FD">
        <w:rPr>
          <w:rFonts w:ascii="Arial" w:hAnsi="Arial" w:cs="Arial"/>
          <w:i/>
          <w:sz w:val="24"/>
          <w:szCs w:val="24"/>
        </w:rPr>
        <w:t xml:space="preserve"> cladosporoides</w:t>
      </w:r>
      <w:r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D9461C" w:rsidRPr="00F951FD">
        <w:rPr>
          <w:rFonts w:ascii="Arial" w:hAnsi="Arial" w:cs="Arial"/>
          <w:sz w:val="24"/>
          <w:szCs w:val="24"/>
          <w:lang w:val="en-US"/>
        </w:rPr>
        <w:t>DUMB 209)</w:t>
      </w:r>
      <w:r w:rsidR="00D9461C">
        <w:rPr>
          <w:rFonts w:ascii="Arial" w:hAnsi="Arial" w:cs="Arial"/>
          <w:sz w:val="24"/>
          <w:szCs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 xml:space="preserve">was </w:t>
      </w:r>
      <w:r w:rsidRPr="00BE07F4">
        <w:rPr>
          <w:rFonts w:ascii="Arial" w:hAnsi="Arial" w:cs="Arial"/>
          <w:sz w:val="24"/>
          <w:szCs w:val="24"/>
        </w:rPr>
        <w:t xml:space="preserve">found only in </w:t>
      </w:r>
      <w:ins w:id="43" w:author="Hp" w:date="2025-10-20T10:26:00Z">
        <w:r w:rsidR="00946D1B">
          <w:rPr>
            <w:rFonts w:ascii="Arial" w:hAnsi="Arial" w:cs="Arial"/>
            <w:sz w:val="24"/>
            <w:szCs w:val="24"/>
          </w:rPr>
          <w:t xml:space="preserve">the </w:t>
        </w:r>
      </w:ins>
      <w:r w:rsidRPr="00BE07F4">
        <w:rPr>
          <w:rFonts w:ascii="Arial" w:hAnsi="Arial" w:cs="Arial"/>
          <w:sz w:val="24"/>
          <w:szCs w:val="24"/>
        </w:rPr>
        <w:t xml:space="preserve">root segment. The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="00F951FD">
        <w:rPr>
          <w:rFonts w:ascii="Arial" w:hAnsi="Arial" w:cs="Arial"/>
          <w:i/>
          <w:sz w:val="24"/>
          <w:szCs w:val="24"/>
        </w:rPr>
        <w:t>.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 sydowii</w:t>
      </w:r>
      <w:r w:rsidR="00F951FD"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="00D9461C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 </w:t>
      </w:r>
      <w:r w:rsidRPr="00BE07F4">
        <w:rPr>
          <w:rFonts w:ascii="Arial" w:hAnsi="Arial" w:cs="Arial"/>
          <w:sz w:val="24"/>
          <w:szCs w:val="24"/>
        </w:rPr>
        <w:t xml:space="preserve">was found restricted to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stem tissues only </w:t>
      </w:r>
      <w:r w:rsidR="00D9461C">
        <w:rPr>
          <w:rFonts w:ascii="Arial" w:hAnsi="Arial" w:cs="Arial"/>
          <w:sz w:val="24"/>
          <w:szCs w:val="24"/>
        </w:rPr>
        <w:t>(Table 3)</w:t>
      </w:r>
      <w:r w:rsidRPr="00BE07F4">
        <w:rPr>
          <w:rFonts w:ascii="Arial" w:hAnsi="Arial" w:cs="Arial"/>
          <w:sz w:val="24"/>
          <w:szCs w:val="24"/>
        </w:rPr>
        <w:t>.</w:t>
      </w:r>
      <w:r w:rsidR="00B724CC">
        <w:rPr>
          <w:rFonts w:ascii="Arial" w:hAnsi="Arial" w:cs="Arial"/>
          <w:sz w:val="24"/>
          <w:szCs w:val="24"/>
        </w:rPr>
        <w:t xml:space="preserve"> </w:t>
      </w:r>
      <w:r w:rsidR="001C5081">
        <w:rPr>
          <w:rFonts w:ascii="Arial" w:hAnsi="Arial" w:cs="Arial"/>
          <w:sz w:val="24"/>
          <w:szCs w:val="24"/>
        </w:rPr>
        <w:t xml:space="preserve">The root tissue was more densely colonized by the endophytic fungal species compared to the stem by the total CF%. </w:t>
      </w:r>
      <w:r w:rsidR="00662B53" w:rsidRPr="00662B53">
        <w:rPr>
          <w:rFonts w:ascii="Arial" w:hAnsi="Arial" w:cs="Arial"/>
          <w:sz w:val="24"/>
          <w:szCs w:val="24"/>
        </w:rPr>
        <w:t xml:space="preserve">It is known that the species composition and colonization frequency of endophytic fungi differ </w:t>
      </w:r>
      <w:r w:rsidR="00662B53">
        <w:rPr>
          <w:rFonts w:ascii="Arial" w:hAnsi="Arial" w:cs="Arial"/>
          <w:sz w:val="24"/>
          <w:szCs w:val="24"/>
        </w:rPr>
        <w:t>with</w:t>
      </w:r>
      <w:r w:rsidR="00662B53" w:rsidRPr="00662B53">
        <w:rPr>
          <w:rFonts w:ascii="Arial" w:hAnsi="Arial" w:cs="Arial"/>
          <w:sz w:val="24"/>
          <w:szCs w:val="24"/>
        </w:rPr>
        <w:t xml:space="preserve"> distinct host plant tissues, demonstrating that plant organs resemble diverse microhabitats regarding endophyte infection.</w:t>
      </w:r>
      <w:r w:rsidR="00867B0D">
        <w:rPr>
          <w:rFonts w:ascii="Arial" w:hAnsi="Arial" w:cs="Arial"/>
          <w:sz w:val="24"/>
          <w:szCs w:val="24"/>
        </w:rPr>
        <w:t xml:space="preserve"> </w:t>
      </w:r>
      <w:r w:rsidR="00867B0D" w:rsidRPr="00867B0D">
        <w:rPr>
          <w:rFonts w:ascii="Arial" w:hAnsi="Arial" w:cs="Arial"/>
          <w:sz w:val="24"/>
          <w:szCs w:val="24"/>
        </w:rPr>
        <w:t>(</w:t>
      </w:r>
      <w:r w:rsidR="00867B0D" w:rsidRPr="00867B0D">
        <w:rPr>
          <w:rFonts w:ascii="Arial" w:eastAsiaTheme="minorEastAsia" w:hAnsi="Arial" w:cs="Arial"/>
          <w:sz w:val="24"/>
          <w:szCs w:val="24"/>
        </w:rPr>
        <w:t>Suryanarayanan and Vijaykrishna, 2001)</w:t>
      </w:r>
      <w:r w:rsidR="00867B0D" w:rsidRPr="00867B0D">
        <w:rPr>
          <w:rFonts w:ascii="Arial" w:hAnsi="Arial" w:cs="Arial"/>
          <w:sz w:val="24"/>
          <w:szCs w:val="24"/>
        </w:rPr>
        <w:t>.</w:t>
      </w:r>
    </w:p>
    <w:p w14:paraId="7B593A44" w14:textId="77777777" w:rsidR="009A26CD" w:rsidRPr="00704C0F" w:rsidRDefault="00265460" w:rsidP="00B724CC">
      <w:pPr>
        <w:spacing w:before="200" w:after="0"/>
        <w:ind w:right="-64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Table 3</w:t>
      </w:r>
      <w:r w:rsidR="009A26CD" w:rsidRPr="00704C0F">
        <w:rPr>
          <w:rFonts w:ascii="Arial" w:hAnsi="Arial" w:cs="Arial"/>
          <w:b/>
        </w:rPr>
        <w:t xml:space="preserve">. The Colonization Frequency (CF%) of endophytic fungal species in different parts of </w:t>
      </w:r>
      <w:r w:rsidR="009A26CD" w:rsidRPr="00704C0F">
        <w:rPr>
          <w:rFonts w:ascii="Arial" w:hAnsi="Arial" w:cs="Arial"/>
          <w:b/>
          <w:i/>
        </w:rPr>
        <w:t>Argemone mexicana.</w:t>
      </w:r>
    </w:p>
    <w:p w14:paraId="291D49CD" w14:textId="77777777" w:rsidR="009A26CD" w:rsidRPr="007C11DE" w:rsidRDefault="009A26CD" w:rsidP="00EE1361">
      <w:pPr>
        <w:spacing w:after="0" w:line="240" w:lineRule="auto"/>
        <w:ind w:right="-64"/>
        <w:jc w:val="center"/>
        <w:rPr>
          <w:rFonts w:ascii="Arial" w:hAnsi="Arial" w:cs="Arial"/>
          <w:b/>
          <w:sz w:val="10"/>
          <w:szCs w:val="20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830"/>
        <w:gridCol w:w="720"/>
        <w:gridCol w:w="720"/>
        <w:gridCol w:w="720"/>
        <w:gridCol w:w="861"/>
        <w:gridCol w:w="641"/>
      </w:tblGrid>
      <w:tr w:rsidR="00801A99" w:rsidRPr="001113D1" w14:paraId="22F006AE" w14:textId="77777777" w:rsidTr="007C11DE">
        <w:trPr>
          <w:jc w:val="center"/>
        </w:trPr>
        <w:tc>
          <w:tcPr>
            <w:tcW w:w="3830" w:type="dxa"/>
            <w:vMerge w:val="restart"/>
            <w:shd w:val="clear" w:color="auto" w:fill="DAEEF3" w:themeFill="accent5" w:themeFillTint="33"/>
            <w:vAlign w:val="center"/>
          </w:tcPr>
          <w:p w14:paraId="63A5042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Fungi</w:t>
            </w: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4C9C4AD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Colonization Frequency (CF%)</w:t>
            </w:r>
          </w:p>
        </w:tc>
      </w:tr>
      <w:tr w:rsidR="00801A99" w:rsidRPr="001113D1" w14:paraId="1C6E6219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6D3CFC4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57A6288C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Host Plant Parts</w:t>
            </w:r>
          </w:p>
        </w:tc>
      </w:tr>
      <w:tr w:rsidR="00801A99" w:rsidRPr="001113D1" w14:paraId="5E81A78D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51B60763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F46448B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5C071B2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2D6946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D080BFD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8C090DA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Fruit</w:t>
            </w:r>
          </w:p>
        </w:tc>
      </w:tr>
      <w:tr w:rsidR="007B7100" w:rsidRPr="001113D1" w14:paraId="26A969D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F05BA7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szCs w:val="19"/>
              </w:rPr>
              <w:t>luchuensis</w:t>
            </w:r>
            <w:r w:rsidR="00835A4F" w:rsidRPr="00835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35A4F" w:rsidRPr="00835A4F">
              <w:rPr>
                <w:sz w:val="24"/>
              </w:rPr>
              <w:t xml:space="preserve">       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9CE625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D9E41B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B4B31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EA6262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6711885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40E3BD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C4D77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sclerotiorum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52F9DD7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6B32B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2A4291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5EC869F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4995D4B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835893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11B36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sydowii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39C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019248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63E3A6E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2F87C62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6C8962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90B3AF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18DF146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 cladosporoides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11D5C3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E67DD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19B46C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CF8246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69A506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6ACF8E3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EE2BEE6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2BC23FD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618F7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16EDDA8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3DE478E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0FF214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463966C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4D4F0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Curvularia lunata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381F754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9E3E2A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67A74F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2E6C55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A2E1DC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2C9FDF37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329F54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1BB39C1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720" w:type="dxa"/>
            <w:vAlign w:val="center"/>
          </w:tcPr>
          <w:p w14:paraId="54778BB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vAlign w:val="center"/>
          </w:tcPr>
          <w:p w14:paraId="093723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234A647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77FC7E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FC611C4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C4302D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i/>
                <w:iCs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solani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1D0E55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5FB48B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42290D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D1A93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F88D7A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6A1A67B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3CA4357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lang w:val="en-US"/>
              </w:rPr>
              <w:t>Phoma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sp.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2A4D97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937C1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B01CE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F58FA9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39142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A835BB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527C77A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lang w:val="en-US"/>
              </w:rPr>
              <w:t>dierckxii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719A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076F3F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1D5C8A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18080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9BE09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37BDA0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7C6194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lastRenderedPageBreak/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lang w:val="en-US"/>
              </w:rPr>
              <w:t>restrictum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67AA9F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6AD8504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78DDB2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681CB20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FE7322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</w:tbl>
    <w:p w14:paraId="51694DC3" w14:textId="77777777" w:rsidR="009A26CD" w:rsidRPr="00071CF6" w:rsidRDefault="00783DEE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4FD90349" w14:textId="77777777" w:rsidR="00E330F7" w:rsidRDefault="00E330F7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</w:p>
    <w:p w14:paraId="535FF25E" w14:textId="444FDA7D" w:rsidR="00E330F7" w:rsidRDefault="00D72D52" w:rsidP="00EE1361">
      <w:pPr>
        <w:spacing w:after="0" w:line="360" w:lineRule="auto"/>
        <w:ind w:right="-64"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B403A">
        <w:rPr>
          <w:rFonts w:ascii="Arial" w:hAnsi="Arial" w:cs="Arial"/>
          <w:color w:val="000000" w:themeColor="text1"/>
          <w:sz w:val="24"/>
          <w:szCs w:val="24"/>
        </w:rPr>
        <w:t>More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similar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endo</w:t>
      </w:r>
      <w:r>
        <w:rPr>
          <w:rFonts w:ascii="Arial" w:hAnsi="Arial" w:cs="Arial"/>
          <w:color w:val="000000" w:themeColor="text1"/>
          <w:sz w:val="24"/>
          <w:szCs w:val="24"/>
        </w:rPr>
        <w:t>phytic fungal species distribution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was noticed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root-stem,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when compared to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the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fungal species distribution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stem-leaf and root-leaf. The root and leaf tissues share only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few similar species. These were noticed with their least Jaccard’s Similarity Coefficients (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Root-Stem:</w:t>
      </w:r>
      <w:r w:rsidR="00E330F7">
        <w:rPr>
          <w:rFonts w:ascii="Arial" w:hAnsi="Arial" w:cs="Arial"/>
          <w:color w:val="000000"/>
          <w:sz w:val="24"/>
          <w:szCs w:val="24"/>
        </w:rPr>
        <w:t xml:space="preserve"> 0.45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Stem-Leaf: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 0.5</w:t>
      </w:r>
      <w:r w:rsidR="00E330F7">
        <w:rPr>
          <w:rFonts w:ascii="Arial" w:hAnsi="Arial" w:cs="Arial"/>
          <w:color w:val="000000"/>
          <w:sz w:val="24"/>
          <w:szCs w:val="24"/>
        </w:rPr>
        <w:t>0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and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Leaf-Root: 0.2)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endophytic fungal species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community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in root-stem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=0.623), stem-leaf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=0.058), and root-leaf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=0.50)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were 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o</w:t>
      </w: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significant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ly different, as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observed in </w:t>
      </w:r>
      <w:ins w:id="44" w:author="Hp" w:date="2025-10-20T10:26:00Z">
        <w:r w:rsidR="00946D1B">
          <w:rPr>
            <w:rFonts w:ascii="Arial" w:hAnsi="Arial" w:cs="Arial"/>
            <w:color w:val="000000" w:themeColor="text1"/>
            <w:sz w:val="24"/>
            <w:szCs w:val="24"/>
          </w:rPr>
          <w:t xml:space="preserve">a </w:t>
        </w:r>
      </w:ins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paired </w:t>
      </w:r>
      <w:r w:rsidR="00E330F7" w:rsidRPr="004B403A">
        <w:rPr>
          <w:rFonts w:ascii="Arial" w:hAnsi="Arial" w:cs="Arial"/>
          <w:i/>
          <w:color w:val="000000" w:themeColor="text1"/>
          <w:sz w:val="24"/>
          <w:szCs w:val="24"/>
        </w:rPr>
        <w:t>t-test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2E1DABD" w14:textId="183E3ADC" w:rsidR="00B26C34" w:rsidRPr="00B26C34" w:rsidRDefault="00B26C34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6E5CF4">
        <w:rPr>
          <w:rFonts w:ascii="Arial" w:hAnsi="Arial" w:cs="Arial"/>
          <w:color w:val="000000" w:themeColor="text1"/>
        </w:rPr>
        <w:t xml:space="preserve">This study </w:t>
      </w:r>
      <w:r w:rsidR="00573756">
        <w:rPr>
          <w:rFonts w:ascii="Arial" w:hAnsi="Arial" w:cs="Arial"/>
          <w:color w:val="000000" w:themeColor="text1"/>
        </w:rPr>
        <w:t>provides</w:t>
      </w:r>
      <w:r w:rsidR="00C53D51">
        <w:rPr>
          <w:rFonts w:ascii="Arial" w:hAnsi="Arial" w:cs="Arial"/>
          <w:color w:val="000000" w:themeColor="text1"/>
        </w:rPr>
        <w:t xml:space="preserve"> a</w:t>
      </w:r>
      <w:r w:rsidR="00573756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comprehensive report on </w:t>
      </w:r>
      <w:r w:rsidR="007C7464" w:rsidRPr="007C7464">
        <w:rPr>
          <w:rFonts w:ascii="Arial" w:hAnsi="Arial" w:cs="Arial"/>
          <w:color w:val="000000" w:themeColor="text1"/>
        </w:rPr>
        <w:t>the endophytic fungal diversity</w:t>
      </w:r>
      <w:r w:rsidR="007C746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in </w:t>
      </w:r>
      <w:r w:rsidRPr="006E5CF4">
        <w:rPr>
          <w:rStyle w:val="Emphasis"/>
          <w:rFonts w:ascii="Arial" w:hAnsi="Arial" w:cs="Arial"/>
          <w:color w:val="000000" w:themeColor="text1"/>
        </w:rPr>
        <w:t>A. mexicana</w:t>
      </w:r>
      <w:r w:rsidRPr="006E5CF4">
        <w:rPr>
          <w:rFonts w:ascii="Arial" w:hAnsi="Arial" w:cs="Arial"/>
          <w:color w:val="000000" w:themeColor="text1"/>
        </w:rPr>
        <w:t xml:space="preserve">. </w:t>
      </w:r>
      <w:r w:rsidR="006E5CF4" w:rsidRPr="006E5CF4">
        <w:rPr>
          <w:rFonts w:ascii="Arial" w:hAnsi="Arial" w:cs="Arial"/>
          <w:color w:val="000000" w:themeColor="text1"/>
        </w:rPr>
        <w:t xml:space="preserve">The </w:t>
      </w:r>
      <w:r w:rsidR="00D10C1B" w:rsidRPr="00133B53">
        <w:rPr>
          <w:rFonts w:ascii="Arial" w:hAnsi="Arial" w:cs="Arial"/>
          <w:i/>
          <w:iCs/>
          <w:lang w:val="en-US"/>
        </w:rPr>
        <w:t>Cladosporium, Curvularia, Fusarium</w:t>
      </w:r>
      <w:r w:rsidR="00C53D51">
        <w:rPr>
          <w:rFonts w:ascii="Arial" w:hAnsi="Arial" w:cs="Arial"/>
          <w:i/>
          <w:iCs/>
          <w:lang w:val="en-US"/>
        </w:rPr>
        <w:t>,</w:t>
      </w:r>
      <w:r w:rsidR="00D10C1B" w:rsidRPr="00133B53">
        <w:rPr>
          <w:rFonts w:ascii="Arial" w:hAnsi="Arial" w:cs="Arial"/>
          <w:i/>
          <w:iCs/>
          <w:lang w:val="en-US"/>
        </w:rPr>
        <w:t xml:space="preserve"> </w:t>
      </w:r>
      <w:r w:rsidR="00133B53" w:rsidRPr="00133B53">
        <w:rPr>
          <w:rFonts w:ascii="Arial" w:hAnsi="Arial" w:cs="Arial"/>
          <w:color w:val="000000" w:themeColor="text1"/>
        </w:rPr>
        <w:t>and</w:t>
      </w:r>
      <w:r w:rsidR="00133B53" w:rsidRPr="00133B53">
        <w:rPr>
          <w:rStyle w:val="Emphasis"/>
          <w:rFonts w:ascii="Arial" w:hAnsi="Arial" w:cs="Arial"/>
          <w:color w:val="000000" w:themeColor="text1"/>
        </w:rPr>
        <w:t xml:space="preserve"> </w:t>
      </w:r>
      <w:r w:rsidRPr="00133B53">
        <w:rPr>
          <w:rStyle w:val="Emphasis"/>
          <w:rFonts w:ascii="Arial" w:hAnsi="Arial" w:cs="Arial"/>
          <w:color w:val="000000" w:themeColor="text1"/>
        </w:rPr>
        <w:t>Phoma</w:t>
      </w:r>
      <w:r w:rsidRPr="00133B53">
        <w:rPr>
          <w:rFonts w:ascii="Arial" w:hAnsi="Arial" w:cs="Arial"/>
          <w:color w:val="000000" w:themeColor="text1"/>
        </w:rPr>
        <w:t xml:space="preserve"> </w:t>
      </w:r>
      <w:r w:rsidR="0008701C" w:rsidRPr="00133B53">
        <w:rPr>
          <w:rFonts w:ascii="Arial" w:hAnsi="Arial" w:cs="Arial"/>
          <w:color w:val="000000" w:themeColor="text1"/>
        </w:rPr>
        <w:t xml:space="preserve">sp. </w:t>
      </w:r>
      <w:proofErr w:type="spellStart"/>
      <w:r w:rsidR="006E5CF4" w:rsidRPr="00133B53">
        <w:rPr>
          <w:rFonts w:ascii="Arial" w:hAnsi="Arial" w:cs="Arial"/>
          <w:color w:val="000000" w:themeColor="text1"/>
        </w:rPr>
        <w:t>were</w:t>
      </w:r>
      <w:proofErr w:type="spellEnd"/>
      <w:r w:rsidR="006E5CF4" w:rsidRPr="006E5CF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being reported </w:t>
      </w:r>
      <w:r w:rsidR="007C7464" w:rsidRPr="006E5CF4">
        <w:rPr>
          <w:rFonts w:ascii="Arial" w:hAnsi="Arial" w:cs="Arial"/>
          <w:color w:val="000000" w:themeColor="text1"/>
        </w:rPr>
        <w:t xml:space="preserve">as endophytes </w:t>
      </w:r>
      <w:r w:rsidRPr="006E5CF4">
        <w:rPr>
          <w:rFonts w:ascii="Arial" w:hAnsi="Arial" w:cs="Arial"/>
          <w:color w:val="000000" w:themeColor="text1"/>
        </w:rPr>
        <w:t xml:space="preserve">for the first time </w:t>
      </w:r>
      <w:r w:rsidR="007C7464">
        <w:rPr>
          <w:rFonts w:ascii="Arial" w:hAnsi="Arial" w:cs="Arial"/>
          <w:color w:val="000000" w:themeColor="text1"/>
        </w:rPr>
        <w:t>from</w:t>
      </w:r>
      <w:r w:rsidRPr="006E5CF4">
        <w:rPr>
          <w:rFonts w:ascii="Arial" w:hAnsi="Arial" w:cs="Arial"/>
          <w:color w:val="000000" w:themeColor="text1"/>
        </w:rPr>
        <w:t xml:space="preserve"> this plant. In contrast, </w:t>
      </w:r>
      <w:r w:rsidRPr="006E5CF4">
        <w:rPr>
          <w:rStyle w:val="Emphasis"/>
          <w:rFonts w:ascii="Arial" w:hAnsi="Arial" w:cs="Arial"/>
          <w:color w:val="000000" w:themeColor="text1"/>
        </w:rPr>
        <w:t>Acremonium</w:t>
      </w:r>
      <w:r w:rsidRPr="006E5CF4">
        <w:rPr>
          <w:rFonts w:ascii="Arial" w:hAnsi="Arial" w:cs="Arial"/>
          <w:color w:val="000000" w:themeColor="text1"/>
        </w:rPr>
        <w:t xml:space="preserve"> and </w:t>
      </w:r>
      <w:r w:rsidRPr="006E5CF4">
        <w:rPr>
          <w:rStyle w:val="Emphasis"/>
          <w:rFonts w:ascii="Arial" w:hAnsi="Arial" w:cs="Arial"/>
          <w:color w:val="000000" w:themeColor="text1"/>
        </w:rPr>
        <w:t>Emericella</w:t>
      </w:r>
      <w:r w:rsidR="00B724CC">
        <w:rPr>
          <w:rFonts w:ascii="Arial" w:hAnsi="Arial" w:cs="Arial"/>
          <w:color w:val="000000" w:themeColor="text1"/>
        </w:rPr>
        <w:t xml:space="preserve"> were </w:t>
      </w:r>
      <w:r w:rsidRPr="006E5CF4">
        <w:rPr>
          <w:rFonts w:ascii="Arial" w:hAnsi="Arial" w:cs="Arial"/>
          <w:color w:val="000000" w:themeColor="text1"/>
        </w:rPr>
        <w:t xml:space="preserve">previously documented by Singh et al. (2020). Stem tissues </w:t>
      </w:r>
      <w:del w:id="45" w:author="Hp" w:date="2025-10-20T10:26:00Z">
        <w:r w:rsidRPr="006E5CF4" w:rsidDel="00946D1B">
          <w:rPr>
            <w:rFonts w:ascii="Arial" w:hAnsi="Arial" w:cs="Arial"/>
            <w:color w:val="000000" w:themeColor="text1"/>
          </w:rPr>
          <w:delText>harbo</w:delText>
        </w:r>
        <w:r w:rsidR="0008701C" w:rsidRPr="006E5CF4" w:rsidDel="00946D1B">
          <w:rPr>
            <w:rFonts w:ascii="Arial" w:hAnsi="Arial" w:cs="Arial"/>
            <w:color w:val="000000" w:themeColor="text1"/>
          </w:rPr>
          <w:delText>u</w:delText>
        </w:r>
        <w:r w:rsidRPr="006E5CF4" w:rsidDel="00946D1B">
          <w:rPr>
            <w:rFonts w:ascii="Arial" w:hAnsi="Arial" w:cs="Arial"/>
            <w:color w:val="000000" w:themeColor="text1"/>
          </w:rPr>
          <w:delText xml:space="preserve">red </w:delText>
        </w:r>
      </w:del>
      <w:proofErr w:type="spellStart"/>
      <w:ins w:id="46" w:author="Hp" w:date="2025-10-20T10:26:00Z">
        <w:r w:rsidR="00946D1B">
          <w:rPr>
            <w:rFonts w:ascii="Arial" w:hAnsi="Arial" w:cs="Arial"/>
            <w:color w:val="000000" w:themeColor="text1"/>
          </w:rPr>
          <w:t>harbored</w:t>
        </w:r>
        <w:proofErr w:type="spellEnd"/>
        <w:r w:rsidR="00946D1B" w:rsidRPr="006E5CF4">
          <w:rPr>
            <w:rFonts w:ascii="Arial" w:hAnsi="Arial" w:cs="Arial"/>
            <w:color w:val="000000" w:themeColor="text1"/>
          </w:rPr>
          <w:t xml:space="preserve"> </w:t>
        </w:r>
      </w:ins>
      <w:r w:rsidRPr="006E5CF4">
        <w:rPr>
          <w:rFonts w:ascii="Arial" w:hAnsi="Arial" w:cs="Arial"/>
          <w:color w:val="000000" w:themeColor="text1"/>
        </w:rPr>
        <w:t xml:space="preserve">the highest fungal diversity, while stem and root tissues shared greater similarity in community composition, reflecting patterns observed in other medicinal plants. For instance, in </w:t>
      </w:r>
      <w:r w:rsidRPr="006E5CF4">
        <w:rPr>
          <w:rStyle w:val="Emphasis"/>
          <w:rFonts w:ascii="Arial" w:hAnsi="Arial" w:cs="Arial"/>
          <w:color w:val="000000" w:themeColor="text1"/>
        </w:rPr>
        <w:t>Butea monosperma</w:t>
      </w:r>
      <w:r w:rsidRPr="006E5CF4">
        <w:rPr>
          <w:rFonts w:ascii="Arial" w:hAnsi="Arial" w:cs="Arial"/>
          <w:color w:val="000000" w:themeColor="text1"/>
        </w:rPr>
        <w:t xml:space="preserve">, </w:t>
      </w:r>
      <w:r w:rsidR="00296C98">
        <w:rPr>
          <w:rFonts w:ascii="Arial" w:hAnsi="Arial" w:cs="Arial"/>
          <w:color w:val="000000" w:themeColor="text1"/>
        </w:rPr>
        <w:t xml:space="preserve">there was </w:t>
      </w:r>
      <w:r w:rsidR="00DE777C">
        <w:rPr>
          <w:rFonts w:ascii="Arial" w:hAnsi="Arial" w:cs="Arial"/>
          <w:color w:val="000000" w:themeColor="text1"/>
        </w:rPr>
        <w:t xml:space="preserve">a </w:t>
      </w:r>
      <w:r w:rsidR="00D0651E">
        <w:rPr>
          <w:rFonts w:ascii="Arial" w:hAnsi="Arial" w:cs="Arial"/>
          <w:color w:val="000000" w:themeColor="text1"/>
        </w:rPr>
        <w:t>significant difference</w:t>
      </w:r>
      <w:r w:rsidRPr="006E5CF4">
        <w:rPr>
          <w:rFonts w:ascii="Arial" w:hAnsi="Arial" w:cs="Arial"/>
          <w:color w:val="000000" w:themeColor="text1"/>
        </w:rPr>
        <w:t xml:space="preserve"> </w:t>
      </w:r>
      <w:r w:rsidR="00296C98">
        <w:rPr>
          <w:rFonts w:ascii="Arial" w:hAnsi="Arial" w:cs="Arial"/>
          <w:color w:val="000000" w:themeColor="text1"/>
        </w:rPr>
        <w:t xml:space="preserve">in fungal species distribution </w:t>
      </w:r>
      <w:r w:rsidRPr="006E5CF4">
        <w:rPr>
          <w:rFonts w:ascii="Arial" w:hAnsi="Arial" w:cs="Arial"/>
          <w:color w:val="000000" w:themeColor="text1"/>
        </w:rPr>
        <w:t>between stem–petiole and stem–flower assemblages, but not among root–stem and stem–lamina (Tuppad and Shishupala, 2013). These findings underscore the tissue-specific nature of endophytic fungal colonization in medicinal plants</w:t>
      </w:r>
      <w:r w:rsidRPr="00B26C34">
        <w:rPr>
          <w:rFonts w:ascii="Arial" w:hAnsi="Arial" w:cs="Arial"/>
          <w:color w:val="000000" w:themeColor="text1"/>
        </w:rPr>
        <w:t>.</w:t>
      </w:r>
      <w:r w:rsidR="00EB4010">
        <w:rPr>
          <w:rFonts w:ascii="Arial" w:hAnsi="Arial" w:cs="Arial"/>
          <w:color w:val="000000" w:themeColor="text1"/>
        </w:rPr>
        <w:t xml:space="preserve"> </w:t>
      </w:r>
      <w:r w:rsidR="00B724CC">
        <w:rPr>
          <w:rFonts w:ascii="Arial" w:hAnsi="Arial" w:cs="Arial"/>
          <w:color w:val="000000" w:themeColor="text1"/>
        </w:rPr>
        <w:t>This</w:t>
      </w:r>
      <w:r w:rsidR="00EB4010">
        <w:rPr>
          <w:rFonts w:ascii="Arial" w:hAnsi="Arial" w:cs="Arial"/>
          <w:color w:val="000000" w:themeColor="text1"/>
        </w:rPr>
        <w:t xml:space="preserve"> trend of </w:t>
      </w:r>
      <w:r w:rsidR="00296C98">
        <w:rPr>
          <w:rFonts w:ascii="Arial" w:hAnsi="Arial" w:cs="Arial"/>
          <w:color w:val="000000" w:themeColor="text1"/>
        </w:rPr>
        <w:t xml:space="preserve">endophytic fungal </w:t>
      </w:r>
      <w:r w:rsidR="0043186E">
        <w:rPr>
          <w:rFonts w:ascii="Arial" w:hAnsi="Arial" w:cs="Arial"/>
          <w:color w:val="000000" w:themeColor="text1"/>
        </w:rPr>
        <w:t>tissue-</w:t>
      </w:r>
      <w:r w:rsidR="00EB4010">
        <w:rPr>
          <w:rFonts w:ascii="Arial" w:hAnsi="Arial" w:cs="Arial"/>
          <w:color w:val="000000" w:themeColor="text1"/>
        </w:rPr>
        <w:t xml:space="preserve">specific nature was </w:t>
      </w:r>
      <w:r w:rsidR="00826BF9">
        <w:rPr>
          <w:rFonts w:ascii="Arial" w:hAnsi="Arial" w:cs="Arial"/>
          <w:color w:val="000000" w:themeColor="text1"/>
        </w:rPr>
        <w:t xml:space="preserve">also </w:t>
      </w:r>
      <w:r w:rsidR="00EB4010">
        <w:rPr>
          <w:rFonts w:ascii="Arial" w:hAnsi="Arial" w:cs="Arial"/>
          <w:color w:val="000000" w:themeColor="text1"/>
        </w:rPr>
        <w:t xml:space="preserve">evident in different plant hosts </w:t>
      </w:r>
      <w:r w:rsidR="00EB4010" w:rsidRPr="00EB4010">
        <w:rPr>
          <w:rFonts w:ascii="Arial" w:hAnsi="Arial" w:cs="Arial"/>
          <w:szCs w:val="20"/>
        </w:rPr>
        <w:t>(Ananda and Sridhar, 2002</w:t>
      </w:r>
      <w:r w:rsidR="00EB4010">
        <w:rPr>
          <w:rFonts w:ascii="Arial" w:hAnsi="Arial" w:cs="Arial"/>
          <w:szCs w:val="20"/>
        </w:rPr>
        <w:t xml:space="preserve">; </w:t>
      </w:r>
      <w:r w:rsidR="00833D30">
        <w:rPr>
          <w:rFonts w:ascii="Arial" w:hAnsi="Arial" w:cs="Arial"/>
          <w:szCs w:val="20"/>
        </w:rPr>
        <w:t>Sun et al., 2011</w:t>
      </w:r>
      <w:r w:rsidR="00EB4010" w:rsidRPr="00EB4010">
        <w:rPr>
          <w:rFonts w:ascii="Arial" w:hAnsi="Arial" w:cs="Arial"/>
          <w:szCs w:val="20"/>
        </w:rPr>
        <w:t>).</w:t>
      </w:r>
    </w:p>
    <w:p w14:paraId="4D914F4A" w14:textId="039B32CB" w:rsidR="004C767E" w:rsidRPr="005646D4" w:rsidRDefault="00B26C34" w:rsidP="0095645D">
      <w:pPr>
        <w:pStyle w:val="NormalWeb"/>
        <w:spacing w:before="120" w:beforeAutospacing="0" w:after="240" w:afterAutospacing="0" w:line="360" w:lineRule="auto"/>
        <w:ind w:right="-64" w:firstLine="727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  <w:r w:rsidRPr="00B26C34">
        <w:rPr>
          <w:rFonts w:ascii="Arial" w:hAnsi="Arial" w:cs="Arial"/>
          <w:color w:val="000000" w:themeColor="text1"/>
        </w:rPr>
        <w:t xml:space="preserve">Among the isolates, </w:t>
      </w:r>
      <w:r w:rsidRPr="00B26C34">
        <w:rPr>
          <w:rStyle w:val="Emphasis"/>
          <w:rFonts w:ascii="Arial" w:hAnsi="Arial" w:cs="Arial"/>
          <w:color w:val="000000" w:themeColor="text1"/>
        </w:rPr>
        <w:t>Fusarium oxysporum</w:t>
      </w:r>
      <w:r w:rsidRPr="00B26C34">
        <w:rPr>
          <w:rFonts w:ascii="Arial" w:hAnsi="Arial" w:cs="Arial"/>
          <w:color w:val="000000" w:themeColor="text1"/>
        </w:rPr>
        <w:t xml:space="preserve"> was the most dominant species, followed by </w:t>
      </w:r>
      <w:r w:rsidRPr="00B26C34">
        <w:rPr>
          <w:rStyle w:val="Emphasis"/>
          <w:rFonts w:ascii="Arial" w:hAnsi="Arial" w:cs="Arial"/>
          <w:color w:val="000000" w:themeColor="text1"/>
        </w:rPr>
        <w:t>F. solani</w:t>
      </w:r>
      <w:r w:rsidRPr="00B26C34">
        <w:rPr>
          <w:rFonts w:ascii="Arial" w:hAnsi="Arial" w:cs="Arial"/>
          <w:color w:val="000000" w:themeColor="text1"/>
        </w:rPr>
        <w:t xml:space="preserve">, both colonizing all tissue types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This contrasts with earlier reports where </w:t>
      </w:r>
      <w:r w:rsidRPr="00B26C34">
        <w:rPr>
          <w:rStyle w:val="Emphasis"/>
          <w:rFonts w:ascii="Arial" w:hAnsi="Arial" w:cs="Arial"/>
          <w:color w:val="000000" w:themeColor="text1"/>
        </w:rPr>
        <w:t>Aspergillus flavus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Pr="00B26C34">
        <w:rPr>
          <w:rStyle w:val="Emphasis"/>
          <w:rFonts w:ascii="Arial" w:hAnsi="Arial" w:cs="Arial"/>
          <w:color w:val="000000" w:themeColor="text1"/>
        </w:rPr>
        <w:t>A. sydowii</w:t>
      </w:r>
      <w:r w:rsidRPr="00B26C34">
        <w:rPr>
          <w:rFonts w:ascii="Arial" w:hAnsi="Arial" w:cs="Arial"/>
          <w:color w:val="000000" w:themeColor="text1"/>
        </w:rPr>
        <w:t xml:space="preserve"> were more prevalent (Singh et al., 2020). Such variation in species dominance may arise from differences in host physiology, geographical location, and environmental conditions. The prevalence of </w:t>
      </w:r>
      <w:r w:rsidRPr="00B26C34">
        <w:rPr>
          <w:rStyle w:val="Emphasis"/>
          <w:rFonts w:ascii="Arial" w:hAnsi="Arial" w:cs="Arial"/>
          <w:color w:val="000000" w:themeColor="text1"/>
        </w:rPr>
        <w:t>F. oxysporum</w:t>
      </w:r>
      <w:r w:rsidRPr="00B26C34">
        <w:rPr>
          <w:rFonts w:ascii="Arial" w:hAnsi="Arial" w:cs="Arial"/>
          <w:color w:val="000000" w:themeColor="text1"/>
        </w:rPr>
        <w:t xml:space="preserve"> suggests its ecological adaptability and potential functional significance within the endophytic community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Overall, this study expands the understanding of fungal endophyte diversity in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="004F16C4" w:rsidRPr="004F16C4">
        <w:rPr>
          <w:rFonts w:ascii="Arial" w:hAnsi="Arial" w:cs="Arial"/>
          <w:color w:val="000000" w:themeColor="text1"/>
        </w:rPr>
        <w:t>offers an essential foundation</w:t>
      </w:r>
      <w:r w:rsidR="004F16C4">
        <w:rPr>
          <w:rFonts w:ascii="Arial" w:hAnsi="Arial" w:cs="Arial"/>
          <w:color w:val="000000" w:themeColor="text1"/>
        </w:rPr>
        <w:t xml:space="preserve"> </w:t>
      </w:r>
      <w:r w:rsidR="004F16C4" w:rsidRPr="004F16C4">
        <w:rPr>
          <w:rFonts w:ascii="Arial" w:hAnsi="Arial" w:cs="Arial"/>
          <w:color w:val="000000" w:themeColor="text1"/>
        </w:rPr>
        <w:t>for subsequent inquiries</w:t>
      </w:r>
      <w:r w:rsidR="004F16C4">
        <w:rPr>
          <w:rFonts w:ascii="Arial" w:hAnsi="Arial" w:cs="Arial"/>
          <w:color w:val="000000" w:themeColor="text1"/>
        </w:rPr>
        <w:t xml:space="preserve"> </w:t>
      </w:r>
      <w:del w:id="47" w:author="Hp" w:date="2025-10-20T10:27:00Z">
        <w:r w:rsidR="004F16C4" w:rsidDel="00946D1B">
          <w:rPr>
            <w:rFonts w:ascii="Arial" w:hAnsi="Arial" w:cs="Arial"/>
            <w:color w:val="000000" w:themeColor="text1"/>
          </w:rPr>
          <w:delText xml:space="preserve">of </w:delText>
        </w:r>
      </w:del>
      <w:ins w:id="48" w:author="Hp" w:date="2025-10-20T10:27:00Z">
        <w:r w:rsidR="00946D1B">
          <w:rPr>
            <w:rFonts w:ascii="Arial" w:hAnsi="Arial" w:cs="Arial"/>
            <w:color w:val="000000" w:themeColor="text1"/>
          </w:rPr>
          <w:t xml:space="preserve">into </w:t>
        </w:r>
      </w:ins>
      <w:r w:rsidR="004F16C4">
        <w:rPr>
          <w:rFonts w:ascii="Arial" w:hAnsi="Arial" w:cs="Arial"/>
          <w:color w:val="000000" w:themeColor="text1"/>
        </w:rPr>
        <w:t xml:space="preserve">their </w:t>
      </w:r>
      <w:r w:rsidRPr="00B26C34">
        <w:rPr>
          <w:rFonts w:ascii="Arial" w:hAnsi="Arial" w:cs="Arial"/>
          <w:color w:val="000000" w:themeColor="text1"/>
        </w:rPr>
        <w:t>ecological roles and biotechnological applications.</w:t>
      </w:r>
    </w:p>
    <w:p w14:paraId="5A9BA06C" w14:textId="77777777" w:rsidR="00011B02" w:rsidRPr="00C60AD7" w:rsidRDefault="00011B02" w:rsidP="00D0651E">
      <w:pPr>
        <w:pStyle w:val="ListParagraph"/>
        <w:numPr>
          <w:ilvl w:val="1"/>
          <w:numId w:val="22"/>
        </w:numPr>
        <w:spacing w:before="120" w:after="0"/>
        <w:ind w:left="540" w:right="-64" w:hanging="540"/>
        <w:contextualSpacing w:val="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ntimicrobial activities</w:t>
      </w:r>
      <w:r w:rsidRPr="005B20D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of 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endophytic fungi</w:t>
      </w:r>
    </w:p>
    <w:p w14:paraId="1F664792" w14:textId="77777777" w:rsidR="008F736E" w:rsidRPr="00351D7F" w:rsidRDefault="001542BA" w:rsidP="00D0651E">
      <w:pPr>
        <w:pStyle w:val="ListParagraph"/>
        <w:numPr>
          <w:ilvl w:val="2"/>
          <w:numId w:val="22"/>
        </w:numPr>
        <w:spacing w:before="0" w:after="0"/>
        <w:ind w:left="720" w:right="-64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351D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Agar well-diffusion assay</w:t>
      </w:r>
    </w:p>
    <w:p w14:paraId="31D47AF1" w14:textId="473D1BA1" w:rsidR="00B31A91" w:rsidRPr="00351D7F" w:rsidRDefault="00B34382" w:rsidP="004278D5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351D7F">
        <w:rPr>
          <w:rFonts w:ascii="Arial" w:hAnsi="Arial" w:cs="Arial"/>
          <w:sz w:val="24"/>
          <w:szCs w:val="24"/>
        </w:rPr>
        <w:t xml:space="preserve">All the endophytic fungal culture filtrates were not able to display both antibacterial and antifungal activities in agar well-diffusion assay against </w:t>
      </w:r>
      <w:r w:rsidR="00007103">
        <w:rPr>
          <w:rFonts w:ascii="Arial" w:hAnsi="Arial" w:cs="Arial"/>
          <w:sz w:val="24"/>
          <w:szCs w:val="24"/>
        </w:rPr>
        <w:t xml:space="preserve">both </w:t>
      </w:r>
      <w:r w:rsidRPr="00351D7F">
        <w:rPr>
          <w:rFonts w:ascii="Arial" w:hAnsi="Arial" w:cs="Arial"/>
          <w:sz w:val="24"/>
          <w:szCs w:val="24"/>
        </w:rPr>
        <w:t>the target</w:t>
      </w:r>
      <w:r w:rsidR="00007103">
        <w:rPr>
          <w:rFonts w:ascii="Arial" w:hAnsi="Arial" w:cs="Arial"/>
          <w:sz w:val="24"/>
          <w:szCs w:val="24"/>
        </w:rPr>
        <w:t xml:space="preserve"> bacterial and fungal pathogens</w:t>
      </w:r>
      <w:r w:rsidRPr="00351D7F">
        <w:rPr>
          <w:rFonts w:ascii="Arial" w:hAnsi="Arial" w:cs="Arial"/>
          <w:sz w:val="24"/>
          <w:szCs w:val="24"/>
        </w:rPr>
        <w:t xml:space="preserve">. </w:t>
      </w:r>
      <w:r w:rsidR="00E010E2">
        <w:rPr>
          <w:rFonts w:ascii="Arial" w:hAnsi="Arial" w:cs="Arial"/>
          <w:sz w:val="24"/>
          <w:szCs w:val="24"/>
        </w:rPr>
        <w:t>These mycoendophytes may be producing metabolites in lower concentration</w:t>
      </w:r>
      <w:r w:rsidR="0043186E">
        <w:rPr>
          <w:rFonts w:ascii="Arial" w:hAnsi="Arial" w:cs="Arial"/>
          <w:sz w:val="24"/>
          <w:szCs w:val="24"/>
        </w:rPr>
        <w:t>s</w:t>
      </w:r>
      <w:r w:rsidR="00E010E2">
        <w:rPr>
          <w:rFonts w:ascii="Arial" w:hAnsi="Arial" w:cs="Arial"/>
          <w:sz w:val="24"/>
          <w:szCs w:val="24"/>
        </w:rPr>
        <w:t xml:space="preserve"> in the culture filtrates</w:t>
      </w:r>
      <w:r w:rsidR="0043186E">
        <w:rPr>
          <w:rFonts w:ascii="Arial" w:hAnsi="Arial" w:cs="Arial"/>
          <w:sz w:val="24"/>
          <w:szCs w:val="24"/>
        </w:rPr>
        <w:t>,</w:t>
      </w:r>
      <w:r w:rsidR="00E010E2">
        <w:rPr>
          <w:rFonts w:ascii="Arial" w:hAnsi="Arial" w:cs="Arial"/>
          <w:sz w:val="24"/>
          <w:szCs w:val="24"/>
        </w:rPr>
        <w:t xml:space="preserve"> and hence no visible antimicrobial activities were </w:t>
      </w:r>
      <w:r w:rsidR="00E010E2">
        <w:rPr>
          <w:rFonts w:ascii="Arial" w:hAnsi="Arial" w:cs="Arial"/>
          <w:sz w:val="24"/>
          <w:szCs w:val="24"/>
        </w:rPr>
        <w:lastRenderedPageBreak/>
        <w:t xml:space="preserve">displayed by them in </w:t>
      </w:r>
      <w:ins w:id="49" w:author="Hp" w:date="2025-10-20T10:27:00Z">
        <w:r w:rsidR="00946D1B">
          <w:rPr>
            <w:rFonts w:ascii="Arial" w:hAnsi="Arial" w:cs="Arial"/>
            <w:sz w:val="24"/>
            <w:szCs w:val="24"/>
          </w:rPr>
          <w:t xml:space="preserve">the </w:t>
        </w:r>
      </w:ins>
      <w:r w:rsidR="00E010E2">
        <w:rPr>
          <w:rFonts w:ascii="Arial" w:hAnsi="Arial" w:cs="Arial"/>
          <w:sz w:val="24"/>
          <w:szCs w:val="24"/>
        </w:rPr>
        <w:t xml:space="preserve">well-diffusion method. </w:t>
      </w:r>
      <w:r w:rsidR="00071CF6">
        <w:rPr>
          <w:rFonts w:ascii="Arial" w:hAnsi="Arial" w:cs="Arial"/>
          <w:sz w:val="24"/>
          <w:szCs w:val="24"/>
        </w:rPr>
        <w:t>M</w:t>
      </w:r>
      <w:r w:rsidR="004278D5" w:rsidRPr="004278D5">
        <w:rPr>
          <w:rFonts w:ascii="Arial" w:hAnsi="Arial" w:cs="Arial"/>
          <w:sz w:val="24"/>
          <w:szCs w:val="24"/>
        </w:rPr>
        <w:t xml:space="preserve">ost </w:t>
      </w:r>
      <w:r w:rsidR="004278D5">
        <w:rPr>
          <w:rFonts w:ascii="Arial" w:hAnsi="Arial" w:cs="Arial"/>
          <w:sz w:val="24"/>
          <w:szCs w:val="24"/>
        </w:rPr>
        <w:t xml:space="preserve">of the </w:t>
      </w:r>
      <w:r w:rsidR="004278D5" w:rsidRPr="004278D5">
        <w:rPr>
          <w:rFonts w:ascii="Arial" w:hAnsi="Arial" w:cs="Arial"/>
          <w:sz w:val="24"/>
          <w:szCs w:val="24"/>
        </w:rPr>
        <w:t xml:space="preserve">fungal endophytes from </w:t>
      </w:r>
      <w:r w:rsidR="00071CF6">
        <w:rPr>
          <w:rFonts w:ascii="Arial" w:hAnsi="Arial" w:cs="Arial"/>
          <w:sz w:val="24"/>
          <w:szCs w:val="24"/>
        </w:rPr>
        <w:t xml:space="preserve">the </w:t>
      </w:r>
      <w:r w:rsidR="004278D5" w:rsidRPr="004278D5">
        <w:rPr>
          <w:rFonts w:ascii="Arial" w:hAnsi="Arial" w:cs="Arial"/>
          <w:sz w:val="24"/>
          <w:szCs w:val="24"/>
        </w:rPr>
        <w:t xml:space="preserve">leaves of </w:t>
      </w:r>
      <w:r w:rsidR="004278D5" w:rsidRPr="004278D5">
        <w:rPr>
          <w:rFonts w:ascii="Arial" w:hAnsi="Arial" w:cs="Arial"/>
          <w:i/>
          <w:sz w:val="24"/>
          <w:szCs w:val="24"/>
        </w:rPr>
        <w:t>Indigofera suffruticosa</w:t>
      </w:r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071CF6">
        <w:rPr>
          <w:rFonts w:ascii="Arial" w:hAnsi="Arial" w:cs="Arial"/>
          <w:sz w:val="24"/>
          <w:szCs w:val="24"/>
        </w:rPr>
        <w:t xml:space="preserve">were not effective </w:t>
      </w:r>
      <w:r w:rsidR="004278D5" w:rsidRPr="004278D5">
        <w:rPr>
          <w:rFonts w:ascii="Arial" w:hAnsi="Arial" w:cs="Arial"/>
          <w:sz w:val="24"/>
          <w:szCs w:val="24"/>
        </w:rPr>
        <w:t xml:space="preserve">against the bacterial pathogen </w:t>
      </w:r>
      <w:r w:rsidR="004278D5" w:rsidRPr="004278D5">
        <w:rPr>
          <w:rFonts w:ascii="Arial" w:hAnsi="Arial" w:cs="Arial"/>
          <w:i/>
          <w:sz w:val="24"/>
          <w:szCs w:val="24"/>
        </w:rPr>
        <w:t>Pseudomonas aeruginosa</w:t>
      </w:r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43186E" w:rsidRPr="004278D5">
        <w:rPr>
          <w:rFonts w:ascii="Arial" w:hAnsi="Arial" w:cs="Arial"/>
          <w:sz w:val="24"/>
          <w:szCs w:val="24"/>
        </w:rPr>
        <w:t>(</w:t>
      </w:r>
      <w:r w:rsidR="004278D5" w:rsidRPr="004278D5">
        <w:rPr>
          <w:rFonts w:ascii="Arial" w:hAnsi="Arial" w:cs="Arial"/>
          <w:sz w:val="24"/>
          <w:szCs w:val="24"/>
        </w:rPr>
        <w:t>Santos et al., 2015</w:t>
      </w:r>
      <w:r w:rsidR="0043186E" w:rsidRPr="004278D5">
        <w:rPr>
          <w:rFonts w:ascii="Arial" w:hAnsi="Arial" w:cs="Arial"/>
          <w:sz w:val="24"/>
          <w:szCs w:val="24"/>
        </w:rPr>
        <w:t>)</w:t>
      </w:r>
      <w:r w:rsidR="004278D5" w:rsidRPr="004278D5">
        <w:rPr>
          <w:rFonts w:ascii="Arial" w:hAnsi="Arial" w:cs="Arial"/>
          <w:sz w:val="24"/>
          <w:szCs w:val="24"/>
        </w:rPr>
        <w:t>.</w:t>
      </w:r>
      <w:r w:rsidR="004278D5">
        <w:rPr>
          <w:rFonts w:ascii="Arial" w:hAnsi="Arial" w:cs="Arial"/>
          <w:sz w:val="24"/>
          <w:szCs w:val="24"/>
        </w:rPr>
        <w:t xml:space="preserve">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 xml:space="preserve">The antimicrobial properties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>these fungi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 xml:space="preserve">may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>provide</w:t>
      </w:r>
      <w:r w:rsidR="00C700BD">
        <w:rPr>
          <w:rFonts w:ascii="Arial" w:hAnsi="Arial" w:cs="Arial"/>
          <w:color w:val="000000" w:themeColor="text1"/>
          <w:sz w:val="24"/>
          <w:szCs w:val="24"/>
        </w:rPr>
        <w:t xml:space="preserve"> competitive advantage for survival.</w:t>
      </w:r>
      <w:r w:rsidR="00B31A91" w:rsidRPr="00B31A91">
        <w:rPr>
          <w:rFonts w:ascii="Arial" w:hAnsi="Arial" w:cs="Arial"/>
          <w:sz w:val="24"/>
          <w:szCs w:val="24"/>
        </w:rPr>
        <w:t xml:space="preserve"> </w:t>
      </w:r>
    </w:p>
    <w:p w14:paraId="3F7D2D4B" w14:textId="77777777" w:rsidR="00810643" w:rsidRDefault="00E36630" w:rsidP="00D0651E">
      <w:pPr>
        <w:pStyle w:val="ListParagraph"/>
        <w:numPr>
          <w:ilvl w:val="2"/>
          <w:numId w:val="22"/>
        </w:numPr>
        <w:spacing w:before="120" w:after="0"/>
        <w:ind w:left="720" w:right="-64"/>
        <w:jc w:val="both"/>
        <w:rPr>
          <w:rFonts w:ascii="Arial" w:hAnsi="Arial" w:cs="Arial"/>
          <w:b/>
          <w:bCs/>
          <w:sz w:val="24"/>
          <w:u w:val="single"/>
        </w:rPr>
      </w:pPr>
      <w:r w:rsidRPr="00351D7F">
        <w:rPr>
          <w:rFonts w:ascii="Arial" w:hAnsi="Arial" w:cs="Arial"/>
          <w:b/>
          <w:bCs/>
          <w:sz w:val="24"/>
          <w:u w:val="single"/>
        </w:rPr>
        <w:t>Conidial germination inhibition assay</w:t>
      </w:r>
    </w:p>
    <w:p w14:paraId="403F637F" w14:textId="0992290A" w:rsidR="008A3A21" w:rsidRDefault="00E36630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b/>
          <w:bCs/>
          <w:sz w:val="24"/>
          <w:u w:val="single"/>
        </w:rPr>
      </w:pPr>
      <w:r w:rsidRPr="00810643">
        <w:rPr>
          <w:rFonts w:ascii="Arial" w:hAnsi="Arial" w:cs="Arial"/>
          <w:sz w:val="24"/>
          <w:szCs w:val="24"/>
        </w:rPr>
        <w:t xml:space="preserve">Among the </w:t>
      </w:r>
      <w:r w:rsidR="00573756">
        <w:rPr>
          <w:rFonts w:ascii="Arial" w:hAnsi="Arial" w:cs="Arial"/>
          <w:sz w:val="24"/>
          <w:szCs w:val="24"/>
        </w:rPr>
        <w:t xml:space="preserve">different </w:t>
      </w:r>
      <w:r w:rsidRPr="00810643">
        <w:rPr>
          <w:rFonts w:ascii="Arial" w:hAnsi="Arial" w:cs="Arial"/>
          <w:sz w:val="24"/>
          <w:szCs w:val="24"/>
        </w:rPr>
        <w:t>endophytic fungal culture filtrates</w:t>
      </w:r>
      <w:r w:rsidR="00A4544B" w:rsidRPr="00810643">
        <w:rPr>
          <w:rFonts w:ascii="Arial" w:hAnsi="Arial" w:cs="Arial"/>
          <w:bCs/>
          <w:sz w:val="24"/>
          <w:szCs w:val="24"/>
        </w:rPr>
        <w:t>,</w:t>
      </w:r>
      <w:r w:rsidRPr="00810643">
        <w:rPr>
          <w:rFonts w:ascii="Arial" w:hAnsi="Arial" w:cs="Arial"/>
          <w:bCs/>
          <w:sz w:val="24"/>
          <w:szCs w:val="24"/>
        </w:rPr>
        <w:t xml:space="preserve"> the culture filtrates of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14 fungi </w:t>
      </w:r>
      <w:r w:rsidR="004F16C4">
        <w:rPr>
          <w:rFonts w:ascii="Arial" w:hAnsi="Arial" w:cs="Arial"/>
          <w:bCs/>
          <w:sz w:val="24"/>
          <w:szCs w:val="24"/>
        </w:rPr>
        <w:t>displayed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4F16C4">
        <w:rPr>
          <w:rFonts w:ascii="Arial" w:hAnsi="Arial" w:cs="Arial"/>
          <w:bCs/>
          <w:sz w:val="24"/>
          <w:szCs w:val="24"/>
        </w:rPr>
        <w:t>inhibition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>against</w:t>
      </w:r>
      <w:r w:rsidR="004F16C4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 xml:space="preserve">some </w:t>
      </w:r>
      <w:r w:rsidR="00E2093D" w:rsidRPr="00810643">
        <w:rPr>
          <w:rFonts w:ascii="Arial" w:hAnsi="Arial" w:cs="Arial"/>
          <w:bCs/>
          <w:sz w:val="24"/>
          <w:szCs w:val="24"/>
        </w:rPr>
        <w:t>of the target fungi</w:t>
      </w:r>
      <w:r w:rsidR="00965DEA" w:rsidRPr="00810643">
        <w:rPr>
          <w:rFonts w:ascii="Arial" w:hAnsi="Arial" w:cs="Arial"/>
          <w:bCs/>
          <w:sz w:val="24"/>
          <w:szCs w:val="24"/>
        </w:rPr>
        <w:t>. A</w:t>
      </w:r>
      <w:r w:rsidR="00E2093D" w:rsidRPr="00810643">
        <w:rPr>
          <w:rFonts w:ascii="Arial" w:hAnsi="Arial" w:cs="Arial"/>
          <w:bCs/>
          <w:sz w:val="24"/>
          <w:szCs w:val="24"/>
        </w:rPr>
        <w:t>ll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7DC0">
        <w:rPr>
          <w:rFonts w:ascii="Arial" w:hAnsi="Arial" w:cs="Arial"/>
          <w:bCs/>
          <w:sz w:val="24"/>
          <w:szCs w:val="24"/>
        </w:rPr>
        <w:t>isolates</w:t>
      </w:r>
      <w:r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exhibited </w:t>
      </w:r>
      <w:r w:rsidR="00E2093D" w:rsidRPr="00810643">
        <w:rPr>
          <w:rFonts w:ascii="Arial" w:hAnsi="Arial" w:cs="Arial"/>
          <w:sz w:val="24"/>
          <w:szCs w:val="24"/>
        </w:rPr>
        <w:t>inhibition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of </w:t>
      </w:r>
      <w:r w:rsidR="00EF70B7" w:rsidRPr="00810643">
        <w:rPr>
          <w:rFonts w:ascii="Arial" w:hAnsi="Arial" w:cs="Arial"/>
          <w:sz w:val="24"/>
          <w:szCs w:val="24"/>
        </w:rPr>
        <w:t xml:space="preserve">conidial </w:t>
      </w:r>
      <w:r w:rsidRPr="00810643">
        <w:rPr>
          <w:rFonts w:ascii="Arial" w:hAnsi="Arial" w:cs="Arial"/>
          <w:sz w:val="24"/>
          <w:szCs w:val="24"/>
        </w:rPr>
        <w:t xml:space="preserve">germination </w:t>
      </w:r>
      <w:r w:rsidR="0047231A" w:rsidRPr="00810643">
        <w:rPr>
          <w:rFonts w:ascii="Arial" w:hAnsi="Arial" w:cs="Arial"/>
          <w:bCs/>
          <w:sz w:val="24"/>
          <w:szCs w:val="24"/>
        </w:rPr>
        <w:t xml:space="preserve">of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Alternaria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tenuissima</w:t>
      </w:r>
      <w:r w:rsidR="00461D2F" w:rsidRPr="00810643">
        <w:rPr>
          <w:rFonts w:ascii="Arial" w:hAnsi="Arial" w:cs="Arial"/>
          <w:bCs/>
          <w:sz w:val="24"/>
          <w:szCs w:val="24"/>
        </w:rPr>
        <w:t xml:space="preserve">. 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Only eight different fungi exhibited inhibition remaining three target fungi. The two isolates of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A.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DUMB 210 and DUMB 222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),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P.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dierckxii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(DUMB 208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>)</w:t>
      </w:r>
      <w:ins w:id="50" w:author="Hp" w:date="2025-10-20T10:27:00Z">
        <w:r w:rsidR="00946D1B">
          <w:rPr>
            <w:rFonts w:ascii="Arial" w:hAnsi="Arial" w:cs="Arial"/>
            <w:color w:val="000000" w:themeColor="text1"/>
            <w:sz w:val="24"/>
            <w:szCs w:val="24"/>
          </w:rPr>
          <w:t>,</w:t>
        </w:r>
      </w:ins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P. 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restrictum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sz w:val="24"/>
          <w:szCs w:val="24"/>
          <w:lang w:val="en-US"/>
        </w:rPr>
        <w:t>(DUMB 211</w:t>
      </w:r>
      <w:r w:rsidR="00E2093D" w:rsidRPr="00810643">
        <w:rPr>
          <w:rFonts w:ascii="Arial" w:hAnsi="Arial" w:cs="Arial"/>
          <w:sz w:val="24"/>
          <w:szCs w:val="24"/>
        </w:rPr>
        <w:t xml:space="preserve">) displayed potential inhibition of all target fungi. The least 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antifungal activity was displayed by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F. solani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(DUMB 203) against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A.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tenuissima.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 endophytic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Cl. </w:t>
      </w:r>
      <w:proofErr w:type="spellStart"/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oxysporum</w:t>
      </w:r>
      <w:proofErr w:type="spellEnd"/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(DUMB 219)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exhibited </w:t>
      </w:r>
      <w:ins w:id="51" w:author="Hp" w:date="2025-10-20T10:27:00Z">
        <w:r w:rsidR="00946D1B">
          <w:rPr>
            <w:rFonts w:ascii="Arial" w:hAnsi="Arial" w:cs="Arial"/>
            <w:iCs/>
            <w:color w:val="000000" w:themeColor="text1"/>
            <w:sz w:val="24"/>
            <w:szCs w:val="24"/>
          </w:rPr>
          <w:t xml:space="preserve">the </w:t>
        </w:r>
      </w:ins>
      <w:r w:rsidR="00876865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least antifungal effect on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9F44B0">
        <w:rPr>
          <w:rFonts w:ascii="Arial" w:hAnsi="Arial" w:cs="Arial"/>
          <w:iCs/>
          <w:color w:val="000000" w:themeColor="text1"/>
          <w:sz w:val="24"/>
          <w:szCs w:val="24"/>
        </w:rPr>
        <w:t>target</w:t>
      </w:r>
      <w:r w:rsidR="004D0C2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Cl.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oxysporum.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Similarly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, the</w:t>
      </w:r>
      <w:r w:rsidR="004D0C2E" w:rsidRPr="00810643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endophytic</w:t>
      </w:r>
      <w:r w:rsidR="00A55E9E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A. sydowii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218) 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C. lunata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223)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were least effective on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target </w:t>
      </w:r>
      <w:r w:rsidR="00A55E9E">
        <w:rPr>
          <w:rFonts w:ascii="Arial" w:hAnsi="Arial" w:cs="Arial"/>
          <w:i/>
          <w:iCs/>
          <w:sz w:val="24"/>
          <w:szCs w:val="24"/>
          <w:lang w:val="en-US"/>
        </w:rPr>
        <w:t xml:space="preserve">C. lunata.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least inhibition of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>target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A55E9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conidial germination was displayed by endophytic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202) 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solani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>(DUMB 203) (Table 4).</w:t>
      </w:r>
      <w:r w:rsidR="00810643" w:rsidRPr="00810643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These findings 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imply </w:t>
      </w:r>
      <w:ins w:id="52" w:author="Hp" w:date="2025-10-20T10:27:00Z">
        <w:r w:rsidR="00946D1B">
          <w:rPr>
            <w:rFonts w:ascii="Arial" w:eastAsia="Times New Roman" w:hAnsi="Arial" w:cs="Arial"/>
            <w:sz w:val="24"/>
            <w:szCs w:val="24"/>
            <w:lang w:eastAsia="en-IN"/>
          </w:rPr>
          <w:t xml:space="preserve">a </w:t>
        </w:r>
      </w:ins>
      <w:r w:rsidR="00EA1AD1" w:rsidRPr="00810643">
        <w:rPr>
          <w:rFonts w:ascii="Arial" w:eastAsia="Times New Roman" w:hAnsi="Arial" w:cs="Arial"/>
          <w:sz w:val="24"/>
          <w:szCs w:val="24"/>
          <w:lang w:eastAsia="en-IN"/>
        </w:rPr>
        <w:t>significant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 degree of variability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in the antifungal potential of different endophytic taxa from </w:t>
      </w:r>
      <w:r w:rsidR="00810643" w:rsidRPr="00810643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5AD8E364" w14:textId="77777777" w:rsidR="008A3A21" w:rsidRDefault="00E818F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>This study assessed</w:t>
      </w:r>
      <w:r w:rsidR="00D46DDA" w:rsidRPr="00D46DDA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the inhibitory capacity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fungal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endophytes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 w:rsidR="009D509E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="00EE1512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mexicana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on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conidial germination of pathogenic fungi. Similarly, no previous studies have assessed the antifungal activities of endophytes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A. mexicana </w:t>
      </w:r>
      <w:r w:rsidR="008A3A21" w:rsidRPr="008A3A21">
        <w:rPr>
          <w:rFonts w:ascii="Arial" w:eastAsia="Times New Roman" w:hAnsi="Arial" w:cs="Arial"/>
          <w:iCs/>
          <w:sz w:val="24"/>
          <w:szCs w:val="24"/>
          <w:lang w:eastAsia="en-IN"/>
        </w:rPr>
        <w:t>against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plant pathogenic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tenuissima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 xml:space="preserve">Conversely, comparable findings have </w:t>
      </w:r>
      <w:r w:rsidR="00C97FD4">
        <w:rPr>
          <w:rFonts w:ascii="Arial" w:eastAsia="Times New Roman" w:hAnsi="Arial" w:cs="Arial"/>
          <w:sz w:val="24"/>
          <w:szCs w:val="24"/>
          <w:lang w:eastAsia="en-IN"/>
        </w:rPr>
        <w:t xml:space="preserve">also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>been documented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other hosts. The cell-free culture filtrate of an endophytic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Aureobasidium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sp. isolated from the cactus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Echinopsis chiloensis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significantly inhibited conidial germination of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Botrytis cinerea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(Vidal et al., 2020). Such inhibitory activity is often linked</w:t>
      </w:r>
      <w:bookmarkStart w:id="53" w:name="_GoBack"/>
      <w:bookmarkEnd w:id="53"/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to the secretion of </w:t>
      </w:r>
      <w:r w:rsidR="00460420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lytic enzymes or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secondary metabolites capable of interfering with early fungal developmental stages. </w:t>
      </w:r>
      <w:r w:rsidR="008A3A21" w:rsidRPr="008A3A21">
        <w:rPr>
          <w:rFonts w:ascii="Arial" w:hAnsi="Arial" w:cs="Arial"/>
          <w:sz w:val="24"/>
          <w:szCs w:val="24"/>
        </w:rPr>
        <w:t>The variability among isolates further highlights the species- and strain-specific nature of antifungal metabolite production in endophytic fungi.</w:t>
      </w:r>
    </w:p>
    <w:p w14:paraId="4D984E84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6708F9F7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5E6A54AA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303EF917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AE6C071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171AE22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132043B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6D8EF8C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B6AC853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4A941069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2D467A84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3D6E2CA" w14:textId="77777777" w:rsidR="00F301A6" w:rsidRPr="0095645D" w:rsidRDefault="00F301A6" w:rsidP="009F44B0">
      <w:pPr>
        <w:spacing w:before="240" w:after="0"/>
        <w:ind w:right="-58"/>
        <w:jc w:val="center"/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</w:pP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Table 4. Efficacy of </w:t>
      </w:r>
      <w:r w:rsidR="00460420"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endophytic fungal 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culture filtrates from </w:t>
      </w:r>
      <w:r w:rsidRPr="0095645D">
        <w:rPr>
          <w:rFonts w:ascii="Arial" w:eastAsia="Calibri" w:hAnsi="Arial" w:cs="Arial"/>
          <w:b/>
          <w:bCs/>
          <w:i/>
          <w:iCs/>
          <w:sz w:val="23"/>
          <w:szCs w:val="23"/>
          <w:lang w:val="en-US"/>
        </w:rPr>
        <w:t>Argemone mexicana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 on conidial germination of plant pathogenic fungi.</w:t>
      </w:r>
    </w:p>
    <w:p w14:paraId="65C701C6" w14:textId="77777777" w:rsidR="00F301A6" w:rsidRPr="00807C51" w:rsidRDefault="00F301A6" w:rsidP="00EE1361">
      <w:pPr>
        <w:spacing w:after="0" w:line="240" w:lineRule="auto"/>
        <w:ind w:right="-64"/>
        <w:jc w:val="center"/>
        <w:rPr>
          <w:rFonts w:ascii="Arial" w:eastAsia="Calibri" w:hAnsi="Arial" w:cs="Arial"/>
          <w:b/>
          <w:bCs/>
          <w:color w:val="000000"/>
          <w:sz w:val="4"/>
          <w:lang w:val="en-US"/>
        </w:rPr>
      </w:pPr>
    </w:p>
    <w:tbl>
      <w:tblPr>
        <w:tblStyle w:val="GridTable1Light-Accent51"/>
        <w:tblpPr w:leftFromText="180" w:rightFromText="180" w:vertAnchor="text" w:horzAnchor="margin" w:tblpXSpec="center" w:tblpY="53"/>
        <w:tblOverlap w:val="never"/>
        <w:tblW w:w="9738" w:type="dxa"/>
        <w:tblLayout w:type="fixed"/>
        <w:tblLook w:val="04A0" w:firstRow="1" w:lastRow="0" w:firstColumn="1" w:lastColumn="0" w:noHBand="0" w:noVBand="1"/>
      </w:tblPr>
      <w:tblGrid>
        <w:gridCol w:w="4068"/>
        <w:gridCol w:w="1440"/>
        <w:gridCol w:w="1620"/>
        <w:gridCol w:w="1260"/>
        <w:gridCol w:w="1350"/>
      </w:tblGrid>
      <w:tr w:rsidR="00F301A6" w:rsidRPr="00AF3CC1" w14:paraId="45290BAB" w14:textId="77777777" w:rsidTr="00001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 w:val="restart"/>
            <w:shd w:val="clear" w:color="auto" w:fill="17365D" w:themeFill="text2" w:themeFillShade="BF"/>
            <w:vAlign w:val="center"/>
          </w:tcPr>
          <w:p w14:paraId="1E9BF11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Endophytic fungi</w:t>
            </w: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5F7C7889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Conidial germination inhibition over control (%) ± SE</w:t>
            </w:r>
          </w:p>
        </w:tc>
      </w:tr>
      <w:tr w:rsidR="00F301A6" w:rsidRPr="00AF3CC1" w14:paraId="59677C83" w14:textId="77777777" w:rsidTr="0000142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shd w:val="clear" w:color="auto" w:fill="17365D" w:themeFill="text2" w:themeFillShade="BF"/>
            <w:vAlign w:val="center"/>
          </w:tcPr>
          <w:p w14:paraId="52B1682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7AF66401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>Target fungi</w:t>
            </w:r>
          </w:p>
        </w:tc>
      </w:tr>
      <w:tr w:rsidR="0095645D" w:rsidRPr="00AF3CC1" w14:paraId="7C5AAE54" w14:textId="77777777" w:rsidTr="0000142B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72209B0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67E976B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54" w:name="OLE_LINK9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Alternaria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tenuissima</w:t>
            </w:r>
            <w:bookmarkEnd w:id="54"/>
          </w:p>
        </w:tc>
        <w:tc>
          <w:tcPr>
            <w:tcW w:w="162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027D779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55" w:name="OLE_LINK10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Cladosporium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oxysporum</w:t>
            </w:r>
            <w:bookmarkEnd w:id="55"/>
          </w:p>
        </w:tc>
        <w:tc>
          <w:tcPr>
            <w:tcW w:w="126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261E5E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56" w:name="OLE_LINK11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Curvularia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lunata</w:t>
            </w:r>
            <w:bookmarkEnd w:id="56"/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0BC8C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Fusarium</w:t>
            </w:r>
            <w:r w:rsidRPr="00AF3CC1"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eastAsia="Calibri" w:hAnsi="Arial" w:cs="Arial"/>
                <w:b/>
                <w:bCs/>
                <w:i/>
                <w:color w:val="FFFFFF" w:themeColor="background1"/>
                <w:sz w:val="22"/>
                <w:szCs w:val="22"/>
              </w:rPr>
              <w:t>oxysporum</w:t>
            </w:r>
          </w:p>
        </w:tc>
      </w:tr>
      <w:tr w:rsidR="0095645D" w:rsidRPr="00AF3CC1" w14:paraId="102A6767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DDEC2C1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210)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5E231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89.36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19FDD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D06240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FA0355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</w:tr>
      <w:tr w:rsidR="0095645D" w:rsidRPr="00AF3CC1" w14:paraId="7DA4DB9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5CDA160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CB4BA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97.87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C5992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34C5D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3B9E57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5CBA2F79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8886BF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 sclerotiorum</w:t>
            </w:r>
            <w:r w:rsidRPr="00AF3CC1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2F3B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15.90±0.04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C9F8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0D50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98F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15.78±0.04</w:t>
            </w:r>
          </w:p>
        </w:tc>
      </w:tr>
      <w:tr w:rsidR="0095645D" w:rsidRPr="00AF3CC1" w14:paraId="27FD6D7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6DBC1B4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Aspergillus sydowii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7084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28.40±0.20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BDADC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7.60±0.10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81751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1.11±0.07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835FC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11DDEE56" w14:textId="77777777" w:rsidTr="0000142B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05C6B5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Cladosporium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219)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8E7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11.36±0.09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01739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4.34±0.01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7CCE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BD88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2EEC2EF3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0A0D1D6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214)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2EC3A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17.04±0.03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59E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0186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5543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DC3F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5D1F4D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223)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BEB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31.81±0.10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B201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A9FF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2.22±0.01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8AF5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31.57±0.02</w:t>
            </w:r>
          </w:p>
        </w:tc>
      </w:tr>
      <w:tr w:rsidR="0095645D" w:rsidRPr="00AF3CC1" w14:paraId="3508977B" w14:textId="77777777" w:rsidTr="0000142B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A764A5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FAB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26.53±0.33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98B7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75C0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21.21±0.02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F30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02±0.01</w:t>
            </w:r>
          </w:p>
        </w:tc>
      </w:tr>
      <w:tr w:rsidR="0095645D" w:rsidRPr="00AF3CC1" w14:paraId="15C5583F" w14:textId="77777777" w:rsidTr="0000142B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5A809C0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hAnsi="Arial" w:cs="Arial"/>
                <w:iCs/>
                <w:sz w:val="22"/>
                <w:szCs w:val="22"/>
                <w:lang w:val="en-US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212)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AC9D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20.45±0.33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E14B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1CD77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2D22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A34294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ED72B33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215)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113D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28.40±0.07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83613E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6.52±0.04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6799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E274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03EF689D" w14:textId="77777777" w:rsidTr="0000142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03DFBE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5F2C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3.06±0.02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0CEE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BD8C3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20.20±0.09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B90B3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03±0.01</w:t>
            </w:r>
          </w:p>
        </w:tc>
      </w:tr>
      <w:tr w:rsidR="0095645D" w:rsidRPr="00AF3CC1" w14:paraId="0074BBA5" w14:textId="77777777" w:rsidTr="0000142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28D14A6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DCD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10.22±0.08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3564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13.04±0.20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01713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1A7F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49ADBF41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94F5C6B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35A4F">
              <w:t xml:space="preserve"> </w:t>
            </w:r>
            <w:r w:rsidR="00835A4F" w:rsidRPr="00835A4F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dierckxii 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499468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95.74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734276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97.91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6D7DDD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88.42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2664D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85.24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</w:tr>
      <w:tr w:rsidR="0095645D" w:rsidRPr="00AF3CC1" w14:paraId="5531B4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98EECE4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restrictum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B22BD3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98.93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EC1F7B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24A0B2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D9B2D9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91.80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±0.08</w:t>
            </w:r>
          </w:p>
        </w:tc>
      </w:tr>
    </w:tbl>
    <w:p w14:paraId="6EDFE19D" w14:textId="77777777" w:rsidR="00D46307" w:rsidRPr="00923D98" w:rsidRDefault="00D46307" w:rsidP="00EE1361">
      <w:pPr>
        <w:pStyle w:val="Default"/>
        <w:ind w:right="-64"/>
        <w:jc w:val="center"/>
        <w:rPr>
          <w:rFonts w:ascii="Arial" w:hAnsi="Arial" w:cs="Arial"/>
          <w:sz w:val="15"/>
          <w:szCs w:val="15"/>
        </w:rPr>
      </w:pPr>
      <w:r w:rsidRPr="00923D98">
        <w:rPr>
          <w:rFonts w:ascii="Arial" w:hAnsi="Arial" w:cs="Arial"/>
          <w:bCs/>
          <w:sz w:val="15"/>
          <w:szCs w:val="15"/>
          <w:lang w:val="en-US"/>
        </w:rPr>
        <w:t>DUMB-</w:t>
      </w:r>
      <w:r w:rsidRPr="00923D98">
        <w:rPr>
          <w:rFonts w:ascii="Arial" w:hAnsi="Arial" w:cs="Arial"/>
          <w:sz w:val="15"/>
          <w:szCs w:val="15"/>
        </w:rPr>
        <w:t xml:space="preserve"> Davangere University Microbial culture collection</w:t>
      </w:r>
    </w:p>
    <w:p w14:paraId="1DDF41D8" w14:textId="77777777" w:rsidR="00F301A6" w:rsidRPr="00923D98" w:rsidRDefault="00F301A6" w:rsidP="00EE1361">
      <w:pPr>
        <w:pStyle w:val="Default"/>
        <w:ind w:right="-64"/>
        <w:jc w:val="center"/>
        <w:rPr>
          <w:rFonts w:ascii="Arial" w:eastAsiaTheme="minorEastAsia" w:hAnsi="Arial" w:cs="Arial"/>
          <w:iCs/>
          <w:sz w:val="15"/>
          <w:szCs w:val="15"/>
        </w:rPr>
      </w:pPr>
      <m:oMathPara>
        <m:oMath>
          <m:r>
            <m:rPr>
              <m:nor/>
            </m:rPr>
            <w:rPr>
              <w:rFonts w:ascii="Arial" w:hAnsi="Arial" w:cs="Arial"/>
              <w:bCs/>
              <w:sz w:val="15"/>
              <w:szCs w:val="15"/>
            </w:rPr>
            <m:t xml:space="preserve">Conidial Germination Inhibition over Control (%)= </m:t>
          </m:r>
          <m:f>
            <m:fPr>
              <m:ctrlPr>
                <w:rPr>
                  <w:rFonts w:ascii="Cambria Math" w:hAnsi="Cambria Math" w:cs="Arial"/>
                  <w:iCs/>
                  <w:sz w:val="15"/>
                  <w:szCs w:val="15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iCs/>
              <w:sz w:val="15"/>
              <w:szCs w:val="15"/>
            </w:rPr>
            <m:t>×100</m:t>
          </m:r>
        </m:oMath>
      </m:oMathPara>
    </w:p>
    <w:p w14:paraId="18EDAE0C" w14:textId="77777777" w:rsidR="0095645D" w:rsidRDefault="0095645D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713ACD23" w14:textId="77777777" w:rsidR="00DA6E8C" w:rsidRPr="00882254" w:rsidRDefault="00DA6E8C" w:rsidP="00E818F9">
      <w:pPr>
        <w:pStyle w:val="ListParagraph"/>
        <w:numPr>
          <w:ilvl w:val="1"/>
          <w:numId w:val="22"/>
        </w:numPr>
        <w:spacing w:after="0"/>
        <w:ind w:left="540" w:right="-64" w:hanging="54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Extraction of metabolites from </w:t>
      </w:r>
      <w:r w:rsidR="00007103"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selected </w:t>
      </w: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endophytic fungi</w:t>
      </w:r>
    </w:p>
    <w:p w14:paraId="77DC9C31" w14:textId="7B92006A" w:rsidR="009D509E" w:rsidRPr="009D509E" w:rsidRDefault="00011B02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bCs/>
          <w:sz w:val="24"/>
          <w:szCs w:val="20"/>
          <w:lang w:val="en-US"/>
        </w:rPr>
        <w:lastRenderedPageBreak/>
        <w:t xml:space="preserve">The fungi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A.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48121F">
        <w:rPr>
          <w:rFonts w:ascii="Arial" w:hAnsi="Arial" w:cs="Arial"/>
          <w:iCs/>
          <w:sz w:val="24"/>
          <w:szCs w:val="20"/>
          <w:lang w:val="en-US"/>
        </w:rPr>
        <w:t>(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DUMB 210 and DUMB 222),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P.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0"/>
          <w:lang w:val="en-US"/>
        </w:rPr>
        <w:t>dierckxii</w:t>
      </w:r>
      <w:r w:rsidRPr="0048121F">
        <w:rPr>
          <w:rFonts w:ascii="Arial" w:hAnsi="Arial" w:cs="Arial"/>
          <w:i/>
          <w:sz w:val="24"/>
          <w:szCs w:val="20"/>
          <w:lang w:val="en-US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208</w:t>
      </w:r>
      <w:r w:rsidRPr="0048121F">
        <w:rPr>
          <w:rFonts w:ascii="Arial" w:hAnsi="Arial" w:cs="Arial"/>
          <w:sz w:val="24"/>
          <w:szCs w:val="20"/>
        </w:rPr>
        <w:t xml:space="preserve">), and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 xml:space="preserve">P. </w:t>
      </w:r>
      <w:r w:rsidRPr="0048121F">
        <w:rPr>
          <w:rFonts w:ascii="Arial" w:hAnsi="Arial" w:cs="Arial"/>
          <w:i/>
          <w:sz w:val="24"/>
          <w:szCs w:val="20"/>
          <w:lang w:val="en-US"/>
        </w:rPr>
        <w:t>restrictum</w:t>
      </w:r>
      <w:r w:rsidRPr="0048121F">
        <w:rPr>
          <w:rFonts w:ascii="Arial" w:hAnsi="Arial" w:cs="Arial"/>
          <w:sz w:val="24"/>
          <w:szCs w:val="20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211</w:t>
      </w:r>
      <w:r w:rsidRPr="0048121F">
        <w:rPr>
          <w:rFonts w:ascii="Arial" w:hAnsi="Arial" w:cs="Arial"/>
          <w:sz w:val="24"/>
          <w:szCs w:val="20"/>
        </w:rPr>
        <w:t xml:space="preserve">) </w:t>
      </w:r>
      <w:r>
        <w:rPr>
          <w:rFonts w:ascii="Arial" w:hAnsi="Arial" w:cs="Arial"/>
          <w:sz w:val="24"/>
          <w:szCs w:val="20"/>
        </w:rPr>
        <w:t xml:space="preserve">were selected </w:t>
      </w:r>
      <w:r w:rsidR="00C97FD4">
        <w:rPr>
          <w:rFonts w:ascii="Arial" w:hAnsi="Arial" w:cs="Arial"/>
          <w:sz w:val="24"/>
          <w:szCs w:val="20"/>
        </w:rPr>
        <w:t>due to</w:t>
      </w:r>
      <w:r>
        <w:rPr>
          <w:rFonts w:ascii="Arial" w:hAnsi="Arial" w:cs="Arial"/>
          <w:sz w:val="24"/>
          <w:szCs w:val="20"/>
        </w:rPr>
        <w:t xml:space="preserve"> their antifungal activity (Fig. 3). </w:t>
      </w:r>
      <w:r w:rsidR="00DA6E8C" w:rsidRPr="0048121F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82254" w:rsidRPr="0048121F">
        <w:rPr>
          <w:rFonts w:ascii="Arial" w:hAnsi="Arial" w:cs="Arial"/>
          <w:sz w:val="24"/>
          <w:szCs w:val="20"/>
        </w:rPr>
        <w:t xml:space="preserve">cellular and secretory metabolites </w:t>
      </w:r>
      <w:r w:rsidR="00882254">
        <w:rPr>
          <w:rFonts w:ascii="Arial" w:hAnsi="Arial" w:cs="Arial"/>
          <w:bCs/>
          <w:sz w:val="24"/>
          <w:szCs w:val="20"/>
          <w:lang w:val="en-US"/>
        </w:rPr>
        <w:t xml:space="preserve">of these selected 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>fung</w:t>
      </w:r>
      <w:r w:rsidR="00882254">
        <w:rPr>
          <w:rFonts w:ascii="Arial" w:hAnsi="Arial" w:cs="Arial"/>
          <w:bCs/>
          <w:sz w:val="24"/>
          <w:szCs w:val="20"/>
          <w:lang w:val="en-US"/>
        </w:rPr>
        <w:t>i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82254" w:rsidRPr="00011B02">
        <w:rPr>
          <w:rFonts w:ascii="Arial" w:hAnsi="Arial" w:cs="Arial"/>
          <w:color w:val="000000" w:themeColor="text1"/>
          <w:sz w:val="24"/>
          <w:szCs w:val="20"/>
        </w:rPr>
        <w:t xml:space="preserve">were </w:t>
      </w:r>
      <w:r w:rsidR="00882254" w:rsidRPr="0048121F">
        <w:rPr>
          <w:rFonts w:ascii="Arial" w:hAnsi="Arial" w:cs="Arial"/>
          <w:sz w:val="24"/>
          <w:szCs w:val="20"/>
        </w:rPr>
        <w:t xml:space="preserve">successfully extracted </w:t>
      </w:r>
      <w:r w:rsidR="00E818F9">
        <w:rPr>
          <w:rFonts w:ascii="Arial" w:hAnsi="Arial" w:cs="Arial"/>
          <w:sz w:val="24"/>
          <w:szCs w:val="20"/>
        </w:rPr>
        <w:t xml:space="preserve">in </w:t>
      </w:r>
      <w:r w:rsidR="0048121F" w:rsidRPr="0048121F">
        <w:rPr>
          <w:rFonts w:ascii="Arial" w:hAnsi="Arial" w:cs="Arial"/>
          <w:sz w:val="24"/>
          <w:szCs w:val="20"/>
        </w:rPr>
        <w:t>ethyl acetate.</w:t>
      </w:r>
      <w:r w:rsidR="00043BC5">
        <w:rPr>
          <w:rFonts w:ascii="Arial" w:hAnsi="Arial" w:cs="Arial"/>
          <w:sz w:val="24"/>
          <w:szCs w:val="20"/>
        </w:rPr>
        <w:t xml:space="preserve"> </w:t>
      </w:r>
      <w:r w:rsidR="00476303">
        <w:rPr>
          <w:rFonts w:ascii="Arial" w:hAnsi="Arial" w:cs="Arial"/>
          <w:sz w:val="24"/>
          <w:szCs w:val="20"/>
        </w:rPr>
        <w:t>The ethyl acetate</w:t>
      </w:r>
      <w:ins w:id="57" w:author="Hp" w:date="2025-10-20T10:27:00Z">
        <w:r w:rsidR="00946D1B">
          <w:rPr>
            <w:rFonts w:ascii="Arial" w:hAnsi="Arial" w:cs="Arial"/>
            <w:sz w:val="24"/>
            <w:szCs w:val="20"/>
          </w:rPr>
          <w:t>,</w:t>
        </w:r>
      </w:ins>
      <w:r w:rsidR="00476303">
        <w:rPr>
          <w:rFonts w:ascii="Arial" w:hAnsi="Arial" w:cs="Arial"/>
          <w:sz w:val="24"/>
          <w:szCs w:val="20"/>
        </w:rPr>
        <w:t xml:space="preserve"> being a moderately polar organic solvent, can dissolve </w:t>
      </w:r>
      <w:ins w:id="58" w:author="Hp" w:date="2025-10-20T10:27:00Z">
        <w:r w:rsidR="00946D1B">
          <w:rPr>
            <w:rFonts w:ascii="Arial" w:hAnsi="Arial" w:cs="Arial"/>
            <w:sz w:val="24"/>
            <w:szCs w:val="20"/>
          </w:rPr>
          <w:t xml:space="preserve">a </w:t>
        </w:r>
      </w:ins>
      <w:r w:rsidR="00476303">
        <w:rPr>
          <w:rFonts w:ascii="Arial" w:hAnsi="Arial" w:cs="Arial"/>
          <w:sz w:val="24"/>
          <w:szCs w:val="20"/>
        </w:rPr>
        <w:t xml:space="preserve">wide </w:t>
      </w:r>
      <w:del w:id="59" w:author="Hp" w:date="2025-10-20T10:28:00Z">
        <w:r w:rsidR="00476303" w:rsidRPr="00476303" w:rsidDel="00946D1B">
          <w:rPr>
            <w:rFonts w:ascii="Arial" w:hAnsi="Arial" w:cs="Arial"/>
            <w:sz w:val="24"/>
            <w:szCs w:val="24"/>
          </w:rPr>
          <w:delText xml:space="preserve">classes </w:delText>
        </w:r>
      </w:del>
      <w:ins w:id="60" w:author="Hp" w:date="2025-10-20T10:28:00Z">
        <w:r w:rsidR="00946D1B">
          <w:rPr>
            <w:rFonts w:ascii="Arial" w:hAnsi="Arial" w:cs="Arial"/>
            <w:sz w:val="24"/>
            <w:szCs w:val="24"/>
          </w:rPr>
          <w:t>class</w:t>
        </w:r>
        <w:r w:rsidR="00946D1B" w:rsidRPr="00476303">
          <w:rPr>
            <w:rFonts w:ascii="Arial" w:hAnsi="Arial" w:cs="Arial"/>
            <w:sz w:val="24"/>
            <w:szCs w:val="24"/>
          </w:rPr>
          <w:t xml:space="preserve"> </w:t>
        </w:r>
      </w:ins>
      <w:r w:rsidR="00476303" w:rsidRPr="00476303">
        <w:rPr>
          <w:rFonts w:ascii="Arial" w:hAnsi="Arial" w:cs="Arial"/>
          <w:sz w:val="24"/>
          <w:szCs w:val="24"/>
        </w:rPr>
        <w:t xml:space="preserve">of compounds, </w:t>
      </w:r>
      <w:del w:id="61" w:author="Hp" w:date="2025-10-20T10:28:00Z">
        <w:r w:rsidR="00476303" w:rsidRPr="00476303" w:rsidDel="00946D1B">
          <w:rPr>
            <w:rFonts w:ascii="Arial" w:hAnsi="Arial" w:cs="Arial"/>
            <w:sz w:val="24"/>
            <w:szCs w:val="24"/>
          </w:rPr>
          <w:delText xml:space="preserve">majorly </w:delText>
        </w:r>
      </w:del>
      <w:ins w:id="62" w:author="Hp" w:date="2025-10-20T10:28:00Z">
        <w:r w:rsidR="00946D1B">
          <w:rPr>
            <w:rFonts w:ascii="Arial" w:hAnsi="Arial" w:cs="Arial"/>
            <w:sz w:val="24"/>
            <w:szCs w:val="24"/>
          </w:rPr>
          <w:t>mainly</w:t>
        </w:r>
        <w:r w:rsidR="00946D1B" w:rsidRPr="00476303">
          <w:rPr>
            <w:rFonts w:ascii="Arial" w:hAnsi="Arial" w:cs="Arial"/>
            <w:sz w:val="24"/>
            <w:szCs w:val="24"/>
          </w:rPr>
          <w:t xml:space="preserve"> </w:t>
        </w:r>
      </w:ins>
      <w:r w:rsidR="00476303" w:rsidRPr="00476303">
        <w:rPr>
          <w:rFonts w:ascii="Arial" w:hAnsi="Arial" w:cs="Arial"/>
          <w:sz w:val="24"/>
          <w:szCs w:val="24"/>
        </w:rPr>
        <w:t>natural products from plants and microorganisms. Hence, f</w:t>
      </w:r>
      <w:r w:rsidR="0046398F" w:rsidRPr="00476303">
        <w:rPr>
          <w:rFonts w:ascii="Arial" w:hAnsi="Arial" w:cs="Arial"/>
          <w:sz w:val="24"/>
          <w:szCs w:val="20"/>
        </w:rPr>
        <w:t xml:space="preserve">or the </w:t>
      </w:r>
      <w:r w:rsidR="00043BC5" w:rsidRPr="00476303">
        <w:rPr>
          <w:rFonts w:ascii="Arial" w:hAnsi="Arial" w:cs="Arial"/>
          <w:sz w:val="24"/>
          <w:szCs w:val="24"/>
        </w:rPr>
        <w:t xml:space="preserve">extraction of </w:t>
      </w:r>
      <w:r w:rsidR="0046398F" w:rsidRPr="00476303">
        <w:rPr>
          <w:rFonts w:ascii="Arial" w:hAnsi="Arial" w:cs="Arial"/>
          <w:sz w:val="24"/>
          <w:szCs w:val="24"/>
        </w:rPr>
        <w:t xml:space="preserve">fungal </w:t>
      </w:r>
      <w:r w:rsidR="00476303" w:rsidRPr="00476303">
        <w:rPr>
          <w:rFonts w:ascii="Arial" w:hAnsi="Arial" w:cs="Arial"/>
          <w:sz w:val="24"/>
          <w:szCs w:val="24"/>
        </w:rPr>
        <w:t>metabolites</w:t>
      </w:r>
      <w:r w:rsidR="0046398F" w:rsidRPr="00476303">
        <w:rPr>
          <w:rFonts w:ascii="Arial" w:hAnsi="Arial" w:cs="Arial"/>
          <w:sz w:val="24"/>
          <w:szCs w:val="24"/>
        </w:rPr>
        <w:t xml:space="preserve">, </w:t>
      </w:r>
      <w:del w:id="63" w:author="Hp" w:date="2025-10-20T10:27:00Z">
        <w:r w:rsidR="0046398F" w:rsidRPr="00476303" w:rsidDel="00946D1B">
          <w:rPr>
            <w:rFonts w:ascii="Arial" w:hAnsi="Arial" w:cs="Arial"/>
            <w:sz w:val="24"/>
            <w:szCs w:val="24"/>
          </w:rPr>
          <w:delText xml:space="preserve">the </w:delText>
        </w:r>
      </w:del>
      <w:r w:rsidR="0046398F" w:rsidRPr="00476303">
        <w:rPr>
          <w:rFonts w:ascii="Arial" w:hAnsi="Arial" w:cs="Arial"/>
          <w:sz w:val="24"/>
          <w:szCs w:val="24"/>
        </w:rPr>
        <w:t xml:space="preserve">ethyl acetate was </w:t>
      </w:r>
      <w:del w:id="64" w:author="Hp" w:date="2025-10-20T10:28:00Z">
        <w:r w:rsidR="0046398F" w:rsidRPr="00476303" w:rsidDel="00946D1B">
          <w:rPr>
            <w:rFonts w:ascii="Arial" w:hAnsi="Arial" w:cs="Arial"/>
            <w:sz w:val="24"/>
            <w:szCs w:val="24"/>
          </w:rPr>
          <w:delText>being used widely</w:delText>
        </w:r>
      </w:del>
      <w:ins w:id="65" w:author="Hp" w:date="2025-10-20T10:28:00Z">
        <w:r w:rsidR="00946D1B">
          <w:rPr>
            <w:rFonts w:ascii="Arial" w:hAnsi="Arial" w:cs="Arial"/>
            <w:sz w:val="24"/>
            <w:szCs w:val="24"/>
          </w:rPr>
          <w:t>widely used</w:t>
        </w:r>
      </w:ins>
      <w:r w:rsidR="0046398F" w:rsidRPr="00476303">
        <w:rPr>
          <w:rFonts w:ascii="Arial" w:hAnsi="Arial" w:cs="Arial"/>
          <w:sz w:val="24"/>
          <w:szCs w:val="24"/>
        </w:rPr>
        <w:t xml:space="preserve"> as an effective solvent</w:t>
      </w:r>
      <w:r w:rsidR="0046398F" w:rsidRPr="00841E1F">
        <w:rPr>
          <w:rFonts w:ascii="Arial" w:hAnsi="Arial" w:cs="Arial"/>
          <w:sz w:val="24"/>
          <w:szCs w:val="24"/>
        </w:rPr>
        <w:t xml:space="preserve"> </w:t>
      </w:r>
      <w:r w:rsidR="009D509E" w:rsidRPr="00841E1F">
        <w:rPr>
          <w:rFonts w:ascii="Arial" w:hAnsi="Arial" w:cs="Arial"/>
          <w:sz w:val="24"/>
          <w:szCs w:val="24"/>
        </w:rPr>
        <w:t>(</w:t>
      </w:r>
      <w:r w:rsidR="00841E1F" w:rsidRPr="00841E1F">
        <w:rPr>
          <w:rFonts w:ascii="Arial" w:hAnsi="Arial" w:cs="Arial"/>
          <w:sz w:val="24"/>
          <w:szCs w:val="24"/>
        </w:rPr>
        <w:t>Shawky et al., 2019</w:t>
      </w:r>
      <w:r w:rsidR="00043BC5">
        <w:rPr>
          <w:rFonts w:ascii="Arial" w:hAnsi="Arial" w:cs="Arial"/>
          <w:sz w:val="24"/>
          <w:szCs w:val="24"/>
        </w:rPr>
        <w:t>;</w:t>
      </w:r>
      <w:r w:rsidR="00043BC5" w:rsidRPr="00043BC5">
        <w:rPr>
          <w:rFonts w:ascii="Arial" w:hAnsi="Arial" w:cs="Arial"/>
        </w:rPr>
        <w:t xml:space="preserve"> </w:t>
      </w:r>
      <w:r w:rsidR="00043BC5" w:rsidRPr="009C22BC">
        <w:rPr>
          <w:rFonts w:ascii="Arial" w:hAnsi="Arial" w:cs="Arial"/>
          <w:sz w:val="24"/>
        </w:rPr>
        <w:t>Narendrababu and Shishupala, 2023</w:t>
      </w:r>
      <w:r w:rsidR="009D509E" w:rsidRPr="00841E1F">
        <w:rPr>
          <w:rFonts w:ascii="Arial" w:hAnsi="Arial" w:cs="Arial"/>
          <w:sz w:val="24"/>
          <w:szCs w:val="24"/>
        </w:rPr>
        <w:t>).</w:t>
      </w:r>
      <w:r w:rsidR="00841E1F">
        <w:rPr>
          <w:rFonts w:ascii="Arial" w:hAnsi="Arial" w:cs="Arial"/>
          <w:sz w:val="24"/>
          <w:szCs w:val="24"/>
        </w:rPr>
        <w:t xml:space="preserve"> </w:t>
      </w:r>
    </w:p>
    <w:p w14:paraId="6560F3F7" w14:textId="77777777" w:rsidR="00AF3CC1" w:rsidRPr="00651751" w:rsidRDefault="00AF3CC1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537C47C9" w14:textId="77777777" w:rsidR="00DA6E8C" w:rsidRPr="00577984" w:rsidRDefault="009336BB" w:rsidP="00EE1361">
      <w:pPr>
        <w:pStyle w:val="Default"/>
        <w:ind w:right="-64"/>
        <w:jc w:val="center"/>
        <w:rPr>
          <w:rFonts w:ascii="Arial" w:eastAsiaTheme="minorEastAsia" w:hAnsi="Arial" w:cs="Arial"/>
          <w:iCs/>
        </w:rPr>
      </w:pPr>
      <w:r>
        <w:rPr>
          <w:rFonts w:ascii="Arial" w:eastAsiaTheme="minorEastAsia" w:hAnsi="Arial" w:cs="Arial"/>
          <w:iCs/>
          <w:noProof/>
          <w:lang w:val="en-US"/>
        </w:rPr>
        <w:drawing>
          <wp:inline distT="0" distB="0" distL="0" distR="0" wp14:anchorId="1F812142" wp14:editId="37E5A610">
            <wp:extent cx="5082947" cy="2714625"/>
            <wp:effectExtent l="19050" t="19050" r="2286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e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73" cy="2715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AC9ED" w14:textId="77777777" w:rsidR="00423B42" w:rsidRPr="00577984" w:rsidRDefault="00423B42" w:rsidP="0095645D">
      <w:pPr>
        <w:spacing w:before="120" w:after="0"/>
        <w:ind w:right="-58"/>
        <w:jc w:val="center"/>
        <w:rPr>
          <w:rFonts w:ascii="Arial" w:hAnsi="Arial" w:cs="Arial"/>
          <w:b/>
          <w:bCs/>
          <w:sz w:val="23"/>
          <w:szCs w:val="23"/>
          <w:lang w:val="en-US"/>
        </w:rPr>
      </w:pPr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Fig. </w:t>
      </w:r>
      <w:r w:rsidR="00463AC2" w:rsidRPr="00577984">
        <w:rPr>
          <w:rFonts w:ascii="Arial" w:hAnsi="Arial" w:cs="Arial"/>
          <w:b/>
          <w:bCs/>
          <w:sz w:val="23"/>
          <w:szCs w:val="23"/>
          <w:lang w:val="en-US"/>
        </w:rPr>
        <w:t>3</w:t>
      </w:r>
      <w:r w:rsidR="00043BC5">
        <w:rPr>
          <w:rFonts w:ascii="Arial" w:hAnsi="Arial" w:cs="Arial"/>
          <w:b/>
          <w:bCs/>
          <w:sz w:val="23"/>
          <w:szCs w:val="23"/>
          <w:lang w:val="en-US"/>
        </w:rPr>
        <w:t>. Selected e</w:t>
      </w:r>
      <w:r w:rsidR="0046398F">
        <w:rPr>
          <w:rFonts w:ascii="Arial" w:hAnsi="Arial" w:cs="Arial"/>
          <w:b/>
          <w:bCs/>
          <w:sz w:val="23"/>
          <w:szCs w:val="23"/>
          <w:lang w:val="en-US"/>
        </w:rPr>
        <w:t>ndophytic fungal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 xml:space="preserve"> species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 from </w:t>
      </w:r>
      <w:r w:rsidRPr="00577984">
        <w:rPr>
          <w:rFonts w:ascii="Arial" w:hAnsi="Arial" w:cs="Arial"/>
          <w:b/>
          <w:i/>
          <w:sz w:val="23"/>
          <w:szCs w:val="23"/>
          <w:lang w:val="en-US"/>
        </w:rPr>
        <w:t xml:space="preserve">Argemone mexicana 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>cultured</w:t>
      </w:r>
      <w:r w:rsidR="00007103">
        <w:rPr>
          <w:rFonts w:ascii="Arial" w:hAnsi="Arial" w:cs="Arial"/>
          <w:b/>
          <w:bCs/>
          <w:sz w:val="23"/>
          <w:szCs w:val="23"/>
          <w:lang w:val="en-US"/>
        </w:rPr>
        <w:t xml:space="preserve"> 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>on Potato Dextrose Agar.</w:t>
      </w:r>
    </w:p>
    <w:p w14:paraId="2181761F" w14:textId="77777777" w:rsidR="00DA6E8C" w:rsidRPr="00DA6E8C" w:rsidRDefault="00DA6E8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4"/>
          <w:szCs w:val="20"/>
          <w:lang w:val="en-US"/>
        </w:rPr>
      </w:pPr>
    </w:p>
    <w:p w14:paraId="7E9D41C0" w14:textId="77777777" w:rsidR="00423B42" w:rsidRDefault="00423B42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  <w:r w:rsidRPr="00084B02">
        <w:rPr>
          <w:rFonts w:ascii="Arial" w:hAnsi="Arial" w:cs="Arial"/>
          <w:b/>
          <w:sz w:val="18"/>
          <w:szCs w:val="20"/>
        </w:rPr>
        <w:t xml:space="preserve">A- </w:t>
      </w:r>
      <w:r w:rsidRPr="00084B02">
        <w:rPr>
          <w:rFonts w:ascii="Arial" w:hAnsi="Arial" w:cs="Arial"/>
          <w:sz w:val="18"/>
          <w:szCs w:val="20"/>
        </w:rPr>
        <w:t xml:space="preserve">Obverse view of fungal colonies                    </w:t>
      </w:r>
      <w:r w:rsidRPr="00084B02">
        <w:rPr>
          <w:rFonts w:ascii="Arial" w:hAnsi="Arial" w:cs="Arial"/>
          <w:b/>
          <w:sz w:val="18"/>
          <w:szCs w:val="20"/>
        </w:rPr>
        <w:t xml:space="preserve">B- </w:t>
      </w:r>
      <w:r w:rsidRPr="00084B02">
        <w:rPr>
          <w:rFonts w:ascii="Arial" w:hAnsi="Arial" w:cs="Arial"/>
          <w:sz w:val="18"/>
          <w:szCs w:val="20"/>
        </w:rPr>
        <w:t>Reverse view of fungal colonies</w:t>
      </w:r>
    </w:p>
    <w:p w14:paraId="71F04F52" w14:textId="77777777" w:rsidR="0095645D" w:rsidRDefault="0095645D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</w:p>
    <w:p w14:paraId="2B1FDE46" w14:textId="77777777" w:rsidR="0095645D" w:rsidRPr="00084B02" w:rsidRDefault="0095645D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</w:p>
    <w:p w14:paraId="009EE30C" w14:textId="77777777" w:rsidR="00DA6E8C" w:rsidRPr="005E22AE" w:rsidRDefault="00DA6E8C" w:rsidP="0095645D">
      <w:pPr>
        <w:pStyle w:val="ListParagraph"/>
        <w:numPr>
          <w:ilvl w:val="1"/>
          <w:numId w:val="22"/>
        </w:numPr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lang w:val="en-US"/>
        </w:rPr>
        <w:t xml:space="preserve">Antimicrobial activities of </w:t>
      </w:r>
      <w:r w:rsidR="00007103">
        <w:rPr>
          <w:rFonts w:ascii="Arial" w:hAnsi="Arial" w:cs="Arial"/>
          <w:b/>
          <w:bCs/>
          <w:sz w:val="24"/>
          <w:szCs w:val="24"/>
          <w:lang w:val="en-US"/>
        </w:rPr>
        <w:t xml:space="preserve">selected </w:t>
      </w:r>
      <w:r w:rsidRPr="005E22AE">
        <w:rPr>
          <w:rFonts w:ascii="Arial" w:hAnsi="Arial" w:cs="Arial"/>
          <w:b/>
          <w:bCs/>
          <w:sz w:val="24"/>
          <w:szCs w:val="24"/>
          <w:lang w:val="en-US"/>
        </w:rPr>
        <w:t>endophytic fungal crude extracts</w:t>
      </w:r>
    </w:p>
    <w:p w14:paraId="6A78FF00" w14:textId="77777777" w:rsidR="00DA6E8C" w:rsidRPr="005E22AE" w:rsidRDefault="00DA6E8C" w:rsidP="0095645D">
      <w:pPr>
        <w:pStyle w:val="ListParagraph"/>
        <w:numPr>
          <w:ilvl w:val="2"/>
          <w:numId w:val="22"/>
        </w:numPr>
        <w:spacing w:before="120" w:after="0"/>
        <w:ind w:left="720" w:right="-58"/>
        <w:contextualSpacing w:val="0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by disc-diffusion assay</w:t>
      </w:r>
    </w:p>
    <w:p w14:paraId="3EDB9352" w14:textId="498F7544" w:rsidR="00151D29" w:rsidRDefault="00DA6E8C" w:rsidP="00EE1361">
      <w:pPr>
        <w:pStyle w:val="ListParagraph"/>
        <w:spacing w:before="120" w:after="120"/>
        <w:ind w:left="0" w:right="-64" w:firstLine="720"/>
        <w:contextualSpacing w:val="0"/>
        <w:jc w:val="both"/>
        <w:rPr>
          <w:rFonts w:ascii="Arial" w:hAnsi="Arial" w:cs="Arial"/>
          <w:bCs/>
          <w:iCs/>
          <w:sz w:val="24"/>
          <w:szCs w:val="24"/>
        </w:rPr>
      </w:pP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Among the crude cellular and secretory extracts of endophytic fungi tested, only the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secretory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compounds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P</w:t>
      </w:r>
      <w:r w:rsidR="004A71AB">
        <w:rPr>
          <w:rFonts w:ascii="Arial" w:hAnsi="Arial" w:cs="Arial"/>
          <w:i/>
          <w:iCs/>
          <w:sz w:val="24"/>
          <w:szCs w:val="24"/>
        </w:rPr>
        <w:t>enicillium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>dierckxii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(DUMB 208) </w:t>
      </w:r>
      <w:r w:rsidRPr="005E22AE">
        <w:rPr>
          <w:rFonts w:ascii="Arial" w:hAnsi="Arial" w:cs="Arial"/>
          <w:sz w:val="24"/>
          <w:szCs w:val="24"/>
        </w:rPr>
        <w:t xml:space="preserve">showed prominent inhibition of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F760F">
        <w:rPr>
          <w:rFonts w:ascii="Arial" w:hAnsi="Arial" w:cs="Arial"/>
          <w:bCs/>
          <w:i/>
          <w:iCs/>
          <w:sz w:val="24"/>
          <w:szCs w:val="24"/>
        </w:rPr>
        <w:t>acillus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subtilis </w:t>
      </w:r>
      <w:r w:rsidRPr="005E22AE">
        <w:rPr>
          <w:rFonts w:ascii="Arial" w:hAnsi="Arial" w:cs="Arial"/>
          <w:bCs/>
          <w:iCs/>
          <w:sz w:val="24"/>
          <w:szCs w:val="24"/>
        </w:rPr>
        <w:t>and</w:t>
      </w:r>
      <w:r w:rsidRPr="005E22AE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S</w:t>
      </w:r>
      <w:r w:rsidR="00FB3B9A">
        <w:rPr>
          <w:rFonts w:ascii="Arial" w:hAnsi="Arial" w:cs="Arial"/>
          <w:bCs/>
          <w:i/>
          <w:iCs/>
          <w:sz w:val="24"/>
          <w:szCs w:val="24"/>
        </w:rPr>
        <w:t>taphylococcus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aureus</w:t>
      </w:r>
      <w:r w:rsidR="00EB6F15" w:rsidRPr="005E22AE">
        <w:rPr>
          <w:rFonts w:ascii="Arial" w:hAnsi="Arial" w:cs="Arial"/>
          <w:bCs/>
          <w:sz w:val="24"/>
          <w:szCs w:val="24"/>
        </w:rPr>
        <w:t xml:space="preserve"> </w:t>
      </w:r>
      <w:r w:rsidRPr="005E22AE">
        <w:rPr>
          <w:rFonts w:ascii="Arial" w:hAnsi="Arial" w:cs="Arial"/>
          <w:bCs/>
          <w:sz w:val="24"/>
          <w:szCs w:val="24"/>
        </w:rPr>
        <w:t xml:space="preserve">with the inhibition zone of </w:t>
      </w:r>
      <w:r w:rsidR="00EB6F15" w:rsidRPr="005E22AE">
        <w:rPr>
          <w:rFonts w:ascii="Arial" w:hAnsi="Arial" w:cs="Arial"/>
          <w:sz w:val="24"/>
          <w:szCs w:val="24"/>
          <w:lang w:val="en-US"/>
        </w:rPr>
        <w:t>16</w:t>
      </w:r>
      <w:r w:rsidR="00FF760F">
        <w:rPr>
          <w:rFonts w:ascii="Arial" w:hAnsi="Arial" w:cs="Arial"/>
          <w:sz w:val="24"/>
          <w:szCs w:val="24"/>
          <w:lang w:val="en-US"/>
        </w:rPr>
        <w:t>±0.33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and </w:t>
      </w:r>
      <w:r w:rsidR="006128B1">
        <w:rPr>
          <w:rFonts w:ascii="Arial" w:hAnsi="Arial" w:cs="Arial"/>
          <w:sz w:val="24"/>
          <w:szCs w:val="24"/>
          <w:lang w:val="en-US"/>
        </w:rPr>
        <w:t>20</w:t>
      </w:r>
      <w:r w:rsidR="00FF760F">
        <w:rPr>
          <w:rFonts w:ascii="Arial" w:hAnsi="Arial" w:cs="Arial"/>
          <w:sz w:val="24"/>
          <w:szCs w:val="24"/>
          <w:lang w:val="en-US"/>
        </w:rPr>
        <w:t>±</w:t>
      </w:r>
      <w:r w:rsidR="00FA31F8">
        <w:rPr>
          <w:rFonts w:ascii="Arial" w:hAnsi="Arial" w:cs="Arial"/>
          <w:sz w:val="24"/>
          <w:szCs w:val="24"/>
          <w:lang w:val="en-US"/>
        </w:rPr>
        <w:t>0.29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</w:t>
      </w:r>
      <w:r w:rsidRPr="005E22AE">
        <w:rPr>
          <w:rFonts w:ascii="Arial" w:hAnsi="Arial" w:cs="Arial"/>
          <w:sz w:val="24"/>
          <w:szCs w:val="24"/>
          <w:lang w:val="en-US"/>
        </w:rPr>
        <w:t>re</w:t>
      </w:r>
      <w:r w:rsidR="00EB6F15">
        <w:rPr>
          <w:rFonts w:ascii="Arial" w:hAnsi="Arial" w:cs="Arial"/>
          <w:sz w:val="24"/>
          <w:szCs w:val="24"/>
          <w:lang w:val="en-US"/>
        </w:rPr>
        <w:t>spectively (Fig. 4</w:t>
      </w:r>
      <w:r w:rsidR="00CA6178">
        <w:rPr>
          <w:rFonts w:ascii="Arial" w:hAnsi="Arial" w:cs="Arial"/>
          <w:sz w:val="24"/>
          <w:szCs w:val="24"/>
          <w:lang w:val="en-US"/>
        </w:rPr>
        <w:t xml:space="preserve">).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The secretory extracts </w:t>
      </w:r>
      <w:r w:rsidR="00084B02">
        <w:rPr>
          <w:rFonts w:ascii="Arial" w:hAnsi="Arial" w:cs="Arial"/>
          <w:sz w:val="24"/>
          <w:szCs w:val="24"/>
          <w:lang w:val="en-US"/>
        </w:rPr>
        <w:t xml:space="preserve">from </w:t>
      </w:r>
      <w:r w:rsidR="006A73ED">
        <w:rPr>
          <w:rFonts w:ascii="Arial" w:hAnsi="Arial" w:cs="Arial"/>
          <w:sz w:val="24"/>
          <w:szCs w:val="24"/>
          <w:lang w:val="en-US"/>
        </w:rPr>
        <w:t xml:space="preserve">both the isolates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A</w:t>
      </w:r>
      <w:r w:rsidR="004A71AB">
        <w:rPr>
          <w:rFonts w:ascii="Arial" w:hAnsi="Arial" w:cs="Arial"/>
          <w:i/>
          <w:iCs/>
          <w:sz w:val="24"/>
          <w:szCs w:val="24"/>
        </w:rPr>
        <w:t>spergillus</w:t>
      </w:r>
      <w:r w:rsidRPr="005E22AE">
        <w:rPr>
          <w:rFonts w:ascii="Arial" w:hAnsi="Arial" w:cs="Arial"/>
          <w:i/>
          <w:iCs/>
          <w:sz w:val="24"/>
          <w:szCs w:val="24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5E22AE">
        <w:rPr>
          <w:rFonts w:ascii="Arial" w:hAnsi="Arial" w:cs="Arial"/>
          <w:sz w:val="24"/>
          <w:szCs w:val="24"/>
        </w:rPr>
        <w:t xml:space="preserve">(DUMB 210 and DUMB 222) inhibited only 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B. subtilis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with inhibition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zone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42553">
        <w:rPr>
          <w:rFonts w:ascii="Arial" w:hAnsi="Arial" w:cs="Arial"/>
          <w:bCs/>
          <w:iCs/>
          <w:sz w:val="24"/>
          <w:szCs w:val="24"/>
        </w:rPr>
        <w:t xml:space="preserve">measuring </w:t>
      </w:r>
      <w:r w:rsidRPr="005E22AE">
        <w:rPr>
          <w:rFonts w:ascii="Arial" w:hAnsi="Arial" w:cs="Arial"/>
          <w:sz w:val="24"/>
          <w:szCs w:val="24"/>
          <w:lang w:val="en-US"/>
        </w:rPr>
        <w:t>12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 and 14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respectively. </w:t>
      </w:r>
      <w:r w:rsidR="00FF760F">
        <w:rPr>
          <w:rFonts w:ascii="Arial" w:hAnsi="Arial" w:cs="Arial"/>
          <w:sz w:val="24"/>
          <w:szCs w:val="24"/>
          <w:lang w:val="en-US"/>
        </w:rPr>
        <w:t>The positive control Chloramphenicol exhibi</w:t>
      </w:r>
      <w:r w:rsidR="006128B1">
        <w:rPr>
          <w:rFonts w:ascii="Arial" w:hAnsi="Arial" w:cs="Arial"/>
          <w:sz w:val="24"/>
          <w:szCs w:val="24"/>
          <w:lang w:val="en-US"/>
        </w:rPr>
        <w:t xml:space="preserve">ted zone of </w:t>
      </w:r>
      <w:del w:id="66" w:author="Hp" w:date="2025-10-20T10:28:00Z">
        <w:r w:rsidR="006128B1" w:rsidDel="00946D1B">
          <w:rPr>
            <w:rFonts w:ascii="Arial" w:hAnsi="Arial" w:cs="Arial"/>
            <w:sz w:val="24"/>
            <w:szCs w:val="24"/>
            <w:lang w:val="en-US"/>
          </w:rPr>
          <w:delText xml:space="preserve">inhibitions </w:delText>
        </w:r>
      </w:del>
      <w:ins w:id="67" w:author="Hp" w:date="2025-10-20T10:28:00Z">
        <w:r w:rsidR="00946D1B">
          <w:rPr>
            <w:rFonts w:ascii="Arial" w:hAnsi="Arial" w:cs="Arial"/>
            <w:sz w:val="24"/>
            <w:szCs w:val="24"/>
            <w:lang w:val="en-US"/>
          </w:rPr>
          <w:t xml:space="preserve">inhibition </w:t>
        </w:r>
      </w:ins>
      <w:r w:rsidR="006128B1">
        <w:rPr>
          <w:rFonts w:ascii="Arial" w:hAnsi="Arial" w:cs="Arial"/>
          <w:sz w:val="24"/>
          <w:szCs w:val="24"/>
          <w:lang w:val="en-US"/>
        </w:rPr>
        <w:t>of 19±0.33 mm and 24</w:t>
      </w:r>
      <w:r w:rsidR="00FF760F">
        <w:rPr>
          <w:rFonts w:ascii="Arial" w:hAnsi="Arial" w:cs="Arial"/>
          <w:sz w:val="24"/>
          <w:szCs w:val="24"/>
          <w:lang w:val="en-US"/>
        </w:rPr>
        <w:t xml:space="preserve">±0.44 mm against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subtilis </w:t>
      </w:r>
      <w:r w:rsidR="00FB3B9A" w:rsidRPr="005E22AE">
        <w:rPr>
          <w:rFonts w:ascii="Arial" w:hAnsi="Arial" w:cs="Arial"/>
          <w:bCs/>
          <w:iCs/>
          <w:sz w:val="24"/>
          <w:szCs w:val="24"/>
        </w:rPr>
        <w:t>and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 S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aureus</w:t>
      </w:r>
      <w:ins w:id="68" w:author="Hp" w:date="2025-10-20T10:28:00Z">
        <w:r w:rsidR="00946D1B">
          <w:rPr>
            <w:rFonts w:ascii="Arial" w:hAnsi="Arial" w:cs="Arial"/>
            <w:bCs/>
            <w:i/>
            <w:iCs/>
            <w:sz w:val="24"/>
            <w:szCs w:val="24"/>
          </w:rPr>
          <w:t>,</w:t>
        </w:r>
      </w:ins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B3B9A">
        <w:rPr>
          <w:rFonts w:ascii="Arial" w:hAnsi="Arial" w:cs="Arial"/>
          <w:bCs/>
          <w:iCs/>
          <w:sz w:val="24"/>
          <w:szCs w:val="24"/>
        </w:rPr>
        <w:t>respectively.</w:t>
      </w:r>
      <w:r w:rsidR="00CA6178" w:rsidRPr="00CA6178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8AF7A73" w14:textId="1F927DAF" w:rsidR="00151D29" w:rsidRPr="00151D29" w:rsidRDefault="00151D29" w:rsidP="00EE1361">
      <w:pPr>
        <w:pStyle w:val="ListParagraph"/>
        <w:spacing w:before="60" w:after="60"/>
        <w:ind w:left="0" w:right="-64" w:firstLine="720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The present study </w:t>
      </w:r>
      <w:r w:rsidR="00967DC0">
        <w:rPr>
          <w:rFonts w:ascii="Arial" w:eastAsia="Times New Roman" w:hAnsi="Arial" w:cs="Arial"/>
          <w:sz w:val="24"/>
          <w:szCs w:val="24"/>
          <w:lang w:eastAsia="en-IN"/>
        </w:rPr>
        <w:t>recognizes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the antibacterial potential of endophytic fungi from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with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P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dierckxii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(DUMB 208) </w:t>
      </w:r>
      <w:r w:rsidR="00CA6178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extracellular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compounds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showing strong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activities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against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 both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S. aureus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. The bioactive metabolites are predominantly secreted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lastRenderedPageBreak/>
        <w:t>by the endophytic fungi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consistent with earlier reports on fungal endophytes (Sheshrao et al., 2012; Kumar et al., 2014). The activity of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was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comparable to chloramphenicol</w:t>
      </w:r>
      <w:ins w:id="69" w:author="Hp" w:date="2025-10-20T10:28:00Z">
        <w:r w:rsidR="00946D1B">
          <w:rPr>
            <w:rFonts w:ascii="Arial" w:eastAsia="Times New Roman" w:hAnsi="Arial" w:cs="Arial"/>
            <w:sz w:val="24"/>
            <w:szCs w:val="24"/>
            <w:lang w:eastAsia="en-IN"/>
          </w:rPr>
          <w:t>,</w:t>
        </w:r>
      </w:ins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indicating a true potential candidate for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pharmaceutical relevance.</w:t>
      </w:r>
    </w:p>
    <w:p w14:paraId="4EF93018" w14:textId="144F7E95" w:rsidR="00151D29" w:rsidRDefault="00151D29" w:rsidP="00EE1361">
      <w:pPr>
        <w:spacing w:before="120" w:after="100" w:afterAutospacing="1" w:line="360" w:lineRule="auto"/>
        <w:ind w:right="-64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In contrast,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isolates (DUMB 210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DUMB 222) displayed narrow-spectrum inhibition restricted to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reflecting the pathogen-specific nature of fungal metabolites. Similar selective inhibition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capacity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was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83E7A" w:rsidRPr="00151D29">
        <w:rPr>
          <w:rFonts w:ascii="Arial" w:eastAsia="Times New Roman" w:hAnsi="Arial" w:cs="Arial"/>
          <w:sz w:val="24"/>
          <w:szCs w:val="24"/>
          <w:lang w:eastAsia="en-IN"/>
        </w:rPr>
        <w:t>observed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in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endophytic </w:t>
      </w:r>
      <w:r w:rsidR="00BA52A6"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extracts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from the same plant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(Singh et al., 2023). 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>T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hese findings expand the current knowledge on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endophytes and highlight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as a promising source of antibacterial compounds.</w:t>
      </w:r>
      <w:r w:rsidR="006162F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Supporting r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eports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on antibacterial activities of crude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metabolites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of host plant </w:t>
      </w:r>
      <w:r w:rsidR="005C7812" w:rsidRPr="008E2BDF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on both 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positive and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negative pathogens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were available</w:t>
      </w:r>
      <w:r w:rsidR="00084B0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>(Bhattacharjee et al., 2006; More et al., 2017)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. This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del w:id="70" w:author="Hp" w:date="2025-10-20T10:28:00Z">
        <w:r w:rsidR="00DE61C8" w:rsidDel="00946D1B">
          <w:rPr>
            <w:rFonts w:ascii="Arial" w:eastAsia="Times New Roman" w:hAnsi="Arial" w:cs="Arial"/>
            <w:sz w:val="24"/>
            <w:szCs w:val="24"/>
            <w:lang w:eastAsia="en-IN"/>
          </w:rPr>
          <w:delText xml:space="preserve">infers </w:delText>
        </w:r>
      </w:del>
      <w:ins w:id="71" w:author="Hp" w:date="2025-10-20T10:28:00Z">
        <w:r w:rsidR="00946D1B">
          <w:rPr>
            <w:rFonts w:ascii="Arial" w:eastAsia="Times New Roman" w:hAnsi="Arial" w:cs="Arial"/>
            <w:sz w:val="24"/>
            <w:szCs w:val="24"/>
            <w:lang w:eastAsia="en-IN"/>
          </w:rPr>
          <w:t xml:space="preserve">implies </w:t>
        </w:r>
      </w:ins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the antibacterial activity of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BA52A6" w:rsidRPr="00DE61C8">
        <w:rPr>
          <w:rFonts w:ascii="Arial" w:eastAsia="Times New Roman" w:hAnsi="Arial" w:cs="Arial"/>
          <w:sz w:val="24"/>
          <w:szCs w:val="24"/>
          <w:lang w:eastAsia="en-IN"/>
        </w:rPr>
        <w:t>host</w:t>
      </w:r>
      <w:r w:rsidR="005A72AD">
        <w:rPr>
          <w:rFonts w:ascii="Arial" w:eastAsia="Times New Roman" w:hAnsi="Arial" w:cs="Arial"/>
          <w:i/>
          <w:sz w:val="24"/>
          <w:szCs w:val="24"/>
          <w:lang w:eastAsia="en-IN"/>
        </w:rPr>
        <w:t>-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associated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fungal endophytes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may be </w:t>
      </w:r>
      <w:r w:rsidR="006B5C37">
        <w:rPr>
          <w:rFonts w:ascii="Arial" w:eastAsia="Times New Roman" w:hAnsi="Arial" w:cs="Arial"/>
          <w:sz w:val="24"/>
          <w:szCs w:val="24"/>
          <w:lang w:eastAsia="en-IN"/>
        </w:rPr>
        <w:t>attributed to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the host-endophyte interactions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.</w:t>
      </w:r>
      <w:r w:rsidR="005C781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143449" w:rsidRPr="00143449">
        <w:rPr>
          <w:rFonts w:ascii="Arial" w:hAnsi="Arial" w:cs="Arial"/>
          <w:sz w:val="24"/>
          <w:szCs w:val="24"/>
        </w:rPr>
        <w:t>Such compounds probably originate from the associated endophytic fungi</w:t>
      </w:r>
      <w:r w:rsidR="00DE61C8" w:rsidRPr="00143449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48B6E9E7" w14:textId="77777777" w:rsidR="0001619B" w:rsidRDefault="000A6872" w:rsidP="00EE1361">
      <w:pPr>
        <w:spacing w:after="0" w:line="240" w:lineRule="auto"/>
        <w:ind w:right="-64"/>
        <w:jc w:val="center"/>
        <w:rPr>
          <w:rFonts w:ascii="Arial" w:hAnsi="Arial" w:cs="Arial"/>
          <w:sz w:val="16"/>
          <w:szCs w:val="24"/>
          <w:lang w:val="en-US"/>
        </w:rPr>
      </w:pPr>
      <w:r w:rsidRPr="00680656">
        <w:rPr>
          <w:rFonts w:ascii="Arial" w:hAnsi="Arial" w:cs="Arial"/>
          <w:b/>
          <w:noProof/>
          <w:sz w:val="32"/>
          <w:lang w:val="en-US"/>
        </w:rPr>
        <w:drawing>
          <wp:inline distT="0" distB="0" distL="0" distR="0" wp14:anchorId="0020796D" wp14:editId="78DEF441">
            <wp:extent cx="4210050" cy="2123514"/>
            <wp:effectExtent l="19050" t="19050" r="19050" b="10160"/>
            <wp:docPr id="8" name="Picture 8" descr="F:\Pictures of Research work\Ph.D\Antibacterial assay\Disc-Diffusion Assay for Extracts\EDITED FOR PAPER\STAPHYLOCOCCUS AUREUS\3R8C (3) and 3R8S (4)-tile 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bacterial assay\Disc-Diffusion Assay for Extracts\EDITED FOR PAPER\STAPHYLOCOCCUS AUREUS\3R8C (3) and 3R8S (4)-tile edited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38" cy="2134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80CF3" w14:textId="77777777" w:rsidR="00F23E87" w:rsidRPr="0095645D" w:rsidRDefault="00F23E87" w:rsidP="00967DC0">
      <w:pPr>
        <w:spacing w:before="240" w:after="0" w:line="480" w:lineRule="auto"/>
        <w:ind w:right="-64"/>
        <w:jc w:val="center"/>
        <w:rPr>
          <w:rFonts w:ascii="Arial" w:hAnsi="Arial" w:cs="Arial"/>
          <w:b/>
          <w:bCs/>
          <w:szCs w:val="23"/>
        </w:rPr>
      </w:pPr>
      <w:r w:rsidRPr="0095645D">
        <w:rPr>
          <w:rFonts w:ascii="Arial" w:hAnsi="Arial" w:cs="Arial"/>
          <w:b/>
          <w:bCs/>
          <w:szCs w:val="23"/>
        </w:rPr>
        <w:t xml:space="preserve">Fig. </w:t>
      </w:r>
      <w:r w:rsidR="00463AC2" w:rsidRPr="0095645D">
        <w:rPr>
          <w:rFonts w:ascii="Arial" w:hAnsi="Arial" w:cs="Arial"/>
          <w:b/>
          <w:bCs/>
          <w:szCs w:val="23"/>
        </w:rPr>
        <w:t>4</w:t>
      </w:r>
      <w:r w:rsidRPr="0095645D">
        <w:rPr>
          <w:rFonts w:ascii="Arial" w:hAnsi="Arial" w:cs="Arial"/>
          <w:b/>
          <w:bCs/>
          <w:szCs w:val="23"/>
        </w:rPr>
        <w:t xml:space="preserve">. Antibacterial activity of the </w:t>
      </w:r>
      <w:r w:rsidR="00DE61C8" w:rsidRPr="0095645D">
        <w:rPr>
          <w:rFonts w:ascii="Arial" w:hAnsi="Arial" w:cs="Arial"/>
          <w:b/>
          <w:bCs/>
          <w:szCs w:val="23"/>
        </w:rPr>
        <w:t xml:space="preserve">ethyl acetate soluble </w:t>
      </w:r>
      <w:r w:rsidRPr="0095645D">
        <w:rPr>
          <w:rFonts w:ascii="Arial" w:hAnsi="Arial" w:cs="Arial"/>
          <w:b/>
          <w:bCs/>
          <w:szCs w:val="23"/>
        </w:rPr>
        <w:t xml:space="preserve">crude secretory </w:t>
      </w:r>
      <w:r w:rsidR="000E36E0" w:rsidRPr="0095645D">
        <w:rPr>
          <w:rFonts w:ascii="Arial" w:hAnsi="Arial" w:cs="Arial"/>
          <w:b/>
          <w:bCs/>
          <w:szCs w:val="23"/>
        </w:rPr>
        <w:t xml:space="preserve">metabolites </w:t>
      </w:r>
      <w:r w:rsidRPr="0095645D">
        <w:rPr>
          <w:rFonts w:ascii="Arial" w:hAnsi="Arial" w:cs="Arial"/>
          <w:b/>
          <w:bCs/>
          <w:szCs w:val="23"/>
        </w:rPr>
        <w:t xml:space="preserve">of </w:t>
      </w:r>
      <w:r w:rsidRPr="0095645D">
        <w:rPr>
          <w:rFonts w:ascii="Arial" w:hAnsi="Arial" w:cs="Arial"/>
          <w:b/>
          <w:bCs/>
          <w:i/>
          <w:iCs/>
          <w:szCs w:val="23"/>
        </w:rPr>
        <w:t>Penicillium</w:t>
      </w:r>
      <w:r w:rsidRPr="0095645D">
        <w:rPr>
          <w:rFonts w:ascii="Arial" w:hAnsi="Arial" w:cs="Arial"/>
          <w:b/>
          <w:bCs/>
          <w:szCs w:val="23"/>
        </w:rPr>
        <w:t xml:space="preserve"> </w:t>
      </w:r>
      <w:r w:rsidR="00835A4F" w:rsidRPr="0095645D">
        <w:rPr>
          <w:rFonts w:ascii="Arial" w:hAnsi="Arial" w:cs="Arial"/>
          <w:b/>
          <w:i/>
          <w:szCs w:val="23"/>
        </w:rPr>
        <w:t xml:space="preserve">dierckxii </w:t>
      </w:r>
      <w:r w:rsidRPr="0095645D">
        <w:rPr>
          <w:rFonts w:ascii="Arial" w:hAnsi="Arial" w:cs="Arial"/>
          <w:b/>
          <w:bCs/>
          <w:szCs w:val="23"/>
        </w:rPr>
        <w:t xml:space="preserve">(DUMB 208) against </w:t>
      </w:r>
      <w:r w:rsidRPr="0095645D">
        <w:rPr>
          <w:rFonts w:ascii="Arial" w:hAnsi="Arial" w:cs="Arial"/>
          <w:b/>
          <w:bCs/>
          <w:i/>
          <w:szCs w:val="23"/>
        </w:rPr>
        <w:t>Bacillus subtilis</w:t>
      </w:r>
      <w:r w:rsidRPr="0095645D">
        <w:rPr>
          <w:rFonts w:ascii="Arial" w:hAnsi="Arial" w:cs="Arial"/>
          <w:b/>
          <w:bCs/>
          <w:szCs w:val="23"/>
        </w:rPr>
        <w:t xml:space="preserve"> (A) and </w:t>
      </w:r>
      <w:r w:rsidRPr="0095645D">
        <w:rPr>
          <w:rFonts w:ascii="Arial" w:hAnsi="Arial" w:cs="Arial"/>
          <w:b/>
          <w:bCs/>
          <w:i/>
          <w:iCs/>
          <w:szCs w:val="23"/>
        </w:rPr>
        <w:t>Staphylococcus aureus</w:t>
      </w:r>
      <w:r w:rsidRPr="0095645D">
        <w:rPr>
          <w:rFonts w:ascii="Arial" w:hAnsi="Arial" w:cs="Arial"/>
          <w:b/>
          <w:bCs/>
          <w:szCs w:val="23"/>
        </w:rPr>
        <w:t xml:space="preserve"> (B) in disc-diffusion assay.</w:t>
      </w:r>
    </w:p>
    <w:p w14:paraId="7D558B6F" w14:textId="77777777" w:rsidR="004370DD" w:rsidRPr="00B96789" w:rsidRDefault="004370DD" w:rsidP="00967DC0">
      <w:pPr>
        <w:spacing w:after="0" w:line="480" w:lineRule="auto"/>
        <w:ind w:right="-64"/>
        <w:jc w:val="center"/>
        <w:rPr>
          <w:rFonts w:ascii="Arial" w:hAnsi="Arial" w:cs="Arial"/>
          <w:b/>
          <w:bCs/>
          <w:sz w:val="2"/>
          <w:szCs w:val="20"/>
        </w:rPr>
      </w:pPr>
    </w:p>
    <w:p w14:paraId="55D31443" w14:textId="77777777" w:rsidR="00F23E87" w:rsidRPr="00351D7F" w:rsidRDefault="00F23E87" w:rsidP="00967DC0">
      <w:pPr>
        <w:pStyle w:val="ListParagraph"/>
        <w:numPr>
          <w:ilvl w:val="0"/>
          <w:numId w:val="7"/>
        </w:numPr>
        <w:tabs>
          <w:tab w:val="left" w:pos="1440"/>
        </w:tabs>
        <w:spacing w:before="60" w:after="0" w:line="480" w:lineRule="auto"/>
        <w:ind w:left="720" w:right="-64" w:hanging="180"/>
        <w:contextualSpacing w:val="0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sz w:val="20"/>
          <w:szCs w:val="20"/>
          <w:lang w:val="en-US"/>
        </w:rPr>
        <w:t xml:space="preserve"> Chloramphenicol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Ethyl acetate 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Crude cellular 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1DBD40C2" w14:textId="77777777" w:rsidR="00F23E87" w:rsidRDefault="00F23E87" w:rsidP="00967DC0">
      <w:pPr>
        <w:tabs>
          <w:tab w:val="left" w:pos="1440"/>
        </w:tabs>
        <w:spacing w:after="0" w:line="480" w:lineRule="auto"/>
        <w:ind w:right="-64" w:hanging="270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bCs/>
          <w:sz w:val="20"/>
          <w:szCs w:val="20"/>
        </w:rPr>
        <w:t xml:space="preserve">                                      </w:t>
      </w:r>
      <w:r w:rsidRPr="00351D7F">
        <w:rPr>
          <w:rFonts w:ascii="Arial" w:hAnsi="Arial" w:cs="Arial"/>
          <w:b/>
          <w:bCs/>
          <w:sz w:val="20"/>
          <w:szCs w:val="20"/>
        </w:rPr>
        <w:t>d</w:t>
      </w:r>
      <w:r w:rsidRPr="00351D7F">
        <w:rPr>
          <w:rFonts w:ascii="Arial" w:hAnsi="Arial" w:cs="Arial"/>
          <w:bCs/>
          <w:sz w:val="20"/>
          <w:szCs w:val="20"/>
        </w:rPr>
        <w:t xml:space="preserve">- </w:t>
      </w:r>
      <w:r w:rsidRPr="00351D7F">
        <w:rPr>
          <w:rFonts w:ascii="Arial" w:hAnsi="Arial" w:cs="Arial"/>
          <w:sz w:val="20"/>
          <w:szCs w:val="20"/>
        </w:rPr>
        <w:t>Crude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Pr="00351D7F">
        <w:rPr>
          <w:rFonts w:ascii="Arial" w:hAnsi="Arial" w:cs="Arial"/>
          <w:sz w:val="20"/>
          <w:szCs w:val="20"/>
        </w:rPr>
        <w:t xml:space="preserve">secretory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006A13F8" w14:textId="77777777" w:rsidR="00084B02" w:rsidRDefault="00084B02" w:rsidP="00EE1361">
      <w:pPr>
        <w:tabs>
          <w:tab w:val="left" w:pos="1440"/>
        </w:tabs>
        <w:spacing w:after="0"/>
        <w:ind w:right="-64" w:hanging="270"/>
        <w:rPr>
          <w:rFonts w:ascii="Arial" w:hAnsi="Arial" w:cs="Arial"/>
          <w:sz w:val="20"/>
          <w:szCs w:val="20"/>
        </w:rPr>
      </w:pPr>
    </w:p>
    <w:p w14:paraId="008CBB22" w14:textId="77777777" w:rsidR="00BD7BC8" w:rsidRPr="00FF659A" w:rsidRDefault="00BD7BC8" w:rsidP="00EE1361">
      <w:pPr>
        <w:tabs>
          <w:tab w:val="left" w:pos="1440"/>
        </w:tabs>
        <w:spacing w:after="0"/>
        <w:ind w:right="-64" w:hanging="270"/>
        <w:rPr>
          <w:rFonts w:ascii="Arial" w:hAnsi="Arial" w:cs="Arial"/>
          <w:sz w:val="4"/>
          <w:szCs w:val="20"/>
        </w:rPr>
      </w:pPr>
    </w:p>
    <w:p w14:paraId="31F3B702" w14:textId="77777777" w:rsidR="00423B42" w:rsidRPr="00097B29" w:rsidRDefault="00423B42" w:rsidP="00FF659A">
      <w:pPr>
        <w:pStyle w:val="ListParagraph"/>
        <w:numPr>
          <w:ilvl w:val="2"/>
          <w:numId w:val="22"/>
        </w:numPr>
        <w:tabs>
          <w:tab w:val="left" w:pos="720"/>
        </w:tabs>
        <w:spacing w:before="120" w:after="0"/>
        <w:ind w:left="720" w:right="-64"/>
        <w:rPr>
          <w:rFonts w:ascii="Arial" w:hAnsi="Arial" w:cs="Arial"/>
          <w:b/>
          <w:bCs/>
          <w:sz w:val="24"/>
          <w:szCs w:val="24"/>
          <w:u w:val="single"/>
        </w:rPr>
      </w:pPr>
      <w:r w:rsidRPr="00097B29">
        <w:rPr>
          <w:rFonts w:ascii="Arial" w:hAnsi="Arial" w:cs="Arial"/>
          <w:b/>
          <w:bCs/>
          <w:sz w:val="24"/>
          <w:szCs w:val="24"/>
          <w:u w:val="single"/>
        </w:rPr>
        <w:t>Antifungal activities of me</w:t>
      </w:r>
      <w:r w:rsidR="001542BA" w:rsidRPr="00097B29">
        <w:rPr>
          <w:rFonts w:ascii="Arial" w:hAnsi="Arial" w:cs="Arial"/>
          <w:b/>
          <w:bCs/>
          <w:sz w:val="24"/>
          <w:szCs w:val="24"/>
          <w:u w:val="single"/>
        </w:rPr>
        <w:t>tabolites from endophytic fungi</w:t>
      </w:r>
    </w:p>
    <w:p w14:paraId="6DC09AC8" w14:textId="77777777" w:rsidR="00423B42" w:rsidRPr="00097B29" w:rsidRDefault="00423B42" w:rsidP="00FF659A">
      <w:pPr>
        <w:pStyle w:val="ListParagraph"/>
        <w:numPr>
          <w:ilvl w:val="3"/>
          <w:numId w:val="22"/>
        </w:numPr>
        <w:tabs>
          <w:tab w:val="left" w:pos="0"/>
        </w:tabs>
        <w:spacing w:before="120" w:after="0"/>
        <w:ind w:left="900" w:right="-64" w:hanging="900"/>
        <w:contextualSpacing w:val="0"/>
        <w:rPr>
          <w:rFonts w:ascii="Arial" w:hAnsi="Arial" w:cs="Arial"/>
          <w:b/>
          <w:bCs/>
          <w:i/>
          <w:sz w:val="24"/>
          <w:szCs w:val="24"/>
        </w:rPr>
      </w:pPr>
      <w:r w:rsidRPr="00097B29">
        <w:rPr>
          <w:rFonts w:ascii="Arial" w:hAnsi="Arial" w:cs="Arial"/>
          <w:b/>
          <w:bCs/>
          <w:i/>
          <w:sz w:val="24"/>
          <w:szCs w:val="24"/>
        </w:rPr>
        <w:t>Disc-diff</w:t>
      </w:r>
      <w:r w:rsidR="001542BA" w:rsidRPr="00097B29">
        <w:rPr>
          <w:rFonts w:ascii="Arial" w:hAnsi="Arial" w:cs="Arial"/>
          <w:b/>
          <w:bCs/>
          <w:i/>
          <w:sz w:val="24"/>
          <w:szCs w:val="24"/>
        </w:rPr>
        <w:t>usion assay</w:t>
      </w:r>
    </w:p>
    <w:p w14:paraId="10FECE0D" w14:textId="00E69A36" w:rsidR="00436FFB" w:rsidRDefault="00423B42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  <w:r w:rsidRPr="00097B29">
        <w:rPr>
          <w:rFonts w:ascii="Arial" w:hAnsi="Arial" w:cs="Arial"/>
          <w:bCs/>
          <w:sz w:val="24"/>
          <w:szCs w:val="24"/>
        </w:rPr>
        <w:t xml:space="preserve">Among the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ethyl acetate soluble </w:t>
      </w:r>
      <w:r w:rsidRPr="00097B29">
        <w:rPr>
          <w:rFonts w:ascii="Arial" w:hAnsi="Arial" w:cs="Arial"/>
          <w:bCs/>
          <w:sz w:val="24"/>
          <w:szCs w:val="24"/>
        </w:rPr>
        <w:t xml:space="preserve">fungal crude extracts, only the secretory extract of </w:t>
      </w:r>
      <w:r w:rsidR="00B935AC" w:rsidRPr="005E22AE">
        <w:rPr>
          <w:rFonts w:ascii="Arial" w:hAnsi="Arial" w:cs="Arial"/>
          <w:i/>
          <w:iCs/>
          <w:sz w:val="24"/>
          <w:szCs w:val="24"/>
        </w:rPr>
        <w:t>P</w:t>
      </w:r>
      <w:r w:rsidR="00B935AC">
        <w:rPr>
          <w:rFonts w:ascii="Arial" w:hAnsi="Arial" w:cs="Arial"/>
          <w:i/>
          <w:iCs/>
          <w:sz w:val="24"/>
          <w:szCs w:val="24"/>
        </w:rPr>
        <w:t>enicillium</w:t>
      </w:r>
      <w:r w:rsidR="00B935AC" w:rsidRPr="00097B29">
        <w:rPr>
          <w:rFonts w:ascii="Arial" w:hAnsi="Arial" w:cs="Arial"/>
          <w:i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 xml:space="preserve">(DUMB 208) </w:t>
      </w:r>
      <w:r w:rsidRPr="00097B29">
        <w:rPr>
          <w:rFonts w:ascii="Arial" w:hAnsi="Arial" w:cs="Arial"/>
          <w:sz w:val="24"/>
          <w:szCs w:val="24"/>
        </w:rPr>
        <w:t xml:space="preserve">exhibited potential inhibition of both </w:t>
      </w:r>
      <w:r w:rsidRPr="00097B29">
        <w:rPr>
          <w:rFonts w:ascii="Arial" w:hAnsi="Arial" w:cs="Arial"/>
          <w:i/>
          <w:iCs/>
          <w:sz w:val="24"/>
          <w:szCs w:val="24"/>
        </w:rPr>
        <w:t>C</w:t>
      </w:r>
      <w:r w:rsidR="00B935AC">
        <w:rPr>
          <w:rFonts w:ascii="Arial" w:hAnsi="Arial" w:cs="Arial"/>
          <w:i/>
          <w:iCs/>
          <w:sz w:val="24"/>
          <w:szCs w:val="24"/>
        </w:rPr>
        <w:t>andida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albicans </w:t>
      </w:r>
      <w:r w:rsidRPr="00097B29">
        <w:rPr>
          <w:rFonts w:ascii="Arial" w:hAnsi="Arial" w:cs="Arial"/>
          <w:iCs/>
          <w:sz w:val="24"/>
          <w:szCs w:val="24"/>
        </w:rPr>
        <w:t>and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</w:t>
      </w:r>
      <w:r w:rsidRPr="00097B29">
        <w:rPr>
          <w:rFonts w:ascii="Arial" w:hAnsi="Arial" w:cs="Arial"/>
          <w:i/>
          <w:iCs/>
          <w:sz w:val="24"/>
          <w:szCs w:val="24"/>
        </w:rPr>
        <w:lastRenderedPageBreak/>
        <w:t xml:space="preserve">Cryptococcus </w:t>
      </w:r>
      <w:r w:rsidRPr="00097B29">
        <w:rPr>
          <w:rFonts w:ascii="Arial" w:hAnsi="Arial" w:cs="Arial"/>
          <w:iCs/>
          <w:sz w:val="24"/>
          <w:szCs w:val="24"/>
        </w:rPr>
        <w:t>sp.</w:t>
      </w:r>
      <w:ins w:id="72" w:author="Hp" w:date="2025-10-20T10:29:00Z">
        <w:r w:rsidR="00946D1B">
          <w:rPr>
            <w:rFonts w:ascii="Arial" w:hAnsi="Arial" w:cs="Arial"/>
            <w:iCs/>
            <w:sz w:val="24"/>
            <w:szCs w:val="24"/>
          </w:rPr>
          <w:t>,</w:t>
        </w:r>
      </w:ins>
      <w:r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with inhibition zones </w:t>
      </w:r>
      <w:r w:rsidR="00B935AC" w:rsidRPr="00B935AC">
        <w:rPr>
          <w:rFonts w:ascii="Arial" w:hAnsi="Arial" w:cs="Arial"/>
          <w:sz w:val="24"/>
          <w:szCs w:val="24"/>
        </w:rPr>
        <w:t xml:space="preserve">of </w:t>
      </w:r>
      <w:r w:rsidR="007A252F">
        <w:rPr>
          <w:rFonts w:ascii="Arial" w:eastAsia="Times New Roman" w:hAnsi="Arial" w:cs="Arial"/>
          <w:color w:val="000000"/>
          <w:kern w:val="2"/>
          <w:sz w:val="24"/>
          <w:szCs w:val="24"/>
          <w:lang w:eastAsia="en-IN"/>
          <w14:ligatures w14:val="standardContextual"/>
        </w:rPr>
        <w:t>25</w:t>
      </w:r>
      <w:r w:rsidR="007A252F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 and 27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</w:t>
      </w:r>
      <w:r w:rsidR="00AF5D6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,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respectively</w:t>
      </w:r>
      <w:r w:rsidR="002D6AC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</w:t>
      </w:r>
      <w:r w:rsidR="002D6ACE" w:rsidRPr="00097B29">
        <w:rPr>
          <w:rFonts w:ascii="Arial" w:hAnsi="Arial" w:cs="Arial"/>
          <w:sz w:val="24"/>
          <w:szCs w:val="24"/>
        </w:rPr>
        <w:t>(Fig. 5)</w:t>
      </w:r>
      <w:r w:rsidR="0066586E" w:rsidRPr="00B935AC">
        <w:rPr>
          <w:rFonts w:ascii="Arial" w:hAnsi="Arial" w:cs="Arial"/>
          <w:bCs/>
          <w:sz w:val="24"/>
          <w:szCs w:val="24"/>
        </w:rPr>
        <w:t>.</w:t>
      </w:r>
      <w:r w:rsidR="0066586E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bCs/>
          <w:sz w:val="24"/>
          <w:szCs w:val="24"/>
        </w:rPr>
        <w:t xml:space="preserve">The </w:t>
      </w:r>
      <w:r w:rsidR="00B935AC" w:rsidRPr="00097B29">
        <w:rPr>
          <w:rFonts w:ascii="Arial" w:hAnsi="Arial" w:cs="Arial"/>
          <w:sz w:val="24"/>
          <w:szCs w:val="24"/>
        </w:rPr>
        <w:t>positive control Fluconazole</w:t>
      </w:r>
      <w:r w:rsidR="00B935AC">
        <w:rPr>
          <w:rFonts w:ascii="Arial" w:hAnsi="Arial" w:cs="Arial"/>
          <w:sz w:val="24"/>
          <w:szCs w:val="24"/>
        </w:rPr>
        <w:t xml:space="preserve"> displayed inhibition zone</w:t>
      </w:r>
      <w:r w:rsidR="00433A21">
        <w:rPr>
          <w:rFonts w:ascii="Arial" w:hAnsi="Arial" w:cs="Arial"/>
          <w:sz w:val="24"/>
          <w:szCs w:val="24"/>
        </w:rPr>
        <w:t>s</w:t>
      </w:r>
      <w:r w:rsidR="00B935AC">
        <w:rPr>
          <w:rFonts w:ascii="Arial" w:hAnsi="Arial" w:cs="Arial"/>
          <w:sz w:val="24"/>
          <w:szCs w:val="24"/>
        </w:rPr>
        <w:t xml:space="preserve"> of</w:t>
      </w:r>
      <w:r w:rsidR="00B935AC" w:rsidRPr="00097B29">
        <w:rPr>
          <w:rFonts w:ascii="Arial" w:hAnsi="Arial" w:cs="Arial"/>
          <w:sz w:val="24"/>
          <w:szCs w:val="24"/>
        </w:rPr>
        <w:t xml:space="preserve"> </w:t>
      </w:r>
      <w:r w:rsidR="00B935AC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24±0.88 mm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C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.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albicans </w:t>
      </w:r>
      <w:proofErr w:type="gramStart"/>
      <w:r w:rsidR="00433A21" w:rsidRPr="00433A21">
        <w:rPr>
          <w:rFonts w:ascii="Arial" w:hAnsi="Arial" w:cs="Arial"/>
          <w:iCs/>
          <w:sz w:val="24"/>
          <w:szCs w:val="24"/>
        </w:rPr>
        <w:t>and</w:t>
      </w:r>
      <w:r w:rsid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>23</w:t>
      </w:r>
      <w:proofErr w:type="gramEnd"/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±0.16 mm 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="00433A21" w:rsidRPr="00097B29">
        <w:rPr>
          <w:rFonts w:ascii="Arial" w:hAnsi="Arial" w:cs="Arial"/>
          <w:iCs/>
          <w:sz w:val="24"/>
          <w:szCs w:val="24"/>
        </w:rPr>
        <w:t>sp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.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Notably, the inhibition exhibited by </w:t>
      </w:r>
      <w:ins w:id="73" w:author="Hp" w:date="2025-10-20T10:29:00Z">
        <w:r w:rsidR="00946D1B">
          <w:rPr>
            <w:rFonts w:ascii="Arial" w:hAnsi="Arial" w:cs="Arial"/>
            <w:sz w:val="24"/>
            <w:szCs w:val="24"/>
            <w:lang w:val="en-US"/>
          </w:rPr>
          <w:t xml:space="preserve">the </w:t>
        </w:r>
      </w:ins>
      <w:r w:rsidRPr="00097B29">
        <w:rPr>
          <w:rFonts w:ascii="Arial" w:hAnsi="Arial" w:cs="Arial"/>
          <w:bCs/>
          <w:sz w:val="24"/>
          <w:szCs w:val="24"/>
        </w:rPr>
        <w:t xml:space="preserve">secretory extract of </w:t>
      </w:r>
      <w:r w:rsidR="00B935AC"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="00B935AC"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>(DUMB 208)</w:t>
      </w:r>
      <w:r w:rsidRPr="00B935AC">
        <w:rPr>
          <w:rFonts w:ascii="Arial" w:hAnsi="Arial" w:cs="Arial"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</w:rPr>
        <w:t xml:space="preserve">against 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Pr="00097B29">
        <w:rPr>
          <w:rFonts w:ascii="Arial" w:hAnsi="Arial" w:cs="Arial"/>
          <w:iCs/>
          <w:sz w:val="24"/>
          <w:szCs w:val="24"/>
        </w:rPr>
        <w:t>sp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. </w:t>
      </w:r>
      <w:r w:rsidRPr="00097B29">
        <w:rPr>
          <w:rFonts w:ascii="Arial" w:hAnsi="Arial" w:cs="Arial"/>
          <w:sz w:val="24"/>
          <w:szCs w:val="24"/>
        </w:rPr>
        <w:t>was mor</w:t>
      </w:r>
      <w:r w:rsidR="00192366" w:rsidRPr="00097B29">
        <w:rPr>
          <w:rFonts w:ascii="Arial" w:hAnsi="Arial" w:cs="Arial"/>
          <w:sz w:val="24"/>
          <w:szCs w:val="24"/>
        </w:rPr>
        <w:t xml:space="preserve">e than that of </w:t>
      </w:r>
      <w:r w:rsidR="00AF5D6E">
        <w:rPr>
          <w:rFonts w:ascii="Arial" w:hAnsi="Arial" w:cs="Arial"/>
          <w:sz w:val="24"/>
          <w:szCs w:val="24"/>
        </w:rPr>
        <w:t xml:space="preserve">the </w:t>
      </w:r>
      <w:r w:rsidR="00192366" w:rsidRPr="00097B29">
        <w:rPr>
          <w:rFonts w:ascii="Arial" w:hAnsi="Arial" w:cs="Arial"/>
          <w:sz w:val="24"/>
          <w:szCs w:val="24"/>
        </w:rPr>
        <w:t>positive control</w:t>
      </w:r>
      <w:r w:rsidR="0066586E" w:rsidRPr="00097B29">
        <w:rPr>
          <w:rFonts w:ascii="Arial" w:hAnsi="Arial" w:cs="Arial"/>
          <w:sz w:val="24"/>
          <w:szCs w:val="24"/>
        </w:rPr>
        <w:t>.</w:t>
      </w:r>
      <w:r w:rsidR="006764BA">
        <w:rPr>
          <w:rFonts w:ascii="Arial" w:hAnsi="Arial" w:cs="Arial"/>
          <w:sz w:val="24"/>
          <w:szCs w:val="24"/>
          <w:lang w:val="en-US"/>
        </w:rPr>
        <w:t xml:space="preserve"> </w:t>
      </w:r>
      <w:r w:rsidRPr="00097B29">
        <w:rPr>
          <w:rFonts w:ascii="Arial" w:hAnsi="Arial" w:cs="Arial"/>
          <w:bCs/>
          <w:sz w:val="24"/>
          <w:szCs w:val="24"/>
        </w:rPr>
        <w:t xml:space="preserve">The secretory extract of </w:t>
      </w:r>
      <w:r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433A21" w:rsidRPr="00B935AC">
        <w:rPr>
          <w:rFonts w:ascii="Arial" w:hAnsi="Arial" w:cs="Arial"/>
          <w:sz w:val="24"/>
          <w:szCs w:val="24"/>
        </w:rPr>
        <w:t xml:space="preserve">(DUMB 208) </w:t>
      </w:r>
      <w:r w:rsidR="00433A21" w:rsidRPr="00097B29">
        <w:rPr>
          <w:rFonts w:ascii="Arial" w:hAnsi="Arial" w:cs="Arial"/>
          <w:sz w:val="24"/>
          <w:szCs w:val="24"/>
        </w:rPr>
        <w:t xml:space="preserve">exhibited similar </w:t>
      </w:r>
      <w:r w:rsidR="002D6ACE">
        <w:rPr>
          <w:rFonts w:ascii="Arial" w:hAnsi="Arial" w:cs="Arial"/>
          <w:sz w:val="24"/>
          <w:szCs w:val="24"/>
        </w:rPr>
        <w:t xml:space="preserve">effects </w:t>
      </w:r>
      <w:r w:rsidR="002D6ACE" w:rsidRPr="00097B29">
        <w:rPr>
          <w:rFonts w:ascii="Arial" w:hAnsi="Arial" w:cs="Arial"/>
          <w:sz w:val="24"/>
          <w:szCs w:val="24"/>
        </w:rPr>
        <w:t xml:space="preserve">on </w:t>
      </w:r>
      <w:r w:rsidR="002D6ACE" w:rsidRPr="00097B29">
        <w:rPr>
          <w:rFonts w:ascii="Arial" w:hAnsi="Arial" w:cs="Arial"/>
          <w:i/>
          <w:iCs/>
          <w:sz w:val="24"/>
          <w:szCs w:val="24"/>
        </w:rPr>
        <w:t>C. albicans</w:t>
      </w:r>
      <w:r w:rsidR="002D6ACE">
        <w:rPr>
          <w:rFonts w:ascii="Arial" w:hAnsi="Arial" w:cs="Arial"/>
          <w:sz w:val="24"/>
          <w:szCs w:val="24"/>
        </w:rPr>
        <w:t xml:space="preserve"> </w:t>
      </w:r>
      <w:r w:rsidR="00433A21">
        <w:rPr>
          <w:rFonts w:ascii="Arial" w:hAnsi="Arial" w:cs="Arial"/>
          <w:sz w:val="24"/>
          <w:szCs w:val="24"/>
        </w:rPr>
        <w:t xml:space="preserve">as that of </w:t>
      </w:r>
      <w:del w:id="74" w:author="Hp" w:date="2025-10-20T10:28:00Z">
        <w:r w:rsidRPr="00097B29" w:rsidDel="00946D1B">
          <w:rPr>
            <w:rFonts w:ascii="Arial" w:hAnsi="Arial" w:cs="Arial"/>
            <w:sz w:val="24"/>
            <w:szCs w:val="24"/>
          </w:rPr>
          <w:delText xml:space="preserve">the </w:delText>
        </w:r>
      </w:del>
      <w:r w:rsidRPr="00097B29">
        <w:rPr>
          <w:rFonts w:ascii="Arial" w:hAnsi="Arial" w:cs="Arial"/>
          <w:sz w:val="24"/>
          <w:szCs w:val="24"/>
        </w:rPr>
        <w:t>Fluconazole</w:t>
      </w:r>
      <w:r w:rsidRPr="00097B29">
        <w:rPr>
          <w:rFonts w:ascii="Arial" w:hAnsi="Arial" w:cs="Arial"/>
          <w:bCs/>
          <w:sz w:val="24"/>
          <w:szCs w:val="24"/>
        </w:rPr>
        <w:t xml:space="preserve">.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The </w:t>
      </w:r>
      <w:r w:rsidR="00D83E7A">
        <w:rPr>
          <w:rFonts w:ascii="Arial" w:hAnsi="Arial" w:cs="Arial"/>
          <w:bCs/>
          <w:sz w:val="24"/>
          <w:szCs w:val="24"/>
        </w:rPr>
        <w:t>negative control</w:t>
      </w:r>
      <w:ins w:id="75" w:author="Hp" w:date="2025-10-20T10:28:00Z">
        <w:r w:rsidR="00946D1B">
          <w:rPr>
            <w:rFonts w:ascii="Arial" w:hAnsi="Arial" w:cs="Arial"/>
            <w:bCs/>
            <w:sz w:val="24"/>
            <w:szCs w:val="24"/>
          </w:rPr>
          <w:t>,</w:t>
        </w:r>
      </w:ins>
      <w:r w:rsidR="00D83E7A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ethyl acetate</w:t>
      </w:r>
      <w:r w:rsidR="006A1914">
        <w:rPr>
          <w:rFonts w:ascii="Arial" w:hAnsi="Arial" w:cs="Arial"/>
          <w:bCs/>
          <w:sz w:val="24"/>
          <w:szCs w:val="24"/>
        </w:rPr>
        <w:t>,</w:t>
      </w:r>
      <w:r w:rsidR="00433A21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has not exh</w:t>
      </w:r>
      <w:r w:rsidR="000E36E0">
        <w:rPr>
          <w:rFonts w:ascii="Arial" w:hAnsi="Arial" w:cs="Arial"/>
          <w:bCs/>
          <w:sz w:val="24"/>
          <w:szCs w:val="24"/>
        </w:rPr>
        <w:t>ibited any antifungal activity</w:t>
      </w:r>
      <w:r w:rsidR="00445CB5" w:rsidRPr="00097B29">
        <w:rPr>
          <w:rFonts w:ascii="Arial" w:hAnsi="Arial" w:cs="Arial"/>
          <w:bCs/>
          <w:sz w:val="24"/>
          <w:szCs w:val="24"/>
        </w:rPr>
        <w:t>.</w:t>
      </w:r>
    </w:p>
    <w:p w14:paraId="1A338D6F" w14:textId="76D83C29" w:rsidR="00AF3CC1" w:rsidRDefault="00D83E7A" w:rsidP="00EE1361">
      <w:pPr>
        <w:spacing w:before="120" w:after="0" w:line="360" w:lineRule="auto"/>
        <w:ind w:right="-64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436FFB">
        <w:rPr>
          <w:rFonts w:ascii="Arial" w:eastAsia="Times New Roman" w:hAnsi="Arial" w:cs="Arial"/>
          <w:sz w:val="24"/>
          <w:szCs w:val="24"/>
          <w:lang w:eastAsia="en-IN"/>
        </w:rPr>
        <w:t>In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this study, t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he antifungal activity observed is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in accordance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with </w:t>
      </w:r>
      <w:r>
        <w:rPr>
          <w:rFonts w:ascii="Arial" w:eastAsia="Times New Roman" w:hAnsi="Arial" w:cs="Arial"/>
          <w:sz w:val="24"/>
          <w:szCs w:val="24"/>
          <w:lang w:eastAsia="en-IN"/>
        </w:rPr>
        <w:t>the previous reports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synthesize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a wide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array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of secondary metabolites with strong bioactivity. Sheshrao et al. (2012) reported antifungal properties 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of diethyl </w:t>
      </w:r>
      <w:del w:id="76" w:author="Hp" w:date="2025-10-20T10:28:00Z">
        <w:r w:rsidR="009330E6" w:rsidRPr="00436FFB" w:rsidDel="00946D1B">
          <w:rPr>
            <w:rFonts w:ascii="Arial" w:eastAsia="Times New Roman" w:hAnsi="Arial" w:cs="Arial"/>
            <w:sz w:val="24"/>
            <w:szCs w:val="24"/>
            <w:lang w:eastAsia="en-IN"/>
          </w:rPr>
          <w:delText xml:space="preserve">ether </w:delText>
        </w:r>
        <w:r w:rsidR="009330E6" w:rsidDel="00946D1B">
          <w:rPr>
            <w:rFonts w:ascii="Arial" w:eastAsia="Times New Roman" w:hAnsi="Arial" w:cs="Arial"/>
            <w:sz w:val="24"/>
            <w:szCs w:val="24"/>
            <w:lang w:eastAsia="en-IN"/>
          </w:rPr>
          <w:delText>soluble</w:delText>
        </w:r>
      </w:del>
      <w:ins w:id="77" w:author="Hp" w:date="2025-10-20T10:28:00Z">
        <w:r w:rsidR="00946D1B">
          <w:rPr>
            <w:rFonts w:ascii="Arial" w:eastAsia="Times New Roman" w:hAnsi="Arial" w:cs="Arial"/>
            <w:sz w:val="24"/>
            <w:szCs w:val="24"/>
            <w:lang w:eastAsia="en-IN"/>
          </w:rPr>
          <w:t>ether-soluble</w:t>
        </w:r>
      </w:ins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 compounds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9330E6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fumigatus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from the same host plant against </w:t>
      </w:r>
      <w:r w:rsidR="00AF3CC1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C. albicans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The antifungal activity of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methanolic leaf extracts of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against 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C. albicans </w:t>
      </w:r>
      <w:r w:rsidR="005A6D26" w:rsidRPr="00047875">
        <w:rPr>
          <w:rFonts w:ascii="Arial" w:eastAsia="Times New Roman" w:hAnsi="Arial" w:cs="Arial"/>
          <w:sz w:val="24"/>
          <w:szCs w:val="24"/>
          <w:lang w:eastAsia="en-IN"/>
        </w:rPr>
        <w:t>and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C. tropicalis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was evident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>(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>Bais et al.</w:t>
      </w:r>
      <w:r w:rsidR="00AF5D6E">
        <w:rPr>
          <w:rFonts w:ascii="Arial" w:eastAsia="Times New Roman" w:hAnsi="Arial" w:cs="Arial"/>
          <w:sz w:val="24"/>
          <w:szCs w:val="24"/>
          <w:lang w:eastAsia="en-IN"/>
        </w:rPr>
        <w:t>,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2013)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This property of </w:t>
      </w:r>
      <w:ins w:id="78" w:author="Hp" w:date="2025-10-20T10:28:00Z">
        <w:r w:rsidR="00946D1B">
          <w:rPr>
            <w:rFonts w:ascii="Arial" w:eastAsia="Times New Roman" w:hAnsi="Arial" w:cs="Arial"/>
            <w:sz w:val="24"/>
            <w:szCs w:val="24"/>
            <w:lang w:eastAsia="en-IN"/>
          </w:rPr>
          <w:t xml:space="preserve">the </w:t>
        </w:r>
      </w:ins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production of antifungal compounds by the host plant may </w:t>
      </w:r>
      <w:r w:rsidR="00BD7BC8">
        <w:rPr>
          <w:rFonts w:ascii="Arial" w:eastAsia="Times New Roman" w:hAnsi="Arial" w:cs="Arial"/>
          <w:sz w:val="24"/>
          <w:szCs w:val="24"/>
          <w:lang w:eastAsia="en-IN"/>
        </w:rPr>
        <w:t xml:space="preserve">have </w:t>
      </w:r>
      <w:ins w:id="79" w:author="Hp" w:date="2025-10-20T10:28:00Z">
        <w:r w:rsidR="00946D1B">
          <w:rPr>
            <w:rFonts w:ascii="Arial" w:eastAsia="Times New Roman" w:hAnsi="Arial" w:cs="Arial"/>
            <w:sz w:val="24"/>
            <w:szCs w:val="24"/>
            <w:lang w:eastAsia="en-IN"/>
          </w:rPr>
          <w:t xml:space="preserve">been </w:t>
        </w:r>
      </w:ins>
      <w:r w:rsidR="00766B61">
        <w:rPr>
          <w:rFonts w:ascii="Arial" w:eastAsia="Times New Roman" w:hAnsi="Arial" w:cs="Arial"/>
          <w:sz w:val="24"/>
          <w:szCs w:val="24"/>
          <w:lang w:eastAsia="en-IN"/>
        </w:rPr>
        <w:t>imparted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to th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e associated fungal endophytes, as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evidenced in the </w:t>
      </w:r>
      <w:r w:rsidR="008C7F3D">
        <w:rPr>
          <w:rFonts w:ascii="Arial" w:eastAsia="Times New Roman" w:hAnsi="Arial" w:cs="Arial"/>
          <w:sz w:val="24"/>
          <w:szCs w:val="24"/>
          <w:lang w:eastAsia="en-IN"/>
        </w:rPr>
        <w:t>current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study.</w:t>
      </w:r>
    </w:p>
    <w:p w14:paraId="46C5A474" w14:textId="77777777" w:rsidR="00FF659A" w:rsidRPr="00047875" w:rsidRDefault="00FF659A" w:rsidP="00FF659A">
      <w:pPr>
        <w:spacing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</w:p>
    <w:p w14:paraId="2742DAC5" w14:textId="77777777" w:rsidR="00145086" w:rsidRDefault="00145086" w:rsidP="00FF659A">
      <w:pPr>
        <w:spacing w:after="0" w:line="360" w:lineRule="auto"/>
        <w:ind w:right="-64"/>
        <w:jc w:val="center"/>
        <w:rPr>
          <w:rFonts w:ascii="Arial" w:hAnsi="Arial" w:cs="Arial"/>
          <w:noProof/>
          <w:sz w:val="20"/>
          <w:szCs w:val="20"/>
          <w:lang w:eastAsia="en-IN"/>
        </w:rPr>
      </w:pPr>
      <w:r w:rsidRPr="00680656">
        <w:rPr>
          <w:rFonts w:ascii="Arial" w:hAnsi="Arial" w:cs="Arial"/>
          <w:b/>
          <w:bCs/>
          <w:noProof/>
          <w:sz w:val="23"/>
          <w:szCs w:val="23"/>
          <w:lang w:val="en-US"/>
        </w:rPr>
        <w:drawing>
          <wp:inline distT="0" distB="0" distL="0" distR="0" wp14:anchorId="1C4D6185" wp14:editId="5FA2EF93">
            <wp:extent cx="4272184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43" cy="215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F8F3B" w14:textId="77777777" w:rsidR="0037103C" w:rsidRDefault="00145086" w:rsidP="00967DC0">
      <w:pPr>
        <w:spacing w:before="120" w:after="0" w:line="480" w:lineRule="auto"/>
        <w:ind w:right="-58"/>
        <w:jc w:val="center"/>
        <w:rPr>
          <w:rFonts w:ascii="Arial" w:hAnsi="Arial" w:cs="Arial"/>
          <w:b/>
          <w:bCs/>
        </w:rPr>
      </w:pPr>
      <w:r w:rsidRPr="006C7622">
        <w:rPr>
          <w:rFonts w:ascii="Arial" w:hAnsi="Arial" w:cs="Arial"/>
          <w:b/>
          <w:szCs w:val="20"/>
        </w:rPr>
        <w:t>Fig</w:t>
      </w:r>
      <w:r w:rsidRPr="006C7622">
        <w:rPr>
          <w:rFonts w:ascii="Arial" w:hAnsi="Arial" w:cs="Arial"/>
          <w:b/>
        </w:rPr>
        <w:t xml:space="preserve">. 5. </w:t>
      </w:r>
      <w:r w:rsidRPr="006C7622">
        <w:rPr>
          <w:rFonts w:ascii="Arial" w:hAnsi="Arial" w:cs="Arial"/>
          <w:b/>
          <w:bCs/>
        </w:rPr>
        <w:t xml:space="preserve">Antifungal activity of </w:t>
      </w:r>
      <w:r w:rsidR="001F610F">
        <w:rPr>
          <w:rFonts w:ascii="Arial" w:hAnsi="Arial" w:cs="Arial"/>
          <w:b/>
          <w:bCs/>
          <w:szCs w:val="20"/>
        </w:rPr>
        <w:t>ethyl acetate soluble</w:t>
      </w:r>
      <w:r w:rsidRPr="006C7622">
        <w:rPr>
          <w:rFonts w:ascii="Arial" w:hAnsi="Arial" w:cs="Arial"/>
          <w:b/>
          <w:bCs/>
        </w:rPr>
        <w:t xml:space="preserve"> crude secretory </w:t>
      </w:r>
      <w:r w:rsidR="001F610F">
        <w:rPr>
          <w:rFonts w:ascii="Arial" w:hAnsi="Arial" w:cs="Arial"/>
          <w:b/>
          <w:bCs/>
        </w:rPr>
        <w:t xml:space="preserve">compounds </w:t>
      </w:r>
      <w:r w:rsidRPr="006C7622">
        <w:rPr>
          <w:rFonts w:ascii="Arial" w:hAnsi="Arial" w:cs="Arial"/>
          <w:b/>
          <w:bCs/>
        </w:rPr>
        <w:t xml:space="preserve">of </w:t>
      </w:r>
      <w:r w:rsidRPr="006C7622">
        <w:rPr>
          <w:rFonts w:ascii="Arial" w:hAnsi="Arial" w:cs="Arial"/>
          <w:b/>
          <w:bCs/>
          <w:i/>
          <w:iCs/>
        </w:rPr>
        <w:t xml:space="preserve">Penicillium </w:t>
      </w:r>
      <w:r w:rsidR="00835A4F" w:rsidRPr="00835A4F">
        <w:rPr>
          <w:rFonts w:ascii="Arial" w:hAnsi="Arial" w:cs="Arial"/>
          <w:b/>
          <w:i/>
        </w:rPr>
        <w:t>dierckxii</w:t>
      </w:r>
      <w:r w:rsidRPr="006C7622">
        <w:rPr>
          <w:rFonts w:ascii="Arial" w:hAnsi="Arial" w:cs="Arial"/>
          <w:b/>
          <w:bCs/>
        </w:rPr>
        <w:t xml:space="preserve"> (DUMB 208) in disc-diffusion assay.</w:t>
      </w:r>
    </w:p>
    <w:p w14:paraId="17B6B835" w14:textId="77777777" w:rsidR="00145086" w:rsidRPr="0037103C" w:rsidRDefault="0037103C" w:rsidP="00967DC0">
      <w:pPr>
        <w:spacing w:before="60" w:after="0" w:line="480" w:lineRule="auto"/>
        <w:ind w:right="-64"/>
        <w:jc w:val="center"/>
        <w:rPr>
          <w:rFonts w:ascii="Arial" w:hAnsi="Arial" w:cs="Arial"/>
          <w:bCs/>
          <w:sz w:val="19"/>
          <w:szCs w:val="19"/>
        </w:rPr>
      </w:pPr>
      <w:r w:rsidRPr="0037103C">
        <w:rPr>
          <w:rFonts w:ascii="Arial" w:hAnsi="Arial" w:cs="Arial"/>
          <w:b/>
          <w:bCs/>
          <w:i/>
          <w:sz w:val="19"/>
          <w:szCs w:val="19"/>
        </w:rPr>
        <w:t xml:space="preserve"> </w:t>
      </w:r>
      <w:r w:rsidRPr="0037103C">
        <w:rPr>
          <w:rFonts w:ascii="Arial" w:hAnsi="Arial" w:cs="Arial"/>
          <w:b/>
          <w:bCs/>
          <w:sz w:val="19"/>
          <w:szCs w:val="19"/>
        </w:rPr>
        <w:t>(A)-</w:t>
      </w:r>
      <w:r w:rsidRPr="0037103C">
        <w:rPr>
          <w:rFonts w:ascii="Arial" w:hAnsi="Arial" w:cs="Arial"/>
          <w:bCs/>
          <w:i/>
          <w:sz w:val="19"/>
          <w:szCs w:val="19"/>
        </w:rPr>
        <w:t>Candida albicans</w:t>
      </w:r>
      <w:r w:rsidRPr="0037103C">
        <w:rPr>
          <w:rFonts w:ascii="Arial" w:hAnsi="Arial" w:cs="Arial"/>
          <w:bCs/>
          <w:sz w:val="19"/>
          <w:szCs w:val="19"/>
        </w:rPr>
        <w:t xml:space="preserve">                   </w:t>
      </w:r>
      <w:r w:rsidRPr="0037103C">
        <w:rPr>
          <w:rFonts w:ascii="Arial" w:hAnsi="Arial" w:cs="Arial"/>
          <w:b/>
          <w:bCs/>
          <w:sz w:val="19"/>
          <w:szCs w:val="19"/>
        </w:rPr>
        <w:t>(B)-</w:t>
      </w:r>
      <w:r w:rsidRPr="0037103C">
        <w:rPr>
          <w:rFonts w:ascii="Arial" w:hAnsi="Arial" w:cs="Arial"/>
          <w:bCs/>
          <w:i/>
          <w:sz w:val="19"/>
          <w:szCs w:val="19"/>
        </w:rPr>
        <w:t>Cryptococcus</w:t>
      </w:r>
      <w:r w:rsidRPr="0037103C">
        <w:rPr>
          <w:rFonts w:ascii="Arial" w:hAnsi="Arial" w:cs="Arial"/>
          <w:bCs/>
          <w:sz w:val="19"/>
          <w:szCs w:val="19"/>
        </w:rPr>
        <w:t xml:space="preserve"> sp. </w:t>
      </w:r>
    </w:p>
    <w:p w14:paraId="57C580B3" w14:textId="77777777" w:rsidR="00145086" w:rsidRPr="0037103C" w:rsidRDefault="0037103C" w:rsidP="00967DC0">
      <w:pPr>
        <w:tabs>
          <w:tab w:val="left" w:pos="1440"/>
        </w:tabs>
        <w:spacing w:after="0" w:line="48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sz w:val="19"/>
          <w:szCs w:val="19"/>
          <w:lang w:val="en-US"/>
        </w:rPr>
        <w:t xml:space="preserve">       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            </w:t>
      </w:r>
      <w:r w:rsidR="001301BB" w:rsidRPr="0037103C">
        <w:rPr>
          <w:rFonts w:ascii="Arial" w:hAnsi="Arial" w:cs="Arial"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b/>
          <w:sz w:val="19"/>
          <w:szCs w:val="19"/>
          <w:lang w:val="en-US"/>
        </w:rPr>
        <w:t>a-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Fluconazole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>b-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sz w:val="19"/>
          <w:szCs w:val="19"/>
          <w:lang w:val="en-US"/>
        </w:rPr>
        <w:t>Ethyl acetate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 xml:space="preserve">c-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Crude cellular extract of </w:t>
      </w:r>
      <w:r w:rsidR="00145086"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="00145086"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="00145086" w:rsidRPr="0037103C">
        <w:rPr>
          <w:rFonts w:ascii="Arial" w:hAnsi="Arial" w:cs="Arial"/>
          <w:sz w:val="19"/>
          <w:szCs w:val="19"/>
        </w:rPr>
        <w:t>(DUMB 208)</w:t>
      </w:r>
    </w:p>
    <w:p w14:paraId="4EE73CC0" w14:textId="77777777" w:rsidR="00145086" w:rsidRPr="0037103C" w:rsidRDefault="00145086" w:rsidP="00967DC0">
      <w:pPr>
        <w:spacing w:after="0" w:line="48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bCs/>
          <w:sz w:val="19"/>
          <w:szCs w:val="19"/>
        </w:rPr>
        <w:t xml:space="preserve">    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  </w:t>
      </w:r>
      <w:r w:rsidRPr="0037103C">
        <w:rPr>
          <w:rFonts w:ascii="Arial" w:hAnsi="Arial" w:cs="Arial"/>
          <w:bCs/>
          <w:sz w:val="19"/>
          <w:szCs w:val="19"/>
        </w:rPr>
        <w:t xml:space="preserve">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         </w:t>
      </w:r>
      <w:r w:rsidR="0037103C" w:rsidRPr="0037103C">
        <w:rPr>
          <w:rFonts w:ascii="Arial" w:hAnsi="Arial" w:cs="Arial"/>
          <w:bCs/>
          <w:sz w:val="19"/>
          <w:szCs w:val="19"/>
        </w:rPr>
        <w:t xml:space="preserve">        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</w:t>
      </w:r>
      <w:r w:rsidRPr="0037103C">
        <w:rPr>
          <w:rFonts w:ascii="Arial" w:hAnsi="Arial" w:cs="Arial"/>
          <w:b/>
          <w:bCs/>
          <w:sz w:val="19"/>
          <w:szCs w:val="19"/>
        </w:rPr>
        <w:t>d-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>Crude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 xml:space="preserve">secretory </w:t>
      </w:r>
      <w:r w:rsidRPr="0037103C">
        <w:rPr>
          <w:rFonts w:ascii="Arial" w:hAnsi="Arial" w:cs="Arial"/>
          <w:sz w:val="19"/>
          <w:szCs w:val="19"/>
          <w:lang w:val="en-US"/>
        </w:rPr>
        <w:t xml:space="preserve">extract of </w:t>
      </w:r>
      <w:r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Pr="0037103C">
        <w:rPr>
          <w:rFonts w:ascii="Arial" w:hAnsi="Arial" w:cs="Arial"/>
          <w:sz w:val="19"/>
          <w:szCs w:val="19"/>
        </w:rPr>
        <w:t>(DUMB 208)</w:t>
      </w:r>
    </w:p>
    <w:p w14:paraId="181276E8" w14:textId="77777777" w:rsidR="004370DD" w:rsidRPr="006764BA" w:rsidRDefault="004370DD" w:rsidP="00EE1361">
      <w:pPr>
        <w:spacing w:after="0" w:line="240" w:lineRule="auto"/>
        <w:ind w:right="-64"/>
        <w:rPr>
          <w:rFonts w:ascii="Arial" w:hAnsi="Arial" w:cs="Arial"/>
          <w:sz w:val="2"/>
          <w:szCs w:val="20"/>
        </w:rPr>
      </w:pPr>
    </w:p>
    <w:p w14:paraId="17685E00" w14:textId="77777777" w:rsidR="004370DD" w:rsidRPr="00927236" w:rsidRDefault="004370DD" w:rsidP="00EE1361">
      <w:pPr>
        <w:spacing w:after="0" w:line="240" w:lineRule="auto"/>
        <w:ind w:right="-64"/>
        <w:rPr>
          <w:rFonts w:ascii="Arial" w:hAnsi="Arial" w:cs="Arial"/>
          <w:szCs w:val="20"/>
        </w:rPr>
      </w:pPr>
    </w:p>
    <w:p w14:paraId="19EAF6ED" w14:textId="77777777" w:rsidR="00192366" w:rsidRPr="009E343C" w:rsidRDefault="00192366" w:rsidP="00FF659A">
      <w:pPr>
        <w:pStyle w:val="ListParagraph"/>
        <w:numPr>
          <w:ilvl w:val="3"/>
          <w:numId w:val="22"/>
        </w:numPr>
        <w:spacing w:before="120" w:after="0"/>
        <w:ind w:left="900" w:right="-64" w:hanging="907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Conidi</w:t>
      </w:r>
      <w:r w:rsidR="001542BA"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al germination inhibition assay</w:t>
      </w:r>
    </w:p>
    <w:p w14:paraId="660F9C2A" w14:textId="24E3C91A" w:rsidR="006C532B" w:rsidRDefault="00192366" w:rsidP="00FF659A">
      <w:pPr>
        <w:spacing w:before="120" w:line="360" w:lineRule="auto"/>
        <w:ind w:right="-64"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D501F5">
        <w:rPr>
          <w:rFonts w:ascii="Arial" w:hAnsi="Arial" w:cs="Arial"/>
          <w:sz w:val="24"/>
          <w:szCs w:val="24"/>
        </w:rPr>
        <w:t xml:space="preserve">All </w:t>
      </w:r>
      <w:r w:rsidR="00927236" w:rsidRPr="00D501F5">
        <w:rPr>
          <w:rFonts w:ascii="Arial" w:hAnsi="Arial" w:cs="Arial"/>
          <w:sz w:val="24"/>
          <w:szCs w:val="24"/>
        </w:rPr>
        <w:t xml:space="preserve">the </w:t>
      </w:r>
      <w:r w:rsidR="00927236">
        <w:rPr>
          <w:rFonts w:ascii="Arial" w:hAnsi="Arial" w:cs="Arial"/>
          <w:sz w:val="24"/>
          <w:szCs w:val="24"/>
        </w:rPr>
        <w:t>endophytic fungal</w:t>
      </w:r>
      <w:r w:rsidR="00927236" w:rsidRPr="00D501F5">
        <w:rPr>
          <w:rFonts w:ascii="Arial" w:hAnsi="Arial" w:cs="Arial"/>
          <w:sz w:val="24"/>
          <w:szCs w:val="24"/>
        </w:rPr>
        <w:t xml:space="preserve"> </w:t>
      </w:r>
      <w:r w:rsidR="003E5281">
        <w:rPr>
          <w:rFonts w:ascii="Arial" w:hAnsi="Arial" w:cs="Arial"/>
          <w:sz w:val="24"/>
          <w:szCs w:val="24"/>
        </w:rPr>
        <w:t>compounds</w:t>
      </w:r>
      <w:r w:rsidR="00927236" w:rsidRPr="001F610F">
        <w:rPr>
          <w:rFonts w:ascii="Arial" w:hAnsi="Arial" w:cs="Arial"/>
          <w:bCs/>
          <w:sz w:val="24"/>
          <w:szCs w:val="20"/>
        </w:rPr>
        <w:t xml:space="preserve"> soluble</w:t>
      </w:r>
      <w:r w:rsidR="00927236" w:rsidRPr="001F610F">
        <w:rPr>
          <w:rFonts w:ascii="Arial" w:hAnsi="Arial" w:cs="Arial"/>
          <w:b/>
          <w:bCs/>
          <w:sz w:val="24"/>
        </w:rPr>
        <w:t xml:space="preserve"> </w:t>
      </w:r>
      <w:r w:rsidR="00927236" w:rsidRPr="00927236">
        <w:rPr>
          <w:rFonts w:ascii="Arial" w:hAnsi="Arial" w:cs="Arial"/>
          <w:bCs/>
          <w:sz w:val="24"/>
        </w:rPr>
        <w:t>in</w:t>
      </w:r>
      <w:r w:rsidR="00927236">
        <w:rPr>
          <w:rFonts w:ascii="Arial" w:hAnsi="Arial" w:cs="Arial"/>
          <w:b/>
          <w:bCs/>
          <w:sz w:val="24"/>
        </w:rPr>
        <w:t xml:space="preserve"> </w:t>
      </w:r>
      <w:r w:rsidR="001F610F" w:rsidRPr="001F610F">
        <w:rPr>
          <w:rFonts w:ascii="Arial" w:hAnsi="Arial" w:cs="Arial"/>
          <w:bCs/>
          <w:sz w:val="24"/>
          <w:szCs w:val="20"/>
        </w:rPr>
        <w:t xml:space="preserve">ethyl acetate </w:t>
      </w:r>
      <w:r w:rsidRPr="00D501F5">
        <w:rPr>
          <w:rFonts w:ascii="Arial" w:hAnsi="Arial" w:cs="Arial"/>
          <w:sz w:val="24"/>
          <w:szCs w:val="24"/>
        </w:rPr>
        <w:t xml:space="preserve">demonstrated potential inhibition of conidial germination </w:t>
      </w:r>
      <w:r w:rsidR="009E343C">
        <w:rPr>
          <w:rFonts w:ascii="Arial" w:hAnsi="Arial" w:cs="Arial"/>
          <w:sz w:val="24"/>
          <w:szCs w:val="24"/>
        </w:rPr>
        <w:t xml:space="preserve">of </w:t>
      </w:r>
      <w:r w:rsidRPr="00D501F5">
        <w:rPr>
          <w:rFonts w:ascii="Arial" w:hAnsi="Arial" w:cs="Arial"/>
          <w:sz w:val="24"/>
          <w:szCs w:val="24"/>
        </w:rPr>
        <w:t xml:space="preserve">all target fungi. </w:t>
      </w:r>
      <w:r w:rsidR="00D32463">
        <w:rPr>
          <w:rFonts w:ascii="Arial" w:hAnsi="Arial" w:cs="Arial"/>
          <w:sz w:val="24"/>
          <w:szCs w:val="24"/>
        </w:rPr>
        <w:t>T</w:t>
      </w:r>
      <w:r w:rsidR="00D501F5">
        <w:rPr>
          <w:rFonts w:ascii="Arial" w:hAnsi="Arial" w:cs="Arial"/>
          <w:sz w:val="24"/>
          <w:szCs w:val="24"/>
        </w:rPr>
        <w:t>h</w:t>
      </w:r>
      <w:r w:rsidR="009E343C">
        <w:rPr>
          <w:rFonts w:ascii="Arial" w:hAnsi="Arial" w:cs="Arial"/>
          <w:sz w:val="24"/>
          <w:szCs w:val="24"/>
        </w:rPr>
        <w:t>es</w:t>
      </w:r>
      <w:r w:rsidR="00D501F5">
        <w:rPr>
          <w:rFonts w:ascii="Arial" w:hAnsi="Arial" w:cs="Arial"/>
          <w:sz w:val="24"/>
          <w:szCs w:val="24"/>
        </w:rPr>
        <w:t xml:space="preserve">e </w:t>
      </w:r>
      <w:r w:rsidR="00D501F5" w:rsidRPr="00D501F5">
        <w:rPr>
          <w:rFonts w:ascii="Arial" w:hAnsi="Arial" w:cs="Arial"/>
          <w:sz w:val="24"/>
          <w:szCs w:val="24"/>
        </w:rPr>
        <w:t xml:space="preserve">extracts exhibited 100% inhibition of target fungal conidial germination </w:t>
      </w:r>
      <w:r w:rsidR="00D501F5">
        <w:rPr>
          <w:rFonts w:ascii="Arial" w:hAnsi="Arial" w:cs="Arial"/>
          <w:sz w:val="24"/>
          <w:szCs w:val="24"/>
        </w:rPr>
        <w:t>e</w:t>
      </w:r>
      <w:r w:rsidRPr="00D501F5">
        <w:rPr>
          <w:rFonts w:ascii="Arial" w:hAnsi="Arial" w:cs="Arial"/>
          <w:sz w:val="24"/>
          <w:szCs w:val="24"/>
        </w:rPr>
        <w:t xml:space="preserve">xcept the crude cellular extract of </w:t>
      </w:r>
      <w:r w:rsidRPr="00D501F5">
        <w:rPr>
          <w:rStyle w:val="Emphasis"/>
          <w:rFonts w:ascii="Arial" w:hAnsi="Arial" w:cs="Arial"/>
          <w:sz w:val="24"/>
          <w:szCs w:val="24"/>
        </w:rPr>
        <w:t>P.</w:t>
      </w:r>
      <w:r w:rsidRPr="00D501F5">
        <w:rPr>
          <w:rFonts w:ascii="Arial" w:hAnsi="Arial" w:cs="Arial"/>
          <w:i/>
          <w:sz w:val="24"/>
          <w:szCs w:val="24"/>
        </w:rPr>
        <w:t xml:space="preserve"> restrictum</w:t>
      </w:r>
      <w:r w:rsidR="00D566C2">
        <w:rPr>
          <w:rFonts w:ascii="Arial" w:hAnsi="Arial" w:cs="Arial"/>
          <w:i/>
          <w:sz w:val="24"/>
          <w:szCs w:val="24"/>
        </w:rPr>
        <w:t xml:space="preserve"> </w:t>
      </w:r>
      <w:r w:rsidR="00D566C2" w:rsidRPr="00D566C2">
        <w:rPr>
          <w:rFonts w:ascii="Arial" w:hAnsi="Arial" w:cs="Arial"/>
          <w:sz w:val="24"/>
          <w:szCs w:val="24"/>
        </w:rPr>
        <w:t xml:space="preserve">(DUMB </w:t>
      </w:r>
      <w:r w:rsidR="00D566C2" w:rsidRPr="00D566C2">
        <w:rPr>
          <w:rFonts w:ascii="Arial" w:hAnsi="Arial" w:cs="Arial"/>
          <w:sz w:val="24"/>
          <w:szCs w:val="24"/>
        </w:rPr>
        <w:lastRenderedPageBreak/>
        <w:t>211)</w:t>
      </w:r>
      <w:r w:rsidR="009E343C">
        <w:rPr>
          <w:rFonts w:ascii="Arial" w:hAnsi="Arial" w:cs="Arial"/>
          <w:i/>
          <w:sz w:val="24"/>
          <w:szCs w:val="24"/>
        </w:rPr>
        <w:t xml:space="preserve">, </w:t>
      </w:r>
      <w:r w:rsidR="009E343C" w:rsidRPr="009E343C">
        <w:rPr>
          <w:rFonts w:ascii="Arial" w:hAnsi="Arial" w:cs="Arial"/>
          <w:sz w:val="24"/>
          <w:szCs w:val="24"/>
        </w:rPr>
        <w:t>which displayed</w:t>
      </w:r>
      <w:r w:rsidR="009E343C">
        <w:rPr>
          <w:rFonts w:ascii="Arial" w:hAnsi="Arial" w:cs="Arial"/>
          <w:sz w:val="24"/>
          <w:szCs w:val="24"/>
        </w:rPr>
        <w:t xml:space="preserve"> </w:t>
      </w:r>
      <w:r w:rsidR="009E343C" w:rsidRPr="00D501F5">
        <w:rPr>
          <w:rFonts w:ascii="Arial" w:hAnsi="Arial" w:cs="Arial"/>
          <w:sz w:val="24"/>
          <w:szCs w:val="24"/>
        </w:rPr>
        <w:t>more than 80% inhibition of all the target fungal conidial germination.</w:t>
      </w:r>
      <w:r w:rsidRPr="00D501F5">
        <w:rPr>
          <w:rFonts w:ascii="Arial" w:hAnsi="Arial" w:cs="Arial"/>
          <w:sz w:val="24"/>
          <w:szCs w:val="24"/>
        </w:rPr>
        <w:t xml:space="preserve"> </w:t>
      </w:r>
      <w:r w:rsidR="00D501F5">
        <w:rPr>
          <w:rFonts w:ascii="Arial" w:hAnsi="Arial" w:cs="Arial"/>
          <w:sz w:val="24"/>
          <w:szCs w:val="24"/>
        </w:rPr>
        <w:t>These results highlight</w:t>
      </w:r>
      <w:r w:rsidR="003E5281">
        <w:rPr>
          <w:rFonts w:ascii="Arial" w:hAnsi="Arial" w:cs="Arial"/>
          <w:sz w:val="24"/>
          <w:szCs w:val="24"/>
        </w:rPr>
        <w:t>ed</w:t>
      </w:r>
      <w:r w:rsidRPr="00D501F5">
        <w:rPr>
          <w:rFonts w:ascii="Arial" w:hAnsi="Arial" w:cs="Arial"/>
          <w:sz w:val="24"/>
          <w:szCs w:val="24"/>
        </w:rPr>
        <w:t xml:space="preserve"> their potent antifungal activity.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Endophytic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fungal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econdary metabolites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are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volved in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conidial germination inhibition. 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Li et al. (2021) demonstrated that versicolorin B, a metabolite derived from the crude mycelial extract of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versicolor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 isolated from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Aphanamixis grandifolia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, significantly inhibited the conidial germination of </w:t>
      </w:r>
      <w:ins w:id="80" w:author="Hp" w:date="2025-10-20T10:29:00Z">
        <w:r w:rsidR="00CB3007">
          <w:rPr>
            <w:rFonts w:ascii="Arial" w:eastAsia="Times New Roman" w:hAnsi="Arial" w:cs="Arial"/>
            <w:sz w:val="24"/>
            <w:szCs w:val="24"/>
            <w:lang w:eastAsia="en-IN"/>
          </w:rPr>
          <w:t xml:space="preserve">the </w:t>
        </w:r>
      </w:ins>
      <w:r w:rsidR="00BD7BC8" w:rsidRPr="006C532B">
        <w:rPr>
          <w:rFonts w:ascii="Arial" w:eastAsia="Times New Roman" w:hAnsi="Arial" w:cs="Arial"/>
          <w:sz w:val="24"/>
          <w:szCs w:val="24"/>
          <w:lang w:eastAsia="en-IN"/>
        </w:rPr>
        <w:t>banana anthracnose</w:t>
      </w:r>
      <w:r w:rsidR="00BD7BC8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BD7BC8" w:rsidRPr="00BD7BC8">
        <w:rPr>
          <w:rFonts w:ascii="Arial" w:eastAsia="Times New Roman" w:hAnsi="Arial" w:cs="Arial"/>
          <w:iCs/>
          <w:sz w:val="24"/>
          <w:szCs w:val="24"/>
          <w:lang w:eastAsia="en-IN"/>
        </w:rPr>
        <w:t>pathogen</w:t>
      </w:r>
      <w:r w:rsidR="00BD7BC8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Colletotrichum musae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the life cycle of fungi</w:t>
      </w:r>
      <w:r w:rsidR="00927236">
        <w:rPr>
          <w:rFonts w:ascii="Arial" w:eastAsia="Times New Roman" w:hAnsi="Arial" w:cs="Arial"/>
          <w:sz w:val="24"/>
          <w:szCs w:val="24"/>
          <w:lang w:eastAsia="en-IN"/>
        </w:rPr>
        <w:t xml:space="preserve">, </w:t>
      </w:r>
      <w:del w:id="81" w:author="Hp" w:date="2025-10-20T10:29:00Z">
        <w:r w:rsidR="00927236" w:rsidDel="00CB3007">
          <w:rPr>
            <w:rFonts w:ascii="Arial" w:eastAsia="Times New Roman" w:hAnsi="Arial" w:cs="Arial"/>
            <w:sz w:val="24"/>
            <w:szCs w:val="24"/>
            <w:lang w:eastAsia="en-IN"/>
          </w:rPr>
          <w:delText xml:space="preserve">the </w:delText>
        </w:r>
      </w:del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conidial germination is a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crucial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step</w:t>
      </w:r>
      <w:del w:id="82" w:author="Hp" w:date="2025-10-20T10:29:00Z">
        <w:r w:rsidR="006C532B" w:rsidRPr="006C532B" w:rsidDel="00CB3007">
          <w:rPr>
            <w:rFonts w:ascii="Arial" w:hAnsi="Arial" w:cs="Arial"/>
            <w:color w:val="000000" w:themeColor="text1"/>
            <w:sz w:val="24"/>
            <w:szCs w:val="24"/>
          </w:rPr>
          <w:delText xml:space="preserve">, </w:delText>
        </w:r>
      </w:del>
      <w:ins w:id="83" w:author="Hp" w:date="2025-10-20T10:29:00Z">
        <w:r w:rsidR="00CB3007">
          <w:rPr>
            <w:rFonts w:ascii="Arial" w:hAnsi="Arial" w:cs="Arial"/>
            <w:color w:val="000000" w:themeColor="text1"/>
            <w:sz w:val="24"/>
            <w:szCs w:val="24"/>
          </w:rPr>
          <w:t>;</w:t>
        </w:r>
        <w:r w:rsidR="00CB3007" w:rsidRPr="006C532B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</w:ins>
      <w:r w:rsidR="005E1B9D">
        <w:rPr>
          <w:rFonts w:ascii="Arial" w:hAnsi="Arial" w:cs="Arial"/>
          <w:color w:val="000000" w:themeColor="text1"/>
          <w:sz w:val="24"/>
          <w:szCs w:val="24"/>
        </w:rPr>
        <w:t>hence</w:t>
      </w:r>
      <w:ins w:id="84" w:author="Hp" w:date="2025-10-20T10:29:00Z">
        <w:r w:rsidR="00CB3007">
          <w:rPr>
            <w:rFonts w:ascii="Arial" w:hAnsi="Arial" w:cs="Arial"/>
            <w:color w:val="000000" w:themeColor="text1"/>
            <w:sz w:val="24"/>
            <w:szCs w:val="24"/>
          </w:rPr>
          <w:t>,</w:t>
        </w:r>
      </w:ins>
      <w:r w:rsidR="005E1B9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C532B" w:rsidRPr="006C532B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inhibition at this stage is a highly effective strategy to prevent </w:t>
      </w:r>
      <w:r w:rsid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disease onset 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(</w:t>
      </w:r>
      <w:proofErr w:type="spellStart"/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Osherov</w:t>
      </w:r>
      <w:proofErr w:type="spellEnd"/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and May</w:t>
      </w:r>
      <w:r w:rsidR="003E5281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2001</w:t>
      </w:r>
      <w:r w:rsidR="006C532B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).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The high degree of conidial germination inhibition observed in </w:t>
      </w:r>
      <w:r w:rsidR="00E86D06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our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study </w:t>
      </w:r>
      <w:r w:rsidR="003E5281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signifies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the potential utility of these endophytic fungal extracts in biocontrol applications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. </w:t>
      </w:r>
      <w:r w:rsidR="001F610F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The results also indicate </w:t>
      </w:r>
      <w:ins w:id="85" w:author="Hp" w:date="2025-10-20T10:29:00Z">
        <w:r w:rsidR="00CB3007">
          <w:rPr>
            <w:rFonts w:ascii="Arial" w:eastAsia="Times New Roman" w:hAnsi="Arial" w:cs="Arial"/>
            <w:color w:val="000000" w:themeColor="text1"/>
            <w:sz w:val="24"/>
            <w:szCs w:val="24"/>
            <w:lang w:eastAsia="en-IN"/>
          </w:rPr>
          <w:t xml:space="preserve">the </w:t>
        </w:r>
      </w:ins>
      <w:r w:rsidR="001F610F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solubility of these antifungal compounds in ethyl acetate.</w:t>
      </w:r>
    </w:p>
    <w:p w14:paraId="7FE6EEB1" w14:textId="77777777" w:rsidR="00AD60BF" w:rsidRPr="00B04CC4" w:rsidRDefault="00A3221C" w:rsidP="00FF659A">
      <w:pPr>
        <w:pStyle w:val="ListParagraph"/>
        <w:numPr>
          <w:ilvl w:val="3"/>
          <w:numId w:val="22"/>
        </w:numPr>
        <w:spacing w:before="120" w:after="0"/>
        <w:ind w:left="907" w:right="-58" w:hanging="907"/>
        <w:contextualSpacing w:val="0"/>
        <w:jc w:val="both"/>
        <w:rPr>
          <w:rFonts w:ascii="Arial" w:hAnsi="Arial" w:cs="Arial"/>
          <w:b/>
          <w:i/>
          <w:color w:val="000000" w:themeColor="text1"/>
          <w:sz w:val="24"/>
        </w:rPr>
      </w:pPr>
      <w:r w:rsidRPr="00B04CC4">
        <w:rPr>
          <w:rFonts w:ascii="Arial" w:hAnsi="Arial" w:cs="Arial"/>
          <w:b/>
          <w:i/>
          <w:color w:val="000000" w:themeColor="text1"/>
          <w:sz w:val="24"/>
        </w:rPr>
        <w:t>Bioautography method</w:t>
      </w:r>
    </w:p>
    <w:p w14:paraId="595FEAAB" w14:textId="697E7105" w:rsidR="006954F6" w:rsidRDefault="0000710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  <w:r w:rsidRPr="006954F6">
        <w:rPr>
          <w:rFonts w:ascii="Arial" w:hAnsi="Arial" w:cs="Arial"/>
          <w:color w:val="000000" w:themeColor="text1"/>
          <w:szCs w:val="20"/>
        </w:rPr>
        <w:t>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he tested </w:t>
      </w:r>
      <w:r w:rsidR="001F610F" w:rsidRPr="001F610F">
        <w:rPr>
          <w:rFonts w:ascii="Arial" w:hAnsi="Arial" w:cs="Arial"/>
          <w:bCs/>
          <w:szCs w:val="20"/>
        </w:rPr>
        <w:t xml:space="preserve">ethyl </w:t>
      </w:r>
      <w:del w:id="86" w:author="Hp" w:date="2025-10-20T10:29:00Z">
        <w:r w:rsidR="001F610F" w:rsidRPr="001F610F" w:rsidDel="00CB3007">
          <w:rPr>
            <w:rFonts w:ascii="Arial" w:hAnsi="Arial" w:cs="Arial"/>
            <w:bCs/>
            <w:szCs w:val="20"/>
          </w:rPr>
          <w:delText>acetate soluble</w:delText>
        </w:r>
      </w:del>
      <w:ins w:id="87" w:author="Hp" w:date="2025-10-20T10:29:00Z">
        <w:r w:rsidR="00CB3007">
          <w:rPr>
            <w:rFonts w:ascii="Arial" w:hAnsi="Arial" w:cs="Arial"/>
            <w:bCs/>
            <w:szCs w:val="20"/>
          </w:rPr>
          <w:t>acetate-soluble</w:t>
        </w:r>
      </w:ins>
      <w:r w:rsidR="001F610F" w:rsidRPr="001F610F">
        <w:rPr>
          <w:rFonts w:ascii="Arial" w:hAnsi="Arial" w:cs="Arial"/>
          <w:b/>
          <w:bCs/>
        </w:rPr>
        <w:t xml:space="preserve">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crude </w:t>
      </w:r>
      <w:r w:rsidR="003E5281">
        <w:rPr>
          <w:rFonts w:ascii="Arial" w:hAnsi="Arial" w:cs="Arial"/>
          <w:color w:val="000000" w:themeColor="text1"/>
          <w:szCs w:val="20"/>
        </w:rPr>
        <w:t xml:space="preserve">endophytic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fungal extracts exhibited varying levels of inhibition of target fungi in </w:t>
      </w:r>
      <w:ins w:id="88" w:author="Hp" w:date="2025-10-20T10:29:00Z">
        <w:r w:rsidR="00CB3007">
          <w:rPr>
            <w:rFonts w:ascii="Arial" w:hAnsi="Arial" w:cs="Arial"/>
            <w:color w:val="000000" w:themeColor="text1"/>
            <w:szCs w:val="20"/>
          </w:rPr>
          <w:t xml:space="preserve">the </w:t>
        </w:r>
      </w:ins>
      <w:r w:rsidR="009536B5" w:rsidRPr="006954F6">
        <w:rPr>
          <w:rFonts w:ascii="Arial" w:hAnsi="Arial" w:cs="Arial"/>
          <w:color w:val="000000" w:themeColor="text1"/>
          <w:szCs w:val="20"/>
        </w:rPr>
        <w:t xml:space="preserve">bioautography method. The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secretory extract of </w:t>
      </w:r>
      <w:r w:rsidR="00D566C2" w:rsidRPr="006954F6">
        <w:rPr>
          <w:rFonts w:ascii="Arial" w:hAnsi="Arial" w:cs="Arial"/>
          <w:i/>
          <w:iCs/>
          <w:color w:val="000000" w:themeColor="text1"/>
        </w:rPr>
        <w:t>Penicillium</w:t>
      </w:r>
      <w:r w:rsidR="00D566C2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D566C2" w:rsidRPr="006954F6">
        <w:rPr>
          <w:rFonts w:ascii="Arial" w:hAnsi="Arial" w:cs="Arial"/>
          <w:color w:val="000000" w:themeColor="text1"/>
        </w:rPr>
        <w:t xml:space="preserve">(DUMB 208)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displayed significantly higher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activity on all the three target fungi</w:t>
      </w:r>
      <w:r w:rsidR="00F21B92" w:rsidRPr="006954F6">
        <w:rPr>
          <w:rFonts w:ascii="Arial" w:hAnsi="Arial" w:cs="Arial"/>
          <w:color w:val="000000" w:themeColor="text1"/>
          <w:szCs w:val="20"/>
        </w:rPr>
        <w:t xml:space="preserve"> with vi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sible larger </w:t>
      </w:r>
      <w:r w:rsidR="00927236" w:rsidRPr="006954F6">
        <w:rPr>
          <w:rFonts w:ascii="Arial" w:hAnsi="Arial" w:cs="Arial"/>
          <w:color w:val="000000" w:themeColor="text1"/>
          <w:szCs w:val="20"/>
        </w:rPr>
        <w:t xml:space="preserve">inhibition 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zone </w:t>
      </w:r>
      <w:r w:rsidR="001F610F">
        <w:rPr>
          <w:rFonts w:ascii="Arial" w:hAnsi="Arial" w:cs="Arial"/>
          <w:color w:val="000000" w:themeColor="text1"/>
          <w:szCs w:val="20"/>
        </w:rPr>
        <w:t>(</w:t>
      </w:r>
      <w:r w:rsidR="00457E46">
        <w:rPr>
          <w:rFonts w:ascii="Arial" w:hAnsi="Arial" w:cs="Arial"/>
          <w:color w:val="000000" w:themeColor="text1"/>
          <w:szCs w:val="20"/>
        </w:rPr>
        <w:t>Fig. 6</w:t>
      </w:r>
      <w:r w:rsidR="006F3921" w:rsidRPr="006954F6">
        <w:rPr>
          <w:rFonts w:ascii="Arial" w:hAnsi="Arial" w:cs="Arial"/>
          <w:color w:val="000000" w:themeColor="text1"/>
          <w:szCs w:val="20"/>
        </w:rPr>
        <w:t>)</w:t>
      </w:r>
      <w:r w:rsidR="00463AC2" w:rsidRPr="006954F6">
        <w:rPr>
          <w:rFonts w:ascii="Arial" w:hAnsi="Arial" w:cs="Arial"/>
          <w:color w:val="000000" w:themeColor="text1"/>
          <w:szCs w:val="20"/>
        </w:rPr>
        <w:t>.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 The </w:t>
      </w:r>
      <w:r w:rsidR="00AF5D6E" w:rsidRPr="006954F6">
        <w:rPr>
          <w:rFonts w:ascii="Arial" w:hAnsi="Arial" w:cs="Arial"/>
          <w:color w:val="000000" w:themeColor="text1"/>
          <w:szCs w:val="20"/>
        </w:rPr>
        <w:t xml:space="preserve">crude cellular and secretory extracts </w:t>
      </w:r>
      <w:r w:rsidR="00AF5D6E">
        <w:rPr>
          <w:rFonts w:ascii="Arial" w:hAnsi="Arial" w:cs="Arial"/>
          <w:color w:val="000000" w:themeColor="text1"/>
          <w:szCs w:val="20"/>
        </w:rPr>
        <w:t xml:space="preserve">of </w:t>
      </w:r>
      <w:r w:rsidR="000935E5" w:rsidRPr="006954F6">
        <w:rPr>
          <w:rFonts w:ascii="Arial" w:hAnsi="Arial" w:cs="Arial"/>
          <w:i/>
          <w:iCs/>
          <w:color w:val="000000" w:themeColor="text1"/>
          <w:szCs w:val="20"/>
        </w:rPr>
        <w:t xml:space="preserve">Aspergillus </w:t>
      </w:r>
      <w:r w:rsidR="000935E5" w:rsidRPr="00176CEF">
        <w:rPr>
          <w:rFonts w:ascii="Arial" w:hAnsi="Arial" w:cs="Arial"/>
          <w:i/>
        </w:rPr>
        <w:t>luchuensis</w:t>
      </w:r>
      <w:r w:rsidR="000935E5" w:rsidRPr="00176CEF">
        <w:t xml:space="preserve"> </w:t>
      </w:r>
      <w:r w:rsidR="000935E5" w:rsidRPr="006954F6">
        <w:rPr>
          <w:rFonts w:ascii="Arial" w:hAnsi="Arial" w:cs="Arial"/>
          <w:color w:val="000000" w:themeColor="text1"/>
          <w:szCs w:val="20"/>
        </w:rPr>
        <w:t xml:space="preserve">(DUMB 210 and DUMB 222)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exhibited </w:t>
      </w:r>
      <w:r w:rsidR="00507F95" w:rsidRPr="006954F6">
        <w:rPr>
          <w:rFonts w:ascii="Arial" w:hAnsi="Arial" w:cs="Arial"/>
          <w:color w:val="000000" w:themeColor="text1"/>
          <w:szCs w:val="20"/>
        </w:rPr>
        <w:t>moderate</w:t>
      </w:r>
      <w:r w:rsidR="00B832B2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6F3921" w:rsidRPr="006954F6">
        <w:rPr>
          <w:rFonts w:ascii="Arial" w:hAnsi="Arial" w:cs="Arial"/>
          <w:color w:val="000000" w:themeColor="text1"/>
          <w:szCs w:val="20"/>
        </w:rPr>
        <w:t>level</w:t>
      </w:r>
      <w:r w:rsidR="00D566C2" w:rsidRPr="006954F6">
        <w:rPr>
          <w:rFonts w:ascii="Arial" w:hAnsi="Arial" w:cs="Arial"/>
          <w:color w:val="000000" w:themeColor="text1"/>
          <w:szCs w:val="20"/>
        </w:rPr>
        <w:t>s</w:t>
      </w:r>
      <w:r w:rsidR="006F3921" w:rsidRPr="006954F6">
        <w:rPr>
          <w:rFonts w:ascii="Arial" w:hAnsi="Arial" w:cs="Arial"/>
          <w:color w:val="000000" w:themeColor="text1"/>
          <w:szCs w:val="20"/>
        </w:rPr>
        <w:t xml:space="preserve"> of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activities against all tested fungi</w:t>
      </w:r>
      <w:r w:rsidR="00AF5D6E">
        <w:rPr>
          <w:rFonts w:ascii="Arial" w:hAnsi="Arial" w:cs="Arial"/>
          <w:color w:val="000000" w:themeColor="text1"/>
          <w:szCs w:val="20"/>
        </w:rPr>
        <w:t>,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but </w:t>
      </w:r>
      <w:r w:rsidR="00E86D06">
        <w:rPr>
          <w:rFonts w:ascii="Arial" w:hAnsi="Arial" w:cs="Arial"/>
          <w:color w:val="000000" w:themeColor="text1"/>
          <w:szCs w:val="20"/>
        </w:rPr>
        <w:t xml:space="preserve">the </w:t>
      </w:r>
      <w:r w:rsidR="00E86D06" w:rsidRPr="006954F6">
        <w:rPr>
          <w:rFonts w:ascii="Arial" w:hAnsi="Arial" w:cs="Arial"/>
          <w:color w:val="000000" w:themeColor="text1"/>
          <w:szCs w:val="20"/>
        </w:rPr>
        <w:t>differences</w:t>
      </w:r>
      <w:r w:rsidR="00E86D06">
        <w:rPr>
          <w:rFonts w:ascii="Arial" w:hAnsi="Arial" w:cs="Arial"/>
          <w:color w:val="000000" w:themeColor="text1"/>
          <w:szCs w:val="20"/>
        </w:rPr>
        <w:t xml:space="preserve"> found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E86D06">
        <w:rPr>
          <w:rFonts w:ascii="Arial" w:hAnsi="Arial" w:cs="Arial"/>
          <w:color w:val="000000" w:themeColor="text1"/>
          <w:szCs w:val="20"/>
        </w:rPr>
        <w:t>among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these extracts in their inhibition zones </w:t>
      </w:r>
      <w:r w:rsidR="007E71DF" w:rsidRPr="006954F6">
        <w:rPr>
          <w:rFonts w:ascii="Arial" w:hAnsi="Arial" w:cs="Arial"/>
          <w:color w:val="000000" w:themeColor="text1"/>
          <w:szCs w:val="20"/>
        </w:rPr>
        <w:t>were no</w:t>
      </w:r>
      <w:r w:rsidR="00E86D06">
        <w:rPr>
          <w:rFonts w:ascii="Arial" w:hAnsi="Arial" w:cs="Arial"/>
          <w:color w:val="000000" w:themeColor="text1"/>
          <w:szCs w:val="20"/>
        </w:rPr>
        <w:t>t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significant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.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The cellular extract of </w:t>
      </w:r>
      <w:r w:rsidR="00D566C2" w:rsidRPr="006954F6">
        <w:rPr>
          <w:rFonts w:ascii="Arial" w:hAnsi="Arial" w:cs="Arial"/>
          <w:bCs/>
          <w:i/>
          <w:color w:val="000000" w:themeColor="text1"/>
          <w:szCs w:val="19"/>
          <w:lang w:val="en-US"/>
        </w:rPr>
        <w:t>Penicillium restrictum</w:t>
      </w:r>
      <w:r w:rsidR="00D566C2" w:rsidRPr="006954F6">
        <w:rPr>
          <w:rFonts w:ascii="Arial" w:hAnsi="Arial" w:cs="Arial"/>
          <w:b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(DUMB 211) was </w:t>
      </w:r>
      <w:ins w:id="89" w:author="Hp" w:date="2025-10-20T10:30:00Z">
        <w:r w:rsidR="00CB3007">
          <w:rPr>
            <w:rFonts w:ascii="Arial" w:hAnsi="Arial" w:cs="Arial"/>
            <w:bCs/>
            <w:color w:val="000000" w:themeColor="text1"/>
            <w:szCs w:val="19"/>
            <w:lang w:val="en-US"/>
          </w:rPr>
          <w:t xml:space="preserve">the </w:t>
        </w:r>
      </w:ins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least effective among the </w:t>
      </w:r>
      <w:r w:rsidR="00DC7DD3">
        <w:rPr>
          <w:rFonts w:ascii="Arial" w:hAnsi="Arial" w:cs="Arial"/>
          <w:bCs/>
          <w:color w:val="000000" w:themeColor="text1"/>
          <w:szCs w:val="19"/>
          <w:lang w:val="en-US"/>
        </w:rPr>
        <w:t>endophytic fungal</w:t>
      </w:r>
      <w:r w:rsidR="00DC7DD3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>crude extracts</w:t>
      </w:r>
      <w:del w:id="90" w:author="Hp" w:date="2025-10-20T10:29:00Z">
        <w:r w:rsidR="00337908" w:rsidDel="00CB3007">
          <w:rPr>
            <w:rFonts w:ascii="Arial" w:hAnsi="Arial" w:cs="Arial"/>
            <w:bCs/>
            <w:color w:val="000000" w:themeColor="text1"/>
            <w:szCs w:val="19"/>
            <w:lang w:val="en-US"/>
          </w:rPr>
          <w:delText>,</w:delText>
        </w:r>
      </w:del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against all the target fungi</w:t>
      </w:r>
      <w:r w:rsidR="00967DC0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(Fig. </w:t>
      </w:r>
      <w:r w:rsidR="00337908">
        <w:rPr>
          <w:rFonts w:ascii="Arial" w:hAnsi="Arial" w:cs="Arial"/>
          <w:bCs/>
          <w:color w:val="000000" w:themeColor="text1"/>
          <w:szCs w:val="19"/>
          <w:lang w:val="en-US"/>
        </w:rPr>
        <w:t>7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>)</w:t>
      </w:r>
      <w:r w:rsidR="008A3EB6" w:rsidRPr="006954F6">
        <w:rPr>
          <w:rFonts w:ascii="Arial" w:hAnsi="Arial" w:cs="Arial"/>
          <w:bCs/>
          <w:color w:val="000000" w:themeColor="text1"/>
          <w:szCs w:val="19"/>
          <w:lang w:val="en-US"/>
        </w:rPr>
        <w:t>.</w:t>
      </w:r>
      <w:r w:rsidR="006954F6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</w:p>
    <w:p w14:paraId="4FBA9164" w14:textId="16C39D83" w:rsidR="008A3EB6" w:rsidRDefault="00E86D06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eastAsia="TimesNewRomanPSMT" w:hAnsi="Arial" w:cs="Arial"/>
          <w:szCs w:val="18"/>
        </w:rPr>
        <w:t xml:space="preserve">In this </w:t>
      </w:r>
      <w:r w:rsidR="00337908">
        <w:rPr>
          <w:rFonts w:ascii="Arial" w:eastAsia="TimesNewRomanPSMT" w:hAnsi="Arial" w:cs="Arial"/>
          <w:szCs w:val="18"/>
        </w:rPr>
        <w:t xml:space="preserve">study, the potential antifungal property of endophyte </w:t>
      </w:r>
      <w:r w:rsidR="00337908" w:rsidRPr="0001014D">
        <w:rPr>
          <w:rFonts w:ascii="Arial" w:eastAsia="TimesNewRomanPSMT" w:hAnsi="Arial" w:cs="Arial"/>
          <w:i/>
          <w:szCs w:val="18"/>
        </w:rPr>
        <w:t>P. dierckxii</w:t>
      </w:r>
      <w:r w:rsidR="00337908">
        <w:rPr>
          <w:rFonts w:ascii="Arial" w:eastAsia="TimesNewRomanPSMT" w:hAnsi="Arial" w:cs="Arial"/>
          <w:szCs w:val="18"/>
        </w:rPr>
        <w:t xml:space="preserve"> (DUMB 208) was</w:t>
      </w:r>
      <w:r w:rsidR="00337908">
        <w:rPr>
          <w:rFonts w:ascii="Arial" w:hAnsi="Arial" w:cs="Arial"/>
          <w:color w:val="000000" w:themeColor="text1"/>
        </w:rPr>
        <w:t xml:space="preserve"> </w:t>
      </w:r>
      <w:del w:id="91" w:author="Hp" w:date="2025-10-20T10:29:00Z">
        <w:r w:rsidR="00337908" w:rsidDel="00CB3007">
          <w:rPr>
            <w:rFonts w:ascii="Arial" w:hAnsi="Arial" w:cs="Arial"/>
            <w:color w:val="000000" w:themeColor="text1"/>
          </w:rPr>
          <w:delText>realised</w:delText>
        </w:r>
      </w:del>
      <w:ins w:id="92" w:author="Hp" w:date="2025-10-20T10:29:00Z">
        <w:r w:rsidR="00CB3007">
          <w:rPr>
            <w:rFonts w:ascii="Arial" w:hAnsi="Arial" w:cs="Arial"/>
            <w:color w:val="000000" w:themeColor="text1"/>
          </w:rPr>
          <w:t>realized</w:t>
        </w:r>
      </w:ins>
      <w:r w:rsidR="00337908">
        <w:rPr>
          <w:rFonts w:ascii="Arial" w:eastAsia="TimesNewRomanPSMT" w:hAnsi="Arial" w:cs="Arial"/>
          <w:i/>
          <w:szCs w:val="18"/>
        </w:rPr>
        <w:t>.</w:t>
      </w:r>
      <w:r w:rsidR="00337908">
        <w:rPr>
          <w:rFonts w:ascii="Arial" w:eastAsia="TimesNewRomanPSMT" w:hAnsi="Arial" w:cs="Arial"/>
          <w:szCs w:val="18"/>
        </w:rPr>
        <w:t xml:space="preserve"> The endophytes may be contributing to </w:t>
      </w:r>
      <w:ins w:id="93" w:author="Hp" w:date="2025-10-20T10:29:00Z">
        <w:r w:rsidR="00CB3007">
          <w:rPr>
            <w:rFonts w:ascii="Arial" w:eastAsia="TimesNewRomanPSMT" w:hAnsi="Arial" w:cs="Arial"/>
            <w:szCs w:val="18"/>
          </w:rPr>
          <w:t xml:space="preserve">the </w:t>
        </w:r>
      </w:ins>
      <w:r w:rsidR="00337908">
        <w:rPr>
          <w:rFonts w:ascii="Arial" w:eastAsia="TimesNewRomanPSMT" w:hAnsi="Arial" w:cs="Arial"/>
          <w:szCs w:val="18"/>
        </w:rPr>
        <w:t xml:space="preserve">antifungal properties of the plant </w:t>
      </w:r>
      <w:r w:rsidR="00337908" w:rsidRPr="005B3F7E">
        <w:rPr>
          <w:rFonts w:ascii="Arial" w:eastAsia="TimesNewRomanPSMT" w:hAnsi="Arial" w:cs="Arial"/>
          <w:color w:val="000000" w:themeColor="text1"/>
          <w:szCs w:val="18"/>
        </w:rPr>
        <w:t xml:space="preserve">(Stierle et al., 1993). </w:t>
      </w:r>
      <w:r w:rsidR="006954F6">
        <w:rPr>
          <w:rFonts w:ascii="Arial" w:eastAsia="TimesNewRomanPSMT" w:hAnsi="Arial" w:cs="Arial"/>
          <w:szCs w:val="18"/>
        </w:rPr>
        <w:t>The</w:t>
      </w:r>
      <w:r w:rsidR="00337908">
        <w:rPr>
          <w:rFonts w:ascii="Arial" w:eastAsia="TimesNewRomanPSMT" w:hAnsi="Arial" w:cs="Arial"/>
          <w:szCs w:val="18"/>
        </w:rPr>
        <w:t>re are reports on</w:t>
      </w:r>
      <w:r w:rsidR="006954F6">
        <w:rPr>
          <w:rFonts w:ascii="Arial" w:eastAsia="TimesNewRomanPSMT" w:hAnsi="Arial" w:cs="Arial"/>
          <w:szCs w:val="18"/>
        </w:rPr>
        <w:t xml:space="preserve"> </w:t>
      </w:r>
      <w:r w:rsidR="00337908">
        <w:rPr>
          <w:rFonts w:ascii="Arial" w:eastAsia="TimesNewRomanPSMT" w:hAnsi="Arial" w:cs="Arial"/>
          <w:szCs w:val="18"/>
        </w:rPr>
        <w:t xml:space="preserve">antifungal activities of </w:t>
      </w:r>
      <w:r w:rsidR="006954F6">
        <w:rPr>
          <w:rFonts w:ascii="Arial" w:eastAsia="TimesNewRomanPSMT" w:hAnsi="Arial" w:cs="Arial"/>
          <w:szCs w:val="18"/>
        </w:rPr>
        <w:t xml:space="preserve">methanolic extracts of </w:t>
      </w:r>
      <w:r>
        <w:rPr>
          <w:rFonts w:ascii="Arial" w:eastAsia="TimesNewRomanPSMT" w:hAnsi="Arial" w:cs="Arial"/>
          <w:szCs w:val="18"/>
        </w:rPr>
        <w:t xml:space="preserve">plant parts of </w:t>
      </w:r>
      <w:r w:rsidR="006954F6" w:rsidRPr="006954F6">
        <w:rPr>
          <w:rFonts w:ascii="Arial" w:eastAsia="TimesNewRomanPSMT" w:hAnsi="Arial" w:cs="Arial"/>
          <w:i/>
          <w:szCs w:val="18"/>
        </w:rPr>
        <w:t>A. mexicana</w:t>
      </w:r>
      <w:r w:rsidR="006954F6">
        <w:rPr>
          <w:rFonts w:ascii="Arial" w:eastAsia="TimesNewRomanPSMT" w:hAnsi="Arial" w:cs="Arial"/>
          <w:szCs w:val="18"/>
        </w:rPr>
        <w:t xml:space="preserve"> against different species of </w:t>
      </w:r>
      <w:r w:rsidR="006954F6" w:rsidRPr="006954F6">
        <w:rPr>
          <w:rFonts w:ascii="Arial" w:eastAsia="TimesNewRomanPSMT" w:hAnsi="Arial" w:cs="Arial"/>
          <w:i/>
          <w:szCs w:val="18"/>
        </w:rPr>
        <w:t>Aspergillus, Penicillium</w:t>
      </w:r>
      <w:ins w:id="94" w:author="Hp" w:date="2025-10-20T10:30:00Z">
        <w:r w:rsidR="00CB3007">
          <w:rPr>
            <w:rFonts w:ascii="Arial" w:eastAsia="TimesNewRomanPSMT" w:hAnsi="Arial" w:cs="Arial"/>
            <w:i/>
            <w:szCs w:val="18"/>
          </w:rPr>
          <w:t>,</w:t>
        </w:r>
      </w:ins>
      <w:r w:rsidR="006954F6">
        <w:rPr>
          <w:rFonts w:ascii="Arial" w:eastAsia="TimesNewRomanPSMT" w:hAnsi="Arial" w:cs="Arial"/>
          <w:szCs w:val="18"/>
        </w:rPr>
        <w:t xml:space="preserve"> and also on </w:t>
      </w:r>
      <w:r w:rsidR="006954F6" w:rsidRPr="006954F6">
        <w:rPr>
          <w:rFonts w:ascii="Arial" w:eastAsia="TimesNewRomanPSMT" w:hAnsi="Arial" w:cs="Arial"/>
          <w:i/>
          <w:szCs w:val="18"/>
        </w:rPr>
        <w:t>Mucor indicus</w:t>
      </w:r>
      <w:r w:rsidR="006954F6">
        <w:rPr>
          <w:rFonts w:ascii="Arial" w:eastAsia="TimesNewRomanPSMT" w:hAnsi="Arial" w:cs="Arial"/>
          <w:szCs w:val="18"/>
        </w:rPr>
        <w:t xml:space="preserve"> (Bais et al., 2013; More and </w:t>
      </w:r>
      <w:proofErr w:type="spellStart"/>
      <w:r w:rsidR="006954F6">
        <w:rPr>
          <w:rFonts w:ascii="Arial" w:eastAsia="TimesNewRomanPSMT" w:hAnsi="Arial" w:cs="Arial"/>
          <w:szCs w:val="18"/>
        </w:rPr>
        <w:t>Kharat</w:t>
      </w:r>
      <w:proofErr w:type="spellEnd"/>
      <w:ins w:id="95" w:author="Hp" w:date="2025-10-20T10:29:00Z">
        <w:r w:rsidR="00CB3007">
          <w:rPr>
            <w:rFonts w:ascii="Arial" w:eastAsia="TimesNewRomanPSMT" w:hAnsi="Arial" w:cs="Arial"/>
            <w:szCs w:val="18"/>
          </w:rPr>
          <w:t>,</w:t>
        </w:r>
      </w:ins>
      <w:r w:rsidR="006954F6">
        <w:rPr>
          <w:rFonts w:ascii="Arial" w:eastAsia="TimesNewRomanPSMT" w:hAnsi="Arial" w:cs="Arial"/>
          <w:szCs w:val="18"/>
        </w:rPr>
        <w:t xml:space="preserve"> 2016). </w:t>
      </w:r>
      <w:r w:rsidR="00337908">
        <w:rPr>
          <w:rFonts w:ascii="Arial" w:eastAsia="TimesNewRomanPSMT" w:hAnsi="Arial" w:cs="Arial"/>
          <w:szCs w:val="18"/>
        </w:rPr>
        <w:t xml:space="preserve">Hence, the antifungal nature of the host and its associated fungi may </w:t>
      </w:r>
      <w:r>
        <w:rPr>
          <w:rFonts w:ascii="Arial" w:eastAsia="TimesNewRomanPSMT" w:hAnsi="Arial" w:cs="Arial"/>
          <w:szCs w:val="18"/>
        </w:rPr>
        <w:t>be because of</w:t>
      </w:r>
      <w:r w:rsidR="00337908">
        <w:rPr>
          <w:rFonts w:ascii="Arial" w:eastAsia="TimesNewRomanPSMT" w:hAnsi="Arial" w:cs="Arial"/>
          <w:szCs w:val="18"/>
        </w:rPr>
        <w:t xml:space="preserve"> the interaction of host-fungal metabolic pathways. </w:t>
      </w:r>
      <w:r w:rsidR="00C600FE">
        <w:rPr>
          <w:rFonts w:ascii="Arial" w:eastAsia="TimesNewRomanPSMT" w:hAnsi="Arial" w:cs="Arial"/>
          <w:szCs w:val="18"/>
        </w:rPr>
        <w:t xml:space="preserve">The </w:t>
      </w:r>
      <w:del w:id="96" w:author="Hp" w:date="2025-10-20T10:30:00Z">
        <w:r w:rsidR="00C600FE" w:rsidDel="00CB3007">
          <w:rPr>
            <w:rFonts w:ascii="Arial" w:eastAsia="TimesNewRomanPSMT" w:hAnsi="Arial" w:cs="Arial"/>
            <w:szCs w:val="18"/>
          </w:rPr>
          <w:delText>broad spectrum</w:delText>
        </w:r>
      </w:del>
      <w:ins w:id="97" w:author="Hp" w:date="2025-10-20T10:30:00Z">
        <w:r w:rsidR="00CB3007">
          <w:rPr>
            <w:rFonts w:ascii="Arial" w:eastAsia="TimesNewRomanPSMT" w:hAnsi="Arial" w:cs="Arial"/>
            <w:szCs w:val="18"/>
          </w:rPr>
          <w:t>broad-spectrum</w:t>
        </w:r>
      </w:ins>
      <w:r w:rsidR="00C600FE">
        <w:rPr>
          <w:rFonts w:ascii="Arial" w:eastAsia="TimesNewRomanPSMT" w:hAnsi="Arial" w:cs="Arial"/>
          <w:szCs w:val="18"/>
        </w:rPr>
        <w:t xml:space="preserve"> antifungal nature of </w:t>
      </w:r>
      <w:r w:rsidR="00C600FE" w:rsidRPr="006954F6">
        <w:rPr>
          <w:rFonts w:ascii="Arial" w:hAnsi="Arial" w:cs="Arial"/>
          <w:i/>
          <w:iCs/>
          <w:color w:val="000000" w:themeColor="text1"/>
        </w:rPr>
        <w:t>P</w:t>
      </w:r>
      <w:r w:rsidR="00C600FE">
        <w:rPr>
          <w:rFonts w:ascii="Arial" w:hAnsi="Arial" w:cs="Arial"/>
          <w:i/>
          <w:iCs/>
          <w:color w:val="000000" w:themeColor="text1"/>
        </w:rPr>
        <w:t>.</w:t>
      </w:r>
      <w:r w:rsidR="00C600FE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C600FE" w:rsidRPr="006954F6">
        <w:rPr>
          <w:rFonts w:ascii="Arial" w:hAnsi="Arial" w:cs="Arial"/>
          <w:color w:val="000000" w:themeColor="text1"/>
        </w:rPr>
        <w:t>(DUMB 208)</w:t>
      </w:r>
      <w:r w:rsidR="00C600FE">
        <w:rPr>
          <w:rFonts w:ascii="Arial" w:hAnsi="Arial" w:cs="Arial"/>
          <w:color w:val="000000" w:themeColor="text1"/>
        </w:rPr>
        <w:t xml:space="preserve"> can find applications in multiple industries. </w:t>
      </w:r>
    </w:p>
    <w:p w14:paraId="4368790D" w14:textId="77777777" w:rsidR="00C600FE" w:rsidRPr="00C600FE" w:rsidRDefault="00C600FE" w:rsidP="00EE1361">
      <w:pPr>
        <w:pStyle w:val="Default"/>
        <w:spacing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</w:p>
    <w:p w14:paraId="19F8CBC1" w14:textId="77777777" w:rsidR="00F078BC" w:rsidRPr="00FD45E1" w:rsidRDefault="00880992" w:rsidP="00EE1361">
      <w:pPr>
        <w:pStyle w:val="Default"/>
        <w:spacing w:line="360" w:lineRule="auto"/>
        <w:ind w:right="-64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</w:t>
      </w:r>
    </w:p>
    <w:p w14:paraId="78AD716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30E418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7C1F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9C08F5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46DC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5548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E08332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9E576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48BB8C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3D54A9" w14:textId="77777777" w:rsidR="009C0FE8" w:rsidRDefault="00060B73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r w:rsidRPr="00680656"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666944" behindDoc="0" locked="0" layoutInCell="1" allowOverlap="1" wp14:anchorId="08CDC674" wp14:editId="594300C5">
            <wp:simplePos x="0" y="0"/>
            <wp:positionH relativeFrom="margin">
              <wp:posOffset>1657985</wp:posOffset>
            </wp:positionH>
            <wp:positionV relativeFrom="margin">
              <wp:posOffset>-85090</wp:posOffset>
            </wp:positionV>
            <wp:extent cx="3168650" cy="7444740"/>
            <wp:effectExtent l="19050" t="19050" r="12700" b="228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744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961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8BC8B4A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438449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DAB285F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A38991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567D6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9165F32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A4EB52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8E8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465AE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119143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A29A82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25752E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0D2D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915553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83082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EDC801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C2A7D2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50FD446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4F67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041C2A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5D5933B" w14:textId="77777777" w:rsidR="009C0FE8" w:rsidRP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32"/>
          <w:szCs w:val="20"/>
        </w:rPr>
      </w:pPr>
    </w:p>
    <w:p w14:paraId="3D7DFD00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5FB62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3DCB9A2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CA5B2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F180F88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18B3D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3B90EDD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D7BE523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5125A0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C1501E1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CF6032E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4E4F207" w14:textId="77777777" w:rsidR="001924FC" w:rsidRPr="006778F9" w:rsidRDefault="004A2A4A" w:rsidP="00B6132F">
      <w:pPr>
        <w:spacing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r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Fig. 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>6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. Bioautogram of ethyl acetate soluble crude extracts of endophytic fungi 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from </w:t>
      </w:r>
      <w:r w:rsidR="003E5281" w:rsidRPr="003E5281">
        <w:rPr>
          <w:rFonts w:ascii="Arial" w:hAnsi="Arial" w:cs="Arial"/>
          <w:b/>
          <w:bCs/>
          <w:i/>
          <w:color w:val="000000" w:themeColor="text1"/>
          <w:szCs w:val="20"/>
        </w:rPr>
        <w:t>Argemone mexicana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against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(i)</w:t>
      </w:r>
      <w:r w:rsidR="0001014D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Alternaria tenu</w:t>
      </w:r>
      <w:r w:rsidR="004B0CCA">
        <w:rPr>
          <w:rFonts w:ascii="Arial" w:hAnsi="Arial" w:cs="Arial"/>
          <w:b/>
          <w:bCs/>
          <w:i/>
          <w:iCs/>
          <w:szCs w:val="20"/>
        </w:rPr>
        <w:t>i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ssima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,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(ii)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Cladosporium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oxysporum 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and</w:t>
      </w:r>
      <w:r w:rsidR="0001014D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color w:val="000000" w:themeColor="text1"/>
          <w:szCs w:val="20"/>
        </w:rPr>
        <w:t>(iii)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Curvularia lunata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>.</w:t>
      </w:r>
    </w:p>
    <w:p w14:paraId="5E25A2D3" w14:textId="77777777" w:rsidR="001924FC" w:rsidRPr="006778F9" w:rsidRDefault="001924FC" w:rsidP="003E5281">
      <w:pPr>
        <w:pStyle w:val="ListParagraph"/>
        <w:numPr>
          <w:ilvl w:val="0"/>
          <w:numId w:val="2"/>
        </w:numPr>
        <w:spacing w:before="0" w:after="0" w:line="240" w:lineRule="exact"/>
        <w:ind w:left="3060" w:right="-64"/>
        <w:contextualSpacing w:val="0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Fluconazole</w:t>
      </w:r>
      <w:r w:rsidRPr="006778F9">
        <w:rPr>
          <w:rFonts w:ascii="Arial" w:hAnsi="Arial" w:cs="Arial"/>
          <w:bCs/>
          <w:color w:val="000000" w:themeColor="text1"/>
          <w:sz w:val="18"/>
          <w:szCs w:val="20"/>
        </w:rPr>
        <w:t xml:space="preserve">                                     B- </w:t>
      </w:r>
      <w:r w:rsidRPr="006778F9">
        <w:rPr>
          <w:rFonts w:ascii="Arial" w:hAnsi="Arial" w:cs="Arial"/>
          <w:color w:val="000000" w:themeColor="text1"/>
          <w:sz w:val="18"/>
          <w:szCs w:val="20"/>
        </w:rPr>
        <w:t>Ethyl acetate</w:t>
      </w:r>
    </w:p>
    <w:p w14:paraId="64E45FE7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2840064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3B3E623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lastRenderedPageBreak/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634B5C5B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5D22F09D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2075A3E9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5C1DD232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15BCF9" w14:textId="77777777" w:rsidR="001924FC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FFA379" w14:textId="77777777" w:rsidR="0001014D" w:rsidRDefault="00B6132F" w:rsidP="00EE1361">
      <w:pPr>
        <w:spacing w:after="0" w:line="240" w:lineRule="exact"/>
        <w:ind w:right="-64"/>
        <w:jc w:val="both"/>
        <w:rPr>
          <w:rFonts w:ascii="Arial" w:hAnsi="Arial" w:cs="Arial"/>
          <w:sz w:val="18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992" behindDoc="0" locked="0" layoutInCell="1" allowOverlap="1" wp14:anchorId="7A815AFB" wp14:editId="4E727E9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68190" cy="3114675"/>
            <wp:effectExtent l="19050" t="19050" r="22860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t="1" r="1235" b="1624"/>
                    <a:stretch/>
                  </pic:blipFill>
                  <pic:spPr bwMode="auto">
                    <a:xfrm>
                      <a:off x="0" y="0"/>
                      <a:ext cx="4568123" cy="3115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6573" w14:textId="77777777" w:rsidR="00CE2D54" w:rsidRDefault="00CE2D54" w:rsidP="00EE1361">
      <w:pPr>
        <w:spacing w:before="100" w:beforeAutospacing="1" w:after="0" w:line="240" w:lineRule="auto"/>
        <w:ind w:right="-64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53B66E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C8A8902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09B6CCB3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4D7A0A1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3A23C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47B09E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F375B0D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9ACD8C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70599C6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CE8F2F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BE6DEA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78B5E9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8B94DC7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27E9B398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B9BA210" w14:textId="77777777" w:rsidR="003E5281" w:rsidRPr="003E5281" w:rsidRDefault="003E5281" w:rsidP="003E5281">
      <w:pPr>
        <w:pStyle w:val="Default"/>
        <w:spacing w:before="120"/>
        <w:ind w:right="-64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The graphical bars represent mean inhibition zone </w:t>
      </w:r>
      <w:r>
        <w:rPr>
          <w:rFonts w:ascii="Arial" w:hAnsi="Arial" w:cs="Arial"/>
          <w:b/>
          <w:color w:val="000000" w:themeColor="text1"/>
          <w:sz w:val="16"/>
          <w:szCs w:val="16"/>
        </w:rPr>
        <w:t>± Standard E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>rror of inhibition zone. Bars assigned with different letters are significantly different from each other with respect to each target fungus</w: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at </w:t>
      </w:r>
      <w:r w:rsidRPr="003E5281">
        <w:rPr>
          <w:rFonts w:ascii="Arial" w:hAnsi="Arial" w:cs="Arial"/>
          <w:b/>
          <w:i/>
          <w:color w:val="000000" w:themeColor="text1"/>
          <w:sz w:val="16"/>
          <w:szCs w:val="16"/>
        </w:rPr>
        <w:t>p</w:t>
      </w:r>
      <w:r w:rsidR="001B0DD3">
        <w:rPr>
          <w:rFonts w:ascii="Arial" w:hAnsi="Arial" w:cs="Arial"/>
          <w:b/>
          <w:color w:val="000000" w:themeColor="text1"/>
          <w:sz w:val="16"/>
          <w:szCs w:val="16"/>
        </w:rPr>
        <w:t>=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0.05, based on Duncan Multiple Range Test. </w:t>
      </w:r>
    </w:p>
    <w:p w14:paraId="2CA52378" w14:textId="77777777" w:rsidR="0001014D" w:rsidRPr="00A64C09" w:rsidRDefault="0001014D" w:rsidP="003E5281">
      <w:pPr>
        <w:pStyle w:val="Default"/>
        <w:spacing w:before="120" w:line="276" w:lineRule="auto"/>
        <w:ind w:right="-58"/>
        <w:jc w:val="center"/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</w:pPr>
      <w:r w:rsidRPr="00A64C09">
        <w:rPr>
          <w:rFonts w:ascii="Arial" w:hAnsi="Arial" w:cs="Arial"/>
          <w:b/>
          <w:bCs/>
          <w:iCs/>
          <w:color w:val="000000" w:themeColor="text1"/>
          <w:sz w:val="23"/>
          <w:szCs w:val="23"/>
        </w:rPr>
        <w:t xml:space="preserve">Fig. 7.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Antifungal activity of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  <w:t>the endophytic fungal crude extracts in bioautography method.</w:t>
      </w:r>
    </w:p>
    <w:p w14:paraId="564E7C66" w14:textId="77777777" w:rsidR="0001014D" w:rsidRPr="00A64C09" w:rsidRDefault="0001014D" w:rsidP="003E5281">
      <w:pPr>
        <w:pStyle w:val="Default"/>
        <w:numPr>
          <w:ilvl w:val="0"/>
          <w:numId w:val="9"/>
        </w:numPr>
        <w:spacing w:before="120" w:line="276" w:lineRule="auto"/>
        <w:ind w:left="2520" w:right="-64"/>
        <w:rPr>
          <w:rFonts w:ascii="Arial" w:hAnsi="Arial" w:cs="Arial"/>
          <w:bCs/>
          <w:iCs/>
          <w:color w:val="000000" w:themeColor="text1"/>
          <w:sz w:val="18"/>
          <w:szCs w:val="17"/>
        </w:rPr>
      </w:pP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Cellular extract                                </w:t>
      </w:r>
      <w:r w:rsid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S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>- Secretory extract</w:t>
      </w:r>
    </w:p>
    <w:p w14:paraId="1C072BAD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210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  <w:r w:rsidR="00A64C09">
        <w:rPr>
          <w:sz w:val="18"/>
          <w:szCs w:val="17"/>
        </w:rPr>
        <w:t xml:space="preserve">   </w:t>
      </w:r>
      <w:r w:rsidR="00BC092B" w:rsidRPr="00A64C09">
        <w:rPr>
          <w:sz w:val="18"/>
          <w:szCs w:val="17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222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</w:p>
    <w:p w14:paraId="5A233E6C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208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Penicillium dierckxii            </w:t>
      </w:r>
      <w:r w:rsid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 </w:t>
      </w:r>
      <w:r w:rsidR="00BC092B"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211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>Penicillium restrictum</w:t>
      </w:r>
    </w:p>
    <w:p w14:paraId="151EA661" w14:textId="77777777" w:rsidR="0001014D" w:rsidRPr="003A7913" w:rsidRDefault="0001014D" w:rsidP="00EE1361">
      <w:pPr>
        <w:spacing w:after="0" w:line="240" w:lineRule="exact"/>
        <w:ind w:right="-64"/>
        <w:jc w:val="both"/>
        <w:rPr>
          <w:rFonts w:ascii="Arial" w:hAnsi="Arial" w:cs="Arial"/>
          <w:sz w:val="24"/>
          <w:szCs w:val="20"/>
        </w:rPr>
      </w:pPr>
    </w:p>
    <w:p w14:paraId="53E1955A" w14:textId="77777777" w:rsidR="00F26A72" w:rsidRPr="001C7041" w:rsidRDefault="00F26A72" w:rsidP="002D23D0">
      <w:pPr>
        <w:pStyle w:val="ListParagraph"/>
        <w:numPr>
          <w:ilvl w:val="3"/>
          <w:numId w:val="22"/>
        </w:numPr>
        <w:tabs>
          <w:tab w:val="left" w:pos="900"/>
        </w:tabs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i/>
          <w:color w:val="000000" w:themeColor="text1"/>
          <w:sz w:val="20"/>
          <w:szCs w:val="24"/>
          <w:lang w:val="en-US"/>
        </w:rPr>
      </w:pPr>
      <w:r w:rsidRPr="001C7041">
        <w:rPr>
          <w:rFonts w:ascii="Arial" w:hAnsi="Arial" w:cs="Arial"/>
          <w:b/>
          <w:bCs/>
          <w:i/>
          <w:color w:val="000000" w:themeColor="text1"/>
          <w:sz w:val="24"/>
          <w:szCs w:val="24"/>
          <w:lang w:val="en-US"/>
        </w:rPr>
        <w:t>Thin-Layer Chromatography (TLC)-Bioautography method</w:t>
      </w:r>
    </w:p>
    <w:p w14:paraId="102B8DCB" w14:textId="220E85F2" w:rsidR="00C600FE" w:rsidRDefault="00F26A72" w:rsidP="00EE1361">
      <w:pPr>
        <w:spacing w:before="120" w:after="0" w:line="360" w:lineRule="auto"/>
        <w:ind w:right="-64" w:firstLine="727"/>
        <w:jc w:val="both"/>
        <w:rPr>
          <w:rFonts w:ascii="Arial" w:hAnsi="Arial" w:cs="Arial"/>
          <w:noProof/>
          <w:color w:val="000000"/>
          <w:sz w:val="24"/>
          <w:szCs w:val="24"/>
          <w:lang w:eastAsia="en-IN"/>
        </w:rPr>
      </w:pPr>
      <w:r w:rsidRPr="00E8458F">
        <w:rPr>
          <w:rFonts w:ascii="Arial" w:hAnsi="Arial" w:cs="Arial"/>
          <w:noProof/>
          <w:sz w:val="24"/>
          <w:szCs w:val="24"/>
          <w:lang w:eastAsia="en-IN"/>
        </w:rPr>
        <w:lastRenderedPageBreak/>
        <w:t xml:space="preserve">The crude secretory extract from </w:t>
      </w:r>
      <w:r w:rsidR="00196A9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196A90" w:rsidRPr="00E8458F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2F11B7" w:rsidRPr="002F11B7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196A90" w:rsidRPr="00E8458F">
        <w:rPr>
          <w:rFonts w:ascii="Arial" w:hAnsi="Arial" w:cs="Arial"/>
          <w:color w:val="000000" w:themeColor="text1"/>
          <w:sz w:val="24"/>
          <w:szCs w:val="24"/>
        </w:rPr>
        <w:t xml:space="preserve">(DUMB 208)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 xml:space="preserve">further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selected for TLC-Bioautography because of its good antifungal activity in </w:t>
      </w:r>
      <w:ins w:id="98" w:author="Hp" w:date="2025-10-20T10:30:00Z">
        <w:r w:rsidR="00CB3007">
          <w:rPr>
            <w:rFonts w:ascii="Arial" w:hAnsi="Arial" w:cs="Arial"/>
            <w:noProof/>
            <w:sz w:val="24"/>
            <w:szCs w:val="24"/>
            <w:lang w:eastAsia="en-IN"/>
          </w:rPr>
          <w:t xml:space="preserve">the </w:t>
        </w:r>
      </w:ins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bioautography method.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E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ight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distinct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fractions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were 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>sep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a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rated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from the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crude extract with different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 xml:space="preserve">f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values when subjected to TLC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 xml:space="preserve"> (Fig. 8.A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>.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O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nly two fractions, Fraction three (F3) and Fraction eight (F8)</w:t>
      </w:r>
      <w:ins w:id="99" w:author="Hp" w:date="2025-10-20T10:30:00Z">
        <w:r w:rsidR="00CB3007">
          <w:rPr>
            <w:rFonts w:ascii="Arial" w:hAnsi="Arial" w:cs="Arial"/>
            <w:noProof/>
            <w:sz w:val="24"/>
            <w:szCs w:val="24"/>
            <w:lang w:eastAsia="en-IN"/>
          </w:rPr>
          <w:t>,</w:t>
        </w:r>
      </w:ins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with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>f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values 0.46 and 0.97</w:t>
      </w:r>
      <w:ins w:id="100" w:author="Hp" w:date="2025-10-20T10:30:00Z">
        <w:r w:rsidR="00CB3007">
          <w:rPr>
            <w:rFonts w:ascii="Arial" w:hAnsi="Arial" w:cs="Arial"/>
            <w:noProof/>
            <w:sz w:val="24"/>
            <w:szCs w:val="24"/>
            <w:lang w:eastAsia="en-IN"/>
          </w:rPr>
          <w:t>,</w:t>
        </w:r>
      </w:ins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respectively,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displayed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antifungal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activity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on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all the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target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fungi tested. The prominent inhibition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exhibited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by F3 (yellowish-brown) with </w:t>
      </w:r>
      <w:ins w:id="101" w:author="Hp" w:date="2025-10-20T10:30:00Z">
        <w:r w:rsidR="00CB3007">
          <w:rPr>
            <w:rFonts w:ascii="Arial" w:hAnsi="Arial" w:cs="Arial"/>
            <w:noProof/>
            <w:sz w:val="24"/>
            <w:szCs w:val="24"/>
            <w:lang w:eastAsia="en-IN"/>
          </w:rPr>
          <w:t xml:space="preserve">an </w:t>
        </w:r>
      </w:ins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inhibition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zone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of 25±0.86 mm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against </w:t>
      </w:r>
      <w:r w:rsidR="00196A90" w:rsidRPr="00E8458F">
        <w:rPr>
          <w:rFonts w:ascii="Arial" w:hAnsi="Arial" w:cs="Arial"/>
          <w:i/>
          <w:noProof/>
          <w:sz w:val="24"/>
          <w:szCs w:val="24"/>
          <w:lang w:eastAsia="en-IN"/>
        </w:rPr>
        <w:t>Alternaria tenuissima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, 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19±0.76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Cladosporium oxysporum</w:t>
      </w:r>
      <w:ins w:id="102" w:author="Hp" w:date="2025-10-20T10:30:00Z">
        <w:r w:rsidR="00CB3007">
          <w:rPr>
            <w:rFonts w:ascii="Arial" w:hAnsi="Arial" w:cs="Arial"/>
            <w:i/>
            <w:noProof/>
            <w:sz w:val="24"/>
            <w:szCs w:val="24"/>
            <w:lang w:eastAsia="en-IN"/>
          </w:rPr>
          <w:t>,</w:t>
        </w:r>
      </w:ins>
      <w:r w:rsidR="00722320">
        <w:rPr>
          <w:rFonts w:ascii="Arial" w:hAnsi="Arial" w:cs="Arial"/>
          <w:noProof/>
          <w:sz w:val="24"/>
          <w:szCs w:val="24"/>
          <w:lang w:eastAsia="en-IN"/>
        </w:rPr>
        <w:t xml:space="preserve"> and 26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±0.28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Curvularia lunata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The F8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showed significantly lower inhibition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 xml:space="preserve">with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less than 10 mm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zone diameters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against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all three fungi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(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Fig. 8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.</w:t>
      </w:r>
      <w:r w:rsidRPr="00E8458F">
        <w:rPr>
          <w:rFonts w:ascii="Arial" w:hAnsi="Arial" w:cs="Arial"/>
          <w:sz w:val="24"/>
          <w:szCs w:val="24"/>
        </w:rPr>
        <w:t xml:space="preserve"> The </w:t>
      </w:r>
      <w:r w:rsidR="009F29F0" w:rsidRPr="00E8458F">
        <w:rPr>
          <w:rFonts w:ascii="Arial" w:hAnsi="Arial" w:cs="Arial"/>
          <w:sz w:val="24"/>
          <w:szCs w:val="24"/>
        </w:rPr>
        <w:t xml:space="preserve">antifungal </w:t>
      </w:r>
      <w:r w:rsidR="00BA7E37">
        <w:rPr>
          <w:rFonts w:ascii="Arial" w:hAnsi="Arial" w:cs="Arial"/>
          <w:sz w:val="24"/>
          <w:szCs w:val="24"/>
        </w:rPr>
        <w:t>nature</w:t>
      </w:r>
      <w:r w:rsidR="00E8458F" w:rsidRPr="00E8458F">
        <w:rPr>
          <w:rFonts w:ascii="Arial" w:hAnsi="Arial" w:cs="Arial"/>
          <w:sz w:val="24"/>
          <w:szCs w:val="24"/>
        </w:rPr>
        <w:t xml:space="preserve"> exhibited by the fractions (F3 </w:t>
      </w:r>
      <w:r w:rsidR="002D23D0">
        <w:rPr>
          <w:rFonts w:ascii="Arial" w:hAnsi="Arial" w:cs="Arial"/>
          <w:sz w:val="24"/>
          <w:szCs w:val="24"/>
        </w:rPr>
        <w:t>and</w:t>
      </w:r>
      <w:r w:rsidR="00E8458F" w:rsidRPr="00E8458F">
        <w:rPr>
          <w:rFonts w:ascii="Arial" w:hAnsi="Arial" w:cs="Arial"/>
          <w:sz w:val="24"/>
          <w:szCs w:val="24"/>
        </w:rPr>
        <w:t xml:space="preserve"> F8) against all the tested fungi </w:t>
      </w:r>
      <w:r w:rsidR="0096031B">
        <w:rPr>
          <w:rFonts w:ascii="Arial" w:hAnsi="Arial" w:cs="Arial"/>
          <w:sz w:val="24"/>
          <w:szCs w:val="24"/>
        </w:rPr>
        <w:t>was</w:t>
      </w:r>
      <w:r w:rsidRPr="00E8458F">
        <w:rPr>
          <w:rFonts w:ascii="Arial" w:hAnsi="Arial" w:cs="Arial"/>
          <w:sz w:val="24"/>
          <w:szCs w:val="24"/>
        </w:rPr>
        <w:t xml:space="preserve"> </w:t>
      </w:r>
      <w:r w:rsidR="009F29F0" w:rsidRPr="00E8458F">
        <w:rPr>
          <w:rFonts w:ascii="Arial" w:hAnsi="Arial" w:cs="Arial"/>
          <w:sz w:val="24"/>
          <w:szCs w:val="24"/>
        </w:rPr>
        <w:t>significantly different</w:t>
      </w:r>
      <w:r w:rsidR="00E8458F">
        <w:rPr>
          <w:rFonts w:ascii="Arial" w:hAnsi="Arial" w:cs="Arial"/>
          <w:sz w:val="24"/>
          <w:szCs w:val="24"/>
        </w:rPr>
        <w:t xml:space="preserve"> according to DMRT</w:t>
      </w:r>
      <w:r w:rsidR="00E8458F" w:rsidRPr="00E8458F">
        <w:rPr>
          <w:rFonts w:ascii="Arial" w:hAnsi="Arial" w:cs="Arial"/>
          <w:sz w:val="24"/>
          <w:szCs w:val="24"/>
        </w:rPr>
        <w:t>.</w:t>
      </w:r>
    </w:p>
    <w:p w14:paraId="71EB4E07" w14:textId="67F952E3" w:rsidR="00C600FE" w:rsidRPr="006614F7" w:rsidRDefault="00C600FE" w:rsidP="00EE1361">
      <w:pPr>
        <w:spacing w:before="120" w:after="0" w:line="360" w:lineRule="auto"/>
        <w:ind w:right="-64" w:firstLine="727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differential antifungal activities observed between F3 and F8 </w:t>
      </w:r>
      <w:r w:rsidR="00BA7E37">
        <w:rPr>
          <w:rFonts w:ascii="Arial" w:eastAsia="Times New Roman" w:hAnsi="Arial" w:cs="Arial"/>
          <w:sz w:val="24"/>
          <w:szCs w:val="24"/>
          <w:lang w:eastAsia="en-IN"/>
        </w:rPr>
        <w:t xml:space="preserve">emphasize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utility of TLC-bioautography in identifying bioactive fractions within complex crude extracts.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It is </w:t>
      </w:r>
      <w:ins w:id="103" w:author="Hp" w:date="2025-10-20T10:30:00Z">
        <w:r w:rsidR="00CB3007">
          <w:rPr>
            <w:rFonts w:ascii="Arial" w:eastAsia="Times New Roman" w:hAnsi="Arial" w:cs="Arial"/>
            <w:sz w:val="24"/>
            <w:szCs w:val="24"/>
            <w:lang w:eastAsia="en-IN"/>
          </w:rPr>
          <w:t xml:space="preserve">an </w:t>
        </w:r>
      </w:ins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ideal method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to detect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fungal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antifungal metabolites</w:t>
      </w:r>
      <w:ins w:id="104" w:author="Hp" w:date="2025-10-20T10:30:00Z">
        <w:r w:rsidR="00CB3007">
          <w:rPr>
            <w:rFonts w:ascii="Arial" w:eastAsia="Times New Roman" w:hAnsi="Arial" w:cs="Arial"/>
            <w:sz w:val="24"/>
            <w:szCs w:val="24"/>
            <w:lang w:eastAsia="en-IN"/>
          </w:rPr>
          <w:t>,</w:t>
        </w:r>
      </w:ins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aiding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subsequent isolation and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characterization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of bioactive compounds (</w:t>
      </w:r>
      <w:r w:rsidR="00F35AC8">
        <w:rPr>
          <w:rFonts w:ascii="Arial" w:eastAsia="Times New Roman" w:hAnsi="Arial" w:cs="Arial"/>
          <w:sz w:val="24"/>
          <w:szCs w:val="24"/>
          <w:lang w:eastAsia="en-IN"/>
        </w:rPr>
        <w:t>Cheng and Wu 2013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).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 Hence, among the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other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of </w:t>
      </w:r>
      <w:r w:rsidR="00FE7170" w:rsidRPr="00FE7170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, the </w:t>
      </w:r>
      <w:r w:rsidR="00FE717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</w:t>
      </w:r>
      <w:r w:rsidR="00FE717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="00FE7170" w:rsidRPr="002F11B7">
        <w:rPr>
          <w:rFonts w:ascii="Arial" w:hAnsi="Arial" w:cs="Arial"/>
          <w:i/>
          <w:color w:val="000000" w:themeColor="text1"/>
          <w:sz w:val="24"/>
          <w:szCs w:val="24"/>
        </w:rPr>
        <w:t>dierckxii</w:t>
      </w:r>
      <w:r w:rsidR="00FE7170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was 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 to be the potential producer of 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 xml:space="preserve">antifungal compounds secreted into the medium. This paves </w:t>
      </w:r>
      <w:ins w:id="105" w:author="Hp" w:date="2025-10-20T10:30:00Z">
        <w:r w:rsidR="00CB3007">
          <w:rPr>
            <w:rFonts w:ascii="Arial" w:hAnsi="Arial" w:cs="Arial"/>
            <w:color w:val="000000" w:themeColor="text1"/>
            <w:sz w:val="24"/>
            <w:szCs w:val="24"/>
          </w:rPr>
          <w:t xml:space="preserve">the </w:t>
        </w:r>
      </w:ins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 xml:space="preserve">way for industrial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>applications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>.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 xml:space="preserve"> Many </w:t>
      </w:r>
      <w:del w:id="106" w:author="Hp" w:date="2025-10-20T10:30:00Z">
        <w:r w:rsidR="002D23D0" w:rsidDel="00CB3007">
          <w:rPr>
            <w:rFonts w:ascii="Arial" w:hAnsi="Arial" w:cs="Arial"/>
            <w:color w:val="000000" w:themeColor="text1"/>
            <w:sz w:val="24"/>
            <w:szCs w:val="24"/>
          </w:rPr>
          <w:delText xml:space="preserve">of </w:delText>
        </w:r>
      </w:del>
      <w:r w:rsidR="002D23D0">
        <w:rPr>
          <w:rFonts w:ascii="Arial" w:hAnsi="Arial" w:cs="Arial"/>
          <w:color w:val="000000" w:themeColor="text1"/>
          <w:sz w:val="24"/>
          <w:szCs w:val="24"/>
        </w:rPr>
        <w:t>such antifungal metabolites are secreted into the medium</w:t>
      </w:r>
      <w:ins w:id="107" w:author="Hp" w:date="2025-10-20T10:30:00Z">
        <w:r w:rsidR="00CB3007">
          <w:rPr>
            <w:rFonts w:ascii="Arial" w:hAnsi="Arial" w:cs="Arial"/>
            <w:color w:val="000000" w:themeColor="text1"/>
            <w:sz w:val="24"/>
            <w:szCs w:val="24"/>
          </w:rPr>
          <w:t>,</w:t>
        </w:r>
      </w:ins>
      <w:r w:rsidR="002D23D0">
        <w:rPr>
          <w:rFonts w:ascii="Arial" w:hAnsi="Arial" w:cs="Arial"/>
          <w:color w:val="000000" w:themeColor="text1"/>
          <w:sz w:val="24"/>
          <w:szCs w:val="24"/>
        </w:rPr>
        <w:t xml:space="preserve"> fac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ilitating downstream processing. One such fungal metabolite is </w:t>
      </w:r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ins w:id="108" w:author="Hp" w:date="2025-10-20T10:30:00Z">
        <w:r w:rsidR="00CB3007">
          <w:rPr>
            <w:rFonts w:ascii="Arial" w:hAnsi="Arial" w:cs="Arial"/>
            <w:color w:val="000000" w:themeColor="text1"/>
            <w:sz w:val="24"/>
            <w:szCs w:val="24"/>
          </w:rPr>
          <w:t xml:space="preserve">a </w:t>
        </w:r>
      </w:ins>
      <w:r w:rsidR="00E11AE3" w:rsidRPr="00E11AE3">
        <w:rPr>
          <w:rFonts w:ascii="Arial" w:hAnsi="Arial" w:cs="Arial"/>
          <w:sz w:val="24"/>
          <w:szCs w:val="20"/>
        </w:rPr>
        <w:t>secondary metabolite</w:t>
      </w:r>
      <w:r w:rsidR="00E11AE3" w:rsidRPr="00E11AE3">
        <w:rPr>
          <w:rFonts w:ascii="Arial" w:hAnsi="Arial" w:cs="Arial"/>
          <w:color w:val="000000" w:themeColor="text1"/>
          <w:sz w:val="32"/>
          <w:szCs w:val="24"/>
        </w:rPr>
        <w:t xml:space="preserve"> 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produced by </w:t>
      </w:r>
      <w:r w:rsidR="00E11AE3" w:rsidRPr="00E11AE3">
        <w:rPr>
          <w:rFonts w:ascii="Arial" w:hAnsi="Arial" w:cs="Arial"/>
          <w:i/>
          <w:color w:val="000000" w:themeColor="text1"/>
          <w:sz w:val="24"/>
          <w:szCs w:val="24"/>
        </w:rPr>
        <w:t>Penicillium griseofulvum</w:t>
      </w:r>
      <w:r w:rsidR="00E11AE3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 is an antifungal antibiotic that is well studied and commercially available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>Saykhedkar</w:t>
      </w:r>
      <w:proofErr w:type="spellEnd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 xml:space="preserve"> and Singhal, 2004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6B1D65F7" w14:textId="77777777" w:rsidR="00F26A72" w:rsidRDefault="00F26A72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Cs w:val="20"/>
        </w:rPr>
      </w:pPr>
    </w:p>
    <w:p w14:paraId="61DDA5A5" w14:textId="77777777" w:rsidR="00F26A72" w:rsidRPr="00F26A72" w:rsidRDefault="00E11AE3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 w:val="18"/>
          <w:szCs w:val="20"/>
        </w:rPr>
      </w:pPr>
      <w:r w:rsidRPr="00680656">
        <w:rPr>
          <w:rFonts w:ascii="Arial" w:hAnsi="Arial" w:cs="Arial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660800" behindDoc="0" locked="0" layoutInCell="1" allowOverlap="1" wp14:anchorId="5535D60E" wp14:editId="0D61BC8B">
            <wp:simplePos x="0" y="0"/>
            <wp:positionH relativeFrom="margin">
              <wp:posOffset>1786255</wp:posOffset>
            </wp:positionH>
            <wp:positionV relativeFrom="margin">
              <wp:posOffset>1562100</wp:posOffset>
            </wp:positionV>
            <wp:extent cx="3045460" cy="3543300"/>
            <wp:effectExtent l="19050" t="19050" r="2159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fungal activity\TLC-BIOAUTOGRAPHY\TILE-4-3R8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8A0F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24B38DB4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74FFCCC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2A1DFBE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71180B9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5840710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50F99B9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2892ECA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D4DA64" w14:textId="77777777" w:rsidR="005D74EC" w:rsidRPr="009A4D1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7CB1475" w14:textId="77777777" w:rsidR="00B3669A" w:rsidRDefault="00B3669A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4DC9616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D768BB5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7DA5DB2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493F52" w14:textId="77777777" w:rsidR="00CE2D54" w:rsidRDefault="00CE2D54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0EF579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0EBDDC6" w14:textId="77777777" w:rsidR="00F50AEC" w:rsidRDefault="00F50AEC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A7E552" w14:textId="77777777" w:rsidR="000D0FEB" w:rsidRP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8"/>
          <w:szCs w:val="20"/>
        </w:rPr>
      </w:pPr>
    </w:p>
    <w:p w14:paraId="6B15664F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F2DEBB2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A4A648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02D7A4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177AA2" w14:textId="77777777" w:rsidR="003175FF" w:rsidRPr="003175FF" w:rsidRDefault="003175FF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18"/>
          <w:szCs w:val="20"/>
        </w:rPr>
      </w:pPr>
    </w:p>
    <w:p w14:paraId="6EC85A56" w14:textId="77777777" w:rsidR="001924FC" w:rsidRPr="002D23D0" w:rsidRDefault="001924FC" w:rsidP="00967DC0">
      <w:pPr>
        <w:spacing w:after="120" w:line="48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Fig. </w:t>
      </w:r>
      <w:r w:rsidR="00463AC2"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>8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. TLC-Bioautogram of crude </w:t>
      </w:r>
      <w:r w:rsidRPr="002D23D0">
        <w:rPr>
          <w:rFonts w:ascii="Arial" w:hAnsi="Arial" w:cs="Arial"/>
          <w:b/>
          <w:color w:val="000000" w:themeColor="text1"/>
          <w:sz w:val="23"/>
          <w:szCs w:val="23"/>
        </w:rPr>
        <w:t xml:space="preserve">secretory 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extract of </w:t>
      </w:r>
      <w:r w:rsidRPr="002D23D0">
        <w:rPr>
          <w:rFonts w:ascii="Arial" w:hAnsi="Arial" w:cs="Arial"/>
          <w:b/>
          <w:i/>
          <w:iCs/>
          <w:sz w:val="23"/>
          <w:szCs w:val="23"/>
        </w:rPr>
        <w:t xml:space="preserve">Penicillium </w:t>
      </w:r>
      <w:r w:rsidR="002F11B7" w:rsidRPr="002D23D0">
        <w:rPr>
          <w:rFonts w:ascii="Arial" w:hAnsi="Arial" w:cs="Arial"/>
          <w:b/>
          <w:i/>
          <w:sz w:val="23"/>
          <w:szCs w:val="23"/>
        </w:rPr>
        <w:t xml:space="preserve">dierckxii </w:t>
      </w:r>
      <w:r w:rsidRPr="002D23D0">
        <w:rPr>
          <w:rFonts w:ascii="Arial" w:hAnsi="Arial" w:cs="Arial"/>
          <w:b/>
          <w:sz w:val="23"/>
          <w:szCs w:val="23"/>
        </w:rPr>
        <w:t>(DUMB 208).</w:t>
      </w:r>
    </w:p>
    <w:p w14:paraId="173E8C02" w14:textId="77777777" w:rsidR="001924FC" w:rsidRPr="00A260B4" w:rsidRDefault="001924FC" w:rsidP="00967DC0">
      <w:pPr>
        <w:pStyle w:val="ListParagraph"/>
        <w:numPr>
          <w:ilvl w:val="0"/>
          <w:numId w:val="8"/>
        </w:numPr>
        <w:spacing w:before="60" w:after="0" w:line="48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Thin-Layer chromatogram of crude </w:t>
      </w:r>
      <w:r w:rsidRPr="00A260B4">
        <w:rPr>
          <w:rFonts w:ascii="Arial" w:hAnsi="Arial" w:cs="Arial"/>
          <w:color w:val="000000" w:themeColor="text1"/>
          <w:sz w:val="18"/>
          <w:szCs w:val="17"/>
        </w:rPr>
        <w:t xml:space="preserve">secretory 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extract of </w:t>
      </w:r>
      <w:r w:rsidRPr="00A260B4">
        <w:rPr>
          <w:rFonts w:ascii="Arial" w:hAnsi="Arial" w:cs="Arial"/>
          <w:i/>
          <w:iCs/>
          <w:sz w:val="18"/>
          <w:szCs w:val="17"/>
        </w:rPr>
        <w:t xml:space="preserve">Penicillium </w:t>
      </w:r>
      <w:r w:rsidR="002F11B7" w:rsidRPr="002F11B7">
        <w:rPr>
          <w:rFonts w:ascii="Arial" w:hAnsi="Arial" w:cs="Arial"/>
          <w:i/>
          <w:sz w:val="18"/>
          <w:szCs w:val="17"/>
        </w:rPr>
        <w:t xml:space="preserve">dierckxii </w:t>
      </w:r>
      <w:r w:rsidRPr="00A260B4">
        <w:rPr>
          <w:rFonts w:ascii="Arial" w:hAnsi="Arial" w:cs="Arial"/>
          <w:sz w:val="18"/>
          <w:szCs w:val="17"/>
        </w:rPr>
        <w:t>(DUMB 208)</w:t>
      </w:r>
    </w:p>
    <w:p w14:paraId="558DD874" w14:textId="77777777" w:rsidR="001924FC" w:rsidRPr="009B2A81" w:rsidRDefault="001924FC" w:rsidP="00967DC0">
      <w:pPr>
        <w:pStyle w:val="ListParagraph"/>
        <w:numPr>
          <w:ilvl w:val="0"/>
          <w:numId w:val="8"/>
        </w:numPr>
        <w:spacing w:before="60" w:after="0" w:line="48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i/>
          <w:iCs/>
          <w:sz w:val="18"/>
          <w:szCs w:val="17"/>
        </w:rPr>
        <w:t>Alternaria tenu</w:t>
      </w:r>
      <w:r w:rsidR="004B0CCA">
        <w:rPr>
          <w:rFonts w:ascii="Arial" w:hAnsi="Arial" w:cs="Arial"/>
          <w:bCs/>
          <w:i/>
          <w:iCs/>
          <w:sz w:val="18"/>
          <w:szCs w:val="17"/>
        </w:rPr>
        <w:t>i</w:t>
      </w:r>
      <w:r w:rsidRPr="00A260B4">
        <w:rPr>
          <w:rFonts w:ascii="Arial" w:hAnsi="Arial" w:cs="Arial"/>
          <w:bCs/>
          <w:i/>
          <w:iCs/>
          <w:sz w:val="18"/>
          <w:szCs w:val="17"/>
        </w:rPr>
        <w:t>ssima</w:t>
      </w:r>
      <w:r w:rsidR="00A933EB" w:rsidRPr="00A260B4">
        <w:rPr>
          <w:rFonts w:ascii="Arial" w:hAnsi="Arial" w:cs="Arial"/>
          <w:bCs/>
          <w:i/>
          <w:iCs/>
          <w:sz w:val="18"/>
          <w:szCs w:val="17"/>
        </w:rPr>
        <w:t xml:space="preserve"> 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C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>-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Cladosporium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oxysporum 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 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D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-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Curvularia lunata</w:t>
      </w:r>
    </w:p>
    <w:p w14:paraId="3DB5CF07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02D4272C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1FEF7E7B" w14:textId="77777777" w:rsidR="00250E73" w:rsidRPr="00B85754" w:rsidRDefault="00A3221C" w:rsidP="002D23D0">
      <w:pPr>
        <w:pStyle w:val="ListParagraph"/>
        <w:numPr>
          <w:ilvl w:val="0"/>
          <w:numId w:val="22"/>
        </w:numPr>
        <w:spacing w:before="0" w:after="0"/>
        <w:ind w:left="360" w:right="-64" w:hanging="403"/>
        <w:contextualSpacing w:val="0"/>
        <w:jc w:val="both"/>
        <w:rPr>
          <w:rFonts w:ascii="Arial" w:hAnsi="Arial" w:cs="Arial"/>
          <w:b/>
          <w:szCs w:val="24"/>
        </w:rPr>
      </w:pPr>
      <w:r w:rsidRPr="00B85754">
        <w:rPr>
          <w:rFonts w:ascii="Arial" w:hAnsi="Arial" w:cs="Arial"/>
          <w:b/>
          <w:szCs w:val="24"/>
        </w:rPr>
        <w:t>CONCLUSION</w:t>
      </w:r>
    </w:p>
    <w:p w14:paraId="41D3F0B4" w14:textId="302BBAD0" w:rsidR="003C4952" w:rsidRDefault="002D23D0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F3ED5">
        <w:rPr>
          <w:rFonts w:ascii="Arial" w:hAnsi="Arial" w:cs="Arial"/>
        </w:rPr>
        <w:t>ndophytic</w:t>
      </w:r>
      <w:r>
        <w:rPr>
          <w:rFonts w:ascii="Arial" w:hAnsi="Arial" w:cs="Arial"/>
        </w:rPr>
        <w:t xml:space="preserve"> </w:t>
      </w:r>
      <w:r w:rsidR="00A260B4" w:rsidRPr="00A260B4">
        <w:rPr>
          <w:rFonts w:ascii="Arial" w:hAnsi="Arial" w:cs="Arial"/>
        </w:rPr>
        <w:t>fung</w:t>
      </w:r>
      <w:r>
        <w:rPr>
          <w:rFonts w:ascii="Arial" w:hAnsi="Arial" w:cs="Arial"/>
        </w:rPr>
        <w:t>al</w:t>
      </w:r>
      <w:r w:rsidR="00A260B4" w:rsidRPr="00A260B4">
        <w:rPr>
          <w:rFonts w:ascii="Arial" w:hAnsi="Arial" w:cs="Arial"/>
        </w:rPr>
        <w:t xml:space="preserve"> </w:t>
      </w:r>
      <w:r w:rsidR="00931FFE">
        <w:rPr>
          <w:rFonts w:ascii="Arial" w:hAnsi="Arial" w:cs="Arial"/>
        </w:rPr>
        <w:t xml:space="preserve">diversity </w:t>
      </w:r>
      <w:r>
        <w:rPr>
          <w:rFonts w:ascii="Arial" w:hAnsi="Arial" w:cs="Arial"/>
        </w:rPr>
        <w:t xml:space="preserve">in </w:t>
      </w:r>
      <w:ins w:id="109" w:author="Hp" w:date="2025-10-20T10:30:00Z">
        <w:r w:rsidR="00CB3007">
          <w:rPr>
            <w:rFonts w:ascii="Arial" w:hAnsi="Arial" w:cs="Arial"/>
          </w:rPr>
          <w:t xml:space="preserve">the </w:t>
        </w:r>
      </w:ins>
      <w:r w:rsidR="00A260B4" w:rsidRPr="00A260B4">
        <w:rPr>
          <w:rFonts w:ascii="Arial" w:hAnsi="Arial" w:cs="Arial"/>
        </w:rPr>
        <w:t xml:space="preserve">medicinal herb </w:t>
      </w:r>
      <w:proofErr w:type="spellStart"/>
      <w:r w:rsidR="00A260B4" w:rsidRPr="00A260B4">
        <w:rPr>
          <w:rFonts w:ascii="Arial" w:hAnsi="Arial" w:cs="Arial"/>
          <w:i/>
        </w:rPr>
        <w:t>Argemone</w:t>
      </w:r>
      <w:proofErr w:type="spellEnd"/>
      <w:r w:rsidR="00A260B4" w:rsidRPr="00A260B4">
        <w:rPr>
          <w:rFonts w:ascii="Arial" w:hAnsi="Arial" w:cs="Arial"/>
          <w:i/>
        </w:rPr>
        <w:t xml:space="preserve"> </w:t>
      </w:r>
      <w:proofErr w:type="spellStart"/>
      <w:r w:rsidR="00A260B4" w:rsidRPr="00A260B4">
        <w:rPr>
          <w:rFonts w:ascii="Arial" w:hAnsi="Arial" w:cs="Arial"/>
          <w:i/>
        </w:rPr>
        <w:t>mexicana</w:t>
      </w:r>
      <w:proofErr w:type="spellEnd"/>
      <w:r>
        <w:rPr>
          <w:rFonts w:ascii="Arial" w:hAnsi="Arial" w:cs="Arial"/>
          <w:i/>
        </w:rPr>
        <w:t xml:space="preserve"> </w:t>
      </w:r>
      <w:r w:rsidRPr="002D23D0">
        <w:rPr>
          <w:rFonts w:ascii="Arial" w:hAnsi="Arial" w:cs="Arial"/>
        </w:rPr>
        <w:t>was assessed</w:t>
      </w:r>
      <w:r w:rsidR="00A260B4" w:rsidRPr="00A260B4">
        <w:rPr>
          <w:rFonts w:ascii="Arial" w:hAnsi="Arial" w:cs="Arial"/>
        </w:rPr>
        <w:t>. D</w:t>
      </w:r>
      <w:r w:rsidR="00A933EB" w:rsidRPr="00A260B4">
        <w:rPr>
          <w:rFonts w:ascii="Arial" w:hAnsi="Arial" w:cs="Arial"/>
        </w:rPr>
        <w:t xml:space="preserve">iverse species of fungal assemblages were found in stem tissues, </w:t>
      </w:r>
      <w:del w:id="110" w:author="Hp" w:date="2025-10-20T10:30:00Z">
        <w:r w:rsidR="00A933EB" w:rsidRPr="00A260B4" w:rsidDel="00CB3007">
          <w:rPr>
            <w:rFonts w:ascii="Arial" w:hAnsi="Arial" w:cs="Arial"/>
          </w:rPr>
          <w:delText>indicat</w:delText>
        </w:r>
        <w:r w:rsidR="006F3ED5" w:rsidDel="00CB3007">
          <w:rPr>
            <w:rFonts w:ascii="Arial" w:hAnsi="Arial" w:cs="Arial"/>
          </w:rPr>
          <w:delText>ed</w:delText>
        </w:r>
        <w:r w:rsidR="00A933EB" w:rsidRPr="00A260B4" w:rsidDel="00CB3007">
          <w:rPr>
            <w:rFonts w:ascii="Arial" w:hAnsi="Arial" w:cs="Arial"/>
          </w:rPr>
          <w:delText xml:space="preserve"> </w:delText>
        </w:r>
      </w:del>
      <w:ins w:id="111" w:author="Hp" w:date="2025-10-20T10:30:00Z">
        <w:r w:rsidR="00CB3007">
          <w:rPr>
            <w:rFonts w:ascii="Arial" w:hAnsi="Arial" w:cs="Arial"/>
          </w:rPr>
          <w:t>indicating</w:t>
        </w:r>
        <w:r w:rsidR="00CB3007" w:rsidRPr="00A260B4">
          <w:rPr>
            <w:rFonts w:ascii="Arial" w:hAnsi="Arial" w:cs="Arial"/>
          </w:rPr>
          <w:t xml:space="preserve"> </w:t>
        </w:r>
      </w:ins>
      <w:r w:rsidR="00A933EB" w:rsidRPr="00A260B4">
        <w:rPr>
          <w:rFonts w:ascii="Arial" w:hAnsi="Arial" w:cs="Arial"/>
        </w:rPr>
        <w:t>the</w:t>
      </w:r>
      <w:r w:rsidR="006F3ED5">
        <w:rPr>
          <w:rFonts w:ascii="Arial" w:hAnsi="Arial" w:cs="Arial"/>
        </w:rPr>
        <w:t>ir</w:t>
      </w:r>
      <w:r w:rsidR="00C45B5F">
        <w:rPr>
          <w:rFonts w:ascii="Arial" w:hAnsi="Arial" w:cs="Arial"/>
        </w:rPr>
        <w:t xml:space="preserve"> differential colonization ability</w:t>
      </w:r>
      <w:r w:rsidR="00A933EB" w:rsidRPr="00A260B4">
        <w:rPr>
          <w:rFonts w:ascii="Arial" w:hAnsi="Arial" w:cs="Arial"/>
          <w:color w:val="000000"/>
          <w:shd w:val="clear" w:color="auto" w:fill="FFFFFF"/>
        </w:rPr>
        <w:t>.</w:t>
      </w:r>
      <w:r w:rsidR="00A933EB" w:rsidRPr="00A260B4">
        <w:rPr>
          <w:rFonts w:ascii="Arial" w:hAnsi="Arial" w:cs="Arial"/>
        </w:rPr>
        <w:t xml:space="preserve"> The crude secretory extract of </w:t>
      </w:r>
      <w:r w:rsidR="00A933EB" w:rsidRPr="00A260B4">
        <w:rPr>
          <w:rFonts w:ascii="Arial" w:hAnsi="Arial" w:cs="Arial"/>
          <w:i/>
        </w:rPr>
        <w:t>P</w:t>
      </w:r>
      <w:r w:rsidR="00FE16F5" w:rsidRPr="00A260B4">
        <w:rPr>
          <w:rFonts w:ascii="Arial" w:hAnsi="Arial" w:cs="Arial"/>
          <w:i/>
        </w:rPr>
        <w:t>.</w:t>
      </w:r>
      <w:r w:rsidR="00A933EB" w:rsidRPr="00A260B4">
        <w:rPr>
          <w:rFonts w:ascii="Arial" w:hAnsi="Arial" w:cs="Arial"/>
        </w:rPr>
        <w:t xml:space="preserve"> </w:t>
      </w:r>
      <w:r w:rsidR="00A933EB" w:rsidRPr="00A260B4">
        <w:rPr>
          <w:rFonts w:ascii="Arial" w:hAnsi="Arial" w:cs="Arial"/>
          <w:i/>
        </w:rPr>
        <w:t>fellutanum</w:t>
      </w:r>
      <w:r w:rsidR="00A933EB" w:rsidRPr="00A260B4">
        <w:rPr>
          <w:rFonts w:ascii="Arial" w:hAnsi="Arial" w:cs="Arial"/>
        </w:rPr>
        <w:t xml:space="preserve"> demonstrated potent</w:t>
      </w:r>
      <w:r>
        <w:rPr>
          <w:rFonts w:ascii="Arial" w:hAnsi="Arial" w:cs="Arial"/>
        </w:rPr>
        <w:t>ial</w:t>
      </w:r>
      <w:r w:rsidR="00A933EB" w:rsidRPr="00A260B4">
        <w:rPr>
          <w:rFonts w:ascii="Arial" w:hAnsi="Arial" w:cs="Arial"/>
        </w:rPr>
        <w:t xml:space="preserve"> </w:t>
      </w:r>
      <w:r w:rsidR="006B1483" w:rsidRPr="00A260B4">
        <w:rPr>
          <w:rFonts w:ascii="Arial" w:hAnsi="Arial" w:cs="Arial"/>
        </w:rPr>
        <w:t xml:space="preserve">antimicrobial </w:t>
      </w:r>
      <w:r w:rsidR="00A933EB" w:rsidRPr="00A260B4">
        <w:rPr>
          <w:rFonts w:ascii="Arial" w:hAnsi="Arial" w:cs="Arial"/>
        </w:rPr>
        <w:t xml:space="preserve">activities, suggesting it as a </w:t>
      </w:r>
      <w:r w:rsidR="00F06329">
        <w:rPr>
          <w:rFonts w:ascii="Arial" w:hAnsi="Arial" w:cs="Arial"/>
        </w:rPr>
        <w:t xml:space="preserve">repository </w:t>
      </w:r>
      <w:r w:rsidR="00A933EB" w:rsidRPr="00A260B4">
        <w:rPr>
          <w:rFonts w:ascii="Arial" w:hAnsi="Arial" w:cs="Arial"/>
        </w:rPr>
        <w:t xml:space="preserve">of bioactive compounds. </w:t>
      </w:r>
      <w:r w:rsidR="00C45B5F">
        <w:rPr>
          <w:rFonts w:ascii="Arial" w:hAnsi="Arial" w:cs="Arial"/>
        </w:rPr>
        <w:t>It is crucial to investigate the medicinal values of endophytic fungi compared to the host plant.</w:t>
      </w:r>
    </w:p>
    <w:p w14:paraId="6A2D234E" w14:textId="77777777" w:rsidR="00F50DBD" w:rsidRDefault="00F50DBD" w:rsidP="00EE1361">
      <w:pPr>
        <w:spacing w:after="0" w:line="360" w:lineRule="auto"/>
        <w:ind w:right="-64" w:firstLine="720"/>
        <w:jc w:val="both"/>
        <w:rPr>
          <w:rFonts w:ascii="Arial" w:hAnsi="Arial" w:cs="Arial"/>
          <w:noProof/>
          <w:color w:val="000000"/>
          <w:sz w:val="20"/>
          <w:szCs w:val="24"/>
          <w:lang w:eastAsia="en-IN"/>
        </w:rPr>
      </w:pPr>
    </w:p>
    <w:p w14:paraId="7CDBEB3A" w14:textId="77777777" w:rsidR="00F50DBD" w:rsidRPr="00273C79" w:rsidRDefault="00F50DBD" w:rsidP="00F50DBD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641017">
        <w:rPr>
          <w:rFonts w:ascii="Arial" w:hAnsi="Arial" w:cs="Arial"/>
          <w:b/>
          <w:i/>
          <w:color w:val="000000" w:themeColor="text1"/>
          <w:sz w:val="24"/>
          <w:szCs w:val="24"/>
          <w:lang w:val="en-US"/>
        </w:rPr>
        <w:t>Abbreviations</w:t>
      </w:r>
      <w:r w:rsidRPr="00F23986">
        <w:rPr>
          <w:rFonts w:ascii="Arial" w:hAnsi="Arial" w:cs="Arial"/>
          <w:b/>
          <w:i/>
          <w:sz w:val="24"/>
          <w:szCs w:val="24"/>
          <w:lang w:val="en-US"/>
        </w:rPr>
        <w:t>:</w:t>
      </w:r>
      <w:r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Pr="00C372D0">
        <w:rPr>
          <w:rFonts w:ascii="Arial" w:hAnsi="Arial" w:cs="Arial"/>
          <w:i/>
          <w:sz w:val="24"/>
          <w:szCs w:val="24"/>
          <w:lang w:val="en-US"/>
        </w:rPr>
        <w:t>DUMB</w:t>
      </w:r>
      <w:r>
        <w:rPr>
          <w:rFonts w:ascii="Arial" w:hAnsi="Arial" w:cs="Arial"/>
          <w:i/>
          <w:sz w:val="24"/>
          <w:szCs w:val="24"/>
          <w:lang w:val="en-US"/>
        </w:rPr>
        <w:t>-</w:t>
      </w:r>
      <w:r w:rsidRPr="004D7B4A">
        <w:t xml:space="preserve"> </w:t>
      </w:r>
      <w:r w:rsidRPr="004D7B4A">
        <w:rPr>
          <w:rFonts w:ascii="Arial" w:hAnsi="Arial" w:cs="Arial"/>
          <w:i/>
          <w:sz w:val="24"/>
          <w:szCs w:val="24"/>
          <w:lang w:val="en-US"/>
        </w:rPr>
        <w:t>Davangere University Microbial culture collection</w:t>
      </w:r>
    </w:p>
    <w:p w14:paraId="1BDC0C87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>CD%-</w:t>
      </w:r>
      <w:r w:rsidRPr="004D7B4A">
        <w:t xml:space="preserve"> </w:t>
      </w:r>
      <w:r w:rsidRPr="00273C79">
        <w:rPr>
          <w:i/>
        </w:rPr>
        <w:t>C</w:t>
      </w:r>
      <w:r w:rsidRPr="00273C79">
        <w:rPr>
          <w:rFonts w:ascii="Arial" w:hAnsi="Arial" w:cs="Arial"/>
          <w:i/>
          <w:sz w:val="24"/>
          <w:szCs w:val="24"/>
          <w:lang w:val="en-US"/>
        </w:rPr>
        <w:t>colonization density</w:t>
      </w:r>
    </w:p>
    <w:p w14:paraId="63D965A4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4D7B4A">
        <w:rPr>
          <w:rFonts w:ascii="Arial" w:hAnsi="Arial" w:cs="Arial"/>
          <w:i/>
          <w:sz w:val="24"/>
          <w:szCs w:val="24"/>
          <w:lang w:val="en-US"/>
        </w:rPr>
        <w:t>RA%</w:t>
      </w:r>
      <w:r>
        <w:rPr>
          <w:rFonts w:ascii="Arial" w:hAnsi="Arial" w:cs="Arial"/>
          <w:i/>
          <w:sz w:val="24"/>
          <w:szCs w:val="24"/>
          <w:lang w:val="en-US"/>
        </w:rPr>
        <w:t>-Relative Abundance</w:t>
      </w:r>
    </w:p>
    <w:p w14:paraId="261D332D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eastAsiaTheme="minorEastAsia" w:hAnsi="Arial" w:cs="Arial"/>
          <w:i/>
          <w:sz w:val="24"/>
          <w:szCs w:val="20"/>
        </w:rPr>
      </w:pPr>
      <w:r w:rsidRPr="000F19EB">
        <w:rPr>
          <w:rFonts w:ascii="Arial" w:eastAsiaTheme="minorEastAsia" w:hAnsi="Arial" w:cs="Arial"/>
          <w:i/>
          <w:sz w:val="24"/>
          <w:szCs w:val="20"/>
        </w:rPr>
        <w:t xml:space="preserve">CF%-Colonization Frequency </w:t>
      </w:r>
    </w:p>
    <w:p w14:paraId="694A78C5" w14:textId="77777777" w:rsidR="00F50DBD" w:rsidRDefault="00F50DBD" w:rsidP="00EE1361">
      <w:pPr>
        <w:spacing w:after="0" w:line="360" w:lineRule="auto"/>
        <w:ind w:right="-64" w:firstLine="720"/>
        <w:jc w:val="both"/>
        <w:rPr>
          <w:rFonts w:ascii="Arial" w:hAnsi="Arial" w:cs="Arial"/>
          <w:noProof/>
          <w:color w:val="000000"/>
          <w:sz w:val="20"/>
          <w:szCs w:val="24"/>
          <w:lang w:eastAsia="en-IN"/>
        </w:rPr>
      </w:pPr>
    </w:p>
    <w:p w14:paraId="5E98DF07" w14:textId="77777777" w:rsidR="003C4952" w:rsidRPr="00DA73C0" w:rsidRDefault="003C4952" w:rsidP="00FB3857">
      <w:pPr>
        <w:spacing w:before="120" w:after="120"/>
        <w:ind w:right="-58"/>
        <w:rPr>
          <w:rFonts w:ascii="Arial" w:hAnsi="Arial" w:cs="Arial"/>
          <w:b/>
          <w:noProof/>
          <w:sz w:val="24"/>
          <w:lang w:eastAsia="en-IN"/>
        </w:rPr>
      </w:pPr>
      <w:r w:rsidRPr="00DA73C0">
        <w:rPr>
          <w:rFonts w:ascii="Arial" w:hAnsi="Arial" w:cs="Arial"/>
          <w:b/>
          <w:noProof/>
          <w:sz w:val="24"/>
          <w:lang w:eastAsia="en-IN"/>
        </w:rPr>
        <w:t>REFERENCES</w:t>
      </w:r>
    </w:p>
    <w:p w14:paraId="29B1024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Ananda, K., &amp; Sridhar, K. R. (2002). Diversity of endophytic fungi in the roots of mangrove species on the west coast of India.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(10), 871-878. DOI: </w:t>
      </w:r>
      <w:hyperlink r:id="rId1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10.1139/w02-080</w:t>
        </w:r>
      </w:hyperlink>
    </w:p>
    <w:p w14:paraId="06B07B57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Arcos-Martinez, A. I., Munoz-Muniz, O. D., Dominguez-Ortiz, M. A., Saavedra-Velez, M. V., Vazquez-Hernandez, M., &amp; Alcantara-Lopez, M. G. (2016). Anxiolytic-like effect of ethanolic extract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and its alkaloids in Wistar rats.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Avicenna Journal of Phytomedicine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476-488. DOI: </w:t>
      </w:r>
      <w:hyperlink r:id="rId1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10.22038/ajp.2016.6701</w:t>
        </w:r>
      </w:hyperlink>
    </w:p>
    <w:p w14:paraId="3B78788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Bais, Y., Chaudhari, S. B., Belani, S.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Umarkar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A. R. (2013). Evaluation of antimicrobial activity of plant leaf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International Journal of Pharmacy and Biological Sciences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41-45. </w:t>
      </w:r>
    </w:p>
    <w:p w14:paraId="17B45DD6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Bensch, K., Braun, U., Groenewald, J. Z., &amp; Crous, P. W. (2012). The genus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Cladosporium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Studies in Mycology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72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1-401. DOI: </w:t>
      </w:r>
      <w:hyperlink r:id="rId20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10.3114/sim0003</w:t>
        </w:r>
      </w:hyperlink>
    </w:p>
    <w:p w14:paraId="7D80943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Bhattacharjee, I., Chatterjee, S. K., Chatterjee, S. &amp; Chandra, G. (2006). Antibacterial potentiality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solvent extracts against some pathogenic bacteria.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Memórias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do Instituto Oswaldo Cruz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101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(6), 645-648. DOI: </w:t>
      </w:r>
      <w:hyperlink r:id="rId2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10.1590/S0074-02762006000600011 </w:t>
        </w:r>
      </w:hyperlink>
    </w:p>
    <w:p w14:paraId="48C2C1AB" w14:textId="546B75BD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Caruso, G., Abdelhamid, M. T., Kalisz, A.,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Sekara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A. (2020). Linking endophytic fungi to </w:t>
      </w:r>
      <w:ins w:id="112" w:author="Hp" w:date="2025-10-20T10:31:00Z">
        <w:r w:rsidR="00CB3007">
          <w:rPr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t xml:space="preserve">the </w:t>
        </w:r>
      </w:ins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medicinal </w:t>
      </w:r>
      <w:del w:id="113" w:author="Hp" w:date="2025-10-20T10:31:00Z">
        <w:r w:rsidRPr="00065C84" w:rsidDel="00CB3007">
          <w:rPr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delText xml:space="preserve">plants </w:delText>
        </w:r>
      </w:del>
      <w:ins w:id="114" w:author="Hp" w:date="2025-10-20T10:31:00Z">
        <w:r w:rsidR="00CB3007">
          <w:rPr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t>plants'</w:t>
        </w:r>
        <w:r w:rsidR="00CB3007" w:rsidRPr="00065C84">
          <w:rPr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t xml:space="preserve"> </w:t>
        </w:r>
      </w:ins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therapeutic activity. A case study on Asteraceae.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Agriculture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286-308. DOI: </w:t>
      </w:r>
      <w:hyperlink r:id="rId2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10.3390/agriculture10070286</w:t>
        </w:r>
      </w:hyperlink>
    </w:p>
    <w:p w14:paraId="728CA63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Chatterjee, S., Ghosh, R. &amp; Mandal, N. C. (2019). Production of bioactive compounds with bactericidal and antioxidant potential by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Alternaria alternata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AE1 isolated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Azadirachta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indica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A. Juss.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Plos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e0214744-e0214761. DOI: </w:t>
      </w:r>
      <w:hyperlink r:id="rId23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10.1371/journal.pone.0214744</w:t>
        </w:r>
      </w:hyperlink>
    </w:p>
    <w:p w14:paraId="18D292A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Chen, X., Luo, X., Fan, M., Zeng, W., Yang, C., Wu, J., Zhao, C., Zhang, Y. &amp; Zhao, P. (2019). Endophytic fungi from the branches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Camellia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taliensis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(WW Smith) Melchior, a widely distributed wild tea plant.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World Journal of Microbiology and Biotechnology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35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113-127. 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24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10.1007/s11274-019-2686-x</w:t>
        </w:r>
      </w:hyperlink>
    </w:p>
    <w:p w14:paraId="615113D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Cheng, Z. &amp; Wu, T. (2013). TLC bioautography: high throughput technique for screening of bioactive natural products.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Combinatorial Chemistry &amp; High Throughput Screening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531-549. DOI: </w:t>
      </w:r>
      <w:hyperlink r:id="rId25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10.2174/1386207311316070004</w:t>
        </w:r>
      </w:hyperlink>
    </w:p>
    <w:p w14:paraId="7E740782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Choma, I. M.,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Jesionek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W. (2015). TLC-direct bioautography as a high throughput method for detection of antimicrobials in plants.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Chromatography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(2), 225-238. DOI: </w:t>
      </w:r>
      <w:hyperlink r:id="rId26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10.3390/chromatography2020225</w:t>
        </w:r>
      </w:hyperlink>
    </w:p>
    <w:p w14:paraId="4450FA9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Dai, T., Zhang, Y., Tang, Y., Bai, Y., Tao, Y., Huang, B. &amp; Wen, D. (2016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>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Identifying the key taxonomic categories that characterize microbial community diversity using full-scale classification: a case study of microbial communities in the sediments of Hangzhou Bay.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FEMS Microbiology Ecology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92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(10), 150-.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27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10.1093/</w:t>
        </w:r>
        <w:proofErr w:type="spellStart"/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femsec</w:t>
        </w:r>
        <w:proofErr w:type="spellEnd"/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/fiw150</w:t>
        </w:r>
      </w:hyperlink>
    </w:p>
    <w:p w14:paraId="71AA502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Dhingra, O. D., &amp; Sinclair, J. B. (2019). Basic plant pathology methods. </w:t>
      </w:r>
      <w:r w:rsidRPr="00065C84">
        <w:rPr>
          <w:rFonts w:ascii="Arial" w:hAnsi="Arial" w:cs="Arial"/>
          <w:color w:val="000000" w:themeColor="text1"/>
          <w:sz w:val="20"/>
          <w:szCs w:val="20"/>
          <w:lang w:val="en-GB"/>
        </w:rPr>
        <w:t>(2</w:t>
      </w:r>
      <w:r w:rsidRPr="00065C84">
        <w:rPr>
          <w:rFonts w:ascii="Arial" w:hAnsi="Arial" w:cs="Arial"/>
          <w:color w:val="000000" w:themeColor="text1"/>
          <w:sz w:val="20"/>
          <w:szCs w:val="20"/>
          <w:vertAlign w:val="superscript"/>
          <w:lang w:val="en-GB"/>
        </w:rPr>
        <w:t>nd</w:t>
      </w:r>
      <w:r w:rsidRPr="00065C8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ed.). 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CRC Press, Boca Raton.</w:t>
      </w:r>
    </w:p>
    <w:p w14:paraId="2DD1546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  <w:t>Domsch</w:t>
      </w:r>
      <w:proofErr w:type="spellEnd"/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  <w:t>, K. H., Gams, W., &amp; Anderson, T. (1993). Compendium of soil fungi. Academic Press, London</w:t>
      </w:r>
      <w:r w:rsidRPr="00065C84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</w:rPr>
        <w:t xml:space="preserve">. </w:t>
      </w:r>
    </w:p>
    <w:p w14:paraId="529F359A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Elizondo-Luevano, J. H., Castro-Ríos, R., Sanchez-Garcia, E., Hernandez-Garcia, M. E., Vargas-Villarreal, J., Rodriguez-Luis, O. E., &amp; Chavez-Montes, A. (2018). In Vitro Study of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Antiamoebic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Activity of methanol extracts of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on Trophozoites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Entamoeba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histolytica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HM1</w:t>
      </w:r>
      <w:r w:rsidRPr="00065C84">
        <w:rPr>
          <w:rFonts w:ascii="Cambria Math" w:hAnsi="Cambria Math" w:cs="Cambria Math"/>
          <w:color w:val="000000" w:themeColor="text1"/>
          <w:sz w:val="20"/>
          <w:szCs w:val="20"/>
          <w:shd w:val="clear" w:color="auto" w:fill="FFFFFF"/>
        </w:rPr>
        <w:t>‐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IMSS.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Infectious Diseases and Medical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2018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7453787. DOI: </w:t>
      </w:r>
      <w:hyperlink r:id="rId2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10.1155/2018/7453787</w:t>
        </w:r>
      </w:hyperlink>
      <w:r w:rsidRPr="00065C84">
        <w:rPr>
          <w:rStyle w:val="Hyperlink"/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40D8346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Enyi, E. O., Chigozie, V. U., Okezie, U. M., Udeagbala, N. T., &amp; Oko, A. O. (2025). A review of the pharmaceutical applications of endophytic fungal secondary metabolites.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Natural Product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39(11), 3295-3311. DOI: </w:t>
      </w:r>
      <w:hyperlink r:id="rId29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10.1080/14786419.2024.2423036</w:t>
        </w:r>
      </w:hyperlink>
    </w:p>
    <w:p w14:paraId="415F3CF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anchor-text"/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Fisher, P.J. &amp; Petrini, O. (1987). Location of fungal endophytes in tissues of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Suaeda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fruticosa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: a preliminary study.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Transactions of the British Mycological Society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89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(2), 246-249. DOI: </w:t>
      </w:r>
      <w:hyperlink r:id="rId30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10.1016/S0007-1536(87)80161-4</w:t>
        </w:r>
      </w:hyperlink>
    </w:p>
    <w:p w14:paraId="7DB3B37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Style w:val="c9dxtc"/>
          <w:rFonts w:ascii="Arial" w:hAnsi="Arial" w:cs="Arial"/>
          <w:color w:val="000000" w:themeColor="text1"/>
          <w:sz w:val="20"/>
          <w:szCs w:val="20"/>
        </w:rPr>
        <w:t xml:space="preserve">Gopinath, P. P., Parsad, R., Joseph, B. &amp; Adarsh V. S. (2021). grapesAgri1: collection of shiny apps for data analysis in agriculture. </w:t>
      </w:r>
      <w:r w:rsidRPr="00065C84">
        <w:rPr>
          <w:rStyle w:val="c9dxtc"/>
          <w:rFonts w:ascii="Arial" w:hAnsi="Arial" w:cs="Arial"/>
          <w:i/>
          <w:color w:val="000000" w:themeColor="text1"/>
          <w:sz w:val="20"/>
          <w:szCs w:val="20"/>
        </w:rPr>
        <w:t>Journal of Open Source Software</w:t>
      </w:r>
      <w:r w:rsidRPr="00065C84">
        <w:rPr>
          <w:rStyle w:val="c9dxtc"/>
          <w:rFonts w:ascii="Arial" w:hAnsi="Arial" w:cs="Arial"/>
          <w:color w:val="000000" w:themeColor="text1"/>
          <w:sz w:val="20"/>
          <w:szCs w:val="20"/>
        </w:rPr>
        <w:t xml:space="preserve">, 6(63), p.3437-3440. DOI: </w:t>
      </w:r>
      <w:hyperlink r:id="rId31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10.21105/joss.03437 </w:t>
        </w:r>
      </w:hyperlink>
    </w:p>
    <w:p w14:paraId="71F9ACB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Hudzicki, J. (2009). Kirby-Bauer disk diffusion susceptibility test protocol.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American Society for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15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(1), 1-23.</w:t>
      </w:r>
    </w:p>
    <w:p w14:paraId="1264788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Index Fungorum </w:t>
      </w:r>
      <w:hyperlink r:id="rId32" w:history="1">
        <w:r w:rsidRPr="00065C84">
          <w:rPr>
            <w:rStyle w:val="Hyperlink"/>
            <w:rFonts w:ascii="Arial" w:hAnsi="Arial" w:cs="Arial"/>
            <w:sz w:val="20"/>
            <w:szCs w:val="20"/>
          </w:rPr>
          <w:t>https://www.indexfungorum.org/names/names.asp</w:t>
        </w:r>
      </w:hyperlink>
    </w:p>
    <w:p w14:paraId="33715B0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Kumar, S.,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Aharwal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R. P., Kumar, S., &amp; Sandhu, S. S. (2014). Isolation and detection of anti-bacterial activity of endophytic fungi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Bombex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cebia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and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Chemical and Pharmaceutical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(11), 95-100.</w:t>
      </w:r>
    </w:p>
    <w:p w14:paraId="1EBD7F3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Leslie, J. F., &amp; Summerell, B. A. (2006).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 xml:space="preserve">The 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Fusarium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 xml:space="preserve"> laboratory manual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Black Well Publishing, USA.</w:t>
      </w:r>
    </w:p>
    <w:p w14:paraId="66C66E3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Li, L.F., Li, T. and Zhao, Z.W. (2007). Differences of arbuscular mycorrhizal fungal diversity and community between a cultivated land, an old field, and a never-cultivated field in a hot and arid ecosystem of southwest China.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Mycorrhiza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(8), 655-665.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33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10.1007/s00572-007-0143-4</w:t>
        </w:r>
      </w:hyperlink>
    </w:p>
    <w:p w14:paraId="657F433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Li, W.C., Zhou, J., Guo, S.Y., &amp; Guo, L.D. (2007). Endophytic fungi associated with lichens in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</w:rPr>
        <w:t>Baihua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mountain of Beijing, China.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</w:rPr>
        <w:t>Fungal Diversity,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23047">
        <w:rPr>
          <w:rFonts w:ascii="Arial" w:hAnsi="Arial" w:cs="Arial"/>
          <w:color w:val="000000" w:themeColor="text1"/>
          <w:sz w:val="20"/>
          <w:szCs w:val="20"/>
        </w:rPr>
        <w:t>25,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69-80.</w:t>
      </w:r>
    </w:p>
    <w:p w14:paraId="5E4386C0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Li, X., Wu, Y., &amp; Liu, Z. (2021). Antifungal activity of an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Aspergillus versicolor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DYSJ3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Aphanamixis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grandifolia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Blume against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Colletotrichum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musae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Mycobiology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(5), 498-506. </w:t>
      </w:r>
      <w:hyperlink r:id="rId34" w:history="1">
        <w:r w:rsidRPr="00065C84">
          <w:rPr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t xml:space="preserve"> DOI: </w:t>
        </w:r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10.1080/12298093.2021.1976967</w:t>
        </w:r>
      </w:hyperlink>
    </w:p>
    <w:p w14:paraId="5F955CC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Magaji, M. B., Haruna, Y., &amp; Muhammad, A. (2019). Phytochemical screening and antioxidant activity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leaf methanol extract.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Annals of Pharmacology and Pharmaceutics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4(</w:t>
      </w:r>
      <w:r w:rsidR="00AC70A2"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</w:t>
      </w:r>
      <w:r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)</w:t>
      </w:r>
      <w:r w:rsidRP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1167-1172. </w:t>
      </w:r>
    </w:p>
    <w:p w14:paraId="0015F14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>McFarland Standard. 2002. Dalynn Biologicals. Catalogue No. TM50-TM60.</w:t>
      </w:r>
    </w:p>
    <w:p w14:paraId="64D5EB3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More, N. V. and Kharat, A. S. (2016). Antifungal and anticancer potential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Medicines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28-37. DOI: </w:t>
      </w:r>
      <w:hyperlink r:id="rId35" w:history="1">
        <w:r w:rsidRPr="00065C84">
          <w:rPr>
            <w:rStyle w:val="Hyperlink"/>
            <w:rFonts w:ascii="Arial" w:hAnsi="Arial" w:cs="Arial"/>
            <w:bCs/>
            <w:sz w:val="20"/>
            <w:szCs w:val="20"/>
            <w:shd w:val="clear" w:color="auto" w:fill="FFFFFF"/>
          </w:rPr>
          <w:t>10.3390/medicines3040028</w:t>
        </w:r>
      </w:hyperlink>
    </w:p>
    <w:p w14:paraId="7DAE50B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More, N. V., Kharat, K. R. &amp; Kharat, A. S. (2017). Berberine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 exhibits broad spectrum antibacterial activity.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Acta 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Biochimica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Polonica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653-660. DOI: </w:t>
      </w:r>
      <w:hyperlink r:id="rId36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10.18388/abp.2017_1621</w:t>
        </w:r>
      </w:hyperlink>
    </w:p>
    <w:p w14:paraId="235B3D8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Narendrababu, B. N., &amp; Shishupala, S. (2023). Bioprospecting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Talaromyces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ruber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pigments for antimicrobials.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Biomedicine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(3), 963-971.  </w:t>
      </w:r>
      <w:r w:rsidRPr="00065C84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DOI: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hyperlink r:id="rId37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10.51248/.v43i3.2667</w:t>
        </w:r>
      </w:hyperlink>
    </w:p>
    <w:p w14:paraId="7E53E44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Nath, A., &amp; Joshi, S. R. (2014). Ultrastructural effect on mastitis pathogens by extract of endophytic fungi associated with ethnoveterinary plant,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Hibiscus sabdariffa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Microscopy and Ultrastructure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38-43. DOI: </w:t>
      </w:r>
      <w:hyperlink r:id="rId38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10.1016/j.jmau.2014.10.001</w:t>
        </w:r>
      </w:hyperlink>
    </w:p>
    <w:p w14:paraId="7368F37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Nath, A., Raghunatha, P., &amp; Joshi, S. R. (2012). Diversity and biological activities of endophytic fungi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Emblica officinalis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an ethnomedicinal plant of India.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8-13. DOI: </w:t>
      </w:r>
      <w:hyperlink r:id="rId3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10.5941/MYCO.2012.40.1.008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1C50483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Osherov, N. &amp; May, G. S. (2001). The molecular mechanisms of conidial germination. </w:t>
      </w:r>
      <w:r w:rsidRPr="00065C84">
        <w:rPr>
          <w:rStyle w:val="Hyperlink"/>
          <w:rFonts w:ascii="Arial" w:hAnsi="Arial" w:cs="Arial"/>
          <w:i/>
          <w:color w:val="000000" w:themeColor="text1"/>
          <w:sz w:val="20"/>
          <w:szCs w:val="20"/>
          <w:u w:val="none"/>
        </w:rPr>
        <w:t>FEMS Microbiology Letters</w:t>
      </w: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, </w:t>
      </w:r>
      <w:r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199(</w:t>
      </w:r>
      <w:r w:rsidR="00AC70A2"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2</w:t>
      </w:r>
      <w:r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),</w:t>
      </w: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 153-160.</w:t>
      </w:r>
    </w:p>
    <w:p w14:paraId="4EF00E5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Patocka, J., Ovando-Martinez, M., Navratilova, Z., Oleksak, P., Ogwu, M. C.,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Nepovimova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E., &amp; Kuca, K. (2024).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 (Papaveraceae): chemistry, pharmacology, and toxicology.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Phytochemistry Reviews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1167-1182. DOI: </w:t>
      </w:r>
      <w:hyperlink r:id="rId40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10.1007/s11101-024-09918-y</w:t>
        </w:r>
      </w:hyperlink>
    </w:p>
    <w:p w14:paraId="6A62488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Raper, K. B., &amp; Thom, C. (1949). A manual of the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Penicillia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Williams &amp; Wilkins Company, USA.</w:t>
      </w:r>
    </w:p>
    <w:p w14:paraId="5785AD6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Rehman, B., Khan, S. A.,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Hamayun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M., Iqbal, A., &amp; Lee, I. J. (2022). Potent bioactivity of endophytic fungi isolated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Moringa oleifera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leaves.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BioMed Research International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2022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</w:t>
      </w:r>
      <w:r w:rsidRP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2461021</w:t>
      </w:r>
      <w:r w:rsid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-2461030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DOI: </w:t>
      </w:r>
      <w:hyperlink r:id="rId4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10.1155/2022/2461021</w:t>
        </w:r>
      </w:hyperlink>
    </w:p>
    <w:p w14:paraId="3E5AF987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Rodriguez, R. J., White Jr, J. F., Arnold, A. E., &amp; Redman, A. R. A. (2009). Fungal endophytes: diversity and functional roles.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New Phytologist,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182(2), 314-330. DOI: </w:t>
      </w:r>
      <w:hyperlink r:id="rId4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10.1111/j.1469-8137.2009.02773.x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43237C1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Santos, I. P. D., Silva, L. C. N. D., Silva, M. V. D., Araújo, J. M. D., Cavalcanti, M. D. S. &amp; Lima, V. L. D. M. (2015). Antibacterial activity of endophytic fungi from leaves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Indigofera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suffruticosa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Miller (Fabaceae).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Frontiers in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350-356. DOI: </w:t>
      </w:r>
      <w:hyperlink r:id="rId43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10.3389/fmicb.2015.00350</w:t>
        </w:r>
      </w:hyperlink>
    </w:p>
    <w:p w14:paraId="435C8C9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Santra, H. K., Maity, S., &amp; Banerjee, D. (2022). Production of bioactive compounds with broad spectrum bactericidal action, bio-film inhibition and antilarval potential by the secondary metabolites of the 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Cochliobolus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sp. APS1 isolated from the Indian medicinal herb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Andrographis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paniculata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Molecules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(5), 1459. DOI: </w:t>
      </w:r>
      <w:hyperlink r:id="rId44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10.3390/molecules27051459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50898D70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Sarkar, S., Dey, A., Kumar, V., Batiha, G. E. S., El-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Esawi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M. A., Tomczyk, M., &amp; Ray, P. (2021). Fungal endophyte: an interactive endosymbiont with the capability of modulating host physiology in myriad ways.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Frontiers in Plant 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="00EE7867" w:rsidRPr="00EE7867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12</w:t>
      </w:r>
      <w:r w:rsidRPr="00EE786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701800</w:t>
      </w:r>
      <w:r w:rsidR="00EE786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-701818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45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10.3389/fpls.2021.701800</w:t>
        </w:r>
      </w:hyperlink>
    </w:p>
    <w:p w14:paraId="4803D7B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Saykhedkar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S.S. and Singhal, R.S., 2004. Solid</w:t>
      </w:r>
      <w:r w:rsidRPr="00065C84">
        <w:rPr>
          <w:rFonts w:ascii="Cambria Math" w:hAnsi="Cambria Math" w:cs="Cambria Math"/>
          <w:color w:val="000000" w:themeColor="text1"/>
          <w:sz w:val="20"/>
          <w:szCs w:val="20"/>
          <w:shd w:val="clear" w:color="auto" w:fill="FFFFFF"/>
        </w:rPr>
        <w:t>‐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state fermentation for production of griseofulvin on rice bran using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Penicillium griseofulvum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Biotechnology Progress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1280-1284. DOI: </w:t>
      </w:r>
      <w:hyperlink r:id="rId46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10.1021/bp0343662</w:t>
        </w:r>
      </w:hyperlink>
    </w:p>
    <w:p w14:paraId="5677024F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Schulz, B., Guske, S., Dammann, U., &amp; Boyle, C. (1998). Endophyte-host interactions. II. Defining symbiosis of the endophyte-host interaction. In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Presented at the Second International Congress of Symbiosis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EE7867">
        <w:rPr>
          <w:rFonts w:ascii="Arial" w:hAnsi="Arial" w:cs="Arial"/>
          <w:bCs/>
          <w:color w:val="000000" w:themeColor="text1"/>
          <w:sz w:val="20"/>
          <w:szCs w:val="20"/>
        </w:rPr>
        <w:t>25</w:t>
      </w:r>
      <w:r w:rsidRPr="00EE7867">
        <w:rPr>
          <w:rFonts w:ascii="Arial" w:hAnsi="Arial" w:cs="Arial"/>
          <w:color w:val="000000" w:themeColor="text1"/>
          <w:sz w:val="20"/>
          <w:szCs w:val="20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213- 227.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2EA07C73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auto"/>
          <w:sz w:val="20"/>
          <w:szCs w:val="20"/>
        </w:rPr>
      </w:pPr>
      <w:r w:rsidRPr="00065C84">
        <w:rPr>
          <w:rFonts w:ascii="Arial" w:hAnsi="Arial" w:cs="Arial"/>
          <w:sz w:val="20"/>
          <w:szCs w:val="20"/>
        </w:rPr>
        <w:t xml:space="preserve">Schulz, B., Wanke, U., Draeger, S., &amp; </w:t>
      </w:r>
      <w:proofErr w:type="spellStart"/>
      <w:r w:rsidRPr="00065C84">
        <w:rPr>
          <w:rFonts w:ascii="Arial" w:hAnsi="Arial" w:cs="Arial"/>
          <w:sz w:val="20"/>
          <w:szCs w:val="20"/>
        </w:rPr>
        <w:t>Aust</w:t>
      </w:r>
      <w:proofErr w:type="spellEnd"/>
      <w:r w:rsidRPr="00065C84">
        <w:rPr>
          <w:rFonts w:ascii="Arial" w:hAnsi="Arial" w:cs="Arial"/>
          <w:sz w:val="20"/>
          <w:szCs w:val="20"/>
        </w:rPr>
        <w:t xml:space="preserve">, H. J. (1993). Endophytes from herbaceous plants: effectiveness of surface sterilization methods. </w:t>
      </w:r>
      <w:r w:rsidRPr="00065C84">
        <w:rPr>
          <w:rFonts w:ascii="Arial" w:hAnsi="Arial" w:cs="Arial"/>
          <w:i/>
          <w:sz w:val="20"/>
          <w:szCs w:val="20"/>
        </w:rPr>
        <w:t>Mycological Research</w:t>
      </w:r>
      <w:r w:rsidRPr="00065C84">
        <w:rPr>
          <w:rFonts w:ascii="Arial" w:hAnsi="Arial" w:cs="Arial"/>
          <w:sz w:val="20"/>
          <w:szCs w:val="20"/>
        </w:rPr>
        <w:t>, 97(12), 1447-1450.</w:t>
      </w:r>
    </w:p>
    <w:p w14:paraId="5DD302E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Shawky, B. T., Nagah, M., Ghareeb, M. A., El-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Sherbiny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G. M., Moghannem, S. A. &amp; Abdel-Aziz, M. S. (2019). Evaluation of antioxidants, total phenolics and antimicrobial activities of ethyl acetate extracts from fungi grown on rice straw.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Renewable Materials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662-677. DOI: </w:t>
      </w:r>
      <w:hyperlink r:id="rId47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10.32604/jrm.2019.04524</w:t>
        </w:r>
      </w:hyperlink>
    </w:p>
    <w:p w14:paraId="0322F11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Sheshrao, D. U., Devidas, K. T.,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Gyananath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G. (2012). Preliminary screening of endophytic fungi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Tridax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procumbens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Linn. and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Linn. for their antimicrobial activity.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International Journal of Current Research,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4(2)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93-96. </w:t>
      </w:r>
    </w:p>
    <w:p w14:paraId="6E8800C1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Simpson, E. (1949). Measurement of Diversity.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Nature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065C84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163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688. DOI: </w:t>
      </w:r>
      <w:hyperlink r:id="rId4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10.1038/163688a0</w:t>
        </w:r>
      </w:hyperlink>
    </w:p>
    <w:p w14:paraId="7291E08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Singh, P., Sharma, A., Bordoloi, M., &amp; Nandi, S. P. (2020). Molecular identification of endophytic fungi isolated from medicinal plant.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Biointerface Research in Applied Chemistry,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10(5)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6436-6443. DOI: </w:t>
      </w:r>
      <w:hyperlink r:id="rId4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10.33263/BRIAC105.64366443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1607C7A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Singh, P., Sharma, A., Bordoloi, M., &amp; Nandi, S. P. (2023). Antimicrobial, antioxidant, GC-MS analysis and molecular docking analysis of bioactive compounds of endophyte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Aspergillus flavus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Microbiology, Biotechnology and Food sciences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e9970-e9970. DOI: </w:t>
      </w:r>
      <w:hyperlink r:id="rId50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10.55251/jmbfs.9970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D944CE1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Sivanesan, A. (1987). </w:t>
      </w:r>
      <w:proofErr w:type="spellStart"/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Graminicolous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species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of 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Bipolaris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, Curvularia, Drechslera, Exserohilum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and their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teleomorphs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C.A.B. International. UK.</w:t>
      </w:r>
    </w:p>
    <w:p w14:paraId="4D56378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Stajich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J. E.,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Berbee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M. L., Blackwell, M., Hibbett, D. S., James, T. Y., Spatafora, J. W., &amp; Taylor, J. W. (2009). The fungi.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Current 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(18), R840-R845. DOI: </w:t>
      </w:r>
      <w:hyperlink r:id="rId5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10.1016/j.cub.2009.07.004</w:t>
        </w:r>
      </w:hyperlink>
    </w:p>
    <w:p w14:paraId="7F9DA73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Stierle, A., Strobel, G. &amp; Stierle, D. (1993). Taxol and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taxane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production by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Taxomyces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andreanae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an endophytic fungus of Pacific yew.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260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(5105), 214-216.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DOI: </w:t>
      </w:r>
      <w:hyperlink r:id="rId5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10.1126/science.8097061</w:t>
        </w:r>
      </w:hyperlink>
      <w:r w:rsidRPr="00065C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5E259D8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Sun, Y., Wang, Q., Lu, X.D., Okane, I.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Kakishima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M. (2011). Endophytic fungi associated with two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Suaeda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species growing in alkaline soil in China.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Mycosphere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(3), 239-248.</w:t>
      </w:r>
    </w:p>
    <w:p w14:paraId="64196A9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Suryanarayanan, T. S., &amp; Kumaresan, V. (2000). Endophytic fungi of some halophytes from an estuarine mangrove forest.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Mycological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(12), 1465-1467.</w:t>
      </w:r>
    </w:p>
    <w:p w14:paraId="3E1BB45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Suryanarayanan, T. S., Kumaresan, V., &amp; Johnson, J. A. (1998). Foliar fungal endophytes from two species of the mangrove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Rhizophora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(10), 1003-1006.</w:t>
      </w:r>
    </w:p>
    <w:p w14:paraId="47E26D5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Suryanarayanan, T.S. &amp; Vijaykrishna, D., 2001. Fungal endophytes of aerial roots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Ficus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benghalensis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Fungal Diversity</w:t>
      </w:r>
      <w:r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r w:rsidR="003E60CB"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155-161.</w:t>
      </w:r>
    </w:p>
    <w:p w14:paraId="548A30A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Suryanarayanan, T.S., Venkatesan, G. &amp; Murali, T. (2003). Endophytic fungal communities in leaves of tropical forest trees: diversity and distribution patterns.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Current 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85(4), 489-493.</w:t>
      </w:r>
    </w:p>
    <w:p w14:paraId="54791C0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Thom, C., &amp; Raper, K. B. (1945).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A Manual of the Aspergilli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Williams &amp; Wilkins Company, USA.</w:t>
      </w:r>
    </w:p>
    <w:p w14:paraId="4536376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Tuppad, D. S., &amp; Shishupala, S. (2013). Endophytic mycobiota of medicinal plant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Butea monosperma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International Journal of Current Microbiology and Applied Sciences, </w:t>
      </w:r>
      <w:r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2(</w:t>
      </w:r>
      <w:r w:rsidR="003E60CB"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12</w:t>
      </w:r>
      <w:r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)</w:t>
      </w:r>
      <w:r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615-627.</w:t>
      </w:r>
    </w:p>
    <w:p w14:paraId="4BF9317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Vidal, A., Parada, R., Mendoza, L.,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Cotoras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M. (2020). Endophytic fungi isolated from plants growing in central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andean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precordillera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of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chile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with antifungal activity against Botrytis cinerea.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Fungi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(3), </w:t>
      </w:r>
      <w:r w:rsid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149- 162.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53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10.3390/jof6030149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1EC1034" w14:textId="77777777" w:rsidR="008C1F79" w:rsidRPr="008C1F79" w:rsidRDefault="008C1F79" w:rsidP="008C1F79">
      <w:pPr>
        <w:pStyle w:val="Default"/>
        <w:spacing w:line="276" w:lineRule="auto"/>
        <w:ind w:left="360" w:right="-64"/>
        <w:jc w:val="both"/>
        <w:rPr>
          <w:rFonts w:ascii="Arial" w:hAnsi="Arial" w:cs="Arial"/>
          <w:color w:val="000000" w:themeColor="text1"/>
        </w:rPr>
      </w:pPr>
    </w:p>
    <w:p w14:paraId="48367089" w14:textId="77777777" w:rsidR="00A933EB" w:rsidRPr="00A260B4" w:rsidRDefault="00C45B5F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A933EB" w:rsidRPr="00A260B4" w:rsidSect="00DB1BB5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910" w:right="1080" w:bottom="900" w:left="1080" w:header="706" w:footer="2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7A473" w14:textId="77777777" w:rsidR="00FB4D11" w:rsidRDefault="00FB4D11" w:rsidP="00E859F9">
      <w:pPr>
        <w:spacing w:after="0" w:line="240" w:lineRule="auto"/>
      </w:pPr>
      <w:r>
        <w:separator/>
      </w:r>
    </w:p>
  </w:endnote>
  <w:endnote w:type="continuationSeparator" w:id="0">
    <w:p w14:paraId="28DACE3B" w14:textId="77777777" w:rsidR="00FB4D11" w:rsidRDefault="00FB4D11" w:rsidP="00E8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eciliaLTSt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icrosoft JhengHei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52095" w14:textId="77777777" w:rsidR="00CB3007" w:rsidRDefault="00CB30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77539787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</w:rPr>
    </w:sdtEndPr>
    <w:sdtContent>
      <w:p w14:paraId="487A76BD" w14:textId="77777777" w:rsidR="00CB3007" w:rsidRPr="009B18DD" w:rsidRDefault="00CB3007" w:rsidP="004F784B">
        <w:pPr>
          <w:pStyle w:val="Footer"/>
          <w:jc w:val="center"/>
          <w:rPr>
            <w:rFonts w:ascii="Arial" w:hAnsi="Arial" w:cs="Arial"/>
            <w:sz w:val="16"/>
            <w:szCs w:val="24"/>
          </w:rPr>
        </w:pPr>
        <w:r w:rsidRPr="009B18DD">
          <w:rPr>
            <w:rFonts w:ascii="Arial" w:hAnsi="Arial" w:cs="Arial"/>
            <w:sz w:val="16"/>
            <w:szCs w:val="24"/>
          </w:rPr>
          <w:fldChar w:fldCharType="begin"/>
        </w:r>
        <w:r w:rsidRPr="009B18DD">
          <w:rPr>
            <w:rFonts w:ascii="Arial" w:hAnsi="Arial" w:cs="Arial"/>
            <w:sz w:val="16"/>
            <w:szCs w:val="24"/>
          </w:rPr>
          <w:instrText xml:space="preserve"> PAGE   \* MERGEFORMAT </w:instrText>
        </w:r>
        <w:r w:rsidRPr="009B18DD">
          <w:rPr>
            <w:rFonts w:ascii="Arial" w:hAnsi="Arial" w:cs="Arial"/>
            <w:sz w:val="16"/>
            <w:szCs w:val="24"/>
          </w:rPr>
          <w:fldChar w:fldCharType="separate"/>
        </w:r>
        <w:r>
          <w:rPr>
            <w:rFonts w:ascii="Arial" w:hAnsi="Arial" w:cs="Arial"/>
            <w:noProof/>
            <w:sz w:val="16"/>
            <w:szCs w:val="24"/>
          </w:rPr>
          <w:t>26</w:t>
        </w:r>
        <w:r w:rsidRPr="009B18DD">
          <w:rPr>
            <w:rFonts w:ascii="Arial" w:hAnsi="Arial" w:cs="Arial"/>
            <w:noProof/>
            <w:sz w:val="16"/>
            <w:szCs w:val="24"/>
          </w:rPr>
          <w:fldChar w:fldCharType="end"/>
        </w:r>
      </w:p>
    </w:sdtContent>
  </w:sdt>
  <w:p w14:paraId="1D29FCB7" w14:textId="77777777" w:rsidR="00CB3007" w:rsidRPr="00F37D0F" w:rsidRDefault="00CB3007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3E452" w14:textId="77777777" w:rsidR="00CB3007" w:rsidRDefault="00CB30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A326D" w14:textId="77777777" w:rsidR="00FB4D11" w:rsidRDefault="00FB4D11" w:rsidP="00E859F9">
      <w:pPr>
        <w:spacing w:after="0" w:line="240" w:lineRule="auto"/>
      </w:pPr>
      <w:r>
        <w:separator/>
      </w:r>
    </w:p>
  </w:footnote>
  <w:footnote w:type="continuationSeparator" w:id="0">
    <w:p w14:paraId="51902A80" w14:textId="77777777" w:rsidR="00FB4D11" w:rsidRDefault="00FB4D11" w:rsidP="00E8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B7E5E" w14:textId="4DC88BBD" w:rsidR="00CB3007" w:rsidRDefault="00CB3007">
    <w:pPr>
      <w:pStyle w:val="Header"/>
    </w:pPr>
    <w:r>
      <w:rPr>
        <w:noProof/>
      </w:rPr>
      <w:pict w14:anchorId="046FBD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0" o:spid="_x0000_s2050" type="#_x0000_t136" style="position:absolute;margin-left:0;margin-top:0;width:578.5pt;height:108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C5E94" w14:textId="069E105F" w:rsidR="00CB3007" w:rsidRDefault="00CB3007">
    <w:pPr>
      <w:pStyle w:val="Header"/>
    </w:pPr>
    <w:r>
      <w:rPr>
        <w:noProof/>
      </w:rPr>
      <w:pict w14:anchorId="084628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1" o:spid="_x0000_s2051" type="#_x0000_t136" style="position:absolute;margin-left:0;margin-top:0;width:578.5pt;height:108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BDE85" w14:textId="21EE1278" w:rsidR="00CB3007" w:rsidRDefault="00CB3007">
    <w:pPr>
      <w:pStyle w:val="Header"/>
    </w:pPr>
    <w:r>
      <w:rPr>
        <w:noProof/>
      </w:rPr>
      <w:pict w14:anchorId="548589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09" o:spid="_x0000_s2049" type="#_x0000_t136" style="position:absolute;margin-left:0;margin-top:0;width:578.5pt;height:108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15C7"/>
    <w:multiLevelType w:val="hybridMultilevel"/>
    <w:tmpl w:val="31C85252"/>
    <w:lvl w:ilvl="0" w:tplc="F1A871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222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7D5D"/>
    <w:multiLevelType w:val="hybridMultilevel"/>
    <w:tmpl w:val="A840304A"/>
    <w:lvl w:ilvl="0" w:tplc="31BC4BFE">
      <w:start w:val="1"/>
      <w:numFmt w:val="lowerRoman"/>
      <w:lvlText w:val="%1)"/>
      <w:lvlJc w:val="left"/>
      <w:pPr>
        <w:ind w:left="5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00" w:hanging="360"/>
      </w:pPr>
    </w:lvl>
    <w:lvl w:ilvl="2" w:tplc="4009001B" w:tentative="1">
      <w:start w:val="1"/>
      <w:numFmt w:val="lowerRoman"/>
      <w:lvlText w:val="%3."/>
      <w:lvlJc w:val="right"/>
      <w:pPr>
        <w:ind w:left="1620" w:hanging="180"/>
      </w:pPr>
    </w:lvl>
    <w:lvl w:ilvl="3" w:tplc="4009000F" w:tentative="1">
      <w:start w:val="1"/>
      <w:numFmt w:val="decimal"/>
      <w:lvlText w:val="%4."/>
      <w:lvlJc w:val="left"/>
      <w:pPr>
        <w:ind w:left="2340" w:hanging="360"/>
      </w:pPr>
    </w:lvl>
    <w:lvl w:ilvl="4" w:tplc="40090019" w:tentative="1">
      <w:start w:val="1"/>
      <w:numFmt w:val="lowerLetter"/>
      <w:lvlText w:val="%5."/>
      <w:lvlJc w:val="left"/>
      <w:pPr>
        <w:ind w:left="3060" w:hanging="360"/>
      </w:pPr>
    </w:lvl>
    <w:lvl w:ilvl="5" w:tplc="4009001B" w:tentative="1">
      <w:start w:val="1"/>
      <w:numFmt w:val="lowerRoman"/>
      <w:lvlText w:val="%6."/>
      <w:lvlJc w:val="right"/>
      <w:pPr>
        <w:ind w:left="3780" w:hanging="180"/>
      </w:pPr>
    </w:lvl>
    <w:lvl w:ilvl="6" w:tplc="4009000F" w:tentative="1">
      <w:start w:val="1"/>
      <w:numFmt w:val="decimal"/>
      <w:lvlText w:val="%7."/>
      <w:lvlJc w:val="left"/>
      <w:pPr>
        <w:ind w:left="4500" w:hanging="360"/>
      </w:pPr>
    </w:lvl>
    <w:lvl w:ilvl="7" w:tplc="40090019" w:tentative="1">
      <w:start w:val="1"/>
      <w:numFmt w:val="lowerLetter"/>
      <w:lvlText w:val="%8."/>
      <w:lvlJc w:val="left"/>
      <w:pPr>
        <w:ind w:left="5220" w:hanging="360"/>
      </w:pPr>
    </w:lvl>
    <w:lvl w:ilvl="8" w:tplc="40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13F55AC7"/>
    <w:multiLevelType w:val="hybridMultilevel"/>
    <w:tmpl w:val="A8AC617E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263B3"/>
    <w:multiLevelType w:val="hybridMultilevel"/>
    <w:tmpl w:val="7CD0DB44"/>
    <w:lvl w:ilvl="0" w:tplc="43D499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231AA"/>
    <w:multiLevelType w:val="hybridMultilevel"/>
    <w:tmpl w:val="4C4C608C"/>
    <w:lvl w:ilvl="0" w:tplc="CEA8B0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D5F34"/>
    <w:multiLevelType w:val="hybridMultilevel"/>
    <w:tmpl w:val="A4EEBD5E"/>
    <w:lvl w:ilvl="0" w:tplc="4BBA8D9A">
      <w:start w:val="3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B6B56"/>
    <w:multiLevelType w:val="multilevel"/>
    <w:tmpl w:val="0CE62B02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7" w15:restartNumberingAfterBreak="0">
    <w:nsid w:val="1A8A468D"/>
    <w:multiLevelType w:val="multilevel"/>
    <w:tmpl w:val="3054895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8" w15:restartNumberingAfterBreak="0">
    <w:nsid w:val="21CE15D5"/>
    <w:multiLevelType w:val="hybridMultilevel"/>
    <w:tmpl w:val="D3A05674"/>
    <w:lvl w:ilvl="0" w:tplc="152A3E42">
      <w:start w:val="3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E10E5"/>
    <w:multiLevelType w:val="multilevel"/>
    <w:tmpl w:val="87AE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781D27"/>
    <w:multiLevelType w:val="hybridMultilevel"/>
    <w:tmpl w:val="069AB67A"/>
    <w:lvl w:ilvl="0" w:tplc="DBA27FF6">
      <w:start w:val="1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1BC2587"/>
    <w:multiLevelType w:val="multilevel"/>
    <w:tmpl w:val="FD9CFC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2" w15:restartNumberingAfterBreak="0">
    <w:nsid w:val="33A57E84"/>
    <w:multiLevelType w:val="hybridMultilevel"/>
    <w:tmpl w:val="A0E8833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022343"/>
    <w:multiLevelType w:val="hybridMultilevel"/>
    <w:tmpl w:val="C2221A58"/>
    <w:lvl w:ilvl="0" w:tplc="00E478D6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766E0"/>
    <w:multiLevelType w:val="hybridMultilevel"/>
    <w:tmpl w:val="D01C4C2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776769"/>
    <w:multiLevelType w:val="hybridMultilevel"/>
    <w:tmpl w:val="A4666720"/>
    <w:lvl w:ilvl="0" w:tplc="D73CA2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023B0"/>
    <w:multiLevelType w:val="hybridMultilevel"/>
    <w:tmpl w:val="8FE23C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A7897"/>
    <w:multiLevelType w:val="hybridMultilevel"/>
    <w:tmpl w:val="1A5456F4"/>
    <w:lvl w:ilvl="0" w:tplc="63CA98C8">
      <w:start w:val="1"/>
      <w:numFmt w:val="lowerLetter"/>
      <w:lvlText w:val="%1-"/>
      <w:lvlJc w:val="left"/>
      <w:pPr>
        <w:ind w:left="1887" w:hanging="360"/>
      </w:pPr>
      <w:rPr>
        <w:rFonts w:hint="default"/>
        <w:b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2607" w:hanging="360"/>
      </w:pPr>
    </w:lvl>
    <w:lvl w:ilvl="2" w:tplc="4009001B" w:tentative="1">
      <w:start w:val="1"/>
      <w:numFmt w:val="lowerRoman"/>
      <w:lvlText w:val="%3."/>
      <w:lvlJc w:val="right"/>
      <w:pPr>
        <w:ind w:left="3327" w:hanging="180"/>
      </w:pPr>
    </w:lvl>
    <w:lvl w:ilvl="3" w:tplc="4009000F" w:tentative="1">
      <w:start w:val="1"/>
      <w:numFmt w:val="decimal"/>
      <w:lvlText w:val="%4."/>
      <w:lvlJc w:val="left"/>
      <w:pPr>
        <w:ind w:left="4047" w:hanging="360"/>
      </w:pPr>
    </w:lvl>
    <w:lvl w:ilvl="4" w:tplc="40090019" w:tentative="1">
      <w:start w:val="1"/>
      <w:numFmt w:val="lowerLetter"/>
      <w:lvlText w:val="%5."/>
      <w:lvlJc w:val="left"/>
      <w:pPr>
        <w:ind w:left="4767" w:hanging="360"/>
      </w:pPr>
    </w:lvl>
    <w:lvl w:ilvl="5" w:tplc="4009001B" w:tentative="1">
      <w:start w:val="1"/>
      <w:numFmt w:val="lowerRoman"/>
      <w:lvlText w:val="%6."/>
      <w:lvlJc w:val="right"/>
      <w:pPr>
        <w:ind w:left="5487" w:hanging="180"/>
      </w:pPr>
    </w:lvl>
    <w:lvl w:ilvl="6" w:tplc="4009000F" w:tentative="1">
      <w:start w:val="1"/>
      <w:numFmt w:val="decimal"/>
      <w:lvlText w:val="%7."/>
      <w:lvlJc w:val="left"/>
      <w:pPr>
        <w:ind w:left="6207" w:hanging="360"/>
      </w:pPr>
    </w:lvl>
    <w:lvl w:ilvl="7" w:tplc="40090019" w:tentative="1">
      <w:start w:val="1"/>
      <w:numFmt w:val="lowerLetter"/>
      <w:lvlText w:val="%8."/>
      <w:lvlJc w:val="left"/>
      <w:pPr>
        <w:ind w:left="6927" w:hanging="360"/>
      </w:pPr>
    </w:lvl>
    <w:lvl w:ilvl="8" w:tplc="4009001B" w:tentative="1">
      <w:start w:val="1"/>
      <w:numFmt w:val="lowerRoman"/>
      <w:lvlText w:val="%9."/>
      <w:lvlJc w:val="right"/>
      <w:pPr>
        <w:ind w:left="7647" w:hanging="180"/>
      </w:pPr>
    </w:lvl>
  </w:abstractNum>
  <w:abstractNum w:abstractNumId="18" w15:restartNumberingAfterBreak="0">
    <w:nsid w:val="5CB67887"/>
    <w:multiLevelType w:val="multilevel"/>
    <w:tmpl w:val="7CE26A0E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41C4209"/>
    <w:multiLevelType w:val="multilevel"/>
    <w:tmpl w:val="45E2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795791"/>
    <w:multiLevelType w:val="multilevel"/>
    <w:tmpl w:val="A4722A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1" w15:restartNumberingAfterBreak="0">
    <w:nsid w:val="74937513"/>
    <w:multiLevelType w:val="multilevel"/>
    <w:tmpl w:val="E4565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64B7C64"/>
    <w:multiLevelType w:val="hybridMultilevel"/>
    <w:tmpl w:val="CA1A00EA"/>
    <w:lvl w:ilvl="0" w:tplc="8508223C">
      <w:start w:val="3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25BA3"/>
    <w:multiLevelType w:val="hybridMultilevel"/>
    <w:tmpl w:val="D0E0C59C"/>
    <w:lvl w:ilvl="0" w:tplc="720C996A">
      <w:start w:val="1"/>
      <w:numFmt w:val="upperLetter"/>
      <w:lvlText w:val="%1-"/>
      <w:lvlJc w:val="left"/>
      <w:pPr>
        <w:ind w:left="-300" w:hanging="360"/>
      </w:pPr>
      <w:rPr>
        <w:rFonts w:hint="default"/>
        <w:b/>
        <w:sz w:val="18"/>
        <w:szCs w:val="21"/>
      </w:rPr>
    </w:lvl>
    <w:lvl w:ilvl="1" w:tplc="40090019" w:tentative="1">
      <w:start w:val="1"/>
      <w:numFmt w:val="lowerLetter"/>
      <w:lvlText w:val="%2."/>
      <w:lvlJc w:val="left"/>
      <w:pPr>
        <w:ind w:left="420" w:hanging="360"/>
      </w:pPr>
    </w:lvl>
    <w:lvl w:ilvl="2" w:tplc="4009001B" w:tentative="1">
      <w:start w:val="1"/>
      <w:numFmt w:val="lowerRoman"/>
      <w:lvlText w:val="%3."/>
      <w:lvlJc w:val="right"/>
      <w:pPr>
        <w:ind w:left="1140" w:hanging="180"/>
      </w:pPr>
    </w:lvl>
    <w:lvl w:ilvl="3" w:tplc="4009000F" w:tentative="1">
      <w:start w:val="1"/>
      <w:numFmt w:val="decimal"/>
      <w:lvlText w:val="%4."/>
      <w:lvlJc w:val="left"/>
      <w:pPr>
        <w:ind w:left="1860" w:hanging="360"/>
      </w:pPr>
    </w:lvl>
    <w:lvl w:ilvl="4" w:tplc="40090019" w:tentative="1">
      <w:start w:val="1"/>
      <w:numFmt w:val="lowerLetter"/>
      <w:lvlText w:val="%5."/>
      <w:lvlJc w:val="left"/>
      <w:pPr>
        <w:ind w:left="2580" w:hanging="360"/>
      </w:pPr>
    </w:lvl>
    <w:lvl w:ilvl="5" w:tplc="4009001B" w:tentative="1">
      <w:start w:val="1"/>
      <w:numFmt w:val="lowerRoman"/>
      <w:lvlText w:val="%6."/>
      <w:lvlJc w:val="right"/>
      <w:pPr>
        <w:ind w:left="3300" w:hanging="180"/>
      </w:pPr>
    </w:lvl>
    <w:lvl w:ilvl="6" w:tplc="4009000F" w:tentative="1">
      <w:start w:val="1"/>
      <w:numFmt w:val="decimal"/>
      <w:lvlText w:val="%7."/>
      <w:lvlJc w:val="left"/>
      <w:pPr>
        <w:ind w:left="4020" w:hanging="360"/>
      </w:pPr>
    </w:lvl>
    <w:lvl w:ilvl="7" w:tplc="40090019" w:tentative="1">
      <w:start w:val="1"/>
      <w:numFmt w:val="lowerLetter"/>
      <w:lvlText w:val="%8."/>
      <w:lvlJc w:val="left"/>
      <w:pPr>
        <w:ind w:left="4740" w:hanging="360"/>
      </w:pPr>
    </w:lvl>
    <w:lvl w:ilvl="8" w:tplc="4009001B" w:tentative="1">
      <w:start w:val="1"/>
      <w:numFmt w:val="lowerRoman"/>
      <w:lvlText w:val="%9."/>
      <w:lvlJc w:val="right"/>
      <w:pPr>
        <w:ind w:left="5460" w:hanging="180"/>
      </w:pPr>
    </w:lvl>
  </w:abstractNum>
  <w:abstractNum w:abstractNumId="24" w15:restartNumberingAfterBreak="0">
    <w:nsid w:val="7E710600"/>
    <w:multiLevelType w:val="hybridMultilevel"/>
    <w:tmpl w:val="A380E394"/>
    <w:lvl w:ilvl="0" w:tplc="A1B04AE0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3"/>
  </w:num>
  <w:num w:numId="3">
    <w:abstractNumId w:val="10"/>
  </w:num>
  <w:num w:numId="4">
    <w:abstractNumId w:val="5"/>
  </w:num>
  <w:num w:numId="5">
    <w:abstractNumId w:val="8"/>
  </w:num>
  <w:num w:numId="6">
    <w:abstractNumId w:val="11"/>
  </w:num>
  <w:num w:numId="7">
    <w:abstractNumId w:val="17"/>
  </w:num>
  <w:num w:numId="8">
    <w:abstractNumId w:val="23"/>
  </w:num>
  <w:num w:numId="9">
    <w:abstractNumId w:val="22"/>
  </w:num>
  <w:num w:numId="10">
    <w:abstractNumId w:val="20"/>
  </w:num>
  <w:num w:numId="11">
    <w:abstractNumId w:val="15"/>
  </w:num>
  <w:num w:numId="12">
    <w:abstractNumId w:val="3"/>
  </w:num>
  <w:num w:numId="13">
    <w:abstractNumId w:val="19"/>
  </w:num>
  <w:num w:numId="14">
    <w:abstractNumId w:val="14"/>
  </w:num>
  <w:num w:numId="15">
    <w:abstractNumId w:val="16"/>
  </w:num>
  <w:num w:numId="16">
    <w:abstractNumId w:val="12"/>
  </w:num>
  <w:num w:numId="17">
    <w:abstractNumId w:val="2"/>
  </w:num>
  <w:num w:numId="18">
    <w:abstractNumId w:val="24"/>
  </w:num>
  <w:num w:numId="19">
    <w:abstractNumId w:val="0"/>
  </w:num>
  <w:num w:numId="20">
    <w:abstractNumId w:val="4"/>
  </w:num>
  <w:num w:numId="21">
    <w:abstractNumId w:val="18"/>
  </w:num>
  <w:num w:numId="22">
    <w:abstractNumId w:val="6"/>
  </w:num>
  <w:num w:numId="23">
    <w:abstractNumId w:val="7"/>
  </w:num>
  <w:num w:numId="24">
    <w:abstractNumId w:val="9"/>
  </w:num>
  <w:num w:numId="25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p">
    <w15:presenceInfo w15:providerId="Windows Live" w15:userId="02384e5af8ff89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7C8"/>
    <w:rsid w:val="000001E6"/>
    <w:rsid w:val="00000230"/>
    <w:rsid w:val="00000754"/>
    <w:rsid w:val="00000F4F"/>
    <w:rsid w:val="0000142B"/>
    <w:rsid w:val="00002A25"/>
    <w:rsid w:val="00003169"/>
    <w:rsid w:val="00004438"/>
    <w:rsid w:val="00004B34"/>
    <w:rsid w:val="000051D9"/>
    <w:rsid w:val="00007103"/>
    <w:rsid w:val="0001014D"/>
    <w:rsid w:val="00010BF3"/>
    <w:rsid w:val="00011B02"/>
    <w:rsid w:val="00011C56"/>
    <w:rsid w:val="00014C96"/>
    <w:rsid w:val="000155B4"/>
    <w:rsid w:val="0001619B"/>
    <w:rsid w:val="00016A87"/>
    <w:rsid w:val="00023EF1"/>
    <w:rsid w:val="00025311"/>
    <w:rsid w:val="000261D8"/>
    <w:rsid w:val="000263C2"/>
    <w:rsid w:val="00026AA4"/>
    <w:rsid w:val="00027548"/>
    <w:rsid w:val="00030327"/>
    <w:rsid w:val="000315EE"/>
    <w:rsid w:val="00031668"/>
    <w:rsid w:val="00033B07"/>
    <w:rsid w:val="00033FA4"/>
    <w:rsid w:val="000359FA"/>
    <w:rsid w:val="00037238"/>
    <w:rsid w:val="000401EA"/>
    <w:rsid w:val="000405CB"/>
    <w:rsid w:val="00040660"/>
    <w:rsid w:val="00041263"/>
    <w:rsid w:val="00041BDC"/>
    <w:rsid w:val="00041CEF"/>
    <w:rsid w:val="00042225"/>
    <w:rsid w:val="00042A05"/>
    <w:rsid w:val="000430FE"/>
    <w:rsid w:val="00043BC5"/>
    <w:rsid w:val="00045263"/>
    <w:rsid w:val="00045F46"/>
    <w:rsid w:val="00047405"/>
    <w:rsid w:val="00047875"/>
    <w:rsid w:val="00051D24"/>
    <w:rsid w:val="00051E86"/>
    <w:rsid w:val="0005638B"/>
    <w:rsid w:val="00056DA0"/>
    <w:rsid w:val="000573E7"/>
    <w:rsid w:val="00060B73"/>
    <w:rsid w:val="00063102"/>
    <w:rsid w:val="0006363B"/>
    <w:rsid w:val="00064EEB"/>
    <w:rsid w:val="00065584"/>
    <w:rsid w:val="00065C84"/>
    <w:rsid w:val="00067D3E"/>
    <w:rsid w:val="00071CF6"/>
    <w:rsid w:val="000725F3"/>
    <w:rsid w:val="00073531"/>
    <w:rsid w:val="00074CF1"/>
    <w:rsid w:val="00075907"/>
    <w:rsid w:val="00076608"/>
    <w:rsid w:val="00077856"/>
    <w:rsid w:val="00077C96"/>
    <w:rsid w:val="000810D0"/>
    <w:rsid w:val="00082898"/>
    <w:rsid w:val="00084B02"/>
    <w:rsid w:val="00085B08"/>
    <w:rsid w:val="00086286"/>
    <w:rsid w:val="0008701C"/>
    <w:rsid w:val="000935E5"/>
    <w:rsid w:val="00094803"/>
    <w:rsid w:val="000948F2"/>
    <w:rsid w:val="0009519D"/>
    <w:rsid w:val="00095346"/>
    <w:rsid w:val="00096577"/>
    <w:rsid w:val="00097B29"/>
    <w:rsid w:val="00097B88"/>
    <w:rsid w:val="000A046E"/>
    <w:rsid w:val="000A2060"/>
    <w:rsid w:val="000A2DE0"/>
    <w:rsid w:val="000A3F42"/>
    <w:rsid w:val="000A56E3"/>
    <w:rsid w:val="000A5B26"/>
    <w:rsid w:val="000A6050"/>
    <w:rsid w:val="000A6872"/>
    <w:rsid w:val="000A7677"/>
    <w:rsid w:val="000B12BE"/>
    <w:rsid w:val="000B1FD7"/>
    <w:rsid w:val="000B2E34"/>
    <w:rsid w:val="000B638A"/>
    <w:rsid w:val="000B64A1"/>
    <w:rsid w:val="000C0CAB"/>
    <w:rsid w:val="000C0D02"/>
    <w:rsid w:val="000C13D4"/>
    <w:rsid w:val="000C148A"/>
    <w:rsid w:val="000C287B"/>
    <w:rsid w:val="000C2D8B"/>
    <w:rsid w:val="000C4AEA"/>
    <w:rsid w:val="000C4C8B"/>
    <w:rsid w:val="000C50C8"/>
    <w:rsid w:val="000C55F8"/>
    <w:rsid w:val="000C5EF3"/>
    <w:rsid w:val="000C6D34"/>
    <w:rsid w:val="000C72DF"/>
    <w:rsid w:val="000C7E69"/>
    <w:rsid w:val="000D0FEB"/>
    <w:rsid w:val="000D2128"/>
    <w:rsid w:val="000D2DB2"/>
    <w:rsid w:val="000D471E"/>
    <w:rsid w:val="000D4D82"/>
    <w:rsid w:val="000D4F3D"/>
    <w:rsid w:val="000D6047"/>
    <w:rsid w:val="000E0536"/>
    <w:rsid w:val="000E19B9"/>
    <w:rsid w:val="000E256D"/>
    <w:rsid w:val="000E2852"/>
    <w:rsid w:val="000E2B9B"/>
    <w:rsid w:val="000E3628"/>
    <w:rsid w:val="000E36E0"/>
    <w:rsid w:val="000E38EF"/>
    <w:rsid w:val="000E4262"/>
    <w:rsid w:val="000E6931"/>
    <w:rsid w:val="000E6B7A"/>
    <w:rsid w:val="000E70C7"/>
    <w:rsid w:val="000E76D0"/>
    <w:rsid w:val="000F03B3"/>
    <w:rsid w:val="000F185F"/>
    <w:rsid w:val="000F19EB"/>
    <w:rsid w:val="000F3C0C"/>
    <w:rsid w:val="000F4D7F"/>
    <w:rsid w:val="000F6E31"/>
    <w:rsid w:val="00101A40"/>
    <w:rsid w:val="00101D67"/>
    <w:rsid w:val="00103393"/>
    <w:rsid w:val="00103C55"/>
    <w:rsid w:val="00104B2D"/>
    <w:rsid w:val="00104B70"/>
    <w:rsid w:val="00105D59"/>
    <w:rsid w:val="00106C9E"/>
    <w:rsid w:val="00107F23"/>
    <w:rsid w:val="001113D1"/>
    <w:rsid w:val="00112C44"/>
    <w:rsid w:val="00113B44"/>
    <w:rsid w:val="0011533A"/>
    <w:rsid w:val="0011581E"/>
    <w:rsid w:val="00120962"/>
    <w:rsid w:val="00121EE2"/>
    <w:rsid w:val="00122316"/>
    <w:rsid w:val="001229FF"/>
    <w:rsid w:val="00123160"/>
    <w:rsid w:val="00125B8F"/>
    <w:rsid w:val="00127F89"/>
    <w:rsid w:val="001301BB"/>
    <w:rsid w:val="0013020C"/>
    <w:rsid w:val="00130B6B"/>
    <w:rsid w:val="00130F1C"/>
    <w:rsid w:val="00131353"/>
    <w:rsid w:val="001317E5"/>
    <w:rsid w:val="00133B53"/>
    <w:rsid w:val="001340DA"/>
    <w:rsid w:val="00134C91"/>
    <w:rsid w:val="001358AF"/>
    <w:rsid w:val="00136DEC"/>
    <w:rsid w:val="00136FD2"/>
    <w:rsid w:val="001378E8"/>
    <w:rsid w:val="001417D2"/>
    <w:rsid w:val="001421BA"/>
    <w:rsid w:val="00143449"/>
    <w:rsid w:val="0014361C"/>
    <w:rsid w:val="00144834"/>
    <w:rsid w:val="00145086"/>
    <w:rsid w:val="00146131"/>
    <w:rsid w:val="00147D38"/>
    <w:rsid w:val="0015004B"/>
    <w:rsid w:val="001504BC"/>
    <w:rsid w:val="00151269"/>
    <w:rsid w:val="00151D29"/>
    <w:rsid w:val="001542BA"/>
    <w:rsid w:val="0015440B"/>
    <w:rsid w:val="00154F33"/>
    <w:rsid w:val="00156AFE"/>
    <w:rsid w:val="00157728"/>
    <w:rsid w:val="00161FE4"/>
    <w:rsid w:val="0016563B"/>
    <w:rsid w:val="0016580C"/>
    <w:rsid w:val="00166711"/>
    <w:rsid w:val="00166DCE"/>
    <w:rsid w:val="00167220"/>
    <w:rsid w:val="00167D0F"/>
    <w:rsid w:val="001708CC"/>
    <w:rsid w:val="001709B8"/>
    <w:rsid w:val="001724CF"/>
    <w:rsid w:val="00172D5C"/>
    <w:rsid w:val="00174AB4"/>
    <w:rsid w:val="00174E79"/>
    <w:rsid w:val="00175463"/>
    <w:rsid w:val="001761A1"/>
    <w:rsid w:val="001764FC"/>
    <w:rsid w:val="00176CEF"/>
    <w:rsid w:val="00176D34"/>
    <w:rsid w:val="001779EB"/>
    <w:rsid w:val="00180E6A"/>
    <w:rsid w:val="00181505"/>
    <w:rsid w:val="00183A1E"/>
    <w:rsid w:val="00183CC6"/>
    <w:rsid w:val="00184030"/>
    <w:rsid w:val="00184336"/>
    <w:rsid w:val="00186E58"/>
    <w:rsid w:val="00186F61"/>
    <w:rsid w:val="00190678"/>
    <w:rsid w:val="00192366"/>
    <w:rsid w:val="001924FC"/>
    <w:rsid w:val="00193589"/>
    <w:rsid w:val="001947BA"/>
    <w:rsid w:val="0019589A"/>
    <w:rsid w:val="00195999"/>
    <w:rsid w:val="00196A90"/>
    <w:rsid w:val="00196E9D"/>
    <w:rsid w:val="001A016E"/>
    <w:rsid w:val="001A0973"/>
    <w:rsid w:val="001A1338"/>
    <w:rsid w:val="001A20DC"/>
    <w:rsid w:val="001A27DA"/>
    <w:rsid w:val="001A35F8"/>
    <w:rsid w:val="001A3E0E"/>
    <w:rsid w:val="001A4009"/>
    <w:rsid w:val="001A469D"/>
    <w:rsid w:val="001A5464"/>
    <w:rsid w:val="001A5A21"/>
    <w:rsid w:val="001B0816"/>
    <w:rsid w:val="001B0DD3"/>
    <w:rsid w:val="001B1EAC"/>
    <w:rsid w:val="001B2BB0"/>
    <w:rsid w:val="001B2D1C"/>
    <w:rsid w:val="001B3E52"/>
    <w:rsid w:val="001B7E14"/>
    <w:rsid w:val="001B7EAC"/>
    <w:rsid w:val="001C112D"/>
    <w:rsid w:val="001C18A2"/>
    <w:rsid w:val="001C203B"/>
    <w:rsid w:val="001C31D8"/>
    <w:rsid w:val="001C3E33"/>
    <w:rsid w:val="001C5081"/>
    <w:rsid w:val="001C5B4A"/>
    <w:rsid w:val="001C7041"/>
    <w:rsid w:val="001C7B85"/>
    <w:rsid w:val="001C7E36"/>
    <w:rsid w:val="001C7E4B"/>
    <w:rsid w:val="001D01AA"/>
    <w:rsid w:val="001D028C"/>
    <w:rsid w:val="001D137D"/>
    <w:rsid w:val="001D29AA"/>
    <w:rsid w:val="001D2A05"/>
    <w:rsid w:val="001D31AD"/>
    <w:rsid w:val="001D5651"/>
    <w:rsid w:val="001D731C"/>
    <w:rsid w:val="001D7456"/>
    <w:rsid w:val="001D77F4"/>
    <w:rsid w:val="001E0530"/>
    <w:rsid w:val="001E06AF"/>
    <w:rsid w:val="001E0FFA"/>
    <w:rsid w:val="001E1984"/>
    <w:rsid w:val="001E1E79"/>
    <w:rsid w:val="001E22A1"/>
    <w:rsid w:val="001E2A7D"/>
    <w:rsid w:val="001E3B86"/>
    <w:rsid w:val="001E55B7"/>
    <w:rsid w:val="001E5992"/>
    <w:rsid w:val="001F1D0F"/>
    <w:rsid w:val="001F2CF5"/>
    <w:rsid w:val="001F5BC9"/>
    <w:rsid w:val="001F5F75"/>
    <w:rsid w:val="001F610F"/>
    <w:rsid w:val="001F77ED"/>
    <w:rsid w:val="00202E3A"/>
    <w:rsid w:val="00203455"/>
    <w:rsid w:val="0020751E"/>
    <w:rsid w:val="00211454"/>
    <w:rsid w:val="00213BA4"/>
    <w:rsid w:val="00213C89"/>
    <w:rsid w:val="00214F72"/>
    <w:rsid w:val="00216332"/>
    <w:rsid w:val="0021723F"/>
    <w:rsid w:val="00217AAC"/>
    <w:rsid w:val="00217B94"/>
    <w:rsid w:val="00221BFB"/>
    <w:rsid w:val="00225034"/>
    <w:rsid w:val="002261F5"/>
    <w:rsid w:val="00226614"/>
    <w:rsid w:val="0022780E"/>
    <w:rsid w:val="00227B14"/>
    <w:rsid w:val="0023355D"/>
    <w:rsid w:val="00235BC3"/>
    <w:rsid w:val="00236B4F"/>
    <w:rsid w:val="00237E45"/>
    <w:rsid w:val="00240296"/>
    <w:rsid w:val="00242DBB"/>
    <w:rsid w:val="00245BEC"/>
    <w:rsid w:val="00245CA4"/>
    <w:rsid w:val="00246476"/>
    <w:rsid w:val="002470BA"/>
    <w:rsid w:val="00250E73"/>
    <w:rsid w:val="00250F18"/>
    <w:rsid w:val="00251634"/>
    <w:rsid w:val="0025336C"/>
    <w:rsid w:val="00255101"/>
    <w:rsid w:val="00256ACD"/>
    <w:rsid w:val="00260F10"/>
    <w:rsid w:val="002646D0"/>
    <w:rsid w:val="00265460"/>
    <w:rsid w:val="0026787D"/>
    <w:rsid w:val="0027138E"/>
    <w:rsid w:val="002732F8"/>
    <w:rsid w:val="00273C79"/>
    <w:rsid w:val="00274BF5"/>
    <w:rsid w:val="002770E0"/>
    <w:rsid w:val="002772DC"/>
    <w:rsid w:val="002778F0"/>
    <w:rsid w:val="00277F73"/>
    <w:rsid w:val="0028529E"/>
    <w:rsid w:val="00285415"/>
    <w:rsid w:val="00287AD3"/>
    <w:rsid w:val="0029051D"/>
    <w:rsid w:val="0029066E"/>
    <w:rsid w:val="00290C34"/>
    <w:rsid w:val="00292049"/>
    <w:rsid w:val="00293868"/>
    <w:rsid w:val="00294C77"/>
    <w:rsid w:val="00295055"/>
    <w:rsid w:val="002959C0"/>
    <w:rsid w:val="00296C98"/>
    <w:rsid w:val="002974EA"/>
    <w:rsid w:val="0029757E"/>
    <w:rsid w:val="002A03B7"/>
    <w:rsid w:val="002A04B9"/>
    <w:rsid w:val="002A0D68"/>
    <w:rsid w:val="002A1F5E"/>
    <w:rsid w:val="002A34D8"/>
    <w:rsid w:val="002B0C43"/>
    <w:rsid w:val="002B1337"/>
    <w:rsid w:val="002B4A3A"/>
    <w:rsid w:val="002B5AE8"/>
    <w:rsid w:val="002B5B54"/>
    <w:rsid w:val="002B77AA"/>
    <w:rsid w:val="002C02F5"/>
    <w:rsid w:val="002C235D"/>
    <w:rsid w:val="002C34FF"/>
    <w:rsid w:val="002C633B"/>
    <w:rsid w:val="002D00B6"/>
    <w:rsid w:val="002D0F7E"/>
    <w:rsid w:val="002D18B8"/>
    <w:rsid w:val="002D20CF"/>
    <w:rsid w:val="002D23D0"/>
    <w:rsid w:val="002D2927"/>
    <w:rsid w:val="002D3728"/>
    <w:rsid w:val="002D3C17"/>
    <w:rsid w:val="002D4259"/>
    <w:rsid w:val="002D4544"/>
    <w:rsid w:val="002D51C6"/>
    <w:rsid w:val="002D682B"/>
    <w:rsid w:val="002D6ACE"/>
    <w:rsid w:val="002D79ED"/>
    <w:rsid w:val="002E0845"/>
    <w:rsid w:val="002E12D4"/>
    <w:rsid w:val="002E26CF"/>
    <w:rsid w:val="002E44E0"/>
    <w:rsid w:val="002E5C19"/>
    <w:rsid w:val="002E5DB1"/>
    <w:rsid w:val="002E7552"/>
    <w:rsid w:val="002E7F76"/>
    <w:rsid w:val="002F11B7"/>
    <w:rsid w:val="002F14A5"/>
    <w:rsid w:val="002F2AB5"/>
    <w:rsid w:val="002F446D"/>
    <w:rsid w:val="002F5592"/>
    <w:rsid w:val="002F5CCE"/>
    <w:rsid w:val="0030024E"/>
    <w:rsid w:val="00300410"/>
    <w:rsid w:val="00300B63"/>
    <w:rsid w:val="00302B12"/>
    <w:rsid w:val="00305879"/>
    <w:rsid w:val="00305D0A"/>
    <w:rsid w:val="003076BE"/>
    <w:rsid w:val="0031171A"/>
    <w:rsid w:val="003168DD"/>
    <w:rsid w:val="00316DB4"/>
    <w:rsid w:val="003175FF"/>
    <w:rsid w:val="00317F33"/>
    <w:rsid w:val="00320107"/>
    <w:rsid w:val="0032042E"/>
    <w:rsid w:val="0032196A"/>
    <w:rsid w:val="00321FB6"/>
    <w:rsid w:val="00321FDF"/>
    <w:rsid w:val="003237C7"/>
    <w:rsid w:val="0032486F"/>
    <w:rsid w:val="00324A1B"/>
    <w:rsid w:val="0032698E"/>
    <w:rsid w:val="0032706F"/>
    <w:rsid w:val="00327F32"/>
    <w:rsid w:val="003308CF"/>
    <w:rsid w:val="00330F5B"/>
    <w:rsid w:val="00330F73"/>
    <w:rsid w:val="003321AB"/>
    <w:rsid w:val="00334498"/>
    <w:rsid w:val="003361E7"/>
    <w:rsid w:val="003369C3"/>
    <w:rsid w:val="003370DD"/>
    <w:rsid w:val="00337908"/>
    <w:rsid w:val="00337DDF"/>
    <w:rsid w:val="003408EB"/>
    <w:rsid w:val="00340979"/>
    <w:rsid w:val="00341518"/>
    <w:rsid w:val="00342198"/>
    <w:rsid w:val="003427C8"/>
    <w:rsid w:val="003436CF"/>
    <w:rsid w:val="00344A80"/>
    <w:rsid w:val="00345E49"/>
    <w:rsid w:val="003463EF"/>
    <w:rsid w:val="003516F6"/>
    <w:rsid w:val="00351D7F"/>
    <w:rsid w:val="00351F2F"/>
    <w:rsid w:val="003520F2"/>
    <w:rsid w:val="003525A3"/>
    <w:rsid w:val="00352B68"/>
    <w:rsid w:val="003533BD"/>
    <w:rsid w:val="00354D0E"/>
    <w:rsid w:val="00354D10"/>
    <w:rsid w:val="00354D3F"/>
    <w:rsid w:val="0035632E"/>
    <w:rsid w:val="00357C6E"/>
    <w:rsid w:val="00361BF2"/>
    <w:rsid w:val="003625A1"/>
    <w:rsid w:val="00363A34"/>
    <w:rsid w:val="00364FC3"/>
    <w:rsid w:val="0036595E"/>
    <w:rsid w:val="003708D5"/>
    <w:rsid w:val="0037103C"/>
    <w:rsid w:val="00371FEA"/>
    <w:rsid w:val="003723BC"/>
    <w:rsid w:val="00372A3F"/>
    <w:rsid w:val="00372FBA"/>
    <w:rsid w:val="00377604"/>
    <w:rsid w:val="003776E7"/>
    <w:rsid w:val="00381505"/>
    <w:rsid w:val="00390573"/>
    <w:rsid w:val="00391076"/>
    <w:rsid w:val="0039276A"/>
    <w:rsid w:val="00392EE8"/>
    <w:rsid w:val="00393DF5"/>
    <w:rsid w:val="003941B8"/>
    <w:rsid w:val="00395708"/>
    <w:rsid w:val="00395787"/>
    <w:rsid w:val="00395E4C"/>
    <w:rsid w:val="003967B0"/>
    <w:rsid w:val="00396BD9"/>
    <w:rsid w:val="0039796B"/>
    <w:rsid w:val="003A05E4"/>
    <w:rsid w:val="003A090C"/>
    <w:rsid w:val="003A0B40"/>
    <w:rsid w:val="003A2D06"/>
    <w:rsid w:val="003A5138"/>
    <w:rsid w:val="003A51A3"/>
    <w:rsid w:val="003A6104"/>
    <w:rsid w:val="003A75CF"/>
    <w:rsid w:val="003A7913"/>
    <w:rsid w:val="003B23FD"/>
    <w:rsid w:val="003B330E"/>
    <w:rsid w:val="003B34EF"/>
    <w:rsid w:val="003B4B06"/>
    <w:rsid w:val="003B58C1"/>
    <w:rsid w:val="003B6485"/>
    <w:rsid w:val="003B6E41"/>
    <w:rsid w:val="003B7DB5"/>
    <w:rsid w:val="003C0DFE"/>
    <w:rsid w:val="003C416A"/>
    <w:rsid w:val="003C4952"/>
    <w:rsid w:val="003C4A43"/>
    <w:rsid w:val="003C7770"/>
    <w:rsid w:val="003D06AB"/>
    <w:rsid w:val="003D0DFC"/>
    <w:rsid w:val="003D0E69"/>
    <w:rsid w:val="003D2C8F"/>
    <w:rsid w:val="003D3BF8"/>
    <w:rsid w:val="003D4068"/>
    <w:rsid w:val="003D4B48"/>
    <w:rsid w:val="003E4028"/>
    <w:rsid w:val="003E5281"/>
    <w:rsid w:val="003E5474"/>
    <w:rsid w:val="003E60CB"/>
    <w:rsid w:val="003E65D2"/>
    <w:rsid w:val="003E6AF6"/>
    <w:rsid w:val="003F112F"/>
    <w:rsid w:val="003F13B7"/>
    <w:rsid w:val="003F1A97"/>
    <w:rsid w:val="003F2FB7"/>
    <w:rsid w:val="003F4853"/>
    <w:rsid w:val="003F58C1"/>
    <w:rsid w:val="003F6398"/>
    <w:rsid w:val="003F77C8"/>
    <w:rsid w:val="003F7F88"/>
    <w:rsid w:val="00400941"/>
    <w:rsid w:val="00401F80"/>
    <w:rsid w:val="00403266"/>
    <w:rsid w:val="00406D41"/>
    <w:rsid w:val="00407D38"/>
    <w:rsid w:val="004118F4"/>
    <w:rsid w:val="00412093"/>
    <w:rsid w:val="0041243F"/>
    <w:rsid w:val="0041674B"/>
    <w:rsid w:val="004167F2"/>
    <w:rsid w:val="00421E0B"/>
    <w:rsid w:val="0042249E"/>
    <w:rsid w:val="00422FE3"/>
    <w:rsid w:val="0042399C"/>
    <w:rsid w:val="00423B42"/>
    <w:rsid w:val="0042503F"/>
    <w:rsid w:val="00425476"/>
    <w:rsid w:val="0042768F"/>
    <w:rsid w:val="004278D5"/>
    <w:rsid w:val="00427B63"/>
    <w:rsid w:val="0043186E"/>
    <w:rsid w:val="004319F9"/>
    <w:rsid w:val="004335E2"/>
    <w:rsid w:val="00433A21"/>
    <w:rsid w:val="00436EE8"/>
    <w:rsid w:val="00436FFB"/>
    <w:rsid w:val="004370DD"/>
    <w:rsid w:val="004401CF"/>
    <w:rsid w:val="00441EAE"/>
    <w:rsid w:val="00442FA0"/>
    <w:rsid w:val="00443607"/>
    <w:rsid w:val="004446F6"/>
    <w:rsid w:val="00445CB5"/>
    <w:rsid w:val="00446B27"/>
    <w:rsid w:val="00446BCC"/>
    <w:rsid w:val="004476A0"/>
    <w:rsid w:val="004502B4"/>
    <w:rsid w:val="00450BD4"/>
    <w:rsid w:val="00452A0E"/>
    <w:rsid w:val="00452E6C"/>
    <w:rsid w:val="00453363"/>
    <w:rsid w:val="004533DD"/>
    <w:rsid w:val="004537BD"/>
    <w:rsid w:val="00454790"/>
    <w:rsid w:val="0045524D"/>
    <w:rsid w:val="004552AC"/>
    <w:rsid w:val="004553E4"/>
    <w:rsid w:val="0045619A"/>
    <w:rsid w:val="00456460"/>
    <w:rsid w:val="004569A3"/>
    <w:rsid w:val="00457210"/>
    <w:rsid w:val="00457E46"/>
    <w:rsid w:val="00457EEE"/>
    <w:rsid w:val="00460420"/>
    <w:rsid w:val="00460781"/>
    <w:rsid w:val="00461D2F"/>
    <w:rsid w:val="004621E1"/>
    <w:rsid w:val="00462DE6"/>
    <w:rsid w:val="0046398F"/>
    <w:rsid w:val="00463AC2"/>
    <w:rsid w:val="00467043"/>
    <w:rsid w:val="0046739C"/>
    <w:rsid w:val="00470DFD"/>
    <w:rsid w:val="00471259"/>
    <w:rsid w:val="0047127A"/>
    <w:rsid w:val="004714A1"/>
    <w:rsid w:val="0047231A"/>
    <w:rsid w:val="00472718"/>
    <w:rsid w:val="00472A94"/>
    <w:rsid w:val="00472BA7"/>
    <w:rsid w:val="004732B9"/>
    <w:rsid w:val="00475FDA"/>
    <w:rsid w:val="00476303"/>
    <w:rsid w:val="00476944"/>
    <w:rsid w:val="00476997"/>
    <w:rsid w:val="00477043"/>
    <w:rsid w:val="0048121F"/>
    <w:rsid w:val="004817C2"/>
    <w:rsid w:val="004832F3"/>
    <w:rsid w:val="00483938"/>
    <w:rsid w:val="00484109"/>
    <w:rsid w:val="00493D94"/>
    <w:rsid w:val="004A0A99"/>
    <w:rsid w:val="004A0AE6"/>
    <w:rsid w:val="004A0D01"/>
    <w:rsid w:val="004A15FD"/>
    <w:rsid w:val="004A2A4A"/>
    <w:rsid w:val="004A3534"/>
    <w:rsid w:val="004A3E7D"/>
    <w:rsid w:val="004A5A17"/>
    <w:rsid w:val="004A61F3"/>
    <w:rsid w:val="004A71AB"/>
    <w:rsid w:val="004B0362"/>
    <w:rsid w:val="004B043F"/>
    <w:rsid w:val="004B0CCA"/>
    <w:rsid w:val="004B1511"/>
    <w:rsid w:val="004B1B40"/>
    <w:rsid w:val="004B20D2"/>
    <w:rsid w:val="004B2386"/>
    <w:rsid w:val="004B403A"/>
    <w:rsid w:val="004B4C74"/>
    <w:rsid w:val="004B5DC1"/>
    <w:rsid w:val="004B63CA"/>
    <w:rsid w:val="004B6D5E"/>
    <w:rsid w:val="004C1312"/>
    <w:rsid w:val="004C16EE"/>
    <w:rsid w:val="004C2B2E"/>
    <w:rsid w:val="004C2C99"/>
    <w:rsid w:val="004C767E"/>
    <w:rsid w:val="004D0C2E"/>
    <w:rsid w:val="004D15A7"/>
    <w:rsid w:val="004D16C1"/>
    <w:rsid w:val="004D193A"/>
    <w:rsid w:val="004D1AB8"/>
    <w:rsid w:val="004D1F32"/>
    <w:rsid w:val="004D1F54"/>
    <w:rsid w:val="004D4FEF"/>
    <w:rsid w:val="004D5EF1"/>
    <w:rsid w:val="004D6782"/>
    <w:rsid w:val="004D6E92"/>
    <w:rsid w:val="004D7B4A"/>
    <w:rsid w:val="004E1B01"/>
    <w:rsid w:val="004E2C4E"/>
    <w:rsid w:val="004E3B96"/>
    <w:rsid w:val="004E5F91"/>
    <w:rsid w:val="004E6F4B"/>
    <w:rsid w:val="004F16C4"/>
    <w:rsid w:val="004F622B"/>
    <w:rsid w:val="004F63E6"/>
    <w:rsid w:val="004F689A"/>
    <w:rsid w:val="004F784B"/>
    <w:rsid w:val="0050369A"/>
    <w:rsid w:val="00505A0D"/>
    <w:rsid w:val="00505DBE"/>
    <w:rsid w:val="005066DF"/>
    <w:rsid w:val="00506EC4"/>
    <w:rsid w:val="00507ED5"/>
    <w:rsid w:val="00507F95"/>
    <w:rsid w:val="00510D09"/>
    <w:rsid w:val="00511D65"/>
    <w:rsid w:val="005126CF"/>
    <w:rsid w:val="00512C77"/>
    <w:rsid w:val="00513C1F"/>
    <w:rsid w:val="00514537"/>
    <w:rsid w:val="00515013"/>
    <w:rsid w:val="0052199B"/>
    <w:rsid w:val="00521DC1"/>
    <w:rsid w:val="00523E66"/>
    <w:rsid w:val="00523F36"/>
    <w:rsid w:val="00524FF7"/>
    <w:rsid w:val="0052594A"/>
    <w:rsid w:val="0052626E"/>
    <w:rsid w:val="00527301"/>
    <w:rsid w:val="00527A2E"/>
    <w:rsid w:val="00530EF6"/>
    <w:rsid w:val="00530FD4"/>
    <w:rsid w:val="00531643"/>
    <w:rsid w:val="005316EA"/>
    <w:rsid w:val="00534650"/>
    <w:rsid w:val="0053565D"/>
    <w:rsid w:val="005368A4"/>
    <w:rsid w:val="00537A3B"/>
    <w:rsid w:val="0054002E"/>
    <w:rsid w:val="005412B9"/>
    <w:rsid w:val="0054231E"/>
    <w:rsid w:val="00542CEF"/>
    <w:rsid w:val="00542E36"/>
    <w:rsid w:val="00544172"/>
    <w:rsid w:val="005448DF"/>
    <w:rsid w:val="00545271"/>
    <w:rsid w:val="00545CC7"/>
    <w:rsid w:val="00547A48"/>
    <w:rsid w:val="00547B44"/>
    <w:rsid w:val="005563BE"/>
    <w:rsid w:val="00556798"/>
    <w:rsid w:val="00556BC0"/>
    <w:rsid w:val="00557446"/>
    <w:rsid w:val="00560921"/>
    <w:rsid w:val="00561767"/>
    <w:rsid w:val="005646D4"/>
    <w:rsid w:val="0056773A"/>
    <w:rsid w:val="00570174"/>
    <w:rsid w:val="00573756"/>
    <w:rsid w:val="00573F3E"/>
    <w:rsid w:val="0057437F"/>
    <w:rsid w:val="005753E0"/>
    <w:rsid w:val="0057593B"/>
    <w:rsid w:val="005760D9"/>
    <w:rsid w:val="0057705E"/>
    <w:rsid w:val="00577984"/>
    <w:rsid w:val="00577BCF"/>
    <w:rsid w:val="00582F14"/>
    <w:rsid w:val="005865F9"/>
    <w:rsid w:val="005872CD"/>
    <w:rsid w:val="005877F1"/>
    <w:rsid w:val="00591965"/>
    <w:rsid w:val="005935AD"/>
    <w:rsid w:val="005958FD"/>
    <w:rsid w:val="005975B5"/>
    <w:rsid w:val="00597754"/>
    <w:rsid w:val="005A2FBD"/>
    <w:rsid w:val="005A3622"/>
    <w:rsid w:val="005A46D2"/>
    <w:rsid w:val="005A5C2A"/>
    <w:rsid w:val="005A699E"/>
    <w:rsid w:val="005A6D26"/>
    <w:rsid w:val="005A72AD"/>
    <w:rsid w:val="005A73DA"/>
    <w:rsid w:val="005B0608"/>
    <w:rsid w:val="005B077A"/>
    <w:rsid w:val="005B0A81"/>
    <w:rsid w:val="005B1AC9"/>
    <w:rsid w:val="005B20DF"/>
    <w:rsid w:val="005B2A31"/>
    <w:rsid w:val="005B3F7E"/>
    <w:rsid w:val="005B4147"/>
    <w:rsid w:val="005B426B"/>
    <w:rsid w:val="005B6326"/>
    <w:rsid w:val="005B6A79"/>
    <w:rsid w:val="005C015F"/>
    <w:rsid w:val="005C028A"/>
    <w:rsid w:val="005C14FE"/>
    <w:rsid w:val="005C32C8"/>
    <w:rsid w:val="005C408C"/>
    <w:rsid w:val="005C492A"/>
    <w:rsid w:val="005C5743"/>
    <w:rsid w:val="005C71C7"/>
    <w:rsid w:val="005C7812"/>
    <w:rsid w:val="005D0A1D"/>
    <w:rsid w:val="005D1081"/>
    <w:rsid w:val="005D165F"/>
    <w:rsid w:val="005D2EEE"/>
    <w:rsid w:val="005D3849"/>
    <w:rsid w:val="005D41F4"/>
    <w:rsid w:val="005D580E"/>
    <w:rsid w:val="005D6342"/>
    <w:rsid w:val="005D681B"/>
    <w:rsid w:val="005D74EC"/>
    <w:rsid w:val="005D7E46"/>
    <w:rsid w:val="005E00F6"/>
    <w:rsid w:val="005E127D"/>
    <w:rsid w:val="005E1583"/>
    <w:rsid w:val="005E1B9D"/>
    <w:rsid w:val="005E2213"/>
    <w:rsid w:val="005E22AE"/>
    <w:rsid w:val="005E28CB"/>
    <w:rsid w:val="005E3F49"/>
    <w:rsid w:val="005E5623"/>
    <w:rsid w:val="005E5647"/>
    <w:rsid w:val="005E575F"/>
    <w:rsid w:val="005E74D0"/>
    <w:rsid w:val="005E76DB"/>
    <w:rsid w:val="005E7DC9"/>
    <w:rsid w:val="005F233C"/>
    <w:rsid w:val="005F4BC1"/>
    <w:rsid w:val="005F5493"/>
    <w:rsid w:val="006004FE"/>
    <w:rsid w:val="006007F8"/>
    <w:rsid w:val="006011E6"/>
    <w:rsid w:val="0060123F"/>
    <w:rsid w:val="00603D95"/>
    <w:rsid w:val="0060610A"/>
    <w:rsid w:val="0060688F"/>
    <w:rsid w:val="00610DB2"/>
    <w:rsid w:val="00610F74"/>
    <w:rsid w:val="00611A06"/>
    <w:rsid w:val="006128B1"/>
    <w:rsid w:val="00613524"/>
    <w:rsid w:val="00615708"/>
    <w:rsid w:val="006158D3"/>
    <w:rsid w:val="006162F9"/>
    <w:rsid w:val="00616917"/>
    <w:rsid w:val="00616AEB"/>
    <w:rsid w:val="006177B9"/>
    <w:rsid w:val="00620945"/>
    <w:rsid w:val="0062223C"/>
    <w:rsid w:val="00622A99"/>
    <w:rsid w:val="00623A70"/>
    <w:rsid w:val="00625564"/>
    <w:rsid w:val="00625A56"/>
    <w:rsid w:val="006264CE"/>
    <w:rsid w:val="00627EA3"/>
    <w:rsid w:val="00631E1E"/>
    <w:rsid w:val="0063270E"/>
    <w:rsid w:val="00634B97"/>
    <w:rsid w:val="0063551B"/>
    <w:rsid w:val="0063570C"/>
    <w:rsid w:val="00641017"/>
    <w:rsid w:val="00643670"/>
    <w:rsid w:val="006437CD"/>
    <w:rsid w:val="00643B62"/>
    <w:rsid w:val="00644278"/>
    <w:rsid w:val="00645279"/>
    <w:rsid w:val="00646229"/>
    <w:rsid w:val="00651502"/>
    <w:rsid w:val="00651751"/>
    <w:rsid w:val="006534E5"/>
    <w:rsid w:val="00655773"/>
    <w:rsid w:val="00655870"/>
    <w:rsid w:val="00655A40"/>
    <w:rsid w:val="00656901"/>
    <w:rsid w:val="00656BB3"/>
    <w:rsid w:val="00656EA7"/>
    <w:rsid w:val="00657C46"/>
    <w:rsid w:val="006614F7"/>
    <w:rsid w:val="00661DC5"/>
    <w:rsid w:val="006621EC"/>
    <w:rsid w:val="0066248B"/>
    <w:rsid w:val="00662B53"/>
    <w:rsid w:val="006632E5"/>
    <w:rsid w:val="0066388F"/>
    <w:rsid w:val="00664B0C"/>
    <w:rsid w:val="00664B4B"/>
    <w:rsid w:val="00664E00"/>
    <w:rsid w:val="006657AD"/>
    <w:rsid w:val="0066586E"/>
    <w:rsid w:val="00666CD6"/>
    <w:rsid w:val="006704EA"/>
    <w:rsid w:val="00670BBB"/>
    <w:rsid w:val="00670F63"/>
    <w:rsid w:val="006714D2"/>
    <w:rsid w:val="0067369A"/>
    <w:rsid w:val="006736EA"/>
    <w:rsid w:val="00673DBB"/>
    <w:rsid w:val="006746F7"/>
    <w:rsid w:val="0067533C"/>
    <w:rsid w:val="006755AA"/>
    <w:rsid w:val="006764BA"/>
    <w:rsid w:val="0067661A"/>
    <w:rsid w:val="00676F4B"/>
    <w:rsid w:val="006778F9"/>
    <w:rsid w:val="00680656"/>
    <w:rsid w:val="00681DC3"/>
    <w:rsid w:val="006841F2"/>
    <w:rsid w:val="00685C2F"/>
    <w:rsid w:val="0069075C"/>
    <w:rsid w:val="00690E35"/>
    <w:rsid w:val="0069100E"/>
    <w:rsid w:val="00692B6C"/>
    <w:rsid w:val="006942C2"/>
    <w:rsid w:val="006954F6"/>
    <w:rsid w:val="00696F13"/>
    <w:rsid w:val="006A1914"/>
    <w:rsid w:val="006A1D3D"/>
    <w:rsid w:val="006A2921"/>
    <w:rsid w:val="006A3BC2"/>
    <w:rsid w:val="006A5A1F"/>
    <w:rsid w:val="006A7298"/>
    <w:rsid w:val="006A73ED"/>
    <w:rsid w:val="006B03FC"/>
    <w:rsid w:val="006B0D87"/>
    <w:rsid w:val="006B1483"/>
    <w:rsid w:val="006B2E5B"/>
    <w:rsid w:val="006B38F8"/>
    <w:rsid w:val="006B52A7"/>
    <w:rsid w:val="006B5C37"/>
    <w:rsid w:val="006B7ABF"/>
    <w:rsid w:val="006C008C"/>
    <w:rsid w:val="006C109E"/>
    <w:rsid w:val="006C532B"/>
    <w:rsid w:val="006C5854"/>
    <w:rsid w:val="006C5A1F"/>
    <w:rsid w:val="006C7622"/>
    <w:rsid w:val="006C784D"/>
    <w:rsid w:val="006D2CA6"/>
    <w:rsid w:val="006D3016"/>
    <w:rsid w:val="006D3727"/>
    <w:rsid w:val="006D3AA0"/>
    <w:rsid w:val="006D40C4"/>
    <w:rsid w:val="006D5C59"/>
    <w:rsid w:val="006D5E84"/>
    <w:rsid w:val="006D76EF"/>
    <w:rsid w:val="006E0472"/>
    <w:rsid w:val="006E152B"/>
    <w:rsid w:val="006E4511"/>
    <w:rsid w:val="006E4F13"/>
    <w:rsid w:val="006E5CF4"/>
    <w:rsid w:val="006F1433"/>
    <w:rsid w:val="006F2A24"/>
    <w:rsid w:val="006F2A42"/>
    <w:rsid w:val="006F3921"/>
    <w:rsid w:val="006F3ED5"/>
    <w:rsid w:val="006F4A5F"/>
    <w:rsid w:val="006F6240"/>
    <w:rsid w:val="007002DF"/>
    <w:rsid w:val="007003D5"/>
    <w:rsid w:val="00702E5B"/>
    <w:rsid w:val="00704863"/>
    <w:rsid w:val="00704C0F"/>
    <w:rsid w:val="007052F9"/>
    <w:rsid w:val="00705525"/>
    <w:rsid w:val="007057CD"/>
    <w:rsid w:val="00705F13"/>
    <w:rsid w:val="007067FD"/>
    <w:rsid w:val="00707CC6"/>
    <w:rsid w:val="00707F85"/>
    <w:rsid w:val="0071058E"/>
    <w:rsid w:val="00710646"/>
    <w:rsid w:val="007117EA"/>
    <w:rsid w:val="00711CC5"/>
    <w:rsid w:val="007137AA"/>
    <w:rsid w:val="007140B3"/>
    <w:rsid w:val="007153A8"/>
    <w:rsid w:val="007161CD"/>
    <w:rsid w:val="00716C78"/>
    <w:rsid w:val="0072092D"/>
    <w:rsid w:val="007216A1"/>
    <w:rsid w:val="00722320"/>
    <w:rsid w:val="007224E2"/>
    <w:rsid w:val="00724328"/>
    <w:rsid w:val="00725972"/>
    <w:rsid w:val="007264D3"/>
    <w:rsid w:val="00726A28"/>
    <w:rsid w:val="00727A49"/>
    <w:rsid w:val="007302D5"/>
    <w:rsid w:val="007313A6"/>
    <w:rsid w:val="00731A73"/>
    <w:rsid w:val="007325E0"/>
    <w:rsid w:val="007342CE"/>
    <w:rsid w:val="00735A0B"/>
    <w:rsid w:val="00736109"/>
    <w:rsid w:val="00736F56"/>
    <w:rsid w:val="00737DB0"/>
    <w:rsid w:val="00740B70"/>
    <w:rsid w:val="00740F75"/>
    <w:rsid w:val="00741882"/>
    <w:rsid w:val="0074264F"/>
    <w:rsid w:val="00744462"/>
    <w:rsid w:val="00744662"/>
    <w:rsid w:val="0074481F"/>
    <w:rsid w:val="00744ED2"/>
    <w:rsid w:val="00745F7F"/>
    <w:rsid w:val="007472C5"/>
    <w:rsid w:val="00747873"/>
    <w:rsid w:val="00750A5B"/>
    <w:rsid w:val="00750D62"/>
    <w:rsid w:val="00751BB5"/>
    <w:rsid w:val="007525DA"/>
    <w:rsid w:val="00757793"/>
    <w:rsid w:val="007578AC"/>
    <w:rsid w:val="0076125C"/>
    <w:rsid w:val="00761E20"/>
    <w:rsid w:val="007627B7"/>
    <w:rsid w:val="007649AB"/>
    <w:rsid w:val="007658E4"/>
    <w:rsid w:val="00766281"/>
    <w:rsid w:val="00766B61"/>
    <w:rsid w:val="007671E1"/>
    <w:rsid w:val="00767A6C"/>
    <w:rsid w:val="00772E9C"/>
    <w:rsid w:val="00773651"/>
    <w:rsid w:val="00773A06"/>
    <w:rsid w:val="007742EF"/>
    <w:rsid w:val="00777CE3"/>
    <w:rsid w:val="007800EC"/>
    <w:rsid w:val="0078061A"/>
    <w:rsid w:val="007809A6"/>
    <w:rsid w:val="00781DD2"/>
    <w:rsid w:val="00783BA9"/>
    <w:rsid w:val="00783DEE"/>
    <w:rsid w:val="00785480"/>
    <w:rsid w:val="00785791"/>
    <w:rsid w:val="00787BFE"/>
    <w:rsid w:val="007922C1"/>
    <w:rsid w:val="00795D13"/>
    <w:rsid w:val="007A0CCB"/>
    <w:rsid w:val="007A102E"/>
    <w:rsid w:val="007A10DE"/>
    <w:rsid w:val="007A1397"/>
    <w:rsid w:val="007A252F"/>
    <w:rsid w:val="007A3035"/>
    <w:rsid w:val="007A36E1"/>
    <w:rsid w:val="007A4AB6"/>
    <w:rsid w:val="007A4CC8"/>
    <w:rsid w:val="007A51D5"/>
    <w:rsid w:val="007A5E65"/>
    <w:rsid w:val="007A5F08"/>
    <w:rsid w:val="007A74FA"/>
    <w:rsid w:val="007A79A2"/>
    <w:rsid w:val="007B0BAF"/>
    <w:rsid w:val="007B1115"/>
    <w:rsid w:val="007B132B"/>
    <w:rsid w:val="007B2CD5"/>
    <w:rsid w:val="007B2E3E"/>
    <w:rsid w:val="007B62F0"/>
    <w:rsid w:val="007B7100"/>
    <w:rsid w:val="007C05E2"/>
    <w:rsid w:val="007C0D21"/>
    <w:rsid w:val="007C11DE"/>
    <w:rsid w:val="007C25F5"/>
    <w:rsid w:val="007C265A"/>
    <w:rsid w:val="007C2D36"/>
    <w:rsid w:val="007C35F1"/>
    <w:rsid w:val="007C68E0"/>
    <w:rsid w:val="007C6BAA"/>
    <w:rsid w:val="007C7464"/>
    <w:rsid w:val="007D1382"/>
    <w:rsid w:val="007D1436"/>
    <w:rsid w:val="007D177F"/>
    <w:rsid w:val="007D184A"/>
    <w:rsid w:val="007D1E1D"/>
    <w:rsid w:val="007D51B2"/>
    <w:rsid w:val="007D57D5"/>
    <w:rsid w:val="007D5AC5"/>
    <w:rsid w:val="007D6163"/>
    <w:rsid w:val="007D69B7"/>
    <w:rsid w:val="007D71BC"/>
    <w:rsid w:val="007D778E"/>
    <w:rsid w:val="007E2BDB"/>
    <w:rsid w:val="007E3D16"/>
    <w:rsid w:val="007E537B"/>
    <w:rsid w:val="007E5C2E"/>
    <w:rsid w:val="007E704C"/>
    <w:rsid w:val="007E71DF"/>
    <w:rsid w:val="007E7396"/>
    <w:rsid w:val="007E7504"/>
    <w:rsid w:val="007E7DB6"/>
    <w:rsid w:val="007F02DD"/>
    <w:rsid w:val="007F0FCE"/>
    <w:rsid w:val="007F7AE9"/>
    <w:rsid w:val="0080018B"/>
    <w:rsid w:val="00800DBB"/>
    <w:rsid w:val="00801A99"/>
    <w:rsid w:val="0080287F"/>
    <w:rsid w:val="00803B3A"/>
    <w:rsid w:val="008057FF"/>
    <w:rsid w:val="0080587D"/>
    <w:rsid w:val="00805D82"/>
    <w:rsid w:val="00805EFD"/>
    <w:rsid w:val="0080610F"/>
    <w:rsid w:val="0080637A"/>
    <w:rsid w:val="0080768B"/>
    <w:rsid w:val="0080780E"/>
    <w:rsid w:val="00807C51"/>
    <w:rsid w:val="00810643"/>
    <w:rsid w:val="00811A5B"/>
    <w:rsid w:val="0081215D"/>
    <w:rsid w:val="008131FB"/>
    <w:rsid w:val="008148AA"/>
    <w:rsid w:val="00814DBA"/>
    <w:rsid w:val="00815789"/>
    <w:rsid w:val="008172E7"/>
    <w:rsid w:val="00817B45"/>
    <w:rsid w:val="00820004"/>
    <w:rsid w:val="00820120"/>
    <w:rsid w:val="00821A99"/>
    <w:rsid w:val="0082205F"/>
    <w:rsid w:val="008231B9"/>
    <w:rsid w:val="00823C2E"/>
    <w:rsid w:val="00824429"/>
    <w:rsid w:val="0082464E"/>
    <w:rsid w:val="008263D5"/>
    <w:rsid w:val="00826BF9"/>
    <w:rsid w:val="00831C6B"/>
    <w:rsid w:val="00831EEE"/>
    <w:rsid w:val="00833698"/>
    <w:rsid w:val="00833888"/>
    <w:rsid w:val="00833AE2"/>
    <w:rsid w:val="00833D30"/>
    <w:rsid w:val="008354DF"/>
    <w:rsid w:val="00835A4F"/>
    <w:rsid w:val="00836BF5"/>
    <w:rsid w:val="00841902"/>
    <w:rsid w:val="00841B92"/>
    <w:rsid w:val="00841E1F"/>
    <w:rsid w:val="00842E09"/>
    <w:rsid w:val="0084320D"/>
    <w:rsid w:val="0084324C"/>
    <w:rsid w:val="0084639E"/>
    <w:rsid w:val="00847033"/>
    <w:rsid w:val="00850496"/>
    <w:rsid w:val="00852C36"/>
    <w:rsid w:val="00854063"/>
    <w:rsid w:val="00854154"/>
    <w:rsid w:val="008551BD"/>
    <w:rsid w:val="0085554D"/>
    <w:rsid w:val="00855FAC"/>
    <w:rsid w:val="00857E96"/>
    <w:rsid w:val="00860694"/>
    <w:rsid w:val="00860A86"/>
    <w:rsid w:val="00861B48"/>
    <w:rsid w:val="00861B6C"/>
    <w:rsid w:val="00862ADD"/>
    <w:rsid w:val="00862B04"/>
    <w:rsid w:val="00862C19"/>
    <w:rsid w:val="008635A6"/>
    <w:rsid w:val="00866BD7"/>
    <w:rsid w:val="0086760C"/>
    <w:rsid w:val="008677D4"/>
    <w:rsid w:val="00867B0D"/>
    <w:rsid w:val="00871775"/>
    <w:rsid w:val="0087247B"/>
    <w:rsid w:val="00873710"/>
    <w:rsid w:val="00873A91"/>
    <w:rsid w:val="008747D2"/>
    <w:rsid w:val="008753A6"/>
    <w:rsid w:val="00875B83"/>
    <w:rsid w:val="00876757"/>
    <w:rsid w:val="00876865"/>
    <w:rsid w:val="0087699A"/>
    <w:rsid w:val="0087707C"/>
    <w:rsid w:val="00880992"/>
    <w:rsid w:val="00880CFE"/>
    <w:rsid w:val="00882254"/>
    <w:rsid w:val="00883121"/>
    <w:rsid w:val="0088491E"/>
    <w:rsid w:val="008853F1"/>
    <w:rsid w:val="00885ED8"/>
    <w:rsid w:val="00890FBC"/>
    <w:rsid w:val="00891607"/>
    <w:rsid w:val="0089269E"/>
    <w:rsid w:val="00892719"/>
    <w:rsid w:val="00892A74"/>
    <w:rsid w:val="00895BC9"/>
    <w:rsid w:val="00897CE7"/>
    <w:rsid w:val="008A1E32"/>
    <w:rsid w:val="008A25BC"/>
    <w:rsid w:val="008A3331"/>
    <w:rsid w:val="008A3A21"/>
    <w:rsid w:val="008A3EB6"/>
    <w:rsid w:val="008A59DC"/>
    <w:rsid w:val="008A70C9"/>
    <w:rsid w:val="008B1E5C"/>
    <w:rsid w:val="008B401A"/>
    <w:rsid w:val="008B4AD6"/>
    <w:rsid w:val="008B5180"/>
    <w:rsid w:val="008B7B51"/>
    <w:rsid w:val="008C1F79"/>
    <w:rsid w:val="008C2053"/>
    <w:rsid w:val="008C24CD"/>
    <w:rsid w:val="008C2661"/>
    <w:rsid w:val="008C3A34"/>
    <w:rsid w:val="008C5D10"/>
    <w:rsid w:val="008C5D11"/>
    <w:rsid w:val="008C67B9"/>
    <w:rsid w:val="008C7F3D"/>
    <w:rsid w:val="008D0DE9"/>
    <w:rsid w:val="008D22A2"/>
    <w:rsid w:val="008D3157"/>
    <w:rsid w:val="008D3F0E"/>
    <w:rsid w:val="008D4FCF"/>
    <w:rsid w:val="008D5487"/>
    <w:rsid w:val="008E082D"/>
    <w:rsid w:val="008E2BDF"/>
    <w:rsid w:val="008E6B9C"/>
    <w:rsid w:val="008E7023"/>
    <w:rsid w:val="008E731D"/>
    <w:rsid w:val="008F0EFF"/>
    <w:rsid w:val="008F4CDC"/>
    <w:rsid w:val="008F5AE9"/>
    <w:rsid w:val="008F736E"/>
    <w:rsid w:val="0090131C"/>
    <w:rsid w:val="00902563"/>
    <w:rsid w:val="00902C0D"/>
    <w:rsid w:val="00904E19"/>
    <w:rsid w:val="00906C40"/>
    <w:rsid w:val="009070C8"/>
    <w:rsid w:val="009109E4"/>
    <w:rsid w:val="00911D69"/>
    <w:rsid w:val="0091278F"/>
    <w:rsid w:val="00913148"/>
    <w:rsid w:val="009136D8"/>
    <w:rsid w:val="0091382B"/>
    <w:rsid w:val="00914283"/>
    <w:rsid w:val="00914599"/>
    <w:rsid w:val="0091466B"/>
    <w:rsid w:val="00915C8E"/>
    <w:rsid w:val="00916A16"/>
    <w:rsid w:val="00916E81"/>
    <w:rsid w:val="009174F3"/>
    <w:rsid w:val="0092099C"/>
    <w:rsid w:val="00921168"/>
    <w:rsid w:val="0092196D"/>
    <w:rsid w:val="00921EA8"/>
    <w:rsid w:val="00922513"/>
    <w:rsid w:val="00922DC2"/>
    <w:rsid w:val="00923D98"/>
    <w:rsid w:val="00925C94"/>
    <w:rsid w:val="00927236"/>
    <w:rsid w:val="00927F34"/>
    <w:rsid w:val="0093051B"/>
    <w:rsid w:val="00931FFE"/>
    <w:rsid w:val="009330E6"/>
    <w:rsid w:val="009336BB"/>
    <w:rsid w:val="009340B3"/>
    <w:rsid w:val="0093415D"/>
    <w:rsid w:val="00934943"/>
    <w:rsid w:val="00934CC3"/>
    <w:rsid w:val="009354A9"/>
    <w:rsid w:val="00936C0A"/>
    <w:rsid w:val="00937932"/>
    <w:rsid w:val="00941F0B"/>
    <w:rsid w:val="009420DC"/>
    <w:rsid w:val="00944310"/>
    <w:rsid w:val="00946356"/>
    <w:rsid w:val="00946D1B"/>
    <w:rsid w:val="009536B5"/>
    <w:rsid w:val="00954752"/>
    <w:rsid w:val="00955486"/>
    <w:rsid w:val="0095645D"/>
    <w:rsid w:val="00956837"/>
    <w:rsid w:val="00956855"/>
    <w:rsid w:val="00956B99"/>
    <w:rsid w:val="009573DB"/>
    <w:rsid w:val="0096031B"/>
    <w:rsid w:val="00960A18"/>
    <w:rsid w:val="00964376"/>
    <w:rsid w:val="00965814"/>
    <w:rsid w:val="00965DEA"/>
    <w:rsid w:val="00966405"/>
    <w:rsid w:val="009666F0"/>
    <w:rsid w:val="0096725B"/>
    <w:rsid w:val="00967DC0"/>
    <w:rsid w:val="00971523"/>
    <w:rsid w:val="00971527"/>
    <w:rsid w:val="00973500"/>
    <w:rsid w:val="0097404C"/>
    <w:rsid w:val="00974156"/>
    <w:rsid w:val="00975195"/>
    <w:rsid w:val="00976F52"/>
    <w:rsid w:val="00983B1A"/>
    <w:rsid w:val="00985577"/>
    <w:rsid w:val="00986D3E"/>
    <w:rsid w:val="009870EE"/>
    <w:rsid w:val="00990005"/>
    <w:rsid w:val="00991F06"/>
    <w:rsid w:val="00992036"/>
    <w:rsid w:val="00992FCE"/>
    <w:rsid w:val="00993A42"/>
    <w:rsid w:val="0099489F"/>
    <w:rsid w:val="009949BF"/>
    <w:rsid w:val="00997696"/>
    <w:rsid w:val="009976E9"/>
    <w:rsid w:val="009976F2"/>
    <w:rsid w:val="00997FCF"/>
    <w:rsid w:val="009A07C2"/>
    <w:rsid w:val="009A26CD"/>
    <w:rsid w:val="009A4000"/>
    <w:rsid w:val="009A41F6"/>
    <w:rsid w:val="009A4D1C"/>
    <w:rsid w:val="009A6C4E"/>
    <w:rsid w:val="009B18DD"/>
    <w:rsid w:val="009B1F60"/>
    <w:rsid w:val="009B22EE"/>
    <w:rsid w:val="009B297F"/>
    <w:rsid w:val="009B2A81"/>
    <w:rsid w:val="009B37ED"/>
    <w:rsid w:val="009B532C"/>
    <w:rsid w:val="009B53A7"/>
    <w:rsid w:val="009B63B4"/>
    <w:rsid w:val="009B6B66"/>
    <w:rsid w:val="009B70C6"/>
    <w:rsid w:val="009B78A4"/>
    <w:rsid w:val="009C0736"/>
    <w:rsid w:val="009C09FE"/>
    <w:rsid w:val="009C0FE8"/>
    <w:rsid w:val="009C22BC"/>
    <w:rsid w:val="009C61B4"/>
    <w:rsid w:val="009C6636"/>
    <w:rsid w:val="009D3954"/>
    <w:rsid w:val="009D47A6"/>
    <w:rsid w:val="009D49BA"/>
    <w:rsid w:val="009D509E"/>
    <w:rsid w:val="009D521B"/>
    <w:rsid w:val="009D72F4"/>
    <w:rsid w:val="009E014D"/>
    <w:rsid w:val="009E042A"/>
    <w:rsid w:val="009E10BA"/>
    <w:rsid w:val="009E132B"/>
    <w:rsid w:val="009E30DA"/>
    <w:rsid w:val="009E31F9"/>
    <w:rsid w:val="009E343C"/>
    <w:rsid w:val="009E5618"/>
    <w:rsid w:val="009E6DDC"/>
    <w:rsid w:val="009E784D"/>
    <w:rsid w:val="009F04DD"/>
    <w:rsid w:val="009F29F0"/>
    <w:rsid w:val="009F37CE"/>
    <w:rsid w:val="009F44B0"/>
    <w:rsid w:val="009F54E0"/>
    <w:rsid w:val="009F6DDC"/>
    <w:rsid w:val="009F7894"/>
    <w:rsid w:val="00A00C5F"/>
    <w:rsid w:val="00A01C12"/>
    <w:rsid w:val="00A02942"/>
    <w:rsid w:val="00A05025"/>
    <w:rsid w:val="00A0638D"/>
    <w:rsid w:val="00A06A2F"/>
    <w:rsid w:val="00A07893"/>
    <w:rsid w:val="00A07F86"/>
    <w:rsid w:val="00A100FB"/>
    <w:rsid w:val="00A10F31"/>
    <w:rsid w:val="00A112D6"/>
    <w:rsid w:val="00A1134A"/>
    <w:rsid w:val="00A11C95"/>
    <w:rsid w:val="00A11E0E"/>
    <w:rsid w:val="00A135D2"/>
    <w:rsid w:val="00A14425"/>
    <w:rsid w:val="00A14A92"/>
    <w:rsid w:val="00A15452"/>
    <w:rsid w:val="00A17765"/>
    <w:rsid w:val="00A178D7"/>
    <w:rsid w:val="00A2022E"/>
    <w:rsid w:val="00A2151F"/>
    <w:rsid w:val="00A22F40"/>
    <w:rsid w:val="00A23B6C"/>
    <w:rsid w:val="00A23FB2"/>
    <w:rsid w:val="00A24939"/>
    <w:rsid w:val="00A260B4"/>
    <w:rsid w:val="00A30189"/>
    <w:rsid w:val="00A3130D"/>
    <w:rsid w:val="00A3191D"/>
    <w:rsid w:val="00A3221C"/>
    <w:rsid w:val="00A34043"/>
    <w:rsid w:val="00A343D7"/>
    <w:rsid w:val="00A35830"/>
    <w:rsid w:val="00A35E6F"/>
    <w:rsid w:val="00A40362"/>
    <w:rsid w:val="00A4050C"/>
    <w:rsid w:val="00A412EF"/>
    <w:rsid w:val="00A4243D"/>
    <w:rsid w:val="00A42D68"/>
    <w:rsid w:val="00A42FBA"/>
    <w:rsid w:val="00A4544B"/>
    <w:rsid w:val="00A455DC"/>
    <w:rsid w:val="00A456E9"/>
    <w:rsid w:val="00A459F9"/>
    <w:rsid w:val="00A45C43"/>
    <w:rsid w:val="00A504DD"/>
    <w:rsid w:val="00A53468"/>
    <w:rsid w:val="00A535BE"/>
    <w:rsid w:val="00A55179"/>
    <w:rsid w:val="00A55839"/>
    <w:rsid w:val="00A55E9E"/>
    <w:rsid w:val="00A60CF2"/>
    <w:rsid w:val="00A61603"/>
    <w:rsid w:val="00A64C09"/>
    <w:rsid w:val="00A650C7"/>
    <w:rsid w:val="00A66817"/>
    <w:rsid w:val="00A67F36"/>
    <w:rsid w:val="00A70336"/>
    <w:rsid w:val="00A716C0"/>
    <w:rsid w:val="00A71974"/>
    <w:rsid w:val="00A71A81"/>
    <w:rsid w:val="00A72AEC"/>
    <w:rsid w:val="00A76347"/>
    <w:rsid w:val="00A778EE"/>
    <w:rsid w:val="00A80095"/>
    <w:rsid w:val="00A85E4A"/>
    <w:rsid w:val="00A91474"/>
    <w:rsid w:val="00A91C05"/>
    <w:rsid w:val="00A9321B"/>
    <w:rsid w:val="00A933EB"/>
    <w:rsid w:val="00A95620"/>
    <w:rsid w:val="00A9578B"/>
    <w:rsid w:val="00A96714"/>
    <w:rsid w:val="00A969B6"/>
    <w:rsid w:val="00AA0827"/>
    <w:rsid w:val="00AA0A28"/>
    <w:rsid w:val="00AA2ABF"/>
    <w:rsid w:val="00AA7E9D"/>
    <w:rsid w:val="00AB053F"/>
    <w:rsid w:val="00AB15B3"/>
    <w:rsid w:val="00AB295E"/>
    <w:rsid w:val="00AB4988"/>
    <w:rsid w:val="00AB5A95"/>
    <w:rsid w:val="00AB7B80"/>
    <w:rsid w:val="00AC00E2"/>
    <w:rsid w:val="00AC21CF"/>
    <w:rsid w:val="00AC2E01"/>
    <w:rsid w:val="00AC3BB9"/>
    <w:rsid w:val="00AC70A2"/>
    <w:rsid w:val="00AD046F"/>
    <w:rsid w:val="00AD0B45"/>
    <w:rsid w:val="00AD1477"/>
    <w:rsid w:val="00AD453F"/>
    <w:rsid w:val="00AD57B7"/>
    <w:rsid w:val="00AD60BF"/>
    <w:rsid w:val="00AD64DB"/>
    <w:rsid w:val="00AE4FD0"/>
    <w:rsid w:val="00AE621E"/>
    <w:rsid w:val="00AE6754"/>
    <w:rsid w:val="00AE7654"/>
    <w:rsid w:val="00AF0119"/>
    <w:rsid w:val="00AF2EB1"/>
    <w:rsid w:val="00AF332A"/>
    <w:rsid w:val="00AF37CC"/>
    <w:rsid w:val="00AF3977"/>
    <w:rsid w:val="00AF3CC1"/>
    <w:rsid w:val="00AF4F44"/>
    <w:rsid w:val="00AF5011"/>
    <w:rsid w:val="00AF5D6E"/>
    <w:rsid w:val="00AF779B"/>
    <w:rsid w:val="00AF7931"/>
    <w:rsid w:val="00B01D39"/>
    <w:rsid w:val="00B03D37"/>
    <w:rsid w:val="00B0401C"/>
    <w:rsid w:val="00B048C3"/>
    <w:rsid w:val="00B04CC4"/>
    <w:rsid w:val="00B060ED"/>
    <w:rsid w:val="00B06ED5"/>
    <w:rsid w:val="00B1056D"/>
    <w:rsid w:val="00B10CDE"/>
    <w:rsid w:val="00B10D55"/>
    <w:rsid w:val="00B10E83"/>
    <w:rsid w:val="00B10FE9"/>
    <w:rsid w:val="00B110FB"/>
    <w:rsid w:val="00B1354C"/>
    <w:rsid w:val="00B152B4"/>
    <w:rsid w:val="00B15B70"/>
    <w:rsid w:val="00B17EE0"/>
    <w:rsid w:val="00B206F6"/>
    <w:rsid w:val="00B21882"/>
    <w:rsid w:val="00B22A77"/>
    <w:rsid w:val="00B23047"/>
    <w:rsid w:val="00B24978"/>
    <w:rsid w:val="00B25380"/>
    <w:rsid w:val="00B25F81"/>
    <w:rsid w:val="00B26209"/>
    <w:rsid w:val="00B263DF"/>
    <w:rsid w:val="00B26C34"/>
    <w:rsid w:val="00B272F8"/>
    <w:rsid w:val="00B27800"/>
    <w:rsid w:val="00B30513"/>
    <w:rsid w:val="00B30545"/>
    <w:rsid w:val="00B31A91"/>
    <w:rsid w:val="00B31F23"/>
    <w:rsid w:val="00B332AF"/>
    <w:rsid w:val="00B34382"/>
    <w:rsid w:val="00B3548A"/>
    <w:rsid w:val="00B3669A"/>
    <w:rsid w:val="00B369ED"/>
    <w:rsid w:val="00B36F30"/>
    <w:rsid w:val="00B36F93"/>
    <w:rsid w:val="00B4129F"/>
    <w:rsid w:val="00B414DC"/>
    <w:rsid w:val="00B42D24"/>
    <w:rsid w:val="00B42F51"/>
    <w:rsid w:val="00B43EEC"/>
    <w:rsid w:val="00B43F61"/>
    <w:rsid w:val="00B4409C"/>
    <w:rsid w:val="00B46F22"/>
    <w:rsid w:val="00B47CA3"/>
    <w:rsid w:val="00B50183"/>
    <w:rsid w:val="00B508A1"/>
    <w:rsid w:val="00B50E07"/>
    <w:rsid w:val="00B50F4D"/>
    <w:rsid w:val="00B60458"/>
    <w:rsid w:val="00B60AA3"/>
    <w:rsid w:val="00B60ECB"/>
    <w:rsid w:val="00B6132F"/>
    <w:rsid w:val="00B61717"/>
    <w:rsid w:val="00B63960"/>
    <w:rsid w:val="00B63B77"/>
    <w:rsid w:val="00B63E23"/>
    <w:rsid w:val="00B656B1"/>
    <w:rsid w:val="00B664E5"/>
    <w:rsid w:val="00B66781"/>
    <w:rsid w:val="00B701D1"/>
    <w:rsid w:val="00B70AAA"/>
    <w:rsid w:val="00B71AC9"/>
    <w:rsid w:val="00B71E12"/>
    <w:rsid w:val="00B724CC"/>
    <w:rsid w:val="00B72516"/>
    <w:rsid w:val="00B72962"/>
    <w:rsid w:val="00B72D22"/>
    <w:rsid w:val="00B75B0F"/>
    <w:rsid w:val="00B82BF0"/>
    <w:rsid w:val="00B8309F"/>
    <w:rsid w:val="00B830B4"/>
    <w:rsid w:val="00B830CD"/>
    <w:rsid w:val="00B832B2"/>
    <w:rsid w:val="00B83B10"/>
    <w:rsid w:val="00B83E12"/>
    <w:rsid w:val="00B847CD"/>
    <w:rsid w:val="00B848C3"/>
    <w:rsid w:val="00B84EA0"/>
    <w:rsid w:val="00B85754"/>
    <w:rsid w:val="00B85DCE"/>
    <w:rsid w:val="00B86201"/>
    <w:rsid w:val="00B8693E"/>
    <w:rsid w:val="00B879EE"/>
    <w:rsid w:val="00B9110A"/>
    <w:rsid w:val="00B92C7E"/>
    <w:rsid w:val="00B92C9A"/>
    <w:rsid w:val="00B9304F"/>
    <w:rsid w:val="00B931E3"/>
    <w:rsid w:val="00B935AC"/>
    <w:rsid w:val="00B946BC"/>
    <w:rsid w:val="00B94CAB"/>
    <w:rsid w:val="00B95B6B"/>
    <w:rsid w:val="00B96789"/>
    <w:rsid w:val="00B97018"/>
    <w:rsid w:val="00B97FC2"/>
    <w:rsid w:val="00BA1479"/>
    <w:rsid w:val="00BA20D6"/>
    <w:rsid w:val="00BA34B8"/>
    <w:rsid w:val="00BA5259"/>
    <w:rsid w:val="00BA52A6"/>
    <w:rsid w:val="00BA56B1"/>
    <w:rsid w:val="00BA6770"/>
    <w:rsid w:val="00BA77A7"/>
    <w:rsid w:val="00BA7E37"/>
    <w:rsid w:val="00BB1C6C"/>
    <w:rsid w:val="00BB38A8"/>
    <w:rsid w:val="00BB3AD0"/>
    <w:rsid w:val="00BB3E88"/>
    <w:rsid w:val="00BB499A"/>
    <w:rsid w:val="00BB4B65"/>
    <w:rsid w:val="00BB5855"/>
    <w:rsid w:val="00BB79D8"/>
    <w:rsid w:val="00BC092B"/>
    <w:rsid w:val="00BC0DFE"/>
    <w:rsid w:val="00BC2A7D"/>
    <w:rsid w:val="00BC41D1"/>
    <w:rsid w:val="00BC47AE"/>
    <w:rsid w:val="00BC4850"/>
    <w:rsid w:val="00BC4FFF"/>
    <w:rsid w:val="00BC55C8"/>
    <w:rsid w:val="00BD1426"/>
    <w:rsid w:val="00BD1781"/>
    <w:rsid w:val="00BD1FFE"/>
    <w:rsid w:val="00BD3B45"/>
    <w:rsid w:val="00BD3DD4"/>
    <w:rsid w:val="00BD7BC8"/>
    <w:rsid w:val="00BE07F4"/>
    <w:rsid w:val="00BE0BDF"/>
    <w:rsid w:val="00BE0F60"/>
    <w:rsid w:val="00BE62CF"/>
    <w:rsid w:val="00BE70F9"/>
    <w:rsid w:val="00BF08A7"/>
    <w:rsid w:val="00BF1D3A"/>
    <w:rsid w:val="00BF222D"/>
    <w:rsid w:val="00BF39E9"/>
    <w:rsid w:val="00BF521C"/>
    <w:rsid w:val="00BF5829"/>
    <w:rsid w:val="00C00215"/>
    <w:rsid w:val="00C00E2B"/>
    <w:rsid w:val="00C04F5F"/>
    <w:rsid w:val="00C10400"/>
    <w:rsid w:val="00C110B4"/>
    <w:rsid w:val="00C13B1B"/>
    <w:rsid w:val="00C17E96"/>
    <w:rsid w:val="00C22A1F"/>
    <w:rsid w:val="00C23279"/>
    <w:rsid w:val="00C23709"/>
    <w:rsid w:val="00C24620"/>
    <w:rsid w:val="00C24BF1"/>
    <w:rsid w:val="00C3087D"/>
    <w:rsid w:val="00C3136D"/>
    <w:rsid w:val="00C3146A"/>
    <w:rsid w:val="00C32412"/>
    <w:rsid w:val="00C354EA"/>
    <w:rsid w:val="00C36263"/>
    <w:rsid w:val="00C372D0"/>
    <w:rsid w:val="00C375FC"/>
    <w:rsid w:val="00C37954"/>
    <w:rsid w:val="00C4265D"/>
    <w:rsid w:val="00C42AD1"/>
    <w:rsid w:val="00C42F3E"/>
    <w:rsid w:val="00C43219"/>
    <w:rsid w:val="00C43D30"/>
    <w:rsid w:val="00C44514"/>
    <w:rsid w:val="00C45B5F"/>
    <w:rsid w:val="00C469AD"/>
    <w:rsid w:val="00C47947"/>
    <w:rsid w:val="00C53D51"/>
    <w:rsid w:val="00C5654B"/>
    <w:rsid w:val="00C569E8"/>
    <w:rsid w:val="00C6003C"/>
    <w:rsid w:val="00C600FE"/>
    <w:rsid w:val="00C604DD"/>
    <w:rsid w:val="00C60AD7"/>
    <w:rsid w:val="00C631B9"/>
    <w:rsid w:val="00C659DB"/>
    <w:rsid w:val="00C668C2"/>
    <w:rsid w:val="00C66DD0"/>
    <w:rsid w:val="00C700BD"/>
    <w:rsid w:val="00C715F6"/>
    <w:rsid w:val="00C72075"/>
    <w:rsid w:val="00C72775"/>
    <w:rsid w:val="00C72B73"/>
    <w:rsid w:val="00C75E06"/>
    <w:rsid w:val="00C75E9F"/>
    <w:rsid w:val="00C76B28"/>
    <w:rsid w:val="00C80777"/>
    <w:rsid w:val="00C82695"/>
    <w:rsid w:val="00C82A41"/>
    <w:rsid w:val="00C83F17"/>
    <w:rsid w:val="00C85FFC"/>
    <w:rsid w:val="00C905D8"/>
    <w:rsid w:val="00C90D4A"/>
    <w:rsid w:val="00C9321C"/>
    <w:rsid w:val="00C93A65"/>
    <w:rsid w:val="00C93E76"/>
    <w:rsid w:val="00C94974"/>
    <w:rsid w:val="00C94EEE"/>
    <w:rsid w:val="00C94F5F"/>
    <w:rsid w:val="00C94FBA"/>
    <w:rsid w:val="00C952B6"/>
    <w:rsid w:val="00C9786B"/>
    <w:rsid w:val="00C97FD4"/>
    <w:rsid w:val="00CA2302"/>
    <w:rsid w:val="00CA32DE"/>
    <w:rsid w:val="00CA364B"/>
    <w:rsid w:val="00CA3997"/>
    <w:rsid w:val="00CA4BED"/>
    <w:rsid w:val="00CA6178"/>
    <w:rsid w:val="00CA648A"/>
    <w:rsid w:val="00CA6D68"/>
    <w:rsid w:val="00CA72CA"/>
    <w:rsid w:val="00CB01A6"/>
    <w:rsid w:val="00CB085A"/>
    <w:rsid w:val="00CB3007"/>
    <w:rsid w:val="00CB40BD"/>
    <w:rsid w:val="00CB4793"/>
    <w:rsid w:val="00CB5773"/>
    <w:rsid w:val="00CB58E6"/>
    <w:rsid w:val="00CB5AE6"/>
    <w:rsid w:val="00CB7577"/>
    <w:rsid w:val="00CC003A"/>
    <w:rsid w:val="00CC08F5"/>
    <w:rsid w:val="00CC10CC"/>
    <w:rsid w:val="00CC1E60"/>
    <w:rsid w:val="00CC4FB6"/>
    <w:rsid w:val="00CD388E"/>
    <w:rsid w:val="00CD3A64"/>
    <w:rsid w:val="00CD4062"/>
    <w:rsid w:val="00CD6505"/>
    <w:rsid w:val="00CE1E8F"/>
    <w:rsid w:val="00CE1F65"/>
    <w:rsid w:val="00CE22E4"/>
    <w:rsid w:val="00CE2A7F"/>
    <w:rsid w:val="00CE2A8C"/>
    <w:rsid w:val="00CE2D54"/>
    <w:rsid w:val="00CE5A3B"/>
    <w:rsid w:val="00CF0596"/>
    <w:rsid w:val="00CF1A36"/>
    <w:rsid w:val="00CF36F3"/>
    <w:rsid w:val="00CF5525"/>
    <w:rsid w:val="00CF6748"/>
    <w:rsid w:val="00CF683B"/>
    <w:rsid w:val="00CF7196"/>
    <w:rsid w:val="00D0196E"/>
    <w:rsid w:val="00D0445D"/>
    <w:rsid w:val="00D04C42"/>
    <w:rsid w:val="00D0651E"/>
    <w:rsid w:val="00D065FE"/>
    <w:rsid w:val="00D10C1B"/>
    <w:rsid w:val="00D10CD1"/>
    <w:rsid w:val="00D11CD0"/>
    <w:rsid w:val="00D14384"/>
    <w:rsid w:val="00D149BC"/>
    <w:rsid w:val="00D156B0"/>
    <w:rsid w:val="00D15E25"/>
    <w:rsid w:val="00D207B2"/>
    <w:rsid w:val="00D21363"/>
    <w:rsid w:val="00D224AB"/>
    <w:rsid w:val="00D2650B"/>
    <w:rsid w:val="00D26F6E"/>
    <w:rsid w:val="00D279BC"/>
    <w:rsid w:val="00D3004B"/>
    <w:rsid w:val="00D3057E"/>
    <w:rsid w:val="00D32096"/>
    <w:rsid w:val="00D32463"/>
    <w:rsid w:val="00D324B5"/>
    <w:rsid w:val="00D33362"/>
    <w:rsid w:val="00D3361E"/>
    <w:rsid w:val="00D35F17"/>
    <w:rsid w:val="00D37F1D"/>
    <w:rsid w:val="00D40CFC"/>
    <w:rsid w:val="00D41455"/>
    <w:rsid w:val="00D417AB"/>
    <w:rsid w:val="00D434BA"/>
    <w:rsid w:val="00D4380D"/>
    <w:rsid w:val="00D43A61"/>
    <w:rsid w:val="00D43D14"/>
    <w:rsid w:val="00D456A4"/>
    <w:rsid w:val="00D46307"/>
    <w:rsid w:val="00D46DDA"/>
    <w:rsid w:val="00D501F5"/>
    <w:rsid w:val="00D50E2D"/>
    <w:rsid w:val="00D517ED"/>
    <w:rsid w:val="00D535B0"/>
    <w:rsid w:val="00D535E5"/>
    <w:rsid w:val="00D54497"/>
    <w:rsid w:val="00D55B3A"/>
    <w:rsid w:val="00D55C48"/>
    <w:rsid w:val="00D562D8"/>
    <w:rsid w:val="00D56647"/>
    <w:rsid w:val="00D566C2"/>
    <w:rsid w:val="00D57CB2"/>
    <w:rsid w:val="00D57E88"/>
    <w:rsid w:val="00D61911"/>
    <w:rsid w:val="00D61EFA"/>
    <w:rsid w:val="00D62B3E"/>
    <w:rsid w:val="00D64052"/>
    <w:rsid w:val="00D675FC"/>
    <w:rsid w:val="00D67CA6"/>
    <w:rsid w:val="00D71C50"/>
    <w:rsid w:val="00D72D52"/>
    <w:rsid w:val="00D750F9"/>
    <w:rsid w:val="00D7564A"/>
    <w:rsid w:val="00D767E3"/>
    <w:rsid w:val="00D769AF"/>
    <w:rsid w:val="00D7748E"/>
    <w:rsid w:val="00D7756F"/>
    <w:rsid w:val="00D80428"/>
    <w:rsid w:val="00D814C3"/>
    <w:rsid w:val="00D81C40"/>
    <w:rsid w:val="00D83E7A"/>
    <w:rsid w:val="00D841A5"/>
    <w:rsid w:val="00D8466D"/>
    <w:rsid w:val="00D859C4"/>
    <w:rsid w:val="00D870C9"/>
    <w:rsid w:val="00D875ED"/>
    <w:rsid w:val="00D879F6"/>
    <w:rsid w:val="00D923E0"/>
    <w:rsid w:val="00D93800"/>
    <w:rsid w:val="00D9461C"/>
    <w:rsid w:val="00D94FE6"/>
    <w:rsid w:val="00D95406"/>
    <w:rsid w:val="00D96CE0"/>
    <w:rsid w:val="00D96DA4"/>
    <w:rsid w:val="00D972AE"/>
    <w:rsid w:val="00D97986"/>
    <w:rsid w:val="00D97F06"/>
    <w:rsid w:val="00DA0AC2"/>
    <w:rsid w:val="00DA10F7"/>
    <w:rsid w:val="00DA1EDB"/>
    <w:rsid w:val="00DA25BF"/>
    <w:rsid w:val="00DA48C5"/>
    <w:rsid w:val="00DA5314"/>
    <w:rsid w:val="00DA6CD7"/>
    <w:rsid w:val="00DA6E8C"/>
    <w:rsid w:val="00DA73C0"/>
    <w:rsid w:val="00DB0ADC"/>
    <w:rsid w:val="00DB1BB5"/>
    <w:rsid w:val="00DB1D06"/>
    <w:rsid w:val="00DB2B23"/>
    <w:rsid w:val="00DB47AF"/>
    <w:rsid w:val="00DB56F3"/>
    <w:rsid w:val="00DB59E2"/>
    <w:rsid w:val="00DB64D4"/>
    <w:rsid w:val="00DC0750"/>
    <w:rsid w:val="00DC251F"/>
    <w:rsid w:val="00DC2B4B"/>
    <w:rsid w:val="00DC4B60"/>
    <w:rsid w:val="00DC7DD3"/>
    <w:rsid w:val="00DD007A"/>
    <w:rsid w:val="00DD3A71"/>
    <w:rsid w:val="00DD4245"/>
    <w:rsid w:val="00DD4619"/>
    <w:rsid w:val="00DD4A3E"/>
    <w:rsid w:val="00DD5CE1"/>
    <w:rsid w:val="00DD63AA"/>
    <w:rsid w:val="00DD6F69"/>
    <w:rsid w:val="00DE47E0"/>
    <w:rsid w:val="00DE4AE9"/>
    <w:rsid w:val="00DE61BC"/>
    <w:rsid w:val="00DE61C8"/>
    <w:rsid w:val="00DE6BB5"/>
    <w:rsid w:val="00DE777C"/>
    <w:rsid w:val="00DF3ACD"/>
    <w:rsid w:val="00DF4119"/>
    <w:rsid w:val="00DF52D7"/>
    <w:rsid w:val="00DF5764"/>
    <w:rsid w:val="00DF5B1D"/>
    <w:rsid w:val="00DF7025"/>
    <w:rsid w:val="00DF7FA5"/>
    <w:rsid w:val="00E010E2"/>
    <w:rsid w:val="00E01488"/>
    <w:rsid w:val="00E0274F"/>
    <w:rsid w:val="00E02C08"/>
    <w:rsid w:val="00E02EBA"/>
    <w:rsid w:val="00E03A9A"/>
    <w:rsid w:val="00E03B98"/>
    <w:rsid w:val="00E03D84"/>
    <w:rsid w:val="00E04371"/>
    <w:rsid w:val="00E07395"/>
    <w:rsid w:val="00E108DD"/>
    <w:rsid w:val="00E11AE3"/>
    <w:rsid w:val="00E13CE7"/>
    <w:rsid w:val="00E1637F"/>
    <w:rsid w:val="00E16725"/>
    <w:rsid w:val="00E1694F"/>
    <w:rsid w:val="00E16B27"/>
    <w:rsid w:val="00E201C8"/>
    <w:rsid w:val="00E2093D"/>
    <w:rsid w:val="00E21B55"/>
    <w:rsid w:val="00E23A45"/>
    <w:rsid w:val="00E23D9F"/>
    <w:rsid w:val="00E2457F"/>
    <w:rsid w:val="00E2582B"/>
    <w:rsid w:val="00E25991"/>
    <w:rsid w:val="00E26174"/>
    <w:rsid w:val="00E26768"/>
    <w:rsid w:val="00E31C0E"/>
    <w:rsid w:val="00E32239"/>
    <w:rsid w:val="00E330F7"/>
    <w:rsid w:val="00E35C05"/>
    <w:rsid w:val="00E36630"/>
    <w:rsid w:val="00E36A7A"/>
    <w:rsid w:val="00E3794C"/>
    <w:rsid w:val="00E402B8"/>
    <w:rsid w:val="00E432AD"/>
    <w:rsid w:val="00E43CCD"/>
    <w:rsid w:val="00E45F3A"/>
    <w:rsid w:val="00E460E2"/>
    <w:rsid w:val="00E473F5"/>
    <w:rsid w:val="00E47FE7"/>
    <w:rsid w:val="00E50503"/>
    <w:rsid w:val="00E50F7C"/>
    <w:rsid w:val="00E524A3"/>
    <w:rsid w:val="00E52853"/>
    <w:rsid w:val="00E52ABE"/>
    <w:rsid w:val="00E54B8C"/>
    <w:rsid w:val="00E54C62"/>
    <w:rsid w:val="00E54FF0"/>
    <w:rsid w:val="00E55FB5"/>
    <w:rsid w:val="00E562CB"/>
    <w:rsid w:val="00E56315"/>
    <w:rsid w:val="00E566FD"/>
    <w:rsid w:val="00E578B0"/>
    <w:rsid w:val="00E61D4D"/>
    <w:rsid w:val="00E641C3"/>
    <w:rsid w:val="00E642BE"/>
    <w:rsid w:val="00E660ED"/>
    <w:rsid w:val="00E6715E"/>
    <w:rsid w:val="00E67C22"/>
    <w:rsid w:val="00E73A6A"/>
    <w:rsid w:val="00E74095"/>
    <w:rsid w:val="00E80B2E"/>
    <w:rsid w:val="00E818F9"/>
    <w:rsid w:val="00E81FC4"/>
    <w:rsid w:val="00E82C29"/>
    <w:rsid w:val="00E838E8"/>
    <w:rsid w:val="00E8401B"/>
    <w:rsid w:val="00E84257"/>
    <w:rsid w:val="00E8458F"/>
    <w:rsid w:val="00E858C8"/>
    <w:rsid w:val="00E859F9"/>
    <w:rsid w:val="00E85F06"/>
    <w:rsid w:val="00E86D06"/>
    <w:rsid w:val="00E86DA7"/>
    <w:rsid w:val="00E87362"/>
    <w:rsid w:val="00E87CB8"/>
    <w:rsid w:val="00E9178A"/>
    <w:rsid w:val="00E91F68"/>
    <w:rsid w:val="00E940E2"/>
    <w:rsid w:val="00E94497"/>
    <w:rsid w:val="00E95EF0"/>
    <w:rsid w:val="00E966D2"/>
    <w:rsid w:val="00E96FCD"/>
    <w:rsid w:val="00E97CB3"/>
    <w:rsid w:val="00EA0E5A"/>
    <w:rsid w:val="00EA1AD1"/>
    <w:rsid w:val="00EA1B90"/>
    <w:rsid w:val="00EA270C"/>
    <w:rsid w:val="00EA3D91"/>
    <w:rsid w:val="00EA7C37"/>
    <w:rsid w:val="00EB04D8"/>
    <w:rsid w:val="00EB3335"/>
    <w:rsid w:val="00EB4010"/>
    <w:rsid w:val="00EB5658"/>
    <w:rsid w:val="00EB6F15"/>
    <w:rsid w:val="00EB7B7D"/>
    <w:rsid w:val="00EB7BDF"/>
    <w:rsid w:val="00EB7FC8"/>
    <w:rsid w:val="00EC0926"/>
    <w:rsid w:val="00EC179E"/>
    <w:rsid w:val="00EC1BDF"/>
    <w:rsid w:val="00EC3022"/>
    <w:rsid w:val="00EC4FCD"/>
    <w:rsid w:val="00EC516D"/>
    <w:rsid w:val="00EC70AB"/>
    <w:rsid w:val="00EC727B"/>
    <w:rsid w:val="00ED148E"/>
    <w:rsid w:val="00ED35FB"/>
    <w:rsid w:val="00ED40EE"/>
    <w:rsid w:val="00ED41C6"/>
    <w:rsid w:val="00ED421C"/>
    <w:rsid w:val="00ED56EB"/>
    <w:rsid w:val="00ED6E07"/>
    <w:rsid w:val="00ED7F16"/>
    <w:rsid w:val="00EE1297"/>
    <w:rsid w:val="00EE1361"/>
    <w:rsid w:val="00EE1512"/>
    <w:rsid w:val="00EE40E7"/>
    <w:rsid w:val="00EE4495"/>
    <w:rsid w:val="00EE4C62"/>
    <w:rsid w:val="00EE5431"/>
    <w:rsid w:val="00EE64E0"/>
    <w:rsid w:val="00EE777C"/>
    <w:rsid w:val="00EE7867"/>
    <w:rsid w:val="00EF0E21"/>
    <w:rsid w:val="00EF374F"/>
    <w:rsid w:val="00EF4BB4"/>
    <w:rsid w:val="00EF4FB1"/>
    <w:rsid w:val="00EF6F40"/>
    <w:rsid w:val="00EF70B7"/>
    <w:rsid w:val="00F00F7F"/>
    <w:rsid w:val="00F01FD3"/>
    <w:rsid w:val="00F02854"/>
    <w:rsid w:val="00F02E3A"/>
    <w:rsid w:val="00F032C7"/>
    <w:rsid w:val="00F0499F"/>
    <w:rsid w:val="00F04CB3"/>
    <w:rsid w:val="00F06329"/>
    <w:rsid w:val="00F06DCF"/>
    <w:rsid w:val="00F076EB"/>
    <w:rsid w:val="00F078BC"/>
    <w:rsid w:val="00F07E8E"/>
    <w:rsid w:val="00F10387"/>
    <w:rsid w:val="00F107AE"/>
    <w:rsid w:val="00F117A6"/>
    <w:rsid w:val="00F15B81"/>
    <w:rsid w:val="00F15E1D"/>
    <w:rsid w:val="00F16D23"/>
    <w:rsid w:val="00F17A97"/>
    <w:rsid w:val="00F17D1F"/>
    <w:rsid w:val="00F21B92"/>
    <w:rsid w:val="00F21C7E"/>
    <w:rsid w:val="00F23986"/>
    <w:rsid w:val="00F23E87"/>
    <w:rsid w:val="00F25AA8"/>
    <w:rsid w:val="00F26A72"/>
    <w:rsid w:val="00F27355"/>
    <w:rsid w:val="00F2774B"/>
    <w:rsid w:val="00F278D5"/>
    <w:rsid w:val="00F27BB4"/>
    <w:rsid w:val="00F27F13"/>
    <w:rsid w:val="00F3015C"/>
    <w:rsid w:val="00F301A6"/>
    <w:rsid w:val="00F30F0E"/>
    <w:rsid w:val="00F31AE1"/>
    <w:rsid w:val="00F32BBA"/>
    <w:rsid w:val="00F33DC6"/>
    <w:rsid w:val="00F35A60"/>
    <w:rsid w:val="00F35AC8"/>
    <w:rsid w:val="00F37D0F"/>
    <w:rsid w:val="00F403F4"/>
    <w:rsid w:val="00F40A0F"/>
    <w:rsid w:val="00F42553"/>
    <w:rsid w:val="00F453F4"/>
    <w:rsid w:val="00F50A5C"/>
    <w:rsid w:val="00F50AEC"/>
    <w:rsid w:val="00F50DBD"/>
    <w:rsid w:val="00F50FFB"/>
    <w:rsid w:val="00F51264"/>
    <w:rsid w:val="00F52141"/>
    <w:rsid w:val="00F5275C"/>
    <w:rsid w:val="00F52DCF"/>
    <w:rsid w:val="00F542B1"/>
    <w:rsid w:val="00F547D7"/>
    <w:rsid w:val="00F54A32"/>
    <w:rsid w:val="00F54B2D"/>
    <w:rsid w:val="00F561BA"/>
    <w:rsid w:val="00F56D99"/>
    <w:rsid w:val="00F57385"/>
    <w:rsid w:val="00F57901"/>
    <w:rsid w:val="00F60ABB"/>
    <w:rsid w:val="00F63189"/>
    <w:rsid w:val="00F63D48"/>
    <w:rsid w:val="00F642C0"/>
    <w:rsid w:val="00F66AAF"/>
    <w:rsid w:val="00F66FF7"/>
    <w:rsid w:val="00F67164"/>
    <w:rsid w:val="00F703B7"/>
    <w:rsid w:val="00F7115C"/>
    <w:rsid w:val="00F721DD"/>
    <w:rsid w:val="00F76C6C"/>
    <w:rsid w:val="00F81C76"/>
    <w:rsid w:val="00F82652"/>
    <w:rsid w:val="00F8345B"/>
    <w:rsid w:val="00F905A7"/>
    <w:rsid w:val="00F914B9"/>
    <w:rsid w:val="00F92301"/>
    <w:rsid w:val="00F93934"/>
    <w:rsid w:val="00F93AE2"/>
    <w:rsid w:val="00F94784"/>
    <w:rsid w:val="00F951FD"/>
    <w:rsid w:val="00F9600A"/>
    <w:rsid w:val="00F97240"/>
    <w:rsid w:val="00FA0488"/>
    <w:rsid w:val="00FA31F8"/>
    <w:rsid w:val="00FA44E3"/>
    <w:rsid w:val="00FA5D3C"/>
    <w:rsid w:val="00FA7978"/>
    <w:rsid w:val="00FB0F41"/>
    <w:rsid w:val="00FB13DA"/>
    <w:rsid w:val="00FB281B"/>
    <w:rsid w:val="00FB33B6"/>
    <w:rsid w:val="00FB3857"/>
    <w:rsid w:val="00FB3B9A"/>
    <w:rsid w:val="00FB3E4A"/>
    <w:rsid w:val="00FB4D11"/>
    <w:rsid w:val="00FB4DFD"/>
    <w:rsid w:val="00FB58D6"/>
    <w:rsid w:val="00FB5A67"/>
    <w:rsid w:val="00FC0088"/>
    <w:rsid w:val="00FC1BCF"/>
    <w:rsid w:val="00FC412E"/>
    <w:rsid w:val="00FC45ED"/>
    <w:rsid w:val="00FC4632"/>
    <w:rsid w:val="00FC4E3E"/>
    <w:rsid w:val="00FC5DE5"/>
    <w:rsid w:val="00FC60B3"/>
    <w:rsid w:val="00FD0E00"/>
    <w:rsid w:val="00FD1C6C"/>
    <w:rsid w:val="00FD27B3"/>
    <w:rsid w:val="00FD30F4"/>
    <w:rsid w:val="00FD45E1"/>
    <w:rsid w:val="00FD5349"/>
    <w:rsid w:val="00FD6124"/>
    <w:rsid w:val="00FD6F4A"/>
    <w:rsid w:val="00FE04A1"/>
    <w:rsid w:val="00FE16F5"/>
    <w:rsid w:val="00FE1FD6"/>
    <w:rsid w:val="00FE3A26"/>
    <w:rsid w:val="00FE414D"/>
    <w:rsid w:val="00FE599C"/>
    <w:rsid w:val="00FE5A9F"/>
    <w:rsid w:val="00FE6118"/>
    <w:rsid w:val="00FE681B"/>
    <w:rsid w:val="00FE7170"/>
    <w:rsid w:val="00FE76DF"/>
    <w:rsid w:val="00FE7836"/>
    <w:rsid w:val="00FF0BD5"/>
    <w:rsid w:val="00FF1562"/>
    <w:rsid w:val="00FF1CE0"/>
    <w:rsid w:val="00FF2913"/>
    <w:rsid w:val="00FF4B6B"/>
    <w:rsid w:val="00FF5043"/>
    <w:rsid w:val="00FF517D"/>
    <w:rsid w:val="00FF659A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2648752D"/>
  <w15:docId w15:val="{EC1E12CF-2EF4-4219-B031-B3B8EC9E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60BF"/>
  </w:style>
  <w:style w:type="paragraph" w:styleId="Heading1">
    <w:name w:val="heading 1"/>
    <w:basedOn w:val="Normal"/>
    <w:next w:val="Normal"/>
    <w:link w:val="Heading1Char"/>
    <w:uiPriority w:val="9"/>
    <w:qFormat/>
    <w:rsid w:val="007D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22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7C8"/>
    <w:pPr>
      <w:spacing w:before="240" w:after="160" w:line="360" w:lineRule="auto"/>
      <w:ind w:left="720"/>
      <w:contextualSpacing/>
    </w:pPr>
  </w:style>
  <w:style w:type="table" w:styleId="TableGrid">
    <w:name w:val="Table Grid"/>
    <w:basedOn w:val="TableNormal"/>
    <w:uiPriority w:val="59"/>
    <w:rsid w:val="000D6047"/>
    <w:pPr>
      <w:spacing w:before="240"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</w:style>
  <w:style w:type="paragraph" w:customStyle="1" w:styleId="Default">
    <w:name w:val="Default"/>
    <w:rsid w:val="003F77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9F9"/>
  </w:style>
  <w:style w:type="paragraph" w:styleId="Footer">
    <w:name w:val="footer"/>
    <w:basedOn w:val="Normal"/>
    <w:link w:val="Foot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9F9"/>
  </w:style>
  <w:style w:type="character" w:styleId="Hyperlink">
    <w:name w:val="Hyperlink"/>
    <w:basedOn w:val="DefaultParagraphFont"/>
    <w:uiPriority w:val="99"/>
    <w:unhideWhenUsed/>
    <w:rsid w:val="004D1F5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F501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122316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43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List-Accent2">
    <w:name w:val="Light List Accent 2"/>
    <w:basedOn w:val="TableNormal"/>
    <w:uiPriority w:val="61"/>
    <w:rsid w:val="00FA5D3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3E54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MediumGrid3">
    <w:name w:val="Medium Grid 3"/>
    <w:basedOn w:val="TableNormal"/>
    <w:uiPriority w:val="69"/>
    <w:rsid w:val="0066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1-Accent4">
    <w:name w:val="Medium Grid 1 Accent 4"/>
    <w:basedOn w:val="TableNormal"/>
    <w:uiPriority w:val="67"/>
    <w:rsid w:val="006D2CA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citation-3">
    <w:name w:val="citation-3"/>
    <w:basedOn w:val="DefaultParagraphFont"/>
    <w:rsid w:val="00515013"/>
  </w:style>
  <w:style w:type="character" w:customStyle="1" w:styleId="citation-4">
    <w:name w:val="citation-4"/>
    <w:basedOn w:val="DefaultParagraphFont"/>
    <w:rsid w:val="00515013"/>
  </w:style>
  <w:style w:type="table" w:styleId="MediumShading2-Accent6">
    <w:name w:val="Medium Shading 2 Accent 6"/>
    <w:basedOn w:val="TableNormal"/>
    <w:uiPriority w:val="64"/>
    <w:rsid w:val="004F622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1064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74BF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D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05EF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056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5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90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965DE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-0">
    <w:name w:val="m-0"/>
    <w:basedOn w:val="Normal"/>
    <w:rsid w:val="0002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TableGrid4">
    <w:name w:val="Table Grid4"/>
    <w:basedOn w:val="TableNormal"/>
    <w:next w:val="TableGrid"/>
    <w:uiPriority w:val="39"/>
    <w:rsid w:val="0001619B"/>
    <w:pPr>
      <w:spacing w:after="0" w:line="240" w:lineRule="auto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-only">
    <w:name w:val="sr-only"/>
    <w:basedOn w:val="DefaultParagraphFont"/>
    <w:rsid w:val="00DB0ADC"/>
  </w:style>
  <w:style w:type="character" w:customStyle="1" w:styleId="anchor-text">
    <w:name w:val="anchor-text"/>
    <w:basedOn w:val="DefaultParagraphFont"/>
    <w:rsid w:val="009E6DDC"/>
  </w:style>
  <w:style w:type="character" w:customStyle="1" w:styleId="identifier">
    <w:name w:val="identifier"/>
    <w:basedOn w:val="DefaultParagraphFont"/>
    <w:rsid w:val="00000230"/>
  </w:style>
  <w:style w:type="character" w:customStyle="1" w:styleId="id-label">
    <w:name w:val="id-label"/>
    <w:basedOn w:val="DefaultParagraphFont"/>
    <w:rsid w:val="00000230"/>
  </w:style>
  <w:style w:type="paragraph" w:customStyle="1" w:styleId="ReferHead">
    <w:name w:val="Refer Head"/>
    <w:basedOn w:val="Normal"/>
    <w:rsid w:val="00DA73C0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  <w:lang w:val="en-US"/>
    </w:rPr>
  </w:style>
  <w:style w:type="character" w:customStyle="1" w:styleId="c-bibliographic-informationvalue">
    <w:name w:val="c-bibliographic-information__value"/>
    <w:basedOn w:val="DefaultParagraphFont"/>
    <w:rsid w:val="00811A5B"/>
  </w:style>
  <w:style w:type="character" w:customStyle="1" w:styleId="A0">
    <w:name w:val="A0"/>
    <w:uiPriority w:val="99"/>
    <w:rsid w:val="005A46D2"/>
    <w:rPr>
      <w:rFonts w:cs="Myriad Pro"/>
      <w:color w:val="000000"/>
      <w:sz w:val="20"/>
      <w:szCs w:val="20"/>
    </w:rPr>
  </w:style>
  <w:style w:type="character" w:customStyle="1" w:styleId="c9dxtc">
    <w:name w:val="c9dxtc"/>
    <w:basedOn w:val="DefaultParagraphFont"/>
    <w:rsid w:val="00104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4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doi.org/10.1139/w02-080" TargetMode="External"/><Relationship Id="rId26" Type="http://schemas.openxmlformats.org/officeDocument/2006/relationships/hyperlink" Target="10.3390/chromatography2020225" TargetMode="External"/><Relationship Id="rId39" Type="http://schemas.openxmlformats.org/officeDocument/2006/relationships/hyperlink" Target="10.5941/MYCO.2012.40.1.008" TargetMode="External"/><Relationship Id="rId21" Type="http://schemas.openxmlformats.org/officeDocument/2006/relationships/hyperlink" Target="https://doi.org/10.1590/S0074-02762006000600011&#160;" TargetMode="External"/><Relationship Id="rId34" Type="http://schemas.openxmlformats.org/officeDocument/2006/relationships/hyperlink" Target="https://doi.org/10.1080/12298093.2021.1976967" TargetMode="External"/><Relationship Id="rId42" Type="http://schemas.openxmlformats.org/officeDocument/2006/relationships/hyperlink" Target="https://doi.org/10.1111/j.1469-8137.2009.02773.x%20" TargetMode="External"/><Relationship Id="rId47" Type="http://schemas.openxmlformats.org/officeDocument/2006/relationships/hyperlink" Target="https://doi.org/10.32604/jrm.2019.04524" TargetMode="External"/><Relationship Id="rId50" Type="http://schemas.openxmlformats.org/officeDocument/2006/relationships/hyperlink" Target="https://doi.org/10.55251/jmbfs.9970%20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doi.org/10.3114/sim0003" TargetMode="External"/><Relationship Id="rId29" Type="http://schemas.openxmlformats.org/officeDocument/2006/relationships/hyperlink" Target="https://doi.org/10.1080/14786419.2024.2423036" TargetMode="External"/><Relationship Id="rId41" Type="http://schemas.openxmlformats.org/officeDocument/2006/relationships/hyperlink" Target="https://doi.org/10.1155/2022/2461021" TargetMode="External"/><Relationship Id="rId54" Type="http://schemas.openxmlformats.org/officeDocument/2006/relationships/header" Target="header1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doi.org/10.1007/s11274-019-2686-x" TargetMode="External"/><Relationship Id="rId32" Type="http://schemas.openxmlformats.org/officeDocument/2006/relationships/hyperlink" Target="https://www.indexfungorum.org/names/names.asp" TargetMode="External"/><Relationship Id="rId37" Type="http://schemas.openxmlformats.org/officeDocument/2006/relationships/hyperlink" Target="https://doi.org/10.51248/.v43i3.2667" TargetMode="External"/><Relationship Id="rId40" Type="http://schemas.openxmlformats.org/officeDocument/2006/relationships/hyperlink" Target="https://doi.org/10.1007/s11101-024-09918-y" TargetMode="External"/><Relationship Id="rId45" Type="http://schemas.openxmlformats.org/officeDocument/2006/relationships/hyperlink" Target="10.3389/fpls.2021.701800" TargetMode="External"/><Relationship Id="rId53" Type="http://schemas.openxmlformats.org/officeDocument/2006/relationships/hyperlink" Target="10.3390/jof6030149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doi.org/10.1371/journal.pone.0214744" TargetMode="External"/><Relationship Id="rId28" Type="http://schemas.openxmlformats.org/officeDocument/2006/relationships/hyperlink" Target="https://doi.org/10.1155/2018/7453787" TargetMode="External"/><Relationship Id="rId36" Type="http://schemas.openxmlformats.org/officeDocument/2006/relationships/hyperlink" Target="https://doi.org/10.18388/abp.2017_1621" TargetMode="External"/><Relationship Id="rId49" Type="http://schemas.openxmlformats.org/officeDocument/2006/relationships/hyperlink" Target="https://doi.org/10.33263/BRIAC105.64366443%20" TargetMode="External"/><Relationship Id="rId57" Type="http://schemas.openxmlformats.org/officeDocument/2006/relationships/footer" Target="footer2.xml"/><Relationship Id="rId61" Type="http://schemas.microsoft.com/office/2011/relationships/people" Target="people.xml"/><Relationship Id="rId10" Type="http://schemas.openxmlformats.org/officeDocument/2006/relationships/hyperlink" Target="https://www.kaugrapes.com/" TargetMode="External"/><Relationship Id="rId19" Type="http://schemas.openxmlformats.org/officeDocument/2006/relationships/hyperlink" Target="10.22038/ajp.2016.6701" TargetMode="External"/><Relationship Id="rId31" Type="http://schemas.openxmlformats.org/officeDocument/2006/relationships/hyperlink" Target="10.21105/joss.03437" TargetMode="External"/><Relationship Id="rId44" Type="http://schemas.openxmlformats.org/officeDocument/2006/relationships/hyperlink" Target="https://doi.org/10.3390/molecules27051459%20" TargetMode="External"/><Relationship Id="rId52" Type="http://schemas.openxmlformats.org/officeDocument/2006/relationships/hyperlink" Target="10.1126/science.8097061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sm.org/getattachment/2594ce26-bd44-47f6-8287-0657aa9185ad/Kirby-Bauer-Disk-DiffusionSusceptibility-Test-Protocol-pdf.pdf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oi.org/10.3390/agriculture10070286" TargetMode="External"/><Relationship Id="rId27" Type="http://schemas.openxmlformats.org/officeDocument/2006/relationships/hyperlink" Target="10.1093/femsec/fiw150" TargetMode="External"/><Relationship Id="rId30" Type="http://schemas.openxmlformats.org/officeDocument/2006/relationships/hyperlink" Target="https://doi.org/10.1016/S0007-1536(87)80161-4" TargetMode="External"/><Relationship Id="rId35" Type="http://schemas.openxmlformats.org/officeDocument/2006/relationships/hyperlink" Target="https://doi.org/10.3390/medicines3040028" TargetMode="External"/><Relationship Id="rId43" Type="http://schemas.openxmlformats.org/officeDocument/2006/relationships/hyperlink" Target="10.3389/fmicb.2015.00350" TargetMode="External"/><Relationship Id="rId48" Type="http://schemas.openxmlformats.org/officeDocument/2006/relationships/hyperlink" Target="https://doi.org/10.1038/163688a0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10.1016/j.cub.2009.07.004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10.2174/1386207311316070004" TargetMode="External"/><Relationship Id="rId33" Type="http://schemas.openxmlformats.org/officeDocument/2006/relationships/hyperlink" Target="https://doi.org/10.1007/s00572-007-0143-4" TargetMode="External"/><Relationship Id="rId38" Type="http://schemas.openxmlformats.org/officeDocument/2006/relationships/hyperlink" Target="https://doi.org/10.1016/j.jmau.2014.10.001" TargetMode="External"/><Relationship Id="rId46" Type="http://schemas.openxmlformats.org/officeDocument/2006/relationships/hyperlink" Target="10.1021/bp0343662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143F5-BD30-45C4-B506-85D4352D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13928</TotalTime>
  <Pages>26</Pages>
  <Words>7930</Words>
  <Characters>48138</Characters>
  <Application>Microsoft Office Word</Application>
  <DocSecurity>0</DocSecurity>
  <Lines>1174</Lines>
  <Paragraphs>549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1355</cp:revision>
  <cp:lastPrinted>2025-10-18T12:19:00Z</cp:lastPrinted>
  <dcterms:created xsi:type="dcterms:W3CDTF">2024-09-30T06:55:00Z</dcterms:created>
  <dcterms:modified xsi:type="dcterms:W3CDTF">2025-10-20T05:32:00Z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dce968ac-e85e-43ac-9aa3-d75396c1d140</vt:lpwstr>
  </property>
</Properties>
</file>