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50C955" w14:textId="77777777" w:rsidR="004959D7" w:rsidRDefault="004959D7" w:rsidP="0037668A">
      <w:pPr>
        <w:pStyle w:val="Title"/>
        <w:jc w:val="both"/>
        <w:rPr>
          <w:ins w:id="2" w:author="Main Computer" w:date="2025-09-17T16:21:00Z"/>
          <w:rFonts w:ascii="Arial" w:hAnsi="Arial" w:cs="Arial"/>
          <w:bCs/>
          <w:i/>
          <w:iCs/>
          <w:u w:val="single"/>
        </w:rPr>
      </w:pPr>
      <w:bookmarkStart w:id="3" w:name="_GoBack"/>
      <w:bookmarkEnd w:id="3"/>
    </w:p>
    <w:p w14:paraId="544881DE" w14:textId="77777777" w:rsidR="0037668A" w:rsidRPr="0037668A" w:rsidRDefault="0037668A" w:rsidP="0037668A">
      <w:pPr>
        <w:pStyle w:val="Title"/>
        <w:jc w:val="both"/>
        <w:rPr>
          <w:rFonts w:ascii="Arial" w:hAnsi="Arial" w:cs="Arial"/>
          <w:bCs/>
          <w:i/>
          <w:iCs/>
          <w:u w:val="single"/>
        </w:rPr>
      </w:pPr>
      <w:r w:rsidRPr="0037668A">
        <w:rPr>
          <w:rFonts w:ascii="Arial" w:hAnsi="Arial" w:cs="Arial"/>
          <w:bCs/>
          <w:i/>
          <w:iCs/>
          <w:u w:val="single"/>
        </w:rPr>
        <w:t>Short Research Article</w:t>
      </w:r>
    </w:p>
    <w:p w14:paraId="7CAB0021" w14:textId="77777777" w:rsidR="00754C9A" w:rsidRDefault="00754C9A" w:rsidP="00441B6F">
      <w:pPr>
        <w:pStyle w:val="Title"/>
        <w:spacing w:after="0"/>
        <w:jc w:val="both"/>
        <w:rPr>
          <w:rFonts w:ascii="Arial" w:hAnsi="Arial" w:cs="Arial"/>
        </w:rPr>
      </w:pPr>
    </w:p>
    <w:p w14:paraId="4730F410" w14:textId="77777777" w:rsidR="00163BC4" w:rsidRPr="00163BC4" w:rsidRDefault="00BD21A2" w:rsidP="00441B6F">
      <w:pPr>
        <w:pStyle w:val="Author"/>
        <w:spacing w:line="240" w:lineRule="auto"/>
        <w:rPr>
          <w:rFonts w:ascii="Arial" w:hAnsi="Arial" w:cs="Arial"/>
          <w:bCs/>
          <w:iCs/>
          <w:kern w:val="28"/>
          <w:sz w:val="36"/>
        </w:rPr>
      </w:pPr>
      <w:r w:rsidRPr="00BD21A2">
        <w:rPr>
          <w:rFonts w:ascii="Arial" w:hAnsi="Arial" w:cs="Arial"/>
          <w:bCs/>
          <w:iCs/>
          <w:kern w:val="28"/>
          <w:sz w:val="36"/>
        </w:rPr>
        <w:t>Improved Bund Digging Tool for Apatani Farming System</w:t>
      </w:r>
    </w:p>
    <w:p w14:paraId="3C0FF03D" w14:textId="77777777" w:rsidR="00A258C3" w:rsidRPr="00790ADA" w:rsidRDefault="00A258C3" w:rsidP="00441B6F">
      <w:pPr>
        <w:pStyle w:val="Author"/>
        <w:spacing w:line="240" w:lineRule="auto"/>
        <w:jc w:val="both"/>
        <w:rPr>
          <w:rFonts w:ascii="Arial" w:hAnsi="Arial" w:cs="Arial"/>
          <w:sz w:val="36"/>
        </w:rPr>
      </w:pPr>
    </w:p>
    <w:p w14:paraId="4A80399D" w14:textId="77777777" w:rsidR="00790ADA" w:rsidRDefault="00790ADA" w:rsidP="00441B6F">
      <w:pPr>
        <w:pStyle w:val="Affiliation"/>
        <w:spacing w:after="0" w:line="240" w:lineRule="auto"/>
        <w:jc w:val="both"/>
        <w:rPr>
          <w:rFonts w:ascii="Arial" w:hAnsi="Arial" w:cs="Arial"/>
        </w:rPr>
      </w:pPr>
    </w:p>
    <w:p w14:paraId="342F13A1" w14:textId="77777777" w:rsidR="002C57D2" w:rsidRPr="00FB3A86" w:rsidRDefault="002C57D2" w:rsidP="00441B6F">
      <w:pPr>
        <w:pStyle w:val="Affiliation"/>
        <w:spacing w:after="0" w:line="240" w:lineRule="auto"/>
        <w:jc w:val="both"/>
        <w:rPr>
          <w:rFonts w:ascii="Arial" w:hAnsi="Arial" w:cs="Arial"/>
        </w:rPr>
      </w:pPr>
    </w:p>
    <w:p w14:paraId="7A24BAC9" w14:textId="77777777" w:rsidR="00B01FCD" w:rsidRPr="00FB3A86" w:rsidRDefault="008F10F6" w:rsidP="00441B6F">
      <w:pPr>
        <w:pStyle w:val="Copyright"/>
        <w:spacing w:after="0" w:line="240" w:lineRule="auto"/>
        <w:jc w:val="both"/>
        <w:rPr>
          <w:del w:id="4" w:author="Main Computer" w:date="2025-09-17T16:21:00Z"/>
          <w:rFonts w:ascii="Arial" w:hAnsi="Arial" w:cs="Arial"/>
        </w:rPr>
        <w:sectPr w:rsidR="00B01FCD" w:rsidRPr="00FB3A86" w:rsidSect="0014056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del w:id="5" w:author="Main Computer" w:date="2025-09-17T16:21:00Z">
        <w:r>
          <w:rPr>
            <w:rFonts w:ascii="Arial" w:hAnsi="Arial" w:cs="Arial"/>
            <w:noProof/>
          </w:rPr>
          <mc:AlternateContent>
            <mc:Choice Requires="wps">
              <w:drawing>
                <wp:inline distT="0" distB="0" distL="0" distR="0" wp14:anchorId="6E1EB74A" wp14:editId="2B6A7EE8">
                  <wp:extent cx="5303520" cy="0"/>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3189EF90"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delText>.</w:delText>
        </w:r>
      </w:del>
    </w:p>
    <w:p w14:paraId="0D10C7EE" w14:textId="4F097573" w:rsidR="00B01FCD" w:rsidRPr="00FB3A86" w:rsidRDefault="00227D38" w:rsidP="00441B6F">
      <w:pPr>
        <w:pStyle w:val="Copyright"/>
        <w:spacing w:after="0" w:line="240" w:lineRule="auto"/>
        <w:jc w:val="both"/>
        <w:rPr>
          <w:ins w:id="6" w:author="Main Computer" w:date="2025-09-17T16:21:00Z"/>
          <w:rFonts w:ascii="Arial" w:hAnsi="Arial" w:cs="Arial"/>
        </w:rPr>
        <w:sectPr w:rsidR="00B01FCD" w:rsidRPr="00FB3A86" w:rsidSect="00140566">
          <w:headerReference w:type="even" r:id="rId14"/>
          <w:headerReference w:type="default" r:id="rId15"/>
          <w:footerReference w:type="even" r:id="rId16"/>
          <w:footerReference w:type="default" r:id="rId17"/>
          <w:headerReference w:type="first" r:id="rId18"/>
          <w:footerReference w:type="first" r:id="rId19"/>
          <w:pgSz w:w="12240" w:h="15840" w:code="1"/>
          <w:pgMar w:top="1440" w:right="2016" w:bottom="2016" w:left="2016" w:header="720" w:footer="1296" w:gutter="0"/>
          <w:cols w:space="720"/>
          <w:docGrid w:linePitch="272"/>
        </w:sectPr>
      </w:pPr>
      <w:ins w:id="13" w:author="Main Computer" w:date="2025-09-17T16:21:00Z">
        <w:r>
          <w:rPr>
            <w:rFonts w:ascii="Arial" w:hAnsi="Arial" w:cs="Arial"/>
            <w:noProof/>
          </w:rPr>
          <mc:AlternateContent>
            <mc:Choice Requires="wps">
              <w:drawing>
                <wp:inline distT="0" distB="0" distL="0" distR="0" wp14:editId="4E452E2E">
                  <wp:extent cx="5303520" cy="635"/>
                  <wp:effectExtent l="0" t="0" r="11430" b="18415"/>
                  <wp:docPr id="3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317194EC"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6z0IQIAAD8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" strokeweight="1.5pt">
                  <w10:anchorlock/>
                </v:shape>
              </w:pict>
            </mc:Fallback>
          </mc:AlternateContent>
        </w:r>
        <w:r w:rsidR="00FB3A86">
          <w:rPr>
            <w:rFonts w:ascii="Arial" w:hAnsi="Arial" w:cs="Arial"/>
          </w:rPr>
          <w:t>.</w:t>
        </w:r>
      </w:ins>
    </w:p>
    <w:p w14:paraId="57D2B107" w14:textId="00C8E887" w:rsidR="00B01FCD" w:rsidRDefault="00B01FCD" w:rsidP="00441B6F">
      <w:pPr>
        <w:pStyle w:val="AbstHead"/>
        <w:spacing w:after="0"/>
        <w:jc w:val="both"/>
        <w:rPr>
          <w:rFonts w:ascii="Arial" w:hAnsi="Arial" w:cs="Arial"/>
        </w:rPr>
      </w:pPr>
      <w:r w:rsidRPr="00FB3A86">
        <w:rPr>
          <w:rFonts w:ascii="Arial" w:hAnsi="Arial" w:cs="Arial"/>
        </w:rPr>
        <w:t>ABSTRACT</w:t>
      </w:r>
      <w:del w:id="14" w:author="Main Computer" w:date="2025-09-17T16:21:00Z">
        <w:r w:rsidR="0066510A">
          <w:rPr>
            <w:rFonts w:ascii="Arial" w:hAnsi="Arial" w:cs="Arial"/>
          </w:rPr>
          <w:delText xml:space="preserve"> </w:delText>
        </w:r>
      </w:del>
    </w:p>
    <w:p w14:paraId="48DE42E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Change w:id="15" w:author="Main Computer" w:date="2025-09-17T16:21:00Z">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PrChange>
      </w:tblPr>
      <w:tblGrid>
        <w:gridCol w:w="8424"/>
        <w:tblGridChange w:id="16">
          <w:tblGrid>
            <w:gridCol w:w="8198"/>
          </w:tblGrid>
        </w:tblGridChange>
      </w:tblGrid>
      <w:tr w:rsidR="00296529" w:rsidRPr="001E44FE" w14:paraId="2769DBDA" w14:textId="77777777" w:rsidTr="001E44FE">
        <w:tc>
          <w:tcPr>
            <w:tcW w:w="9576" w:type="dxa"/>
            <w:shd w:val="clear" w:color="auto" w:fill="F2F2F2"/>
            <w:tcPrChange w:id="17" w:author="Main Computer" w:date="2025-09-17T16:21:00Z">
              <w:tcPr>
                <w:tcW w:w="9576" w:type="dxa"/>
                <w:shd w:val="clear" w:color="auto" w:fill="F2F2F2"/>
              </w:tcPr>
            </w:tcPrChange>
          </w:tcPr>
          <w:p w14:paraId="11B90D82"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BD21A2">
              <w:rPr>
                <w:rFonts w:ascii="Arial" w:eastAsia="Calibri" w:hAnsi="Arial" w:cs="Arial"/>
                <w:szCs w:val="22"/>
              </w:rPr>
              <w:t>To design and develop an improved bund digging tool for Apatani farming system.</w:t>
            </w:r>
          </w:p>
          <w:p w14:paraId="0347DE31" w14:textId="368D3865"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del w:id="18" w:author="Main Computer" w:date="2025-09-17T16:21:00Z">
              <w:r w:rsidRPr="00BA1B01">
                <w:rPr>
                  <w:rFonts w:ascii="Arial" w:eastAsia="Calibri" w:hAnsi="Arial" w:cs="Arial"/>
                  <w:szCs w:val="22"/>
                </w:rPr>
                <w:delText xml:space="preserve">  </w:delText>
              </w:r>
            </w:del>
            <w:r w:rsidR="00BD21A2">
              <w:rPr>
                <w:rFonts w:ascii="Arial" w:eastAsia="Calibri" w:hAnsi="Arial" w:cs="Arial"/>
                <w:szCs w:val="22"/>
              </w:rPr>
              <w:t>Design and development of 3-teeth Damhu</w:t>
            </w:r>
            <w:r w:rsidRPr="00BA1B01">
              <w:rPr>
                <w:rFonts w:ascii="Arial" w:eastAsia="Calibri" w:hAnsi="Arial" w:cs="Arial"/>
                <w:szCs w:val="22"/>
              </w:rPr>
              <w:t>.</w:t>
            </w:r>
          </w:p>
          <w:p w14:paraId="7723A67C" w14:textId="770FEF0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del w:id="19" w:author="Main Computer" w:date="2025-09-17T16:21:00Z">
              <w:r w:rsidRPr="00BA1B01">
                <w:rPr>
                  <w:rFonts w:ascii="Arial" w:eastAsia="Calibri" w:hAnsi="Arial" w:cs="Arial"/>
                  <w:szCs w:val="22"/>
                </w:rPr>
                <w:delText xml:space="preserve"> </w:delText>
              </w:r>
            </w:del>
            <w:r w:rsidR="00BD21A2">
              <w:rPr>
                <w:rFonts w:ascii="Arial" w:eastAsia="Calibri" w:hAnsi="Arial" w:cs="Arial"/>
                <w:szCs w:val="22"/>
              </w:rPr>
              <w:t>T</w:t>
            </w:r>
            <w:r w:rsidR="00BD21A2" w:rsidRPr="0068630B">
              <w:rPr>
                <w:rFonts w:ascii="Arial" w:eastAsia="Calibri" w:hAnsi="Arial" w:cs="Arial"/>
                <w:szCs w:val="22"/>
              </w:rPr>
              <w:t>esting of</w:t>
            </w:r>
            <w:r w:rsidR="00BD21A2">
              <w:rPr>
                <w:rFonts w:ascii="Arial" w:eastAsia="Calibri" w:hAnsi="Arial" w:cs="Arial"/>
                <w:szCs w:val="22"/>
              </w:rPr>
              <w:t xml:space="preserve"> the developed </w:t>
            </w:r>
            <w:r w:rsidR="00BD21A2" w:rsidRPr="0068630B">
              <w:rPr>
                <w:rFonts w:ascii="Arial" w:eastAsia="Calibri" w:hAnsi="Arial" w:cs="Arial"/>
                <w:szCs w:val="22"/>
              </w:rPr>
              <w:t xml:space="preserve">3-teeth </w:t>
            </w:r>
            <w:del w:id="20" w:author="Main Computer" w:date="2025-09-17T16:21:00Z">
              <w:r w:rsidR="00BD21A2" w:rsidRPr="0068630B">
                <w:rPr>
                  <w:rFonts w:ascii="Arial" w:eastAsia="Calibri" w:hAnsi="Arial" w:cs="Arial"/>
                  <w:szCs w:val="22"/>
                </w:rPr>
                <w:delText xml:space="preserve">Damhu </w:delText>
              </w:r>
              <w:r w:rsidR="00BD21A2">
                <w:rPr>
                  <w:rFonts w:ascii="Arial" w:eastAsia="Calibri" w:hAnsi="Arial" w:cs="Arial"/>
                  <w:szCs w:val="22"/>
                </w:rPr>
                <w:delText>was</w:delText>
              </w:r>
            </w:del>
            <w:ins w:id="21" w:author="Main Computer" w:date="2025-09-17T16:21:00Z">
              <w:r w:rsidR="00BD21A2" w:rsidRPr="0068630B">
                <w:rPr>
                  <w:rFonts w:ascii="Arial" w:eastAsia="Calibri" w:hAnsi="Arial" w:cs="Arial"/>
                  <w:szCs w:val="22"/>
                </w:rPr>
                <w:t>Damhu</w:t>
              </w:r>
              <w:r w:rsidR="00BD21A2">
                <w:rPr>
                  <w:rFonts w:ascii="Arial" w:eastAsia="Calibri" w:hAnsi="Arial" w:cs="Arial"/>
                  <w:szCs w:val="22"/>
                </w:rPr>
                <w:t>was</w:t>
              </w:r>
            </w:ins>
            <w:r w:rsidR="00BD21A2" w:rsidRPr="0068630B">
              <w:rPr>
                <w:rFonts w:ascii="Arial" w:eastAsia="Calibri" w:hAnsi="Arial" w:cs="Arial"/>
                <w:szCs w:val="22"/>
              </w:rPr>
              <w:t xml:space="preserve"> conducted in eight different places in Ziro, Arunachal Pradesh, and the data has been recorded and represented.</w:t>
            </w:r>
            <w:r w:rsidR="00BD21A2">
              <w:rPr>
                <w:rFonts w:ascii="Arial" w:eastAsia="Calibri" w:hAnsi="Arial" w:cs="Arial"/>
                <w:szCs w:val="22"/>
              </w:rPr>
              <w:t xml:space="preserve"> The reported work was completed in a duration of </w:t>
            </w:r>
            <w:r w:rsidR="00172491">
              <w:rPr>
                <w:rFonts w:ascii="Arial" w:eastAsia="Calibri" w:hAnsi="Arial" w:cs="Arial"/>
                <w:szCs w:val="22"/>
              </w:rPr>
              <w:t>one year</w:t>
            </w:r>
            <w:r w:rsidR="00BD21A2">
              <w:rPr>
                <w:rFonts w:ascii="Arial" w:eastAsia="Calibri" w:hAnsi="Arial" w:cs="Arial"/>
                <w:szCs w:val="22"/>
              </w:rPr>
              <w:t>.</w:t>
            </w:r>
          </w:p>
          <w:p w14:paraId="2DB6D517" w14:textId="3951D57B"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del w:id="22" w:author="Main Computer" w:date="2025-09-17T16:21:00Z">
              <w:r w:rsidRPr="00BA1B01">
                <w:rPr>
                  <w:rFonts w:ascii="Arial" w:eastAsia="Calibri" w:hAnsi="Arial" w:cs="Arial"/>
                  <w:szCs w:val="22"/>
                </w:rPr>
                <w:delText xml:space="preserve"> </w:delText>
              </w:r>
            </w:del>
            <w:r w:rsidR="00BD21A2" w:rsidRPr="0068630B">
              <w:rPr>
                <w:rFonts w:ascii="Arial" w:eastAsia="Calibri" w:hAnsi="Arial" w:cs="Arial"/>
                <w:szCs w:val="22"/>
              </w:rPr>
              <w:t xml:space="preserve">The Apatani system of farming is considered the most evolved &amp; highly organized system of wet cultivation of rice. Along with rice cultivation, the Apatanis also cultivate fish in their rice fields and also cultivate crops on the bund. With this bund structure, the famous ‘Paddy-cum-fish farming’ is possible, which provides extra wages to the farmers. Seedlings are transplanted on the pre-digged hole which are dug using a traditional implement locally called Damhu. This work contains a detailed study of the traditional method of bund farming, the demerits of the traditional bund-digging tool used, and why there is a need for the development of an improved bund-digging tool. The bund dimensions were thoroughly studied and analyzed. Thereafter, </w:t>
            </w:r>
            <w:r w:rsidR="00BD21A2">
              <w:rPr>
                <w:rFonts w:ascii="Arial" w:eastAsia="Calibri" w:hAnsi="Arial" w:cs="Arial"/>
                <w:szCs w:val="22"/>
              </w:rPr>
              <w:t xml:space="preserve">a </w:t>
            </w:r>
            <w:r w:rsidR="00BD21A2" w:rsidRPr="0068630B">
              <w:rPr>
                <w:rFonts w:ascii="Arial" w:eastAsia="Calibri" w:hAnsi="Arial" w:cs="Arial"/>
                <w:szCs w:val="22"/>
              </w:rPr>
              <w:t xml:space="preserve">3-teeth Damhu was </w:t>
            </w:r>
            <w:r w:rsidR="008235A1">
              <w:rPr>
                <w:rFonts w:ascii="Arial" w:eastAsia="Calibri" w:hAnsi="Arial" w:cs="Arial"/>
                <w:szCs w:val="22"/>
              </w:rPr>
              <w:t xml:space="preserve">designed and </w:t>
            </w:r>
            <w:r w:rsidR="00BD21A2" w:rsidRPr="0068630B">
              <w:rPr>
                <w:rFonts w:ascii="Arial" w:eastAsia="Calibri" w:hAnsi="Arial" w:cs="Arial"/>
                <w:szCs w:val="22"/>
              </w:rPr>
              <w:t>fabricated. This 3-teeth Damhu consists of three metallic teeth attached to a wooden frame which is later fixed with a handle. As for the performance evaluation, the depth of the holes dug with traditional Damhu and the newly fabric</w:t>
            </w:r>
            <w:r w:rsidR="00BD21A2">
              <w:rPr>
                <w:rFonts w:ascii="Arial" w:eastAsia="Calibri" w:hAnsi="Arial" w:cs="Arial"/>
                <w:szCs w:val="22"/>
              </w:rPr>
              <w:t>ated 3-teeth Damhu was compared</w:t>
            </w:r>
            <w:r w:rsidRPr="00BA1B01">
              <w:rPr>
                <w:rFonts w:ascii="Arial" w:eastAsia="Calibri" w:hAnsi="Arial" w:cs="Arial"/>
                <w:szCs w:val="22"/>
              </w:rPr>
              <w:t>.</w:t>
            </w:r>
            <w:r w:rsidR="00DB1FF4">
              <w:rPr>
                <w:rFonts w:ascii="Arial" w:eastAsia="Calibri" w:hAnsi="Arial" w:cs="Arial"/>
                <w:szCs w:val="22"/>
              </w:rPr>
              <w:t xml:space="preserve"> Further, the time taken for digging 15 number of holes w</w:t>
            </w:r>
            <w:r w:rsidR="00EF546E">
              <w:rPr>
                <w:rFonts w:ascii="Arial" w:eastAsia="Calibri" w:hAnsi="Arial" w:cs="Arial"/>
                <w:szCs w:val="22"/>
              </w:rPr>
              <w:t>as</w:t>
            </w:r>
            <w:r w:rsidR="00DB1FF4">
              <w:rPr>
                <w:rFonts w:ascii="Arial" w:eastAsia="Calibri" w:hAnsi="Arial" w:cs="Arial"/>
                <w:szCs w:val="22"/>
              </w:rPr>
              <w:t xml:space="preserve"> also compared.</w:t>
            </w:r>
          </w:p>
          <w:p w14:paraId="5A19AF71" w14:textId="7025518E" w:rsidR="00F013AD" w:rsidRDefault="00BA1B01" w:rsidP="00246E59">
            <w:pPr>
              <w:pStyle w:val="Body"/>
              <w:spacing w:after="0"/>
              <w:rPr>
                <w:rFonts w:ascii="Arial" w:hAnsi="Arial" w:cs="Arial"/>
              </w:rPr>
            </w:pPr>
            <w:r w:rsidRPr="00BA1B01">
              <w:rPr>
                <w:rFonts w:ascii="Arial" w:eastAsia="Calibri" w:hAnsi="Arial" w:cs="Arial"/>
                <w:b/>
                <w:bCs/>
                <w:szCs w:val="22"/>
              </w:rPr>
              <w:t>Results:</w:t>
            </w:r>
            <w:del w:id="23" w:author="Main Computer" w:date="2025-09-17T16:21:00Z">
              <w:r w:rsidRPr="00BA1B01">
                <w:rPr>
                  <w:rFonts w:ascii="Arial" w:eastAsia="Calibri" w:hAnsi="Arial" w:cs="Arial"/>
                  <w:szCs w:val="22"/>
                </w:rPr>
                <w:delText xml:space="preserve"> </w:delText>
              </w:r>
            </w:del>
            <w:r w:rsidR="00F013AD">
              <w:rPr>
                <w:rFonts w:ascii="Arial" w:hAnsi="Arial" w:cs="Arial"/>
              </w:rPr>
              <w:t>The depth of the holes dug were found to be dependent on the type of the soil i.e. the depth varies from 4.1 cm to 7.3 cm depending on the location. Further, deeper holes can be dug with the use of the developed 3-teeth Damhu as compared with the traditional one. The time required for digging 15 holes was compared and it was found that about 40 % of the time was saved by using the developed 3-teeth Damhu.</w:t>
            </w:r>
            <w:del w:id="24" w:author="Main Computer" w:date="2025-09-17T16:21:00Z">
              <w:r w:rsidR="00F013AD" w:rsidRPr="00E80D21">
                <w:rPr>
                  <w:rFonts w:ascii="Arial" w:hAnsi="Arial" w:cs="Arial"/>
                </w:rPr>
                <w:delText xml:space="preserve"> </w:delText>
              </w:r>
            </w:del>
          </w:p>
          <w:p w14:paraId="266C64F5" w14:textId="6FD51D41" w:rsidR="00505F06" w:rsidRPr="00F013AD" w:rsidRDefault="00BA1B01" w:rsidP="00ED5920">
            <w:pPr>
              <w:pStyle w:val="Body"/>
              <w:spacing w:after="0"/>
              <w:rPr>
                <w:rFonts w:ascii="Arial" w:hAnsi="Arial" w:cs="Arial"/>
              </w:rPr>
            </w:pPr>
            <w:r w:rsidRPr="00BA1B01">
              <w:rPr>
                <w:rFonts w:ascii="Arial" w:eastAsia="Calibri" w:hAnsi="Arial" w:cs="Arial"/>
                <w:b/>
                <w:bCs/>
                <w:szCs w:val="22"/>
              </w:rPr>
              <w:t>Conclusion:</w:t>
            </w:r>
            <w:del w:id="25" w:author="Main Computer" w:date="2025-09-17T16:21:00Z">
              <w:r w:rsidRPr="00BA1B01">
                <w:rPr>
                  <w:rFonts w:ascii="Arial" w:eastAsia="Calibri" w:hAnsi="Arial" w:cs="Arial"/>
                  <w:szCs w:val="22"/>
                </w:rPr>
                <w:delText xml:space="preserve"> </w:delText>
              </w:r>
            </w:del>
            <w:r w:rsidR="00BD21A2" w:rsidRPr="0068630B">
              <w:rPr>
                <w:rFonts w:ascii="Arial" w:eastAsia="Calibri" w:hAnsi="Arial" w:cs="Arial"/>
                <w:szCs w:val="22"/>
              </w:rPr>
              <w:t>Overall, the developed 3-</w:t>
            </w:r>
            <w:del w:id="26" w:author="Main Computer" w:date="2025-09-17T16:21:00Z">
              <w:r w:rsidR="00BD21A2" w:rsidRPr="0068630B">
                <w:rPr>
                  <w:rFonts w:ascii="Arial" w:eastAsia="Calibri" w:hAnsi="Arial" w:cs="Arial"/>
                  <w:szCs w:val="22"/>
                </w:rPr>
                <w:delText>teeth</w:delText>
              </w:r>
              <w:r w:rsidR="00BD21A2">
                <w:rPr>
                  <w:rFonts w:ascii="Arial" w:eastAsia="Calibri" w:hAnsi="Arial" w:cs="Arial"/>
                  <w:szCs w:val="22"/>
                </w:rPr>
                <w:delText xml:space="preserve"> Damhu </w:delText>
              </w:r>
              <w:r w:rsidR="00246E59">
                <w:rPr>
                  <w:rFonts w:ascii="Arial" w:eastAsia="Calibri" w:hAnsi="Arial" w:cs="Arial"/>
                  <w:szCs w:val="22"/>
                </w:rPr>
                <w:delText>wa</w:delText>
              </w:r>
              <w:r w:rsidR="00BD21A2">
                <w:rPr>
                  <w:rFonts w:ascii="Arial" w:eastAsia="Calibri" w:hAnsi="Arial" w:cs="Arial"/>
                  <w:szCs w:val="22"/>
                </w:rPr>
                <w:delText>s</w:delText>
              </w:r>
            </w:del>
            <w:ins w:id="27" w:author="Main Computer" w:date="2025-09-17T16:21:00Z">
              <w:r w:rsidR="00BD21A2" w:rsidRPr="0068630B">
                <w:rPr>
                  <w:rFonts w:ascii="Arial" w:eastAsia="Calibri" w:hAnsi="Arial" w:cs="Arial"/>
                  <w:szCs w:val="22"/>
                </w:rPr>
                <w:t>teeth</w:t>
              </w:r>
              <w:r w:rsidR="00BD21A2">
                <w:rPr>
                  <w:rFonts w:ascii="Arial" w:eastAsia="Calibri" w:hAnsi="Arial" w:cs="Arial"/>
                  <w:szCs w:val="22"/>
                </w:rPr>
                <w:t>Damhu</w:t>
              </w:r>
              <w:r w:rsidR="00246E59">
                <w:rPr>
                  <w:rFonts w:ascii="Arial" w:eastAsia="Calibri" w:hAnsi="Arial" w:cs="Arial"/>
                  <w:szCs w:val="22"/>
                </w:rPr>
                <w:t>wa</w:t>
              </w:r>
              <w:r w:rsidR="00BD21A2">
                <w:rPr>
                  <w:rFonts w:ascii="Arial" w:eastAsia="Calibri" w:hAnsi="Arial" w:cs="Arial"/>
                  <w:szCs w:val="22"/>
                </w:rPr>
                <w:t>s</w:t>
              </w:r>
            </w:ins>
            <w:r w:rsidR="00BD21A2">
              <w:rPr>
                <w:rFonts w:ascii="Arial" w:eastAsia="Calibri" w:hAnsi="Arial" w:cs="Arial"/>
                <w:szCs w:val="22"/>
              </w:rPr>
              <w:t xml:space="preserve"> found to be </w:t>
            </w:r>
            <w:del w:id="28" w:author="Main Computer" w:date="2025-09-17T16:21:00Z">
              <w:r w:rsidR="00BD21A2">
                <w:rPr>
                  <w:rFonts w:ascii="Arial" w:eastAsia="Calibri" w:hAnsi="Arial" w:cs="Arial"/>
                  <w:szCs w:val="22"/>
                </w:rPr>
                <w:delText>effective</w:delText>
              </w:r>
              <w:r w:rsidR="00246E59">
                <w:rPr>
                  <w:rFonts w:ascii="Arial" w:eastAsia="Calibri" w:hAnsi="Arial" w:cs="Arial"/>
                  <w:szCs w:val="22"/>
                </w:rPr>
                <w:delText xml:space="preserve"> </w:delText>
              </w:r>
              <w:r w:rsidR="00ED5920">
                <w:rPr>
                  <w:rFonts w:ascii="Arial" w:eastAsia="Calibri" w:hAnsi="Arial" w:cs="Arial"/>
                  <w:szCs w:val="22"/>
                </w:rPr>
                <w:delText>in</w:delText>
              </w:r>
            </w:del>
            <w:ins w:id="29" w:author="Main Computer" w:date="2025-09-17T16:21:00Z">
              <w:r w:rsidR="00BD21A2">
                <w:rPr>
                  <w:rFonts w:ascii="Arial" w:eastAsia="Calibri" w:hAnsi="Arial" w:cs="Arial"/>
                  <w:szCs w:val="22"/>
                </w:rPr>
                <w:t>effective</w:t>
              </w:r>
              <w:r w:rsidR="00ED5920">
                <w:rPr>
                  <w:rFonts w:ascii="Arial" w:eastAsia="Calibri" w:hAnsi="Arial" w:cs="Arial"/>
                  <w:szCs w:val="22"/>
                </w:rPr>
                <w:t>in</w:t>
              </w:r>
            </w:ins>
            <w:r w:rsidR="00ED5920">
              <w:rPr>
                <w:rFonts w:ascii="Arial" w:eastAsia="Calibri" w:hAnsi="Arial" w:cs="Arial"/>
                <w:szCs w:val="22"/>
              </w:rPr>
              <w:t xml:space="preserve"> terms of the depth of the hole and less time requirement. Therefore, the developed tool is recommended for the Apatani bund farming system. </w:t>
            </w:r>
          </w:p>
        </w:tc>
      </w:tr>
    </w:tbl>
    <w:p w14:paraId="232413A9" w14:textId="77777777" w:rsidR="00636EB2" w:rsidRDefault="00636EB2" w:rsidP="00441B6F">
      <w:pPr>
        <w:pStyle w:val="Body"/>
        <w:spacing w:after="0"/>
        <w:rPr>
          <w:rFonts w:ascii="Arial" w:hAnsi="Arial" w:cs="Arial"/>
          <w:i/>
        </w:rPr>
      </w:pPr>
    </w:p>
    <w:p w14:paraId="3A130F97" w14:textId="5DD02C70" w:rsidR="00790ADA" w:rsidRDefault="00A24E7E" w:rsidP="00441B6F">
      <w:pPr>
        <w:pStyle w:val="Body"/>
        <w:spacing w:after="0"/>
        <w:rPr>
          <w:rFonts w:ascii="Arial" w:hAnsi="Arial" w:cs="Arial"/>
          <w:i/>
        </w:rPr>
      </w:pPr>
      <w:r>
        <w:rPr>
          <w:rFonts w:ascii="Arial" w:hAnsi="Arial" w:cs="Arial"/>
          <w:i/>
        </w:rPr>
        <w:t xml:space="preserve">Keywords: </w:t>
      </w:r>
      <w:r w:rsidR="003D245D" w:rsidRPr="0068630B">
        <w:rPr>
          <w:rFonts w:ascii="Arial" w:hAnsi="Arial" w:cs="Arial"/>
          <w:i/>
        </w:rPr>
        <w:t>Apatani Farming System; Bund Digging Tool; Damhu</w:t>
      </w:r>
      <w:del w:id="30" w:author="Main Computer" w:date="2025-09-17T16:21:00Z">
        <w:r w:rsidR="003D245D">
          <w:rPr>
            <w:rFonts w:ascii="Arial" w:hAnsi="Arial" w:cs="Arial"/>
            <w:i/>
          </w:rPr>
          <w:delText xml:space="preserve"> </w:delText>
        </w:r>
      </w:del>
    </w:p>
    <w:p w14:paraId="0849DB7E" w14:textId="77777777" w:rsidR="00505F06" w:rsidRPr="00A24E7E" w:rsidRDefault="00505F06" w:rsidP="00441B6F">
      <w:pPr>
        <w:pStyle w:val="Body"/>
        <w:spacing w:after="0"/>
        <w:rPr>
          <w:rFonts w:ascii="Arial" w:hAnsi="Arial" w:cs="Arial"/>
          <w:i/>
        </w:rPr>
      </w:pPr>
    </w:p>
    <w:p w14:paraId="147616C4"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11541434" w14:textId="77777777" w:rsidR="00790ADA" w:rsidRPr="00FB3A86" w:rsidRDefault="00790ADA" w:rsidP="00441B6F">
      <w:pPr>
        <w:pStyle w:val="AbstHead"/>
        <w:spacing w:after="0"/>
        <w:jc w:val="both"/>
        <w:rPr>
          <w:rFonts w:ascii="Arial" w:hAnsi="Arial" w:cs="Arial"/>
        </w:rPr>
      </w:pPr>
    </w:p>
    <w:p w14:paraId="6197CECE" w14:textId="77777777" w:rsidR="00B01FCD" w:rsidRDefault="003D245D" w:rsidP="00441B6F">
      <w:pPr>
        <w:pStyle w:val="Body"/>
        <w:spacing w:after="0"/>
        <w:rPr>
          <w:rFonts w:ascii="Arial" w:hAnsi="Arial" w:cs="Arial"/>
        </w:rPr>
      </w:pPr>
      <w:r w:rsidRPr="0068630B">
        <w:rPr>
          <w:rFonts w:ascii="Arial" w:hAnsi="Arial" w:cs="Arial"/>
        </w:rPr>
        <w:t>The Apatani farming system is one of the traditional agricultural methods practiced by the Apatani people of Ziro Valley in Arunachal Pradesh, India. This farming system is popular due to its versatility and sustainability. It is an example of integrated agriculture wherein, rice and fish cultivation are carried out simultaneously. Other than rice, various crops such as maize, millet, vegetables, and beans are also cultivated. In the Apatani farming system, the water used for farming is managed by the construction of bunds. These bunds are the earthen embankments or elevated structures made around the flow of water. The fields are separated with the help of these bunds and are used to hold water in the field which helps in fish cultivation. These bunds also prevent soil erosion and at the same time, the Apatani people used these bunds for growing crops. Therefore, the bunds are used for growing crops, separating fields, and also a pathway. Figure 1 shows the steps involved in the cul</w:t>
      </w:r>
      <w:r w:rsidR="00B00895">
        <w:rPr>
          <w:rFonts w:ascii="Arial" w:hAnsi="Arial" w:cs="Arial"/>
        </w:rPr>
        <w:t xml:space="preserve">tivation of crops in the bunds which includes digging of the holes using traditional Damhu, transplanting and covering of the transplanted seedling. </w:t>
      </w:r>
      <w:r w:rsidRPr="0068630B">
        <w:rPr>
          <w:rFonts w:ascii="Arial" w:hAnsi="Arial" w:cs="Arial"/>
        </w:rPr>
        <w:t>The seedlings to be planted on these bunds are raised in nursery beds. The seedlings are then transplanted into the pre-digged holes and are covered manually. Digging of these holes in the bund is done with the help of an implement which is locally called Damhu</w:t>
      </w:r>
      <w:r>
        <w:rPr>
          <w:rFonts w:ascii="Arial" w:hAnsi="Arial" w:cs="Arial"/>
        </w:rPr>
        <w:t>.</w:t>
      </w:r>
    </w:p>
    <w:p w14:paraId="1645BF33" w14:textId="77777777" w:rsidR="003D245D" w:rsidRPr="0068630B" w:rsidRDefault="003D245D" w:rsidP="003D245D">
      <w:pPr>
        <w:pStyle w:val="Body"/>
        <w:jc w:val="center"/>
        <w:rPr>
          <w:del w:id="31" w:author="Main Computer" w:date="2025-09-17T16:21:00Z"/>
          <w:rFonts w:ascii="Arial" w:hAnsi="Arial" w:cs="Arial"/>
        </w:rPr>
      </w:pPr>
      <w:del w:id="32" w:author="Main Computer" w:date="2025-09-17T16:21:00Z">
        <w:r w:rsidRPr="00C964BC">
          <w:rPr>
            <w:rFonts w:ascii="Times New Roman" w:hAnsi="Times New Roman"/>
            <w:noProof/>
            <w:sz w:val="19"/>
            <w:szCs w:val="19"/>
          </w:rPr>
          <w:drawing>
            <wp:inline distT="0" distB="0" distL="0" distR="0" wp14:anchorId="0CC4BA55" wp14:editId="722D0832">
              <wp:extent cx="2591759" cy="3797300"/>
              <wp:effectExtent l="0" t="0" r="0" b="0"/>
              <wp:docPr id="3" name="Picture 9" descr="DNPI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DNPI2429.JPG"/>
                      <pic:cNvPicPr>
                        <a:picLocks noChangeAspect="1"/>
                      </pic:cNvPicPr>
                    </pic:nvPicPr>
                    <pic:blipFill>
                      <a:blip r:embed="rId20"/>
                      <a:stretch>
                        <a:fillRect/>
                      </a:stretch>
                    </pic:blipFill>
                    <pic:spPr>
                      <a:xfrm>
                        <a:off x="0" y="0"/>
                        <a:ext cx="2694675" cy="3948087"/>
                      </a:xfrm>
                      <a:prstGeom prst="rect">
                        <a:avLst/>
                      </a:prstGeom>
                    </pic:spPr>
                  </pic:pic>
                </a:graphicData>
              </a:graphic>
            </wp:inline>
          </w:drawing>
        </w:r>
      </w:del>
    </w:p>
    <w:p w14:paraId="17E58C5B" w14:textId="048ABA81" w:rsidR="003D245D" w:rsidRPr="0068630B" w:rsidRDefault="00227D38" w:rsidP="003D245D">
      <w:pPr>
        <w:pStyle w:val="Body"/>
        <w:jc w:val="center"/>
        <w:rPr>
          <w:ins w:id="33" w:author="Main Computer" w:date="2025-09-17T16:21:00Z"/>
          <w:rFonts w:ascii="Arial" w:hAnsi="Arial" w:cs="Arial"/>
        </w:rPr>
      </w:pPr>
      <w:ins w:id="34" w:author="Main Computer" w:date="2025-09-17T16:21:00Z">
        <w:r w:rsidRPr="004959D7">
          <w:rPr>
            <w:rFonts w:ascii="Times New Roman" w:hAnsi="Times New Roman"/>
            <w:noProof/>
            <w:sz w:val="19"/>
            <w:szCs w:val="19"/>
          </w:rPr>
          <w:drawing>
            <wp:inline distT="0" distB="0" distL="0" distR="0" wp14:anchorId="03696CA1" wp14:editId="2646C89B">
              <wp:extent cx="2590800" cy="3800475"/>
              <wp:effectExtent l="0" t="0" r="0" b="0"/>
              <wp:docPr id="28" name="Picture 9" descr="DNPI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PI242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0800" cy="3800475"/>
                      </a:xfrm>
                      <a:prstGeom prst="rect">
                        <a:avLst/>
                      </a:prstGeom>
                      <a:noFill/>
                      <a:ln>
                        <a:noFill/>
                      </a:ln>
                    </pic:spPr>
                  </pic:pic>
                </a:graphicData>
              </a:graphic>
            </wp:inline>
          </w:drawing>
        </w:r>
      </w:ins>
    </w:p>
    <w:p w14:paraId="5C463887" w14:textId="77777777" w:rsidR="003D245D" w:rsidRPr="0068630B" w:rsidRDefault="003D245D" w:rsidP="00723477">
      <w:pPr>
        <w:pStyle w:val="Body"/>
        <w:rPr>
          <w:rFonts w:ascii="Arial" w:hAnsi="Arial" w:cs="Arial"/>
          <w:b/>
        </w:rPr>
      </w:pPr>
      <w:r w:rsidRPr="0068630B">
        <w:rPr>
          <w:rFonts w:ascii="Arial" w:hAnsi="Arial" w:cs="Arial"/>
          <w:b/>
        </w:rPr>
        <w:t>Fig. 1 Transplanting operation on the bund structure</w:t>
      </w:r>
    </w:p>
    <w:p w14:paraId="0CF37919" w14:textId="5841D8CB" w:rsidR="003D245D" w:rsidRPr="0068630B" w:rsidRDefault="003D245D" w:rsidP="003D245D">
      <w:pPr>
        <w:pStyle w:val="Body"/>
        <w:rPr>
          <w:rFonts w:ascii="Arial" w:hAnsi="Arial" w:cs="Arial"/>
        </w:rPr>
      </w:pPr>
      <w:r w:rsidRPr="0068630B">
        <w:rPr>
          <w:rFonts w:ascii="Arial" w:hAnsi="Arial" w:cs="Arial"/>
        </w:rPr>
        <w:t xml:space="preserve">Damhu is a traditional tool used by the Apatani farmers for digging bunds. It is made from a special branch of a tree having a diameter of approx 3-4 cm and having one end pointed (shown in Figure 2). The length of the Damhu varies from person to person depending on the user’s height. Traditional agricultural farm tools and implements are generally made from available materials such as wood, stone, iron, etc. Such tools are economical and user-friendly as they can be operated easily without specific skill </w:t>
      </w:r>
      <w:r w:rsidR="003F435F" w:rsidRPr="00423AE1">
        <w:rPr>
          <w:rFonts w:ascii="Arial" w:hAnsi="Arial" w:cs="Arial"/>
          <w:b/>
        </w:rPr>
        <w:t>(</w:t>
      </w:r>
      <w:r w:rsidR="003F435F" w:rsidRPr="00423AE1">
        <w:rPr>
          <w:rFonts w:ascii="Arial" w:hAnsi="Arial" w:cs="Arial"/>
          <w:b/>
          <w:noProof/>
        </w:rPr>
        <w:t>Karthikeyan</w:t>
      </w:r>
      <w:r w:rsidR="003F435F" w:rsidRPr="00423AE1">
        <w:rPr>
          <w:rFonts w:ascii="Arial" w:hAnsi="Arial" w:cs="Arial"/>
          <w:b/>
        </w:rPr>
        <w:t xml:space="preserve"> et.al., 2009)</w:t>
      </w:r>
      <w:r w:rsidRPr="0068630B">
        <w:rPr>
          <w:rFonts w:ascii="Arial" w:hAnsi="Arial" w:cs="Arial"/>
        </w:rPr>
        <w:t>. Each tools and implements are used for different operations such as digging, sowing, weeding, harvesting, etc. One of the simplest tools used in agriculture for digging is Sabal</w:t>
      </w:r>
      <w:del w:id="35" w:author="Main Computer" w:date="2025-09-17T16:21:00Z">
        <w:r w:rsidR="003F435F">
          <w:rPr>
            <w:rFonts w:ascii="Arial" w:hAnsi="Arial" w:cs="Arial"/>
          </w:rPr>
          <w:delText xml:space="preserve"> </w:delText>
        </w:r>
      </w:del>
      <w:r w:rsidR="003F435F" w:rsidRPr="00423AE1">
        <w:rPr>
          <w:rFonts w:ascii="Arial" w:hAnsi="Arial" w:cs="Arial"/>
          <w:b/>
        </w:rPr>
        <w:t xml:space="preserve">(Sarkar et. </w:t>
      </w:r>
      <w:r w:rsidR="00423AE1">
        <w:rPr>
          <w:rFonts w:ascii="Arial" w:hAnsi="Arial" w:cs="Arial"/>
          <w:b/>
        </w:rPr>
        <w:t>a</w:t>
      </w:r>
      <w:r w:rsidR="003F435F" w:rsidRPr="00423AE1">
        <w:rPr>
          <w:rFonts w:ascii="Arial" w:hAnsi="Arial" w:cs="Arial"/>
          <w:b/>
        </w:rPr>
        <w:t>l., 2015)</w:t>
      </w:r>
      <w:r w:rsidRPr="00423AE1">
        <w:rPr>
          <w:rFonts w:ascii="Arial" w:hAnsi="Arial" w:cs="Arial"/>
          <w:b/>
        </w:rPr>
        <w:t xml:space="preserve">. </w:t>
      </w:r>
      <w:r w:rsidRPr="0068630B">
        <w:rPr>
          <w:rFonts w:ascii="Arial" w:hAnsi="Arial" w:cs="Arial"/>
        </w:rPr>
        <w:t xml:space="preserve">It is used for making holes used for transplanting or to construct fencing. It is a solid rod with a flat end and is 1.3 – 1.4 m long. Another tool used for making furrows and covering soil is Spader (Plough). Spade (Kodal/Phaura) </w:t>
      </w:r>
      <w:r w:rsidR="0066255D" w:rsidRPr="00423AE1">
        <w:rPr>
          <w:rFonts w:ascii="Arial" w:hAnsi="Arial" w:cs="Arial"/>
          <w:b/>
        </w:rPr>
        <w:t xml:space="preserve">(Sarkar et. </w:t>
      </w:r>
      <w:r w:rsidR="00423AE1">
        <w:rPr>
          <w:rFonts w:ascii="Arial" w:hAnsi="Arial" w:cs="Arial"/>
          <w:b/>
        </w:rPr>
        <w:t>a</w:t>
      </w:r>
      <w:r w:rsidR="0066255D" w:rsidRPr="00423AE1">
        <w:rPr>
          <w:rFonts w:ascii="Arial" w:hAnsi="Arial" w:cs="Arial"/>
          <w:b/>
        </w:rPr>
        <w:t>l., 2015)</w:t>
      </w:r>
      <w:del w:id="36" w:author="Main Computer" w:date="2025-09-17T16:21:00Z">
        <w:r w:rsidR="0066255D">
          <w:rPr>
            <w:rFonts w:ascii="Arial" w:hAnsi="Arial" w:cs="Arial"/>
          </w:rPr>
          <w:delText xml:space="preserve"> </w:delText>
        </w:r>
      </w:del>
      <w:r w:rsidRPr="0068630B">
        <w:rPr>
          <w:rFonts w:ascii="Arial" w:hAnsi="Arial" w:cs="Arial"/>
        </w:rPr>
        <w:t>is a multipurpose tool used for making bunds, ridges, furrows, and shallow trenches which are used for sowing seeds and planting materials. It is also used for chopping weeds, and removal of unwanted waste from irrigation channels. It can also be used for digging of soil. Kedu or Nyadu is one of the ancient tools used by the old farmer who preferred to work by bending or sitting. This tool is used by Apatani women in millet and paddy plantations. Working length is 0.1-0.15 m.</w:t>
      </w:r>
    </w:p>
    <w:p w14:paraId="7126CF31" w14:textId="77777777" w:rsidR="003D245D" w:rsidRPr="0068630B" w:rsidRDefault="003D245D" w:rsidP="003D245D">
      <w:pPr>
        <w:pStyle w:val="Body"/>
        <w:jc w:val="center"/>
        <w:rPr>
          <w:del w:id="37" w:author="Main Computer" w:date="2025-09-17T16:21:00Z"/>
          <w:rFonts w:ascii="Arial" w:hAnsi="Arial" w:cs="Arial"/>
        </w:rPr>
      </w:pPr>
      <w:del w:id="38" w:author="Main Computer" w:date="2025-09-17T16:21:00Z">
        <w:r>
          <w:rPr>
            <w:noProof/>
            <w:sz w:val="19"/>
            <w:szCs w:val="19"/>
          </w:rPr>
          <w:drawing>
            <wp:inline distT="0" distB="0" distL="0" distR="0" wp14:anchorId="78E776C5" wp14:editId="62C45A07">
              <wp:extent cx="3891859" cy="2544417"/>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88949" cy="2607892"/>
                      </a:xfrm>
                      <a:prstGeom prst="rect">
                        <a:avLst/>
                      </a:prstGeom>
                      <a:noFill/>
                    </pic:spPr>
                  </pic:pic>
                </a:graphicData>
              </a:graphic>
            </wp:inline>
          </w:drawing>
        </w:r>
      </w:del>
    </w:p>
    <w:p w14:paraId="737976B1" w14:textId="5B05CA18" w:rsidR="003D245D" w:rsidRPr="0068630B" w:rsidRDefault="00227D38" w:rsidP="003D245D">
      <w:pPr>
        <w:pStyle w:val="Body"/>
        <w:jc w:val="center"/>
        <w:rPr>
          <w:ins w:id="39" w:author="Main Computer" w:date="2025-09-17T16:21:00Z"/>
          <w:rFonts w:ascii="Arial" w:hAnsi="Arial" w:cs="Arial"/>
        </w:rPr>
      </w:pPr>
      <w:ins w:id="40" w:author="Main Computer" w:date="2025-09-17T16:21:00Z">
        <w:r w:rsidRPr="004959D7">
          <w:rPr>
            <w:noProof/>
            <w:sz w:val="19"/>
            <w:szCs w:val="19"/>
          </w:rPr>
          <w:drawing>
            <wp:inline distT="0" distB="0" distL="0" distR="0" wp14:anchorId="7E791FD8" wp14:editId="4D0BDC0D">
              <wp:extent cx="3895725" cy="2543175"/>
              <wp:effectExtent l="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95725" cy="2543175"/>
                      </a:xfrm>
                      <a:prstGeom prst="rect">
                        <a:avLst/>
                      </a:prstGeom>
                      <a:noFill/>
                      <a:ln>
                        <a:noFill/>
                      </a:ln>
                    </pic:spPr>
                  </pic:pic>
                </a:graphicData>
              </a:graphic>
            </wp:inline>
          </w:drawing>
        </w:r>
      </w:ins>
    </w:p>
    <w:p w14:paraId="15CB5080" w14:textId="77777777" w:rsidR="003D245D" w:rsidRPr="0068630B" w:rsidRDefault="003D245D" w:rsidP="00C543ED">
      <w:pPr>
        <w:pStyle w:val="Body"/>
        <w:rPr>
          <w:rFonts w:ascii="Arial" w:hAnsi="Arial" w:cs="Arial"/>
          <w:b/>
        </w:rPr>
      </w:pPr>
      <w:r w:rsidRPr="0068630B">
        <w:rPr>
          <w:rFonts w:ascii="Arial" w:hAnsi="Arial" w:cs="Arial"/>
          <w:b/>
        </w:rPr>
        <w:t xml:space="preserve">Fig. 2. </w:t>
      </w:r>
      <w:r w:rsidR="0072748E">
        <w:rPr>
          <w:rFonts w:ascii="Arial" w:hAnsi="Arial" w:cs="Arial"/>
          <w:b/>
        </w:rPr>
        <w:t xml:space="preserve">Traditional </w:t>
      </w:r>
      <w:r w:rsidRPr="0068630B">
        <w:rPr>
          <w:rFonts w:ascii="Arial" w:hAnsi="Arial" w:cs="Arial"/>
          <w:b/>
        </w:rPr>
        <w:t>Damhu</w:t>
      </w:r>
    </w:p>
    <w:p w14:paraId="33DBFD11" w14:textId="21BE9F21" w:rsidR="003D245D" w:rsidRPr="0068630B" w:rsidRDefault="003D245D" w:rsidP="003D245D">
      <w:pPr>
        <w:pStyle w:val="Body"/>
        <w:rPr>
          <w:rFonts w:ascii="Arial" w:hAnsi="Arial" w:cs="Arial"/>
        </w:rPr>
      </w:pPr>
      <w:r w:rsidRPr="0068630B">
        <w:rPr>
          <w:rFonts w:ascii="Arial" w:hAnsi="Arial" w:cs="Arial"/>
        </w:rPr>
        <w:t>Apart from traditional implements, the drilling of holes can also be performed by modern technology. Auger digger is a specialized drilling tools which consist of a rotating helical screw blade which is mounted on a shaft</w:t>
      </w:r>
      <w:del w:id="41" w:author="Main Computer" w:date="2025-09-17T16:21:00Z">
        <w:r w:rsidR="0066255D">
          <w:rPr>
            <w:rFonts w:ascii="Arial" w:hAnsi="Arial" w:cs="Arial"/>
          </w:rPr>
          <w:delText xml:space="preserve"> </w:delText>
        </w:r>
      </w:del>
      <w:r w:rsidR="0066255D" w:rsidRPr="00423AE1">
        <w:rPr>
          <w:rFonts w:ascii="Arial" w:hAnsi="Arial" w:cs="Arial"/>
          <w:b/>
        </w:rPr>
        <w:t xml:space="preserve">(Rajankar et. </w:t>
      </w:r>
      <w:r w:rsidR="00786BCF">
        <w:rPr>
          <w:rFonts w:ascii="Arial" w:hAnsi="Arial" w:cs="Arial"/>
          <w:b/>
        </w:rPr>
        <w:t>a</w:t>
      </w:r>
      <w:r w:rsidR="0066255D" w:rsidRPr="00423AE1">
        <w:rPr>
          <w:rFonts w:ascii="Arial" w:hAnsi="Arial" w:cs="Arial"/>
          <w:b/>
        </w:rPr>
        <w:t>l., 2021)</w:t>
      </w:r>
      <w:r w:rsidRPr="00423AE1">
        <w:rPr>
          <w:rFonts w:ascii="Arial" w:hAnsi="Arial" w:cs="Arial"/>
        </w:rPr>
        <w:t>.</w:t>
      </w:r>
      <w:r w:rsidRPr="0068630B">
        <w:rPr>
          <w:rFonts w:ascii="Arial" w:hAnsi="Arial" w:cs="Arial"/>
        </w:rPr>
        <w:t xml:space="preserve"> There are various types of Augers depending on the mode of operation. They are handheld Augers, Power Augers and Hydraulic Augers. Handheld Augers are generally used for planting trees, and soil sampling, and can also be used for the installation of irrigation systems while Power Augers and Hydraulic Augers are used for heavy works such as construction. In the present context, the use of Augers for drilling holes in bunds for planting crops was not found suitable. Therefore, the present work is focused on enhancing the efficienc</w:t>
      </w:r>
      <w:r w:rsidR="00D9459E">
        <w:rPr>
          <w:rFonts w:ascii="Arial" w:hAnsi="Arial" w:cs="Arial"/>
        </w:rPr>
        <w:t xml:space="preserve">y of the available traditional </w:t>
      </w:r>
      <w:r w:rsidRPr="0068630B">
        <w:rPr>
          <w:rFonts w:ascii="Arial" w:hAnsi="Arial" w:cs="Arial"/>
        </w:rPr>
        <w:t xml:space="preserve">Damhu. </w:t>
      </w:r>
    </w:p>
    <w:p w14:paraId="1988425B" w14:textId="6AD9C5FA" w:rsidR="003D245D" w:rsidRDefault="003D245D" w:rsidP="003D245D">
      <w:pPr>
        <w:pStyle w:val="Body"/>
        <w:spacing w:after="0"/>
        <w:rPr>
          <w:rFonts w:ascii="Arial" w:hAnsi="Arial" w:cs="Arial"/>
        </w:rPr>
      </w:pPr>
      <w:r w:rsidRPr="0068630B">
        <w:rPr>
          <w:rFonts w:ascii="Arial" w:hAnsi="Arial" w:cs="Arial"/>
        </w:rPr>
        <w:t>To design an improved bund digging tool, one of the important factors to be considered is the diameter of the handle as it is one of the important components in the hand tools and equipment. For the operation of the hand tools and manually operated equipment, the handle is grasped such that ﬁnger and thumb ﬂex around the handle</w:t>
      </w:r>
      <w:del w:id="42" w:author="Main Computer" w:date="2025-09-17T16:21:00Z">
        <w:r w:rsidR="0066255D">
          <w:rPr>
            <w:rFonts w:ascii="Arial" w:hAnsi="Arial" w:cs="Arial"/>
          </w:rPr>
          <w:delText xml:space="preserve"> </w:delText>
        </w:r>
      </w:del>
      <w:r w:rsidR="0066255D" w:rsidRPr="00F62388">
        <w:rPr>
          <w:rFonts w:ascii="Arial" w:hAnsi="Arial" w:cs="Arial"/>
          <w:b/>
        </w:rPr>
        <w:t xml:space="preserve">(Nag et. </w:t>
      </w:r>
      <w:r w:rsidR="00786BCF">
        <w:rPr>
          <w:rFonts w:ascii="Arial" w:hAnsi="Arial" w:cs="Arial"/>
          <w:b/>
        </w:rPr>
        <w:t>a</w:t>
      </w:r>
      <w:r w:rsidR="0066255D" w:rsidRPr="00F62388">
        <w:rPr>
          <w:rFonts w:ascii="Arial" w:hAnsi="Arial" w:cs="Arial"/>
          <w:b/>
        </w:rPr>
        <w:t>l., 1988)</w:t>
      </w:r>
      <w:r w:rsidRPr="00F62388">
        <w:rPr>
          <w:rFonts w:ascii="Arial" w:hAnsi="Arial" w:cs="Arial"/>
        </w:rPr>
        <w:t xml:space="preserve">. </w:t>
      </w:r>
      <w:r w:rsidRPr="0068630B">
        <w:rPr>
          <w:rFonts w:ascii="Arial" w:hAnsi="Arial" w:cs="Arial"/>
        </w:rPr>
        <w:t>Anthropometrically, the diameter of the handle should be such that</w:t>
      </w:r>
      <w:r w:rsidR="00F556B1">
        <w:rPr>
          <w:rFonts w:ascii="Arial" w:hAnsi="Arial" w:cs="Arial"/>
        </w:rPr>
        <w:t>,</w:t>
      </w:r>
      <w:r w:rsidRPr="0068630B">
        <w:rPr>
          <w:rFonts w:ascii="Arial" w:hAnsi="Arial" w:cs="Arial"/>
        </w:rPr>
        <w:t xml:space="preserve"> while an operator grips the handle, his longest ﬁnger should not touch the palm. At the same time, it should not exceed the internal grip diameter. Based on the studies of men and women concerning an ergonomic evaluation of different hand tools with household appliances, it was reported that the diameter of the handle should be a little lesser than the inside grip diameter to allow good grip on the handle. The recommended diameter of a handle is 3.7 cm</w:t>
      </w:r>
      <w:del w:id="43" w:author="Main Computer" w:date="2025-09-17T16:21:00Z">
        <w:r w:rsidR="0066255D">
          <w:rPr>
            <w:rFonts w:ascii="Arial" w:hAnsi="Arial" w:cs="Arial"/>
          </w:rPr>
          <w:delText xml:space="preserve"> </w:delText>
        </w:r>
      </w:del>
      <w:r w:rsidR="0066255D" w:rsidRPr="00423AE1">
        <w:rPr>
          <w:rFonts w:ascii="Arial" w:hAnsi="Arial" w:cs="Arial"/>
          <w:b/>
        </w:rPr>
        <w:t xml:space="preserve">(Dewangan et. </w:t>
      </w:r>
      <w:r w:rsidR="00786BCF">
        <w:rPr>
          <w:rFonts w:ascii="Arial" w:hAnsi="Arial" w:cs="Arial"/>
          <w:b/>
        </w:rPr>
        <w:t>a</w:t>
      </w:r>
      <w:r w:rsidR="0066255D" w:rsidRPr="00423AE1">
        <w:rPr>
          <w:rFonts w:ascii="Arial" w:hAnsi="Arial" w:cs="Arial"/>
          <w:b/>
        </w:rPr>
        <w:t>l., 2010)</w:t>
      </w:r>
      <w:r w:rsidRPr="00423AE1">
        <w:rPr>
          <w:rFonts w:ascii="Arial" w:hAnsi="Arial" w:cs="Arial"/>
        </w:rPr>
        <w:t xml:space="preserve">. </w:t>
      </w:r>
      <w:r w:rsidRPr="0068630B">
        <w:rPr>
          <w:rFonts w:ascii="Arial" w:hAnsi="Arial" w:cs="Arial"/>
        </w:rPr>
        <w:t xml:space="preserve">The present work represents a fusion of traditional wisdom and modern innovation. The design aims to preserve the sustainable principles that define the Apatani farming system. By enhancing efficiency and precision, the </w:t>
      </w:r>
      <w:r w:rsidR="00F556B1">
        <w:rPr>
          <w:rFonts w:ascii="Arial" w:hAnsi="Arial" w:cs="Arial"/>
        </w:rPr>
        <w:t>i</w:t>
      </w:r>
      <w:r w:rsidRPr="0068630B">
        <w:rPr>
          <w:rFonts w:ascii="Arial" w:hAnsi="Arial" w:cs="Arial"/>
        </w:rPr>
        <w:t xml:space="preserve">mproved </w:t>
      </w:r>
      <w:r w:rsidR="00F556B1">
        <w:rPr>
          <w:rFonts w:ascii="Arial" w:hAnsi="Arial" w:cs="Arial"/>
        </w:rPr>
        <w:t>b</w:t>
      </w:r>
      <w:r w:rsidRPr="0068630B">
        <w:rPr>
          <w:rFonts w:ascii="Arial" w:hAnsi="Arial" w:cs="Arial"/>
        </w:rPr>
        <w:t xml:space="preserve">und </w:t>
      </w:r>
      <w:r w:rsidR="00F556B1">
        <w:rPr>
          <w:rFonts w:ascii="Arial" w:hAnsi="Arial" w:cs="Arial"/>
        </w:rPr>
        <w:t>d</w:t>
      </w:r>
      <w:r w:rsidRPr="0068630B">
        <w:rPr>
          <w:rFonts w:ascii="Arial" w:hAnsi="Arial" w:cs="Arial"/>
        </w:rPr>
        <w:t xml:space="preserve">igging </w:t>
      </w:r>
      <w:r w:rsidR="00F556B1">
        <w:rPr>
          <w:rFonts w:ascii="Arial" w:hAnsi="Arial" w:cs="Arial"/>
        </w:rPr>
        <w:t>t</w:t>
      </w:r>
      <w:r w:rsidRPr="0068630B">
        <w:rPr>
          <w:rFonts w:ascii="Arial" w:hAnsi="Arial" w:cs="Arial"/>
        </w:rPr>
        <w:t>ool aims to empower Apatani farmers to maintain their ancestral practices in the face of evolving environmental challenges and socioeconomic dynamics.</w:t>
      </w:r>
    </w:p>
    <w:p w14:paraId="1B6653FC" w14:textId="77777777" w:rsidR="003D245D" w:rsidRDefault="003D245D" w:rsidP="00441B6F">
      <w:pPr>
        <w:pStyle w:val="Body"/>
        <w:spacing w:after="0"/>
        <w:rPr>
          <w:rFonts w:ascii="Arial" w:hAnsi="Arial" w:cs="Arial"/>
        </w:rPr>
      </w:pPr>
    </w:p>
    <w:p w14:paraId="3FB0A37E"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767CF468" w14:textId="77777777" w:rsidR="00790ADA" w:rsidRPr="00FB3A86" w:rsidRDefault="00790ADA" w:rsidP="00441B6F">
      <w:pPr>
        <w:pStyle w:val="AbstHead"/>
        <w:spacing w:after="0"/>
        <w:jc w:val="both"/>
        <w:rPr>
          <w:rFonts w:ascii="Arial" w:hAnsi="Arial" w:cs="Arial"/>
        </w:rPr>
      </w:pPr>
    </w:p>
    <w:p w14:paraId="32B93F9B" w14:textId="77777777" w:rsidR="003D245D" w:rsidRPr="00526408" w:rsidRDefault="003D245D" w:rsidP="003D245D">
      <w:pPr>
        <w:pStyle w:val="Body"/>
        <w:rPr>
          <w:rFonts w:ascii="Arial" w:hAnsi="Arial" w:cs="Arial"/>
          <w:b/>
          <w:sz w:val="22"/>
        </w:rPr>
      </w:pPr>
      <w:r w:rsidRPr="00526408">
        <w:rPr>
          <w:rFonts w:ascii="Arial" w:hAnsi="Arial" w:cs="Arial"/>
          <w:b/>
          <w:sz w:val="22"/>
        </w:rPr>
        <w:t>2.1 Place of study</w:t>
      </w:r>
    </w:p>
    <w:p w14:paraId="07C9E0AC" w14:textId="77777777" w:rsidR="003D245D" w:rsidRPr="0068630B" w:rsidRDefault="003D245D" w:rsidP="003D245D">
      <w:pPr>
        <w:pStyle w:val="Body"/>
        <w:rPr>
          <w:rFonts w:ascii="Arial" w:hAnsi="Arial" w:cs="Arial"/>
        </w:rPr>
      </w:pPr>
      <w:r w:rsidRPr="0068630B">
        <w:rPr>
          <w:rFonts w:ascii="Arial" w:hAnsi="Arial" w:cs="Arial"/>
        </w:rPr>
        <w:t>The study was carried out in the Ziro Valley of Arunachal Pradesh, India. It is the home to the Apatanis, which is a major tribal group of Arunachal Pradesh. The study site is surrounded by hills. The famous rice and fish farming system is practiced in this region. The commonly grown crops in this region are maize, millet, and rice.</w:t>
      </w:r>
    </w:p>
    <w:p w14:paraId="66BCE546" w14:textId="77777777" w:rsidR="003D245D" w:rsidRPr="00526408" w:rsidRDefault="003D245D" w:rsidP="003D245D">
      <w:pPr>
        <w:pStyle w:val="Body"/>
        <w:rPr>
          <w:rFonts w:ascii="Arial" w:hAnsi="Arial" w:cs="Arial"/>
          <w:b/>
          <w:sz w:val="22"/>
        </w:rPr>
      </w:pPr>
      <w:r w:rsidRPr="00526408">
        <w:rPr>
          <w:rFonts w:ascii="Arial" w:hAnsi="Arial" w:cs="Arial"/>
          <w:b/>
          <w:sz w:val="22"/>
        </w:rPr>
        <w:t>2.2 Survey on bund dimensions</w:t>
      </w:r>
    </w:p>
    <w:p w14:paraId="77B49082" w14:textId="77777777" w:rsidR="003D245D" w:rsidRPr="0068630B" w:rsidRDefault="003D245D" w:rsidP="003D245D">
      <w:pPr>
        <w:pStyle w:val="Body"/>
        <w:rPr>
          <w:rFonts w:ascii="Arial" w:hAnsi="Arial" w:cs="Arial"/>
        </w:rPr>
      </w:pPr>
      <w:r w:rsidRPr="0068630B">
        <w:rPr>
          <w:rFonts w:ascii="Arial" w:hAnsi="Arial" w:cs="Arial"/>
        </w:rPr>
        <w:t xml:space="preserve">To determine the exact dimension of the bund used for Apatani farming, a detailed survey has been carried out. The measurements of the already available bunds were taken at different places in Ziro. For systematic study, the bund is considered as two regions. One as a non-cultivated bund region and the other as a cultivated bund region. The details of the bund cropping area were recorded for different regions as indicated in Figure 3. In the figure, Lane 1 and Lane 2 are the regions beside the footpath, and Lane 3 and Lane 4 are the regions at the slopes of the bund. The crop-to-crop distance and the row-to-row distance were also recorded in the present study. The details of the data recorded are listed in Table 1. The data was taken at different sections of the bund with a distance of 0.5 m apart. </w:t>
      </w:r>
    </w:p>
    <w:p w14:paraId="3F8CF7C3" w14:textId="77777777" w:rsidR="003D245D" w:rsidRPr="0068630B" w:rsidRDefault="003D245D" w:rsidP="003D245D">
      <w:pPr>
        <w:pStyle w:val="Body"/>
        <w:jc w:val="center"/>
        <w:rPr>
          <w:del w:id="44" w:author="Main Computer" w:date="2025-09-17T16:21:00Z"/>
          <w:rFonts w:ascii="Arial" w:hAnsi="Arial" w:cs="Arial"/>
        </w:rPr>
      </w:pPr>
      <w:del w:id="45" w:author="Main Computer" w:date="2025-09-17T16:21:00Z">
        <w:r>
          <w:rPr>
            <w:rFonts w:ascii="Times New Roman" w:hAnsi="Times New Roman"/>
            <w:noProof/>
            <w:sz w:val="19"/>
            <w:szCs w:val="19"/>
          </w:rPr>
          <w:drawing>
            <wp:inline distT="0" distB="0" distL="0" distR="0" wp14:anchorId="1E09DC11" wp14:editId="7B4C450D">
              <wp:extent cx="4459871" cy="2470245"/>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7391" cy="2502105"/>
                      </a:xfrm>
                      <a:prstGeom prst="rect">
                        <a:avLst/>
                      </a:prstGeom>
                      <a:noFill/>
                    </pic:spPr>
                  </pic:pic>
                </a:graphicData>
              </a:graphic>
            </wp:inline>
          </w:drawing>
        </w:r>
      </w:del>
    </w:p>
    <w:p w14:paraId="6518C283" w14:textId="4EBD3D83" w:rsidR="003D245D" w:rsidRPr="0068630B" w:rsidRDefault="00227D38" w:rsidP="003D245D">
      <w:pPr>
        <w:pStyle w:val="Body"/>
        <w:jc w:val="center"/>
        <w:rPr>
          <w:ins w:id="46" w:author="Main Computer" w:date="2025-09-17T16:21:00Z"/>
          <w:rFonts w:ascii="Arial" w:hAnsi="Arial" w:cs="Arial"/>
        </w:rPr>
      </w:pPr>
      <w:ins w:id="47" w:author="Main Computer" w:date="2025-09-17T16:21:00Z">
        <w:r w:rsidRPr="004959D7">
          <w:rPr>
            <w:rFonts w:ascii="Times New Roman" w:hAnsi="Times New Roman"/>
            <w:noProof/>
            <w:sz w:val="19"/>
            <w:szCs w:val="19"/>
          </w:rPr>
          <w:drawing>
            <wp:inline distT="0" distB="0" distL="0" distR="0" wp14:anchorId="16DDC46C" wp14:editId="625AC17A">
              <wp:extent cx="4457700" cy="2466975"/>
              <wp:effectExtent l="0" t="0" r="0" b="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7700" cy="2466975"/>
                      </a:xfrm>
                      <a:prstGeom prst="rect">
                        <a:avLst/>
                      </a:prstGeom>
                      <a:noFill/>
                      <a:ln>
                        <a:noFill/>
                      </a:ln>
                    </pic:spPr>
                  </pic:pic>
                </a:graphicData>
              </a:graphic>
            </wp:inline>
          </w:drawing>
        </w:r>
      </w:ins>
    </w:p>
    <w:p w14:paraId="01EAFC07" w14:textId="77777777" w:rsidR="003D245D" w:rsidRPr="0068630B" w:rsidRDefault="003D245D" w:rsidP="00D308A4">
      <w:pPr>
        <w:pStyle w:val="Body"/>
        <w:rPr>
          <w:rFonts w:ascii="Arial" w:hAnsi="Arial" w:cs="Arial"/>
          <w:b/>
        </w:rPr>
      </w:pPr>
      <w:r w:rsidRPr="0068630B">
        <w:rPr>
          <w:rFonts w:ascii="Arial" w:hAnsi="Arial" w:cs="Arial"/>
          <w:b/>
        </w:rPr>
        <w:t>Fig. 3. Schematic diagram of the bund structure representing the cropping area</w:t>
      </w:r>
    </w:p>
    <w:p w14:paraId="2ED34341" w14:textId="77777777" w:rsidR="003D245D" w:rsidRPr="0068630B" w:rsidRDefault="003D245D" w:rsidP="00D70CF8">
      <w:pPr>
        <w:pStyle w:val="Body"/>
        <w:rPr>
          <w:rFonts w:ascii="Arial" w:hAnsi="Arial" w:cs="Arial"/>
          <w:b/>
        </w:rPr>
      </w:pPr>
      <w:r w:rsidRPr="0068630B">
        <w:rPr>
          <w:rFonts w:ascii="Arial" w:hAnsi="Arial" w:cs="Arial"/>
          <w:b/>
        </w:rPr>
        <w:t>Table 1</w:t>
      </w:r>
      <w:r w:rsidR="00D70CF8">
        <w:rPr>
          <w:rFonts w:ascii="Arial" w:hAnsi="Arial" w:cs="Arial"/>
          <w:b/>
        </w:rPr>
        <w:t>.</w:t>
      </w:r>
      <w:r w:rsidRPr="0068630B">
        <w:rPr>
          <w:rFonts w:ascii="Arial" w:hAnsi="Arial" w:cs="Arial"/>
          <w:b/>
        </w:rPr>
        <w:t xml:space="preserve"> Survey data</w:t>
      </w:r>
      <w:r w:rsidR="00D70CF8">
        <w:rPr>
          <w:rFonts w:ascii="Arial" w:hAnsi="Arial" w:cs="Arial"/>
          <w:b/>
        </w:rPr>
        <w:t xml:space="preserve"> for different sections of the lane considered for cropping</w:t>
      </w:r>
    </w:p>
    <w:tbl>
      <w:tblPr>
        <w:tblW w:w="5000" w:type="pct"/>
        <w:tblLayout w:type="fixed"/>
        <w:tblLook w:val="04A0" w:firstRow="1" w:lastRow="0" w:firstColumn="1" w:lastColumn="0" w:noHBand="0" w:noVBand="1"/>
        <w:tblPrChange w:id="48" w:author="Main Computer" w:date="2025-09-17T16:21:00Z">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701"/>
        <w:gridCol w:w="1144"/>
        <w:gridCol w:w="1178"/>
        <w:gridCol w:w="1009"/>
        <w:gridCol w:w="1009"/>
        <w:gridCol w:w="1009"/>
        <w:gridCol w:w="1179"/>
        <w:gridCol w:w="1195"/>
        <w:tblGridChange w:id="49">
          <w:tblGrid>
            <w:gridCol w:w="684"/>
            <w:gridCol w:w="1115"/>
            <w:gridCol w:w="1147"/>
            <w:gridCol w:w="983"/>
            <w:gridCol w:w="983"/>
            <w:gridCol w:w="983"/>
            <w:gridCol w:w="1149"/>
            <w:gridCol w:w="1164"/>
          </w:tblGrid>
        </w:tblGridChange>
      </w:tblGrid>
      <w:tr w:rsidR="003D245D" w:rsidRPr="0068630B" w14:paraId="27453589" w14:textId="77777777" w:rsidTr="004959D7">
        <w:trPr>
          <w:trHeight w:val="300"/>
          <w:trPrChange w:id="50" w:author="Main Computer" w:date="2025-09-17T16:21:00Z">
            <w:trPr>
              <w:trHeight w:val="300"/>
            </w:trPr>
          </w:trPrChange>
        </w:trPr>
        <w:tc>
          <w:tcPr>
            <w:tcW w:w="416" w:type="pct"/>
            <w:tcBorders>
              <w:top w:val="single" w:sz="4" w:space="0" w:color="auto"/>
              <w:bottom w:val="single" w:sz="4" w:space="0" w:color="auto"/>
            </w:tcBorders>
            <w:noWrap/>
            <w:hideMark/>
            <w:tcPrChange w:id="51" w:author="Main Computer" w:date="2025-09-17T16:21:00Z">
              <w:tcPr>
                <w:tcW w:w="416" w:type="pct"/>
                <w:tcBorders>
                  <w:top w:val="single" w:sz="4" w:space="0" w:color="auto"/>
                  <w:bottom w:val="single" w:sz="4" w:space="0" w:color="auto"/>
                </w:tcBorders>
                <w:noWrap/>
                <w:hideMark/>
              </w:tcPr>
            </w:tcPrChange>
          </w:tcPr>
          <w:p w14:paraId="79C7DC9E" w14:textId="77777777" w:rsidR="003D245D" w:rsidRPr="00227D38" w:rsidRDefault="003D245D" w:rsidP="004959D7">
            <w:pPr>
              <w:spacing w:line="276" w:lineRule="auto"/>
              <w:jc w:val="center"/>
              <w:rPr>
                <w:rFonts w:ascii="Arial" w:hAnsi="Arial"/>
                <w:b/>
                <w:color w:val="000000"/>
              </w:rPr>
            </w:pPr>
            <w:r w:rsidRPr="00227D38">
              <w:rPr>
                <w:rFonts w:ascii="Arial" w:hAnsi="Arial"/>
                <w:b/>
                <w:color w:val="000000"/>
              </w:rPr>
              <w:t>Sl. No.</w:t>
            </w:r>
          </w:p>
        </w:tc>
        <w:tc>
          <w:tcPr>
            <w:tcW w:w="679" w:type="pct"/>
            <w:tcBorders>
              <w:top w:val="single" w:sz="4" w:space="0" w:color="auto"/>
              <w:bottom w:val="single" w:sz="4" w:space="0" w:color="auto"/>
            </w:tcBorders>
            <w:noWrap/>
            <w:hideMark/>
            <w:tcPrChange w:id="52" w:author="Main Computer" w:date="2025-09-17T16:21:00Z">
              <w:tcPr>
                <w:tcW w:w="679" w:type="pct"/>
                <w:tcBorders>
                  <w:top w:val="single" w:sz="4" w:space="0" w:color="auto"/>
                  <w:bottom w:val="single" w:sz="4" w:space="0" w:color="auto"/>
                </w:tcBorders>
                <w:noWrap/>
                <w:hideMark/>
              </w:tcPr>
            </w:tcPrChange>
          </w:tcPr>
          <w:p w14:paraId="03679F99" w14:textId="77777777" w:rsidR="003D245D" w:rsidRPr="00227D38" w:rsidRDefault="003D245D" w:rsidP="004959D7">
            <w:pPr>
              <w:spacing w:line="276" w:lineRule="auto"/>
              <w:jc w:val="center"/>
              <w:rPr>
                <w:rFonts w:ascii="Arial" w:hAnsi="Arial"/>
                <w:b/>
                <w:color w:val="000000"/>
              </w:rPr>
            </w:pPr>
            <w:r w:rsidRPr="00227D38">
              <w:rPr>
                <w:rFonts w:ascii="Arial" w:hAnsi="Arial"/>
                <w:b/>
                <w:color w:val="000000"/>
              </w:rPr>
              <w:t>Footpath width</w:t>
            </w:r>
          </w:p>
          <w:p w14:paraId="39627059" w14:textId="77777777" w:rsidR="003D245D" w:rsidRPr="00227D38" w:rsidRDefault="003D245D" w:rsidP="004959D7">
            <w:pPr>
              <w:spacing w:line="276" w:lineRule="auto"/>
              <w:jc w:val="center"/>
              <w:rPr>
                <w:rFonts w:ascii="Arial" w:hAnsi="Arial"/>
                <w:b/>
                <w:color w:val="000000"/>
              </w:rPr>
            </w:pPr>
            <w:r w:rsidRPr="00227D38">
              <w:rPr>
                <w:rFonts w:ascii="Arial" w:hAnsi="Arial"/>
                <w:b/>
                <w:color w:val="000000"/>
              </w:rPr>
              <w:t>(cm)</w:t>
            </w:r>
          </w:p>
        </w:tc>
        <w:tc>
          <w:tcPr>
            <w:tcW w:w="699" w:type="pct"/>
            <w:tcBorders>
              <w:top w:val="single" w:sz="4" w:space="0" w:color="auto"/>
              <w:bottom w:val="single" w:sz="4" w:space="0" w:color="auto"/>
            </w:tcBorders>
            <w:tcPrChange w:id="53" w:author="Main Computer" w:date="2025-09-17T16:21:00Z">
              <w:tcPr>
                <w:tcW w:w="699" w:type="pct"/>
                <w:tcBorders>
                  <w:top w:val="single" w:sz="4" w:space="0" w:color="auto"/>
                  <w:bottom w:val="single" w:sz="4" w:space="0" w:color="auto"/>
                </w:tcBorders>
              </w:tcPr>
            </w:tcPrChange>
          </w:tcPr>
          <w:p w14:paraId="107CCFEA" w14:textId="77777777" w:rsidR="003D245D" w:rsidRPr="00227D38" w:rsidRDefault="003D245D" w:rsidP="004959D7">
            <w:pPr>
              <w:spacing w:line="276" w:lineRule="auto"/>
              <w:jc w:val="center"/>
              <w:rPr>
                <w:rFonts w:ascii="Arial" w:hAnsi="Arial"/>
                <w:b/>
                <w:color w:val="000000"/>
              </w:rPr>
            </w:pPr>
            <w:r w:rsidRPr="00227D38">
              <w:rPr>
                <w:rFonts w:ascii="Arial" w:hAnsi="Arial"/>
                <w:b/>
                <w:color w:val="000000"/>
              </w:rPr>
              <w:t>Lane 1</w:t>
            </w:r>
          </w:p>
          <w:p w14:paraId="1F4105B9" w14:textId="77777777" w:rsidR="003D245D" w:rsidRPr="00227D38" w:rsidRDefault="003D245D" w:rsidP="004959D7">
            <w:pPr>
              <w:spacing w:line="276" w:lineRule="auto"/>
              <w:jc w:val="center"/>
              <w:rPr>
                <w:rFonts w:ascii="Arial" w:hAnsi="Arial"/>
                <w:b/>
                <w:color w:val="000000"/>
              </w:rPr>
            </w:pPr>
            <w:r w:rsidRPr="00227D38">
              <w:rPr>
                <w:rFonts w:ascii="Arial" w:hAnsi="Arial"/>
                <w:b/>
                <w:color w:val="000000"/>
              </w:rPr>
              <w:t>(cm)</w:t>
            </w:r>
          </w:p>
        </w:tc>
        <w:tc>
          <w:tcPr>
            <w:tcW w:w="599" w:type="pct"/>
            <w:tcBorders>
              <w:top w:val="single" w:sz="4" w:space="0" w:color="auto"/>
              <w:bottom w:val="single" w:sz="4" w:space="0" w:color="auto"/>
            </w:tcBorders>
            <w:tcPrChange w:id="54" w:author="Main Computer" w:date="2025-09-17T16:21:00Z">
              <w:tcPr>
                <w:tcW w:w="599" w:type="pct"/>
                <w:tcBorders>
                  <w:top w:val="single" w:sz="4" w:space="0" w:color="auto"/>
                  <w:bottom w:val="single" w:sz="4" w:space="0" w:color="auto"/>
                </w:tcBorders>
              </w:tcPr>
            </w:tcPrChange>
          </w:tcPr>
          <w:p w14:paraId="1C854926" w14:textId="77777777" w:rsidR="003D245D" w:rsidRPr="00227D38" w:rsidRDefault="003D245D" w:rsidP="004959D7">
            <w:pPr>
              <w:spacing w:line="276" w:lineRule="auto"/>
              <w:jc w:val="center"/>
              <w:rPr>
                <w:rFonts w:ascii="Arial" w:hAnsi="Arial"/>
                <w:b/>
                <w:color w:val="000000"/>
              </w:rPr>
            </w:pPr>
            <w:r w:rsidRPr="00227D38">
              <w:rPr>
                <w:rFonts w:ascii="Arial" w:hAnsi="Arial"/>
                <w:b/>
                <w:color w:val="000000"/>
              </w:rPr>
              <w:t>Lane 2</w:t>
            </w:r>
          </w:p>
          <w:p w14:paraId="40540076" w14:textId="77777777" w:rsidR="003D245D" w:rsidRPr="00227D38" w:rsidRDefault="003D245D" w:rsidP="004959D7">
            <w:pPr>
              <w:spacing w:line="276" w:lineRule="auto"/>
              <w:jc w:val="center"/>
              <w:rPr>
                <w:rFonts w:ascii="Arial" w:hAnsi="Arial"/>
                <w:b/>
                <w:color w:val="000000"/>
              </w:rPr>
            </w:pPr>
            <w:r w:rsidRPr="00227D38">
              <w:rPr>
                <w:rFonts w:ascii="Arial" w:hAnsi="Arial"/>
                <w:b/>
                <w:color w:val="000000"/>
              </w:rPr>
              <w:t>(cm)</w:t>
            </w:r>
          </w:p>
        </w:tc>
        <w:tc>
          <w:tcPr>
            <w:tcW w:w="599" w:type="pct"/>
            <w:tcBorders>
              <w:top w:val="single" w:sz="4" w:space="0" w:color="auto"/>
              <w:bottom w:val="single" w:sz="4" w:space="0" w:color="auto"/>
            </w:tcBorders>
            <w:tcPrChange w:id="55" w:author="Main Computer" w:date="2025-09-17T16:21:00Z">
              <w:tcPr>
                <w:tcW w:w="599" w:type="pct"/>
                <w:tcBorders>
                  <w:top w:val="single" w:sz="4" w:space="0" w:color="auto"/>
                  <w:bottom w:val="single" w:sz="4" w:space="0" w:color="auto"/>
                </w:tcBorders>
              </w:tcPr>
            </w:tcPrChange>
          </w:tcPr>
          <w:p w14:paraId="71A2778C" w14:textId="77777777" w:rsidR="003D245D" w:rsidRPr="00227D38" w:rsidRDefault="003D245D" w:rsidP="004959D7">
            <w:pPr>
              <w:spacing w:line="276" w:lineRule="auto"/>
              <w:jc w:val="center"/>
              <w:rPr>
                <w:rFonts w:ascii="Arial" w:hAnsi="Arial"/>
                <w:b/>
                <w:color w:val="000000"/>
              </w:rPr>
            </w:pPr>
            <w:r w:rsidRPr="00227D38">
              <w:rPr>
                <w:rFonts w:ascii="Arial" w:hAnsi="Arial"/>
                <w:b/>
                <w:color w:val="000000"/>
              </w:rPr>
              <w:t>Lane 3</w:t>
            </w:r>
          </w:p>
          <w:p w14:paraId="00D1170C" w14:textId="77777777" w:rsidR="003D245D" w:rsidRPr="00227D38" w:rsidRDefault="003D245D" w:rsidP="004959D7">
            <w:pPr>
              <w:spacing w:line="276" w:lineRule="auto"/>
              <w:jc w:val="center"/>
              <w:rPr>
                <w:rFonts w:ascii="Arial" w:hAnsi="Arial"/>
                <w:b/>
                <w:color w:val="000000"/>
              </w:rPr>
            </w:pPr>
            <w:r w:rsidRPr="00227D38">
              <w:rPr>
                <w:rFonts w:ascii="Arial" w:hAnsi="Arial"/>
                <w:b/>
                <w:color w:val="000000"/>
              </w:rPr>
              <w:t>(cm)</w:t>
            </w:r>
          </w:p>
        </w:tc>
        <w:tc>
          <w:tcPr>
            <w:tcW w:w="599" w:type="pct"/>
            <w:tcBorders>
              <w:top w:val="single" w:sz="4" w:space="0" w:color="auto"/>
              <w:bottom w:val="single" w:sz="4" w:space="0" w:color="auto"/>
            </w:tcBorders>
            <w:tcPrChange w:id="56" w:author="Main Computer" w:date="2025-09-17T16:21:00Z">
              <w:tcPr>
                <w:tcW w:w="599" w:type="pct"/>
                <w:tcBorders>
                  <w:top w:val="single" w:sz="4" w:space="0" w:color="auto"/>
                  <w:bottom w:val="single" w:sz="4" w:space="0" w:color="auto"/>
                </w:tcBorders>
              </w:tcPr>
            </w:tcPrChange>
          </w:tcPr>
          <w:p w14:paraId="706DCB19" w14:textId="77777777" w:rsidR="003D245D" w:rsidRPr="00227D38" w:rsidRDefault="003D245D" w:rsidP="004959D7">
            <w:pPr>
              <w:spacing w:line="276" w:lineRule="auto"/>
              <w:jc w:val="center"/>
              <w:rPr>
                <w:rFonts w:ascii="Arial" w:hAnsi="Arial"/>
                <w:b/>
                <w:color w:val="000000"/>
              </w:rPr>
            </w:pPr>
            <w:r w:rsidRPr="00227D38">
              <w:rPr>
                <w:rFonts w:ascii="Arial" w:hAnsi="Arial"/>
                <w:b/>
                <w:color w:val="000000"/>
              </w:rPr>
              <w:t>Lane 4</w:t>
            </w:r>
          </w:p>
          <w:p w14:paraId="3F157093" w14:textId="77777777" w:rsidR="003D245D" w:rsidRPr="00227D38" w:rsidRDefault="003D245D" w:rsidP="004959D7">
            <w:pPr>
              <w:spacing w:line="276" w:lineRule="auto"/>
              <w:jc w:val="center"/>
              <w:rPr>
                <w:rFonts w:ascii="Arial" w:hAnsi="Arial"/>
                <w:b/>
                <w:color w:val="000000"/>
              </w:rPr>
            </w:pPr>
            <w:r w:rsidRPr="00227D38">
              <w:rPr>
                <w:rFonts w:ascii="Arial" w:hAnsi="Arial"/>
                <w:b/>
                <w:color w:val="000000"/>
              </w:rPr>
              <w:t>(cm)</w:t>
            </w:r>
          </w:p>
        </w:tc>
        <w:tc>
          <w:tcPr>
            <w:tcW w:w="700" w:type="pct"/>
            <w:tcBorders>
              <w:top w:val="single" w:sz="4" w:space="0" w:color="auto"/>
              <w:bottom w:val="single" w:sz="4" w:space="0" w:color="auto"/>
            </w:tcBorders>
            <w:noWrap/>
            <w:hideMark/>
            <w:tcPrChange w:id="57" w:author="Main Computer" w:date="2025-09-17T16:21:00Z">
              <w:tcPr>
                <w:tcW w:w="700" w:type="pct"/>
                <w:tcBorders>
                  <w:top w:val="single" w:sz="4" w:space="0" w:color="auto"/>
                  <w:bottom w:val="single" w:sz="4" w:space="0" w:color="auto"/>
                </w:tcBorders>
                <w:noWrap/>
                <w:hideMark/>
              </w:tcPr>
            </w:tcPrChange>
          </w:tcPr>
          <w:p w14:paraId="348C8B66" w14:textId="77777777" w:rsidR="003D245D" w:rsidRPr="00227D38" w:rsidRDefault="003D245D" w:rsidP="004959D7">
            <w:pPr>
              <w:spacing w:line="276" w:lineRule="auto"/>
              <w:jc w:val="center"/>
              <w:rPr>
                <w:rFonts w:ascii="Arial" w:hAnsi="Arial"/>
                <w:b/>
                <w:color w:val="000000"/>
              </w:rPr>
            </w:pPr>
            <w:r w:rsidRPr="00227D38">
              <w:rPr>
                <w:rFonts w:ascii="Arial" w:hAnsi="Arial"/>
                <w:b/>
                <w:color w:val="000000"/>
              </w:rPr>
              <w:t>Crop to crop distance</w:t>
            </w:r>
          </w:p>
          <w:p w14:paraId="0ECC9349" w14:textId="77777777" w:rsidR="003D245D" w:rsidRPr="00227D38" w:rsidRDefault="003D245D" w:rsidP="004959D7">
            <w:pPr>
              <w:spacing w:line="276" w:lineRule="auto"/>
              <w:jc w:val="center"/>
              <w:rPr>
                <w:rFonts w:ascii="Arial" w:hAnsi="Arial"/>
                <w:b/>
                <w:color w:val="000000"/>
              </w:rPr>
            </w:pPr>
            <w:r w:rsidRPr="00227D38">
              <w:rPr>
                <w:rFonts w:ascii="Arial" w:hAnsi="Arial"/>
                <w:b/>
                <w:color w:val="000000"/>
              </w:rPr>
              <w:t>(cm)</w:t>
            </w:r>
          </w:p>
        </w:tc>
        <w:tc>
          <w:tcPr>
            <w:tcW w:w="709" w:type="pct"/>
            <w:tcBorders>
              <w:top w:val="single" w:sz="4" w:space="0" w:color="auto"/>
              <w:bottom w:val="single" w:sz="4" w:space="0" w:color="auto"/>
            </w:tcBorders>
            <w:noWrap/>
            <w:hideMark/>
            <w:tcPrChange w:id="58" w:author="Main Computer" w:date="2025-09-17T16:21:00Z">
              <w:tcPr>
                <w:tcW w:w="709" w:type="pct"/>
                <w:tcBorders>
                  <w:top w:val="single" w:sz="4" w:space="0" w:color="auto"/>
                  <w:bottom w:val="single" w:sz="4" w:space="0" w:color="auto"/>
                </w:tcBorders>
                <w:noWrap/>
                <w:hideMark/>
              </w:tcPr>
            </w:tcPrChange>
          </w:tcPr>
          <w:p w14:paraId="593B1915" w14:textId="77777777" w:rsidR="003D245D" w:rsidRPr="00227D38" w:rsidRDefault="003D245D" w:rsidP="004959D7">
            <w:pPr>
              <w:spacing w:line="276" w:lineRule="auto"/>
              <w:jc w:val="center"/>
              <w:rPr>
                <w:rFonts w:ascii="Arial" w:hAnsi="Arial"/>
                <w:b/>
                <w:color w:val="000000"/>
              </w:rPr>
            </w:pPr>
            <w:r w:rsidRPr="00227D38">
              <w:rPr>
                <w:rFonts w:ascii="Arial" w:hAnsi="Arial"/>
                <w:b/>
                <w:color w:val="000000"/>
              </w:rPr>
              <w:t>Row to row distance</w:t>
            </w:r>
          </w:p>
          <w:p w14:paraId="4B3E11FF" w14:textId="77777777" w:rsidR="003D245D" w:rsidRPr="00227D38" w:rsidRDefault="003D245D" w:rsidP="004959D7">
            <w:pPr>
              <w:spacing w:line="276" w:lineRule="auto"/>
              <w:jc w:val="center"/>
              <w:rPr>
                <w:rFonts w:ascii="Arial" w:hAnsi="Arial"/>
                <w:b/>
                <w:color w:val="000000"/>
              </w:rPr>
            </w:pPr>
            <w:r w:rsidRPr="00227D38">
              <w:rPr>
                <w:rFonts w:ascii="Arial" w:hAnsi="Arial"/>
                <w:b/>
                <w:color w:val="000000"/>
              </w:rPr>
              <w:t>(cm)</w:t>
            </w:r>
          </w:p>
        </w:tc>
      </w:tr>
      <w:tr w:rsidR="00AF1122" w:rsidRPr="0068630B" w14:paraId="082EDE99" w14:textId="77777777" w:rsidTr="004959D7">
        <w:trPr>
          <w:trHeight w:val="300"/>
          <w:trPrChange w:id="59" w:author="Main Computer" w:date="2025-09-17T16:21:00Z">
            <w:trPr>
              <w:trHeight w:val="300"/>
            </w:trPr>
          </w:trPrChange>
        </w:trPr>
        <w:tc>
          <w:tcPr>
            <w:tcW w:w="416" w:type="pct"/>
            <w:tcBorders>
              <w:top w:val="single" w:sz="4" w:space="0" w:color="auto"/>
              <w:bottom w:val="single" w:sz="4" w:space="0" w:color="auto"/>
            </w:tcBorders>
            <w:noWrap/>
            <w:tcPrChange w:id="60" w:author="Main Computer" w:date="2025-09-17T16:21:00Z">
              <w:tcPr>
                <w:tcW w:w="416" w:type="pct"/>
                <w:tcBorders>
                  <w:top w:val="single" w:sz="4" w:space="0" w:color="auto"/>
                  <w:bottom w:val="single" w:sz="4" w:space="0" w:color="auto"/>
                </w:tcBorders>
                <w:noWrap/>
              </w:tcPr>
            </w:tcPrChange>
          </w:tcPr>
          <w:p w14:paraId="252390B4" w14:textId="77777777" w:rsidR="00AF1122" w:rsidRPr="00227D38" w:rsidRDefault="00AF1122" w:rsidP="004959D7">
            <w:pPr>
              <w:spacing w:line="276" w:lineRule="auto"/>
              <w:jc w:val="center"/>
              <w:rPr>
                <w:rFonts w:ascii="Arial" w:eastAsia="Calibri" w:hAnsi="Arial"/>
                <w:color w:val="000000"/>
              </w:rPr>
            </w:pPr>
            <w:r w:rsidRPr="00227D38">
              <w:rPr>
                <w:rFonts w:ascii="Arial" w:eastAsia="Calibri" w:hAnsi="Arial"/>
                <w:color w:val="000000"/>
              </w:rPr>
              <w:t>(i)</w:t>
            </w:r>
          </w:p>
        </w:tc>
        <w:tc>
          <w:tcPr>
            <w:tcW w:w="679" w:type="pct"/>
            <w:tcBorders>
              <w:top w:val="single" w:sz="4" w:space="0" w:color="auto"/>
              <w:bottom w:val="single" w:sz="4" w:space="0" w:color="auto"/>
            </w:tcBorders>
            <w:noWrap/>
            <w:tcPrChange w:id="61" w:author="Main Computer" w:date="2025-09-17T16:21:00Z">
              <w:tcPr>
                <w:tcW w:w="679" w:type="pct"/>
                <w:tcBorders>
                  <w:top w:val="single" w:sz="4" w:space="0" w:color="auto"/>
                  <w:bottom w:val="single" w:sz="4" w:space="0" w:color="auto"/>
                </w:tcBorders>
                <w:noWrap/>
              </w:tcPr>
            </w:tcPrChange>
          </w:tcPr>
          <w:p w14:paraId="60730B40" w14:textId="77777777" w:rsidR="00AF1122" w:rsidRPr="00227D38" w:rsidRDefault="00AF1122" w:rsidP="004959D7">
            <w:pPr>
              <w:spacing w:line="276" w:lineRule="auto"/>
              <w:jc w:val="center"/>
              <w:rPr>
                <w:rFonts w:ascii="Arial" w:eastAsia="Calibri" w:hAnsi="Arial"/>
                <w:color w:val="000000"/>
              </w:rPr>
            </w:pPr>
            <w:r w:rsidRPr="00227D38">
              <w:rPr>
                <w:rFonts w:ascii="Arial" w:eastAsia="Calibri" w:hAnsi="Arial"/>
                <w:color w:val="000000"/>
              </w:rPr>
              <w:t>(ii)</w:t>
            </w:r>
          </w:p>
        </w:tc>
        <w:tc>
          <w:tcPr>
            <w:tcW w:w="699" w:type="pct"/>
            <w:tcBorders>
              <w:top w:val="single" w:sz="4" w:space="0" w:color="auto"/>
              <w:bottom w:val="single" w:sz="4" w:space="0" w:color="auto"/>
            </w:tcBorders>
            <w:tcPrChange w:id="62" w:author="Main Computer" w:date="2025-09-17T16:21:00Z">
              <w:tcPr>
                <w:tcW w:w="699" w:type="pct"/>
                <w:tcBorders>
                  <w:top w:val="single" w:sz="4" w:space="0" w:color="auto"/>
                  <w:bottom w:val="single" w:sz="4" w:space="0" w:color="auto"/>
                </w:tcBorders>
              </w:tcPr>
            </w:tcPrChange>
          </w:tcPr>
          <w:p w14:paraId="3883897E" w14:textId="77777777" w:rsidR="00AF1122" w:rsidRPr="00227D38" w:rsidRDefault="00AF1122" w:rsidP="004959D7">
            <w:pPr>
              <w:spacing w:line="276" w:lineRule="auto"/>
              <w:jc w:val="center"/>
              <w:rPr>
                <w:rFonts w:ascii="Arial" w:eastAsia="Calibri" w:hAnsi="Arial"/>
                <w:color w:val="000000"/>
              </w:rPr>
            </w:pPr>
            <w:r w:rsidRPr="00227D38">
              <w:rPr>
                <w:rFonts w:ascii="Arial" w:eastAsia="Calibri" w:hAnsi="Arial"/>
                <w:color w:val="000000"/>
              </w:rPr>
              <w:t>(iii)</w:t>
            </w:r>
          </w:p>
        </w:tc>
        <w:tc>
          <w:tcPr>
            <w:tcW w:w="599" w:type="pct"/>
            <w:tcBorders>
              <w:top w:val="single" w:sz="4" w:space="0" w:color="auto"/>
              <w:bottom w:val="single" w:sz="4" w:space="0" w:color="auto"/>
            </w:tcBorders>
            <w:tcPrChange w:id="63" w:author="Main Computer" w:date="2025-09-17T16:21:00Z">
              <w:tcPr>
                <w:tcW w:w="599" w:type="pct"/>
                <w:tcBorders>
                  <w:top w:val="single" w:sz="4" w:space="0" w:color="auto"/>
                  <w:bottom w:val="single" w:sz="4" w:space="0" w:color="auto"/>
                </w:tcBorders>
              </w:tcPr>
            </w:tcPrChange>
          </w:tcPr>
          <w:p w14:paraId="293E6830" w14:textId="77777777" w:rsidR="00AF1122" w:rsidRPr="00227D38" w:rsidRDefault="00AF1122" w:rsidP="004959D7">
            <w:pPr>
              <w:spacing w:line="276" w:lineRule="auto"/>
              <w:jc w:val="center"/>
              <w:rPr>
                <w:rFonts w:ascii="Arial" w:eastAsia="Calibri" w:hAnsi="Arial"/>
                <w:color w:val="000000"/>
              </w:rPr>
            </w:pPr>
            <w:r w:rsidRPr="00227D38">
              <w:rPr>
                <w:rFonts w:ascii="Arial" w:eastAsia="Calibri" w:hAnsi="Arial"/>
                <w:color w:val="000000"/>
              </w:rPr>
              <w:t>(iv)</w:t>
            </w:r>
          </w:p>
        </w:tc>
        <w:tc>
          <w:tcPr>
            <w:tcW w:w="599" w:type="pct"/>
            <w:tcBorders>
              <w:top w:val="single" w:sz="4" w:space="0" w:color="auto"/>
              <w:bottom w:val="single" w:sz="4" w:space="0" w:color="auto"/>
            </w:tcBorders>
            <w:tcPrChange w:id="64" w:author="Main Computer" w:date="2025-09-17T16:21:00Z">
              <w:tcPr>
                <w:tcW w:w="599" w:type="pct"/>
                <w:tcBorders>
                  <w:top w:val="single" w:sz="4" w:space="0" w:color="auto"/>
                  <w:bottom w:val="single" w:sz="4" w:space="0" w:color="auto"/>
                </w:tcBorders>
              </w:tcPr>
            </w:tcPrChange>
          </w:tcPr>
          <w:p w14:paraId="5A2FC2DE" w14:textId="77777777" w:rsidR="00AF1122" w:rsidRPr="00227D38" w:rsidRDefault="00AF1122" w:rsidP="004959D7">
            <w:pPr>
              <w:spacing w:line="276" w:lineRule="auto"/>
              <w:jc w:val="center"/>
              <w:rPr>
                <w:rFonts w:ascii="Arial" w:eastAsia="Calibri" w:hAnsi="Arial"/>
                <w:color w:val="000000"/>
              </w:rPr>
            </w:pPr>
            <w:r w:rsidRPr="00227D38">
              <w:rPr>
                <w:rFonts w:ascii="Arial" w:eastAsia="Calibri" w:hAnsi="Arial"/>
                <w:color w:val="000000"/>
              </w:rPr>
              <w:t>(v)</w:t>
            </w:r>
          </w:p>
        </w:tc>
        <w:tc>
          <w:tcPr>
            <w:tcW w:w="599" w:type="pct"/>
            <w:tcBorders>
              <w:top w:val="single" w:sz="4" w:space="0" w:color="auto"/>
              <w:bottom w:val="single" w:sz="4" w:space="0" w:color="auto"/>
            </w:tcBorders>
            <w:tcPrChange w:id="65" w:author="Main Computer" w:date="2025-09-17T16:21:00Z">
              <w:tcPr>
                <w:tcW w:w="599" w:type="pct"/>
                <w:tcBorders>
                  <w:top w:val="single" w:sz="4" w:space="0" w:color="auto"/>
                  <w:bottom w:val="single" w:sz="4" w:space="0" w:color="auto"/>
                </w:tcBorders>
              </w:tcPr>
            </w:tcPrChange>
          </w:tcPr>
          <w:p w14:paraId="755398C9" w14:textId="77777777" w:rsidR="00AF1122" w:rsidRPr="00227D38" w:rsidRDefault="00AF1122" w:rsidP="004959D7">
            <w:pPr>
              <w:spacing w:line="276" w:lineRule="auto"/>
              <w:jc w:val="center"/>
              <w:rPr>
                <w:rFonts w:ascii="Arial" w:eastAsia="Calibri" w:hAnsi="Arial"/>
                <w:color w:val="000000"/>
              </w:rPr>
            </w:pPr>
            <w:r w:rsidRPr="00227D38">
              <w:rPr>
                <w:rFonts w:ascii="Arial" w:eastAsia="Calibri" w:hAnsi="Arial"/>
                <w:color w:val="000000"/>
              </w:rPr>
              <w:t>(vi)</w:t>
            </w:r>
          </w:p>
        </w:tc>
        <w:tc>
          <w:tcPr>
            <w:tcW w:w="700" w:type="pct"/>
            <w:tcBorders>
              <w:top w:val="single" w:sz="4" w:space="0" w:color="auto"/>
              <w:bottom w:val="single" w:sz="4" w:space="0" w:color="auto"/>
            </w:tcBorders>
            <w:noWrap/>
            <w:tcPrChange w:id="66" w:author="Main Computer" w:date="2025-09-17T16:21:00Z">
              <w:tcPr>
                <w:tcW w:w="700" w:type="pct"/>
                <w:tcBorders>
                  <w:top w:val="single" w:sz="4" w:space="0" w:color="auto"/>
                  <w:bottom w:val="single" w:sz="4" w:space="0" w:color="auto"/>
                </w:tcBorders>
                <w:noWrap/>
              </w:tcPr>
            </w:tcPrChange>
          </w:tcPr>
          <w:p w14:paraId="23194491" w14:textId="77777777" w:rsidR="00AF1122" w:rsidRPr="00227D38" w:rsidRDefault="00AF1122" w:rsidP="004959D7">
            <w:pPr>
              <w:spacing w:line="276" w:lineRule="auto"/>
              <w:jc w:val="center"/>
              <w:rPr>
                <w:rFonts w:ascii="Arial" w:eastAsia="Calibri" w:hAnsi="Arial"/>
                <w:color w:val="000000"/>
              </w:rPr>
            </w:pPr>
            <w:r w:rsidRPr="00227D38">
              <w:rPr>
                <w:rFonts w:ascii="Arial" w:eastAsia="Calibri" w:hAnsi="Arial"/>
                <w:color w:val="000000"/>
              </w:rPr>
              <w:t>(vii)</w:t>
            </w:r>
          </w:p>
        </w:tc>
        <w:tc>
          <w:tcPr>
            <w:tcW w:w="709" w:type="pct"/>
            <w:tcBorders>
              <w:top w:val="single" w:sz="4" w:space="0" w:color="auto"/>
              <w:bottom w:val="single" w:sz="4" w:space="0" w:color="auto"/>
            </w:tcBorders>
            <w:noWrap/>
            <w:tcPrChange w:id="67" w:author="Main Computer" w:date="2025-09-17T16:21:00Z">
              <w:tcPr>
                <w:tcW w:w="709" w:type="pct"/>
                <w:tcBorders>
                  <w:top w:val="single" w:sz="4" w:space="0" w:color="auto"/>
                  <w:bottom w:val="single" w:sz="4" w:space="0" w:color="auto"/>
                </w:tcBorders>
                <w:noWrap/>
              </w:tcPr>
            </w:tcPrChange>
          </w:tcPr>
          <w:p w14:paraId="1B6837BC" w14:textId="77777777" w:rsidR="00AF1122" w:rsidRPr="00227D38" w:rsidRDefault="00AF1122" w:rsidP="004959D7">
            <w:pPr>
              <w:spacing w:line="276" w:lineRule="auto"/>
              <w:jc w:val="center"/>
              <w:rPr>
                <w:rFonts w:ascii="Arial" w:eastAsia="Calibri" w:hAnsi="Arial"/>
                <w:color w:val="000000"/>
              </w:rPr>
            </w:pPr>
            <w:r w:rsidRPr="00227D38">
              <w:rPr>
                <w:rFonts w:ascii="Arial" w:eastAsia="Calibri" w:hAnsi="Arial"/>
                <w:color w:val="000000"/>
              </w:rPr>
              <w:t>(viii)</w:t>
            </w:r>
          </w:p>
        </w:tc>
      </w:tr>
      <w:tr w:rsidR="003D245D" w:rsidRPr="0068630B" w14:paraId="34B081FB" w14:textId="77777777" w:rsidTr="004959D7">
        <w:trPr>
          <w:trHeight w:val="60"/>
          <w:trPrChange w:id="68" w:author="Main Computer" w:date="2025-09-17T16:21:00Z">
            <w:trPr>
              <w:trHeight w:val="60"/>
            </w:trPr>
          </w:trPrChange>
        </w:trPr>
        <w:tc>
          <w:tcPr>
            <w:tcW w:w="416" w:type="pct"/>
            <w:tcBorders>
              <w:top w:val="single" w:sz="4" w:space="0" w:color="auto"/>
            </w:tcBorders>
            <w:noWrap/>
            <w:hideMark/>
            <w:tcPrChange w:id="69" w:author="Main Computer" w:date="2025-09-17T16:21:00Z">
              <w:tcPr>
                <w:tcW w:w="416" w:type="pct"/>
                <w:tcBorders>
                  <w:top w:val="single" w:sz="4" w:space="0" w:color="auto"/>
                </w:tcBorders>
                <w:noWrap/>
                <w:hideMark/>
              </w:tcPr>
            </w:tcPrChange>
          </w:tcPr>
          <w:p w14:paraId="091E4902"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w:t>
            </w:r>
          </w:p>
        </w:tc>
        <w:tc>
          <w:tcPr>
            <w:tcW w:w="679" w:type="pct"/>
            <w:tcBorders>
              <w:top w:val="single" w:sz="4" w:space="0" w:color="auto"/>
            </w:tcBorders>
            <w:hideMark/>
            <w:tcPrChange w:id="70" w:author="Main Computer" w:date="2025-09-17T16:21:00Z">
              <w:tcPr>
                <w:tcW w:w="679" w:type="pct"/>
                <w:tcBorders>
                  <w:top w:val="single" w:sz="4" w:space="0" w:color="auto"/>
                </w:tcBorders>
                <w:hideMark/>
              </w:tcPr>
            </w:tcPrChange>
          </w:tcPr>
          <w:p w14:paraId="69E398C2"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40</w:t>
            </w:r>
          </w:p>
        </w:tc>
        <w:tc>
          <w:tcPr>
            <w:tcW w:w="699" w:type="pct"/>
            <w:tcBorders>
              <w:top w:val="single" w:sz="4" w:space="0" w:color="auto"/>
            </w:tcBorders>
            <w:tcPrChange w:id="71" w:author="Main Computer" w:date="2025-09-17T16:21:00Z">
              <w:tcPr>
                <w:tcW w:w="699" w:type="pct"/>
                <w:tcBorders>
                  <w:top w:val="single" w:sz="4" w:space="0" w:color="auto"/>
                </w:tcBorders>
              </w:tcPr>
            </w:tcPrChange>
          </w:tcPr>
          <w:p w14:paraId="5B682BCF"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12</w:t>
            </w:r>
          </w:p>
        </w:tc>
        <w:tc>
          <w:tcPr>
            <w:tcW w:w="599" w:type="pct"/>
            <w:tcBorders>
              <w:top w:val="single" w:sz="4" w:space="0" w:color="auto"/>
            </w:tcBorders>
            <w:tcPrChange w:id="72" w:author="Main Computer" w:date="2025-09-17T16:21:00Z">
              <w:tcPr>
                <w:tcW w:w="599" w:type="pct"/>
                <w:tcBorders>
                  <w:top w:val="single" w:sz="4" w:space="0" w:color="auto"/>
                </w:tcBorders>
              </w:tcPr>
            </w:tcPrChange>
          </w:tcPr>
          <w:p w14:paraId="46657C2A"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15</w:t>
            </w:r>
          </w:p>
        </w:tc>
        <w:tc>
          <w:tcPr>
            <w:tcW w:w="599" w:type="pct"/>
            <w:tcBorders>
              <w:top w:val="single" w:sz="4" w:space="0" w:color="auto"/>
            </w:tcBorders>
            <w:tcPrChange w:id="73" w:author="Main Computer" w:date="2025-09-17T16:21:00Z">
              <w:tcPr>
                <w:tcW w:w="599" w:type="pct"/>
                <w:tcBorders>
                  <w:top w:val="single" w:sz="4" w:space="0" w:color="auto"/>
                </w:tcBorders>
              </w:tcPr>
            </w:tcPrChange>
          </w:tcPr>
          <w:p w14:paraId="3E593A8A"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12</w:t>
            </w:r>
          </w:p>
        </w:tc>
        <w:tc>
          <w:tcPr>
            <w:tcW w:w="599" w:type="pct"/>
            <w:tcBorders>
              <w:top w:val="single" w:sz="4" w:space="0" w:color="auto"/>
            </w:tcBorders>
            <w:tcPrChange w:id="74" w:author="Main Computer" w:date="2025-09-17T16:21:00Z">
              <w:tcPr>
                <w:tcW w:w="599" w:type="pct"/>
                <w:tcBorders>
                  <w:top w:val="single" w:sz="4" w:space="0" w:color="auto"/>
                </w:tcBorders>
              </w:tcPr>
            </w:tcPrChange>
          </w:tcPr>
          <w:p w14:paraId="00278D77"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15</w:t>
            </w:r>
          </w:p>
        </w:tc>
        <w:tc>
          <w:tcPr>
            <w:tcW w:w="700" w:type="pct"/>
            <w:tcBorders>
              <w:top w:val="single" w:sz="4" w:space="0" w:color="auto"/>
            </w:tcBorders>
            <w:noWrap/>
            <w:hideMark/>
            <w:tcPrChange w:id="75" w:author="Main Computer" w:date="2025-09-17T16:21:00Z">
              <w:tcPr>
                <w:tcW w:w="700" w:type="pct"/>
                <w:tcBorders>
                  <w:top w:val="single" w:sz="4" w:space="0" w:color="auto"/>
                </w:tcBorders>
                <w:noWrap/>
                <w:hideMark/>
              </w:tcPr>
            </w:tcPrChange>
          </w:tcPr>
          <w:p w14:paraId="086AACBB"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14</w:t>
            </w:r>
          </w:p>
        </w:tc>
        <w:tc>
          <w:tcPr>
            <w:tcW w:w="709" w:type="pct"/>
            <w:tcBorders>
              <w:top w:val="single" w:sz="4" w:space="0" w:color="auto"/>
            </w:tcBorders>
            <w:noWrap/>
            <w:hideMark/>
            <w:tcPrChange w:id="76" w:author="Main Computer" w:date="2025-09-17T16:21:00Z">
              <w:tcPr>
                <w:tcW w:w="709" w:type="pct"/>
                <w:tcBorders>
                  <w:top w:val="single" w:sz="4" w:space="0" w:color="auto"/>
                </w:tcBorders>
                <w:noWrap/>
                <w:hideMark/>
              </w:tcPr>
            </w:tcPrChange>
          </w:tcPr>
          <w:p w14:paraId="7F7132A3"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15</w:t>
            </w:r>
          </w:p>
        </w:tc>
      </w:tr>
      <w:tr w:rsidR="003D245D" w:rsidRPr="0068630B" w14:paraId="5248F205" w14:textId="77777777" w:rsidTr="004959D7">
        <w:trPr>
          <w:trHeight w:val="60"/>
          <w:trPrChange w:id="77" w:author="Main Computer" w:date="2025-09-17T16:21:00Z">
            <w:trPr>
              <w:trHeight w:val="60"/>
            </w:trPr>
          </w:trPrChange>
        </w:trPr>
        <w:tc>
          <w:tcPr>
            <w:tcW w:w="416" w:type="pct"/>
            <w:noWrap/>
            <w:hideMark/>
            <w:tcPrChange w:id="78" w:author="Main Computer" w:date="2025-09-17T16:21:00Z">
              <w:tcPr>
                <w:tcW w:w="416" w:type="pct"/>
                <w:noWrap/>
                <w:hideMark/>
              </w:tcPr>
            </w:tcPrChange>
          </w:tcPr>
          <w:p w14:paraId="72773E97"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w:t>
            </w:r>
          </w:p>
        </w:tc>
        <w:tc>
          <w:tcPr>
            <w:tcW w:w="679" w:type="pct"/>
            <w:hideMark/>
            <w:tcPrChange w:id="79" w:author="Main Computer" w:date="2025-09-17T16:21:00Z">
              <w:tcPr>
                <w:tcW w:w="679" w:type="pct"/>
                <w:hideMark/>
              </w:tcPr>
            </w:tcPrChange>
          </w:tcPr>
          <w:p w14:paraId="63A920D6"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26</w:t>
            </w:r>
          </w:p>
        </w:tc>
        <w:tc>
          <w:tcPr>
            <w:tcW w:w="699" w:type="pct"/>
            <w:tcPrChange w:id="80" w:author="Main Computer" w:date="2025-09-17T16:21:00Z">
              <w:tcPr>
                <w:tcW w:w="699" w:type="pct"/>
              </w:tcPr>
            </w:tcPrChange>
          </w:tcPr>
          <w:p w14:paraId="6A5DA6DA"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11</w:t>
            </w:r>
          </w:p>
        </w:tc>
        <w:tc>
          <w:tcPr>
            <w:tcW w:w="599" w:type="pct"/>
            <w:tcPrChange w:id="81" w:author="Main Computer" w:date="2025-09-17T16:21:00Z">
              <w:tcPr>
                <w:tcW w:w="599" w:type="pct"/>
              </w:tcPr>
            </w:tcPrChange>
          </w:tcPr>
          <w:p w14:paraId="25D6F5BA"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22</w:t>
            </w:r>
          </w:p>
        </w:tc>
        <w:tc>
          <w:tcPr>
            <w:tcW w:w="599" w:type="pct"/>
            <w:tcPrChange w:id="82" w:author="Main Computer" w:date="2025-09-17T16:21:00Z">
              <w:tcPr>
                <w:tcW w:w="599" w:type="pct"/>
              </w:tcPr>
            </w:tcPrChange>
          </w:tcPr>
          <w:p w14:paraId="429DB610"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11</w:t>
            </w:r>
          </w:p>
        </w:tc>
        <w:tc>
          <w:tcPr>
            <w:tcW w:w="599" w:type="pct"/>
            <w:tcPrChange w:id="83" w:author="Main Computer" w:date="2025-09-17T16:21:00Z">
              <w:tcPr>
                <w:tcW w:w="599" w:type="pct"/>
              </w:tcPr>
            </w:tcPrChange>
          </w:tcPr>
          <w:p w14:paraId="375E6751"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17</w:t>
            </w:r>
          </w:p>
        </w:tc>
        <w:tc>
          <w:tcPr>
            <w:tcW w:w="700" w:type="pct"/>
            <w:noWrap/>
            <w:hideMark/>
            <w:tcPrChange w:id="84" w:author="Main Computer" w:date="2025-09-17T16:21:00Z">
              <w:tcPr>
                <w:tcW w:w="700" w:type="pct"/>
                <w:noWrap/>
                <w:hideMark/>
              </w:tcPr>
            </w:tcPrChange>
          </w:tcPr>
          <w:p w14:paraId="3BAE70A8"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12</w:t>
            </w:r>
          </w:p>
        </w:tc>
        <w:tc>
          <w:tcPr>
            <w:tcW w:w="709" w:type="pct"/>
            <w:noWrap/>
            <w:hideMark/>
            <w:tcPrChange w:id="85" w:author="Main Computer" w:date="2025-09-17T16:21:00Z">
              <w:tcPr>
                <w:tcW w:w="709" w:type="pct"/>
                <w:noWrap/>
                <w:hideMark/>
              </w:tcPr>
            </w:tcPrChange>
          </w:tcPr>
          <w:p w14:paraId="2E24BBE4"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12</w:t>
            </w:r>
          </w:p>
        </w:tc>
      </w:tr>
      <w:tr w:rsidR="003D245D" w:rsidRPr="0068630B" w14:paraId="49158D55" w14:textId="77777777" w:rsidTr="004959D7">
        <w:trPr>
          <w:trHeight w:val="60"/>
          <w:trPrChange w:id="86" w:author="Main Computer" w:date="2025-09-17T16:21:00Z">
            <w:trPr>
              <w:trHeight w:val="60"/>
            </w:trPr>
          </w:trPrChange>
        </w:trPr>
        <w:tc>
          <w:tcPr>
            <w:tcW w:w="416" w:type="pct"/>
            <w:noWrap/>
            <w:hideMark/>
            <w:tcPrChange w:id="87" w:author="Main Computer" w:date="2025-09-17T16:21:00Z">
              <w:tcPr>
                <w:tcW w:w="416" w:type="pct"/>
                <w:noWrap/>
                <w:hideMark/>
              </w:tcPr>
            </w:tcPrChange>
          </w:tcPr>
          <w:p w14:paraId="53797BA3"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3.</w:t>
            </w:r>
          </w:p>
        </w:tc>
        <w:tc>
          <w:tcPr>
            <w:tcW w:w="679" w:type="pct"/>
            <w:hideMark/>
            <w:tcPrChange w:id="88" w:author="Main Computer" w:date="2025-09-17T16:21:00Z">
              <w:tcPr>
                <w:tcW w:w="679" w:type="pct"/>
                <w:hideMark/>
              </w:tcPr>
            </w:tcPrChange>
          </w:tcPr>
          <w:p w14:paraId="7689038A"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55</w:t>
            </w:r>
          </w:p>
        </w:tc>
        <w:tc>
          <w:tcPr>
            <w:tcW w:w="699" w:type="pct"/>
            <w:tcPrChange w:id="89" w:author="Main Computer" w:date="2025-09-17T16:21:00Z">
              <w:tcPr>
                <w:tcW w:w="699" w:type="pct"/>
              </w:tcPr>
            </w:tcPrChange>
          </w:tcPr>
          <w:p w14:paraId="0159B17C"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15</w:t>
            </w:r>
          </w:p>
        </w:tc>
        <w:tc>
          <w:tcPr>
            <w:tcW w:w="599" w:type="pct"/>
            <w:tcPrChange w:id="90" w:author="Main Computer" w:date="2025-09-17T16:21:00Z">
              <w:tcPr>
                <w:tcW w:w="599" w:type="pct"/>
              </w:tcPr>
            </w:tcPrChange>
          </w:tcPr>
          <w:p w14:paraId="68FA8855"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22</w:t>
            </w:r>
          </w:p>
        </w:tc>
        <w:tc>
          <w:tcPr>
            <w:tcW w:w="599" w:type="pct"/>
            <w:tcPrChange w:id="91" w:author="Main Computer" w:date="2025-09-17T16:21:00Z">
              <w:tcPr>
                <w:tcW w:w="599" w:type="pct"/>
              </w:tcPr>
            </w:tcPrChange>
          </w:tcPr>
          <w:p w14:paraId="6E4D1E1D"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14</w:t>
            </w:r>
          </w:p>
        </w:tc>
        <w:tc>
          <w:tcPr>
            <w:tcW w:w="599" w:type="pct"/>
            <w:tcPrChange w:id="92" w:author="Main Computer" w:date="2025-09-17T16:21:00Z">
              <w:tcPr>
                <w:tcW w:w="599" w:type="pct"/>
              </w:tcPr>
            </w:tcPrChange>
          </w:tcPr>
          <w:p w14:paraId="1F891FCB"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20</w:t>
            </w:r>
          </w:p>
        </w:tc>
        <w:tc>
          <w:tcPr>
            <w:tcW w:w="700" w:type="pct"/>
            <w:noWrap/>
            <w:hideMark/>
            <w:tcPrChange w:id="93" w:author="Main Computer" w:date="2025-09-17T16:21:00Z">
              <w:tcPr>
                <w:tcW w:w="700" w:type="pct"/>
                <w:noWrap/>
                <w:hideMark/>
              </w:tcPr>
            </w:tcPrChange>
          </w:tcPr>
          <w:p w14:paraId="6A957FE4"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19</w:t>
            </w:r>
          </w:p>
        </w:tc>
        <w:tc>
          <w:tcPr>
            <w:tcW w:w="709" w:type="pct"/>
            <w:noWrap/>
            <w:hideMark/>
            <w:tcPrChange w:id="94" w:author="Main Computer" w:date="2025-09-17T16:21:00Z">
              <w:tcPr>
                <w:tcW w:w="709" w:type="pct"/>
                <w:noWrap/>
                <w:hideMark/>
              </w:tcPr>
            </w:tcPrChange>
          </w:tcPr>
          <w:p w14:paraId="0458432B"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14</w:t>
            </w:r>
          </w:p>
        </w:tc>
      </w:tr>
      <w:tr w:rsidR="003D245D" w:rsidRPr="0068630B" w14:paraId="56385198" w14:textId="77777777" w:rsidTr="004959D7">
        <w:trPr>
          <w:trHeight w:val="60"/>
          <w:trPrChange w:id="95" w:author="Main Computer" w:date="2025-09-17T16:21:00Z">
            <w:trPr>
              <w:trHeight w:val="60"/>
            </w:trPr>
          </w:trPrChange>
        </w:trPr>
        <w:tc>
          <w:tcPr>
            <w:tcW w:w="416" w:type="pct"/>
            <w:noWrap/>
            <w:hideMark/>
            <w:tcPrChange w:id="96" w:author="Main Computer" w:date="2025-09-17T16:21:00Z">
              <w:tcPr>
                <w:tcW w:w="416" w:type="pct"/>
                <w:noWrap/>
                <w:hideMark/>
              </w:tcPr>
            </w:tcPrChange>
          </w:tcPr>
          <w:p w14:paraId="5ADBBF02"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4.</w:t>
            </w:r>
          </w:p>
        </w:tc>
        <w:tc>
          <w:tcPr>
            <w:tcW w:w="679" w:type="pct"/>
            <w:hideMark/>
            <w:tcPrChange w:id="97" w:author="Main Computer" w:date="2025-09-17T16:21:00Z">
              <w:tcPr>
                <w:tcW w:w="679" w:type="pct"/>
                <w:hideMark/>
              </w:tcPr>
            </w:tcPrChange>
          </w:tcPr>
          <w:p w14:paraId="3B3B945B"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26</w:t>
            </w:r>
          </w:p>
        </w:tc>
        <w:tc>
          <w:tcPr>
            <w:tcW w:w="699" w:type="pct"/>
            <w:tcPrChange w:id="98" w:author="Main Computer" w:date="2025-09-17T16:21:00Z">
              <w:tcPr>
                <w:tcW w:w="699" w:type="pct"/>
              </w:tcPr>
            </w:tcPrChange>
          </w:tcPr>
          <w:p w14:paraId="77B73EB9"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11</w:t>
            </w:r>
          </w:p>
        </w:tc>
        <w:tc>
          <w:tcPr>
            <w:tcW w:w="599" w:type="pct"/>
            <w:tcPrChange w:id="99" w:author="Main Computer" w:date="2025-09-17T16:21:00Z">
              <w:tcPr>
                <w:tcW w:w="599" w:type="pct"/>
              </w:tcPr>
            </w:tcPrChange>
          </w:tcPr>
          <w:p w14:paraId="4BEE2CFA"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19</w:t>
            </w:r>
          </w:p>
        </w:tc>
        <w:tc>
          <w:tcPr>
            <w:tcW w:w="599" w:type="pct"/>
            <w:tcPrChange w:id="100" w:author="Main Computer" w:date="2025-09-17T16:21:00Z">
              <w:tcPr>
                <w:tcW w:w="599" w:type="pct"/>
              </w:tcPr>
            </w:tcPrChange>
          </w:tcPr>
          <w:p w14:paraId="0B4050B6"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8</w:t>
            </w:r>
          </w:p>
        </w:tc>
        <w:tc>
          <w:tcPr>
            <w:tcW w:w="599" w:type="pct"/>
            <w:tcPrChange w:id="101" w:author="Main Computer" w:date="2025-09-17T16:21:00Z">
              <w:tcPr>
                <w:tcW w:w="599" w:type="pct"/>
              </w:tcPr>
            </w:tcPrChange>
          </w:tcPr>
          <w:p w14:paraId="3D64FA15"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25</w:t>
            </w:r>
          </w:p>
        </w:tc>
        <w:tc>
          <w:tcPr>
            <w:tcW w:w="700" w:type="pct"/>
            <w:noWrap/>
            <w:hideMark/>
            <w:tcPrChange w:id="102" w:author="Main Computer" w:date="2025-09-17T16:21:00Z">
              <w:tcPr>
                <w:tcW w:w="700" w:type="pct"/>
                <w:noWrap/>
                <w:hideMark/>
              </w:tcPr>
            </w:tcPrChange>
          </w:tcPr>
          <w:p w14:paraId="65DAD8A9"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18</w:t>
            </w:r>
          </w:p>
        </w:tc>
        <w:tc>
          <w:tcPr>
            <w:tcW w:w="709" w:type="pct"/>
            <w:noWrap/>
            <w:hideMark/>
            <w:tcPrChange w:id="103" w:author="Main Computer" w:date="2025-09-17T16:21:00Z">
              <w:tcPr>
                <w:tcW w:w="709" w:type="pct"/>
                <w:noWrap/>
                <w:hideMark/>
              </w:tcPr>
            </w:tcPrChange>
          </w:tcPr>
          <w:p w14:paraId="17B6ADDA"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13</w:t>
            </w:r>
          </w:p>
        </w:tc>
      </w:tr>
      <w:tr w:rsidR="003D245D" w:rsidRPr="0068630B" w14:paraId="21E285F8" w14:textId="77777777" w:rsidTr="004959D7">
        <w:trPr>
          <w:trHeight w:val="60"/>
          <w:trPrChange w:id="104" w:author="Main Computer" w:date="2025-09-17T16:21:00Z">
            <w:trPr>
              <w:trHeight w:val="60"/>
            </w:trPr>
          </w:trPrChange>
        </w:trPr>
        <w:tc>
          <w:tcPr>
            <w:tcW w:w="416" w:type="pct"/>
            <w:noWrap/>
            <w:hideMark/>
            <w:tcPrChange w:id="105" w:author="Main Computer" w:date="2025-09-17T16:21:00Z">
              <w:tcPr>
                <w:tcW w:w="416" w:type="pct"/>
                <w:noWrap/>
                <w:hideMark/>
              </w:tcPr>
            </w:tcPrChange>
          </w:tcPr>
          <w:p w14:paraId="499F2669"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5.</w:t>
            </w:r>
          </w:p>
        </w:tc>
        <w:tc>
          <w:tcPr>
            <w:tcW w:w="679" w:type="pct"/>
            <w:hideMark/>
            <w:tcPrChange w:id="106" w:author="Main Computer" w:date="2025-09-17T16:21:00Z">
              <w:tcPr>
                <w:tcW w:w="679" w:type="pct"/>
                <w:hideMark/>
              </w:tcPr>
            </w:tcPrChange>
          </w:tcPr>
          <w:p w14:paraId="79915D16"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28</w:t>
            </w:r>
          </w:p>
        </w:tc>
        <w:tc>
          <w:tcPr>
            <w:tcW w:w="699" w:type="pct"/>
            <w:tcPrChange w:id="107" w:author="Main Computer" w:date="2025-09-17T16:21:00Z">
              <w:tcPr>
                <w:tcW w:w="699" w:type="pct"/>
              </w:tcPr>
            </w:tcPrChange>
          </w:tcPr>
          <w:p w14:paraId="58AD181E"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30</w:t>
            </w:r>
          </w:p>
        </w:tc>
        <w:tc>
          <w:tcPr>
            <w:tcW w:w="599" w:type="pct"/>
            <w:tcPrChange w:id="108" w:author="Main Computer" w:date="2025-09-17T16:21:00Z">
              <w:tcPr>
                <w:tcW w:w="599" w:type="pct"/>
              </w:tcPr>
            </w:tcPrChange>
          </w:tcPr>
          <w:p w14:paraId="03830BF2"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20</w:t>
            </w:r>
          </w:p>
        </w:tc>
        <w:tc>
          <w:tcPr>
            <w:tcW w:w="599" w:type="pct"/>
            <w:tcPrChange w:id="109" w:author="Main Computer" w:date="2025-09-17T16:21:00Z">
              <w:tcPr>
                <w:tcW w:w="599" w:type="pct"/>
              </w:tcPr>
            </w:tcPrChange>
          </w:tcPr>
          <w:p w14:paraId="556DFC9C"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22</w:t>
            </w:r>
          </w:p>
        </w:tc>
        <w:tc>
          <w:tcPr>
            <w:tcW w:w="599" w:type="pct"/>
            <w:tcPrChange w:id="110" w:author="Main Computer" w:date="2025-09-17T16:21:00Z">
              <w:tcPr>
                <w:tcW w:w="599" w:type="pct"/>
              </w:tcPr>
            </w:tcPrChange>
          </w:tcPr>
          <w:p w14:paraId="7780C143"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13</w:t>
            </w:r>
          </w:p>
        </w:tc>
        <w:tc>
          <w:tcPr>
            <w:tcW w:w="700" w:type="pct"/>
            <w:noWrap/>
            <w:hideMark/>
            <w:tcPrChange w:id="111" w:author="Main Computer" w:date="2025-09-17T16:21:00Z">
              <w:tcPr>
                <w:tcW w:w="700" w:type="pct"/>
                <w:noWrap/>
                <w:hideMark/>
              </w:tcPr>
            </w:tcPrChange>
          </w:tcPr>
          <w:p w14:paraId="21832A51"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16</w:t>
            </w:r>
          </w:p>
        </w:tc>
        <w:tc>
          <w:tcPr>
            <w:tcW w:w="709" w:type="pct"/>
            <w:noWrap/>
            <w:hideMark/>
            <w:tcPrChange w:id="112" w:author="Main Computer" w:date="2025-09-17T16:21:00Z">
              <w:tcPr>
                <w:tcW w:w="709" w:type="pct"/>
                <w:noWrap/>
                <w:hideMark/>
              </w:tcPr>
            </w:tcPrChange>
          </w:tcPr>
          <w:p w14:paraId="3FFB2C62"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14</w:t>
            </w:r>
          </w:p>
        </w:tc>
      </w:tr>
      <w:tr w:rsidR="003D245D" w:rsidRPr="0068630B" w14:paraId="643ED8FA" w14:textId="77777777" w:rsidTr="004959D7">
        <w:trPr>
          <w:trHeight w:val="60"/>
          <w:trPrChange w:id="113" w:author="Main Computer" w:date="2025-09-17T16:21:00Z">
            <w:trPr>
              <w:trHeight w:val="60"/>
            </w:trPr>
          </w:trPrChange>
        </w:trPr>
        <w:tc>
          <w:tcPr>
            <w:tcW w:w="416" w:type="pct"/>
            <w:noWrap/>
            <w:hideMark/>
            <w:tcPrChange w:id="114" w:author="Main Computer" w:date="2025-09-17T16:21:00Z">
              <w:tcPr>
                <w:tcW w:w="416" w:type="pct"/>
                <w:noWrap/>
                <w:hideMark/>
              </w:tcPr>
            </w:tcPrChange>
          </w:tcPr>
          <w:p w14:paraId="0A3A30D2"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6.</w:t>
            </w:r>
          </w:p>
        </w:tc>
        <w:tc>
          <w:tcPr>
            <w:tcW w:w="679" w:type="pct"/>
            <w:hideMark/>
            <w:tcPrChange w:id="115" w:author="Main Computer" w:date="2025-09-17T16:21:00Z">
              <w:tcPr>
                <w:tcW w:w="679" w:type="pct"/>
                <w:hideMark/>
              </w:tcPr>
            </w:tcPrChange>
          </w:tcPr>
          <w:p w14:paraId="756FA4D4"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23</w:t>
            </w:r>
          </w:p>
        </w:tc>
        <w:tc>
          <w:tcPr>
            <w:tcW w:w="699" w:type="pct"/>
            <w:tcPrChange w:id="116" w:author="Main Computer" w:date="2025-09-17T16:21:00Z">
              <w:tcPr>
                <w:tcW w:w="699" w:type="pct"/>
              </w:tcPr>
            </w:tcPrChange>
          </w:tcPr>
          <w:p w14:paraId="5713503A"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13</w:t>
            </w:r>
          </w:p>
        </w:tc>
        <w:tc>
          <w:tcPr>
            <w:tcW w:w="599" w:type="pct"/>
            <w:tcPrChange w:id="117" w:author="Main Computer" w:date="2025-09-17T16:21:00Z">
              <w:tcPr>
                <w:tcW w:w="599" w:type="pct"/>
              </w:tcPr>
            </w:tcPrChange>
          </w:tcPr>
          <w:p w14:paraId="1AF99A9D"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15</w:t>
            </w:r>
          </w:p>
        </w:tc>
        <w:tc>
          <w:tcPr>
            <w:tcW w:w="599" w:type="pct"/>
            <w:tcPrChange w:id="118" w:author="Main Computer" w:date="2025-09-17T16:21:00Z">
              <w:tcPr>
                <w:tcW w:w="599" w:type="pct"/>
              </w:tcPr>
            </w:tcPrChange>
          </w:tcPr>
          <w:p w14:paraId="74AD2ED5"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26</w:t>
            </w:r>
          </w:p>
        </w:tc>
        <w:tc>
          <w:tcPr>
            <w:tcW w:w="599" w:type="pct"/>
            <w:tcPrChange w:id="119" w:author="Main Computer" w:date="2025-09-17T16:21:00Z">
              <w:tcPr>
                <w:tcW w:w="599" w:type="pct"/>
              </w:tcPr>
            </w:tcPrChange>
          </w:tcPr>
          <w:p w14:paraId="32EA8B41"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0</w:t>
            </w:r>
          </w:p>
        </w:tc>
        <w:tc>
          <w:tcPr>
            <w:tcW w:w="700" w:type="pct"/>
            <w:noWrap/>
            <w:hideMark/>
            <w:tcPrChange w:id="120" w:author="Main Computer" w:date="2025-09-17T16:21:00Z">
              <w:tcPr>
                <w:tcW w:w="700" w:type="pct"/>
                <w:noWrap/>
                <w:hideMark/>
              </w:tcPr>
            </w:tcPrChange>
          </w:tcPr>
          <w:p w14:paraId="6AED096A"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14</w:t>
            </w:r>
          </w:p>
        </w:tc>
        <w:tc>
          <w:tcPr>
            <w:tcW w:w="709" w:type="pct"/>
            <w:noWrap/>
            <w:hideMark/>
            <w:tcPrChange w:id="121" w:author="Main Computer" w:date="2025-09-17T16:21:00Z">
              <w:tcPr>
                <w:tcW w:w="709" w:type="pct"/>
                <w:noWrap/>
                <w:hideMark/>
              </w:tcPr>
            </w:tcPrChange>
          </w:tcPr>
          <w:p w14:paraId="228F0851"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13</w:t>
            </w:r>
          </w:p>
        </w:tc>
      </w:tr>
      <w:tr w:rsidR="003D245D" w:rsidRPr="0068630B" w14:paraId="77B29748" w14:textId="77777777" w:rsidTr="004959D7">
        <w:trPr>
          <w:trHeight w:val="60"/>
          <w:trPrChange w:id="122" w:author="Main Computer" w:date="2025-09-17T16:21:00Z">
            <w:trPr>
              <w:trHeight w:val="60"/>
            </w:trPr>
          </w:trPrChange>
        </w:trPr>
        <w:tc>
          <w:tcPr>
            <w:tcW w:w="416" w:type="pct"/>
            <w:noWrap/>
            <w:hideMark/>
            <w:tcPrChange w:id="123" w:author="Main Computer" w:date="2025-09-17T16:21:00Z">
              <w:tcPr>
                <w:tcW w:w="416" w:type="pct"/>
                <w:noWrap/>
                <w:hideMark/>
              </w:tcPr>
            </w:tcPrChange>
          </w:tcPr>
          <w:p w14:paraId="5A16C895"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7.</w:t>
            </w:r>
          </w:p>
        </w:tc>
        <w:tc>
          <w:tcPr>
            <w:tcW w:w="679" w:type="pct"/>
            <w:hideMark/>
            <w:tcPrChange w:id="124" w:author="Main Computer" w:date="2025-09-17T16:21:00Z">
              <w:tcPr>
                <w:tcW w:w="679" w:type="pct"/>
                <w:hideMark/>
              </w:tcPr>
            </w:tcPrChange>
          </w:tcPr>
          <w:p w14:paraId="3719ED32"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32</w:t>
            </w:r>
          </w:p>
        </w:tc>
        <w:tc>
          <w:tcPr>
            <w:tcW w:w="699" w:type="pct"/>
            <w:tcPrChange w:id="125" w:author="Main Computer" w:date="2025-09-17T16:21:00Z">
              <w:tcPr>
                <w:tcW w:w="699" w:type="pct"/>
              </w:tcPr>
            </w:tcPrChange>
          </w:tcPr>
          <w:p w14:paraId="78AD74AC"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15</w:t>
            </w:r>
          </w:p>
        </w:tc>
        <w:tc>
          <w:tcPr>
            <w:tcW w:w="599" w:type="pct"/>
            <w:tcPrChange w:id="126" w:author="Main Computer" w:date="2025-09-17T16:21:00Z">
              <w:tcPr>
                <w:tcW w:w="599" w:type="pct"/>
              </w:tcPr>
            </w:tcPrChange>
          </w:tcPr>
          <w:p w14:paraId="3161DEB3"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12</w:t>
            </w:r>
          </w:p>
        </w:tc>
        <w:tc>
          <w:tcPr>
            <w:tcW w:w="599" w:type="pct"/>
            <w:tcPrChange w:id="127" w:author="Main Computer" w:date="2025-09-17T16:21:00Z">
              <w:tcPr>
                <w:tcW w:w="599" w:type="pct"/>
              </w:tcPr>
            </w:tcPrChange>
          </w:tcPr>
          <w:p w14:paraId="12A94861"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16</w:t>
            </w:r>
          </w:p>
        </w:tc>
        <w:tc>
          <w:tcPr>
            <w:tcW w:w="599" w:type="pct"/>
            <w:tcPrChange w:id="128" w:author="Main Computer" w:date="2025-09-17T16:21:00Z">
              <w:tcPr>
                <w:tcW w:w="599" w:type="pct"/>
              </w:tcPr>
            </w:tcPrChange>
          </w:tcPr>
          <w:p w14:paraId="034A726E"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13</w:t>
            </w:r>
          </w:p>
        </w:tc>
        <w:tc>
          <w:tcPr>
            <w:tcW w:w="700" w:type="pct"/>
            <w:noWrap/>
            <w:hideMark/>
            <w:tcPrChange w:id="129" w:author="Main Computer" w:date="2025-09-17T16:21:00Z">
              <w:tcPr>
                <w:tcW w:w="700" w:type="pct"/>
                <w:noWrap/>
                <w:hideMark/>
              </w:tcPr>
            </w:tcPrChange>
          </w:tcPr>
          <w:p w14:paraId="5A149A7C"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14</w:t>
            </w:r>
          </w:p>
        </w:tc>
        <w:tc>
          <w:tcPr>
            <w:tcW w:w="709" w:type="pct"/>
            <w:noWrap/>
            <w:hideMark/>
            <w:tcPrChange w:id="130" w:author="Main Computer" w:date="2025-09-17T16:21:00Z">
              <w:tcPr>
                <w:tcW w:w="709" w:type="pct"/>
                <w:noWrap/>
                <w:hideMark/>
              </w:tcPr>
            </w:tcPrChange>
          </w:tcPr>
          <w:p w14:paraId="63776D8D"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14</w:t>
            </w:r>
          </w:p>
        </w:tc>
      </w:tr>
      <w:tr w:rsidR="003D245D" w:rsidRPr="0068630B" w14:paraId="71E525DA" w14:textId="77777777" w:rsidTr="004959D7">
        <w:trPr>
          <w:trHeight w:val="60"/>
          <w:trPrChange w:id="131" w:author="Main Computer" w:date="2025-09-17T16:21:00Z">
            <w:trPr>
              <w:trHeight w:val="60"/>
            </w:trPr>
          </w:trPrChange>
        </w:trPr>
        <w:tc>
          <w:tcPr>
            <w:tcW w:w="416" w:type="pct"/>
            <w:noWrap/>
            <w:hideMark/>
            <w:tcPrChange w:id="132" w:author="Main Computer" w:date="2025-09-17T16:21:00Z">
              <w:tcPr>
                <w:tcW w:w="416" w:type="pct"/>
                <w:noWrap/>
                <w:hideMark/>
              </w:tcPr>
            </w:tcPrChange>
          </w:tcPr>
          <w:p w14:paraId="196295ED"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8.</w:t>
            </w:r>
          </w:p>
        </w:tc>
        <w:tc>
          <w:tcPr>
            <w:tcW w:w="679" w:type="pct"/>
            <w:hideMark/>
            <w:tcPrChange w:id="133" w:author="Main Computer" w:date="2025-09-17T16:21:00Z">
              <w:tcPr>
                <w:tcW w:w="679" w:type="pct"/>
                <w:hideMark/>
              </w:tcPr>
            </w:tcPrChange>
          </w:tcPr>
          <w:p w14:paraId="761E66CF"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27</w:t>
            </w:r>
          </w:p>
        </w:tc>
        <w:tc>
          <w:tcPr>
            <w:tcW w:w="699" w:type="pct"/>
            <w:tcPrChange w:id="134" w:author="Main Computer" w:date="2025-09-17T16:21:00Z">
              <w:tcPr>
                <w:tcW w:w="699" w:type="pct"/>
              </w:tcPr>
            </w:tcPrChange>
          </w:tcPr>
          <w:p w14:paraId="075AF882"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20</w:t>
            </w:r>
          </w:p>
        </w:tc>
        <w:tc>
          <w:tcPr>
            <w:tcW w:w="599" w:type="pct"/>
            <w:tcPrChange w:id="135" w:author="Main Computer" w:date="2025-09-17T16:21:00Z">
              <w:tcPr>
                <w:tcW w:w="599" w:type="pct"/>
              </w:tcPr>
            </w:tcPrChange>
          </w:tcPr>
          <w:p w14:paraId="47FC3685"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19</w:t>
            </w:r>
          </w:p>
        </w:tc>
        <w:tc>
          <w:tcPr>
            <w:tcW w:w="599" w:type="pct"/>
            <w:tcPrChange w:id="136" w:author="Main Computer" w:date="2025-09-17T16:21:00Z">
              <w:tcPr>
                <w:tcW w:w="599" w:type="pct"/>
              </w:tcPr>
            </w:tcPrChange>
          </w:tcPr>
          <w:p w14:paraId="31C454FF"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21</w:t>
            </w:r>
          </w:p>
        </w:tc>
        <w:tc>
          <w:tcPr>
            <w:tcW w:w="599" w:type="pct"/>
            <w:tcPrChange w:id="137" w:author="Main Computer" w:date="2025-09-17T16:21:00Z">
              <w:tcPr>
                <w:tcW w:w="599" w:type="pct"/>
              </w:tcPr>
            </w:tcPrChange>
          </w:tcPr>
          <w:p w14:paraId="53FD9BD1"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12</w:t>
            </w:r>
          </w:p>
        </w:tc>
        <w:tc>
          <w:tcPr>
            <w:tcW w:w="700" w:type="pct"/>
            <w:noWrap/>
            <w:hideMark/>
            <w:tcPrChange w:id="138" w:author="Main Computer" w:date="2025-09-17T16:21:00Z">
              <w:tcPr>
                <w:tcW w:w="700" w:type="pct"/>
                <w:noWrap/>
                <w:hideMark/>
              </w:tcPr>
            </w:tcPrChange>
          </w:tcPr>
          <w:p w14:paraId="434F9151"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17</w:t>
            </w:r>
          </w:p>
        </w:tc>
        <w:tc>
          <w:tcPr>
            <w:tcW w:w="709" w:type="pct"/>
            <w:noWrap/>
            <w:hideMark/>
            <w:tcPrChange w:id="139" w:author="Main Computer" w:date="2025-09-17T16:21:00Z">
              <w:tcPr>
                <w:tcW w:w="709" w:type="pct"/>
                <w:noWrap/>
                <w:hideMark/>
              </w:tcPr>
            </w:tcPrChange>
          </w:tcPr>
          <w:p w14:paraId="5E86BBF2"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14</w:t>
            </w:r>
          </w:p>
        </w:tc>
      </w:tr>
      <w:tr w:rsidR="003D245D" w:rsidRPr="0068630B" w14:paraId="5BBE6A29" w14:textId="77777777" w:rsidTr="004959D7">
        <w:trPr>
          <w:trHeight w:val="60"/>
          <w:trPrChange w:id="140" w:author="Main Computer" w:date="2025-09-17T16:21:00Z">
            <w:trPr>
              <w:trHeight w:val="60"/>
            </w:trPr>
          </w:trPrChange>
        </w:trPr>
        <w:tc>
          <w:tcPr>
            <w:tcW w:w="416" w:type="pct"/>
            <w:noWrap/>
            <w:hideMark/>
            <w:tcPrChange w:id="141" w:author="Main Computer" w:date="2025-09-17T16:21:00Z">
              <w:tcPr>
                <w:tcW w:w="416" w:type="pct"/>
                <w:noWrap/>
                <w:hideMark/>
              </w:tcPr>
            </w:tcPrChange>
          </w:tcPr>
          <w:p w14:paraId="7EEA0E75"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9.</w:t>
            </w:r>
          </w:p>
        </w:tc>
        <w:tc>
          <w:tcPr>
            <w:tcW w:w="679" w:type="pct"/>
            <w:hideMark/>
            <w:tcPrChange w:id="142" w:author="Main Computer" w:date="2025-09-17T16:21:00Z">
              <w:tcPr>
                <w:tcW w:w="679" w:type="pct"/>
                <w:hideMark/>
              </w:tcPr>
            </w:tcPrChange>
          </w:tcPr>
          <w:p w14:paraId="74399EDA"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38</w:t>
            </w:r>
          </w:p>
        </w:tc>
        <w:tc>
          <w:tcPr>
            <w:tcW w:w="699" w:type="pct"/>
            <w:tcPrChange w:id="143" w:author="Main Computer" w:date="2025-09-17T16:21:00Z">
              <w:tcPr>
                <w:tcW w:w="699" w:type="pct"/>
              </w:tcPr>
            </w:tcPrChange>
          </w:tcPr>
          <w:p w14:paraId="6190173E"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15</w:t>
            </w:r>
          </w:p>
        </w:tc>
        <w:tc>
          <w:tcPr>
            <w:tcW w:w="599" w:type="pct"/>
            <w:tcPrChange w:id="144" w:author="Main Computer" w:date="2025-09-17T16:21:00Z">
              <w:tcPr>
                <w:tcW w:w="599" w:type="pct"/>
              </w:tcPr>
            </w:tcPrChange>
          </w:tcPr>
          <w:p w14:paraId="6FD87DB6"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14</w:t>
            </w:r>
          </w:p>
        </w:tc>
        <w:tc>
          <w:tcPr>
            <w:tcW w:w="599" w:type="pct"/>
            <w:tcPrChange w:id="145" w:author="Main Computer" w:date="2025-09-17T16:21:00Z">
              <w:tcPr>
                <w:tcW w:w="599" w:type="pct"/>
              </w:tcPr>
            </w:tcPrChange>
          </w:tcPr>
          <w:p w14:paraId="5F5BA74D"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14</w:t>
            </w:r>
          </w:p>
        </w:tc>
        <w:tc>
          <w:tcPr>
            <w:tcW w:w="599" w:type="pct"/>
            <w:tcPrChange w:id="146" w:author="Main Computer" w:date="2025-09-17T16:21:00Z">
              <w:tcPr>
                <w:tcW w:w="599" w:type="pct"/>
              </w:tcPr>
            </w:tcPrChange>
          </w:tcPr>
          <w:p w14:paraId="5A2E1C4C"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0</w:t>
            </w:r>
          </w:p>
        </w:tc>
        <w:tc>
          <w:tcPr>
            <w:tcW w:w="700" w:type="pct"/>
            <w:noWrap/>
            <w:hideMark/>
            <w:tcPrChange w:id="147" w:author="Main Computer" w:date="2025-09-17T16:21:00Z">
              <w:tcPr>
                <w:tcW w:w="700" w:type="pct"/>
                <w:noWrap/>
                <w:hideMark/>
              </w:tcPr>
            </w:tcPrChange>
          </w:tcPr>
          <w:p w14:paraId="36007BF5"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15</w:t>
            </w:r>
          </w:p>
        </w:tc>
        <w:tc>
          <w:tcPr>
            <w:tcW w:w="709" w:type="pct"/>
            <w:noWrap/>
            <w:hideMark/>
            <w:tcPrChange w:id="148" w:author="Main Computer" w:date="2025-09-17T16:21:00Z">
              <w:tcPr>
                <w:tcW w:w="709" w:type="pct"/>
                <w:noWrap/>
                <w:hideMark/>
              </w:tcPr>
            </w:tcPrChange>
          </w:tcPr>
          <w:p w14:paraId="4BA03281"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14</w:t>
            </w:r>
          </w:p>
        </w:tc>
      </w:tr>
      <w:tr w:rsidR="003D245D" w:rsidRPr="0068630B" w14:paraId="43304C22" w14:textId="77777777" w:rsidTr="004959D7">
        <w:trPr>
          <w:trHeight w:val="60"/>
          <w:trPrChange w:id="149" w:author="Main Computer" w:date="2025-09-17T16:21:00Z">
            <w:trPr>
              <w:trHeight w:val="60"/>
            </w:trPr>
          </w:trPrChange>
        </w:trPr>
        <w:tc>
          <w:tcPr>
            <w:tcW w:w="416" w:type="pct"/>
            <w:noWrap/>
            <w:hideMark/>
            <w:tcPrChange w:id="150" w:author="Main Computer" w:date="2025-09-17T16:21:00Z">
              <w:tcPr>
                <w:tcW w:w="416" w:type="pct"/>
                <w:noWrap/>
                <w:hideMark/>
              </w:tcPr>
            </w:tcPrChange>
          </w:tcPr>
          <w:p w14:paraId="32FB84EE"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10.</w:t>
            </w:r>
          </w:p>
        </w:tc>
        <w:tc>
          <w:tcPr>
            <w:tcW w:w="679" w:type="pct"/>
            <w:hideMark/>
            <w:tcPrChange w:id="151" w:author="Main Computer" w:date="2025-09-17T16:21:00Z">
              <w:tcPr>
                <w:tcW w:w="679" w:type="pct"/>
                <w:hideMark/>
              </w:tcPr>
            </w:tcPrChange>
          </w:tcPr>
          <w:p w14:paraId="762776B9"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36</w:t>
            </w:r>
          </w:p>
        </w:tc>
        <w:tc>
          <w:tcPr>
            <w:tcW w:w="699" w:type="pct"/>
            <w:tcPrChange w:id="152" w:author="Main Computer" w:date="2025-09-17T16:21:00Z">
              <w:tcPr>
                <w:tcW w:w="699" w:type="pct"/>
              </w:tcPr>
            </w:tcPrChange>
          </w:tcPr>
          <w:p w14:paraId="6302965C"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10</w:t>
            </w:r>
          </w:p>
        </w:tc>
        <w:tc>
          <w:tcPr>
            <w:tcW w:w="599" w:type="pct"/>
            <w:tcPrChange w:id="153" w:author="Main Computer" w:date="2025-09-17T16:21:00Z">
              <w:tcPr>
                <w:tcW w:w="599" w:type="pct"/>
              </w:tcPr>
            </w:tcPrChange>
          </w:tcPr>
          <w:p w14:paraId="754F2AB3"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10</w:t>
            </w:r>
          </w:p>
        </w:tc>
        <w:tc>
          <w:tcPr>
            <w:tcW w:w="599" w:type="pct"/>
            <w:tcPrChange w:id="154" w:author="Main Computer" w:date="2025-09-17T16:21:00Z">
              <w:tcPr>
                <w:tcW w:w="599" w:type="pct"/>
              </w:tcPr>
            </w:tcPrChange>
          </w:tcPr>
          <w:p w14:paraId="792608B7"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20</w:t>
            </w:r>
          </w:p>
        </w:tc>
        <w:tc>
          <w:tcPr>
            <w:tcW w:w="599" w:type="pct"/>
            <w:tcPrChange w:id="155" w:author="Main Computer" w:date="2025-09-17T16:21:00Z">
              <w:tcPr>
                <w:tcW w:w="599" w:type="pct"/>
              </w:tcPr>
            </w:tcPrChange>
          </w:tcPr>
          <w:p w14:paraId="43293FB4"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19</w:t>
            </w:r>
          </w:p>
        </w:tc>
        <w:tc>
          <w:tcPr>
            <w:tcW w:w="700" w:type="pct"/>
            <w:noWrap/>
            <w:hideMark/>
            <w:tcPrChange w:id="156" w:author="Main Computer" w:date="2025-09-17T16:21:00Z">
              <w:tcPr>
                <w:tcW w:w="700" w:type="pct"/>
                <w:noWrap/>
                <w:hideMark/>
              </w:tcPr>
            </w:tcPrChange>
          </w:tcPr>
          <w:p w14:paraId="207DB389"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15</w:t>
            </w:r>
          </w:p>
        </w:tc>
        <w:tc>
          <w:tcPr>
            <w:tcW w:w="709" w:type="pct"/>
            <w:noWrap/>
            <w:hideMark/>
            <w:tcPrChange w:id="157" w:author="Main Computer" w:date="2025-09-17T16:21:00Z">
              <w:tcPr>
                <w:tcW w:w="709" w:type="pct"/>
                <w:noWrap/>
                <w:hideMark/>
              </w:tcPr>
            </w:tcPrChange>
          </w:tcPr>
          <w:p w14:paraId="115D4BC4"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12</w:t>
            </w:r>
          </w:p>
        </w:tc>
      </w:tr>
      <w:tr w:rsidR="003D245D" w:rsidRPr="0068630B" w14:paraId="59474E4A" w14:textId="77777777" w:rsidTr="004959D7">
        <w:trPr>
          <w:trHeight w:val="60"/>
          <w:trPrChange w:id="158" w:author="Main Computer" w:date="2025-09-17T16:21:00Z">
            <w:trPr>
              <w:trHeight w:val="60"/>
            </w:trPr>
          </w:trPrChange>
        </w:trPr>
        <w:tc>
          <w:tcPr>
            <w:tcW w:w="416" w:type="pct"/>
            <w:noWrap/>
            <w:hideMark/>
            <w:tcPrChange w:id="159" w:author="Main Computer" w:date="2025-09-17T16:21:00Z">
              <w:tcPr>
                <w:tcW w:w="416" w:type="pct"/>
                <w:noWrap/>
                <w:hideMark/>
              </w:tcPr>
            </w:tcPrChange>
          </w:tcPr>
          <w:p w14:paraId="2EE59B74"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11.</w:t>
            </w:r>
          </w:p>
        </w:tc>
        <w:tc>
          <w:tcPr>
            <w:tcW w:w="679" w:type="pct"/>
            <w:hideMark/>
            <w:tcPrChange w:id="160" w:author="Main Computer" w:date="2025-09-17T16:21:00Z">
              <w:tcPr>
                <w:tcW w:w="679" w:type="pct"/>
                <w:hideMark/>
              </w:tcPr>
            </w:tcPrChange>
          </w:tcPr>
          <w:p w14:paraId="39898895"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26</w:t>
            </w:r>
          </w:p>
        </w:tc>
        <w:tc>
          <w:tcPr>
            <w:tcW w:w="699" w:type="pct"/>
            <w:tcPrChange w:id="161" w:author="Main Computer" w:date="2025-09-17T16:21:00Z">
              <w:tcPr>
                <w:tcW w:w="699" w:type="pct"/>
              </w:tcPr>
            </w:tcPrChange>
          </w:tcPr>
          <w:p w14:paraId="6C4994FE"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23</w:t>
            </w:r>
          </w:p>
        </w:tc>
        <w:tc>
          <w:tcPr>
            <w:tcW w:w="599" w:type="pct"/>
            <w:tcPrChange w:id="162" w:author="Main Computer" w:date="2025-09-17T16:21:00Z">
              <w:tcPr>
                <w:tcW w:w="599" w:type="pct"/>
              </w:tcPr>
            </w:tcPrChange>
          </w:tcPr>
          <w:p w14:paraId="5DE5BE72"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14</w:t>
            </w:r>
          </w:p>
        </w:tc>
        <w:tc>
          <w:tcPr>
            <w:tcW w:w="599" w:type="pct"/>
            <w:tcPrChange w:id="163" w:author="Main Computer" w:date="2025-09-17T16:21:00Z">
              <w:tcPr>
                <w:tcW w:w="599" w:type="pct"/>
              </w:tcPr>
            </w:tcPrChange>
          </w:tcPr>
          <w:p w14:paraId="51C80417"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27</w:t>
            </w:r>
          </w:p>
        </w:tc>
        <w:tc>
          <w:tcPr>
            <w:tcW w:w="599" w:type="pct"/>
            <w:tcPrChange w:id="164" w:author="Main Computer" w:date="2025-09-17T16:21:00Z">
              <w:tcPr>
                <w:tcW w:w="599" w:type="pct"/>
              </w:tcPr>
            </w:tcPrChange>
          </w:tcPr>
          <w:p w14:paraId="0151B6AF"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14</w:t>
            </w:r>
          </w:p>
        </w:tc>
        <w:tc>
          <w:tcPr>
            <w:tcW w:w="700" w:type="pct"/>
            <w:noWrap/>
            <w:hideMark/>
            <w:tcPrChange w:id="165" w:author="Main Computer" w:date="2025-09-17T16:21:00Z">
              <w:tcPr>
                <w:tcW w:w="700" w:type="pct"/>
                <w:noWrap/>
                <w:hideMark/>
              </w:tcPr>
            </w:tcPrChange>
          </w:tcPr>
          <w:p w14:paraId="36DA0043"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16</w:t>
            </w:r>
          </w:p>
        </w:tc>
        <w:tc>
          <w:tcPr>
            <w:tcW w:w="709" w:type="pct"/>
            <w:noWrap/>
            <w:hideMark/>
            <w:tcPrChange w:id="166" w:author="Main Computer" w:date="2025-09-17T16:21:00Z">
              <w:tcPr>
                <w:tcW w:w="709" w:type="pct"/>
                <w:noWrap/>
                <w:hideMark/>
              </w:tcPr>
            </w:tcPrChange>
          </w:tcPr>
          <w:p w14:paraId="6448D604"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15</w:t>
            </w:r>
          </w:p>
        </w:tc>
      </w:tr>
      <w:tr w:rsidR="003D245D" w:rsidRPr="0068630B" w14:paraId="524B4D30" w14:textId="77777777" w:rsidTr="004959D7">
        <w:trPr>
          <w:trHeight w:val="60"/>
          <w:trPrChange w:id="167" w:author="Main Computer" w:date="2025-09-17T16:21:00Z">
            <w:trPr>
              <w:trHeight w:val="60"/>
            </w:trPr>
          </w:trPrChange>
        </w:trPr>
        <w:tc>
          <w:tcPr>
            <w:tcW w:w="416" w:type="pct"/>
            <w:noWrap/>
            <w:hideMark/>
            <w:tcPrChange w:id="168" w:author="Main Computer" w:date="2025-09-17T16:21:00Z">
              <w:tcPr>
                <w:tcW w:w="416" w:type="pct"/>
                <w:noWrap/>
                <w:hideMark/>
              </w:tcPr>
            </w:tcPrChange>
          </w:tcPr>
          <w:p w14:paraId="1F9349DF"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12.</w:t>
            </w:r>
          </w:p>
        </w:tc>
        <w:tc>
          <w:tcPr>
            <w:tcW w:w="679" w:type="pct"/>
            <w:hideMark/>
            <w:tcPrChange w:id="169" w:author="Main Computer" w:date="2025-09-17T16:21:00Z">
              <w:tcPr>
                <w:tcW w:w="679" w:type="pct"/>
                <w:hideMark/>
              </w:tcPr>
            </w:tcPrChange>
          </w:tcPr>
          <w:p w14:paraId="7085B372"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26</w:t>
            </w:r>
          </w:p>
        </w:tc>
        <w:tc>
          <w:tcPr>
            <w:tcW w:w="699" w:type="pct"/>
            <w:tcPrChange w:id="170" w:author="Main Computer" w:date="2025-09-17T16:21:00Z">
              <w:tcPr>
                <w:tcW w:w="699" w:type="pct"/>
              </w:tcPr>
            </w:tcPrChange>
          </w:tcPr>
          <w:p w14:paraId="54420889"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13</w:t>
            </w:r>
          </w:p>
        </w:tc>
        <w:tc>
          <w:tcPr>
            <w:tcW w:w="599" w:type="pct"/>
            <w:tcPrChange w:id="171" w:author="Main Computer" w:date="2025-09-17T16:21:00Z">
              <w:tcPr>
                <w:tcW w:w="599" w:type="pct"/>
              </w:tcPr>
            </w:tcPrChange>
          </w:tcPr>
          <w:p w14:paraId="044E4DCF"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10</w:t>
            </w:r>
          </w:p>
        </w:tc>
        <w:tc>
          <w:tcPr>
            <w:tcW w:w="599" w:type="pct"/>
            <w:tcPrChange w:id="172" w:author="Main Computer" w:date="2025-09-17T16:21:00Z">
              <w:tcPr>
                <w:tcW w:w="599" w:type="pct"/>
              </w:tcPr>
            </w:tcPrChange>
          </w:tcPr>
          <w:p w14:paraId="4B0BB01A"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15</w:t>
            </w:r>
          </w:p>
        </w:tc>
        <w:tc>
          <w:tcPr>
            <w:tcW w:w="599" w:type="pct"/>
            <w:tcPrChange w:id="173" w:author="Main Computer" w:date="2025-09-17T16:21:00Z">
              <w:tcPr>
                <w:tcW w:w="599" w:type="pct"/>
              </w:tcPr>
            </w:tcPrChange>
          </w:tcPr>
          <w:p w14:paraId="1A6FAE3D"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13</w:t>
            </w:r>
          </w:p>
        </w:tc>
        <w:tc>
          <w:tcPr>
            <w:tcW w:w="700" w:type="pct"/>
            <w:noWrap/>
            <w:hideMark/>
            <w:tcPrChange w:id="174" w:author="Main Computer" w:date="2025-09-17T16:21:00Z">
              <w:tcPr>
                <w:tcW w:w="700" w:type="pct"/>
                <w:noWrap/>
                <w:hideMark/>
              </w:tcPr>
            </w:tcPrChange>
          </w:tcPr>
          <w:p w14:paraId="497C1700"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13</w:t>
            </w:r>
          </w:p>
        </w:tc>
        <w:tc>
          <w:tcPr>
            <w:tcW w:w="709" w:type="pct"/>
            <w:noWrap/>
            <w:hideMark/>
            <w:tcPrChange w:id="175" w:author="Main Computer" w:date="2025-09-17T16:21:00Z">
              <w:tcPr>
                <w:tcW w:w="709" w:type="pct"/>
                <w:noWrap/>
                <w:hideMark/>
              </w:tcPr>
            </w:tcPrChange>
          </w:tcPr>
          <w:p w14:paraId="388B47B9"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14</w:t>
            </w:r>
          </w:p>
        </w:tc>
      </w:tr>
      <w:tr w:rsidR="003D245D" w:rsidRPr="0068630B" w14:paraId="50B39897" w14:textId="77777777" w:rsidTr="004959D7">
        <w:trPr>
          <w:trHeight w:val="60"/>
          <w:trPrChange w:id="176" w:author="Main Computer" w:date="2025-09-17T16:21:00Z">
            <w:trPr>
              <w:trHeight w:val="60"/>
            </w:trPr>
          </w:trPrChange>
        </w:trPr>
        <w:tc>
          <w:tcPr>
            <w:tcW w:w="416" w:type="pct"/>
            <w:noWrap/>
            <w:hideMark/>
            <w:tcPrChange w:id="177" w:author="Main Computer" w:date="2025-09-17T16:21:00Z">
              <w:tcPr>
                <w:tcW w:w="416" w:type="pct"/>
                <w:noWrap/>
                <w:hideMark/>
              </w:tcPr>
            </w:tcPrChange>
          </w:tcPr>
          <w:p w14:paraId="2DDD0122"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13.</w:t>
            </w:r>
          </w:p>
        </w:tc>
        <w:tc>
          <w:tcPr>
            <w:tcW w:w="679" w:type="pct"/>
            <w:hideMark/>
            <w:tcPrChange w:id="178" w:author="Main Computer" w:date="2025-09-17T16:21:00Z">
              <w:tcPr>
                <w:tcW w:w="679" w:type="pct"/>
                <w:hideMark/>
              </w:tcPr>
            </w:tcPrChange>
          </w:tcPr>
          <w:p w14:paraId="12812EE6"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27</w:t>
            </w:r>
          </w:p>
        </w:tc>
        <w:tc>
          <w:tcPr>
            <w:tcW w:w="699" w:type="pct"/>
            <w:tcPrChange w:id="179" w:author="Main Computer" w:date="2025-09-17T16:21:00Z">
              <w:tcPr>
                <w:tcW w:w="699" w:type="pct"/>
              </w:tcPr>
            </w:tcPrChange>
          </w:tcPr>
          <w:p w14:paraId="00F0F437"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11</w:t>
            </w:r>
          </w:p>
        </w:tc>
        <w:tc>
          <w:tcPr>
            <w:tcW w:w="599" w:type="pct"/>
            <w:tcPrChange w:id="180" w:author="Main Computer" w:date="2025-09-17T16:21:00Z">
              <w:tcPr>
                <w:tcW w:w="599" w:type="pct"/>
              </w:tcPr>
            </w:tcPrChange>
          </w:tcPr>
          <w:p w14:paraId="36D5A079"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10</w:t>
            </w:r>
          </w:p>
        </w:tc>
        <w:tc>
          <w:tcPr>
            <w:tcW w:w="599" w:type="pct"/>
            <w:tcPrChange w:id="181" w:author="Main Computer" w:date="2025-09-17T16:21:00Z">
              <w:tcPr>
                <w:tcW w:w="599" w:type="pct"/>
              </w:tcPr>
            </w:tcPrChange>
          </w:tcPr>
          <w:p w14:paraId="3C7A082B"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26</w:t>
            </w:r>
          </w:p>
        </w:tc>
        <w:tc>
          <w:tcPr>
            <w:tcW w:w="599" w:type="pct"/>
            <w:tcPrChange w:id="182" w:author="Main Computer" w:date="2025-09-17T16:21:00Z">
              <w:tcPr>
                <w:tcW w:w="599" w:type="pct"/>
              </w:tcPr>
            </w:tcPrChange>
          </w:tcPr>
          <w:p w14:paraId="30982021"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9</w:t>
            </w:r>
          </w:p>
        </w:tc>
        <w:tc>
          <w:tcPr>
            <w:tcW w:w="700" w:type="pct"/>
            <w:noWrap/>
            <w:hideMark/>
            <w:tcPrChange w:id="183" w:author="Main Computer" w:date="2025-09-17T16:21:00Z">
              <w:tcPr>
                <w:tcW w:w="700" w:type="pct"/>
                <w:noWrap/>
                <w:hideMark/>
              </w:tcPr>
            </w:tcPrChange>
          </w:tcPr>
          <w:p w14:paraId="571568E7"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12</w:t>
            </w:r>
          </w:p>
        </w:tc>
        <w:tc>
          <w:tcPr>
            <w:tcW w:w="709" w:type="pct"/>
            <w:noWrap/>
            <w:hideMark/>
            <w:tcPrChange w:id="184" w:author="Main Computer" w:date="2025-09-17T16:21:00Z">
              <w:tcPr>
                <w:tcW w:w="709" w:type="pct"/>
                <w:noWrap/>
                <w:hideMark/>
              </w:tcPr>
            </w:tcPrChange>
          </w:tcPr>
          <w:p w14:paraId="6B665ABB"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10</w:t>
            </w:r>
          </w:p>
        </w:tc>
      </w:tr>
      <w:tr w:rsidR="003D245D" w:rsidRPr="0068630B" w14:paraId="52378D36" w14:textId="77777777" w:rsidTr="004959D7">
        <w:trPr>
          <w:trHeight w:val="60"/>
          <w:trPrChange w:id="185" w:author="Main Computer" w:date="2025-09-17T16:21:00Z">
            <w:trPr>
              <w:trHeight w:val="60"/>
            </w:trPr>
          </w:trPrChange>
        </w:trPr>
        <w:tc>
          <w:tcPr>
            <w:tcW w:w="416" w:type="pct"/>
            <w:noWrap/>
            <w:hideMark/>
            <w:tcPrChange w:id="186" w:author="Main Computer" w:date="2025-09-17T16:21:00Z">
              <w:tcPr>
                <w:tcW w:w="416" w:type="pct"/>
                <w:noWrap/>
                <w:hideMark/>
              </w:tcPr>
            </w:tcPrChange>
          </w:tcPr>
          <w:p w14:paraId="14F1BEFC"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14.</w:t>
            </w:r>
          </w:p>
        </w:tc>
        <w:tc>
          <w:tcPr>
            <w:tcW w:w="679" w:type="pct"/>
            <w:hideMark/>
            <w:tcPrChange w:id="187" w:author="Main Computer" w:date="2025-09-17T16:21:00Z">
              <w:tcPr>
                <w:tcW w:w="679" w:type="pct"/>
                <w:hideMark/>
              </w:tcPr>
            </w:tcPrChange>
          </w:tcPr>
          <w:p w14:paraId="19389321"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30</w:t>
            </w:r>
          </w:p>
        </w:tc>
        <w:tc>
          <w:tcPr>
            <w:tcW w:w="699" w:type="pct"/>
            <w:tcPrChange w:id="188" w:author="Main Computer" w:date="2025-09-17T16:21:00Z">
              <w:tcPr>
                <w:tcW w:w="699" w:type="pct"/>
              </w:tcPr>
            </w:tcPrChange>
          </w:tcPr>
          <w:p w14:paraId="2A711AB4"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16</w:t>
            </w:r>
          </w:p>
        </w:tc>
        <w:tc>
          <w:tcPr>
            <w:tcW w:w="599" w:type="pct"/>
            <w:tcPrChange w:id="189" w:author="Main Computer" w:date="2025-09-17T16:21:00Z">
              <w:tcPr>
                <w:tcW w:w="599" w:type="pct"/>
              </w:tcPr>
            </w:tcPrChange>
          </w:tcPr>
          <w:p w14:paraId="501A2A54"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27</w:t>
            </w:r>
          </w:p>
        </w:tc>
        <w:tc>
          <w:tcPr>
            <w:tcW w:w="599" w:type="pct"/>
            <w:tcPrChange w:id="190" w:author="Main Computer" w:date="2025-09-17T16:21:00Z">
              <w:tcPr>
                <w:tcW w:w="599" w:type="pct"/>
              </w:tcPr>
            </w:tcPrChange>
          </w:tcPr>
          <w:p w14:paraId="16D6C889"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18</w:t>
            </w:r>
          </w:p>
        </w:tc>
        <w:tc>
          <w:tcPr>
            <w:tcW w:w="599" w:type="pct"/>
            <w:tcPrChange w:id="191" w:author="Main Computer" w:date="2025-09-17T16:21:00Z">
              <w:tcPr>
                <w:tcW w:w="599" w:type="pct"/>
              </w:tcPr>
            </w:tcPrChange>
          </w:tcPr>
          <w:p w14:paraId="48D7F873"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17</w:t>
            </w:r>
          </w:p>
        </w:tc>
        <w:tc>
          <w:tcPr>
            <w:tcW w:w="700" w:type="pct"/>
            <w:noWrap/>
            <w:hideMark/>
            <w:tcPrChange w:id="192" w:author="Main Computer" w:date="2025-09-17T16:21:00Z">
              <w:tcPr>
                <w:tcW w:w="700" w:type="pct"/>
                <w:noWrap/>
                <w:hideMark/>
              </w:tcPr>
            </w:tcPrChange>
          </w:tcPr>
          <w:p w14:paraId="206334F6"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13</w:t>
            </w:r>
          </w:p>
        </w:tc>
        <w:tc>
          <w:tcPr>
            <w:tcW w:w="709" w:type="pct"/>
            <w:noWrap/>
            <w:hideMark/>
            <w:tcPrChange w:id="193" w:author="Main Computer" w:date="2025-09-17T16:21:00Z">
              <w:tcPr>
                <w:tcW w:w="709" w:type="pct"/>
                <w:noWrap/>
                <w:hideMark/>
              </w:tcPr>
            </w:tcPrChange>
          </w:tcPr>
          <w:p w14:paraId="18F38B66"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12</w:t>
            </w:r>
          </w:p>
        </w:tc>
      </w:tr>
      <w:tr w:rsidR="003D245D" w:rsidRPr="0068630B" w14:paraId="7E4D502B" w14:textId="77777777" w:rsidTr="004959D7">
        <w:trPr>
          <w:trHeight w:val="60"/>
          <w:trPrChange w:id="194" w:author="Main Computer" w:date="2025-09-17T16:21:00Z">
            <w:trPr>
              <w:trHeight w:val="60"/>
            </w:trPr>
          </w:trPrChange>
        </w:trPr>
        <w:tc>
          <w:tcPr>
            <w:tcW w:w="416" w:type="pct"/>
            <w:noWrap/>
            <w:hideMark/>
            <w:tcPrChange w:id="195" w:author="Main Computer" w:date="2025-09-17T16:21:00Z">
              <w:tcPr>
                <w:tcW w:w="416" w:type="pct"/>
                <w:noWrap/>
                <w:hideMark/>
              </w:tcPr>
            </w:tcPrChange>
          </w:tcPr>
          <w:p w14:paraId="3831438F"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15.</w:t>
            </w:r>
          </w:p>
        </w:tc>
        <w:tc>
          <w:tcPr>
            <w:tcW w:w="679" w:type="pct"/>
            <w:hideMark/>
            <w:tcPrChange w:id="196" w:author="Main Computer" w:date="2025-09-17T16:21:00Z">
              <w:tcPr>
                <w:tcW w:w="679" w:type="pct"/>
                <w:hideMark/>
              </w:tcPr>
            </w:tcPrChange>
          </w:tcPr>
          <w:p w14:paraId="54F990DA"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30</w:t>
            </w:r>
          </w:p>
        </w:tc>
        <w:tc>
          <w:tcPr>
            <w:tcW w:w="699" w:type="pct"/>
            <w:tcPrChange w:id="197" w:author="Main Computer" w:date="2025-09-17T16:21:00Z">
              <w:tcPr>
                <w:tcW w:w="699" w:type="pct"/>
              </w:tcPr>
            </w:tcPrChange>
          </w:tcPr>
          <w:p w14:paraId="0536D51D"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20</w:t>
            </w:r>
          </w:p>
        </w:tc>
        <w:tc>
          <w:tcPr>
            <w:tcW w:w="599" w:type="pct"/>
            <w:tcPrChange w:id="198" w:author="Main Computer" w:date="2025-09-17T16:21:00Z">
              <w:tcPr>
                <w:tcW w:w="599" w:type="pct"/>
              </w:tcPr>
            </w:tcPrChange>
          </w:tcPr>
          <w:p w14:paraId="239A6BD0"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22</w:t>
            </w:r>
          </w:p>
        </w:tc>
        <w:tc>
          <w:tcPr>
            <w:tcW w:w="599" w:type="pct"/>
            <w:tcPrChange w:id="199" w:author="Main Computer" w:date="2025-09-17T16:21:00Z">
              <w:tcPr>
                <w:tcW w:w="599" w:type="pct"/>
              </w:tcPr>
            </w:tcPrChange>
          </w:tcPr>
          <w:p w14:paraId="7626DFD4"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23</w:t>
            </w:r>
          </w:p>
        </w:tc>
        <w:tc>
          <w:tcPr>
            <w:tcW w:w="599" w:type="pct"/>
            <w:tcPrChange w:id="200" w:author="Main Computer" w:date="2025-09-17T16:21:00Z">
              <w:tcPr>
                <w:tcW w:w="599" w:type="pct"/>
              </w:tcPr>
            </w:tcPrChange>
          </w:tcPr>
          <w:p w14:paraId="4C65BCFA"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13</w:t>
            </w:r>
          </w:p>
        </w:tc>
        <w:tc>
          <w:tcPr>
            <w:tcW w:w="700" w:type="pct"/>
            <w:noWrap/>
            <w:hideMark/>
            <w:tcPrChange w:id="201" w:author="Main Computer" w:date="2025-09-17T16:21:00Z">
              <w:tcPr>
                <w:tcW w:w="700" w:type="pct"/>
                <w:noWrap/>
                <w:hideMark/>
              </w:tcPr>
            </w:tcPrChange>
          </w:tcPr>
          <w:p w14:paraId="760FB17D"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17</w:t>
            </w:r>
          </w:p>
        </w:tc>
        <w:tc>
          <w:tcPr>
            <w:tcW w:w="709" w:type="pct"/>
            <w:noWrap/>
            <w:hideMark/>
            <w:tcPrChange w:id="202" w:author="Main Computer" w:date="2025-09-17T16:21:00Z">
              <w:tcPr>
                <w:tcW w:w="709" w:type="pct"/>
                <w:noWrap/>
                <w:hideMark/>
              </w:tcPr>
            </w:tcPrChange>
          </w:tcPr>
          <w:p w14:paraId="5318ED1D"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13</w:t>
            </w:r>
          </w:p>
        </w:tc>
      </w:tr>
      <w:tr w:rsidR="003D245D" w:rsidRPr="0068630B" w14:paraId="6F30AB41" w14:textId="77777777" w:rsidTr="004959D7">
        <w:trPr>
          <w:trHeight w:val="60"/>
          <w:trPrChange w:id="203" w:author="Main Computer" w:date="2025-09-17T16:21:00Z">
            <w:trPr>
              <w:trHeight w:val="60"/>
            </w:trPr>
          </w:trPrChange>
        </w:trPr>
        <w:tc>
          <w:tcPr>
            <w:tcW w:w="416" w:type="pct"/>
            <w:noWrap/>
            <w:hideMark/>
            <w:tcPrChange w:id="204" w:author="Main Computer" w:date="2025-09-17T16:21:00Z">
              <w:tcPr>
                <w:tcW w:w="416" w:type="pct"/>
                <w:noWrap/>
                <w:hideMark/>
              </w:tcPr>
            </w:tcPrChange>
          </w:tcPr>
          <w:p w14:paraId="77096B44"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16.</w:t>
            </w:r>
          </w:p>
        </w:tc>
        <w:tc>
          <w:tcPr>
            <w:tcW w:w="679" w:type="pct"/>
            <w:hideMark/>
            <w:tcPrChange w:id="205" w:author="Main Computer" w:date="2025-09-17T16:21:00Z">
              <w:tcPr>
                <w:tcW w:w="679" w:type="pct"/>
                <w:hideMark/>
              </w:tcPr>
            </w:tcPrChange>
          </w:tcPr>
          <w:p w14:paraId="3F651467"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27</w:t>
            </w:r>
          </w:p>
        </w:tc>
        <w:tc>
          <w:tcPr>
            <w:tcW w:w="699" w:type="pct"/>
            <w:tcPrChange w:id="206" w:author="Main Computer" w:date="2025-09-17T16:21:00Z">
              <w:tcPr>
                <w:tcW w:w="699" w:type="pct"/>
              </w:tcPr>
            </w:tcPrChange>
          </w:tcPr>
          <w:p w14:paraId="23CC8145"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20</w:t>
            </w:r>
          </w:p>
        </w:tc>
        <w:tc>
          <w:tcPr>
            <w:tcW w:w="599" w:type="pct"/>
            <w:tcPrChange w:id="207" w:author="Main Computer" w:date="2025-09-17T16:21:00Z">
              <w:tcPr>
                <w:tcW w:w="599" w:type="pct"/>
              </w:tcPr>
            </w:tcPrChange>
          </w:tcPr>
          <w:p w14:paraId="77880356"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11</w:t>
            </w:r>
          </w:p>
        </w:tc>
        <w:tc>
          <w:tcPr>
            <w:tcW w:w="599" w:type="pct"/>
            <w:tcPrChange w:id="208" w:author="Main Computer" w:date="2025-09-17T16:21:00Z">
              <w:tcPr>
                <w:tcW w:w="599" w:type="pct"/>
              </w:tcPr>
            </w:tcPrChange>
          </w:tcPr>
          <w:p w14:paraId="37F50130"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8</w:t>
            </w:r>
          </w:p>
        </w:tc>
        <w:tc>
          <w:tcPr>
            <w:tcW w:w="599" w:type="pct"/>
            <w:tcPrChange w:id="209" w:author="Main Computer" w:date="2025-09-17T16:21:00Z">
              <w:tcPr>
                <w:tcW w:w="599" w:type="pct"/>
              </w:tcPr>
            </w:tcPrChange>
          </w:tcPr>
          <w:p w14:paraId="4D3B6D85"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19</w:t>
            </w:r>
          </w:p>
        </w:tc>
        <w:tc>
          <w:tcPr>
            <w:tcW w:w="700" w:type="pct"/>
            <w:noWrap/>
            <w:hideMark/>
            <w:tcPrChange w:id="210" w:author="Main Computer" w:date="2025-09-17T16:21:00Z">
              <w:tcPr>
                <w:tcW w:w="700" w:type="pct"/>
                <w:noWrap/>
                <w:hideMark/>
              </w:tcPr>
            </w:tcPrChange>
          </w:tcPr>
          <w:p w14:paraId="7BE57469"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13</w:t>
            </w:r>
          </w:p>
        </w:tc>
        <w:tc>
          <w:tcPr>
            <w:tcW w:w="709" w:type="pct"/>
            <w:noWrap/>
            <w:hideMark/>
            <w:tcPrChange w:id="211" w:author="Main Computer" w:date="2025-09-17T16:21:00Z">
              <w:tcPr>
                <w:tcW w:w="709" w:type="pct"/>
                <w:noWrap/>
                <w:hideMark/>
              </w:tcPr>
            </w:tcPrChange>
          </w:tcPr>
          <w:p w14:paraId="2CAFCBF8"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13</w:t>
            </w:r>
          </w:p>
        </w:tc>
      </w:tr>
      <w:tr w:rsidR="003D245D" w:rsidRPr="0068630B" w14:paraId="7848A8C0" w14:textId="77777777" w:rsidTr="004959D7">
        <w:trPr>
          <w:trHeight w:val="60"/>
          <w:trPrChange w:id="212" w:author="Main Computer" w:date="2025-09-17T16:21:00Z">
            <w:trPr>
              <w:trHeight w:val="60"/>
            </w:trPr>
          </w:trPrChange>
        </w:trPr>
        <w:tc>
          <w:tcPr>
            <w:tcW w:w="416" w:type="pct"/>
            <w:noWrap/>
            <w:hideMark/>
            <w:tcPrChange w:id="213" w:author="Main Computer" w:date="2025-09-17T16:21:00Z">
              <w:tcPr>
                <w:tcW w:w="416" w:type="pct"/>
                <w:noWrap/>
                <w:hideMark/>
              </w:tcPr>
            </w:tcPrChange>
          </w:tcPr>
          <w:p w14:paraId="3926C55D"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17.</w:t>
            </w:r>
          </w:p>
        </w:tc>
        <w:tc>
          <w:tcPr>
            <w:tcW w:w="679" w:type="pct"/>
            <w:hideMark/>
            <w:tcPrChange w:id="214" w:author="Main Computer" w:date="2025-09-17T16:21:00Z">
              <w:tcPr>
                <w:tcW w:w="679" w:type="pct"/>
                <w:hideMark/>
              </w:tcPr>
            </w:tcPrChange>
          </w:tcPr>
          <w:p w14:paraId="1F6E583B"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35</w:t>
            </w:r>
          </w:p>
        </w:tc>
        <w:tc>
          <w:tcPr>
            <w:tcW w:w="699" w:type="pct"/>
            <w:tcPrChange w:id="215" w:author="Main Computer" w:date="2025-09-17T16:21:00Z">
              <w:tcPr>
                <w:tcW w:w="699" w:type="pct"/>
              </w:tcPr>
            </w:tcPrChange>
          </w:tcPr>
          <w:p w14:paraId="673B81EF"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14</w:t>
            </w:r>
          </w:p>
        </w:tc>
        <w:tc>
          <w:tcPr>
            <w:tcW w:w="599" w:type="pct"/>
            <w:tcPrChange w:id="216" w:author="Main Computer" w:date="2025-09-17T16:21:00Z">
              <w:tcPr>
                <w:tcW w:w="599" w:type="pct"/>
              </w:tcPr>
            </w:tcPrChange>
          </w:tcPr>
          <w:p w14:paraId="70F497FF"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13</w:t>
            </w:r>
          </w:p>
        </w:tc>
        <w:tc>
          <w:tcPr>
            <w:tcW w:w="599" w:type="pct"/>
            <w:tcPrChange w:id="217" w:author="Main Computer" w:date="2025-09-17T16:21:00Z">
              <w:tcPr>
                <w:tcW w:w="599" w:type="pct"/>
              </w:tcPr>
            </w:tcPrChange>
          </w:tcPr>
          <w:p w14:paraId="7277FA3C"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16</w:t>
            </w:r>
          </w:p>
        </w:tc>
        <w:tc>
          <w:tcPr>
            <w:tcW w:w="599" w:type="pct"/>
            <w:tcPrChange w:id="218" w:author="Main Computer" w:date="2025-09-17T16:21:00Z">
              <w:tcPr>
                <w:tcW w:w="599" w:type="pct"/>
              </w:tcPr>
            </w:tcPrChange>
          </w:tcPr>
          <w:p w14:paraId="7FC7BF83"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12</w:t>
            </w:r>
          </w:p>
        </w:tc>
        <w:tc>
          <w:tcPr>
            <w:tcW w:w="700" w:type="pct"/>
            <w:noWrap/>
            <w:hideMark/>
            <w:tcPrChange w:id="219" w:author="Main Computer" w:date="2025-09-17T16:21:00Z">
              <w:tcPr>
                <w:tcW w:w="700" w:type="pct"/>
                <w:noWrap/>
                <w:hideMark/>
              </w:tcPr>
            </w:tcPrChange>
          </w:tcPr>
          <w:p w14:paraId="2D0AFE33"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16</w:t>
            </w:r>
          </w:p>
        </w:tc>
        <w:tc>
          <w:tcPr>
            <w:tcW w:w="709" w:type="pct"/>
            <w:noWrap/>
            <w:hideMark/>
            <w:tcPrChange w:id="220" w:author="Main Computer" w:date="2025-09-17T16:21:00Z">
              <w:tcPr>
                <w:tcW w:w="709" w:type="pct"/>
                <w:noWrap/>
                <w:hideMark/>
              </w:tcPr>
            </w:tcPrChange>
          </w:tcPr>
          <w:p w14:paraId="19C6BCE0"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13</w:t>
            </w:r>
          </w:p>
        </w:tc>
      </w:tr>
      <w:tr w:rsidR="003D245D" w:rsidRPr="0068630B" w14:paraId="605FF7B3" w14:textId="77777777" w:rsidTr="004959D7">
        <w:trPr>
          <w:trHeight w:val="60"/>
          <w:trPrChange w:id="221" w:author="Main Computer" w:date="2025-09-17T16:21:00Z">
            <w:trPr>
              <w:trHeight w:val="60"/>
            </w:trPr>
          </w:trPrChange>
        </w:trPr>
        <w:tc>
          <w:tcPr>
            <w:tcW w:w="416" w:type="pct"/>
            <w:noWrap/>
            <w:hideMark/>
            <w:tcPrChange w:id="222" w:author="Main Computer" w:date="2025-09-17T16:21:00Z">
              <w:tcPr>
                <w:tcW w:w="416" w:type="pct"/>
                <w:noWrap/>
                <w:hideMark/>
              </w:tcPr>
            </w:tcPrChange>
          </w:tcPr>
          <w:p w14:paraId="167EC39D"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18.</w:t>
            </w:r>
          </w:p>
        </w:tc>
        <w:tc>
          <w:tcPr>
            <w:tcW w:w="679" w:type="pct"/>
            <w:hideMark/>
            <w:tcPrChange w:id="223" w:author="Main Computer" w:date="2025-09-17T16:21:00Z">
              <w:tcPr>
                <w:tcW w:w="679" w:type="pct"/>
                <w:hideMark/>
              </w:tcPr>
            </w:tcPrChange>
          </w:tcPr>
          <w:p w14:paraId="18232D3D"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63</w:t>
            </w:r>
          </w:p>
        </w:tc>
        <w:tc>
          <w:tcPr>
            <w:tcW w:w="699" w:type="pct"/>
            <w:tcPrChange w:id="224" w:author="Main Computer" w:date="2025-09-17T16:21:00Z">
              <w:tcPr>
                <w:tcW w:w="699" w:type="pct"/>
              </w:tcPr>
            </w:tcPrChange>
          </w:tcPr>
          <w:p w14:paraId="188B306A"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12</w:t>
            </w:r>
          </w:p>
        </w:tc>
        <w:tc>
          <w:tcPr>
            <w:tcW w:w="599" w:type="pct"/>
            <w:tcPrChange w:id="225" w:author="Main Computer" w:date="2025-09-17T16:21:00Z">
              <w:tcPr>
                <w:tcW w:w="599" w:type="pct"/>
              </w:tcPr>
            </w:tcPrChange>
          </w:tcPr>
          <w:p w14:paraId="2ECD0F47"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13</w:t>
            </w:r>
          </w:p>
        </w:tc>
        <w:tc>
          <w:tcPr>
            <w:tcW w:w="599" w:type="pct"/>
            <w:tcPrChange w:id="226" w:author="Main Computer" w:date="2025-09-17T16:21:00Z">
              <w:tcPr>
                <w:tcW w:w="599" w:type="pct"/>
              </w:tcPr>
            </w:tcPrChange>
          </w:tcPr>
          <w:p w14:paraId="0BCFD630"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15</w:t>
            </w:r>
          </w:p>
        </w:tc>
        <w:tc>
          <w:tcPr>
            <w:tcW w:w="599" w:type="pct"/>
            <w:tcPrChange w:id="227" w:author="Main Computer" w:date="2025-09-17T16:21:00Z">
              <w:tcPr>
                <w:tcW w:w="599" w:type="pct"/>
              </w:tcPr>
            </w:tcPrChange>
          </w:tcPr>
          <w:p w14:paraId="3F58962D"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10</w:t>
            </w:r>
          </w:p>
        </w:tc>
        <w:tc>
          <w:tcPr>
            <w:tcW w:w="700" w:type="pct"/>
            <w:noWrap/>
            <w:hideMark/>
            <w:tcPrChange w:id="228" w:author="Main Computer" w:date="2025-09-17T16:21:00Z">
              <w:tcPr>
                <w:tcW w:w="700" w:type="pct"/>
                <w:noWrap/>
                <w:hideMark/>
              </w:tcPr>
            </w:tcPrChange>
          </w:tcPr>
          <w:p w14:paraId="448612AA"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12</w:t>
            </w:r>
          </w:p>
        </w:tc>
        <w:tc>
          <w:tcPr>
            <w:tcW w:w="709" w:type="pct"/>
            <w:noWrap/>
            <w:hideMark/>
            <w:tcPrChange w:id="229" w:author="Main Computer" w:date="2025-09-17T16:21:00Z">
              <w:tcPr>
                <w:tcW w:w="709" w:type="pct"/>
                <w:noWrap/>
                <w:hideMark/>
              </w:tcPr>
            </w:tcPrChange>
          </w:tcPr>
          <w:p w14:paraId="6686E730"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12</w:t>
            </w:r>
          </w:p>
        </w:tc>
      </w:tr>
      <w:tr w:rsidR="003D245D" w:rsidRPr="0068630B" w14:paraId="7D1D3AA7" w14:textId="77777777" w:rsidTr="004959D7">
        <w:trPr>
          <w:trHeight w:val="60"/>
          <w:trPrChange w:id="230" w:author="Main Computer" w:date="2025-09-17T16:21:00Z">
            <w:trPr>
              <w:trHeight w:val="60"/>
            </w:trPr>
          </w:trPrChange>
        </w:trPr>
        <w:tc>
          <w:tcPr>
            <w:tcW w:w="416" w:type="pct"/>
            <w:noWrap/>
            <w:hideMark/>
            <w:tcPrChange w:id="231" w:author="Main Computer" w:date="2025-09-17T16:21:00Z">
              <w:tcPr>
                <w:tcW w:w="416" w:type="pct"/>
                <w:noWrap/>
                <w:hideMark/>
              </w:tcPr>
            </w:tcPrChange>
          </w:tcPr>
          <w:p w14:paraId="5CAE7102"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19.</w:t>
            </w:r>
          </w:p>
        </w:tc>
        <w:tc>
          <w:tcPr>
            <w:tcW w:w="679" w:type="pct"/>
            <w:hideMark/>
            <w:tcPrChange w:id="232" w:author="Main Computer" w:date="2025-09-17T16:21:00Z">
              <w:tcPr>
                <w:tcW w:w="679" w:type="pct"/>
                <w:hideMark/>
              </w:tcPr>
            </w:tcPrChange>
          </w:tcPr>
          <w:p w14:paraId="2B32318B"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40</w:t>
            </w:r>
          </w:p>
        </w:tc>
        <w:tc>
          <w:tcPr>
            <w:tcW w:w="699" w:type="pct"/>
            <w:tcPrChange w:id="233" w:author="Main Computer" w:date="2025-09-17T16:21:00Z">
              <w:tcPr>
                <w:tcW w:w="699" w:type="pct"/>
              </w:tcPr>
            </w:tcPrChange>
          </w:tcPr>
          <w:p w14:paraId="3FA376D7"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16</w:t>
            </w:r>
          </w:p>
        </w:tc>
        <w:tc>
          <w:tcPr>
            <w:tcW w:w="599" w:type="pct"/>
            <w:tcPrChange w:id="234" w:author="Main Computer" w:date="2025-09-17T16:21:00Z">
              <w:tcPr>
                <w:tcW w:w="599" w:type="pct"/>
              </w:tcPr>
            </w:tcPrChange>
          </w:tcPr>
          <w:p w14:paraId="7D12EBAC"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9</w:t>
            </w:r>
          </w:p>
        </w:tc>
        <w:tc>
          <w:tcPr>
            <w:tcW w:w="599" w:type="pct"/>
            <w:tcPrChange w:id="235" w:author="Main Computer" w:date="2025-09-17T16:21:00Z">
              <w:tcPr>
                <w:tcW w:w="599" w:type="pct"/>
              </w:tcPr>
            </w:tcPrChange>
          </w:tcPr>
          <w:p w14:paraId="59E80FF5"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14</w:t>
            </w:r>
          </w:p>
        </w:tc>
        <w:tc>
          <w:tcPr>
            <w:tcW w:w="599" w:type="pct"/>
            <w:tcPrChange w:id="236" w:author="Main Computer" w:date="2025-09-17T16:21:00Z">
              <w:tcPr>
                <w:tcW w:w="599" w:type="pct"/>
              </w:tcPr>
            </w:tcPrChange>
          </w:tcPr>
          <w:p w14:paraId="36B90831"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10</w:t>
            </w:r>
          </w:p>
        </w:tc>
        <w:tc>
          <w:tcPr>
            <w:tcW w:w="700" w:type="pct"/>
            <w:noWrap/>
            <w:hideMark/>
            <w:tcPrChange w:id="237" w:author="Main Computer" w:date="2025-09-17T16:21:00Z">
              <w:tcPr>
                <w:tcW w:w="700" w:type="pct"/>
                <w:noWrap/>
                <w:hideMark/>
              </w:tcPr>
            </w:tcPrChange>
          </w:tcPr>
          <w:p w14:paraId="737BFFA3"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12</w:t>
            </w:r>
          </w:p>
        </w:tc>
        <w:tc>
          <w:tcPr>
            <w:tcW w:w="709" w:type="pct"/>
            <w:noWrap/>
            <w:hideMark/>
            <w:tcPrChange w:id="238" w:author="Main Computer" w:date="2025-09-17T16:21:00Z">
              <w:tcPr>
                <w:tcW w:w="709" w:type="pct"/>
                <w:noWrap/>
                <w:hideMark/>
              </w:tcPr>
            </w:tcPrChange>
          </w:tcPr>
          <w:p w14:paraId="770B071F"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12</w:t>
            </w:r>
          </w:p>
        </w:tc>
      </w:tr>
      <w:tr w:rsidR="003D245D" w:rsidRPr="0068630B" w14:paraId="77B3DA28" w14:textId="77777777" w:rsidTr="004959D7">
        <w:trPr>
          <w:trHeight w:val="60"/>
          <w:trPrChange w:id="239" w:author="Main Computer" w:date="2025-09-17T16:21:00Z">
            <w:trPr>
              <w:trHeight w:val="60"/>
            </w:trPr>
          </w:trPrChange>
        </w:trPr>
        <w:tc>
          <w:tcPr>
            <w:tcW w:w="416" w:type="pct"/>
            <w:noWrap/>
            <w:hideMark/>
            <w:tcPrChange w:id="240" w:author="Main Computer" w:date="2025-09-17T16:21:00Z">
              <w:tcPr>
                <w:tcW w:w="416" w:type="pct"/>
                <w:noWrap/>
                <w:hideMark/>
              </w:tcPr>
            </w:tcPrChange>
          </w:tcPr>
          <w:p w14:paraId="65600563"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20.</w:t>
            </w:r>
          </w:p>
        </w:tc>
        <w:tc>
          <w:tcPr>
            <w:tcW w:w="679" w:type="pct"/>
            <w:hideMark/>
            <w:tcPrChange w:id="241" w:author="Main Computer" w:date="2025-09-17T16:21:00Z">
              <w:tcPr>
                <w:tcW w:w="679" w:type="pct"/>
                <w:hideMark/>
              </w:tcPr>
            </w:tcPrChange>
          </w:tcPr>
          <w:p w14:paraId="2FBB9662"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34</w:t>
            </w:r>
          </w:p>
        </w:tc>
        <w:tc>
          <w:tcPr>
            <w:tcW w:w="699" w:type="pct"/>
            <w:tcPrChange w:id="242" w:author="Main Computer" w:date="2025-09-17T16:21:00Z">
              <w:tcPr>
                <w:tcW w:w="699" w:type="pct"/>
              </w:tcPr>
            </w:tcPrChange>
          </w:tcPr>
          <w:p w14:paraId="4A850B43"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13</w:t>
            </w:r>
          </w:p>
        </w:tc>
        <w:tc>
          <w:tcPr>
            <w:tcW w:w="599" w:type="pct"/>
            <w:tcPrChange w:id="243" w:author="Main Computer" w:date="2025-09-17T16:21:00Z">
              <w:tcPr>
                <w:tcW w:w="599" w:type="pct"/>
              </w:tcPr>
            </w:tcPrChange>
          </w:tcPr>
          <w:p w14:paraId="6D0DE520"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23</w:t>
            </w:r>
          </w:p>
        </w:tc>
        <w:tc>
          <w:tcPr>
            <w:tcW w:w="599" w:type="pct"/>
            <w:tcPrChange w:id="244" w:author="Main Computer" w:date="2025-09-17T16:21:00Z">
              <w:tcPr>
                <w:tcW w:w="599" w:type="pct"/>
              </w:tcPr>
            </w:tcPrChange>
          </w:tcPr>
          <w:p w14:paraId="491BEA05"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20</w:t>
            </w:r>
          </w:p>
        </w:tc>
        <w:tc>
          <w:tcPr>
            <w:tcW w:w="599" w:type="pct"/>
            <w:tcPrChange w:id="245" w:author="Main Computer" w:date="2025-09-17T16:21:00Z">
              <w:tcPr>
                <w:tcW w:w="599" w:type="pct"/>
              </w:tcPr>
            </w:tcPrChange>
          </w:tcPr>
          <w:p w14:paraId="4EEDA326"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18</w:t>
            </w:r>
          </w:p>
        </w:tc>
        <w:tc>
          <w:tcPr>
            <w:tcW w:w="700" w:type="pct"/>
            <w:noWrap/>
            <w:hideMark/>
            <w:tcPrChange w:id="246" w:author="Main Computer" w:date="2025-09-17T16:21:00Z">
              <w:tcPr>
                <w:tcW w:w="700" w:type="pct"/>
                <w:noWrap/>
                <w:hideMark/>
              </w:tcPr>
            </w:tcPrChange>
          </w:tcPr>
          <w:p w14:paraId="0D98C0C6"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16</w:t>
            </w:r>
          </w:p>
        </w:tc>
        <w:tc>
          <w:tcPr>
            <w:tcW w:w="709" w:type="pct"/>
            <w:noWrap/>
            <w:hideMark/>
            <w:tcPrChange w:id="247" w:author="Main Computer" w:date="2025-09-17T16:21:00Z">
              <w:tcPr>
                <w:tcW w:w="709" w:type="pct"/>
                <w:noWrap/>
                <w:hideMark/>
              </w:tcPr>
            </w:tcPrChange>
          </w:tcPr>
          <w:p w14:paraId="382828D9"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13</w:t>
            </w:r>
          </w:p>
        </w:tc>
      </w:tr>
      <w:tr w:rsidR="003D245D" w:rsidRPr="0068630B" w14:paraId="0EFD6031" w14:textId="77777777" w:rsidTr="004959D7">
        <w:trPr>
          <w:trHeight w:val="60"/>
          <w:trPrChange w:id="248" w:author="Main Computer" w:date="2025-09-17T16:21:00Z">
            <w:trPr>
              <w:trHeight w:val="60"/>
            </w:trPr>
          </w:trPrChange>
        </w:trPr>
        <w:tc>
          <w:tcPr>
            <w:tcW w:w="416" w:type="pct"/>
            <w:noWrap/>
            <w:hideMark/>
            <w:tcPrChange w:id="249" w:author="Main Computer" w:date="2025-09-17T16:21:00Z">
              <w:tcPr>
                <w:tcW w:w="416" w:type="pct"/>
                <w:noWrap/>
                <w:hideMark/>
              </w:tcPr>
            </w:tcPrChange>
          </w:tcPr>
          <w:p w14:paraId="49C51BC1"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21.</w:t>
            </w:r>
          </w:p>
        </w:tc>
        <w:tc>
          <w:tcPr>
            <w:tcW w:w="679" w:type="pct"/>
            <w:hideMark/>
            <w:tcPrChange w:id="250" w:author="Main Computer" w:date="2025-09-17T16:21:00Z">
              <w:tcPr>
                <w:tcW w:w="679" w:type="pct"/>
                <w:hideMark/>
              </w:tcPr>
            </w:tcPrChange>
          </w:tcPr>
          <w:p w14:paraId="29C69242"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26</w:t>
            </w:r>
          </w:p>
        </w:tc>
        <w:tc>
          <w:tcPr>
            <w:tcW w:w="699" w:type="pct"/>
            <w:tcPrChange w:id="251" w:author="Main Computer" w:date="2025-09-17T16:21:00Z">
              <w:tcPr>
                <w:tcW w:w="699" w:type="pct"/>
              </w:tcPr>
            </w:tcPrChange>
          </w:tcPr>
          <w:p w14:paraId="41E5AAF8"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15</w:t>
            </w:r>
          </w:p>
        </w:tc>
        <w:tc>
          <w:tcPr>
            <w:tcW w:w="599" w:type="pct"/>
            <w:tcPrChange w:id="252" w:author="Main Computer" w:date="2025-09-17T16:21:00Z">
              <w:tcPr>
                <w:tcW w:w="599" w:type="pct"/>
              </w:tcPr>
            </w:tcPrChange>
          </w:tcPr>
          <w:p w14:paraId="22DCC064"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21</w:t>
            </w:r>
          </w:p>
        </w:tc>
        <w:tc>
          <w:tcPr>
            <w:tcW w:w="599" w:type="pct"/>
            <w:tcPrChange w:id="253" w:author="Main Computer" w:date="2025-09-17T16:21:00Z">
              <w:tcPr>
                <w:tcW w:w="599" w:type="pct"/>
              </w:tcPr>
            </w:tcPrChange>
          </w:tcPr>
          <w:p w14:paraId="09CD7D12"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10</w:t>
            </w:r>
          </w:p>
        </w:tc>
        <w:tc>
          <w:tcPr>
            <w:tcW w:w="599" w:type="pct"/>
            <w:tcPrChange w:id="254" w:author="Main Computer" w:date="2025-09-17T16:21:00Z">
              <w:tcPr>
                <w:tcW w:w="599" w:type="pct"/>
              </w:tcPr>
            </w:tcPrChange>
          </w:tcPr>
          <w:p w14:paraId="2B43CC9E"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44</w:t>
            </w:r>
          </w:p>
        </w:tc>
        <w:tc>
          <w:tcPr>
            <w:tcW w:w="700" w:type="pct"/>
            <w:noWrap/>
            <w:hideMark/>
            <w:tcPrChange w:id="255" w:author="Main Computer" w:date="2025-09-17T16:21:00Z">
              <w:tcPr>
                <w:tcW w:w="700" w:type="pct"/>
                <w:noWrap/>
                <w:hideMark/>
              </w:tcPr>
            </w:tcPrChange>
          </w:tcPr>
          <w:p w14:paraId="630DA243"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13</w:t>
            </w:r>
          </w:p>
        </w:tc>
        <w:tc>
          <w:tcPr>
            <w:tcW w:w="709" w:type="pct"/>
            <w:noWrap/>
            <w:hideMark/>
            <w:tcPrChange w:id="256" w:author="Main Computer" w:date="2025-09-17T16:21:00Z">
              <w:tcPr>
                <w:tcW w:w="709" w:type="pct"/>
                <w:noWrap/>
                <w:hideMark/>
              </w:tcPr>
            </w:tcPrChange>
          </w:tcPr>
          <w:p w14:paraId="1D16CE84"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12</w:t>
            </w:r>
          </w:p>
        </w:tc>
      </w:tr>
      <w:tr w:rsidR="003D245D" w:rsidRPr="0068630B" w14:paraId="1086C10C" w14:textId="77777777" w:rsidTr="004959D7">
        <w:trPr>
          <w:trHeight w:val="60"/>
          <w:trPrChange w:id="257" w:author="Main Computer" w:date="2025-09-17T16:21:00Z">
            <w:trPr>
              <w:trHeight w:val="60"/>
            </w:trPr>
          </w:trPrChange>
        </w:trPr>
        <w:tc>
          <w:tcPr>
            <w:tcW w:w="416" w:type="pct"/>
            <w:noWrap/>
            <w:hideMark/>
            <w:tcPrChange w:id="258" w:author="Main Computer" w:date="2025-09-17T16:21:00Z">
              <w:tcPr>
                <w:tcW w:w="416" w:type="pct"/>
                <w:noWrap/>
                <w:hideMark/>
              </w:tcPr>
            </w:tcPrChange>
          </w:tcPr>
          <w:p w14:paraId="29600128"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22.</w:t>
            </w:r>
          </w:p>
        </w:tc>
        <w:tc>
          <w:tcPr>
            <w:tcW w:w="679" w:type="pct"/>
            <w:hideMark/>
            <w:tcPrChange w:id="259" w:author="Main Computer" w:date="2025-09-17T16:21:00Z">
              <w:tcPr>
                <w:tcW w:w="679" w:type="pct"/>
                <w:hideMark/>
              </w:tcPr>
            </w:tcPrChange>
          </w:tcPr>
          <w:p w14:paraId="63192EB3"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19</w:t>
            </w:r>
          </w:p>
        </w:tc>
        <w:tc>
          <w:tcPr>
            <w:tcW w:w="699" w:type="pct"/>
            <w:tcPrChange w:id="260" w:author="Main Computer" w:date="2025-09-17T16:21:00Z">
              <w:tcPr>
                <w:tcW w:w="699" w:type="pct"/>
              </w:tcPr>
            </w:tcPrChange>
          </w:tcPr>
          <w:p w14:paraId="58217AB1"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12</w:t>
            </w:r>
          </w:p>
        </w:tc>
        <w:tc>
          <w:tcPr>
            <w:tcW w:w="599" w:type="pct"/>
            <w:tcPrChange w:id="261" w:author="Main Computer" w:date="2025-09-17T16:21:00Z">
              <w:tcPr>
                <w:tcW w:w="599" w:type="pct"/>
              </w:tcPr>
            </w:tcPrChange>
          </w:tcPr>
          <w:p w14:paraId="176CC733"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22</w:t>
            </w:r>
          </w:p>
        </w:tc>
        <w:tc>
          <w:tcPr>
            <w:tcW w:w="599" w:type="pct"/>
            <w:tcPrChange w:id="262" w:author="Main Computer" w:date="2025-09-17T16:21:00Z">
              <w:tcPr>
                <w:tcW w:w="599" w:type="pct"/>
              </w:tcPr>
            </w:tcPrChange>
          </w:tcPr>
          <w:p w14:paraId="43229C69"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9</w:t>
            </w:r>
          </w:p>
        </w:tc>
        <w:tc>
          <w:tcPr>
            <w:tcW w:w="599" w:type="pct"/>
            <w:tcPrChange w:id="263" w:author="Main Computer" w:date="2025-09-17T16:21:00Z">
              <w:tcPr>
                <w:tcW w:w="599" w:type="pct"/>
              </w:tcPr>
            </w:tcPrChange>
          </w:tcPr>
          <w:p w14:paraId="21D73A6B"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33</w:t>
            </w:r>
          </w:p>
        </w:tc>
        <w:tc>
          <w:tcPr>
            <w:tcW w:w="700" w:type="pct"/>
            <w:noWrap/>
            <w:hideMark/>
            <w:tcPrChange w:id="264" w:author="Main Computer" w:date="2025-09-17T16:21:00Z">
              <w:tcPr>
                <w:tcW w:w="700" w:type="pct"/>
                <w:noWrap/>
                <w:hideMark/>
              </w:tcPr>
            </w:tcPrChange>
          </w:tcPr>
          <w:p w14:paraId="58E8DF48"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12</w:t>
            </w:r>
          </w:p>
        </w:tc>
        <w:tc>
          <w:tcPr>
            <w:tcW w:w="709" w:type="pct"/>
            <w:noWrap/>
            <w:hideMark/>
            <w:tcPrChange w:id="265" w:author="Main Computer" w:date="2025-09-17T16:21:00Z">
              <w:tcPr>
                <w:tcW w:w="709" w:type="pct"/>
                <w:noWrap/>
                <w:hideMark/>
              </w:tcPr>
            </w:tcPrChange>
          </w:tcPr>
          <w:p w14:paraId="78CAA0C6"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13</w:t>
            </w:r>
          </w:p>
        </w:tc>
      </w:tr>
      <w:tr w:rsidR="003D245D" w:rsidRPr="0068630B" w14:paraId="1764E0B8" w14:textId="77777777" w:rsidTr="004959D7">
        <w:trPr>
          <w:trHeight w:val="60"/>
          <w:trPrChange w:id="266" w:author="Main Computer" w:date="2025-09-17T16:21:00Z">
            <w:trPr>
              <w:trHeight w:val="60"/>
            </w:trPr>
          </w:trPrChange>
        </w:trPr>
        <w:tc>
          <w:tcPr>
            <w:tcW w:w="416" w:type="pct"/>
            <w:noWrap/>
            <w:hideMark/>
            <w:tcPrChange w:id="267" w:author="Main Computer" w:date="2025-09-17T16:21:00Z">
              <w:tcPr>
                <w:tcW w:w="416" w:type="pct"/>
                <w:noWrap/>
                <w:hideMark/>
              </w:tcPr>
            </w:tcPrChange>
          </w:tcPr>
          <w:p w14:paraId="1CA8993E"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23.</w:t>
            </w:r>
          </w:p>
        </w:tc>
        <w:tc>
          <w:tcPr>
            <w:tcW w:w="679" w:type="pct"/>
            <w:hideMark/>
            <w:tcPrChange w:id="268" w:author="Main Computer" w:date="2025-09-17T16:21:00Z">
              <w:tcPr>
                <w:tcW w:w="679" w:type="pct"/>
                <w:hideMark/>
              </w:tcPr>
            </w:tcPrChange>
          </w:tcPr>
          <w:p w14:paraId="0B0B95A0"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20</w:t>
            </w:r>
          </w:p>
        </w:tc>
        <w:tc>
          <w:tcPr>
            <w:tcW w:w="699" w:type="pct"/>
            <w:tcPrChange w:id="269" w:author="Main Computer" w:date="2025-09-17T16:21:00Z">
              <w:tcPr>
                <w:tcW w:w="699" w:type="pct"/>
              </w:tcPr>
            </w:tcPrChange>
          </w:tcPr>
          <w:p w14:paraId="5677D425"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20</w:t>
            </w:r>
          </w:p>
        </w:tc>
        <w:tc>
          <w:tcPr>
            <w:tcW w:w="599" w:type="pct"/>
            <w:tcPrChange w:id="270" w:author="Main Computer" w:date="2025-09-17T16:21:00Z">
              <w:tcPr>
                <w:tcW w:w="599" w:type="pct"/>
              </w:tcPr>
            </w:tcPrChange>
          </w:tcPr>
          <w:p w14:paraId="4E12720C"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12</w:t>
            </w:r>
          </w:p>
        </w:tc>
        <w:tc>
          <w:tcPr>
            <w:tcW w:w="599" w:type="pct"/>
            <w:tcPrChange w:id="271" w:author="Main Computer" w:date="2025-09-17T16:21:00Z">
              <w:tcPr>
                <w:tcW w:w="599" w:type="pct"/>
              </w:tcPr>
            </w:tcPrChange>
          </w:tcPr>
          <w:p w14:paraId="34AE11B3"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70</w:t>
            </w:r>
          </w:p>
        </w:tc>
        <w:tc>
          <w:tcPr>
            <w:tcW w:w="599" w:type="pct"/>
            <w:tcPrChange w:id="272" w:author="Main Computer" w:date="2025-09-17T16:21:00Z">
              <w:tcPr>
                <w:tcW w:w="599" w:type="pct"/>
              </w:tcPr>
            </w:tcPrChange>
          </w:tcPr>
          <w:p w14:paraId="14E9C39E"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20</w:t>
            </w:r>
          </w:p>
        </w:tc>
        <w:tc>
          <w:tcPr>
            <w:tcW w:w="700" w:type="pct"/>
            <w:noWrap/>
            <w:hideMark/>
            <w:tcPrChange w:id="273" w:author="Main Computer" w:date="2025-09-17T16:21:00Z">
              <w:tcPr>
                <w:tcW w:w="700" w:type="pct"/>
                <w:noWrap/>
                <w:hideMark/>
              </w:tcPr>
            </w:tcPrChange>
          </w:tcPr>
          <w:p w14:paraId="670231BA"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12</w:t>
            </w:r>
          </w:p>
        </w:tc>
        <w:tc>
          <w:tcPr>
            <w:tcW w:w="709" w:type="pct"/>
            <w:noWrap/>
            <w:hideMark/>
            <w:tcPrChange w:id="274" w:author="Main Computer" w:date="2025-09-17T16:21:00Z">
              <w:tcPr>
                <w:tcW w:w="709" w:type="pct"/>
                <w:noWrap/>
                <w:hideMark/>
              </w:tcPr>
            </w:tcPrChange>
          </w:tcPr>
          <w:p w14:paraId="5A3AA8A6"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14</w:t>
            </w:r>
          </w:p>
        </w:tc>
      </w:tr>
      <w:tr w:rsidR="003D245D" w:rsidRPr="0068630B" w14:paraId="443BFAC9" w14:textId="77777777" w:rsidTr="004959D7">
        <w:trPr>
          <w:trHeight w:val="60"/>
          <w:trPrChange w:id="275" w:author="Main Computer" w:date="2025-09-17T16:21:00Z">
            <w:trPr>
              <w:trHeight w:val="60"/>
            </w:trPr>
          </w:trPrChange>
        </w:trPr>
        <w:tc>
          <w:tcPr>
            <w:tcW w:w="416" w:type="pct"/>
            <w:noWrap/>
            <w:hideMark/>
            <w:tcPrChange w:id="276" w:author="Main Computer" w:date="2025-09-17T16:21:00Z">
              <w:tcPr>
                <w:tcW w:w="416" w:type="pct"/>
                <w:noWrap/>
                <w:hideMark/>
              </w:tcPr>
            </w:tcPrChange>
          </w:tcPr>
          <w:p w14:paraId="140DA25A"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24.</w:t>
            </w:r>
          </w:p>
        </w:tc>
        <w:tc>
          <w:tcPr>
            <w:tcW w:w="679" w:type="pct"/>
            <w:hideMark/>
            <w:tcPrChange w:id="277" w:author="Main Computer" w:date="2025-09-17T16:21:00Z">
              <w:tcPr>
                <w:tcW w:w="679" w:type="pct"/>
                <w:hideMark/>
              </w:tcPr>
            </w:tcPrChange>
          </w:tcPr>
          <w:p w14:paraId="6A1A1050"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19</w:t>
            </w:r>
          </w:p>
        </w:tc>
        <w:tc>
          <w:tcPr>
            <w:tcW w:w="699" w:type="pct"/>
            <w:tcPrChange w:id="278" w:author="Main Computer" w:date="2025-09-17T16:21:00Z">
              <w:tcPr>
                <w:tcW w:w="699" w:type="pct"/>
              </w:tcPr>
            </w:tcPrChange>
          </w:tcPr>
          <w:p w14:paraId="04F0C10E"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19</w:t>
            </w:r>
          </w:p>
        </w:tc>
        <w:tc>
          <w:tcPr>
            <w:tcW w:w="599" w:type="pct"/>
            <w:tcPrChange w:id="279" w:author="Main Computer" w:date="2025-09-17T16:21:00Z">
              <w:tcPr>
                <w:tcW w:w="599" w:type="pct"/>
              </w:tcPr>
            </w:tcPrChange>
          </w:tcPr>
          <w:p w14:paraId="232AF075"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13</w:t>
            </w:r>
          </w:p>
        </w:tc>
        <w:tc>
          <w:tcPr>
            <w:tcW w:w="599" w:type="pct"/>
            <w:tcPrChange w:id="280" w:author="Main Computer" w:date="2025-09-17T16:21:00Z">
              <w:tcPr>
                <w:tcW w:w="599" w:type="pct"/>
              </w:tcPr>
            </w:tcPrChange>
          </w:tcPr>
          <w:p w14:paraId="41577F16"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40</w:t>
            </w:r>
          </w:p>
        </w:tc>
        <w:tc>
          <w:tcPr>
            <w:tcW w:w="599" w:type="pct"/>
            <w:tcPrChange w:id="281" w:author="Main Computer" w:date="2025-09-17T16:21:00Z">
              <w:tcPr>
                <w:tcW w:w="599" w:type="pct"/>
              </w:tcPr>
            </w:tcPrChange>
          </w:tcPr>
          <w:p w14:paraId="54B34CE0"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23</w:t>
            </w:r>
          </w:p>
        </w:tc>
        <w:tc>
          <w:tcPr>
            <w:tcW w:w="700" w:type="pct"/>
            <w:noWrap/>
            <w:hideMark/>
            <w:tcPrChange w:id="282" w:author="Main Computer" w:date="2025-09-17T16:21:00Z">
              <w:tcPr>
                <w:tcW w:w="700" w:type="pct"/>
                <w:noWrap/>
                <w:hideMark/>
              </w:tcPr>
            </w:tcPrChange>
          </w:tcPr>
          <w:p w14:paraId="7D991E10"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13</w:t>
            </w:r>
          </w:p>
        </w:tc>
        <w:tc>
          <w:tcPr>
            <w:tcW w:w="709" w:type="pct"/>
            <w:noWrap/>
            <w:hideMark/>
            <w:tcPrChange w:id="283" w:author="Main Computer" w:date="2025-09-17T16:21:00Z">
              <w:tcPr>
                <w:tcW w:w="709" w:type="pct"/>
                <w:noWrap/>
                <w:hideMark/>
              </w:tcPr>
            </w:tcPrChange>
          </w:tcPr>
          <w:p w14:paraId="76235334"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12</w:t>
            </w:r>
          </w:p>
        </w:tc>
      </w:tr>
      <w:tr w:rsidR="003D245D" w:rsidRPr="0068630B" w14:paraId="40223736" w14:textId="77777777" w:rsidTr="004959D7">
        <w:trPr>
          <w:trHeight w:val="60"/>
          <w:trPrChange w:id="284" w:author="Main Computer" w:date="2025-09-17T16:21:00Z">
            <w:trPr>
              <w:trHeight w:val="60"/>
            </w:trPr>
          </w:trPrChange>
        </w:trPr>
        <w:tc>
          <w:tcPr>
            <w:tcW w:w="416" w:type="pct"/>
            <w:noWrap/>
            <w:hideMark/>
            <w:tcPrChange w:id="285" w:author="Main Computer" w:date="2025-09-17T16:21:00Z">
              <w:tcPr>
                <w:tcW w:w="416" w:type="pct"/>
                <w:noWrap/>
                <w:hideMark/>
              </w:tcPr>
            </w:tcPrChange>
          </w:tcPr>
          <w:p w14:paraId="4C10C577"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25.</w:t>
            </w:r>
          </w:p>
        </w:tc>
        <w:tc>
          <w:tcPr>
            <w:tcW w:w="679" w:type="pct"/>
            <w:hideMark/>
            <w:tcPrChange w:id="286" w:author="Main Computer" w:date="2025-09-17T16:21:00Z">
              <w:tcPr>
                <w:tcW w:w="679" w:type="pct"/>
                <w:hideMark/>
              </w:tcPr>
            </w:tcPrChange>
          </w:tcPr>
          <w:p w14:paraId="3A7434E8"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22</w:t>
            </w:r>
          </w:p>
        </w:tc>
        <w:tc>
          <w:tcPr>
            <w:tcW w:w="699" w:type="pct"/>
            <w:tcPrChange w:id="287" w:author="Main Computer" w:date="2025-09-17T16:21:00Z">
              <w:tcPr>
                <w:tcW w:w="699" w:type="pct"/>
              </w:tcPr>
            </w:tcPrChange>
          </w:tcPr>
          <w:p w14:paraId="171E777C"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8</w:t>
            </w:r>
          </w:p>
        </w:tc>
        <w:tc>
          <w:tcPr>
            <w:tcW w:w="599" w:type="pct"/>
            <w:tcPrChange w:id="288" w:author="Main Computer" w:date="2025-09-17T16:21:00Z">
              <w:tcPr>
                <w:tcW w:w="599" w:type="pct"/>
              </w:tcPr>
            </w:tcPrChange>
          </w:tcPr>
          <w:p w14:paraId="06DA834D"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15</w:t>
            </w:r>
          </w:p>
        </w:tc>
        <w:tc>
          <w:tcPr>
            <w:tcW w:w="599" w:type="pct"/>
            <w:tcPrChange w:id="289" w:author="Main Computer" w:date="2025-09-17T16:21:00Z">
              <w:tcPr>
                <w:tcW w:w="599" w:type="pct"/>
              </w:tcPr>
            </w:tcPrChange>
          </w:tcPr>
          <w:p w14:paraId="07EBDDBE"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10</w:t>
            </w:r>
          </w:p>
        </w:tc>
        <w:tc>
          <w:tcPr>
            <w:tcW w:w="599" w:type="pct"/>
            <w:tcPrChange w:id="290" w:author="Main Computer" w:date="2025-09-17T16:21:00Z">
              <w:tcPr>
                <w:tcW w:w="599" w:type="pct"/>
              </w:tcPr>
            </w:tcPrChange>
          </w:tcPr>
          <w:p w14:paraId="7EA68169"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42</w:t>
            </w:r>
          </w:p>
        </w:tc>
        <w:tc>
          <w:tcPr>
            <w:tcW w:w="700" w:type="pct"/>
            <w:noWrap/>
            <w:hideMark/>
            <w:tcPrChange w:id="291" w:author="Main Computer" w:date="2025-09-17T16:21:00Z">
              <w:tcPr>
                <w:tcW w:w="700" w:type="pct"/>
                <w:noWrap/>
                <w:hideMark/>
              </w:tcPr>
            </w:tcPrChange>
          </w:tcPr>
          <w:p w14:paraId="54BF8C9C"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13</w:t>
            </w:r>
          </w:p>
        </w:tc>
        <w:tc>
          <w:tcPr>
            <w:tcW w:w="709" w:type="pct"/>
            <w:noWrap/>
            <w:hideMark/>
            <w:tcPrChange w:id="292" w:author="Main Computer" w:date="2025-09-17T16:21:00Z">
              <w:tcPr>
                <w:tcW w:w="709" w:type="pct"/>
                <w:noWrap/>
                <w:hideMark/>
              </w:tcPr>
            </w:tcPrChange>
          </w:tcPr>
          <w:p w14:paraId="53821310"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12</w:t>
            </w:r>
          </w:p>
        </w:tc>
      </w:tr>
      <w:tr w:rsidR="003D245D" w:rsidRPr="0068630B" w14:paraId="06146199" w14:textId="77777777" w:rsidTr="004959D7">
        <w:trPr>
          <w:trHeight w:val="60"/>
          <w:trPrChange w:id="293" w:author="Main Computer" w:date="2025-09-17T16:21:00Z">
            <w:trPr>
              <w:trHeight w:val="60"/>
            </w:trPr>
          </w:trPrChange>
        </w:trPr>
        <w:tc>
          <w:tcPr>
            <w:tcW w:w="416" w:type="pct"/>
            <w:noWrap/>
            <w:hideMark/>
            <w:tcPrChange w:id="294" w:author="Main Computer" w:date="2025-09-17T16:21:00Z">
              <w:tcPr>
                <w:tcW w:w="416" w:type="pct"/>
                <w:noWrap/>
                <w:hideMark/>
              </w:tcPr>
            </w:tcPrChange>
          </w:tcPr>
          <w:p w14:paraId="7BACE9C1"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26.</w:t>
            </w:r>
          </w:p>
        </w:tc>
        <w:tc>
          <w:tcPr>
            <w:tcW w:w="679" w:type="pct"/>
            <w:hideMark/>
            <w:tcPrChange w:id="295" w:author="Main Computer" w:date="2025-09-17T16:21:00Z">
              <w:tcPr>
                <w:tcW w:w="679" w:type="pct"/>
                <w:hideMark/>
              </w:tcPr>
            </w:tcPrChange>
          </w:tcPr>
          <w:p w14:paraId="33909AD5"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43</w:t>
            </w:r>
          </w:p>
        </w:tc>
        <w:tc>
          <w:tcPr>
            <w:tcW w:w="699" w:type="pct"/>
            <w:tcPrChange w:id="296" w:author="Main Computer" w:date="2025-09-17T16:21:00Z">
              <w:tcPr>
                <w:tcW w:w="699" w:type="pct"/>
              </w:tcPr>
            </w:tcPrChange>
          </w:tcPr>
          <w:p w14:paraId="4D90B1D3"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20</w:t>
            </w:r>
          </w:p>
        </w:tc>
        <w:tc>
          <w:tcPr>
            <w:tcW w:w="599" w:type="pct"/>
            <w:tcPrChange w:id="297" w:author="Main Computer" w:date="2025-09-17T16:21:00Z">
              <w:tcPr>
                <w:tcW w:w="599" w:type="pct"/>
              </w:tcPr>
            </w:tcPrChange>
          </w:tcPr>
          <w:p w14:paraId="4302BA54"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24</w:t>
            </w:r>
          </w:p>
        </w:tc>
        <w:tc>
          <w:tcPr>
            <w:tcW w:w="599" w:type="pct"/>
            <w:tcPrChange w:id="298" w:author="Main Computer" w:date="2025-09-17T16:21:00Z">
              <w:tcPr>
                <w:tcW w:w="599" w:type="pct"/>
              </w:tcPr>
            </w:tcPrChange>
          </w:tcPr>
          <w:p w14:paraId="5AB2F7B7"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12</w:t>
            </w:r>
          </w:p>
        </w:tc>
        <w:tc>
          <w:tcPr>
            <w:tcW w:w="599" w:type="pct"/>
            <w:tcPrChange w:id="299" w:author="Main Computer" w:date="2025-09-17T16:21:00Z">
              <w:tcPr>
                <w:tcW w:w="599" w:type="pct"/>
              </w:tcPr>
            </w:tcPrChange>
          </w:tcPr>
          <w:p w14:paraId="1ED60119"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35</w:t>
            </w:r>
          </w:p>
        </w:tc>
        <w:tc>
          <w:tcPr>
            <w:tcW w:w="700" w:type="pct"/>
            <w:noWrap/>
            <w:hideMark/>
            <w:tcPrChange w:id="300" w:author="Main Computer" w:date="2025-09-17T16:21:00Z">
              <w:tcPr>
                <w:tcW w:w="700" w:type="pct"/>
                <w:noWrap/>
                <w:hideMark/>
              </w:tcPr>
            </w:tcPrChange>
          </w:tcPr>
          <w:p w14:paraId="12F4D8DA"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15</w:t>
            </w:r>
          </w:p>
        </w:tc>
        <w:tc>
          <w:tcPr>
            <w:tcW w:w="709" w:type="pct"/>
            <w:noWrap/>
            <w:hideMark/>
            <w:tcPrChange w:id="301" w:author="Main Computer" w:date="2025-09-17T16:21:00Z">
              <w:tcPr>
                <w:tcW w:w="709" w:type="pct"/>
                <w:noWrap/>
                <w:hideMark/>
              </w:tcPr>
            </w:tcPrChange>
          </w:tcPr>
          <w:p w14:paraId="562FE295"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12</w:t>
            </w:r>
          </w:p>
        </w:tc>
      </w:tr>
      <w:tr w:rsidR="003D245D" w:rsidRPr="0068630B" w14:paraId="611ED310" w14:textId="77777777" w:rsidTr="004959D7">
        <w:trPr>
          <w:trHeight w:val="60"/>
          <w:trPrChange w:id="302" w:author="Main Computer" w:date="2025-09-17T16:21:00Z">
            <w:trPr>
              <w:trHeight w:val="60"/>
            </w:trPr>
          </w:trPrChange>
        </w:trPr>
        <w:tc>
          <w:tcPr>
            <w:tcW w:w="416" w:type="pct"/>
            <w:noWrap/>
            <w:hideMark/>
            <w:tcPrChange w:id="303" w:author="Main Computer" w:date="2025-09-17T16:21:00Z">
              <w:tcPr>
                <w:tcW w:w="416" w:type="pct"/>
                <w:noWrap/>
                <w:hideMark/>
              </w:tcPr>
            </w:tcPrChange>
          </w:tcPr>
          <w:p w14:paraId="56F0DA89"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27.</w:t>
            </w:r>
          </w:p>
        </w:tc>
        <w:tc>
          <w:tcPr>
            <w:tcW w:w="679" w:type="pct"/>
            <w:hideMark/>
            <w:tcPrChange w:id="304" w:author="Main Computer" w:date="2025-09-17T16:21:00Z">
              <w:tcPr>
                <w:tcW w:w="679" w:type="pct"/>
                <w:hideMark/>
              </w:tcPr>
            </w:tcPrChange>
          </w:tcPr>
          <w:p w14:paraId="70FC9D32"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28</w:t>
            </w:r>
          </w:p>
        </w:tc>
        <w:tc>
          <w:tcPr>
            <w:tcW w:w="699" w:type="pct"/>
            <w:tcPrChange w:id="305" w:author="Main Computer" w:date="2025-09-17T16:21:00Z">
              <w:tcPr>
                <w:tcW w:w="699" w:type="pct"/>
              </w:tcPr>
            </w:tcPrChange>
          </w:tcPr>
          <w:p w14:paraId="262788CB"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11</w:t>
            </w:r>
          </w:p>
        </w:tc>
        <w:tc>
          <w:tcPr>
            <w:tcW w:w="599" w:type="pct"/>
            <w:tcPrChange w:id="306" w:author="Main Computer" w:date="2025-09-17T16:21:00Z">
              <w:tcPr>
                <w:tcW w:w="599" w:type="pct"/>
              </w:tcPr>
            </w:tcPrChange>
          </w:tcPr>
          <w:p w14:paraId="55B79083"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20</w:t>
            </w:r>
          </w:p>
        </w:tc>
        <w:tc>
          <w:tcPr>
            <w:tcW w:w="599" w:type="pct"/>
            <w:tcPrChange w:id="307" w:author="Main Computer" w:date="2025-09-17T16:21:00Z">
              <w:tcPr>
                <w:tcW w:w="599" w:type="pct"/>
              </w:tcPr>
            </w:tcPrChange>
          </w:tcPr>
          <w:p w14:paraId="7E2FD757"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10</w:t>
            </w:r>
          </w:p>
        </w:tc>
        <w:tc>
          <w:tcPr>
            <w:tcW w:w="599" w:type="pct"/>
            <w:tcPrChange w:id="308" w:author="Main Computer" w:date="2025-09-17T16:21:00Z">
              <w:tcPr>
                <w:tcW w:w="599" w:type="pct"/>
              </w:tcPr>
            </w:tcPrChange>
          </w:tcPr>
          <w:p w14:paraId="0C651813"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32</w:t>
            </w:r>
          </w:p>
        </w:tc>
        <w:tc>
          <w:tcPr>
            <w:tcW w:w="700" w:type="pct"/>
            <w:noWrap/>
            <w:hideMark/>
            <w:tcPrChange w:id="309" w:author="Main Computer" w:date="2025-09-17T16:21:00Z">
              <w:tcPr>
                <w:tcW w:w="700" w:type="pct"/>
                <w:noWrap/>
                <w:hideMark/>
              </w:tcPr>
            </w:tcPrChange>
          </w:tcPr>
          <w:p w14:paraId="1D5940EF"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12</w:t>
            </w:r>
          </w:p>
        </w:tc>
        <w:tc>
          <w:tcPr>
            <w:tcW w:w="709" w:type="pct"/>
            <w:noWrap/>
            <w:hideMark/>
            <w:tcPrChange w:id="310" w:author="Main Computer" w:date="2025-09-17T16:21:00Z">
              <w:tcPr>
                <w:tcW w:w="709" w:type="pct"/>
                <w:noWrap/>
                <w:hideMark/>
              </w:tcPr>
            </w:tcPrChange>
          </w:tcPr>
          <w:p w14:paraId="041CD4DD"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12</w:t>
            </w:r>
          </w:p>
        </w:tc>
      </w:tr>
      <w:tr w:rsidR="003D245D" w:rsidRPr="0068630B" w14:paraId="22724FB7" w14:textId="77777777" w:rsidTr="004959D7">
        <w:trPr>
          <w:trHeight w:val="60"/>
          <w:trPrChange w:id="311" w:author="Main Computer" w:date="2025-09-17T16:21:00Z">
            <w:trPr>
              <w:trHeight w:val="60"/>
            </w:trPr>
          </w:trPrChange>
        </w:trPr>
        <w:tc>
          <w:tcPr>
            <w:tcW w:w="416" w:type="pct"/>
            <w:noWrap/>
            <w:hideMark/>
            <w:tcPrChange w:id="312" w:author="Main Computer" w:date="2025-09-17T16:21:00Z">
              <w:tcPr>
                <w:tcW w:w="416" w:type="pct"/>
                <w:noWrap/>
                <w:hideMark/>
              </w:tcPr>
            </w:tcPrChange>
          </w:tcPr>
          <w:p w14:paraId="7693F02A"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28.</w:t>
            </w:r>
          </w:p>
        </w:tc>
        <w:tc>
          <w:tcPr>
            <w:tcW w:w="679" w:type="pct"/>
            <w:hideMark/>
            <w:tcPrChange w:id="313" w:author="Main Computer" w:date="2025-09-17T16:21:00Z">
              <w:tcPr>
                <w:tcW w:w="679" w:type="pct"/>
                <w:hideMark/>
              </w:tcPr>
            </w:tcPrChange>
          </w:tcPr>
          <w:p w14:paraId="247175EB"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28</w:t>
            </w:r>
          </w:p>
        </w:tc>
        <w:tc>
          <w:tcPr>
            <w:tcW w:w="699" w:type="pct"/>
            <w:tcPrChange w:id="314" w:author="Main Computer" w:date="2025-09-17T16:21:00Z">
              <w:tcPr>
                <w:tcW w:w="699" w:type="pct"/>
              </w:tcPr>
            </w:tcPrChange>
          </w:tcPr>
          <w:p w14:paraId="2FC5792F"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22</w:t>
            </w:r>
          </w:p>
        </w:tc>
        <w:tc>
          <w:tcPr>
            <w:tcW w:w="599" w:type="pct"/>
            <w:tcPrChange w:id="315" w:author="Main Computer" w:date="2025-09-17T16:21:00Z">
              <w:tcPr>
                <w:tcW w:w="599" w:type="pct"/>
              </w:tcPr>
            </w:tcPrChange>
          </w:tcPr>
          <w:p w14:paraId="45C6DE7C"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13</w:t>
            </w:r>
          </w:p>
        </w:tc>
        <w:tc>
          <w:tcPr>
            <w:tcW w:w="599" w:type="pct"/>
            <w:tcPrChange w:id="316" w:author="Main Computer" w:date="2025-09-17T16:21:00Z">
              <w:tcPr>
                <w:tcW w:w="599" w:type="pct"/>
              </w:tcPr>
            </w:tcPrChange>
          </w:tcPr>
          <w:p w14:paraId="79520FCA"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9</w:t>
            </w:r>
          </w:p>
        </w:tc>
        <w:tc>
          <w:tcPr>
            <w:tcW w:w="599" w:type="pct"/>
            <w:tcPrChange w:id="317" w:author="Main Computer" w:date="2025-09-17T16:21:00Z">
              <w:tcPr>
                <w:tcW w:w="599" w:type="pct"/>
              </w:tcPr>
            </w:tcPrChange>
          </w:tcPr>
          <w:p w14:paraId="5C34A2EE"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15</w:t>
            </w:r>
          </w:p>
        </w:tc>
        <w:tc>
          <w:tcPr>
            <w:tcW w:w="700" w:type="pct"/>
            <w:noWrap/>
            <w:hideMark/>
            <w:tcPrChange w:id="318" w:author="Main Computer" w:date="2025-09-17T16:21:00Z">
              <w:tcPr>
                <w:tcW w:w="700" w:type="pct"/>
                <w:noWrap/>
                <w:hideMark/>
              </w:tcPr>
            </w:tcPrChange>
          </w:tcPr>
          <w:p w14:paraId="6A5B69B0"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16</w:t>
            </w:r>
          </w:p>
        </w:tc>
        <w:tc>
          <w:tcPr>
            <w:tcW w:w="709" w:type="pct"/>
            <w:noWrap/>
            <w:hideMark/>
            <w:tcPrChange w:id="319" w:author="Main Computer" w:date="2025-09-17T16:21:00Z">
              <w:tcPr>
                <w:tcW w:w="709" w:type="pct"/>
                <w:noWrap/>
                <w:hideMark/>
              </w:tcPr>
            </w:tcPrChange>
          </w:tcPr>
          <w:p w14:paraId="4FF26DFC"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13</w:t>
            </w:r>
          </w:p>
        </w:tc>
      </w:tr>
      <w:tr w:rsidR="003D245D" w:rsidRPr="0068630B" w14:paraId="53E86372" w14:textId="77777777" w:rsidTr="004959D7">
        <w:trPr>
          <w:trHeight w:val="60"/>
          <w:trPrChange w:id="320" w:author="Main Computer" w:date="2025-09-17T16:21:00Z">
            <w:trPr>
              <w:trHeight w:val="60"/>
            </w:trPr>
          </w:trPrChange>
        </w:trPr>
        <w:tc>
          <w:tcPr>
            <w:tcW w:w="416" w:type="pct"/>
            <w:noWrap/>
            <w:hideMark/>
            <w:tcPrChange w:id="321" w:author="Main Computer" w:date="2025-09-17T16:21:00Z">
              <w:tcPr>
                <w:tcW w:w="416" w:type="pct"/>
                <w:noWrap/>
                <w:hideMark/>
              </w:tcPr>
            </w:tcPrChange>
          </w:tcPr>
          <w:p w14:paraId="1668D9ED"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29.</w:t>
            </w:r>
          </w:p>
        </w:tc>
        <w:tc>
          <w:tcPr>
            <w:tcW w:w="679" w:type="pct"/>
            <w:hideMark/>
            <w:tcPrChange w:id="322" w:author="Main Computer" w:date="2025-09-17T16:21:00Z">
              <w:tcPr>
                <w:tcW w:w="679" w:type="pct"/>
                <w:hideMark/>
              </w:tcPr>
            </w:tcPrChange>
          </w:tcPr>
          <w:p w14:paraId="4F7D26A6"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27</w:t>
            </w:r>
          </w:p>
        </w:tc>
        <w:tc>
          <w:tcPr>
            <w:tcW w:w="699" w:type="pct"/>
            <w:tcPrChange w:id="323" w:author="Main Computer" w:date="2025-09-17T16:21:00Z">
              <w:tcPr>
                <w:tcW w:w="699" w:type="pct"/>
              </w:tcPr>
            </w:tcPrChange>
          </w:tcPr>
          <w:p w14:paraId="0F408812"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12</w:t>
            </w:r>
          </w:p>
        </w:tc>
        <w:tc>
          <w:tcPr>
            <w:tcW w:w="599" w:type="pct"/>
            <w:tcPrChange w:id="324" w:author="Main Computer" w:date="2025-09-17T16:21:00Z">
              <w:tcPr>
                <w:tcW w:w="599" w:type="pct"/>
              </w:tcPr>
            </w:tcPrChange>
          </w:tcPr>
          <w:p w14:paraId="39B0E53E"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16</w:t>
            </w:r>
          </w:p>
        </w:tc>
        <w:tc>
          <w:tcPr>
            <w:tcW w:w="599" w:type="pct"/>
            <w:tcPrChange w:id="325" w:author="Main Computer" w:date="2025-09-17T16:21:00Z">
              <w:tcPr>
                <w:tcW w:w="599" w:type="pct"/>
              </w:tcPr>
            </w:tcPrChange>
          </w:tcPr>
          <w:p w14:paraId="52575908"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11</w:t>
            </w:r>
          </w:p>
        </w:tc>
        <w:tc>
          <w:tcPr>
            <w:tcW w:w="599" w:type="pct"/>
            <w:tcPrChange w:id="326" w:author="Main Computer" w:date="2025-09-17T16:21:00Z">
              <w:tcPr>
                <w:tcW w:w="599" w:type="pct"/>
              </w:tcPr>
            </w:tcPrChange>
          </w:tcPr>
          <w:p w14:paraId="7BFF7C1E"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30</w:t>
            </w:r>
          </w:p>
        </w:tc>
        <w:tc>
          <w:tcPr>
            <w:tcW w:w="700" w:type="pct"/>
            <w:noWrap/>
            <w:hideMark/>
            <w:tcPrChange w:id="327" w:author="Main Computer" w:date="2025-09-17T16:21:00Z">
              <w:tcPr>
                <w:tcW w:w="700" w:type="pct"/>
                <w:noWrap/>
                <w:hideMark/>
              </w:tcPr>
            </w:tcPrChange>
          </w:tcPr>
          <w:p w14:paraId="1349808A"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19</w:t>
            </w:r>
          </w:p>
        </w:tc>
        <w:tc>
          <w:tcPr>
            <w:tcW w:w="709" w:type="pct"/>
            <w:noWrap/>
            <w:hideMark/>
            <w:tcPrChange w:id="328" w:author="Main Computer" w:date="2025-09-17T16:21:00Z">
              <w:tcPr>
                <w:tcW w:w="709" w:type="pct"/>
                <w:noWrap/>
                <w:hideMark/>
              </w:tcPr>
            </w:tcPrChange>
          </w:tcPr>
          <w:p w14:paraId="05D4E881"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13</w:t>
            </w:r>
          </w:p>
        </w:tc>
      </w:tr>
      <w:tr w:rsidR="003D245D" w:rsidRPr="0068630B" w14:paraId="622EE462" w14:textId="77777777" w:rsidTr="004959D7">
        <w:trPr>
          <w:trHeight w:val="60"/>
          <w:trPrChange w:id="329" w:author="Main Computer" w:date="2025-09-17T16:21:00Z">
            <w:trPr>
              <w:trHeight w:val="60"/>
            </w:trPr>
          </w:trPrChange>
        </w:trPr>
        <w:tc>
          <w:tcPr>
            <w:tcW w:w="416" w:type="pct"/>
            <w:noWrap/>
            <w:hideMark/>
            <w:tcPrChange w:id="330" w:author="Main Computer" w:date="2025-09-17T16:21:00Z">
              <w:tcPr>
                <w:tcW w:w="416" w:type="pct"/>
                <w:noWrap/>
                <w:hideMark/>
              </w:tcPr>
            </w:tcPrChange>
          </w:tcPr>
          <w:p w14:paraId="153BEA4D"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28.</w:t>
            </w:r>
          </w:p>
        </w:tc>
        <w:tc>
          <w:tcPr>
            <w:tcW w:w="679" w:type="pct"/>
            <w:hideMark/>
            <w:tcPrChange w:id="331" w:author="Main Computer" w:date="2025-09-17T16:21:00Z">
              <w:tcPr>
                <w:tcW w:w="679" w:type="pct"/>
                <w:hideMark/>
              </w:tcPr>
            </w:tcPrChange>
          </w:tcPr>
          <w:p w14:paraId="3698564D"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31</w:t>
            </w:r>
          </w:p>
        </w:tc>
        <w:tc>
          <w:tcPr>
            <w:tcW w:w="699" w:type="pct"/>
            <w:tcPrChange w:id="332" w:author="Main Computer" w:date="2025-09-17T16:21:00Z">
              <w:tcPr>
                <w:tcW w:w="699" w:type="pct"/>
              </w:tcPr>
            </w:tcPrChange>
          </w:tcPr>
          <w:p w14:paraId="0D33A902"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13</w:t>
            </w:r>
          </w:p>
        </w:tc>
        <w:tc>
          <w:tcPr>
            <w:tcW w:w="599" w:type="pct"/>
            <w:tcPrChange w:id="333" w:author="Main Computer" w:date="2025-09-17T16:21:00Z">
              <w:tcPr>
                <w:tcW w:w="599" w:type="pct"/>
              </w:tcPr>
            </w:tcPrChange>
          </w:tcPr>
          <w:p w14:paraId="11E76DD2"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19</w:t>
            </w:r>
          </w:p>
        </w:tc>
        <w:tc>
          <w:tcPr>
            <w:tcW w:w="599" w:type="pct"/>
            <w:tcPrChange w:id="334" w:author="Main Computer" w:date="2025-09-17T16:21:00Z">
              <w:tcPr>
                <w:tcW w:w="599" w:type="pct"/>
              </w:tcPr>
            </w:tcPrChange>
          </w:tcPr>
          <w:p w14:paraId="766CDEB0"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19</w:t>
            </w:r>
          </w:p>
        </w:tc>
        <w:tc>
          <w:tcPr>
            <w:tcW w:w="599" w:type="pct"/>
            <w:tcPrChange w:id="335" w:author="Main Computer" w:date="2025-09-17T16:21:00Z">
              <w:tcPr>
                <w:tcW w:w="599" w:type="pct"/>
              </w:tcPr>
            </w:tcPrChange>
          </w:tcPr>
          <w:p w14:paraId="49A7F821"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10</w:t>
            </w:r>
          </w:p>
        </w:tc>
        <w:tc>
          <w:tcPr>
            <w:tcW w:w="700" w:type="pct"/>
            <w:noWrap/>
            <w:hideMark/>
            <w:tcPrChange w:id="336" w:author="Main Computer" w:date="2025-09-17T16:21:00Z">
              <w:tcPr>
                <w:tcW w:w="700" w:type="pct"/>
                <w:noWrap/>
                <w:hideMark/>
              </w:tcPr>
            </w:tcPrChange>
          </w:tcPr>
          <w:p w14:paraId="4BE6DCEF"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14</w:t>
            </w:r>
          </w:p>
        </w:tc>
        <w:tc>
          <w:tcPr>
            <w:tcW w:w="709" w:type="pct"/>
            <w:noWrap/>
            <w:hideMark/>
            <w:tcPrChange w:id="337" w:author="Main Computer" w:date="2025-09-17T16:21:00Z">
              <w:tcPr>
                <w:tcW w:w="709" w:type="pct"/>
                <w:noWrap/>
                <w:hideMark/>
              </w:tcPr>
            </w:tcPrChange>
          </w:tcPr>
          <w:p w14:paraId="72B69995"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13</w:t>
            </w:r>
          </w:p>
        </w:tc>
      </w:tr>
      <w:tr w:rsidR="003D245D" w:rsidRPr="0068630B" w14:paraId="46A9E99A" w14:textId="77777777" w:rsidTr="004959D7">
        <w:trPr>
          <w:trHeight w:val="60"/>
          <w:trPrChange w:id="338" w:author="Main Computer" w:date="2025-09-17T16:21:00Z">
            <w:trPr>
              <w:trHeight w:val="60"/>
            </w:trPr>
          </w:trPrChange>
        </w:trPr>
        <w:tc>
          <w:tcPr>
            <w:tcW w:w="416" w:type="pct"/>
            <w:noWrap/>
            <w:hideMark/>
            <w:tcPrChange w:id="339" w:author="Main Computer" w:date="2025-09-17T16:21:00Z">
              <w:tcPr>
                <w:tcW w:w="416" w:type="pct"/>
                <w:noWrap/>
                <w:hideMark/>
              </w:tcPr>
            </w:tcPrChange>
          </w:tcPr>
          <w:p w14:paraId="3BFC7C29"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30.</w:t>
            </w:r>
          </w:p>
        </w:tc>
        <w:tc>
          <w:tcPr>
            <w:tcW w:w="679" w:type="pct"/>
            <w:hideMark/>
            <w:tcPrChange w:id="340" w:author="Main Computer" w:date="2025-09-17T16:21:00Z">
              <w:tcPr>
                <w:tcW w:w="679" w:type="pct"/>
                <w:hideMark/>
              </w:tcPr>
            </w:tcPrChange>
          </w:tcPr>
          <w:p w14:paraId="603414B3"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24</w:t>
            </w:r>
          </w:p>
        </w:tc>
        <w:tc>
          <w:tcPr>
            <w:tcW w:w="699" w:type="pct"/>
            <w:tcPrChange w:id="341" w:author="Main Computer" w:date="2025-09-17T16:21:00Z">
              <w:tcPr>
                <w:tcW w:w="699" w:type="pct"/>
              </w:tcPr>
            </w:tcPrChange>
          </w:tcPr>
          <w:p w14:paraId="490AEEC5"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18</w:t>
            </w:r>
          </w:p>
        </w:tc>
        <w:tc>
          <w:tcPr>
            <w:tcW w:w="599" w:type="pct"/>
            <w:tcPrChange w:id="342" w:author="Main Computer" w:date="2025-09-17T16:21:00Z">
              <w:tcPr>
                <w:tcW w:w="599" w:type="pct"/>
              </w:tcPr>
            </w:tcPrChange>
          </w:tcPr>
          <w:p w14:paraId="4376C9F1"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16</w:t>
            </w:r>
          </w:p>
        </w:tc>
        <w:tc>
          <w:tcPr>
            <w:tcW w:w="599" w:type="pct"/>
            <w:tcPrChange w:id="343" w:author="Main Computer" w:date="2025-09-17T16:21:00Z">
              <w:tcPr>
                <w:tcW w:w="599" w:type="pct"/>
              </w:tcPr>
            </w:tcPrChange>
          </w:tcPr>
          <w:p w14:paraId="3F2DFC3E"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34</w:t>
            </w:r>
          </w:p>
        </w:tc>
        <w:tc>
          <w:tcPr>
            <w:tcW w:w="599" w:type="pct"/>
            <w:tcPrChange w:id="344" w:author="Main Computer" w:date="2025-09-17T16:21:00Z">
              <w:tcPr>
                <w:tcW w:w="599" w:type="pct"/>
              </w:tcPr>
            </w:tcPrChange>
          </w:tcPr>
          <w:p w14:paraId="62329A42"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25</w:t>
            </w:r>
          </w:p>
        </w:tc>
        <w:tc>
          <w:tcPr>
            <w:tcW w:w="700" w:type="pct"/>
            <w:noWrap/>
            <w:hideMark/>
            <w:tcPrChange w:id="345" w:author="Main Computer" w:date="2025-09-17T16:21:00Z">
              <w:tcPr>
                <w:tcW w:w="700" w:type="pct"/>
                <w:noWrap/>
                <w:hideMark/>
              </w:tcPr>
            </w:tcPrChange>
          </w:tcPr>
          <w:p w14:paraId="4A54B79C"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11</w:t>
            </w:r>
          </w:p>
        </w:tc>
        <w:tc>
          <w:tcPr>
            <w:tcW w:w="709" w:type="pct"/>
            <w:noWrap/>
            <w:hideMark/>
            <w:tcPrChange w:id="346" w:author="Main Computer" w:date="2025-09-17T16:21:00Z">
              <w:tcPr>
                <w:tcW w:w="709" w:type="pct"/>
                <w:noWrap/>
                <w:hideMark/>
              </w:tcPr>
            </w:tcPrChange>
          </w:tcPr>
          <w:p w14:paraId="2F14A926"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12</w:t>
            </w:r>
          </w:p>
        </w:tc>
      </w:tr>
      <w:tr w:rsidR="003D245D" w:rsidRPr="0068630B" w14:paraId="76345893" w14:textId="77777777" w:rsidTr="004959D7">
        <w:trPr>
          <w:trHeight w:val="60"/>
          <w:trPrChange w:id="347" w:author="Main Computer" w:date="2025-09-17T16:21:00Z">
            <w:trPr>
              <w:trHeight w:val="60"/>
            </w:trPr>
          </w:trPrChange>
        </w:trPr>
        <w:tc>
          <w:tcPr>
            <w:tcW w:w="416" w:type="pct"/>
            <w:noWrap/>
            <w:hideMark/>
            <w:tcPrChange w:id="348" w:author="Main Computer" w:date="2025-09-17T16:21:00Z">
              <w:tcPr>
                <w:tcW w:w="416" w:type="pct"/>
                <w:noWrap/>
                <w:hideMark/>
              </w:tcPr>
            </w:tcPrChange>
          </w:tcPr>
          <w:p w14:paraId="7F7387C4"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31.</w:t>
            </w:r>
          </w:p>
        </w:tc>
        <w:tc>
          <w:tcPr>
            <w:tcW w:w="679" w:type="pct"/>
            <w:hideMark/>
            <w:tcPrChange w:id="349" w:author="Main Computer" w:date="2025-09-17T16:21:00Z">
              <w:tcPr>
                <w:tcW w:w="679" w:type="pct"/>
                <w:hideMark/>
              </w:tcPr>
            </w:tcPrChange>
          </w:tcPr>
          <w:p w14:paraId="0E2C6DB5"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30</w:t>
            </w:r>
          </w:p>
        </w:tc>
        <w:tc>
          <w:tcPr>
            <w:tcW w:w="699" w:type="pct"/>
            <w:tcPrChange w:id="350" w:author="Main Computer" w:date="2025-09-17T16:21:00Z">
              <w:tcPr>
                <w:tcW w:w="699" w:type="pct"/>
              </w:tcPr>
            </w:tcPrChange>
          </w:tcPr>
          <w:p w14:paraId="597963D6"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14</w:t>
            </w:r>
          </w:p>
        </w:tc>
        <w:tc>
          <w:tcPr>
            <w:tcW w:w="599" w:type="pct"/>
            <w:tcPrChange w:id="351" w:author="Main Computer" w:date="2025-09-17T16:21:00Z">
              <w:tcPr>
                <w:tcW w:w="599" w:type="pct"/>
              </w:tcPr>
            </w:tcPrChange>
          </w:tcPr>
          <w:p w14:paraId="20F7F398"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18</w:t>
            </w:r>
          </w:p>
        </w:tc>
        <w:tc>
          <w:tcPr>
            <w:tcW w:w="599" w:type="pct"/>
            <w:tcPrChange w:id="352" w:author="Main Computer" w:date="2025-09-17T16:21:00Z">
              <w:tcPr>
                <w:tcW w:w="599" w:type="pct"/>
              </w:tcPr>
            </w:tcPrChange>
          </w:tcPr>
          <w:p w14:paraId="6348C271"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20</w:t>
            </w:r>
          </w:p>
        </w:tc>
        <w:tc>
          <w:tcPr>
            <w:tcW w:w="599" w:type="pct"/>
            <w:tcPrChange w:id="353" w:author="Main Computer" w:date="2025-09-17T16:21:00Z">
              <w:tcPr>
                <w:tcW w:w="599" w:type="pct"/>
              </w:tcPr>
            </w:tcPrChange>
          </w:tcPr>
          <w:p w14:paraId="79585A0A"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26</w:t>
            </w:r>
          </w:p>
        </w:tc>
        <w:tc>
          <w:tcPr>
            <w:tcW w:w="700" w:type="pct"/>
            <w:noWrap/>
            <w:hideMark/>
            <w:tcPrChange w:id="354" w:author="Main Computer" w:date="2025-09-17T16:21:00Z">
              <w:tcPr>
                <w:tcW w:w="700" w:type="pct"/>
                <w:noWrap/>
                <w:hideMark/>
              </w:tcPr>
            </w:tcPrChange>
          </w:tcPr>
          <w:p w14:paraId="4D832E8A"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15</w:t>
            </w:r>
          </w:p>
        </w:tc>
        <w:tc>
          <w:tcPr>
            <w:tcW w:w="709" w:type="pct"/>
            <w:noWrap/>
            <w:hideMark/>
            <w:tcPrChange w:id="355" w:author="Main Computer" w:date="2025-09-17T16:21:00Z">
              <w:tcPr>
                <w:tcW w:w="709" w:type="pct"/>
                <w:noWrap/>
                <w:hideMark/>
              </w:tcPr>
            </w:tcPrChange>
          </w:tcPr>
          <w:p w14:paraId="3C9D362E"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13</w:t>
            </w:r>
          </w:p>
        </w:tc>
      </w:tr>
      <w:tr w:rsidR="003D245D" w:rsidRPr="0068630B" w14:paraId="1246FF25" w14:textId="77777777" w:rsidTr="004959D7">
        <w:trPr>
          <w:trHeight w:val="60"/>
          <w:trPrChange w:id="356" w:author="Main Computer" w:date="2025-09-17T16:21:00Z">
            <w:trPr>
              <w:trHeight w:val="60"/>
            </w:trPr>
          </w:trPrChange>
        </w:trPr>
        <w:tc>
          <w:tcPr>
            <w:tcW w:w="416" w:type="pct"/>
            <w:noWrap/>
            <w:hideMark/>
            <w:tcPrChange w:id="357" w:author="Main Computer" w:date="2025-09-17T16:21:00Z">
              <w:tcPr>
                <w:tcW w:w="416" w:type="pct"/>
                <w:noWrap/>
                <w:hideMark/>
              </w:tcPr>
            </w:tcPrChange>
          </w:tcPr>
          <w:p w14:paraId="513705C0"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32.</w:t>
            </w:r>
          </w:p>
        </w:tc>
        <w:tc>
          <w:tcPr>
            <w:tcW w:w="679" w:type="pct"/>
            <w:hideMark/>
            <w:tcPrChange w:id="358" w:author="Main Computer" w:date="2025-09-17T16:21:00Z">
              <w:tcPr>
                <w:tcW w:w="679" w:type="pct"/>
                <w:hideMark/>
              </w:tcPr>
            </w:tcPrChange>
          </w:tcPr>
          <w:p w14:paraId="46E46473"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34</w:t>
            </w:r>
          </w:p>
        </w:tc>
        <w:tc>
          <w:tcPr>
            <w:tcW w:w="699" w:type="pct"/>
            <w:tcPrChange w:id="359" w:author="Main Computer" w:date="2025-09-17T16:21:00Z">
              <w:tcPr>
                <w:tcW w:w="699" w:type="pct"/>
              </w:tcPr>
            </w:tcPrChange>
          </w:tcPr>
          <w:p w14:paraId="42EE777A"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12</w:t>
            </w:r>
          </w:p>
        </w:tc>
        <w:tc>
          <w:tcPr>
            <w:tcW w:w="599" w:type="pct"/>
            <w:tcPrChange w:id="360" w:author="Main Computer" w:date="2025-09-17T16:21:00Z">
              <w:tcPr>
                <w:tcW w:w="599" w:type="pct"/>
              </w:tcPr>
            </w:tcPrChange>
          </w:tcPr>
          <w:p w14:paraId="516A6C25"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14</w:t>
            </w:r>
          </w:p>
        </w:tc>
        <w:tc>
          <w:tcPr>
            <w:tcW w:w="599" w:type="pct"/>
            <w:tcPrChange w:id="361" w:author="Main Computer" w:date="2025-09-17T16:21:00Z">
              <w:tcPr>
                <w:tcW w:w="599" w:type="pct"/>
              </w:tcPr>
            </w:tcPrChange>
          </w:tcPr>
          <w:p w14:paraId="7AC3A5B3"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16</w:t>
            </w:r>
          </w:p>
        </w:tc>
        <w:tc>
          <w:tcPr>
            <w:tcW w:w="599" w:type="pct"/>
            <w:tcPrChange w:id="362" w:author="Main Computer" w:date="2025-09-17T16:21:00Z">
              <w:tcPr>
                <w:tcW w:w="599" w:type="pct"/>
              </w:tcPr>
            </w:tcPrChange>
          </w:tcPr>
          <w:p w14:paraId="3EB8B133"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15</w:t>
            </w:r>
          </w:p>
        </w:tc>
        <w:tc>
          <w:tcPr>
            <w:tcW w:w="700" w:type="pct"/>
            <w:noWrap/>
            <w:hideMark/>
            <w:tcPrChange w:id="363" w:author="Main Computer" w:date="2025-09-17T16:21:00Z">
              <w:tcPr>
                <w:tcW w:w="700" w:type="pct"/>
                <w:noWrap/>
                <w:hideMark/>
              </w:tcPr>
            </w:tcPrChange>
          </w:tcPr>
          <w:p w14:paraId="4E72BE07"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13</w:t>
            </w:r>
          </w:p>
        </w:tc>
        <w:tc>
          <w:tcPr>
            <w:tcW w:w="709" w:type="pct"/>
            <w:noWrap/>
            <w:hideMark/>
            <w:tcPrChange w:id="364" w:author="Main Computer" w:date="2025-09-17T16:21:00Z">
              <w:tcPr>
                <w:tcW w:w="709" w:type="pct"/>
                <w:noWrap/>
                <w:hideMark/>
              </w:tcPr>
            </w:tcPrChange>
          </w:tcPr>
          <w:p w14:paraId="22F0FDD8"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13</w:t>
            </w:r>
          </w:p>
        </w:tc>
      </w:tr>
      <w:tr w:rsidR="003D245D" w:rsidRPr="0068630B" w14:paraId="77C14776" w14:textId="77777777" w:rsidTr="004959D7">
        <w:trPr>
          <w:trHeight w:val="60"/>
          <w:trPrChange w:id="365" w:author="Main Computer" w:date="2025-09-17T16:21:00Z">
            <w:trPr>
              <w:trHeight w:val="60"/>
            </w:trPr>
          </w:trPrChange>
        </w:trPr>
        <w:tc>
          <w:tcPr>
            <w:tcW w:w="416" w:type="pct"/>
            <w:noWrap/>
            <w:hideMark/>
            <w:tcPrChange w:id="366" w:author="Main Computer" w:date="2025-09-17T16:21:00Z">
              <w:tcPr>
                <w:tcW w:w="416" w:type="pct"/>
                <w:noWrap/>
                <w:hideMark/>
              </w:tcPr>
            </w:tcPrChange>
          </w:tcPr>
          <w:p w14:paraId="48B6E058"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33.</w:t>
            </w:r>
          </w:p>
        </w:tc>
        <w:tc>
          <w:tcPr>
            <w:tcW w:w="679" w:type="pct"/>
            <w:hideMark/>
            <w:tcPrChange w:id="367" w:author="Main Computer" w:date="2025-09-17T16:21:00Z">
              <w:tcPr>
                <w:tcW w:w="679" w:type="pct"/>
                <w:hideMark/>
              </w:tcPr>
            </w:tcPrChange>
          </w:tcPr>
          <w:p w14:paraId="2AC968C3"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23</w:t>
            </w:r>
          </w:p>
        </w:tc>
        <w:tc>
          <w:tcPr>
            <w:tcW w:w="699" w:type="pct"/>
            <w:tcPrChange w:id="368" w:author="Main Computer" w:date="2025-09-17T16:21:00Z">
              <w:tcPr>
                <w:tcW w:w="699" w:type="pct"/>
              </w:tcPr>
            </w:tcPrChange>
          </w:tcPr>
          <w:p w14:paraId="0BC4BDAF"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23</w:t>
            </w:r>
          </w:p>
        </w:tc>
        <w:tc>
          <w:tcPr>
            <w:tcW w:w="599" w:type="pct"/>
            <w:tcPrChange w:id="369" w:author="Main Computer" w:date="2025-09-17T16:21:00Z">
              <w:tcPr>
                <w:tcW w:w="599" w:type="pct"/>
              </w:tcPr>
            </w:tcPrChange>
          </w:tcPr>
          <w:p w14:paraId="15ADA8EF"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18</w:t>
            </w:r>
          </w:p>
        </w:tc>
        <w:tc>
          <w:tcPr>
            <w:tcW w:w="599" w:type="pct"/>
            <w:tcPrChange w:id="370" w:author="Main Computer" w:date="2025-09-17T16:21:00Z">
              <w:tcPr>
                <w:tcW w:w="599" w:type="pct"/>
              </w:tcPr>
            </w:tcPrChange>
          </w:tcPr>
          <w:p w14:paraId="4236A1CE"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18</w:t>
            </w:r>
          </w:p>
        </w:tc>
        <w:tc>
          <w:tcPr>
            <w:tcW w:w="599" w:type="pct"/>
            <w:tcPrChange w:id="371" w:author="Main Computer" w:date="2025-09-17T16:21:00Z">
              <w:tcPr>
                <w:tcW w:w="599" w:type="pct"/>
              </w:tcPr>
            </w:tcPrChange>
          </w:tcPr>
          <w:p w14:paraId="44EA3287"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10</w:t>
            </w:r>
          </w:p>
        </w:tc>
        <w:tc>
          <w:tcPr>
            <w:tcW w:w="700" w:type="pct"/>
            <w:noWrap/>
            <w:hideMark/>
            <w:tcPrChange w:id="372" w:author="Main Computer" w:date="2025-09-17T16:21:00Z">
              <w:tcPr>
                <w:tcW w:w="700" w:type="pct"/>
                <w:noWrap/>
                <w:hideMark/>
              </w:tcPr>
            </w:tcPrChange>
          </w:tcPr>
          <w:p w14:paraId="67A144F3"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13</w:t>
            </w:r>
          </w:p>
        </w:tc>
        <w:tc>
          <w:tcPr>
            <w:tcW w:w="709" w:type="pct"/>
            <w:noWrap/>
            <w:hideMark/>
            <w:tcPrChange w:id="373" w:author="Main Computer" w:date="2025-09-17T16:21:00Z">
              <w:tcPr>
                <w:tcW w:w="709" w:type="pct"/>
                <w:noWrap/>
                <w:hideMark/>
              </w:tcPr>
            </w:tcPrChange>
          </w:tcPr>
          <w:p w14:paraId="30DF0B4D"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13</w:t>
            </w:r>
          </w:p>
        </w:tc>
      </w:tr>
      <w:tr w:rsidR="003D245D" w:rsidRPr="0068630B" w14:paraId="59DF5056" w14:textId="77777777" w:rsidTr="004959D7">
        <w:trPr>
          <w:trHeight w:val="60"/>
          <w:trPrChange w:id="374" w:author="Main Computer" w:date="2025-09-17T16:21:00Z">
            <w:trPr>
              <w:trHeight w:val="60"/>
            </w:trPr>
          </w:trPrChange>
        </w:trPr>
        <w:tc>
          <w:tcPr>
            <w:tcW w:w="416" w:type="pct"/>
            <w:noWrap/>
            <w:hideMark/>
            <w:tcPrChange w:id="375" w:author="Main Computer" w:date="2025-09-17T16:21:00Z">
              <w:tcPr>
                <w:tcW w:w="416" w:type="pct"/>
                <w:noWrap/>
                <w:hideMark/>
              </w:tcPr>
            </w:tcPrChange>
          </w:tcPr>
          <w:p w14:paraId="4CDF6670"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34.</w:t>
            </w:r>
          </w:p>
        </w:tc>
        <w:tc>
          <w:tcPr>
            <w:tcW w:w="679" w:type="pct"/>
            <w:hideMark/>
            <w:tcPrChange w:id="376" w:author="Main Computer" w:date="2025-09-17T16:21:00Z">
              <w:tcPr>
                <w:tcW w:w="679" w:type="pct"/>
                <w:hideMark/>
              </w:tcPr>
            </w:tcPrChange>
          </w:tcPr>
          <w:p w14:paraId="3169B82C"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26</w:t>
            </w:r>
          </w:p>
        </w:tc>
        <w:tc>
          <w:tcPr>
            <w:tcW w:w="699" w:type="pct"/>
            <w:tcPrChange w:id="377" w:author="Main Computer" w:date="2025-09-17T16:21:00Z">
              <w:tcPr>
                <w:tcW w:w="699" w:type="pct"/>
              </w:tcPr>
            </w:tcPrChange>
          </w:tcPr>
          <w:p w14:paraId="3FCB2F86"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20</w:t>
            </w:r>
          </w:p>
        </w:tc>
        <w:tc>
          <w:tcPr>
            <w:tcW w:w="599" w:type="pct"/>
            <w:tcPrChange w:id="378" w:author="Main Computer" w:date="2025-09-17T16:21:00Z">
              <w:tcPr>
                <w:tcW w:w="599" w:type="pct"/>
              </w:tcPr>
            </w:tcPrChange>
          </w:tcPr>
          <w:p w14:paraId="70EB02B7"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10</w:t>
            </w:r>
          </w:p>
        </w:tc>
        <w:tc>
          <w:tcPr>
            <w:tcW w:w="599" w:type="pct"/>
            <w:tcPrChange w:id="379" w:author="Main Computer" w:date="2025-09-17T16:21:00Z">
              <w:tcPr>
                <w:tcW w:w="599" w:type="pct"/>
              </w:tcPr>
            </w:tcPrChange>
          </w:tcPr>
          <w:p w14:paraId="02D41AEC"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10</w:t>
            </w:r>
          </w:p>
        </w:tc>
        <w:tc>
          <w:tcPr>
            <w:tcW w:w="599" w:type="pct"/>
            <w:tcPrChange w:id="380" w:author="Main Computer" w:date="2025-09-17T16:21:00Z">
              <w:tcPr>
                <w:tcW w:w="599" w:type="pct"/>
              </w:tcPr>
            </w:tcPrChange>
          </w:tcPr>
          <w:p w14:paraId="1E198DB4"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14</w:t>
            </w:r>
          </w:p>
        </w:tc>
        <w:tc>
          <w:tcPr>
            <w:tcW w:w="700" w:type="pct"/>
            <w:noWrap/>
            <w:hideMark/>
            <w:tcPrChange w:id="381" w:author="Main Computer" w:date="2025-09-17T16:21:00Z">
              <w:tcPr>
                <w:tcW w:w="700" w:type="pct"/>
                <w:noWrap/>
                <w:hideMark/>
              </w:tcPr>
            </w:tcPrChange>
          </w:tcPr>
          <w:p w14:paraId="555DEE2F"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13</w:t>
            </w:r>
          </w:p>
        </w:tc>
        <w:tc>
          <w:tcPr>
            <w:tcW w:w="709" w:type="pct"/>
            <w:noWrap/>
            <w:hideMark/>
            <w:tcPrChange w:id="382" w:author="Main Computer" w:date="2025-09-17T16:21:00Z">
              <w:tcPr>
                <w:tcW w:w="709" w:type="pct"/>
                <w:noWrap/>
                <w:hideMark/>
              </w:tcPr>
            </w:tcPrChange>
          </w:tcPr>
          <w:p w14:paraId="0F876FF9"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12</w:t>
            </w:r>
          </w:p>
        </w:tc>
      </w:tr>
      <w:tr w:rsidR="003D245D" w:rsidRPr="0068630B" w14:paraId="6D06CF6D" w14:textId="77777777" w:rsidTr="004959D7">
        <w:trPr>
          <w:trHeight w:val="60"/>
          <w:trPrChange w:id="383" w:author="Main Computer" w:date="2025-09-17T16:21:00Z">
            <w:trPr>
              <w:trHeight w:val="60"/>
            </w:trPr>
          </w:trPrChange>
        </w:trPr>
        <w:tc>
          <w:tcPr>
            <w:tcW w:w="416" w:type="pct"/>
            <w:noWrap/>
            <w:hideMark/>
            <w:tcPrChange w:id="384" w:author="Main Computer" w:date="2025-09-17T16:21:00Z">
              <w:tcPr>
                <w:tcW w:w="416" w:type="pct"/>
                <w:noWrap/>
                <w:hideMark/>
              </w:tcPr>
            </w:tcPrChange>
          </w:tcPr>
          <w:p w14:paraId="6719EBE0"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35.</w:t>
            </w:r>
          </w:p>
        </w:tc>
        <w:tc>
          <w:tcPr>
            <w:tcW w:w="679" w:type="pct"/>
            <w:hideMark/>
            <w:tcPrChange w:id="385" w:author="Main Computer" w:date="2025-09-17T16:21:00Z">
              <w:tcPr>
                <w:tcW w:w="679" w:type="pct"/>
                <w:hideMark/>
              </w:tcPr>
            </w:tcPrChange>
          </w:tcPr>
          <w:p w14:paraId="687ADB25"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24</w:t>
            </w:r>
          </w:p>
        </w:tc>
        <w:tc>
          <w:tcPr>
            <w:tcW w:w="699" w:type="pct"/>
            <w:tcPrChange w:id="386" w:author="Main Computer" w:date="2025-09-17T16:21:00Z">
              <w:tcPr>
                <w:tcW w:w="699" w:type="pct"/>
              </w:tcPr>
            </w:tcPrChange>
          </w:tcPr>
          <w:p w14:paraId="4C36146D"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20</w:t>
            </w:r>
          </w:p>
        </w:tc>
        <w:tc>
          <w:tcPr>
            <w:tcW w:w="599" w:type="pct"/>
            <w:tcPrChange w:id="387" w:author="Main Computer" w:date="2025-09-17T16:21:00Z">
              <w:tcPr>
                <w:tcW w:w="599" w:type="pct"/>
              </w:tcPr>
            </w:tcPrChange>
          </w:tcPr>
          <w:p w14:paraId="51BA6859"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10</w:t>
            </w:r>
          </w:p>
        </w:tc>
        <w:tc>
          <w:tcPr>
            <w:tcW w:w="599" w:type="pct"/>
            <w:tcPrChange w:id="388" w:author="Main Computer" w:date="2025-09-17T16:21:00Z">
              <w:tcPr>
                <w:tcW w:w="599" w:type="pct"/>
              </w:tcPr>
            </w:tcPrChange>
          </w:tcPr>
          <w:p w14:paraId="7741F47F"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9</w:t>
            </w:r>
          </w:p>
        </w:tc>
        <w:tc>
          <w:tcPr>
            <w:tcW w:w="599" w:type="pct"/>
            <w:tcPrChange w:id="389" w:author="Main Computer" w:date="2025-09-17T16:21:00Z">
              <w:tcPr>
                <w:tcW w:w="599" w:type="pct"/>
              </w:tcPr>
            </w:tcPrChange>
          </w:tcPr>
          <w:p w14:paraId="384DA7FE"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11</w:t>
            </w:r>
          </w:p>
        </w:tc>
        <w:tc>
          <w:tcPr>
            <w:tcW w:w="700" w:type="pct"/>
            <w:noWrap/>
            <w:hideMark/>
            <w:tcPrChange w:id="390" w:author="Main Computer" w:date="2025-09-17T16:21:00Z">
              <w:tcPr>
                <w:tcW w:w="700" w:type="pct"/>
                <w:noWrap/>
                <w:hideMark/>
              </w:tcPr>
            </w:tcPrChange>
          </w:tcPr>
          <w:p w14:paraId="16329EDB"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16</w:t>
            </w:r>
          </w:p>
        </w:tc>
        <w:tc>
          <w:tcPr>
            <w:tcW w:w="709" w:type="pct"/>
            <w:noWrap/>
            <w:hideMark/>
            <w:tcPrChange w:id="391" w:author="Main Computer" w:date="2025-09-17T16:21:00Z">
              <w:tcPr>
                <w:tcW w:w="709" w:type="pct"/>
                <w:noWrap/>
                <w:hideMark/>
              </w:tcPr>
            </w:tcPrChange>
          </w:tcPr>
          <w:p w14:paraId="2F04FA65"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12</w:t>
            </w:r>
          </w:p>
        </w:tc>
      </w:tr>
      <w:tr w:rsidR="003D245D" w:rsidRPr="0068630B" w14:paraId="4756DCA2" w14:textId="77777777" w:rsidTr="004959D7">
        <w:trPr>
          <w:trHeight w:val="60"/>
          <w:trPrChange w:id="392" w:author="Main Computer" w:date="2025-09-17T16:21:00Z">
            <w:trPr>
              <w:trHeight w:val="60"/>
            </w:trPr>
          </w:trPrChange>
        </w:trPr>
        <w:tc>
          <w:tcPr>
            <w:tcW w:w="416" w:type="pct"/>
            <w:noWrap/>
            <w:hideMark/>
            <w:tcPrChange w:id="393" w:author="Main Computer" w:date="2025-09-17T16:21:00Z">
              <w:tcPr>
                <w:tcW w:w="416" w:type="pct"/>
                <w:noWrap/>
                <w:hideMark/>
              </w:tcPr>
            </w:tcPrChange>
          </w:tcPr>
          <w:p w14:paraId="39508787"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36.</w:t>
            </w:r>
          </w:p>
        </w:tc>
        <w:tc>
          <w:tcPr>
            <w:tcW w:w="679" w:type="pct"/>
            <w:hideMark/>
            <w:tcPrChange w:id="394" w:author="Main Computer" w:date="2025-09-17T16:21:00Z">
              <w:tcPr>
                <w:tcW w:w="679" w:type="pct"/>
                <w:hideMark/>
              </w:tcPr>
            </w:tcPrChange>
          </w:tcPr>
          <w:p w14:paraId="616C147E"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38</w:t>
            </w:r>
          </w:p>
        </w:tc>
        <w:tc>
          <w:tcPr>
            <w:tcW w:w="699" w:type="pct"/>
            <w:tcPrChange w:id="395" w:author="Main Computer" w:date="2025-09-17T16:21:00Z">
              <w:tcPr>
                <w:tcW w:w="699" w:type="pct"/>
              </w:tcPr>
            </w:tcPrChange>
          </w:tcPr>
          <w:p w14:paraId="0A5B066F"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17</w:t>
            </w:r>
          </w:p>
        </w:tc>
        <w:tc>
          <w:tcPr>
            <w:tcW w:w="599" w:type="pct"/>
            <w:tcPrChange w:id="396" w:author="Main Computer" w:date="2025-09-17T16:21:00Z">
              <w:tcPr>
                <w:tcW w:w="599" w:type="pct"/>
              </w:tcPr>
            </w:tcPrChange>
          </w:tcPr>
          <w:p w14:paraId="61128FF0"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12</w:t>
            </w:r>
          </w:p>
        </w:tc>
        <w:tc>
          <w:tcPr>
            <w:tcW w:w="599" w:type="pct"/>
            <w:tcPrChange w:id="397" w:author="Main Computer" w:date="2025-09-17T16:21:00Z">
              <w:tcPr>
                <w:tcW w:w="599" w:type="pct"/>
              </w:tcPr>
            </w:tcPrChange>
          </w:tcPr>
          <w:p w14:paraId="2028CC32"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17</w:t>
            </w:r>
          </w:p>
        </w:tc>
        <w:tc>
          <w:tcPr>
            <w:tcW w:w="599" w:type="pct"/>
            <w:tcPrChange w:id="398" w:author="Main Computer" w:date="2025-09-17T16:21:00Z">
              <w:tcPr>
                <w:tcW w:w="599" w:type="pct"/>
              </w:tcPr>
            </w:tcPrChange>
          </w:tcPr>
          <w:p w14:paraId="582E641E"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12</w:t>
            </w:r>
          </w:p>
        </w:tc>
        <w:tc>
          <w:tcPr>
            <w:tcW w:w="700" w:type="pct"/>
            <w:noWrap/>
            <w:hideMark/>
            <w:tcPrChange w:id="399" w:author="Main Computer" w:date="2025-09-17T16:21:00Z">
              <w:tcPr>
                <w:tcW w:w="700" w:type="pct"/>
                <w:noWrap/>
                <w:hideMark/>
              </w:tcPr>
            </w:tcPrChange>
          </w:tcPr>
          <w:p w14:paraId="06C3B775"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15</w:t>
            </w:r>
          </w:p>
        </w:tc>
        <w:tc>
          <w:tcPr>
            <w:tcW w:w="709" w:type="pct"/>
            <w:noWrap/>
            <w:hideMark/>
            <w:tcPrChange w:id="400" w:author="Main Computer" w:date="2025-09-17T16:21:00Z">
              <w:tcPr>
                <w:tcW w:w="709" w:type="pct"/>
                <w:noWrap/>
                <w:hideMark/>
              </w:tcPr>
            </w:tcPrChange>
          </w:tcPr>
          <w:p w14:paraId="1D61ADD7"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12</w:t>
            </w:r>
          </w:p>
        </w:tc>
      </w:tr>
      <w:tr w:rsidR="003D245D" w:rsidRPr="0068630B" w14:paraId="11437E3E" w14:textId="77777777" w:rsidTr="004959D7">
        <w:trPr>
          <w:trHeight w:val="60"/>
          <w:trPrChange w:id="401" w:author="Main Computer" w:date="2025-09-17T16:21:00Z">
            <w:trPr>
              <w:trHeight w:val="60"/>
            </w:trPr>
          </w:trPrChange>
        </w:trPr>
        <w:tc>
          <w:tcPr>
            <w:tcW w:w="416" w:type="pct"/>
            <w:noWrap/>
            <w:hideMark/>
            <w:tcPrChange w:id="402" w:author="Main Computer" w:date="2025-09-17T16:21:00Z">
              <w:tcPr>
                <w:tcW w:w="416" w:type="pct"/>
                <w:noWrap/>
                <w:hideMark/>
              </w:tcPr>
            </w:tcPrChange>
          </w:tcPr>
          <w:p w14:paraId="6A5B1049"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37.</w:t>
            </w:r>
          </w:p>
        </w:tc>
        <w:tc>
          <w:tcPr>
            <w:tcW w:w="679" w:type="pct"/>
            <w:hideMark/>
            <w:tcPrChange w:id="403" w:author="Main Computer" w:date="2025-09-17T16:21:00Z">
              <w:tcPr>
                <w:tcW w:w="679" w:type="pct"/>
                <w:hideMark/>
              </w:tcPr>
            </w:tcPrChange>
          </w:tcPr>
          <w:p w14:paraId="428CADC4"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26</w:t>
            </w:r>
          </w:p>
        </w:tc>
        <w:tc>
          <w:tcPr>
            <w:tcW w:w="699" w:type="pct"/>
            <w:tcPrChange w:id="404" w:author="Main Computer" w:date="2025-09-17T16:21:00Z">
              <w:tcPr>
                <w:tcW w:w="699" w:type="pct"/>
              </w:tcPr>
            </w:tcPrChange>
          </w:tcPr>
          <w:p w14:paraId="29F30B9A"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12</w:t>
            </w:r>
          </w:p>
        </w:tc>
        <w:tc>
          <w:tcPr>
            <w:tcW w:w="599" w:type="pct"/>
            <w:tcPrChange w:id="405" w:author="Main Computer" w:date="2025-09-17T16:21:00Z">
              <w:tcPr>
                <w:tcW w:w="599" w:type="pct"/>
              </w:tcPr>
            </w:tcPrChange>
          </w:tcPr>
          <w:p w14:paraId="6C10CCCA"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14</w:t>
            </w:r>
          </w:p>
        </w:tc>
        <w:tc>
          <w:tcPr>
            <w:tcW w:w="599" w:type="pct"/>
            <w:tcPrChange w:id="406" w:author="Main Computer" w:date="2025-09-17T16:21:00Z">
              <w:tcPr>
                <w:tcW w:w="599" w:type="pct"/>
              </w:tcPr>
            </w:tcPrChange>
          </w:tcPr>
          <w:p w14:paraId="5B8D43EA"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11</w:t>
            </w:r>
          </w:p>
        </w:tc>
        <w:tc>
          <w:tcPr>
            <w:tcW w:w="599" w:type="pct"/>
            <w:tcPrChange w:id="407" w:author="Main Computer" w:date="2025-09-17T16:21:00Z">
              <w:tcPr>
                <w:tcW w:w="599" w:type="pct"/>
              </w:tcPr>
            </w:tcPrChange>
          </w:tcPr>
          <w:p w14:paraId="55733C73"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26</w:t>
            </w:r>
          </w:p>
        </w:tc>
        <w:tc>
          <w:tcPr>
            <w:tcW w:w="700" w:type="pct"/>
            <w:noWrap/>
            <w:hideMark/>
            <w:tcPrChange w:id="408" w:author="Main Computer" w:date="2025-09-17T16:21:00Z">
              <w:tcPr>
                <w:tcW w:w="700" w:type="pct"/>
                <w:noWrap/>
                <w:hideMark/>
              </w:tcPr>
            </w:tcPrChange>
          </w:tcPr>
          <w:p w14:paraId="40E2FCD1"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14</w:t>
            </w:r>
          </w:p>
        </w:tc>
        <w:tc>
          <w:tcPr>
            <w:tcW w:w="709" w:type="pct"/>
            <w:noWrap/>
            <w:hideMark/>
            <w:tcPrChange w:id="409" w:author="Main Computer" w:date="2025-09-17T16:21:00Z">
              <w:tcPr>
                <w:tcW w:w="709" w:type="pct"/>
                <w:noWrap/>
                <w:hideMark/>
              </w:tcPr>
            </w:tcPrChange>
          </w:tcPr>
          <w:p w14:paraId="5F09AD20"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11</w:t>
            </w:r>
          </w:p>
        </w:tc>
      </w:tr>
      <w:tr w:rsidR="003D245D" w:rsidRPr="0068630B" w14:paraId="0E3FA790" w14:textId="77777777" w:rsidTr="004959D7">
        <w:trPr>
          <w:trHeight w:val="60"/>
          <w:trPrChange w:id="410" w:author="Main Computer" w:date="2025-09-17T16:21:00Z">
            <w:trPr>
              <w:trHeight w:val="60"/>
            </w:trPr>
          </w:trPrChange>
        </w:trPr>
        <w:tc>
          <w:tcPr>
            <w:tcW w:w="416" w:type="pct"/>
            <w:noWrap/>
            <w:hideMark/>
            <w:tcPrChange w:id="411" w:author="Main Computer" w:date="2025-09-17T16:21:00Z">
              <w:tcPr>
                <w:tcW w:w="416" w:type="pct"/>
                <w:noWrap/>
                <w:hideMark/>
              </w:tcPr>
            </w:tcPrChange>
          </w:tcPr>
          <w:p w14:paraId="654ECD4A"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38.</w:t>
            </w:r>
          </w:p>
        </w:tc>
        <w:tc>
          <w:tcPr>
            <w:tcW w:w="679" w:type="pct"/>
            <w:hideMark/>
            <w:tcPrChange w:id="412" w:author="Main Computer" w:date="2025-09-17T16:21:00Z">
              <w:tcPr>
                <w:tcW w:w="679" w:type="pct"/>
                <w:hideMark/>
              </w:tcPr>
            </w:tcPrChange>
          </w:tcPr>
          <w:p w14:paraId="1B2675A3"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25</w:t>
            </w:r>
          </w:p>
        </w:tc>
        <w:tc>
          <w:tcPr>
            <w:tcW w:w="699" w:type="pct"/>
            <w:tcPrChange w:id="413" w:author="Main Computer" w:date="2025-09-17T16:21:00Z">
              <w:tcPr>
                <w:tcW w:w="699" w:type="pct"/>
              </w:tcPr>
            </w:tcPrChange>
          </w:tcPr>
          <w:p w14:paraId="2D7BBB51"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15</w:t>
            </w:r>
          </w:p>
        </w:tc>
        <w:tc>
          <w:tcPr>
            <w:tcW w:w="599" w:type="pct"/>
            <w:tcPrChange w:id="414" w:author="Main Computer" w:date="2025-09-17T16:21:00Z">
              <w:tcPr>
                <w:tcW w:w="599" w:type="pct"/>
              </w:tcPr>
            </w:tcPrChange>
          </w:tcPr>
          <w:p w14:paraId="7ECDE8BD"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11</w:t>
            </w:r>
          </w:p>
        </w:tc>
        <w:tc>
          <w:tcPr>
            <w:tcW w:w="599" w:type="pct"/>
            <w:tcPrChange w:id="415" w:author="Main Computer" w:date="2025-09-17T16:21:00Z">
              <w:tcPr>
                <w:tcW w:w="599" w:type="pct"/>
              </w:tcPr>
            </w:tcPrChange>
          </w:tcPr>
          <w:p w14:paraId="3C66A474"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15</w:t>
            </w:r>
          </w:p>
        </w:tc>
        <w:tc>
          <w:tcPr>
            <w:tcW w:w="599" w:type="pct"/>
            <w:tcPrChange w:id="416" w:author="Main Computer" w:date="2025-09-17T16:21:00Z">
              <w:tcPr>
                <w:tcW w:w="599" w:type="pct"/>
              </w:tcPr>
            </w:tcPrChange>
          </w:tcPr>
          <w:p w14:paraId="48BFD17A"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12</w:t>
            </w:r>
          </w:p>
        </w:tc>
        <w:tc>
          <w:tcPr>
            <w:tcW w:w="700" w:type="pct"/>
            <w:noWrap/>
            <w:hideMark/>
            <w:tcPrChange w:id="417" w:author="Main Computer" w:date="2025-09-17T16:21:00Z">
              <w:tcPr>
                <w:tcW w:w="700" w:type="pct"/>
                <w:noWrap/>
                <w:hideMark/>
              </w:tcPr>
            </w:tcPrChange>
          </w:tcPr>
          <w:p w14:paraId="01D41F46"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16</w:t>
            </w:r>
          </w:p>
        </w:tc>
        <w:tc>
          <w:tcPr>
            <w:tcW w:w="709" w:type="pct"/>
            <w:noWrap/>
            <w:hideMark/>
            <w:tcPrChange w:id="418" w:author="Main Computer" w:date="2025-09-17T16:21:00Z">
              <w:tcPr>
                <w:tcW w:w="709" w:type="pct"/>
                <w:noWrap/>
                <w:hideMark/>
              </w:tcPr>
            </w:tcPrChange>
          </w:tcPr>
          <w:p w14:paraId="41C06DC3"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17</w:t>
            </w:r>
          </w:p>
        </w:tc>
      </w:tr>
      <w:tr w:rsidR="003D245D" w:rsidRPr="0068630B" w14:paraId="554D1E6C" w14:textId="77777777" w:rsidTr="004959D7">
        <w:trPr>
          <w:trHeight w:val="60"/>
          <w:trPrChange w:id="419" w:author="Main Computer" w:date="2025-09-17T16:21:00Z">
            <w:trPr>
              <w:trHeight w:val="60"/>
            </w:trPr>
          </w:trPrChange>
        </w:trPr>
        <w:tc>
          <w:tcPr>
            <w:tcW w:w="416" w:type="pct"/>
            <w:noWrap/>
            <w:hideMark/>
            <w:tcPrChange w:id="420" w:author="Main Computer" w:date="2025-09-17T16:21:00Z">
              <w:tcPr>
                <w:tcW w:w="416" w:type="pct"/>
                <w:noWrap/>
                <w:hideMark/>
              </w:tcPr>
            </w:tcPrChange>
          </w:tcPr>
          <w:p w14:paraId="3B0C0200"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39.</w:t>
            </w:r>
          </w:p>
        </w:tc>
        <w:tc>
          <w:tcPr>
            <w:tcW w:w="679" w:type="pct"/>
            <w:hideMark/>
            <w:tcPrChange w:id="421" w:author="Main Computer" w:date="2025-09-17T16:21:00Z">
              <w:tcPr>
                <w:tcW w:w="679" w:type="pct"/>
                <w:hideMark/>
              </w:tcPr>
            </w:tcPrChange>
          </w:tcPr>
          <w:p w14:paraId="56B586CD"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46</w:t>
            </w:r>
          </w:p>
        </w:tc>
        <w:tc>
          <w:tcPr>
            <w:tcW w:w="699" w:type="pct"/>
            <w:tcPrChange w:id="422" w:author="Main Computer" w:date="2025-09-17T16:21:00Z">
              <w:tcPr>
                <w:tcW w:w="699" w:type="pct"/>
              </w:tcPr>
            </w:tcPrChange>
          </w:tcPr>
          <w:p w14:paraId="0D014749"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16</w:t>
            </w:r>
          </w:p>
        </w:tc>
        <w:tc>
          <w:tcPr>
            <w:tcW w:w="599" w:type="pct"/>
            <w:tcPrChange w:id="423" w:author="Main Computer" w:date="2025-09-17T16:21:00Z">
              <w:tcPr>
                <w:tcW w:w="599" w:type="pct"/>
              </w:tcPr>
            </w:tcPrChange>
          </w:tcPr>
          <w:p w14:paraId="051862B6"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18</w:t>
            </w:r>
          </w:p>
        </w:tc>
        <w:tc>
          <w:tcPr>
            <w:tcW w:w="599" w:type="pct"/>
            <w:tcPrChange w:id="424" w:author="Main Computer" w:date="2025-09-17T16:21:00Z">
              <w:tcPr>
                <w:tcW w:w="599" w:type="pct"/>
              </w:tcPr>
            </w:tcPrChange>
          </w:tcPr>
          <w:p w14:paraId="138F9385"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12</w:t>
            </w:r>
          </w:p>
        </w:tc>
        <w:tc>
          <w:tcPr>
            <w:tcW w:w="599" w:type="pct"/>
            <w:tcPrChange w:id="425" w:author="Main Computer" w:date="2025-09-17T16:21:00Z">
              <w:tcPr>
                <w:tcW w:w="599" w:type="pct"/>
              </w:tcPr>
            </w:tcPrChange>
          </w:tcPr>
          <w:p w14:paraId="061B2006"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23</w:t>
            </w:r>
          </w:p>
        </w:tc>
        <w:tc>
          <w:tcPr>
            <w:tcW w:w="700" w:type="pct"/>
            <w:noWrap/>
            <w:hideMark/>
            <w:tcPrChange w:id="426" w:author="Main Computer" w:date="2025-09-17T16:21:00Z">
              <w:tcPr>
                <w:tcW w:w="700" w:type="pct"/>
                <w:noWrap/>
                <w:hideMark/>
              </w:tcPr>
            </w:tcPrChange>
          </w:tcPr>
          <w:p w14:paraId="59A83D53"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13</w:t>
            </w:r>
          </w:p>
        </w:tc>
        <w:tc>
          <w:tcPr>
            <w:tcW w:w="709" w:type="pct"/>
            <w:noWrap/>
            <w:hideMark/>
            <w:tcPrChange w:id="427" w:author="Main Computer" w:date="2025-09-17T16:21:00Z">
              <w:tcPr>
                <w:tcW w:w="709" w:type="pct"/>
                <w:noWrap/>
                <w:hideMark/>
              </w:tcPr>
            </w:tcPrChange>
          </w:tcPr>
          <w:p w14:paraId="26458D5E"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13</w:t>
            </w:r>
          </w:p>
        </w:tc>
      </w:tr>
      <w:tr w:rsidR="003D245D" w:rsidRPr="0068630B" w14:paraId="3DFD4162" w14:textId="77777777" w:rsidTr="004959D7">
        <w:trPr>
          <w:trHeight w:val="60"/>
          <w:trPrChange w:id="428" w:author="Main Computer" w:date="2025-09-17T16:21:00Z">
            <w:trPr>
              <w:trHeight w:val="60"/>
            </w:trPr>
          </w:trPrChange>
        </w:trPr>
        <w:tc>
          <w:tcPr>
            <w:tcW w:w="416" w:type="pct"/>
            <w:noWrap/>
            <w:hideMark/>
            <w:tcPrChange w:id="429" w:author="Main Computer" w:date="2025-09-17T16:21:00Z">
              <w:tcPr>
                <w:tcW w:w="416" w:type="pct"/>
                <w:noWrap/>
                <w:hideMark/>
              </w:tcPr>
            </w:tcPrChange>
          </w:tcPr>
          <w:p w14:paraId="0A94F5D2"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40.</w:t>
            </w:r>
          </w:p>
        </w:tc>
        <w:tc>
          <w:tcPr>
            <w:tcW w:w="679" w:type="pct"/>
            <w:hideMark/>
            <w:tcPrChange w:id="430" w:author="Main Computer" w:date="2025-09-17T16:21:00Z">
              <w:tcPr>
                <w:tcW w:w="679" w:type="pct"/>
                <w:hideMark/>
              </w:tcPr>
            </w:tcPrChange>
          </w:tcPr>
          <w:p w14:paraId="0FA731F0"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18</w:t>
            </w:r>
          </w:p>
        </w:tc>
        <w:tc>
          <w:tcPr>
            <w:tcW w:w="699" w:type="pct"/>
            <w:tcPrChange w:id="431" w:author="Main Computer" w:date="2025-09-17T16:21:00Z">
              <w:tcPr>
                <w:tcW w:w="699" w:type="pct"/>
              </w:tcPr>
            </w:tcPrChange>
          </w:tcPr>
          <w:p w14:paraId="1C3383F4"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8</w:t>
            </w:r>
          </w:p>
        </w:tc>
        <w:tc>
          <w:tcPr>
            <w:tcW w:w="599" w:type="pct"/>
            <w:tcPrChange w:id="432" w:author="Main Computer" w:date="2025-09-17T16:21:00Z">
              <w:tcPr>
                <w:tcW w:w="599" w:type="pct"/>
              </w:tcPr>
            </w:tcPrChange>
          </w:tcPr>
          <w:p w14:paraId="7F59F137"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16</w:t>
            </w:r>
          </w:p>
        </w:tc>
        <w:tc>
          <w:tcPr>
            <w:tcW w:w="599" w:type="pct"/>
            <w:tcPrChange w:id="433" w:author="Main Computer" w:date="2025-09-17T16:21:00Z">
              <w:tcPr>
                <w:tcW w:w="599" w:type="pct"/>
              </w:tcPr>
            </w:tcPrChange>
          </w:tcPr>
          <w:p w14:paraId="3887D96C"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24</w:t>
            </w:r>
          </w:p>
        </w:tc>
        <w:tc>
          <w:tcPr>
            <w:tcW w:w="599" w:type="pct"/>
            <w:tcPrChange w:id="434" w:author="Main Computer" w:date="2025-09-17T16:21:00Z">
              <w:tcPr>
                <w:tcW w:w="599" w:type="pct"/>
              </w:tcPr>
            </w:tcPrChange>
          </w:tcPr>
          <w:p w14:paraId="4EACC340"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10</w:t>
            </w:r>
          </w:p>
        </w:tc>
        <w:tc>
          <w:tcPr>
            <w:tcW w:w="700" w:type="pct"/>
            <w:noWrap/>
            <w:hideMark/>
            <w:tcPrChange w:id="435" w:author="Main Computer" w:date="2025-09-17T16:21:00Z">
              <w:tcPr>
                <w:tcW w:w="700" w:type="pct"/>
                <w:noWrap/>
                <w:hideMark/>
              </w:tcPr>
            </w:tcPrChange>
          </w:tcPr>
          <w:p w14:paraId="54CB3EDF"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16</w:t>
            </w:r>
          </w:p>
        </w:tc>
        <w:tc>
          <w:tcPr>
            <w:tcW w:w="709" w:type="pct"/>
            <w:noWrap/>
            <w:hideMark/>
            <w:tcPrChange w:id="436" w:author="Main Computer" w:date="2025-09-17T16:21:00Z">
              <w:tcPr>
                <w:tcW w:w="709" w:type="pct"/>
                <w:noWrap/>
                <w:hideMark/>
              </w:tcPr>
            </w:tcPrChange>
          </w:tcPr>
          <w:p w14:paraId="1437DBF0"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13</w:t>
            </w:r>
          </w:p>
        </w:tc>
      </w:tr>
      <w:tr w:rsidR="003D245D" w:rsidRPr="0068630B" w14:paraId="4E409185" w14:textId="77777777" w:rsidTr="004959D7">
        <w:trPr>
          <w:trHeight w:val="60"/>
          <w:trPrChange w:id="437" w:author="Main Computer" w:date="2025-09-17T16:21:00Z">
            <w:trPr>
              <w:trHeight w:val="60"/>
            </w:trPr>
          </w:trPrChange>
        </w:trPr>
        <w:tc>
          <w:tcPr>
            <w:tcW w:w="416" w:type="pct"/>
            <w:noWrap/>
            <w:hideMark/>
            <w:tcPrChange w:id="438" w:author="Main Computer" w:date="2025-09-17T16:21:00Z">
              <w:tcPr>
                <w:tcW w:w="416" w:type="pct"/>
                <w:noWrap/>
                <w:hideMark/>
              </w:tcPr>
            </w:tcPrChange>
          </w:tcPr>
          <w:p w14:paraId="37C2131C"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41.</w:t>
            </w:r>
          </w:p>
        </w:tc>
        <w:tc>
          <w:tcPr>
            <w:tcW w:w="679" w:type="pct"/>
            <w:hideMark/>
            <w:tcPrChange w:id="439" w:author="Main Computer" w:date="2025-09-17T16:21:00Z">
              <w:tcPr>
                <w:tcW w:w="679" w:type="pct"/>
                <w:hideMark/>
              </w:tcPr>
            </w:tcPrChange>
          </w:tcPr>
          <w:p w14:paraId="2B63F017"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24</w:t>
            </w:r>
          </w:p>
        </w:tc>
        <w:tc>
          <w:tcPr>
            <w:tcW w:w="699" w:type="pct"/>
            <w:tcPrChange w:id="440" w:author="Main Computer" w:date="2025-09-17T16:21:00Z">
              <w:tcPr>
                <w:tcW w:w="699" w:type="pct"/>
              </w:tcPr>
            </w:tcPrChange>
          </w:tcPr>
          <w:p w14:paraId="33FE70CE"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19</w:t>
            </w:r>
          </w:p>
        </w:tc>
        <w:tc>
          <w:tcPr>
            <w:tcW w:w="599" w:type="pct"/>
            <w:tcPrChange w:id="441" w:author="Main Computer" w:date="2025-09-17T16:21:00Z">
              <w:tcPr>
                <w:tcW w:w="599" w:type="pct"/>
              </w:tcPr>
            </w:tcPrChange>
          </w:tcPr>
          <w:p w14:paraId="433A6F7E"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16</w:t>
            </w:r>
          </w:p>
        </w:tc>
        <w:tc>
          <w:tcPr>
            <w:tcW w:w="599" w:type="pct"/>
            <w:tcPrChange w:id="442" w:author="Main Computer" w:date="2025-09-17T16:21:00Z">
              <w:tcPr>
                <w:tcW w:w="599" w:type="pct"/>
              </w:tcPr>
            </w:tcPrChange>
          </w:tcPr>
          <w:p w14:paraId="33D41AC0"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10</w:t>
            </w:r>
          </w:p>
        </w:tc>
        <w:tc>
          <w:tcPr>
            <w:tcW w:w="599" w:type="pct"/>
            <w:tcPrChange w:id="443" w:author="Main Computer" w:date="2025-09-17T16:21:00Z">
              <w:tcPr>
                <w:tcW w:w="599" w:type="pct"/>
              </w:tcPr>
            </w:tcPrChange>
          </w:tcPr>
          <w:p w14:paraId="6B1319C1"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32</w:t>
            </w:r>
          </w:p>
        </w:tc>
        <w:tc>
          <w:tcPr>
            <w:tcW w:w="700" w:type="pct"/>
            <w:noWrap/>
            <w:hideMark/>
            <w:tcPrChange w:id="444" w:author="Main Computer" w:date="2025-09-17T16:21:00Z">
              <w:tcPr>
                <w:tcW w:w="700" w:type="pct"/>
                <w:noWrap/>
                <w:hideMark/>
              </w:tcPr>
            </w:tcPrChange>
          </w:tcPr>
          <w:p w14:paraId="56CFF16E"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15</w:t>
            </w:r>
          </w:p>
        </w:tc>
        <w:tc>
          <w:tcPr>
            <w:tcW w:w="709" w:type="pct"/>
            <w:noWrap/>
            <w:hideMark/>
            <w:tcPrChange w:id="445" w:author="Main Computer" w:date="2025-09-17T16:21:00Z">
              <w:tcPr>
                <w:tcW w:w="709" w:type="pct"/>
                <w:noWrap/>
                <w:hideMark/>
              </w:tcPr>
            </w:tcPrChange>
          </w:tcPr>
          <w:p w14:paraId="026DED98"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13</w:t>
            </w:r>
          </w:p>
        </w:tc>
      </w:tr>
      <w:tr w:rsidR="003D245D" w:rsidRPr="0068630B" w14:paraId="6F645831" w14:textId="77777777" w:rsidTr="004959D7">
        <w:trPr>
          <w:trHeight w:val="60"/>
          <w:trPrChange w:id="446" w:author="Main Computer" w:date="2025-09-17T16:21:00Z">
            <w:trPr>
              <w:trHeight w:val="60"/>
            </w:trPr>
          </w:trPrChange>
        </w:trPr>
        <w:tc>
          <w:tcPr>
            <w:tcW w:w="416" w:type="pct"/>
            <w:noWrap/>
            <w:hideMark/>
            <w:tcPrChange w:id="447" w:author="Main Computer" w:date="2025-09-17T16:21:00Z">
              <w:tcPr>
                <w:tcW w:w="416" w:type="pct"/>
                <w:noWrap/>
                <w:hideMark/>
              </w:tcPr>
            </w:tcPrChange>
          </w:tcPr>
          <w:p w14:paraId="1E1B8917"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42.</w:t>
            </w:r>
          </w:p>
        </w:tc>
        <w:tc>
          <w:tcPr>
            <w:tcW w:w="679" w:type="pct"/>
            <w:hideMark/>
            <w:tcPrChange w:id="448" w:author="Main Computer" w:date="2025-09-17T16:21:00Z">
              <w:tcPr>
                <w:tcW w:w="679" w:type="pct"/>
                <w:hideMark/>
              </w:tcPr>
            </w:tcPrChange>
          </w:tcPr>
          <w:p w14:paraId="216705CF"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23</w:t>
            </w:r>
          </w:p>
        </w:tc>
        <w:tc>
          <w:tcPr>
            <w:tcW w:w="699" w:type="pct"/>
            <w:tcPrChange w:id="449" w:author="Main Computer" w:date="2025-09-17T16:21:00Z">
              <w:tcPr>
                <w:tcW w:w="699" w:type="pct"/>
              </w:tcPr>
            </w:tcPrChange>
          </w:tcPr>
          <w:p w14:paraId="0856907F"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26</w:t>
            </w:r>
          </w:p>
        </w:tc>
        <w:tc>
          <w:tcPr>
            <w:tcW w:w="599" w:type="pct"/>
            <w:tcPrChange w:id="450" w:author="Main Computer" w:date="2025-09-17T16:21:00Z">
              <w:tcPr>
                <w:tcW w:w="599" w:type="pct"/>
              </w:tcPr>
            </w:tcPrChange>
          </w:tcPr>
          <w:p w14:paraId="7BF217BF"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17</w:t>
            </w:r>
          </w:p>
        </w:tc>
        <w:tc>
          <w:tcPr>
            <w:tcW w:w="599" w:type="pct"/>
            <w:tcPrChange w:id="451" w:author="Main Computer" w:date="2025-09-17T16:21:00Z">
              <w:tcPr>
                <w:tcW w:w="599" w:type="pct"/>
              </w:tcPr>
            </w:tcPrChange>
          </w:tcPr>
          <w:p w14:paraId="118602C2"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28</w:t>
            </w:r>
          </w:p>
        </w:tc>
        <w:tc>
          <w:tcPr>
            <w:tcW w:w="599" w:type="pct"/>
            <w:tcPrChange w:id="452" w:author="Main Computer" w:date="2025-09-17T16:21:00Z">
              <w:tcPr>
                <w:tcW w:w="599" w:type="pct"/>
              </w:tcPr>
            </w:tcPrChange>
          </w:tcPr>
          <w:p w14:paraId="5D24966E"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24</w:t>
            </w:r>
          </w:p>
        </w:tc>
        <w:tc>
          <w:tcPr>
            <w:tcW w:w="700" w:type="pct"/>
            <w:noWrap/>
            <w:hideMark/>
            <w:tcPrChange w:id="453" w:author="Main Computer" w:date="2025-09-17T16:21:00Z">
              <w:tcPr>
                <w:tcW w:w="700" w:type="pct"/>
                <w:noWrap/>
                <w:hideMark/>
              </w:tcPr>
            </w:tcPrChange>
          </w:tcPr>
          <w:p w14:paraId="5FABDE83"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20</w:t>
            </w:r>
          </w:p>
        </w:tc>
        <w:tc>
          <w:tcPr>
            <w:tcW w:w="709" w:type="pct"/>
            <w:noWrap/>
            <w:hideMark/>
            <w:tcPrChange w:id="454" w:author="Main Computer" w:date="2025-09-17T16:21:00Z">
              <w:tcPr>
                <w:tcW w:w="709" w:type="pct"/>
                <w:noWrap/>
                <w:hideMark/>
              </w:tcPr>
            </w:tcPrChange>
          </w:tcPr>
          <w:p w14:paraId="5F843EA6"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15</w:t>
            </w:r>
          </w:p>
        </w:tc>
      </w:tr>
      <w:tr w:rsidR="003D245D" w:rsidRPr="0068630B" w14:paraId="6F3E706D" w14:textId="77777777" w:rsidTr="004959D7">
        <w:trPr>
          <w:trHeight w:val="60"/>
          <w:trPrChange w:id="455" w:author="Main Computer" w:date="2025-09-17T16:21:00Z">
            <w:trPr>
              <w:trHeight w:val="60"/>
            </w:trPr>
          </w:trPrChange>
        </w:trPr>
        <w:tc>
          <w:tcPr>
            <w:tcW w:w="416" w:type="pct"/>
            <w:noWrap/>
            <w:hideMark/>
            <w:tcPrChange w:id="456" w:author="Main Computer" w:date="2025-09-17T16:21:00Z">
              <w:tcPr>
                <w:tcW w:w="416" w:type="pct"/>
                <w:noWrap/>
                <w:hideMark/>
              </w:tcPr>
            </w:tcPrChange>
          </w:tcPr>
          <w:p w14:paraId="77985399"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43.</w:t>
            </w:r>
          </w:p>
        </w:tc>
        <w:tc>
          <w:tcPr>
            <w:tcW w:w="679" w:type="pct"/>
            <w:hideMark/>
            <w:tcPrChange w:id="457" w:author="Main Computer" w:date="2025-09-17T16:21:00Z">
              <w:tcPr>
                <w:tcW w:w="679" w:type="pct"/>
                <w:hideMark/>
              </w:tcPr>
            </w:tcPrChange>
          </w:tcPr>
          <w:p w14:paraId="29CC01E7"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34</w:t>
            </w:r>
          </w:p>
        </w:tc>
        <w:tc>
          <w:tcPr>
            <w:tcW w:w="699" w:type="pct"/>
            <w:tcPrChange w:id="458" w:author="Main Computer" w:date="2025-09-17T16:21:00Z">
              <w:tcPr>
                <w:tcW w:w="699" w:type="pct"/>
              </w:tcPr>
            </w:tcPrChange>
          </w:tcPr>
          <w:p w14:paraId="1271D55C"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18</w:t>
            </w:r>
          </w:p>
        </w:tc>
        <w:tc>
          <w:tcPr>
            <w:tcW w:w="599" w:type="pct"/>
            <w:tcPrChange w:id="459" w:author="Main Computer" w:date="2025-09-17T16:21:00Z">
              <w:tcPr>
                <w:tcW w:w="599" w:type="pct"/>
              </w:tcPr>
            </w:tcPrChange>
          </w:tcPr>
          <w:p w14:paraId="3412E71D"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15</w:t>
            </w:r>
          </w:p>
        </w:tc>
        <w:tc>
          <w:tcPr>
            <w:tcW w:w="599" w:type="pct"/>
            <w:tcPrChange w:id="460" w:author="Main Computer" w:date="2025-09-17T16:21:00Z">
              <w:tcPr>
                <w:tcW w:w="599" w:type="pct"/>
              </w:tcPr>
            </w:tcPrChange>
          </w:tcPr>
          <w:p w14:paraId="54392252"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28</w:t>
            </w:r>
          </w:p>
        </w:tc>
        <w:tc>
          <w:tcPr>
            <w:tcW w:w="599" w:type="pct"/>
            <w:tcPrChange w:id="461" w:author="Main Computer" w:date="2025-09-17T16:21:00Z">
              <w:tcPr>
                <w:tcW w:w="599" w:type="pct"/>
              </w:tcPr>
            </w:tcPrChange>
          </w:tcPr>
          <w:p w14:paraId="2EE67503"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17</w:t>
            </w:r>
          </w:p>
        </w:tc>
        <w:tc>
          <w:tcPr>
            <w:tcW w:w="700" w:type="pct"/>
            <w:noWrap/>
            <w:hideMark/>
            <w:tcPrChange w:id="462" w:author="Main Computer" w:date="2025-09-17T16:21:00Z">
              <w:tcPr>
                <w:tcW w:w="700" w:type="pct"/>
                <w:noWrap/>
                <w:hideMark/>
              </w:tcPr>
            </w:tcPrChange>
          </w:tcPr>
          <w:p w14:paraId="5A23CA08"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17</w:t>
            </w:r>
          </w:p>
        </w:tc>
        <w:tc>
          <w:tcPr>
            <w:tcW w:w="709" w:type="pct"/>
            <w:noWrap/>
            <w:hideMark/>
            <w:tcPrChange w:id="463" w:author="Main Computer" w:date="2025-09-17T16:21:00Z">
              <w:tcPr>
                <w:tcW w:w="709" w:type="pct"/>
                <w:noWrap/>
                <w:hideMark/>
              </w:tcPr>
            </w:tcPrChange>
          </w:tcPr>
          <w:p w14:paraId="2A0A7BDC"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15</w:t>
            </w:r>
          </w:p>
        </w:tc>
      </w:tr>
      <w:tr w:rsidR="003D245D" w:rsidRPr="0068630B" w14:paraId="188BDC54" w14:textId="77777777" w:rsidTr="004959D7">
        <w:trPr>
          <w:trHeight w:val="60"/>
          <w:trPrChange w:id="464" w:author="Main Computer" w:date="2025-09-17T16:21:00Z">
            <w:trPr>
              <w:trHeight w:val="60"/>
            </w:trPr>
          </w:trPrChange>
        </w:trPr>
        <w:tc>
          <w:tcPr>
            <w:tcW w:w="416" w:type="pct"/>
            <w:noWrap/>
            <w:hideMark/>
            <w:tcPrChange w:id="465" w:author="Main Computer" w:date="2025-09-17T16:21:00Z">
              <w:tcPr>
                <w:tcW w:w="416" w:type="pct"/>
                <w:noWrap/>
                <w:hideMark/>
              </w:tcPr>
            </w:tcPrChange>
          </w:tcPr>
          <w:p w14:paraId="496BE6B4"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44.</w:t>
            </w:r>
          </w:p>
        </w:tc>
        <w:tc>
          <w:tcPr>
            <w:tcW w:w="679" w:type="pct"/>
            <w:hideMark/>
            <w:tcPrChange w:id="466" w:author="Main Computer" w:date="2025-09-17T16:21:00Z">
              <w:tcPr>
                <w:tcW w:w="679" w:type="pct"/>
                <w:hideMark/>
              </w:tcPr>
            </w:tcPrChange>
          </w:tcPr>
          <w:p w14:paraId="4B7E70D0"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28</w:t>
            </w:r>
          </w:p>
        </w:tc>
        <w:tc>
          <w:tcPr>
            <w:tcW w:w="699" w:type="pct"/>
            <w:tcPrChange w:id="467" w:author="Main Computer" w:date="2025-09-17T16:21:00Z">
              <w:tcPr>
                <w:tcW w:w="699" w:type="pct"/>
              </w:tcPr>
            </w:tcPrChange>
          </w:tcPr>
          <w:p w14:paraId="4CBACB35"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10</w:t>
            </w:r>
          </w:p>
        </w:tc>
        <w:tc>
          <w:tcPr>
            <w:tcW w:w="599" w:type="pct"/>
            <w:tcPrChange w:id="468" w:author="Main Computer" w:date="2025-09-17T16:21:00Z">
              <w:tcPr>
                <w:tcW w:w="599" w:type="pct"/>
              </w:tcPr>
            </w:tcPrChange>
          </w:tcPr>
          <w:p w14:paraId="35127C75"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20</w:t>
            </w:r>
          </w:p>
        </w:tc>
        <w:tc>
          <w:tcPr>
            <w:tcW w:w="599" w:type="pct"/>
            <w:tcPrChange w:id="469" w:author="Main Computer" w:date="2025-09-17T16:21:00Z">
              <w:tcPr>
                <w:tcW w:w="599" w:type="pct"/>
              </w:tcPr>
            </w:tcPrChange>
          </w:tcPr>
          <w:p w14:paraId="213D63EE"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10</w:t>
            </w:r>
          </w:p>
        </w:tc>
        <w:tc>
          <w:tcPr>
            <w:tcW w:w="599" w:type="pct"/>
            <w:tcPrChange w:id="470" w:author="Main Computer" w:date="2025-09-17T16:21:00Z">
              <w:tcPr>
                <w:tcW w:w="599" w:type="pct"/>
              </w:tcPr>
            </w:tcPrChange>
          </w:tcPr>
          <w:p w14:paraId="4B2F699E"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10</w:t>
            </w:r>
          </w:p>
        </w:tc>
        <w:tc>
          <w:tcPr>
            <w:tcW w:w="700" w:type="pct"/>
            <w:noWrap/>
            <w:hideMark/>
            <w:tcPrChange w:id="471" w:author="Main Computer" w:date="2025-09-17T16:21:00Z">
              <w:tcPr>
                <w:tcW w:w="700" w:type="pct"/>
                <w:noWrap/>
                <w:hideMark/>
              </w:tcPr>
            </w:tcPrChange>
          </w:tcPr>
          <w:p w14:paraId="74F3A92A"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16</w:t>
            </w:r>
          </w:p>
        </w:tc>
        <w:tc>
          <w:tcPr>
            <w:tcW w:w="709" w:type="pct"/>
            <w:noWrap/>
            <w:hideMark/>
            <w:tcPrChange w:id="472" w:author="Main Computer" w:date="2025-09-17T16:21:00Z">
              <w:tcPr>
                <w:tcW w:w="709" w:type="pct"/>
                <w:noWrap/>
                <w:hideMark/>
              </w:tcPr>
            </w:tcPrChange>
          </w:tcPr>
          <w:p w14:paraId="42AD9722"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12</w:t>
            </w:r>
          </w:p>
        </w:tc>
      </w:tr>
      <w:tr w:rsidR="003D245D" w:rsidRPr="0068630B" w14:paraId="1686B561" w14:textId="77777777" w:rsidTr="004959D7">
        <w:trPr>
          <w:trHeight w:val="60"/>
          <w:trPrChange w:id="473" w:author="Main Computer" w:date="2025-09-17T16:21:00Z">
            <w:trPr>
              <w:trHeight w:val="60"/>
            </w:trPr>
          </w:trPrChange>
        </w:trPr>
        <w:tc>
          <w:tcPr>
            <w:tcW w:w="416" w:type="pct"/>
            <w:noWrap/>
            <w:hideMark/>
            <w:tcPrChange w:id="474" w:author="Main Computer" w:date="2025-09-17T16:21:00Z">
              <w:tcPr>
                <w:tcW w:w="416" w:type="pct"/>
                <w:noWrap/>
                <w:hideMark/>
              </w:tcPr>
            </w:tcPrChange>
          </w:tcPr>
          <w:p w14:paraId="48904859"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45.</w:t>
            </w:r>
          </w:p>
        </w:tc>
        <w:tc>
          <w:tcPr>
            <w:tcW w:w="679" w:type="pct"/>
            <w:hideMark/>
            <w:tcPrChange w:id="475" w:author="Main Computer" w:date="2025-09-17T16:21:00Z">
              <w:tcPr>
                <w:tcW w:w="679" w:type="pct"/>
                <w:hideMark/>
              </w:tcPr>
            </w:tcPrChange>
          </w:tcPr>
          <w:p w14:paraId="62346342"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50</w:t>
            </w:r>
          </w:p>
        </w:tc>
        <w:tc>
          <w:tcPr>
            <w:tcW w:w="699" w:type="pct"/>
            <w:tcPrChange w:id="476" w:author="Main Computer" w:date="2025-09-17T16:21:00Z">
              <w:tcPr>
                <w:tcW w:w="699" w:type="pct"/>
              </w:tcPr>
            </w:tcPrChange>
          </w:tcPr>
          <w:p w14:paraId="0ED0CE85"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24</w:t>
            </w:r>
          </w:p>
        </w:tc>
        <w:tc>
          <w:tcPr>
            <w:tcW w:w="599" w:type="pct"/>
            <w:tcPrChange w:id="477" w:author="Main Computer" w:date="2025-09-17T16:21:00Z">
              <w:tcPr>
                <w:tcW w:w="599" w:type="pct"/>
              </w:tcPr>
            </w:tcPrChange>
          </w:tcPr>
          <w:p w14:paraId="7B8F7B3C"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24</w:t>
            </w:r>
          </w:p>
        </w:tc>
        <w:tc>
          <w:tcPr>
            <w:tcW w:w="599" w:type="pct"/>
            <w:tcPrChange w:id="478" w:author="Main Computer" w:date="2025-09-17T16:21:00Z">
              <w:tcPr>
                <w:tcW w:w="599" w:type="pct"/>
              </w:tcPr>
            </w:tcPrChange>
          </w:tcPr>
          <w:p w14:paraId="4A77B278"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45</w:t>
            </w:r>
          </w:p>
        </w:tc>
        <w:tc>
          <w:tcPr>
            <w:tcW w:w="599" w:type="pct"/>
            <w:tcPrChange w:id="479" w:author="Main Computer" w:date="2025-09-17T16:21:00Z">
              <w:tcPr>
                <w:tcW w:w="599" w:type="pct"/>
              </w:tcPr>
            </w:tcPrChange>
          </w:tcPr>
          <w:p w14:paraId="6D06813B"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44</w:t>
            </w:r>
          </w:p>
        </w:tc>
        <w:tc>
          <w:tcPr>
            <w:tcW w:w="700" w:type="pct"/>
            <w:noWrap/>
            <w:hideMark/>
            <w:tcPrChange w:id="480" w:author="Main Computer" w:date="2025-09-17T16:21:00Z">
              <w:tcPr>
                <w:tcW w:w="700" w:type="pct"/>
                <w:noWrap/>
                <w:hideMark/>
              </w:tcPr>
            </w:tcPrChange>
          </w:tcPr>
          <w:p w14:paraId="2D9893E5"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15</w:t>
            </w:r>
          </w:p>
        </w:tc>
        <w:tc>
          <w:tcPr>
            <w:tcW w:w="709" w:type="pct"/>
            <w:noWrap/>
            <w:hideMark/>
            <w:tcPrChange w:id="481" w:author="Main Computer" w:date="2025-09-17T16:21:00Z">
              <w:tcPr>
                <w:tcW w:w="709" w:type="pct"/>
                <w:noWrap/>
                <w:hideMark/>
              </w:tcPr>
            </w:tcPrChange>
          </w:tcPr>
          <w:p w14:paraId="516E7B8D"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12</w:t>
            </w:r>
          </w:p>
        </w:tc>
      </w:tr>
      <w:tr w:rsidR="003D245D" w:rsidRPr="0068630B" w14:paraId="34315A26" w14:textId="77777777" w:rsidTr="004959D7">
        <w:trPr>
          <w:trHeight w:val="60"/>
          <w:trPrChange w:id="482" w:author="Main Computer" w:date="2025-09-17T16:21:00Z">
            <w:trPr>
              <w:trHeight w:val="60"/>
            </w:trPr>
          </w:trPrChange>
        </w:trPr>
        <w:tc>
          <w:tcPr>
            <w:tcW w:w="416" w:type="pct"/>
            <w:noWrap/>
            <w:hideMark/>
            <w:tcPrChange w:id="483" w:author="Main Computer" w:date="2025-09-17T16:21:00Z">
              <w:tcPr>
                <w:tcW w:w="416" w:type="pct"/>
                <w:noWrap/>
                <w:hideMark/>
              </w:tcPr>
            </w:tcPrChange>
          </w:tcPr>
          <w:p w14:paraId="48E905F5"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46.</w:t>
            </w:r>
          </w:p>
        </w:tc>
        <w:tc>
          <w:tcPr>
            <w:tcW w:w="679" w:type="pct"/>
            <w:hideMark/>
            <w:tcPrChange w:id="484" w:author="Main Computer" w:date="2025-09-17T16:21:00Z">
              <w:tcPr>
                <w:tcW w:w="679" w:type="pct"/>
                <w:hideMark/>
              </w:tcPr>
            </w:tcPrChange>
          </w:tcPr>
          <w:p w14:paraId="2E9658EE"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37</w:t>
            </w:r>
          </w:p>
        </w:tc>
        <w:tc>
          <w:tcPr>
            <w:tcW w:w="699" w:type="pct"/>
            <w:tcPrChange w:id="485" w:author="Main Computer" w:date="2025-09-17T16:21:00Z">
              <w:tcPr>
                <w:tcW w:w="699" w:type="pct"/>
              </w:tcPr>
            </w:tcPrChange>
          </w:tcPr>
          <w:p w14:paraId="58DE5C87"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20</w:t>
            </w:r>
          </w:p>
        </w:tc>
        <w:tc>
          <w:tcPr>
            <w:tcW w:w="599" w:type="pct"/>
            <w:tcPrChange w:id="486" w:author="Main Computer" w:date="2025-09-17T16:21:00Z">
              <w:tcPr>
                <w:tcW w:w="599" w:type="pct"/>
              </w:tcPr>
            </w:tcPrChange>
          </w:tcPr>
          <w:p w14:paraId="65909E7A"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10</w:t>
            </w:r>
          </w:p>
        </w:tc>
        <w:tc>
          <w:tcPr>
            <w:tcW w:w="599" w:type="pct"/>
            <w:tcPrChange w:id="487" w:author="Main Computer" w:date="2025-09-17T16:21:00Z">
              <w:tcPr>
                <w:tcW w:w="599" w:type="pct"/>
              </w:tcPr>
            </w:tcPrChange>
          </w:tcPr>
          <w:p w14:paraId="781C9CB0"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22</w:t>
            </w:r>
          </w:p>
        </w:tc>
        <w:tc>
          <w:tcPr>
            <w:tcW w:w="599" w:type="pct"/>
            <w:tcPrChange w:id="488" w:author="Main Computer" w:date="2025-09-17T16:21:00Z">
              <w:tcPr>
                <w:tcW w:w="599" w:type="pct"/>
              </w:tcPr>
            </w:tcPrChange>
          </w:tcPr>
          <w:p w14:paraId="7CB3FB21"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65</w:t>
            </w:r>
          </w:p>
        </w:tc>
        <w:tc>
          <w:tcPr>
            <w:tcW w:w="700" w:type="pct"/>
            <w:noWrap/>
            <w:hideMark/>
            <w:tcPrChange w:id="489" w:author="Main Computer" w:date="2025-09-17T16:21:00Z">
              <w:tcPr>
                <w:tcW w:w="700" w:type="pct"/>
                <w:noWrap/>
                <w:hideMark/>
              </w:tcPr>
            </w:tcPrChange>
          </w:tcPr>
          <w:p w14:paraId="1FB6101C"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17</w:t>
            </w:r>
          </w:p>
        </w:tc>
        <w:tc>
          <w:tcPr>
            <w:tcW w:w="709" w:type="pct"/>
            <w:noWrap/>
            <w:hideMark/>
            <w:tcPrChange w:id="490" w:author="Main Computer" w:date="2025-09-17T16:21:00Z">
              <w:tcPr>
                <w:tcW w:w="709" w:type="pct"/>
                <w:noWrap/>
                <w:hideMark/>
              </w:tcPr>
            </w:tcPrChange>
          </w:tcPr>
          <w:p w14:paraId="2694C409"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13</w:t>
            </w:r>
          </w:p>
        </w:tc>
      </w:tr>
      <w:tr w:rsidR="003D245D" w:rsidRPr="0068630B" w14:paraId="43211F1A" w14:textId="77777777" w:rsidTr="004959D7">
        <w:trPr>
          <w:trHeight w:val="60"/>
          <w:trPrChange w:id="491" w:author="Main Computer" w:date="2025-09-17T16:21:00Z">
            <w:trPr>
              <w:trHeight w:val="60"/>
            </w:trPr>
          </w:trPrChange>
        </w:trPr>
        <w:tc>
          <w:tcPr>
            <w:tcW w:w="416" w:type="pct"/>
            <w:tcBorders>
              <w:bottom w:val="single" w:sz="4" w:space="0" w:color="auto"/>
            </w:tcBorders>
            <w:noWrap/>
            <w:hideMark/>
            <w:tcPrChange w:id="492" w:author="Main Computer" w:date="2025-09-17T16:21:00Z">
              <w:tcPr>
                <w:tcW w:w="416" w:type="pct"/>
                <w:tcBorders>
                  <w:bottom w:val="single" w:sz="4" w:space="0" w:color="auto"/>
                </w:tcBorders>
                <w:noWrap/>
                <w:hideMark/>
              </w:tcPr>
            </w:tcPrChange>
          </w:tcPr>
          <w:p w14:paraId="645C2537"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47.</w:t>
            </w:r>
          </w:p>
        </w:tc>
        <w:tc>
          <w:tcPr>
            <w:tcW w:w="679" w:type="pct"/>
            <w:tcBorders>
              <w:bottom w:val="single" w:sz="4" w:space="0" w:color="auto"/>
            </w:tcBorders>
            <w:hideMark/>
            <w:tcPrChange w:id="493" w:author="Main Computer" w:date="2025-09-17T16:21:00Z">
              <w:tcPr>
                <w:tcW w:w="679" w:type="pct"/>
                <w:tcBorders>
                  <w:bottom w:val="single" w:sz="4" w:space="0" w:color="auto"/>
                </w:tcBorders>
                <w:hideMark/>
              </w:tcPr>
            </w:tcPrChange>
          </w:tcPr>
          <w:p w14:paraId="3E0C9EC6"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26</w:t>
            </w:r>
          </w:p>
        </w:tc>
        <w:tc>
          <w:tcPr>
            <w:tcW w:w="699" w:type="pct"/>
            <w:tcBorders>
              <w:bottom w:val="single" w:sz="4" w:space="0" w:color="auto"/>
            </w:tcBorders>
            <w:tcPrChange w:id="494" w:author="Main Computer" w:date="2025-09-17T16:21:00Z">
              <w:tcPr>
                <w:tcW w:w="699" w:type="pct"/>
                <w:tcBorders>
                  <w:bottom w:val="single" w:sz="4" w:space="0" w:color="auto"/>
                </w:tcBorders>
              </w:tcPr>
            </w:tcPrChange>
          </w:tcPr>
          <w:p w14:paraId="0533EC13"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25</w:t>
            </w:r>
          </w:p>
        </w:tc>
        <w:tc>
          <w:tcPr>
            <w:tcW w:w="599" w:type="pct"/>
            <w:tcBorders>
              <w:bottom w:val="single" w:sz="4" w:space="0" w:color="auto"/>
            </w:tcBorders>
            <w:tcPrChange w:id="495" w:author="Main Computer" w:date="2025-09-17T16:21:00Z">
              <w:tcPr>
                <w:tcW w:w="599" w:type="pct"/>
                <w:tcBorders>
                  <w:bottom w:val="single" w:sz="4" w:space="0" w:color="auto"/>
                </w:tcBorders>
              </w:tcPr>
            </w:tcPrChange>
          </w:tcPr>
          <w:p w14:paraId="33F435B9"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15</w:t>
            </w:r>
          </w:p>
        </w:tc>
        <w:tc>
          <w:tcPr>
            <w:tcW w:w="599" w:type="pct"/>
            <w:tcBorders>
              <w:bottom w:val="single" w:sz="4" w:space="0" w:color="auto"/>
            </w:tcBorders>
            <w:tcPrChange w:id="496" w:author="Main Computer" w:date="2025-09-17T16:21:00Z">
              <w:tcPr>
                <w:tcW w:w="599" w:type="pct"/>
                <w:tcBorders>
                  <w:bottom w:val="single" w:sz="4" w:space="0" w:color="auto"/>
                </w:tcBorders>
              </w:tcPr>
            </w:tcPrChange>
          </w:tcPr>
          <w:p w14:paraId="3ABDC31D"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56</w:t>
            </w:r>
          </w:p>
        </w:tc>
        <w:tc>
          <w:tcPr>
            <w:tcW w:w="599" w:type="pct"/>
            <w:tcBorders>
              <w:bottom w:val="single" w:sz="4" w:space="0" w:color="auto"/>
            </w:tcBorders>
            <w:tcPrChange w:id="497" w:author="Main Computer" w:date="2025-09-17T16:21:00Z">
              <w:tcPr>
                <w:tcW w:w="599" w:type="pct"/>
                <w:tcBorders>
                  <w:bottom w:val="single" w:sz="4" w:space="0" w:color="auto"/>
                </w:tcBorders>
              </w:tcPr>
            </w:tcPrChange>
          </w:tcPr>
          <w:p w14:paraId="1CF2FF43"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22</w:t>
            </w:r>
          </w:p>
        </w:tc>
        <w:tc>
          <w:tcPr>
            <w:tcW w:w="700" w:type="pct"/>
            <w:tcBorders>
              <w:bottom w:val="single" w:sz="4" w:space="0" w:color="auto"/>
            </w:tcBorders>
            <w:noWrap/>
            <w:hideMark/>
            <w:tcPrChange w:id="498" w:author="Main Computer" w:date="2025-09-17T16:21:00Z">
              <w:tcPr>
                <w:tcW w:w="700" w:type="pct"/>
                <w:tcBorders>
                  <w:bottom w:val="single" w:sz="4" w:space="0" w:color="auto"/>
                </w:tcBorders>
                <w:noWrap/>
                <w:hideMark/>
              </w:tcPr>
            </w:tcPrChange>
          </w:tcPr>
          <w:p w14:paraId="31376B02"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16</w:t>
            </w:r>
          </w:p>
        </w:tc>
        <w:tc>
          <w:tcPr>
            <w:tcW w:w="709" w:type="pct"/>
            <w:tcBorders>
              <w:bottom w:val="single" w:sz="4" w:space="0" w:color="auto"/>
            </w:tcBorders>
            <w:noWrap/>
            <w:hideMark/>
            <w:tcPrChange w:id="499" w:author="Main Computer" w:date="2025-09-17T16:21:00Z">
              <w:tcPr>
                <w:tcW w:w="709" w:type="pct"/>
                <w:tcBorders>
                  <w:bottom w:val="single" w:sz="4" w:space="0" w:color="auto"/>
                </w:tcBorders>
                <w:noWrap/>
                <w:hideMark/>
              </w:tcPr>
            </w:tcPrChange>
          </w:tcPr>
          <w:p w14:paraId="3610F203" w14:textId="77777777" w:rsidR="003D245D" w:rsidRPr="00227D38" w:rsidRDefault="003D245D" w:rsidP="004959D7">
            <w:pPr>
              <w:spacing w:line="276" w:lineRule="auto"/>
              <w:jc w:val="center"/>
              <w:rPr>
                <w:rFonts w:ascii="Arial" w:hAnsi="Arial"/>
                <w:color w:val="000000"/>
              </w:rPr>
            </w:pPr>
            <w:r w:rsidRPr="00227D38">
              <w:rPr>
                <w:rFonts w:ascii="Arial" w:hAnsi="Arial"/>
                <w:color w:val="000000"/>
              </w:rPr>
              <w:t>14</w:t>
            </w:r>
          </w:p>
        </w:tc>
      </w:tr>
      <w:tr w:rsidR="003D245D" w:rsidRPr="0068630B" w14:paraId="36464F13" w14:textId="77777777" w:rsidTr="004959D7">
        <w:trPr>
          <w:trHeight w:val="60"/>
          <w:trPrChange w:id="500" w:author="Main Computer" w:date="2025-09-17T16:21:00Z">
            <w:trPr>
              <w:trHeight w:val="60"/>
            </w:trPr>
          </w:trPrChange>
        </w:trPr>
        <w:tc>
          <w:tcPr>
            <w:tcW w:w="416" w:type="pct"/>
            <w:tcBorders>
              <w:top w:val="single" w:sz="4" w:space="0" w:color="auto"/>
              <w:bottom w:val="single" w:sz="4" w:space="0" w:color="auto"/>
            </w:tcBorders>
            <w:noWrap/>
            <w:hideMark/>
            <w:tcPrChange w:id="501" w:author="Main Computer" w:date="2025-09-17T16:21:00Z">
              <w:tcPr>
                <w:tcW w:w="416" w:type="pct"/>
                <w:tcBorders>
                  <w:top w:val="single" w:sz="4" w:space="0" w:color="auto"/>
                  <w:bottom w:val="single" w:sz="4" w:space="0" w:color="auto"/>
                </w:tcBorders>
                <w:noWrap/>
                <w:hideMark/>
              </w:tcPr>
            </w:tcPrChange>
          </w:tcPr>
          <w:p w14:paraId="68B30342" w14:textId="77777777" w:rsidR="003D245D" w:rsidRPr="004959D7" w:rsidRDefault="00D308A4" w:rsidP="004959D7">
            <w:pPr>
              <w:spacing w:line="276" w:lineRule="auto"/>
              <w:jc w:val="center"/>
              <w:rPr>
                <w:rFonts w:ascii="Arial" w:hAnsi="Arial"/>
                <w:b/>
                <w:color w:val="000000"/>
                <w:rPrChange w:id="502" w:author="Main Computer" w:date="2025-09-17T16:21:00Z">
                  <w:rPr>
                    <w:rFonts w:ascii="Arial" w:hAnsi="Arial"/>
                    <w:b/>
                    <w:color w:val="000000" w:themeColor="text1"/>
                  </w:rPr>
                </w:rPrChange>
              </w:rPr>
            </w:pPr>
            <w:r w:rsidRPr="004959D7">
              <w:rPr>
                <w:rFonts w:ascii="Arial" w:hAnsi="Arial"/>
                <w:b/>
                <w:color w:val="000000"/>
                <w:rPrChange w:id="503" w:author="Main Computer" w:date="2025-09-17T16:21:00Z">
                  <w:rPr>
                    <w:rFonts w:ascii="Arial" w:hAnsi="Arial"/>
                    <w:b/>
                    <w:color w:val="000000" w:themeColor="text1"/>
                  </w:rPr>
                </w:rPrChange>
              </w:rPr>
              <w:t>Avg.</w:t>
            </w:r>
          </w:p>
        </w:tc>
        <w:tc>
          <w:tcPr>
            <w:tcW w:w="679" w:type="pct"/>
            <w:tcBorders>
              <w:top w:val="single" w:sz="4" w:space="0" w:color="auto"/>
              <w:bottom w:val="single" w:sz="4" w:space="0" w:color="auto"/>
            </w:tcBorders>
            <w:noWrap/>
            <w:hideMark/>
            <w:tcPrChange w:id="504" w:author="Main Computer" w:date="2025-09-17T16:21:00Z">
              <w:tcPr>
                <w:tcW w:w="679" w:type="pct"/>
                <w:tcBorders>
                  <w:top w:val="single" w:sz="4" w:space="0" w:color="auto"/>
                  <w:bottom w:val="single" w:sz="4" w:space="0" w:color="auto"/>
                </w:tcBorders>
                <w:noWrap/>
                <w:hideMark/>
              </w:tcPr>
            </w:tcPrChange>
          </w:tcPr>
          <w:p w14:paraId="3690DA83" w14:textId="77777777" w:rsidR="003D245D" w:rsidRPr="004959D7" w:rsidRDefault="003D245D" w:rsidP="004959D7">
            <w:pPr>
              <w:spacing w:line="276" w:lineRule="auto"/>
              <w:jc w:val="center"/>
              <w:rPr>
                <w:rFonts w:ascii="Arial" w:hAnsi="Arial"/>
                <w:b/>
                <w:color w:val="000000"/>
                <w:rPrChange w:id="505" w:author="Main Computer" w:date="2025-09-17T16:21:00Z">
                  <w:rPr>
                    <w:rFonts w:ascii="Arial" w:hAnsi="Arial"/>
                    <w:b/>
                    <w:color w:val="000000" w:themeColor="text1"/>
                  </w:rPr>
                </w:rPrChange>
              </w:rPr>
            </w:pPr>
            <w:r w:rsidRPr="004959D7">
              <w:rPr>
                <w:rFonts w:ascii="Arial" w:hAnsi="Arial"/>
                <w:b/>
                <w:color w:val="000000"/>
                <w:rPrChange w:id="506" w:author="Main Computer" w:date="2025-09-17T16:21:00Z">
                  <w:rPr>
                    <w:rFonts w:ascii="Arial" w:hAnsi="Arial"/>
                    <w:b/>
                    <w:color w:val="000000" w:themeColor="text1"/>
                  </w:rPr>
                </w:rPrChange>
              </w:rPr>
              <w:t>30.58</w:t>
            </w:r>
          </w:p>
        </w:tc>
        <w:tc>
          <w:tcPr>
            <w:tcW w:w="699" w:type="pct"/>
            <w:tcBorders>
              <w:top w:val="single" w:sz="4" w:space="0" w:color="auto"/>
              <w:bottom w:val="single" w:sz="4" w:space="0" w:color="auto"/>
            </w:tcBorders>
            <w:tcPrChange w:id="507" w:author="Main Computer" w:date="2025-09-17T16:21:00Z">
              <w:tcPr>
                <w:tcW w:w="699" w:type="pct"/>
                <w:tcBorders>
                  <w:top w:val="single" w:sz="4" w:space="0" w:color="auto"/>
                  <w:bottom w:val="single" w:sz="4" w:space="0" w:color="auto"/>
                </w:tcBorders>
              </w:tcPr>
            </w:tcPrChange>
          </w:tcPr>
          <w:p w14:paraId="6E1B9DC4" w14:textId="77777777" w:rsidR="003D245D" w:rsidRPr="004959D7" w:rsidRDefault="003D245D" w:rsidP="004959D7">
            <w:pPr>
              <w:spacing w:line="276" w:lineRule="auto"/>
              <w:jc w:val="center"/>
              <w:rPr>
                <w:rFonts w:ascii="Arial" w:hAnsi="Arial"/>
                <w:b/>
                <w:color w:val="000000"/>
                <w:rPrChange w:id="508" w:author="Main Computer" w:date="2025-09-17T16:21:00Z">
                  <w:rPr>
                    <w:rFonts w:ascii="Arial" w:hAnsi="Arial"/>
                    <w:b/>
                    <w:color w:val="000000" w:themeColor="text1"/>
                  </w:rPr>
                </w:rPrChange>
              </w:rPr>
            </w:pPr>
            <w:r w:rsidRPr="004959D7">
              <w:rPr>
                <w:rFonts w:ascii="Arial" w:hAnsi="Arial"/>
                <w:b/>
                <w:color w:val="000000"/>
                <w:rPrChange w:id="509" w:author="Main Computer" w:date="2025-09-17T16:21:00Z">
                  <w:rPr>
                    <w:rFonts w:ascii="Arial" w:hAnsi="Arial"/>
                    <w:b/>
                    <w:color w:val="000000" w:themeColor="text1"/>
                  </w:rPr>
                </w:rPrChange>
              </w:rPr>
              <w:t>16.02</w:t>
            </w:r>
          </w:p>
        </w:tc>
        <w:tc>
          <w:tcPr>
            <w:tcW w:w="599" w:type="pct"/>
            <w:tcBorders>
              <w:top w:val="single" w:sz="4" w:space="0" w:color="auto"/>
              <w:bottom w:val="single" w:sz="4" w:space="0" w:color="auto"/>
            </w:tcBorders>
            <w:tcPrChange w:id="510" w:author="Main Computer" w:date="2025-09-17T16:21:00Z">
              <w:tcPr>
                <w:tcW w:w="599" w:type="pct"/>
                <w:tcBorders>
                  <w:top w:val="single" w:sz="4" w:space="0" w:color="auto"/>
                  <w:bottom w:val="single" w:sz="4" w:space="0" w:color="auto"/>
                </w:tcBorders>
              </w:tcPr>
            </w:tcPrChange>
          </w:tcPr>
          <w:p w14:paraId="348061AA" w14:textId="77777777" w:rsidR="003D245D" w:rsidRPr="004959D7" w:rsidRDefault="003D245D" w:rsidP="004959D7">
            <w:pPr>
              <w:spacing w:line="276" w:lineRule="auto"/>
              <w:jc w:val="center"/>
              <w:rPr>
                <w:rFonts w:ascii="Arial" w:hAnsi="Arial"/>
                <w:b/>
                <w:color w:val="000000"/>
                <w:rPrChange w:id="511" w:author="Main Computer" w:date="2025-09-17T16:21:00Z">
                  <w:rPr>
                    <w:rFonts w:ascii="Arial" w:hAnsi="Arial"/>
                    <w:b/>
                    <w:color w:val="000000" w:themeColor="text1"/>
                  </w:rPr>
                </w:rPrChange>
              </w:rPr>
            </w:pPr>
            <w:r w:rsidRPr="004959D7">
              <w:rPr>
                <w:rFonts w:ascii="Arial" w:hAnsi="Arial"/>
                <w:b/>
                <w:color w:val="000000"/>
                <w:rPrChange w:id="512" w:author="Main Computer" w:date="2025-09-17T16:21:00Z">
                  <w:rPr>
                    <w:rFonts w:ascii="Arial" w:hAnsi="Arial"/>
                    <w:b/>
                    <w:color w:val="000000" w:themeColor="text1"/>
                  </w:rPr>
                </w:rPrChange>
              </w:rPr>
              <w:t>15.81</w:t>
            </w:r>
          </w:p>
        </w:tc>
        <w:tc>
          <w:tcPr>
            <w:tcW w:w="599" w:type="pct"/>
            <w:tcBorders>
              <w:top w:val="single" w:sz="4" w:space="0" w:color="auto"/>
              <w:bottom w:val="single" w:sz="4" w:space="0" w:color="auto"/>
            </w:tcBorders>
            <w:tcPrChange w:id="513" w:author="Main Computer" w:date="2025-09-17T16:21:00Z">
              <w:tcPr>
                <w:tcW w:w="599" w:type="pct"/>
                <w:tcBorders>
                  <w:top w:val="single" w:sz="4" w:space="0" w:color="auto"/>
                  <w:bottom w:val="single" w:sz="4" w:space="0" w:color="auto"/>
                </w:tcBorders>
              </w:tcPr>
            </w:tcPrChange>
          </w:tcPr>
          <w:p w14:paraId="3C2F7B2B" w14:textId="77777777" w:rsidR="003D245D" w:rsidRPr="004959D7" w:rsidRDefault="003D245D" w:rsidP="004959D7">
            <w:pPr>
              <w:spacing w:line="276" w:lineRule="auto"/>
              <w:jc w:val="center"/>
              <w:rPr>
                <w:rFonts w:ascii="Arial" w:hAnsi="Arial"/>
                <w:b/>
                <w:color w:val="000000"/>
                <w:rPrChange w:id="514" w:author="Main Computer" w:date="2025-09-17T16:21:00Z">
                  <w:rPr>
                    <w:rFonts w:ascii="Arial" w:hAnsi="Arial"/>
                    <w:b/>
                    <w:color w:val="000000" w:themeColor="text1"/>
                  </w:rPr>
                </w:rPrChange>
              </w:rPr>
            </w:pPr>
            <w:r w:rsidRPr="004959D7">
              <w:rPr>
                <w:rFonts w:ascii="Arial" w:hAnsi="Arial"/>
                <w:b/>
                <w:color w:val="000000"/>
                <w:rPrChange w:id="515" w:author="Main Computer" w:date="2025-09-17T16:21:00Z">
                  <w:rPr>
                    <w:rFonts w:ascii="Arial" w:hAnsi="Arial"/>
                    <w:b/>
                    <w:color w:val="000000" w:themeColor="text1"/>
                  </w:rPr>
                </w:rPrChange>
              </w:rPr>
              <w:t>18.35</w:t>
            </w:r>
          </w:p>
        </w:tc>
        <w:tc>
          <w:tcPr>
            <w:tcW w:w="599" w:type="pct"/>
            <w:tcBorders>
              <w:top w:val="single" w:sz="4" w:space="0" w:color="auto"/>
              <w:bottom w:val="single" w:sz="4" w:space="0" w:color="auto"/>
            </w:tcBorders>
            <w:tcPrChange w:id="516" w:author="Main Computer" w:date="2025-09-17T16:21:00Z">
              <w:tcPr>
                <w:tcW w:w="599" w:type="pct"/>
                <w:tcBorders>
                  <w:top w:val="single" w:sz="4" w:space="0" w:color="auto"/>
                  <w:bottom w:val="single" w:sz="4" w:space="0" w:color="auto"/>
                </w:tcBorders>
              </w:tcPr>
            </w:tcPrChange>
          </w:tcPr>
          <w:p w14:paraId="0494F43F" w14:textId="77777777" w:rsidR="003D245D" w:rsidRPr="004959D7" w:rsidRDefault="003D245D" w:rsidP="004959D7">
            <w:pPr>
              <w:spacing w:line="276" w:lineRule="auto"/>
              <w:jc w:val="center"/>
              <w:rPr>
                <w:rFonts w:ascii="Arial" w:hAnsi="Arial"/>
                <w:b/>
                <w:color w:val="000000"/>
                <w:rPrChange w:id="517" w:author="Main Computer" w:date="2025-09-17T16:21:00Z">
                  <w:rPr>
                    <w:rFonts w:ascii="Arial" w:hAnsi="Arial"/>
                    <w:b/>
                    <w:color w:val="000000" w:themeColor="text1"/>
                  </w:rPr>
                </w:rPrChange>
              </w:rPr>
            </w:pPr>
            <w:r w:rsidRPr="004959D7">
              <w:rPr>
                <w:rFonts w:ascii="Arial" w:hAnsi="Arial"/>
                <w:b/>
                <w:color w:val="000000"/>
                <w:rPrChange w:id="518" w:author="Main Computer" w:date="2025-09-17T16:21:00Z">
                  <w:rPr>
                    <w:rFonts w:ascii="Arial" w:hAnsi="Arial"/>
                    <w:b/>
                    <w:color w:val="000000" w:themeColor="text1"/>
                  </w:rPr>
                </w:rPrChange>
              </w:rPr>
              <w:t>18.77</w:t>
            </w:r>
          </w:p>
        </w:tc>
        <w:tc>
          <w:tcPr>
            <w:tcW w:w="700" w:type="pct"/>
            <w:tcBorders>
              <w:top w:val="single" w:sz="4" w:space="0" w:color="auto"/>
              <w:bottom w:val="single" w:sz="4" w:space="0" w:color="auto"/>
            </w:tcBorders>
            <w:noWrap/>
            <w:hideMark/>
            <w:tcPrChange w:id="519" w:author="Main Computer" w:date="2025-09-17T16:21:00Z">
              <w:tcPr>
                <w:tcW w:w="700" w:type="pct"/>
                <w:tcBorders>
                  <w:top w:val="single" w:sz="4" w:space="0" w:color="auto"/>
                  <w:bottom w:val="single" w:sz="4" w:space="0" w:color="auto"/>
                </w:tcBorders>
                <w:noWrap/>
                <w:hideMark/>
              </w:tcPr>
            </w:tcPrChange>
          </w:tcPr>
          <w:p w14:paraId="616ABD45" w14:textId="77777777" w:rsidR="003D245D" w:rsidRPr="004959D7" w:rsidRDefault="003D245D" w:rsidP="004959D7">
            <w:pPr>
              <w:spacing w:line="276" w:lineRule="auto"/>
              <w:jc w:val="center"/>
              <w:rPr>
                <w:rFonts w:ascii="Arial" w:hAnsi="Arial"/>
                <w:b/>
                <w:color w:val="000000"/>
                <w:rPrChange w:id="520" w:author="Main Computer" w:date="2025-09-17T16:21:00Z">
                  <w:rPr>
                    <w:rFonts w:ascii="Arial" w:hAnsi="Arial"/>
                    <w:b/>
                    <w:color w:val="000000" w:themeColor="text1"/>
                  </w:rPr>
                </w:rPrChange>
              </w:rPr>
            </w:pPr>
            <w:r w:rsidRPr="004959D7">
              <w:rPr>
                <w:rFonts w:ascii="Arial" w:hAnsi="Arial"/>
                <w:b/>
                <w:color w:val="000000"/>
                <w:rPrChange w:id="521" w:author="Main Computer" w:date="2025-09-17T16:21:00Z">
                  <w:rPr>
                    <w:rFonts w:ascii="Arial" w:hAnsi="Arial"/>
                    <w:b/>
                    <w:color w:val="000000" w:themeColor="text1"/>
                  </w:rPr>
                </w:rPrChange>
              </w:rPr>
              <w:t>14.66</w:t>
            </w:r>
          </w:p>
        </w:tc>
        <w:tc>
          <w:tcPr>
            <w:tcW w:w="709" w:type="pct"/>
            <w:tcBorders>
              <w:top w:val="single" w:sz="4" w:space="0" w:color="auto"/>
              <w:bottom w:val="single" w:sz="4" w:space="0" w:color="auto"/>
            </w:tcBorders>
            <w:noWrap/>
            <w:hideMark/>
            <w:tcPrChange w:id="522" w:author="Main Computer" w:date="2025-09-17T16:21:00Z">
              <w:tcPr>
                <w:tcW w:w="709" w:type="pct"/>
                <w:tcBorders>
                  <w:top w:val="single" w:sz="4" w:space="0" w:color="auto"/>
                  <w:bottom w:val="single" w:sz="4" w:space="0" w:color="auto"/>
                </w:tcBorders>
                <w:noWrap/>
                <w:hideMark/>
              </w:tcPr>
            </w:tcPrChange>
          </w:tcPr>
          <w:p w14:paraId="56EBFC99" w14:textId="77777777" w:rsidR="003D245D" w:rsidRPr="004959D7" w:rsidRDefault="003D245D" w:rsidP="004959D7">
            <w:pPr>
              <w:spacing w:line="276" w:lineRule="auto"/>
              <w:jc w:val="center"/>
              <w:rPr>
                <w:rFonts w:ascii="Arial" w:hAnsi="Arial"/>
                <w:b/>
                <w:color w:val="000000"/>
                <w:rPrChange w:id="523" w:author="Main Computer" w:date="2025-09-17T16:21:00Z">
                  <w:rPr>
                    <w:rFonts w:ascii="Arial" w:hAnsi="Arial"/>
                    <w:b/>
                    <w:color w:val="000000" w:themeColor="text1"/>
                  </w:rPr>
                </w:rPrChange>
              </w:rPr>
            </w:pPr>
            <w:r w:rsidRPr="004959D7">
              <w:rPr>
                <w:rFonts w:ascii="Arial" w:hAnsi="Arial"/>
                <w:b/>
                <w:color w:val="000000"/>
                <w:rPrChange w:id="524" w:author="Main Computer" w:date="2025-09-17T16:21:00Z">
                  <w:rPr>
                    <w:rFonts w:ascii="Arial" w:hAnsi="Arial"/>
                    <w:b/>
                    <w:color w:val="000000" w:themeColor="text1"/>
                  </w:rPr>
                </w:rPrChange>
              </w:rPr>
              <w:t>12.97</w:t>
            </w:r>
          </w:p>
        </w:tc>
      </w:tr>
    </w:tbl>
    <w:p w14:paraId="42546F68" w14:textId="3801EB80" w:rsidR="008829A4" w:rsidRDefault="00AF1122" w:rsidP="003D245D">
      <w:pPr>
        <w:pStyle w:val="Body"/>
        <w:rPr>
          <w:rFonts w:ascii="Arial" w:hAnsi="Arial" w:cs="Arial"/>
          <w:color w:val="FF0000"/>
        </w:rPr>
      </w:pPr>
      <w:r>
        <w:rPr>
          <w:rFonts w:ascii="Arial" w:hAnsi="Arial" w:cs="Arial"/>
        </w:rPr>
        <w:t xml:space="preserve">The column </w:t>
      </w:r>
      <w:r w:rsidR="00011853">
        <w:rPr>
          <w:rFonts w:ascii="Arial" w:hAnsi="Arial" w:cs="Arial"/>
        </w:rPr>
        <w:t xml:space="preserve">(ii) </w:t>
      </w:r>
      <w:r>
        <w:rPr>
          <w:rFonts w:ascii="Arial" w:hAnsi="Arial" w:cs="Arial"/>
        </w:rPr>
        <w:t>of Table 1 shows the variation of footpath width at 47 different sections</w:t>
      </w:r>
      <w:r w:rsidR="002F48BB">
        <w:rPr>
          <w:rFonts w:ascii="Arial" w:hAnsi="Arial" w:cs="Arial"/>
        </w:rPr>
        <w:t xml:space="preserve"> which are 0.5 m distance apart</w:t>
      </w:r>
      <w:r>
        <w:rPr>
          <w:rFonts w:ascii="Arial" w:hAnsi="Arial" w:cs="Arial"/>
        </w:rPr>
        <w:t>.</w:t>
      </w:r>
      <w:r w:rsidR="002F48BB">
        <w:rPr>
          <w:rFonts w:ascii="Arial" w:hAnsi="Arial" w:cs="Arial"/>
        </w:rPr>
        <w:t xml:space="preserve"> From the data collected, it was found that the largest footpath width was 63 cm and the smallest was 18 cm. The average of the 47 values was found to be 30.58 cm. </w:t>
      </w:r>
      <w:r w:rsidR="00B26093">
        <w:rPr>
          <w:rFonts w:ascii="Arial" w:hAnsi="Arial" w:cs="Arial"/>
        </w:rPr>
        <w:t xml:space="preserve">There is no cropping done in the footpath region. </w:t>
      </w:r>
      <w:r w:rsidR="00011853">
        <w:rPr>
          <w:rFonts w:ascii="Arial" w:hAnsi="Arial" w:cs="Arial"/>
        </w:rPr>
        <w:t>Further, column (iii)</w:t>
      </w:r>
      <w:del w:id="525" w:author="Main Computer" w:date="2025-09-17T16:21:00Z">
        <w:r w:rsidR="00B26093">
          <w:rPr>
            <w:rFonts w:ascii="Arial" w:hAnsi="Arial" w:cs="Arial"/>
          </w:rPr>
          <w:delText xml:space="preserve"> </w:delText>
        </w:r>
      </w:del>
      <w:r w:rsidR="00011853">
        <w:rPr>
          <w:rFonts w:ascii="Arial" w:hAnsi="Arial" w:cs="Arial"/>
        </w:rPr>
        <w:t xml:space="preserve">of Table 1 list the </w:t>
      </w:r>
      <w:r w:rsidR="00250EA8">
        <w:rPr>
          <w:rFonts w:ascii="Arial" w:hAnsi="Arial" w:cs="Arial"/>
        </w:rPr>
        <w:t>width</w:t>
      </w:r>
      <w:r w:rsidR="00011853">
        <w:rPr>
          <w:rFonts w:ascii="Arial" w:hAnsi="Arial" w:cs="Arial"/>
        </w:rPr>
        <w:t xml:space="preserve"> of </w:t>
      </w:r>
      <w:r w:rsidR="00B26093">
        <w:rPr>
          <w:rFonts w:ascii="Arial" w:hAnsi="Arial" w:cs="Arial"/>
        </w:rPr>
        <w:t>lane 1 at different sections. This is one of the cropping regions on the left side of the footpath as indicated in the Figure 3. From the table it was observed that the highest value was 30 cm and the least was 18 cm. Similarly for Lane 2 (column (iv) of Table 1), which is on the right side of the footpath, the highest and the least value recorded was 27 cm and 9 cm respectively.</w:t>
      </w:r>
      <w:r w:rsidR="00250EA8">
        <w:rPr>
          <w:rFonts w:ascii="Arial" w:hAnsi="Arial" w:cs="Arial"/>
        </w:rPr>
        <w:t xml:space="preserve"> In addition, column (v) and (vi) of Table 1 list the cropping distance available at the slopes of the bund </w:t>
      </w:r>
      <w:r w:rsidR="008829A4">
        <w:rPr>
          <w:rFonts w:ascii="Arial" w:hAnsi="Arial" w:cs="Arial"/>
        </w:rPr>
        <w:t xml:space="preserve">as shown in Figure 3. The highest and least values for lane 3 was found to be 70 cm and 8 cm respectively. Similarly for lane 4, the highest value was 65 cm and the least was 9 cm. It was also observed that at certain sections, there was no cropping done at the slopes and hence the </w:t>
      </w:r>
      <w:r w:rsidR="008829A4" w:rsidRPr="008829A4">
        <w:rPr>
          <w:rFonts w:ascii="Arial" w:hAnsi="Arial" w:cs="Arial"/>
        </w:rPr>
        <w:t>value was recorded as zero in the table.  The variation in the footpath width and width of the cropping regions at different sections is due to the irregular structure of the bund at different regions.</w:t>
      </w:r>
    </w:p>
    <w:p w14:paraId="3C42CB03" w14:textId="77777777" w:rsidR="008829A4" w:rsidRDefault="003D245D" w:rsidP="003D245D">
      <w:pPr>
        <w:pStyle w:val="Body"/>
        <w:rPr>
          <w:rFonts w:ascii="Arial" w:hAnsi="Arial" w:cs="Arial"/>
        </w:rPr>
      </w:pPr>
      <w:r w:rsidRPr="0068630B">
        <w:rPr>
          <w:rFonts w:ascii="Arial" w:hAnsi="Arial" w:cs="Arial"/>
        </w:rPr>
        <w:t xml:space="preserve">From the data collected, it </w:t>
      </w:r>
      <w:r w:rsidR="008829A4">
        <w:rPr>
          <w:rFonts w:ascii="Arial" w:hAnsi="Arial" w:cs="Arial"/>
        </w:rPr>
        <w:t>was</w:t>
      </w:r>
      <w:r w:rsidRPr="0068630B">
        <w:rPr>
          <w:rFonts w:ascii="Arial" w:hAnsi="Arial" w:cs="Arial"/>
        </w:rPr>
        <w:t xml:space="preserve"> observed that on average, the length of cropping </w:t>
      </w:r>
      <w:r w:rsidR="00011853">
        <w:rPr>
          <w:rFonts w:ascii="Arial" w:hAnsi="Arial" w:cs="Arial"/>
        </w:rPr>
        <w:t>regions</w:t>
      </w:r>
      <w:r w:rsidRPr="0068630B">
        <w:rPr>
          <w:rFonts w:ascii="Arial" w:hAnsi="Arial" w:cs="Arial"/>
        </w:rPr>
        <w:t xml:space="preserve"> indicated as Lane 1, Lane 2, Lane 3, and Lane 4 are 16.02 cm, 15.81 cm, 18.35 cm, and 18.77 cm respectively. Therefore, the total </w:t>
      </w:r>
      <w:r w:rsidR="008829A4">
        <w:rPr>
          <w:rFonts w:ascii="Arial" w:hAnsi="Arial" w:cs="Arial"/>
        </w:rPr>
        <w:t>width</w:t>
      </w:r>
      <w:r w:rsidRPr="0068630B">
        <w:rPr>
          <w:rFonts w:ascii="Arial" w:hAnsi="Arial" w:cs="Arial"/>
        </w:rPr>
        <w:t xml:space="preserve"> of the cropping region is approximately 70 cm which is quite a significant amount of land available for cropping. </w:t>
      </w:r>
    </w:p>
    <w:p w14:paraId="697310F2" w14:textId="77777777" w:rsidR="003D245D" w:rsidRDefault="003D245D" w:rsidP="003D245D">
      <w:pPr>
        <w:pStyle w:val="Body"/>
        <w:rPr>
          <w:rFonts w:ascii="Arial" w:hAnsi="Arial" w:cs="Arial"/>
        </w:rPr>
      </w:pPr>
      <w:r w:rsidRPr="0068630B">
        <w:rPr>
          <w:rFonts w:ascii="Arial" w:hAnsi="Arial" w:cs="Arial"/>
        </w:rPr>
        <w:t>Further, the crop-to-crop distance was found to be at an average of 14.66 cm and the row-to-row spacing was 13 cm</w:t>
      </w:r>
      <w:r w:rsidR="008829A4">
        <w:rPr>
          <w:rFonts w:ascii="Arial" w:hAnsi="Arial" w:cs="Arial"/>
        </w:rPr>
        <w:t xml:space="preserve"> as indicated in column (vii) and (viii) of table 1 respectively</w:t>
      </w:r>
      <w:r w:rsidRPr="0068630B">
        <w:rPr>
          <w:rFonts w:ascii="Arial" w:hAnsi="Arial" w:cs="Arial"/>
        </w:rPr>
        <w:t>. After a thorough analysis of the data, the key point to be considered for developing the equipment is that the hole to be dug should be a zig-zag pattern having a crop-to-crop distance of 12 to 15 cm and row spacing of 8 to 10 cm.</w:t>
      </w:r>
    </w:p>
    <w:p w14:paraId="7E5E1277" w14:textId="77777777" w:rsidR="003D245D" w:rsidRPr="00526408" w:rsidRDefault="003D245D" w:rsidP="003D245D">
      <w:pPr>
        <w:pStyle w:val="Body"/>
        <w:tabs>
          <w:tab w:val="left" w:pos="450"/>
        </w:tabs>
        <w:jc w:val="left"/>
        <w:rPr>
          <w:rFonts w:ascii="Arial" w:hAnsi="Arial" w:cs="Arial"/>
          <w:b/>
          <w:sz w:val="22"/>
        </w:rPr>
      </w:pPr>
      <w:r w:rsidRPr="00526408">
        <w:rPr>
          <w:rFonts w:ascii="Arial" w:hAnsi="Arial" w:cs="Arial"/>
          <w:b/>
          <w:sz w:val="22"/>
        </w:rPr>
        <w:t>2.3</w:t>
      </w:r>
      <w:r w:rsidRPr="00526408">
        <w:rPr>
          <w:rFonts w:ascii="Arial" w:hAnsi="Arial" w:cs="Arial"/>
          <w:b/>
          <w:sz w:val="22"/>
        </w:rPr>
        <w:tab/>
        <w:t>Fabrication of 3-teeth Damhu</w:t>
      </w:r>
    </w:p>
    <w:p w14:paraId="79F7576A" w14:textId="77777777" w:rsidR="003D245D" w:rsidRPr="0068630B" w:rsidRDefault="003D245D" w:rsidP="003D245D">
      <w:pPr>
        <w:pStyle w:val="Body"/>
        <w:rPr>
          <w:rFonts w:ascii="Arial" w:hAnsi="Arial" w:cs="Arial"/>
        </w:rPr>
      </w:pPr>
      <w:r w:rsidRPr="0068630B">
        <w:rPr>
          <w:rFonts w:ascii="Arial" w:hAnsi="Arial" w:cs="Arial"/>
        </w:rPr>
        <w:t>Based on the survey made, an improved bund digging tool, termed 3-teeth Damhu has been designed and fabricated. The components of the 3-teeth Damhu are:-</w:t>
      </w:r>
    </w:p>
    <w:p w14:paraId="20E164D6" w14:textId="77777777" w:rsidR="003D245D" w:rsidRPr="0068630B" w:rsidRDefault="003D245D" w:rsidP="003D245D">
      <w:pPr>
        <w:pStyle w:val="Body"/>
        <w:rPr>
          <w:rFonts w:ascii="Arial" w:hAnsi="Arial" w:cs="Arial"/>
        </w:rPr>
      </w:pPr>
      <w:r w:rsidRPr="00526408">
        <w:rPr>
          <w:rFonts w:ascii="Arial" w:hAnsi="Arial" w:cs="Arial"/>
          <w:b/>
        </w:rPr>
        <w:t>Teeth</w:t>
      </w:r>
      <w:r>
        <w:rPr>
          <w:rFonts w:ascii="Arial" w:hAnsi="Arial" w:cs="Arial"/>
          <w:b/>
        </w:rPr>
        <w:t>:</w:t>
      </w:r>
      <w:r w:rsidRPr="0068630B">
        <w:rPr>
          <w:rFonts w:ascii="Arial" w:hAnsi="Arial" w:cs="Arial"/>
        </w:rPr>
        <w:t xml:space="preserve"> It is the main component for digging the hole. The teeth </w:t>
      </w:r>
      <w:r w:rsidR="00ED6089">
        <w:rPr>
          <w:rFonts w:ascii="Arial" w:hAnsi="Arial" w:cs="Arial"/>
        </w:rPr>
        <w:t>was</w:t>
      </w:r>
      <w:r w:rsidRPr="0068630B">
        <w:rPr>
          <w:rFonts w:ascii="Arial" w:hAnsi="Arial" w:cs="Arial"/>
        </w:rPr>
        <w:t xml:space="preserve"> specially designed </w:t>
      </w:r>
      <w:r w:rsidR="00ED6089">
        <w:rPr>
          <w:rFonts w:ascii="Arial" w:hAnsi="Arial" w:cs="Arial"/>
        </w:rPr>
        <w:t xml:space="preserve">in the form of a pointed tip to ensure efficient digging of the field. It is made up of mild steel for its </w:t>
      </w:r>
      <w:r w:rsidR="00200257">
        <w:rPr>
          <w:rFonts w:ascii="Arial" w:hAnsi="Arial" w:cs="Arial"/>
        </w:rPr>
        <w:t xml:space="preserve">high </w:t>
      </w:r>
      <w:r w:rsidR="00ED6089">
        <w:rPr>
          <w:rFonts w:ascii="Arial" w:hAnsi="Arial" w:cs="Arial"/>
        </w:rPr>
        <w:t xml:space="preserve">rigidity and strength. </w:t>
      </w:r>
      <w:r w:rsidR="00200257">
        <w:rPr>
          <w:rFonts w:ascii="Arial" w:hAnsi="Arial" w:cs="Arial"/>
        </w:rPr>
        <w:t xml:space="preserve">The teeth needs to be attached to a support frame. For this, at one </w:t>
      </w:r>
      <w:r w:rsidR="00ED6089">
        <w:rPr>
          <w:rFonts w:ascii="Arial" w:hAnsi="Arial" w:cs="Arial"/>
        </w:rPr>
        <w:t>end of the teeth</w:t>
      </w:r>
      <w:r w:rsidR="00200257">
        <w:rPr>
          <w:rFonts w:ascii="Arial" w:hAnsi="Arial" w:cs="Arial"/>
        </w:rPr>
        <w:t xml:space="preserve">, </w:t>
      </w:r>
      <w:r w:rsidRPr="0068630B">
        <w:rPr>
          <w:rFonts w:ascii="Arial" w:hAnsi="Arial" w:cs="Arial"/>
        </w:rPr>
        <w:t xml:space="preserve">a </w:t>
      </w:r>
      <w:r w:rsidR="00200257">
        <w:rPr>
          <w:rFonts w:ascii="Arial" w:hAnsi="Arial" w:cs="Arial"/>
        </w:rPr>
        <w:t xml:space="preserve">threaded bolt was attached (shown in Figure 4(a)) so that a </w:t>
      </w:r>
      <w:r w:rsidRPr="0068630B">
        <w:rPr>
          <w:rFonts w:ascii="Arial" w:hAnsi="Arial" w:cs="Arial"/>
        </w:rPr>
        <w:t xml:space="preserve">washer and a nut </w:t>
      </w:r>
      <w:r w:rsidR="00200257">
        <w:rPr>
          <w:rFonts w:ascii="Arial" w:hAnsi="Arial" w:cs="Arial"/>
        </w:rPr>
        <w:t xml:space="preserve">can be used to fix the teeth on the </w:t>
      </w:r>
      <w:r w:rsidRPr="0068630B">
        <w:rPr>
          <w:rFonts w:ascii="Arial" w:hAnsi="Arial" w:cs="Arial"/>
        </w:rPr>
        <w:t>support</w:t>
      </w:r>
      <w:r w:rsidR="00200257">
        <w:rPr>
          <w:rFonts w:ascii="Arial" w:hAnsi="Arial" w:cs="Arial"/>
        </w:rPr>
        <w:t xml:space="preserve"> frame</w:t>
      </w:r>
      <w:r w:rsidRPr="0068630B">
        <w:rPr>
          <w:rFonts w:ascii="Arial" w:hAnsi="Arial" w:cs="Arial"/>
        </w:rPr>
        <w:t>. The total length of the teeth from the tip to the end of the thread is 22 cm and weighs 400 g.</w:t>
      </w:r>
    </w:p>
    <w:p w14:paraId="01E62BCE" w14:textId="77777777" w:rsidR="003D245D" w:rsidRPr="0068630B" w:rsidRDefault="003D245D" w:rsidP="003D245D">
      <w:pPr>
        <w:pStyle w:val="Body"/>
        <w:rPr>
          <w:rFonts w:ascii="Arial" w:hAnsi="Arial" w:cs="Arial"/>
        </w:rPr>
      </w:pPr>
      <w:r w:rsidRPr="00526408">
        <w:rPr>
          <w:rFonts w:ascii="Arial" w:hAnsi="Arial" w:cs="Arial"/>
          <w:b/>
        </w:rPr>
        <w:t>Support frame</w:t>
      </w:r>
      <w:r>
        <w:rPr>
          <w:rFonts w:ascii="Arial" w:hAnsi="Arial" w:cs="Arial"/>
        </w:rPr>
        <w:t>:</w:t>
      </w:r>
      <w:r w:rsidRPr="0068630B">
        <w:rPr>
          <w:rFonts w:ascii="Arial" w:hAnsi="Arial" w:cs="Arial"/>
        </w:rPr>
        <w:t xml:space="preserve"> The support frame is the part on which teeth and the handle are to be attached. It is made up of a wood flank having dimensions of 21 × 18 × 2 cm. The holes in the frame are according to the spacing of the crop i.e. 12 × 10 cm as shown in Figure 4(b). The spacing of the holes is kept based on the survey conducted and discussed in </w:t>
      </w:r>
      <w:r w:rsidR="00200257">
        <w:rPr>
          <w:rFonts w:ascii="Arial" w:hAnsi="Arial" w:cs="Arial"/>
        </w:rPr>
        <w:t>Table 1</w:t>
      </w:r>
      <w:r w:rsidRPr="0068630B">
        <w:rPr>
          <w:rFonts w:ascii="Arial" w:hAnsi="Arial" w:cs="Arial"/>
        </w:rPr>
        <w:t>.</w:t>
      </w:r>
    </w:p>
    <w:p w14:paraId="762B2AF1" w14:textId="77777777" w:rsidR="003D245D" w:rsidRPr="0068630B" w:rsidRDefault="003D245D" w:rsidP="003D245D">
      <w:pPr>
        <w:pStyle w:val="Body"/>
        <w:rPr>
          <w:rFonts w:ascii="Arial" w:hAnsi="Arial" w:cs="Arial"/>
        </w:rPr>
      </w:pPr>
      <w:r w:rsidRPr="00526408">
        <w:rPr>
          <w:rFonts w:ascii="Arial" w:hAnsi="Arial" w:cs="Arial"/>
          <w:b/>
        </w:rPr>
        <w:t>Handle:</w:t>
      </w:r>
      <w:r w:rsidRPr="0068630B">
        <w:rPr>
          <w:rFonts w:ascii="Arial" w:hAnsi="Arial" w:cs="Arial"/>
        </w:rPr>
        <w:t xml:space="preserve"> The handle is made up of special wood (used in traditional Damhu). </w:t>
      </w:r>
      <w:r w:rsidR="00171CB7">
        <w:rPr>
          <w:rFonts w:ascii="Arial" w:hAnsi="Arial" w:cs="Arial"/>
        </w:rPr>
        <w:t xml:space="preserve">One end of the handle is attached to a metallic hollow cylinder by using a bolt and nut assembly. Further the end is attached to a threaded bolt so that it can be fixed with the support frame </w:t>
      </w:r>
      <w:r w:rsidRPr="0068630B">
        <w:rPr>
          <w:rFonts w:ascii="Arial" w:hAnsi="Arial" w:cs="Arial"/>
        </w:rPr>
        <w:t>along with the teeth as shown in Figure 4(c). The length of the handle depends upon the users' accessibility.</w:t>
      </w:r>
    </w:p>
    <w:p w14:paraId="711B46BA" w14:textId="3CB45701" w:rsidR="003D245D" w:rsidRPr="0068630B" w:rsidRDefault="003D245D" w:rsidP="003D245D">
      <w:pPr>
        <w:pStyle w:val="Body"/>
        <w:rPr>
          <w:rFonts w:ascii="Arial" w:hAnsi="Arial" w:cs="Arial"/>
        </w:rPr>
      </w:pPr>
      <w:r w:rsidRPr="00526408">
        <w:rPr>
          <w:rFonts w:ascii="Arial" w:hAnsi="Arial" w:cs="Arial"/>
          <w:b/>
        </w:rPr>
        <w:t>Assembly of the parts</w:t>
      </w:r>
      <w:r>
        <w:rPr>
          <w:rFonts w:ascii="Arial" w:hAnsi="Arial" w:cs="Arial"/>
          <w:b/>
        </w:rPr>
        <w:t>:</w:t>
      </w:r>
      <w:del w:id="526" w:author="Main Computer" w:date="2025-09-17T16:21:00Z">
        <w:r w:rsidRPr="0068630B">
          <w:rPr>
            <w:rFonts w:ascii="Arial" w:hAnsi="Arial" w:cs="Arial"/>
          </w:rPr>
          <w:delText xml:space="preserve"> </w:delText>
        </w:r>
      </w:del>
      <w:r w:rsidR="00685E19">
        <w:rPr>
          <w:rFonts w:ascii="Arial" w:hAnsi="Arial" w:cs="Arial"/>
        </w:rPr>
        <w:t xml:space="preserve">Three number of teeth were fabricated. </w:t>
      </w:r>
      <w:r w:rsidRPr="0068630B">
        <w:rPr>
          <w:rFonts w:ascii="Arial" w:hAnsi="Arial" w:cs="Arial"/>
        </w:rPr>
        <w:t>The fabricated teeth were attached to the support frame and then to the handle</w:t>
      </w:r>
      <w:r w:rsidR="00685E19">
        <w:rPr>
          <w:rFonts w:ascii="Arial" w:hAnsi="Arial" w:cs="Arial"/>
        </w:rPr>
        <w:t xml:space="preserve"> by using the bolt and nut assembly</w:t>
      </w:r>
      <w:r w:rsidRPr="0068630B">
        <w:rPr>
          <w:rFonts w:ascii="Arial" w:hAnsi="Arial" w:cs="Arial"/>
        </w:rPr>
        <w:t>. The complete setup for 3-teeth Damhu is shown in Figure 4 (d).</w:t>
      </w:r>
    </w:p>
    <w:tbl>
      <w:tblPr>
        <w:tblW w:w="0" w:type="auto"/>
        <w:tblLook w:val="04A0" w:firstRow="1" w:lastRow="0" w:firstColumn="1" w:lastColumn="0" w:noHBand="0" w:noVBand="1"/>
        <w:tblPrChange w:id="527" w:author="Main Computer" w:date="2025-09-17T16:21: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4239"/>
        <w:gridCol w:w="3959"/>
        <w:tblGridChange w:id="528">
          <w:tblGrid>
            <w:gridCol w:w="4239"/>
            <w:gridCol w:w="3959"/>
          </w:tblGrid>
        </w:tblGridChange>
      </w:tblGrid>
      <w:tr w:rsidR="003D245D" w14:paraId="44F6A26A" w14:textId="77777777" w:rsidTr="004959D7">
        <w:tc>
          <w:tcPr>
            <w:tcW w:w="4239" w:type="dxa"/>
            <w:tcPrChange w:id="529" w:author="Main Computer" w:date="2025-09-17T16:21:00Z">
              <w:tcPr>
                <w:tcW w:w="4239" w:type="dxa"/>
              </w:tcPr>
            </w:tcPrChange>
          </w:tcPr>
          <w:p w14:paraId="6D7AA278" w14:textId="77777777" w:rsidR="003D245D" w:rsidRPr="00C24E69" w:rsidRDefault="003D245D" w:rsidP="00201D2A">
            <w:pPr>
              <w:spacing w:before="120" w:after="120"/>
              <w:jc w:val="center"/>
              <w:rPr>
                <w:del w:id="530" w:author="Main Computer" w:date="2025-09-17T16:21:00Z"/>
                <w:rFonts w:ascii="Arial" w:hAnsi="Arial" w:cs="Arial"/>
                <w:b/>
                <w:szCs w:val="19"/>
              </w:rPr>
            </w:pPr>
            <w:del w:id="531" w:author="Main Computer" w:date="2025-09-17T16:21:00Z">
              <w:r w:rsidRPr="00C24E69">
                <w:rPr>
                  <w:rFonts w:ascii="Arial" w:hAnsi="Arial" w:cs="Arial"/>
                  <w:b/>
                </w:rPr>
                <w:delText xml:space="preserve"> </w:delText>
              </w:r>
              <w:r w:rsidRPr="00C24E69">
                <w:rPr>
                  <w:rFonts w:ascii="Arial" w:hAnsi="Arial" w:cs="Arial"/>
                  <w:b/>
                  <w:noProof/>
                  <w:szCs w:val="19"/>
                </w:rPr>
                <w:drawing>
                  <wp:inline distT="0" distB="0" distL="0" distR="0" wp14:anchorId="14B7BF05" wp14:editId="6827EC2B">
                    <wp:extent cx="2020157" cy="1894379"/>
                    <wp:effectExtent l="5715" t="0" r="5080" b="5080"/>
                    <wp:docPr id="18" name="Picture 0" descr="IMG_7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38.JPG"/>
                            <pic:cNvPicPr/>
                          </pic:nvPicPr>
                          <pic:blipFill>
                            <a:blip r:embed="rId23" cstate="print"/>
                            <a:stretch>
                              <a:fillRect/>
                            </a:stretch>
                          </pic:blipFill>
                          <pic:spPr>
                            <a:xfrm rot="5400000">
                              <a:off x="0" y="0"/>
                              <a:ext cx="2078035" cy="1948654"/>
                            </a:xfrm>
                            <a:prstGeom prst="rect">
                              <a:avLst/>
                            </a:prstGeom>
                          </pic:spPr>
                        </pic:pic>
                      </a:graphicData>
                    </a:graphic>
                  </wp:inline>
                </w:drawing>
              </w:r>
            </w:del>
          </w:p>
          <w:p w14:paraId="3E7542FC" w14:textId="31ED6284" w:rsidR="003D245D" w:rsidRPr="004959D7" w:rsidRDefault="00227D38" w:rsidP="004959D7">
            <w:pPr>
              <w:spacing w:before="120" w:after="120"/>
              <w:jc w:val="center"/>
              <w:rPr>
                <w:ins w:id="532" w:author="Main Computer" w:date="2025-09-17T16:21:00Z"/>
                <w:rFonts w:ascii="Arial" w:eastAsia="Calibri" w:hAnsi="Arial" w:cs="Arial"/>
                <w:b/>
                <w:szCs w:val="19"/>
              </w:rPr>
            </w:pPr>
            <w:ins w:id="533" w:author="Main Computer" w:date="2025-09-17T16:21:00Z">
              <w:r w:rsidRPr="004959D7">
                <w:rPr>
                  <w:rFonts w:ascii="Arial" w:eastAsia="Calibri" w:hAnsi="Arial" w:cs="Arial"/>
                  <w:b/>
                  <w:noProof/>
                  <w:sz w:val="22"/>
                  <w:szCs w:val="19"/>
                </w:rPr>
                <w:drawing>
                  <wp:inline distT="0" distB="0" distL="0" distR="0" wp14:anchorId="54C532E2" wp14:editId="562DB108">
                    <wp:extent cx="2019300" cy="1895475"/>
                    <wp:effectExtent l="0" t="57150" r="0" b="47625"/>
                    <wp:docPr id="25" name="Picture 0" descr="IMG_7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G_753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019300" cy="1895475"/>
                            </a:xfrm>
                            <a:prstGeom prst="rect">
                              <a:avLst/>
                            </a:prstGeom>
                            <a:noFill/>
                            <a:ln>
                              <a:noFill/>
                            </a:ln>
                          </pic:spPr>
                        </pic:pic>
                      </a:graphicData>
                    </a:graphic>
                  </wp:inline>
                </w:drawing>
              </w:r>
            </w:ins>
          </w:p>
          <w:p w14:paraId="3397894D" w14:textId="77777777" w:rsidR="003D245D" w:rsidRPr="004959D7" w:rsidRDefault="003D245D" w:rsidP="004959D7">
            <w:pPr>
              <w:pStyle w:val="ListParagraph"/>
              <w:numPr>
                <w:ilvl w:val="0"/>
                <w:numId w:val="32"/>
              </w:numPr>
              <w:spacing w:before="120" w:after="120" w:line="240" w:lineRule="auto"/>
              <w:jc w:val="center"/>
              <w:rPr>
                <w:rFonts w:ascii="Arial" w:hAnsi="Arial" w:cs="Arial"/>
                <w:b/>
                <w:sz w:val="20"/>
                <w:szCs w:val="19"/>
              </w:rPr>
            </w:pPr>
            <w:r w:rsidRPr="004959D7">
              <w:rPr>
                <w:rFonts w:ascii="Arial" w:hAnsi="Arial" w:cs="Arial"/>
                <w:b/>
                <w:sz w:val="20"/>
                <w:szCs w:val="19"/>
              </w:rPr>
              <w:t>Teeth</w:t>
            </w:r>
          </w:p>
        </w:tc>
        <w:tc>
          <w:tcPr>
            <w:tcW w:w="3959" w:type="dxa"/>
            <w:tcPrChange w:id="534" w:author="Main Computer" w:date="2025-09-17T16:21:00Z">
              <w:tcPr>
                <w:tcW w:w="3959" w:type="dxa"/>
              </w:tcPr>
            </w:tcPrChange>
          </w:tcPr>
          <w:p w14:paraId="5E9C2727" w14:textId="77777777" w:rsidR="003D245D" w:rsidRPr="00C24E69" w:rsidRDefault="003D245D" w:rsidP="00201D2A">
            <w:pPr>
              <w:spacing w:before="120" w:after="120"/>
              <w:jc w:val="center"/>
              <w:rPr>
                <w:del w:id="535" w:author="Main Computer" w:date="2025-09-17T16:21:00Z"/>
                <w:rFonts w:ascii="Arial" w:hAnsi="Arial" w:cs="Arial"/>
                <w:b/>
                <w:szCs w:val="19"/>
              </w:rPr>
            </w:pPr>
            <w:del w:id="536" w:author="Main Computer" w:date="2025-09-17T16:21:00Z">
              <w:r w:rsidRPr="00C24E69">
                <w:rPr>
                  <w:rFonts w:ascii="Arial" w:hAnsi="Arial" w:cs="Arial"/>
                  <w:b/>
                  <w:noProof/>
                  <w:szCs w:val="19"/>
                </w:rPr>
                <w:drawing>
                  <wp:inline distT="0" distB="0" distL="0" distR="0" wp14:anchorId="2796F4D6" wp14:editId="653B7E45">
                    <wp:extent cx="2084388" cy="1823998"/>
                    <wp:effectExtent l="0" t="3175" r="8255" b="8255"/>
                    <wp:docPr id="19" name="Picture 2" descr="IMG_7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42.JPG"/>
                            <pic:cNvPicPr/>
                          </pic:nvPicPr>
                          <pic:blipFill>
                            <a:blip r:embed="rId25" cstate="print">
                              <a:extLst>
                                <a:ext uri="{BEBA8EAE-BF5A-486C-A8C5-ECC9F3942E4B}">
                                  <a14:imgProps xmlns:a14="http://schemas.microsoft.com/office/drawing/2010/main">
                                    <a14:imgLayer r:embed="rId26">
                                      <a14:imgEffect>
                                        <a14:brightnessContrast bright="20000" contrast="20000"/>
                                      </a14:imgEffect>
                                    </a14:imgLayer>
                                  </a14:imgProps>
                                </a:ext>
                              </a:extLst>
                            </a:blip>
                            <a:stretch>
                              <a:fillRect/>
                            </a:stretch>
                          </pic:blipFill>
                          <pic:spPr>
                            <a:xfrm rot="5400000">
                              <a:off x="0" y="0"/>
                              <a:ext cx="2153277" cy="1884281"/>
                            </a:xfrm>
                            <a:prstGeom prst="rect">
                              <a:avLst/>
                            </a:prstGeom>
                          </pic:spPr>
                        </pic:pic>
                      </a:graphicData>
                    </a:graphic>
                  </wp:inline>
                </w:drawing>
              </w:r>
            </w:del>
          </w:p>
          <w:p w14:paraId="577B1AF3" w14:textId="1250AC29" w:rsidR="003D245D" w:rsidRPr="004959D7" w:rsidRDefault="00227D38" w:rsidP="004959D7">
            <w:pPr>
              <w:spacing w:before="120" w:after="120"/>
              <w:jc w:val="center"/>
              <w:rPr>
                <w:ins w:id="537" w:author="Main Computer" w:date="2025-09-17T16:21:00Z"/>
                <w:rFonts w:ascii="Arial" w:eastAsia="Calibri" w:hAnsi="Arial" w:cs="Arial"/>
                <w:b/>
                <w:szCs w:val="19"/>
              </w:rPr>
            </w:pPr>
            <w:ins w:id="538" w:author="Main Computer" w:date="2025-09-17T16:21:00Z">
              <w:r w:rsidRPr="004959D7">
                <w:rPr>
                  <w:rFonts w:ascii="Arial" w:eastAsia="Calibri" w:hAnsi="Arial" w:cs="Arial"/>
                  <w:b/>
                  <w:noProof/>
                  <w:sz w:val="22"/>
                  <w:szCs w:val="19"/>
                </w:rPr>
                <w:drawing>
                  <wp:inline distT="0" distB="0" distL="0" distR="0" wp14:anchorId="2C3DE52A" wp14:editId="425A03CD">
                    <wp:extent cx="2085975" cy="1828800"/>
                    <wp:effectExtent l="0" t="133350" r="0" b="114300"/>
                    <wp:docPr id="24" name="Picture 2" descr="IMG_7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754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085975" cy="1828800"/>
                            </a:xfrm>
                            <a:prstGeom prst="rect">
                              <a:avLst/>
                            </a:prstGeom>
                            <a:noFill/>
                            <a:ln>
                              <a:noFill/>
                            </a:ln>
                          </pic:spPr>
                        </pic:pic>
                      </a:graphicData>
                    </a:graphic>
                  </wp:inline>
                </w:drawing>
              </w:r>
            </w:ins>
          </w:p>
          <w:p w14:paraId="28C5BD29" w14:textId="77777777" w:rsidR="003D245D" w:rsidRPr="004959D7" w:rsidRDefault="003D245D" w:rsidP="004959D7">
            <w:pPr>
              <w:pStyle w:val="ListParagraph"/>
              <w:numPr>
                <w:ilvl w:val="0"/>
                <w:numId w:val="32"/>
              </w:numPr>
              <w:spacing w:before="120" w:after="120" w:line="240" w:lineRule="auto"/>
              <w:jc w:val="center"/>
              <w:rPr>
                <w:rFonts w:ascii="Arial" w:hAnsi="Arial" w:cs="Arial"/>
                <w:b/>
                <w:sz w:val="20"/>
                <w:szCs w:val="19"/>
              </w:rPr>
            </w:pPr>
            <w:r w:rsidRPr="004959D7">
              <w:rPr>
                <w:rFonts w:ascii="Arial" w:hAnsi="Arial" w:cs="Arial"/>
                <w:b/>
                <w:sz w:val="20"/>
                <w:szCs w:val="19"/>
              </w:rPr>
              <w:t>Support frame</w:t>
            </w:r>
          </w:p>
        </w:tc>
      </w:tr>
      <w:tr w:rsidR="003D245D" w14:paraId="07D323E1" w14:textId="77777777" w:rsidTr="004959D7">
        <w:tc>
          <w:tcPr>
            <w:tcW w:w="8198" w:type="dxa"/>
            <w:gridSpan w:val="2"/>
            <w:tcPrChange w:id="539" w:author="Main Computer" w:date="2025-09-17T16:21:00Z">
              <w:tcPr>
                <w:tcW w:w="8198" w:type="dxa"/>
                <w:gridSpan w:val="2"/>
              </w:tcPr>
            </w:tcPrChange>
          </w:tcPr>
          <w:p w14:paraId="366816AD" w14:textId="77777777" w:rsidR="003D245D" w:rsidRDefault="003D245D" w:rsidP="00201D2A">
            <w:pPr>
              <w:spacing w:before="120" w:after="120"/>
              <w:jc w:val="center"/>
              <w:rPr>
                <w:del w:id="540" w:author="Main Computer" w:date="2025-09-17T16:21:00Z"/>
                <w:rFonts w:ascii="Times New Roman" w:hAnsi="Times New Roman"/>
                <w:sz w:val="19"/>
                <w:szCs w:val="19"/>
              </w:rPr>
            </w:pPr>
            <w:del w:id="541" w:author="Main Computer" w:date="2025-09-17T16:21:00Z">
              <w:r>
                <w:rPr>
                  <w:rFonts w:ascii="Times New Roman" w:hAnsi="Times New Roman"/>
                  <w:noProof/>
                  <w:sz w:val="19"/>
                  <w:szCs w:val="19"/>
                </w:rPr>
                <w:drawing>
                  <wp:inline distT="0" distB="0" distL="0" distR="0" wp14:anchorId="523ABD1E" wp14:editId="327612AC">
                    <wp:extent cx="4503081" cy="17190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5546" cy="1750553"/>
                            </a:xfrm>
                            <a:prstGeom prst="rect">
                              <a:avLst/>
                            </a:prstGeom>
                            <a:noFill/>
                          </pic:spPr>
                        </pic:pic>
                      </a:graphicData>
                    </a:graphic>
                  </wp:inline>
                </w:drawing>
              </w:r>
            </w:del>
          </w:p>
          <w:p w14:paraId="44C19227" w14:textId="0EA3D5D7" w:rsidR="003D245D" w:rsidRPr="004959D7" w:rsidRDefault="00227D38" w:rsidP="004959D7">
            <w:pPr>
              <w:spacing w:before="120" w:after="120"/>
              <w:jc w:val="center"/>
              <w:rPr>
                <w:ins w:id="542" w:author="Main Computer" w:date="2025-09-17T16:21:00Z"/>
                <w:rFonts w:ascii="Times New Roman" w:eastAsia="Calibri" w:hAnsi="Times New Roman"/>
                <w:sz w:val="19"/>
                <w:szCs w:val="19"/>
              </w:rPr>
            </w:pPr>
            <w:ins w:id="543" w:author="Main Computer" w:date="2025-09-17T16:21:00Z">
              <w:r w:rsidRPr="004959D7">
                <w:rPr>
                  <w:rFonts w:ascii="Times New Roman" w:eastAsia="Calibri" w:hAnsi="Times New Roman"/>
                  <w:noProof/>
                  <w:sz w:val="19"/>
                  <w:szCs w:val="19"/>
                </w:rPr>
                <w:drawing>
                  <wp:inline distT="0" distB="0" distL="0" distR="0" wp14:anchorId="5D8D46A9" wp14:editId="52C5F063">
                    <wp:extent cx="4505325" cy="1714500"/>
                    <wp:effectExtent l="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05325" cy="1714500"/>
                            </a:xfrm>
                            <a:prstGeom prst="rect">
                              <a:avLst/>
                            </a:prstGeom>
                            <a:noFill/>
                            <a:ln>
                              <a:noFill/>
                            </a:ln>
                          </pic:spPr>
                        </pic:pic>
                      </a:graphicData>
                    </a:graphic>
                  </wp:inline>
                </w:drawing>
              </w:r>
            </w:ins>
          </w:p>
          <w:p w14:paraId="5110AD3F" w14:textId="77777777" w:rsidR="003D245D" w:rsidRPr="004959D7" w:rsidRDefault="003D245D" w:rsidP="004959D7">
            <w:pPr>
              <w:pStyle w:val="ListParagraph"/>
              <w:numPr>
                <w:ilvl w:val="0"/>
                <w:numId w:val="32"/>
              </w:numPr>
              <w:spacing w:before="120" w:after="120" w:line="240" w:lineRule="auto"/>
              <w:jc w:val="center"/>
              <w:rPr>
                <w:rFonts w:ascii="Arial" w:hAnsi="Arial" w:cs="Arial"/>
                <w:b/>
                <w:sz w:val="19"/>
                <w:szCs w:val="19"/>
              </w:rPr>
            </w:pPr>
            <w:r w:rsidRPr="004959D7">
              <w:rPr>
                <w:rFonts w:ascii="Arial" w:hAnsi="Arial" w:cs="Arial"/>
                <w:b/>
                <w:sz w:val="20"/>
                <w:szCs w:val="19"/>
              </w:rPr>
              <w:t>Handle</w:t>
            </w:r>
          </w:p>
        </w:tc>
      </w:tr>
      <w:tr w:rsidR="003D245D" w14:paraId="221CDEA4" w14:textId="77777777" w:rsidTr="004959D7">
        <w:tc>
          <w:tcPr>
            <w:tcW w:w="8198" w:type="dxa"/>
            <w:gridSpan w:val="2"/>
            <w:tcPrChange w:id="544" w:author="Main Computer" w:date="2025-09-17T16:21:00Z">
              <w:tcPr>
                <w:tcW w:w="8198" w:type="dxa"/>
                <w:gridSpan w:val="2"/>
              </w:tcPr>
            </w:tcPrChange>
          </w:tcPr>
          <w:p w14:paraId="76B7241A" w14:textId="77777777" w:rsidR="003D245D" w:rsidRDefault="003D245D" w:rsidP="00201D2A">
            <w:pPr>
              <w:spacing w:before="120" w:after="120"/>
              <w:jc w:val="center"/>
              <w:rPr>
                <w:del w:id="545" w:author="Main Computer" w:date="2025-09-17T16:21:00Z"/>
                <w:rFonts w:ascii="Times New Roman" w:hAnsi="Times New Roman"/>
                <w:noProof/>
                <w:sz w:val="19"/>
                <w:szCs w:val="19"/>
              </w:rPr>
            </w:pPr>
            <w:del w:id="546" w:author="Main Computer" w:date="2025-09-17T16:21:00Z">
              <w:r>
                <w:rPr>
                  <w:rFonts w:ascii="Times New Roman" w:hAnsi="Times New Roman"/>
                  <w:noProof/>
                  <w:sz w:val="19"/>
                  <w:szCs w:val="19"/>
                </w:rPr>
                <w:drawing>
                  <wp:inline distT="0" distB="0" distL="0" distR="0" wp14:anchorId="6AF0EE8E" wp14:editId="37FCBA31">
                    <wp:extent cx="4497418" cy="23774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42303" cy="2401168"/>
                            </a:xfrm>
                            <a:prstGeom prst="rect">
                              <a:avLst/>
                            </a:prstGeom>
                            <a:noFill/>
                          </pic:spPr>
                        </pic:pic>
                      </a:graphicData>
                    </a:graphic>
                  </wp:inline>
                </w:drawing>
              </w:r>
            </w:del>
          </w:p>
          <w:p w14:paraId="4A1427FC" w14:textId="3B12F8EF" w:rsidR="003D245D" w:rsidRPr="004959D7" w:rsidRDefault="00227D38" w:rsidP="004959D7">
            <w:pPr>
              <w:spacing w:before="120" w:after="120"/>
              <w:jc w:val="center"/>
              <w:rPr>
                <w:ins w:id="547" w:author="Main Computer" w:date="2025-09-17T16:21:00Z"/>
                <w:rFonts w:ascii="Times New Roman" w:eastAsia="Calibri" w:hAnsi="Times New Roman"/>
                <w:noProof/>
                <w:sz w:val="19"/>
                <w:szCs w:val="19"/>
              </w:rPr>
            </w:pPr>
            <w:ins w:id="548" w:author="Main Computer" w:date="2025-09-17T16:21:00Z">
              <w:r w:rsidRPr="004959D7">
                <w:rPr>
                  <w:rFonts w:ascii="Times New Roman" w:eastAsia="Calibri" w:hAnsi="Times New Roman"/>
                  <w:noProof/>
                  <w:sz w:val="19"/>
                  <w:szCs w:val="19"/>
                </w:rPr>
                <w:drawing>
                  <wp:inline distT="0" distB="0" distL="0" distR="0" wp14:anchorId="0FDCA966" wp14:editId="64D42EC4">
                    <wp:extent cx="4495800" cy="2381250"/>
                    <wp:effectExtent l="0" t="0" r="0"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95800" cy="2381250"/>
                            </a:xfrm>
                            <a:prstGeom prst="rect">
                              <a:avLst/>
                            </a:prstGeom>
                            <a:noFill/>
                            <a:ln>
                              <a:noFill/>
                            </a:ln>
                          </pic:spPr>
                        </pic:pic>
                      </a:graphicData>
                    </a:graphic>
                  </wp:inline>
                </w:drawing>
              </w:r>
            </w:ins>
          </w:p>
          <w:p w14:paraId="024EBFB3" w14:textId="77777777" w:rsidR="003D245D" w:rsidRPr="004959D7" w:rsidRDefault="003D245D" w:rsidP="004959D7">
            <w:pPr>
              <w:pStyle w:val="ListParagraph"/>
              <w:numPr>
                <w:ilvl w:val="0"/>
                <w:numId w:val="32"/>
              </w:numPr>
              <w:spacing w:before="120" w:after="120" w:line="240" w:lineRule="auto"/>
              <w:jc w:val="center"/>
              <w:rPr>
                <w:rFonts w:ascii="Arial" w:hAnsi="Arial" w:cs="Arial"/>
                <w:b/>
                <w:noProof/>
                <w:sz w:val="19"/>
                <w:szCs w:val="19"/>
              </w:rPr>
            </w:pPr>
            <w:r w:rsidRPr="004959D7">
              <w:rPr>
                <w:rFonts w:ascii="Arial" w:hAnsi="Arial" w:cs="Arial"/>
                <w:b/>
                <w:noProof/>
                <w:sz w:val="20"/>
                <w:szCs w:val="19"/>
              </w:rPr>
              <w:t>Assembled 3-teeth Damhu</w:t>
            </w:r>
          </w:p>
        </w:tc>
      </w:tr>
    </w:tbl>
    <w:p w14:paraId="4895FE4A" w14:textId="77777777" w:rsidR="003D245D" w:rsidRPr="00526408" w:rsidRDefault="003D245D" w:rsidP="00C24E69">
      <w:pPr>
        <w:pStyle w:val="Body"/>
        <w:rPr>
          <w:rFonts w:ascii="Arial" w:hAnsi="Arial" w:cs="Arial"/>
          <w:b/>
        </w:rPr>
      </w:pPr>
      <w:r w:rsidRPr="00526408">
        <w:rPr>
          <w:rFonts w:ascii="Arial" w:hAnsi="Arial" w:cs="Arial"/>
          <w:b/>
        </w:rPr>
        <w:t>Fig. 4. Images of the components and assembled 3-teeth Damhu</w:t>
      </w:r>
    </w:p>
    <w:p w14:paraId="3D493D04" w14:textId="77777777" w:rsidR="003D245D" w:rsidRPr="00526408" w:rsidRDefault="003D245D" w:rsidP="003D245D">
      <w:pPr>
        <w:pStyle w:val="Body"/>
        <w:rPr>
          <w:rFonts w:ascii="Arial" w:hAnsi="Arial" w:cs="Arial"/>
          <w:b/>
          <w:sz w:val="22"/>
        </w:rPr>
      </w:pPr>
      <w:r w:rsidRPr="00526408">
        <w:rPr>
          <w:rFonts w:ascii="Arial" w:hAnsi="Arial" w:cs="Arial"/>
          <w:b/>
          <w:sz w:val="22"/>
        </w:rPr>
        <w:t>2.4 Field Testing</w:t>
      </w:r>
    </w:p>
    <w:p w14:paraId="3DB69E04" w14:textId="757FC656" w:rsidR="003D245D" w:rsidRPr="0068630B" w:rsidRDefault="003D245D" w:rsidP="003D245D">
      <w:pPr>
        <w:pStyle w:val="Body"/>
        <w:rPr>
          <w:rFonts w:ascii="Arial" w:hAnsi="Arial" w:cs="Arial"/>
        </w:rPr>
      </w:pPr>
      <w:r w:rsidRPr="0068630B">
        <w:rPr>
          <w:rFonts w:ascii="Arial" w:hAnsi="Arial" w:cs="Arial"/>
        </w:rPr>
        <w:t xml:space="preserve">Field testing of the fabricated 3-teeth Damhu was done on the bund of Ziro paddy fields. The tests were conducted at five different regions of Ziro Valley namely Ayo Sisang, </w:t>
      </w:r>
      <w:del w:id="549" w:author="Main Computer" w:date="2025-09-17T16:21:00Z">
        <w:r w:rsidRPr="0068630B">
          <w:rPr>
            <w:rFonts w:ascii="Arial" w:hAnsi="Arial" w:cs="Arial"/>
          </w:rPr>
          <w:delText>Akang Sisang</w:delText>
        </w:r>
      </w:del>
      <w:ins w:id="550" w:author="Main Computer" w:date="2025-09-17T16:21:00Z">
        <w:r w:rsidRPr="0068630B">
          <w:rPr>
            <w:rFonts w:ascii="Arial" w:hAnsi="Arial" w:cs="Arial"/>
          </w:rPr>
          <w:t>AkangSisang</w:t>
        </w:r>
      </w:ins>
      <w:r w:rsidRPr="0068630B">
        <w:rPr>
          <w:rFonts w:ascii="Arial" w:hAnsi="Arial" w:cs="Arial"/>
        </w:rPr>
        <w:t>, Mani Polyang, Ukopo, and Rakhe. To check the performance of the developed 3-teeth Damhu, a comparative study was made with the traditionally available Damhu. The following steps were followed in the study for testing the fabricated 3-teeth Damhu.</w:t>
      </w:r>
    </w:p>
    <w:p w14:paraId="21D8D7F2" w14:textId="77777777" w:rsidR="003D245D" w:rsidRPr="0068630B" w:rsidRDefault="003D245D" w:rsidP="003D245D">
      <w:pPr>
        <w:pStyle w:val="Body"/>
        <w:rPr>
          <w:rFonts w:ascii="Arial" w:hAnsi="Arial" w:cs="Arial"/>
        </w:rPr>
      </w:pPr>
      <w:r w:rsidRPr="00526408">
        <w:rPr>
          <w:rFonts w:ascii="Arial" w:hAnsi="Arial" w:cs="Arial"/>
          <w:b/>
        </w:rPr>
        <w:t xml:space="preserve">Preparation of land: </w:t>
      </w:r>
      <w:r w:rsidR="00813218">
        <w:rPr>
          <w:rFonts w:ascii="Arial" w:hAnsi="Arial" w:cs="Arial"/>
        </w:rPr>
        <w:t xml:space="preserve">The first step for performing the test was the preparation of the land. </w:t>
      </w:r>
      <w:r w:rsidRPr="0068630B">
        <w:rPr>
          <w:rFonts w:ascii="Arial" w:hAnsi="Arial" w:cs="Arial"/>
        </w:rPr>
        <w:t>For the present study, non-cultivated bunds were first s</w:t>
      </w:r>
      <w:r w:rsidR="00813218">
        <w:rPr>
          <w:rFonts w:ascii="Arial" w:hAnsi="Arial" w:cs="Arial"/>
        </w:rPr>
        <w:t xml:space="preserve">elected at different locations. </w:t>
      </w:r>
      <w:r w:rsidRPr="0068630B">
        <w:rPr>
          <w:rFonts w:ascii="Arial" w:hAnsi="Arial" w:cs="Arial"/>
        </w:rPr>
        <w:t xml:space="preserve">Before performing the digging operation, the land was first cleaned with a spade so that the measurements could be carried out accurately. Figure 5 shows the preparation of land for testing. </w:t>
      </w:r>
      <w:r w:rsidR="00813218" w:rsidRPr="0068630B">
        <w:rPr>
          <w:rFonts w:ascii="Arial" w:hAnsi="Arial" w:cs="Arial"/>
        </w:rPr>
        <w:t xml:space="preserve">The length of the </w:t>
      </w:r>
      <w:r w:rsidR="00813218">
        <w:rPr>
          <w:rFonts w:ascii="Arial" w:hAnsi="Arial" w:cs="Arial"/>
        </w:rPr>
        <w:t xml:space="preserve">bund considered for the </w:t>
      </w:r>
      <w:r w:rsidR="00813218" w:rsidRPr="0068630B">
        <w:rPr>
          <w:rFonts w:ascii="Arial" w:hAnsi="Arial" w:cs="Arial"/>
        </w:rPr>
        <w:t>study was 2.9 m.</w:t>
      </w:r>
    </w:p>
    <w:tbl>
      <w:tblPr>
        <w:tblW w:w="0" w:type="auto"/>
        <w:tblLook w:val="04A0" w:firstRow="1" w:lastRow="0" w:firstColumn="1" w:lastColumn="0" w:noHBand="0" w:noVBand="1"/>
        <w:tblPrChange w:id="551" w:author="Main Computer" w:date="2025-09-17T16:21: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4109"/>
        <w:gridCol w:w="4099"/>
        <w:tblGridChange w:id="552">
          <w:tblGrid>
            <w:gridCol w:w="4109"/>
            <w:gridCol w:w="4099"/>
          </w:tblGrid>
        </w:tblGridChange>
      </w:tblGrid>
      <w:tr w:rsidR="003D245D" w:rsidRPr="00834088" w14:paraId="4A9F6E6A" w14:textId="77777777" w:rsidTr="004959D7">
        <w:tc>
          <w:tcPr>
            <w:tcW w:w="4109" w:type="dxa"/>
            <w:tcPrChange w:id="553" w:author="Main Computer" w:date="2025-09-17T16:21:00Z">
              <w:tcPr>
                <w:tcW w:w="4109" w:type="dxa"/>
              </w:tcPr>
            </w:tcPrChange>
          </w:tcPr>
          <w:p w14:paraId="16E12640" w14:textId="0FDC8187" w:rsidR="003D245D" w:rsidRPr="004959D7" w:rsidRDefault="003D245D" w:rsidP="004959D7">
            <w:pPr>
              <w:jc w:val="center"/>
              <w:rPr>
                <w:rFonts w:eastAsia="Calibri"/>
                <w:sz w:val="19"/>
                <w:szCs w:val="19"/>
              </w:rPr>
            </w:pPr>
            <w:del w:id="554" w:author="Main Computer" w:date="2025-09-17T16:21:00Z">
              <w:r w:rsidRPr="0068630B">
                <w:rPr>
                  <w:rFonts w:ascii="Arial" w:hAnsi="Arial" w:cs="Arial"/>
                </w:rPr>
                <w:delText xml:space="preserve"> </w:delText>
              </w:r>
              <w:r w:rsidRPr="00834088">
                <w:rPr>
                  <w:noProof/>
                  <w:sz w:val="19"/>
                  <w:szCs w:val="19"/>
                </w:rPr>
                <w:drawing>
                  <wp:inline distT="0" distB="0" distL="0" distR="0" wp14:anchorId="17D820DB" wp14:editId="597134D8">
                    <wp:extent cx="2735231" cy="2051424"/>
                    <wp:effectExtent l="0" t="952" r="7302" b="7303"/>
                    <wp:docPr id="40" name="Picture 10" descr="IMG_7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83.JPG"/>
                            <pic:cNvPicPr/>
                          </pic:nvPicPr>
                          <pic:blipFill>
                            <a:blip r:embed="rId30" cstate="print">
                              <a:extLst>
                                <a:ext uri="{BEBA8EAE-BF5A-486C-A8C5-ECC9F3942E4B}">
                                  <a14:imgProps xmlns:a14="http://schemas.microsoft.com/office/drawing/2010/main">
                                    <a14:imgLayer r:embed="rId31">
                                      <a14:imgEffect>
                                        <a14:brightnessContrast bright="20000" contrast="20000"/>
                                      </a14:imgEffect>
                                    </a14:imgLayer>
                                  </a14:imgProps>
                                </a:ext>
                              </a:extLst>
                            </a:blip>
                            <a:stretch>
                              <a:fillRect/>
                            </a:stretch>
                          </pic:blipFill>
                          <pic:spPr>
                            <a:xfrm rot="5400000">
                              <a:off x="0" y="0"/>
                              <a:ext cx="2752370" cy="2064278"/>
                            </a:xfrm>
                            <a:prstGeom prst="rect">
                              <a:avLst/>
                            </a:prstGeom>
                          </pic:spPr>
                        </pic:pic>
                      </a:graphicData>
                    </a:graphic>
                  </wp:inline>
                </w:drawing>
              </w:r>
            </w:del>
            <w:ins w:id="555" w:author="Main Computer" w:date="2025-09-17T16:21:00Z">
              <w:r w:rsidR="00227D38" w:rsidRPr="004959D7">
                <w:rPr>
                  <w:rFonts w:eastAsia="Calibri"/>
                  <w:noProof/>
                  <w:sz w:val="19"/>
                  <w:szCs w:val="19"/>
                </w:rPr>
                <w:drawing>
                  <wp:inline distT="0" distB="0" distL="0" distR="0" wp14:anchorId="1F5B6607" wp14:editId="03B69E1D">
                    <wp:extent cx="2733675" cy="2047875"/>
                    <wp:effectExtent l="0" t="342900" r="0" b="333375"/>
                    <wp:docPr id="21" name="Picture 10" descr="IMG_7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758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733675" cy="2047875"/>
                            </a:xfrm>
                            <a:prstGeom prst="rect">
                              <a:avLst/>
                            </a:prstGeom>
                            <a:noFill/>
                            <a:ln>
                              <a:noFill/>
                            </a:ln>
                          </pic:spPr>
                        </pic:pic>
                      </a:graphicData>
                    </a:graphic>
                  </wp:inline>
                </w:drawing>
              </w:r>
            </w:ins>
          </w:p>
        </w:tc>
        <w:tc>
          <w:tcPr>
            <w:tcW w:w="4099" w:type="dxa"/>
            <w:tcPrChange w:id="556" w:author="Main Computer" w:date="2025-09-17T16:21:00Z">
              <w:tcPr>
                <w:tcW w:w="4099" w:type="dxa"/>
              </w:tcPr>
            </w:tcPrChange>
          </w:tcPr>
          <w:p w14:paraId="568515BA" w14:textId="74295757" w:rsidR="003D245D" w:rsidRPr="004959D7" w:rsidRDefault="00D70CF8" w:rsidP="004959D7">
            <w:pPr>
              <w:jc w:val="center"/>
              <w:rPr>
                <w:rFonts w:eastAsia="Calibri"/>
                <w:sz w:val="19"/>
                <w:szCs w:val="19"/>
              </w:rPr>
            </w:pPr>
            <w:del w:id="557" w:author="Main Computer" w:date="2025-09-17T16:21:00Z">
              <w:r>
                <w:rPr>
                  <w:noProof/>
                  <w:sz w:val="19"/>
                  <w:szCs w:val="19"/>
                </w:rPr>
                <mc:AlternateContent>
                  <mc:Choice Requires="wps">
                    <w:drawing>
                      <wp:anchor distT="0" distB="0" distL="114300" distR="114300" simplePos="0" relativeHeight="251660288" behindDoc="0" locked="0" layoutInCell="1" allowOverlap="1" wp14:anchorId="4AC28CDF" wp14:editId="24A31790">
                        <wp:simplePos x="0" y="0"/>
                        <wp:positionH relativeFrom="column">
                          <wp:posOffset>988364</wp:posOffset>
                        </wp:positionH>
                        <wp:positionV relativeFrom="paragraph">
                          <wp:posOffset>124511</wp:posOffset>
                        </wp:positionV>
                        <wp:extent cx="166977" cy="278212"/>
                        <wp:effectExtent l="0" t="0" r="5080" b="7620"/>
                        <wp:wrapNone/>
                        <wp:docPr id="7" name="Oval 7"/>
                        <wp:cNvGraphicFramePr/>
                        <a:graphic xmlns:a="http://schemas.openxmlformats.org/drawingml/2006/main">
                          <a:graphicData uri="http://schemas.microsoft.com/office/word/2010/wordprocessingShape">
                            <wps:wsp>
                              <wps:cNvSpPr/>
                              <wps:spPr>
                                <a:xfrm>
                                  <a:off x="0" y="0"/>
                                  <a:ext cx="166977" cy="278212"/>
                                </a:xfrm>
                                <a:prstGeom prst="ellipse">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E3EC06" id="Oval 7" o:spid="_x0000_s1026" style="position:absolute;margin-left:77.8pt;margin-top:9.8pt;width:13.15pt;height:2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" fillcolor="#ededed [662]" stroked="f" strokeweight="1pt">
                        <v:stroke joinstyle="miter"/>
                      </v:oval>
                    </w:pict>
                  </mc:Fallback>
                </mc:AlternateContent>
              </w:r>
              <w:r w:rsidR="003D245D" w:rsidRPr="00834088">
                <w:rPr>
                  <w:noProof/>
                  <w:sz w:val="19"/>
                  <w:szCs w:val="19"/>
                </w:rPr>
                <w:drawing>
                  <wp:inline distT="0" distB="0" distL="0" distR="0" wp14:anchorId="1FCBACE8" wp14:editId="63B4FF98">
                    <wp:extent cx="2733294" cy="2044140"/>
                    <wp:effectExtent l="1587" t="0" r="0" b="0"/>
                    <wp:docPr id="41" name="Picture 22" descr="IMG_7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64.JPG"/>
                            <pic:cNvPicPr/>
                          </pic:nvPicPr>
                          <pic:blipFill>
                            <a:blip r:embed="rId32" cstate="print">
                              <a:extLst>
                                <a:ext uri="{BEBA8EAE-BF5A-486C-A8C5-ECC9F3942E4B}">
                                  <a14:imgProps xmlns:a14="http://schemas.microsoft.com/office/drawing/2010/main">
                                    <a14:imgLayer r:embed="rId33">
                                      <a14:imgEffect>
                                        <a14:brightnessContrast bright="20000"/>
                                      </a14:imgEffect>
                                    </a14:imgLayer>
                                  </a14:imgProps>
                                </a:ext>
                              </a:extLst>
                            </a:blip>
                            <a:stretch>
                              <a:fillRect/>
                            </a:stretch>
                          </pic:blipFill>
                          <pic:spPr>
                            <a:xfrm rot="5400000">
                              <a:off x="0" y="0"/>
                              <a:ext cx="2739331" cy="2048655"/>
                            </a:xfrm>
                            <a:prstGeom prst="rect">
                              <a:avLst/>
                            </a:prstGeom>
                          </pic:spPr>
                        </pic:pic>
                      </a:graphicData>
                    </a:graphic>
                  </wp:inline>
                </w:drawing>
              </w:r>
            </w:del>
            <w:ins w:id="558" w:author="Main Computer" w:date="2025-09-17T16:21:00Z">
              <w:r w:rsidR="00227D38" w:rsidRPr="004959D7">
                <w:rPr>
                  <w:rFonts w:eastAsia="Calibri"/>
                  <w:noProof/>
                  <w:sz w:val="19"/>
                  <w:szCs w:val="19"/>
                </w:rPr>
                <mc:AlternateContent>
                  <mc:Choice Requires="wps">
                    <w:drawing>
                      <wp:anchor distT="0" distB="0" distL="114300" distR="114300" simplePos="0" relativeHeight="251656192" behindDoc="0" locked="0" layoutInCell="1" allowOverlap="1" wp14:editId="08F32D9B">
                        <wp:simplePos x="0" y="0"/>
                        <wp:positionH relativeFrom="column">
                          <wp:posOffset>988060</wp:posOffset>
                        </wp:positionH>
                        <wp:positionV relativeFrom="paragraph">
                          <wp:posOffset>124460</wp:posOffset>
                        </wp:positionV>
                        <wp:extent cx="167005" cy="278130"/>
                        <wp:effectExtent l="6985" t="635" r="6985" b="6985"/>
                        <wp:wrapNone/>
                        <wp:docPr id="31"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278130"/>
                                </a:xfrm>
                                <a:prstGeom prst="ellipse">
                                  <a:avLst/>
                                </a:prstGeom>
                                <a:solidFill>
                                  <a:srgbClr val="EAF1DD"/>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0DD3FC5" id="Oval 7" o:spid="_x0000_s1026" style="position:absolute;margin-left:77.8pt;margin-top:9.8pt;width:13.15pt;height:21.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" fillcolor="#eaf1dd" stroked="f" strokeweight="2pt"/>
                    </w:pict>
                  </mc:Fallback>
                </mc:AlternateContent>
              </w:r>
              <w:r w:rsidR="00227D38" w:rsidRPr="004959D7">
                <w:rPr>
                  <w:rFonts w:eastAsia="Calibri"/>
                  <w:noProof/>
                  <w:sz w:val="19"/>
                  <w:szCs w:val="19"/>
                </w:rPr>
                <w:drawing>
                  <wp:inline distT="0" distB="0" distL="0" distR="0" wp14:anchorId="1065E852" wp14:editId="660D07D9">
                    <wp:extent cx="2733675" cy="2047875"/>
                    <wp:effectExtent l="0" t="342900" r="0" b="333375"/>
                    <wp:docPr id="20" name="Picture 22" descr="IMG_7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756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2733675" cy="2047875"/>
                            </a:xfrm>
                            <a:prstGeom prst="rect">
                              <a:avLst/>
                            </a:prstGeom>
                            <a:noFill/>
                            <a:ln>
                              <a:noFill/>
                            </a:ln>
                          </pic:spPr>
                        </pic:pic>
                      </a:graphicData>
                    </a:graphic>
                  </wp:inline>
                </w:drawing>
              </w:r>
            </w:ins>
          </w:p>
        </w:tc>
      </w:tr>
      <w:tr w:rsidR="003D245D" w:rsidRPr="00834088" w14:paraId="2B0EADCB" w14:textId="77777777" w:rsidTr="004959D7">
        <w:tc>
          <w:tcPr>
            <w:tcW w:w="4109" w:type="dxa"/>
            <w:tcPrChange w:id="559" w:author="Main Computer" w:date="2025-09-17T16:21:00Z">
              <w:tcPr>
                <w:tcW w:w="4109" w:type="dxa"/>
              </w:tcPr>
            </w:tcPrChange>
          </w:tcPr>
          <w:p w14:paraId="615BBD49" w14:textId="77777777" w:rsidR="003D245D" w:rsidRPr="00227D38" w:rsidRDefault="003D245D" w:rsidP="004959D7">
            <w:pPr>
              <w:spacing w:before="120" w:after="120"/>
              <w:jc w:val="center"/>
              <w:rPr>
                <w:rFonts w:ascii="Arial" w:eastAsia="Calibri" w:hAnsi="Arial"/>
                <w:b/>
              </w:rPr>
            </w:pPr>
            <w:r w:rsidRPr="00227D38">
              <w:rPr>
                <w:rFonts w:ascii="Arial" w:eastAsia="Calibri" w:hAnsi="Arial"/>
                <w:b/>
              </w:rPr>
              <w:t>(a)</w:t>
            </w:r>
          </w:p>
        </w:tc>
        <w:tc>
          <w:tcPr>
            <w:tcW w:w="4099" w:type="dxa"/>
            <w:tcPrChange w:id="560" w:author="Main Computer" w:date="2025-09-17T16:21:00Z">
              <w:tcPr>
                <w:tcW w:w="4099" w:type="dxa"/>
              </w:tcPr>
            </w:tcPrChange>
          </w:tcPr>
          <w:p w14:paraId="17797F20" w14:textId="77777777" w:rsidR="003D245D" w:rsidRPr="00227D38" w:rsidRDefault="003D245D" w:rsidP="004959D7">
            <w:pPr>
              <w:spacing w:before="120"/>
              <w:jc w:val="center"/>
              <w:rPr>
                <w:rFonts w:ascii="Arial" w:eastAsia="Calibri" w:hAnsi="Arial"/>
                <w:b/>
              </w:rPr>
            </w:pPr>
            <w:r w:rsidRPr="00227D38">
              <w:rPr>
                <w:rFonts w:ascii="Arial" w:eastAsia="Calibri" w:hAnsi="Arial"/>
                <w:b/>
              </w:rPr>
              <w:t>(b)</w:t>
            </w:r>
          </w:p>
        </w:tc>
      </w:tr>
      <w:tr w:rsidR="003D245D" w:rsidRPr="00834088" w14:paraId="184D8C3C" w14:textId="77777777" w:rsidTr="004959D7">
        <w:tc>
          <w:tcPr>
            <w:tcW w:w="8208" w:type="dxa"/>
            <w:gridSpan w:val="2"/>
            <w:tcPrChange w:id="561" w:author="Main Computer" w:date="2025-09-17T16:21:00Z">
              <w:tcPr>
                <w:tcW w:w="8208" w:type="dxa"/>
                <w:gridSpan w:val="2"/>
              </w:tcPr>
            </w:tcPrChange>
          </w:tcPr>
          <w:p w14:paraId="6D2DFCF1" w14:textId="77777777" w:rsidR="003D245D" w:rsidRPr="00227D38" w:rsidRDefault="003D245D" w:rsidP="004959D7">
            <w:pPr>
              <w:jc w:val="both"/>
              <w:rPr>
                <w:rFonts w:ascii="Arial" w:eastAsia="Calibri" w:hAnsi="Arial"/>
                <w:b/>
              </w:rPr>
            </w:pPr>
            <w:r w:rsidRPr="00227D38">
              <w:rPr>
                <w:rFonts w:ascii="Arial" w:eastAsia="Calibri" w:hAnsi="Arial"/>
                <w:b/>
              </w:rPr>
              <w:t>Fig. 5. Preparation of land for testing</w:t>
            </w:r>
          </w:p>
        </w:tc>
      </w:tr>
    </w:tbl>
    <w:p w14:paraId="720995D0" w14:textId="77777777" w:rsidR="003D245D" w:rsidRDefault="003D245D" w:rsidP="003D245D">
      <w:pPr>
        <w:pStyle w:val="Body"/>
        <w:rPr>
          <w:rFonts w:ascii="Arial" w:hAnsi="Arial" w:cs="Arial"/>
        </w:rPr>
      </w:pPr>
    </w:p>
    <w:p w14:paraId="74C5395B" w14:textId="31BE56B7" w:rsidR="003D245D" w:rsidRPr="0068630B" w:rsidRDefault="003D245D" w:rsidP="003D245D">
      <w:pPr>
        <w:pStyle w:val="Body"/>
        <w:rPr>
          <w:rFonts w:ascii="Arial" w:hAnsi="Arial" w:cs="Arial"/>
        </w:rPr>
      </w:pPr>
      <w:r w:rsidRPr="00526408">
        <w:rPr>
          <w:rFonts w:ascii="Arial" w:hAnsi="Arial" w:cs="Arial"/>
          <w:b/>
        </w:rPr>
        <w:t>Digging operation</w:t>
      </w:r>
      <w:r>
        <w:rPr>
          <w:rFonts w:ascii="Arial" w:hAnsi="Arial" w:cs="Arial"/>
          <w:b/>
        </w:rPr>
        <w:t>:</w:t>
      </w:r>
      <w:del w:id="562" w:author="Main Computer" w:date="2025-09-17T16:21:00Z">
        <w:r w:rsidRPr="0068630B">
          <w:rPr>
            <w:rFonts w:ascii="Arial" w:hAnsi="Arial" w:cs="Arial"/>
          </w:rPr>
          <w:delText xml:space="preserve"> </w:delText>
        </w:r>
      </w:del>
      <w:r w:rsidR="00624E44">
        <w:rPr>
          <w:rFonts w:ascii="Arial" w:hAnsi="Arial" w:cs="Arial"/>
        </w:rPr>
        <w:t xml:space="preserve">After the preparation of the land, </w:t>
      </w:r>
      <w:r w:rsidRPr="0068630B">
        <w:rPr>
          <w:rFonts w:ascii="Arial" w:hAnsi="Arial" w:cs="Arial"/>
        </w:rPr>
        <w:t>test was carried out in two separate halves of the bund. On one half of the bund, digging was carried out using traditional Damhu while on the other side, the developed 3-teeth Damhu was used. And then the reading has been taken accordingly. Figure 6 shows the digging operation carried out. Altogether, 15 numbers of holes each by traditional Damhu and 3-teeth Damhu were dug at eight different places. The time taken to dig 15 holes was also recorded.</w:t>
      </w:r>
    </w:p>
    <w:tbl>
      <w:tblPr>
        <w:tblW w:w="0" w:type="auto"/>
        <w:tblLook w:val="04A0" w:firstRow="1" w:lastRow="0" w:firstColumn="1" w:lastColumn="0" w:noHBand="0" w:noVBand="1"/>
        <w:tblPrChange w:id="563" w:author="Main Computer" w:date="2025-09-17T16:21: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4103"/>
        <w:gridCol w:w="4105"/>
        <w:tblGridChange w:id="564">
          <w:tblGrid>
            <w:gridCol w:w="4103"/>
            <w:gridCol w:w="4105"/>
          </w:tblGrid>
        </w:tblGridChange>
      </w:tblGrid>
      <w:tr w:rsidR="003D245D" w:rsidRPr="00526408" w14:paraId="615A96C8" w14:textId="77777777" w:rsidTr="004959D7">
        <w:trPr>
          <w:trHeight w:val="4040"/>
          <w:trPrChange w:id="565" w:author="Main Computer" w:date="2025-09-17T16:21:00Z">
            <w:trPr>
              <w:trHeight w:val="4040"/>
            </w:trPr>
          </w:trPrChange>
        </w:trPr>
        <w:tc>
          <w:tcPr>
            <w:tcW w:w="4103" w:type="dxa"/>
            <w:tcPrChange w:id="566" w:author="Main Computer" w:date="2025-09-17T16:21:00Z">
              <w:tcPr>
                <w:tcW w:w="4103" w:type="dxa"/>
              </w:tcPr>
            </w:tcPrChange>
          </w:tcPr>
          <w:p w14:paraId="4D364E5F" w14:textId="62726298" w:rsidR="003D245D" w:rsidRPr="00227D38" w:rsidRDefault="00F25ABF" w:rsidP="004959D7">
            <w:pPr>
              <w:jc w:val="center"/>
              <w:rPr>
                <w:rFonts w:ascii="Arial" w:eastAsia="Calibri" w:hAnsi="Arial"/>
              </w:rPr>
            </w:pPr>
            <w:del w:id="567" w:author="Main Computer" w:date="2025-09-17T16:21:00Z">
              <w:r>
                <w:rPr>
                  <w:noProof/>
                  <w:sz w:val="19"/>
                  <w:szCs w:val="19"/>
                </w:rPr>
                <mc:AlternateContent>
                  <mc:Choice Requires="wps">
                    <w:drawing>
                      <wp:anchor distT="0" distB="0" distL="114300" distR="114300" simplePos="0" relativeHeight="251662336" behindDoc="0" locked="0" layoutInCell="1" allowOverlap="1" wp14:anchorId="31250E6D" wp14:editId="75A74A87">
                        <wp:simplePos x="0" y="0"/>
                        <wp:positionH relativeFrom="column">
                          <wp:posOffset>1218590</wp:posOffset>
                        </wp:positionH>
                        <wp:positionV relativeFrom="paragraph">
                          <wp:posOffset>264770</wp:posOffset>
                        </wp:positionV>
                        <wp:extent cx="304800" cy="278212"/>
                        <wp:effectExtent l="0" t="0" r="0" b="7620"/>
                        <wp:wrapNone/>
                        <wp:docPr id="9" name="Oval 9"/>
                        <wp:cNvGraphicFramePr/>
                        <a:graphic xmlns:a="http://schemas.openxmlformats.org/drawingml/2006/main">
                          <a:graphicData uri="http://schemas.microsoft.com/office/word/2010/wordprocessingShape">
                            <wps:wsp>
                              <wps:cNvSpPr/>
                              <wps:spPr>
                                <a:xfrm>
                                  <a:off x="0" y="0"/>
                                  <a:ext cx="304800" cy="278212"/>
                                </a:xfrm>
                                <a:prstGeom prst="ellipse">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6E711D" id="Oval 9" o:spid="_x0000_s1026" style="position:absolute;margin-left:95.95pt;margin-top:20.85pt;width:24pt;height:2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" fillcolor="#ededed [662]" stroked="f" strokeweight="1pt">
                        <v:stroke joinstyle="miter"/>
                      </v:oval>
                    </w:pict>
                  </mc:Fallback>
                </mc:AlternateContent>
              </w:r>
              <w:r w:rsidR="003D245D" w:rsidRPr="0068630B">
                <w:rPr>
                  <w:rFonts w:ascii="Arial" w:hAnsi="Arial" w:cs="Arial"/>
                </w:rPr>
                <w:delText xml:space="preserve"> </w:delText>
              </w:r>
              <w:r w:rsidR="003D245D" w:rsidRPr="00526408">
                <w:rPr>
                  <w:rFonts w:ascii="Arial" w:hAnsi="Arial" w:cs="Arial"/>
                  <w:noProof/>
                </w:rPr>
                <w:drawing>
                  <wp:inline distT="0" distB="0" distL="0" distR="0" wp14:anchorId="2DE32291" wp14:editId="7DB1E286">
                    <wp:extent cx="2586284" cy="1939713"/>
                    <wp:effectExtent l="0" t="635" r="4445" b="4445"/>
                    <wp:docPr id="42" name="Picture 2" descr="IMG_7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69.JPG"/>
                            <pic:cNvPicPr/>
                          </pic:nvPicPr>
                          <pic:blipFill>
                            <a:blip r:embed="rId34" cstate="print"/>
                            <a:stretch>
                              <a:fillRect/>
                            </a:stretch>
                          </pic:blipFill>
                          <pic:spPr>
                            <a:xfrm rot="5400000">
                              <a:off x="0" y="0"/>
                              <a:ext cx="2602798" cy="1952098"/>
                            </a:xfrm>
                            <a:prstGeom prst="rect">
                              <a:avLst/>
                            </a:prstGeom>
                          </pic:spPr>
                        </pic:pic>
                      </a:graphicData>
                    </a:graphic>
                  </wp:inline>
                </w:drawing>
              </w:r>
            </w:del>
            <w:ins w:id="568" w:author="Main Computer" w:date="2025-09-17T16:21:00Z">
              <w:r w:rsidR="00227D38" w:rsidRPr="004959D7">
                <w:rPr>
                  <w:rFonts w:eastAsia="Calibri"/>
                  <w:noProof/>
                  <w:sz w:val="19"/>
                  <w:szCs w:val="19"/>
                </w:rPr>
                <mc:AlternateContent>
                  <mc:Choice Requires="wps">
                    <w:drawing>
                      <wp:anchor distT="0" distB="0" distL="114300" distR="114300" simplePos="0" relativeHeight="251658240" behindDoc="0" locked="0" layoutInCell="1" allowOverlap="1" wp14:editId="699DB695">
                        <wp:simplePos x="0" y="0"/>
                        <wp:positionH relativeFrom="column">
                          <wp:posOffset>1218565</wp:posOffset>
                        </wp:positionH>
                        <wp:positionV relativeFrom="paragraph">
                          <wp:posOffset>264795</wp:posOffset>
                        </wp:positionV>
                        <wp:extent cx="304800" cy="278130"/>
                        <wp:effectExtent l="8890" t="7620" r="635" b="0"/>
                        <wp:wrapNone/>
                        <wp:docPr id="30"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78130"/>
                                </a:xfrm>
                                <a:prstGeom prst="ellipse">
                                  <a:avLst/>
                                </a:prstGeom>
                                <a:solidFill>
                                  <a:srgbClr val="EAF1DD"/>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2A5545F" id="Oval 9" o:spid="_x0000_s1026" style="position:absolute;margin-left:95.95pt;margin-top:20.85pt;width:24pt;height:2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" fillcolor="#eaf1dd" stroked="f" strokeweight="2pt"/>
                    </w:pict>
                  </mc:Fallback>
                </mc:AlternateContent>
              </w:r>
              <w:r w:rsidR="00227D38" w:rsidRPr="004959D7">
                <w:rPr>
                  <w:rFonts w:ascii="Arial" w:eastAsia="Calibri" w:hAnsi="Arial" w:cs="Arial"/>
                  <w:noProof/>
                  <w:sz w:val="22"/>
                  <w:szCs w:val="22"/>
                </w:rPr>
                <w:drawing>
                  <wp:inline distT="0" distB="0" distL="0" distR="0" wp14:anchorId="308E5A19" wp14:editId="6783F9D8">
                    <wp:extent cx="2590800" cy="1943100"/>
                    <wp:effectExtent l="0" t="323850" r="0" b="304800"/>
                    <wp:docPr id="17" name="Picture 2" descr="IMG_7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756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2590800" cy="1943100"/>
                            </a:xfrm>
                            <a:prstGeom prst="rect">
                              <a:avLst/>
                            </a:prstGeom>
                            <a:noFill/>
                            <a:ln>
                              <a:noFill/>
                            </a:ln>
                          </pic:spPr>
                        </pic:pic>
                      </a:graphicData>
                    </a:graphic>
                  </wp:inline>
                </w:drawing>
              </w:r>
            </w:ins>
          </w:p>
        </w:tc>
        <w:tc>
          <w:tcPr>
            <w:tcW w:w="4105" w:type="dxa"/>
            <w:tcPrChange w:id="569" w:author="Main Computer" w:date="2025-09-17T16:21:00Z">
              <w:tcPr>
                <w:tcW w:w="4105" w:type="dxa"/>
              </w:tcPr>
            </w:tcPrChange>
          </w:tcPr>
          <w:p w14:paraId="37696529" w14:textId="43080BFC" w:rsidR="003D245D" w:rsidRPr="00227D38" w:rsidRDefault="00561342" w:rsidP="004959D7">
            <w:pPr>
              <w:jc w:val="center"/>
              <w:rPr>
                <w:rFonts w:ascii="Arial" w:eastAsia="Calibri" w:hAnsi="Arial"/>
              </w:rPr>
            </w:pPr>
            <w:del w:id="570" w:author="Main Computer" w:date="2025-09-17T16:21:00Z">
              <w:r>
                <w:rPr>
                  <w:noProof/>
                  <w:sz w:val="19"/>
                  <w:szCs w:val="19"/>
                </w:rPr>
                <mc:AlternateContent>
                  <mc:Choice Requires="wps">
                    <w:drawing>
                      <wp:anchor distT="0" distB="0" distL="114300" distR="114300" simplePos="0" relativeHeight="251664384" behindDoc="0" locked="0" layoutInCell="1" allowOverlap="1" wp14:anchorId="001A182A" wp14:editId="041DA37B">
                        <wp:simplePos x="0" y="0"/>
                        <wp:positionH relativeFrom="column">
                          <wp:posOffset>951510</wp:posOffset>
                        </wp:positionH>
                        <wp:positionV relativeFrom="paragraph">
                          <wp:posOffset>319989</wp:posOffset>
                        </wp:positionV>
                        <wp:extent cx="285750" cy="322580"/>
                        <wp:effectExtent l="0" t="0" r="0" b="1270"/>
                        <wp:wrapNone/>
                        <wp:docPr id="8" name="Oval 8"/>
                        <wp:cNvGraphicFramePr/>
                        <a:graphic xmlns:a="http://schemas.openxmlformats.org/drawingml/2006/main">
                          <a:graphicData uri="http://schemas.microsoft.com/office/word/2010/wordprocessingShape">
                            <wps:wsp>
                              <wps:cNvSpPr/>
                              <wps:spPr>
                                <a:xfrm>
                                  <a:off x="0" y="0"/>
                                  <a:ext cx="285750" cy="322580"/>
                                </a:xfrm>
                                <a:prstGeom prst="ellipse">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51236E" id="Oval 8" o:spid="_x0000_s1026" style="position:absolute;margin-left:74.9pt;margin-top:25.2pt;width:22.5pt;height:2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" fillcolor="#ededed [662]" stroked="f" strokeweight="1pt">
                        <v:stroke joinstyle="miter"/>
                      </v:oval>
                    </w:pict>
                  </mc:Fallback>
                </mc:AlternateContent>
              </w:r>
              <w:r w:rsidR="003D245D" w:rsidRPr="00526408">
                <w:rPr>
                  <w:rFonts w:ascii="Arial" w:hAnsi="Arial" w:cs="Arial"/>
                  <w:noProof/>
                </w:rPr>
                <w:drawing>
                  <wp:inline distT="0" distB="0" distL="0" distR="0" wp14:anchorId="00155D36" wp14:editId="4EA592F4">
                    <wp:extent cx="2593902" cy="1945428"/>
                    <wp:effectExtent l="317" t="0" r="0" b="0"/>
                    <wp:docPr id="44" name="Picture 4" descr="IMG_7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96.JPG"/>
                            <pic:cNvPicPr/>
                          </pic:nvPicPr>
                          <pic:blipFill>
                            <a:blip r:embed="rId35" cstate="print"/>
                            <a:stretch>
                              <a:fillRect/>
                            </a:stretch>
                          </pic:blipFill>
                          <pic:spPr>
                            <a:xfrm rot="5400000">
                              <a:off x="0" y="0"/>
                              <a:ext cx="2619121" cy="1964342"/>
                            </a:xfrm>
                            <a:prstGeom prst="rect">
                              <a:avLst/>
                            </a:prstGeom>
                          </pic:spPr>
                        </pic:pic>
                      </a:graphicData>
                    </a:graphic>
                  </wp:inline>
                </w:drawing>
              </w:r>
            </w:del>
            <w:ins w:id="571" w:author="Main Computer" w:date="2025-09-17T16:21:00Z">
              <w:r w:rsidR="00227D38" w:rsidRPr="004959D7">
                <w:rPr>
                  <w:rFonts w:eastAsia="Calibri"/>
                  <w:noProof/>
                  <w:sz w:val="19"/>
                  <w:szCs w:val="19"/>
                </w:rPr>
                <mc:AlternateContent>
                  <mc:Choice Requires="wps">
                    <w:drawing>
                      <wp:anchor distT="0" distB="0" distL="114300" distR="114300" simplePos="0" relativeHeight="251657216" behindDoc="0" locked="0" layoutInCell="1" allowOverlap="1" wp14:editId="3D38B1C1">
                        <wp:simplePos x="0" y="0"/>
                        <wp:positionH relativeFrom="column">
                          <wp:posOffset>951230</wp:posOffset>
                        </wp:positionH>
                        <wp:positionV relativeFrom="paragraph">
                          <wp:posOffset>320040</wp:posOffset>
                        </wp:positionV>
                        <wp:extent cx="285750" cy="322580"/>
                        <wp:effectExtent l="8255" t="5715" r="1270" b="5080"/>
                        <wp:wrapNone/>
                        <wp:docPr id="29"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322580"/>
                                </a:xfrm>
                                <a:prstGeom prst="ellipse">
                                  <a:avLst/>
                                </a:prstGeom>
                                <a:solidFill>
                                  <a:srgbClr val="EAF1DD"/>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94A944C" id="Oval 8" o:spid="_x0000_s1026" style="position:absolute;margin-left:74.9pt;margin-top:25.2pt;width:22.5pt;height:2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" fillcolor="#eaf1dd" stroked="f" strokeweight="2pt"/>
                    </w:pict>
                  </mc:Fallback>
                </mc:AlternateContent>
              </w:r>
              <w:r w:rsidR="00227D38" w:rsidRPr="004959D7">
                <w:rPr>
                  <w:rFonts w:ascii="Arial" w:eastAsia="Calibri" w:hAnsi="Arial" w:cs="Arial"/>
                  <w:noProof/>
                  <w:sz w:val="22"/>
                  <w:szCs w:val="22"/>
                </w:rPr>
                <w:drawing>
                  <wp:inline distT="0" distB="0" distL="0" distR="0" wp14:anchorId="60232F6C" wp14:editId="603C3EC2">
                    <wp:extent cx="2590800" cy="1943100"/>
                    <wp:effectExtent l="0" t="323850" r="0" b="304800"/>
                    <wp:docPr id="12" name="Picture 4" descr="IMG_7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759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2590800" cy="1943100"/>
                            </a:xfrm>
                            <a:prstGeom prst="rect">
                              <a:avLst/>
                            </a:prstGeom>
                            <a:noFill/>
                            <a:ln>
                              <a:noFill/>
                            </a:ln>
                          </pic:spPr>
                        </pic:pic>
                      </a:graphicData>
                    </a:graphic>
                  </wp:inline>
                </w:drawing>
              </w:r>
            </w:ins>
          </w:p>
        </w:tc>
      </w:tr>
      <w:tr w:rsidR="003D245D" w:rsidRPr="00526408" w14:paraId="73ED36BF" w14:textId="77777777" w:rsidTr="004959D7">
        <w:tc>
          <w:tcPr>
            <w:tcW w:w="4103" w:type="dxa"/>
            <w:tcPrChange w:id="572" w:author="Main Computer" w:date="2025-09-17T16:21:00Z">
              <w:tcPr>
                <w:tcW w:w="4103" w:type="dxa"/>
              </w:tcPr>
            </w:tcPrChange>
          </w:tcPr>
          <w:p w14:paraId="6B575C08" w14:textId="77777777" w:rsidR="003D245D" w:rsidRPr="00227D38" w:rsidRDefault="003D245D" w:rsidP="004959D7">
            <w:pPr>
              <w:jc w:val="center"/>
              <w:rPr>
                <w:rFonts w:ascii="Arial" w:eastAsia="Calibri" w:hAnsi="Arial"/>
                <w:b/>
              </w:rPr>
            </w:pPr>
            <w:r w:rsidRPr="00227D38">
              <w:rPr>
                <w:rFonts w:ascii="Arial" w:eastAsia="Calibri" w:hAnsi="Arial"/>
                <w:b/>
              </w:rPr>
              <w:t>(a)</w:t>
            </w:r>
          </w:p>
        </w:tc>
        <w:tc>
          <w:tcPr>
            <w:tcW w:w="4105" w:type="dxa"/>
            <w:tcPrChange w:id="573" w:author="Main Computer" w:date="2025-09-17T16:21:00Z">
              <w:tcPr>
                <w:tcW w:w="4105" w:type="dxa"/>
              </w:tcPr>
            </w:tcPrChange>
          </w:tcPr>
          <w:p w14:paraId="117295E5" w14:textId="77777777" w:rsidR="003D245D" w:rsidRPr="00227D38" w:rsidRDefault="003D245D" w:rsidP="004959D7">
            <w:pPr>
              <w:jc w:val="center"/>
              <w:rPr>
                <w:rFonts w:ascii="Arial" w:eastAsia="Calibri" w:hAnsi="Arial"/>
                <w:b/>
              </w:rPr>
            </w:pPr>
            <w:r w:rsidRPr="00227D38">
              <w:rPr>
                <w:rFonts w:ascii="Arial" w:eastAsia="Calibri" w:hAnsi="Arial"/>
                <w:b/>
              </w:rPr>
              <w:t>(b)</w:t>
            </w:r>
          </w:p>
        </w:tc>
      </w:tr>
      <w:tr w:rsidR="003D245D" w:rsidRPr="00526408" w14:paraId="1821AE5C" w14:textId="77777777" w:rsidTr="004959D7">
        <w:tc>
          <w:tcPr>
            <w:tcW w:w="8208" w:type="dxa"/>
            <w:gridSpan w:val="2"/>
            <w:tcPrChange w:id="574" w:author="Main Computer" w:date="2025-09-17T16:21:00Z">
              <w:tcPr>
                <w:tcW w:w="8208" w:type="dxa"/>
                <w:gridSpan w:val="2"/>
              </w:tcPr>
            </w:tcPrChange>
          </w:tcPr>
          <w:p w14:paraId="6E5A454E" w14:textId="77777777" w:rsidR="003D245D" w:rsidRPr="00227D38" w:rsidRDefault="003D245D" w:rsidP="004959D7">
            <w:pPr>
              <w:jc w:val="both"/>
              <w:rPr>
                <w:rFonts w:ascii="Arial" w:eastAsia="Calibri" w:hAnsi="Arial"/>
                <w:b/>
              </w:rPr>
            </w:pPr>
            <w:r w:rsidRPr="00227D38">
              <w:rPr>
                <w:rFonts w:ascii="Arial" w:eastAsia="Calibri" w:hAnsi="Arial"/>
                <w:b/>
              </w:rPr>
              <w:t>Fig. 6. Digging operation using (a) traditional Damhu and (b) 3-teeth Damhu</w:t>
            </w:r>
          </w:p>
        </w:tc>
      </w:tr>
    </w:tbl>
    <w:p w14:paraId="5F2ABDFC" w14:textId="4103865B" w:rsidR="003D245D" w:rsidRPr="0068630B" w:rsidRDefault="003D245D" w:rsidP="003D245D">
      <w:pPr>
        <w:pStyle w:val="Body"/>
        <w:rPr>
          <w:rFonts w:ascii="Arial" w:hAnsi="Arial" w:cs="Arial"/>
        </w:rPr>
      </w:pPr>
      <w:r w:rsidRPr="0068630B">
        <w:rPr>
          <w:rFonts w:ascii="Arial" w:hAnsi="Arial" w:cs="Arial"/>
        </w:rPr>
        <w:tab/>
      </w:r>
      <w:del w:id="575" w:author="Main Computer" w:date="2025-09-17T16:21:00Z">
        <w:r w:rsidRPr="0068630B">
          <w:rPr>
            <w:rFonts w:ascii="Arial" w:hAnsi="Arial" w:cs="Arial"/>
          </w:rPr>
          <w:delText xml:space="preserve"> </w:delText>
        </w:r>
      </w:del>
    </w:p>
    <w:p w14:paraId="05C76017" w14:textId="02DA005E" w:rsidR="003D245D" w:rsidRPr="0068630B" w:rsidRDefault="003D245D" w:rsidP="003D245D">
      <w:pPr>
        <w:pStyle w:val="Body"/>
        <w:rPr>
          <w:rFonts w:ascii="Arial" w:hAnsi="Arial" w:cs="Arial"/>
        </w:rPr>
      </w:pPr>
      <w:r w:rsidRPr="00526408">
        <w:rPr>
          <w:rFonts w:ascii="Arial" w:hAnsi="Arial" w:cs="Arial"/>
          <w:b/>
        </w:rPr>
        <w:t>Measurement of depth of the hole</w:t>
      </w:r>
      <w:r>
        <w:rPr>
          <w:rFonts w:ascii="Arial" w:hAnsi="Arial" w:cs="Arial"/>
          <w:b/>
        </w:rPr>
        <w:t>:</w:t>
      </w:r>
      <w:r w:rsidRPr="0068630B">
        <w:rPr>
          <w:rFonts w:ascii="Arial" w:hAnsi="Arial" w:cs="Arial"/>
        </w:rPr>
        <w:t xml:space="preserve"> After the digging operation,</w:t>
      </w:r>
      <w:r w:rsidR="009724DD">
        <w:rPr>
          <w:rFonts w:ascii="Arial" w:hAnsi="Arial" w:cs="Arial"/>
        </w:rPr>
        <w:t xml:space="preserve"> the depth of the holes were measured.</w:t>
      </w:r>
      <w:del w:id="576" w:author="Main Computer" w:date="2025-09-17T16:21:00Z">
        <w:r w:rsidRPr="0068630B">
          <w:rPr>
            <w:rFonts w:ascii="Arial" w:hAnsi="Arial" w:cs="Arial"/>
          </w:rPr>
          <w:delText xml:space="preserve"> </w:delText>
        </w:r>
      </w:del>
      <w:r w:rsidR="009724DD">
        <w:rPr>
          <w:rFonts w:ascii="Arial" w:hAnsi="Arial" w:cs="Arial"/>
        </w:rPr>
        <w:t>To measure the depth, a short stick was inserted inside the hole till it reaches the bottom soil and a mark was made on the stick. The stick was then removed and the depth was measured using a ruler. The measurements were taken separately for all the holes dug using traditional Damhu and 3-teeth Damhu.</w:t>
      </w:r>
      <w:del w:id="577" w:author="Main Computer" w:date="2025-09-17T16:21:00Z">
        <w:r w:rsidR="009724DD" w:rsidRPr="009724DD">
          <w:rPr>
            <w:rFonts w:ascii="Arial" w:hAnsi="Arial" w:cs="Arial"/>
          </w:rPr>
          <w:delText xml:space="preserve"> </w:delText>
        </w:r>
      </w:del>
      <w:r w:rsidRPr="009724DD">
        <w:rPr>
          <w:rFonts w:ascii="Arial" w:hAnsi="Arial" w:cs="Arial"/>
        </w:rPr>
        <w:t xml:space="preserve">Figure 7 shows the steps </w:t>
      </w:r>
      <w:r w:rsidR="009724DD" w:rsidRPr="009724DD">
        <w:rPr>
          <w:rFonts w:ascii="Arial" w:hAnsi="Arial" w:cs="Arial"/>
        </w:rPr>
        <w:t>discussed</w:t>
      </w:r>
      <w:r w:rsidRPr="009724DD">
        <w:rPr>
          <w:rFonts w:ascii="Arial" w:hAnsi="Arial" w:cs="Arial"/>
        </w:rPr>
        <w:t xml:space="preserve"> for taking the measurement. </w:t>
      </w:r>
    </w:p>
    <w:tbl>
      <w:tblPr>
        <w:tblW w:w="5000" w:type="pct"/>
        <w:tblLook w:val="04A0" w:firstRow="1" w:lastRow="0" w:firstColumn="1" w:lastColumn="0" w:noHBand="0" w:noVBand="1"/>
        <w:tblPrChange w:id="578" w:author="Main Computer" w:date="2025-09-17T16:21:00Z">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4284"/>
        <w:gridCol w:w="4140"/>
        <w:tblGridChange w:id="579">
          <w:tblGrid>
            <w:gridCol w:w="4175"/>
            <w:gridCol w:w="4033"/>
          </w:tblGrid>
        </w:tblGridChange>
      </w:tblGrid>
      <w:tr w:rsidR="006879AC" w:rsidRPr="00526408" w14:paraId="34E76915" w14:textId="77777777" w:rsidTr="004959D7">
        <w:tc>
          <w:tcPr>
            <w:tcW w:w="2543" w:type="pct"/>
            <w:tcPrChange w:id="580" w:author="Main Computer" w:date="2025-09-17T16:21:00Z">
              <w:tcPr>
                <w:tcW w:w="2543" w:type="pct"/>
              </w:tcPr>
            </w:tcPrChange>
          </w:tcPr>
          <w:p w14:paraId="4CBE0947" w14:textId="75586085" w:rsidR="006879AC" w:rsidRPr="00227D38" w:rsidRDefault="003D245D" w:rsidP="004959D7">
            <w:pPr>
              <w:jc w:val="center"/>
              <w:rPr>
                <w:rFonts w:ascii="Arial" w:eastAsia="Calibri" w:hAnsi="Arial"/>
              </w:rPr>
            </w:pPr>
            <w:del w:id="581" w:author="Main Computer" w:date="2025-09-17T16:21:00Z">
              <w:r w:rsidRPr="0068630B">
                <w:rPr>
                  <w:rFonts w:ascii="Arial" w:hAnsi="Arial" w:cs="Arial"/>
                </w:rPr>
                <w:delText xml:space="preserve"> </w:delText>
              </w:r>
              <w:r w:rsidR="006879AC" w:rsidRPr="00526408">
                <w:rPr>
                  <w:rFonts w:ascii="Arial" w:hAnsi="Arial" w:cs="Arial"/>
                  <w:noProof/>
                </w:rPr>
                <w:drawing>
                  <wp:inline distT="0" distB="0" distL="0" distR="0" wp14:anchorId="1CAC1321" wp14:editId="1066A078">
                    <wp:extent cx="1880335" cy="1579880"/>
                    <wp:effectExtent l="0" t="2222" r="3492" b="3493"/>
                    <wp:docPr id="45" name="Picture 25" descr="IMG_7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73.JPG"/>
                            <pic:cNvPicPr/>
                          </pic:nvPicPr>
                          <pic:blipFill>
                            <a:blip r:embed="rId36" cstate="print">
                              <a:extLst>
                                <a:ext uri="{BEBA8EAE-BF5A-486C-A8C5-ECC9F3942E4B}">
                                  <a14:imgProps xmlns:a14="http://schemas.microsoft.com/office/drawing/2010/main">
                                    <a14:imgLayer r:embed="rId37">
                                      <a14:imgEffect>
                                        <a14:brightnessContrast bright="20000" contrast="20000"/>
                                      </a14:imgEffect>
                                    </a14:imgLayer>
                                  </a14:imgProps>
                                </a:ext>
                              </a:extLst>
                            </a:blip>
                            <a:stretch>
                              <a:fillRect/>
                            </a:stretch>
                          </pic:blipFill>
                          <pic:spPr>
                            <a:xfrm rot="5400000">
                              <a:off x="0" y="0"/>
                              <a:ext cx="1907663" cy="1602842"/>
                            </a:xfrm>
                            <a:prstGeom prst="rect">
                              <a:avLst/>
                            </a:prstGeom>
                          </pic:spPr>
                        </pic:pic>
                      </a:graphicData>
                    </a:graphic>
                  </wp:inline>
                </w:drawing>
              </w:r>
            </w:del>
            <w:ins w:id="582" w:author="Main Computer" w:date="2025-09-17T16:21:00Z">
              <w:r w:rsidR="00227D38" w:rsidRPr="004959D7">
                <w:rPr>
                  <w:rFonts w:ascii="Arial" w:eastAsia="Calibri" w:hAnsi="Arial" w:cs="Arial"/>
                  <w:noProof/>
                  <w:sz w:val="22"/>
                  <w:szCs w:val="22"/>
                </w:rPr>
                <w:drawing>
                  <wp:inline distT="0" distB="0" distL="0" distR="0" wp14:anchorId="40DF20DE" wp14:editId="14936362">
                    <wp:extent cx="1876425" cy="1581150"/>
                    <wp:effectExtent l="0" t="152400" r="0" b="133350"/>
                    <wp:docPr id="11" name="Picture 25" descr="IMG_7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757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1876425" cy="1581150"/>
                            </a:xfrm>
                            <a:prstGeom prst="rect">
                              <a:avLst/>
                            </a:prstGeom>
                            <a:noFill/>
                            <a:ln>
                              <a:noFill/>
                            </a:ln>
                          </pic:spPr>
                        </pic:pic>
                      </a:graphicData>
                    </a:graphic>
                  </wp:inline>
                </w:drawing>
              </w:r>
            </w:ins>
          </w:p>
        </w:tc>
        <w:tc>
          <w:tcPr>
            <w:tcW w:w="2457" w:type="pct"/>
            <w:tcPrChange w:id="583" w:author="Main Computer" w:date="2025-09-17T16:21:00Z">
              <w:tcPr>
                <w:tcW w:w="2457" w:type="pct"/>
              </w:tcPr>
            </w:tcPrChange>
          </w:tcPr>
          <w:p w14:paraId="3176C81A" w14:textId="654DB750" w:rsidR="006879AC" w:rsidRPr="00227D38" w:rsidRDefault="006879AC" w:rsidP="004959D7">
            <w:pPr>
              <w:jc w:val="center"/>
              <w:rPr>
                <w:rFonts w:ascii="Arial" w:eastAsia="Calibri" w:hAnsi="Arial"/>
              </w:rPr>
            </w:pPr>
            <w:del w:id="584" w:author="Main Computer" w:date="2025-09-17T16:21:00Z">
              <w:r w:rsidRPr="00526408">
                <w:rPr>
                  <w:rFonts w:ascii="Arial" w:hAnsi="Arial" w:cs="Arial"/>
                  <w:noProof/>
                </w:rPr>
                <w:drawing>
                  <wp:inline distT="0" distB="0" distL="0" distR="0" wp14:anchorId="0716A066" wp14:editId="0A140DC6">
                    <wp:extent cx="1581095" cy="1881963"/>
                    <wp:effectExtent l="0" t="0" r="635" b="4445"/>
                    <wp:docPr id="46" name="Picture 29" descr="IMG_7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76.JPG"/>
                            <pic:cNvPicPr/>
                          </pic:nvPicPr>
                          <pic:blipFill>
                            <a:blip r:embed="rId39" cstate="print">
                              <a:extLst>
                                <a:ext uri="{BEBA8EAE-BF5A-486C-A8C5-ECC9F3942E4B}">
                                  <a14:imgProps xmlns:a14="http://schemas.microsoft.com/office/drawing/2010/main">
                                    <a14:imgLayer r:embed="rId40">
                                      <a14:imgEffect>
                                        <a14:brightnessContrast bright="20000" contrast="20000"/>
                                      </a14:imgEffect>
                                    </a14:imgLayer>
                                  </a14:imgProps>
                                </a:ext>
                              </a:extLst>
                            </a:blip>
                            <a:stretch>
                              <a:fillRect/>
                            </a:stretch>
                          </pic:blipFill>
                          <pic:spPr>
                            <a:xfrm>
                              <a:off x="0" y="0"/>
                              <a:ext cx="1604803" cy="1910182"/>
                            </a:xfrm>
                            <a:prstGeom prst="rect">
                              <a:avLst/>
                            </a:prstGeom>
                          </pic:spPr>
                        </pic:pic>
                      </a:graphicData>
                    </a:graphic>
                  </wp:inline>
                </w:drawing>
              </w:r>
            </w:del>
            <w:ins w:id="585" w:author="Main Computer" w:date="2025-09-17T16:21:00Z">
              <w:r w:rsidR="00227D38" w:rsidRPr="004959D7">
                <w:rPr>
                  <w:rFonts w:ascii="Arial" w:eastAsia="Calibri" w:hAnsi="Arial" w:cs="Arial"/>
                  <w:noProof/>
                  <w:sz w:val="22"/>
                  <w:szCs w:val="22"/>
                </w:rPr>
                <w:drawing>
                  <wp:inline distT="0" distB="0" distL="0" distR="0" wp14:anchorId="4AFCCE4C" wp14:editId="483646FA">
                    <wp:extent cx="1581150" cy="1885950"/>
                    <wp:effectExtent l="0" t="0" r="0" b="0"/>
                    <wp:docPr id="14" name="Picture 29" descr="IMG_7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757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81150" cy="1885950"/>
                            </a:xfrm>
                            <a:prstGeom prst="rect">
                              <a:avLst/>
                            </a:prstGeom>
                            <a:noFill/>
                            <a:ln>
                              <a:noFill/>
                            </a:ln>
                          </pic:spPr>
                        </pic:pic>
                      </a:graphicData>
                    </a:graphic>
                  </wp:inline>
                </w:drawing>
              </w:r>
            </w:ins>
          </w:p>
        </w:tc>
      </w:tr>
      <w:tr w:rsidR="006879AC" w:rsidRPr="00526408" w14:paraId="03B5CCE5" w14:textId="77777777" w:rsidTr="004959D7">
        <w:trPr>
          <w:trHeight w:val="503"/>
          <w:trPrChange w:id="586" w:author="Main Computer" w:date="2025-09-17T16:21:00Z">
            <w:trPr>
              <w:trHeight w:val="503"/>
            </w:trPr>
          </w:trPrChange>
        </w:trPr>
        <w:tc>
          <w:tcPr>
            <w:tcW w:w="2543" w:type="pct"/>
            <w:tcPrChange w:id="587" w:author="Main Computer" w:date="2025-09-17T16:21:00Z">
              <w:tcPr>
                <w:tcW w:w="2543" w:type="pct"/>
              </w:tcPr>
            </w:tcPrChange>
          </w:tcPr>
          <w:p w14:paraId="2CB72A17" w14:textId="77777777" w:rsidR="006879AC" w:rsidRPr="00227D38" w:rsidRDefault="006879AC" w:rsidP="004959D7">
            <w:pPr>
              <w:spacing w:before="120"/>
              <w:jc w:val="center"/>
              <w:rPr>
                <w:rFonts w:ascii="Arial" w:eastAsia="Calibri" w:hAnsi="Arial"/>
                <w:b/>
              </w:rPr>
            </w:pPr>
            <w:r w:rsidRPr="00227D38">
              <w:rPr>
                <w:rFonts w:ascii="Arial" w:eastAsia="Calibri" w:hAnsi="Arial"/>
                <w:b/>
              </w:rPr>
              <w:t>(a)</w:t>
            </w:r>
          </w:p>
        </w:tc>
        <w:tc>
          <w:tcPr>
            <w:tcW w:w="2457" w:type="pct"/>
            <w:tcPrChange w:id="588" w:author="Main Computer" w:date="2025-09-17T16:21:00Z">
              <w:tcPr>
                <w:tcW w:w="2457" w:type="pct"/>
              </w:tcPr>
            </w:tcPrChange>
          </w:tcPr>
          <w:p w14:paraId="09D67792" w14:textId="77777777" w:rsidR="006879AC" w:rsidRPr="00227D38" w:rsidRDefault="006879AC" w:rsidP="004959D7">
            <w:pPr>
              <w:spacing w:before="120"/>
              <w:jc w:val="center"/>
              <w:rPr>
                <w:rFonts w:ascii="Arial" w:eastAsia="Calibri" w:hAnsi="Arial"/>
                <w:b/>
              </w:rPr>
            </w:pPr>
            <w:r w:rsidRPr="00227D38">
              <w:rPr>
                <w:rFonts w:ascii="Arial" w:eastAsia="Calibri" w:hAnsi="Arial"/>
                <w:b/>
              </w:rPr>
              <w:t>(b)</w:t>
            </w:r>
          </w:p>
        </w:tc>
      </w:tr>
      <w:tr w:rsidR="006879AC" w:rsidRPr="00526408" w14:paraId="4DA47557" w14:textId="77777777" w:rsidTr="004959D7">
        <w:trPr>
          <w:trHeight w:val="503"/>
          <w:trPrChange w:id="589" w:author="Main Computer" w:date="2025-09-17T16:21:00Z">
            <w:trPr>
              <w:trHeight w:val="503"/>
            </w:trPr>
          </w:trPrChange>
        </w:trPr>
        <w:tc>
          <w:tcPr>
            <w:tcW w:w="5000" w:type="pct"/>
            <w:gridSpan w:val="2"/>
            <w:tcPrChange w:id="590" w:author="Main Computer" w:date="2025-09-17T16:21:00Z">
              <w:tcPr>
                <w:tcW w:w="5000" w:type="pct"/>
                <w:gridSpan w:val="2"/>
              </w:tcPr>
            </w:tcPrChange>
          </w:tcPr>
          <w:p w14:paraId="70823126" w14:textId="77777777" w:rsidR="006879AC" w:rsidRPr="004959D7" w:rsidRDefault="006879AC" w:rsidP="004959D7">
            <w:pPr>
              <w:spacing w:before="120"/>
              <w:jc w:val="center"/>
              <w:rPr>
                <w:rFonts w:ascii="Arial" w:eastAsia="Calibri" w:hAnsi="Arial"/>
                <w:b/>
                <w:sz w:val="22"/>
                <w:rPrChange w:id="591" w:author="Main Computer" w:date="2025-09-17T16:21:00Z">
                  <w:rPr>
                    <w:rFonts w:ascii="Arial" w:eastAsia="Calibri" w:hAnsi="Arial"/>
                    <w:b/>
                  </w:rPr>
                </w:rPrChange>
              </w:rPr>
            </w:pPr>
            <w:r w:rsidRPr="00227D38">
              <w:rPr>
                <w:rFonts w:ascii="Arial" w:eastAsia="Calibri" w:hAnsi="Arial"/>
                <w:b/>
              </w:rPr>
              <w:t>Fig. 7. Steps for measuring depth of the hole</w:t>
            </w:r>
          </w:p>
        </w:tc>
      </w:tr>
    </w:tbl>
    <w:p w14:paraId="3936723B" w14:textId="77777777" w:rsidR="003D245D" w:rsidRDefault="003D245D" w:rsidP="00441B6F">
      <w:pPr>
        <w:pStyle w:val="Body"/>
        <w:spacing w:after="0"/>
        <w:rPr>
          <w:rFonts w:ascii="Arial" w:hAnsi="Arial" w:cs="Arial"/>
        </w:rPr>
      </w:pPr>
    </w:p>
    <w:p w14:paraId="78C92349"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575BB043" w14:textId="77777777" w:rsidR="00790ADA" w:rsidRPr="00FB3A86" w:rsidRDefault="00790ADA" w:rsidP="00441B6F">
      <w:pPr>
        <w:pStyle w:val="Head1"/>
        <w:spacing w:after="0"/>
        <w:jc w:val="both"/>
        <w:rPr>
          <w:rFonts w:ascii="Arial" w:hAnsi="Arial" w:cs="Arial"/>
        </w:rPr>
      </w:pPr>
    </w:p>
    <w:p w14:paraId="7385E735" w14:textId="77777777" w:rsidR="003D245D" w:rsidRPr="00526408" w:rsidRDefault="003D245D" w:rsidP="003D245D">
      <w:pPr>
        <w:pStyle w:val="Body"/>
        <w:tabs>
          <w:tab w:val="left" w:pos="450"/>
        </w:tabs>
        <w:rPr>
          <w:rFonts w:ascii="Arial" w:hAnsi="Arial" w:cs="Arial"/>
          <w:b/>
        </w:rPr>
      </w:pPr>
      <w:r w:rsidRPr="00526408">
        <w:rPr>
          <w:rFonts w:ascii="Arial" w:hAnsi="Arial" w:cs="Arial"/>
          <w:b/>
        </w:rPr>
        <w:t>3.1</w:t>
      </w:r>
      <w:r w:rsidRPr="00526408">
        <w:rPr>
          <w:rFonts w:ascii="Arial" w:hAnsi="Arial" w:cs="Arial"/>
          <w:b/>
        </w:rPr>
        <w:tab/>
        <w:t>Depth of the hole</w:t>
      </w:r>
    </w:p>
    <w:p w14:paraId="7303D988" w14:textId="3E61188E" w:rsidR="0085559F" w:rsidRDefault="003D245D" w:rsidP="003D245D">
      <w:pPr>
        <w:pStyle w:val="Body"/>
        <w:rPr>
          <w:rFonts w:ascii="Arial" w:hAnsi="Arial" w:cs="Arial"/>
        </w:rPr>
      </w:pPr>
      <w:r w:rsidRPr="00526408">
        <w:rPr>
          <w:rFonts w:ascii="Arial" w:hAnsi="Arial" w:cs="Arial"/>
        </w:rPr>
        <w:t xml:space="preserve">The details of the depth of 15 holes at eight different places using traditional Damhu and 3-teeth Damhu are tabulated in Table 2. </w:t>
      </w:r>
      <w:r w:rsidR="0085559F">
        <w:rPr>
          <w:rFonts w:ascii="Arial" w:hAnsi="Arial" w:cs="Arial"/>
        </w:rPr>
        <w:t>The average and the standard deviation of the 15 values were calculated for all the eight locations.</w:t>
      </w:r>
      <w:del w:id="592" w:author="Main Computer" w:date="2025-09-17T16:21:00Z">
        <w:r w:rsidR="007A5FA8">
          <w:rPr>
            <w:rFonts w:ascii="Arial" w:hAnsi="Arial" w:cs="Arial"/>
          </w:rPr>
          <w:delText xml:space="preserve"> </w:delText>
        </w:r>
      </w:del>
      <w:r w:rsidR="0085559F">
        <w:rPr>
          <w:rFonts w:ascii="Arial" w:hAnsi="Arial" w:cs="Arial"/>
        </w:rPr>
        <w:t xml:space="preserve">From the </w:t>
      </w:r>
      <w:r w:rsidR="006879AC">
        <w:rPr>
          <w:rFonts w:ascii="Arial" w:hAnsi="Arial" w:cs="Arial"/>
        </w:rPr>
        <w:t>table</w:t>
      </w:r>
      <w:r w:rsidR="0085559F">
        <w:rPr>
          <w:rFonts w:ascii="Arial" w:hAnsi="Arial" w:cs="Arial"/>
        </w:rPr>
        <w:t xml:space="preserve">, it was observed that the depth of the hole dug by using the two tools were same i.e. 4.1 cm for Ukopo location. While, for the location Ayo Sisang - 2, it was found that the </w:t>
      </w:r>
      <w:r w:rsidR="00806A11">
        <w:rPr>
          <w:rFonts w:ascii="Arial" w:hAnsi="Arial" w:cs="Arial"/>
        </w:rPr>
        <w:t>depth of the hole dug by traditional Damhu was 4.4 cm and that with 3-teeth Damhu was 6.4 cm. Further, for the remaining six locations it was observed that deeper hole can be dug with the use of the developed 3-teeth Damhu. From this, it can be stated that with the same strength/energy of an individual, the 3-teeth Damhu can dig a deeper hole</w:t>
      </w:r>
      <w:r w:rsidR="00084897">
        <w:rPr>
          <w:rFonts w:ascii="Arial" w:hAnsi="Arial" w:cs="Arial"/>
        </w:rPr>
        <w:t xml:space="preserve"> comparatively</w:t>
      </w:r>
      <w:r w:rsidR="00806A11">
        <w:rPr>
          <w:rFonts w:ascii="Arial" w:hAnsi="Arial" w:cs="Arial"/>
        </w:rPr>
        <w:t xml:space="preserve">. </w:t>
      </w:r>
    </w:p>
    <w:p w14:paraId="75BD2B37" w14:textId="193A5250" w:rsidR="00084897" w:rsidRDefault="006879AC" w:rsidP="003D245D">
      <w:pPr>
        <w:pStyle w:val="Body"/>
        <w:rPr>
          <w:rFonts w:ascii="Arial" w:hAnsi="Arial" w:cs="Arial"/>
        </w:rPr>
      </w:pPr>
      <w:r>
        <w:rPr>
          <w:rFonts w:ascii="Arial" w:hAnsi="Arial" w:cs="Arial"/>
        </w:rPr>
        <w:t xml:space="preserve">A bar </w:t>
      </w:r>
      <w:r w:rsidRPr="00526408">
        <w:rPr>
          <w:rFonts w:ascii="Arial" w:hAnsi="Arial" w:cs="Arial"/>
        </w:rPr>
        <w:t xml:space="preserve">graph comparing the average depth of 15 holes at different places by using different </w:t>
      </w:r>
      <w:del w:id="593" w:author="Main Computer" w:date="2025-09-17T16:21:00Z">
        <w:r w:rsidRPr="00526408">
          <w:rPr>
            <w:rFonts w:ascii="Arial" w:hAnsi="Arial" w:cs="Arial"/>
          </w:rPr>
          <w:delText>tools</w:delText>
        </w:r>
        <w:r w:rsidRPr="0085559F">
          <w:rPr>
            <w:rFonts w:ascii="Arial" w:hAnsi="Arial" w:cs="Arial"/>
          </w:rPr>
          <w:delText xml:space="preserve"> </w:delText>
        </w:r>
        <w:r>
          <w:rPr>
            <w:rFonts w:ascii="Arial" w:hAnsi="Arial" w:cs="Arial"/>
          </w:rPr>
          <w:delText>is</w:delText>
        </w:r>
      </w:del>
      <w:ins w:id="594" w:author="Main Computer" w:date="2025-09-17T16:21:00Z">
        <w:r w:rsidRPr="00526408">
          <w:rPr>
            <w:rFonts w:ascii="Arial" w:hAnsi="Arial" w:cs="Arial"/>
          </w:rPr>
          <w:t>tools</w:t>
        </w:r>
        <w:r>
          <w:rPr>
            <w:rFonts w:ascii="Arial" w:hAnsi="Arial" w:cs="Arial"/>
          </w:rPr>
          <w:t>is</w:t>
        </w:r>
      </w:ins>
      <w:r>
        <w:rPr>
          <w:rFonts w:ascii="Arial" w:hAnsi="Arial" w:cs="Arial"/>
        </w:rPr>
        <w:t xml:space="preserve"> shown in </w:t>
      </w:r>
      <w:r w:rsidRPr="00526408">
        <w:rPr>
          <w:rFonts w:ascii="Arial" w:hAnsi="Arial" w:cs="Arial"/>
        </w:rPr>
        <w:t>Figure 8</w:t>
      </w:r>
      <w:r>
        <w:rPr>
          <w:rFonts w:ascii="Arial" w:hAnsi="Arial" w:cs="Arial"/>
        </w:rPr>
        <w:t>. O</w:t>
      </w:r>
      <w:r w:rsidR="00084897">
        <w:rPr>
          <w:rFonts w:ascii="Arial" w:hAnsi="Arial" w:cs="Arial"/>
        </w:rPr>
        <w:t>n comparing the depth of the holes at all the eight</w:t>
      </w:r>
      <w:r w:rsidR="00723FAA">
        <w:rPr>
          <w:rFonts w:ascii="Arial" w:hAnsi="Arial" w:cs="Arial"/>
        </w:rPr>
        <w:t xml:space="preserve"> different</w:t>
      </w:r>
      <w:r w:rsidR="00084897">
        <w:rPr>
          <w:rFonts w:ascii="Arial" w:hAnsi="Arial" w:cs="Arial"/>
        </w:rPr>
        <w:t xml:space="preserve"> locations, it was observed that the depth of the hole was least for the location Ukopo which is 4.1 cm. However, for the location </w:t>
      </w:r>
      <w:del w:id="595" w:author="Main Computer" w:date="2025-09-17T16:21:00Z">
        <w:r w:rsidR="00084897">
          <w:rPr>
            <w:rFonts w:ascii="Arial" w:hAnsi="Arial" w:cs="Arial"/>
          </w:rPr>
          <w:delText>Akang Sisang</w:delText>
        </w:r>
      </w:del>
      <w:ins w:id="596" w:author="Main Computer" w:date="2025-09-17T16:21:00Z">
        <w:r w:rsidR="00084897">
          <w:rPr>
            <w:rFonts w:ascii="Arial" w:hAnsi="Arial" w:cs="Arial"/>
          </w:rPr>
          <w:t>AkangSisang</w:t>
        </w:r>
      </w:ins>
      <w:r w:rsidR="00084897">
        <w:rPr>
          <w:rFonts w:ascii="Arial" w:hAnsi="Arial" w:cs="Arial"/>
        </w:rPr>
        <w:t xml:space="preserve"> 2, the depth was 7.3 cm. Th</w:t>
      </w:r>
      <w:r w:rsidR="00723FAA">
        <w:rPr>
          <w:rFonts w:ascii="Arial" w:hAnsi="Arial" w:cs="Arial"/>
        </w:rPr>
        <w:t>is</w:t>
      </w:r>
      <w:r w:rsidR="00084897">
        <w:rPr>
          <w:rFonts w:ascii="Arial" w:hAnsi="Arial" w:cs="Arial"/>
        </w:rPr>
        <w:t xml:space="preserve"> difference in the depth at different locations was due to the varying property of the soil. A detailed study on the property of the soil can </w:t>
      </w:r>
      <w:r w:rsidR="009778EE">
        <w:rPr>
          <w:rFonts w:ascii="Arial" w:hAnsi="Arial" w:cs="Arial"/>
        </w:rPr>
        <w:t xml:space="preserve">be conducted </w:t>
      </w:r>
      <w:r w:rsidR="00B63493">
        <w:rPr>
          <w:rFonts w:ascii="Arial" w:hAnsi="Arial" w:cs="Arial"/>
        </w:rPr>
        <w:t>to study the effect of soil on the depth of the hole.</w:t>
      </w:r>
    </w:p>
    <w:p w14:paraId="752FE413" w14:textId="77777777" w:rsidR="003D245D" w:rsidRPr="003D245D" w:rsidRDefault="003D245D" w:rsidP="003D245D">
      <w:pPr>
        <w:pStyle w:val="Body"/>
        <w:spacing w:after="0"/>
        <w:rPr>
          <w:rFonts w:ascii="Arial" w:hAnsi="Arial" w:cs="Arial"/>
          <w:b/>
        </w:rPr>
      </w:pPr>
      <w:r w:rsidRPr="003D245D">
        <w:rPr>
          <w:rFonts w:ascii="Arial" w:hAnsi="Arial" w:cs="Arial"/>
          <w:b/>
        </w:rPr>
        <w:t>Table 2. Depth (in cm) of 15 holes at eight different places [A denotes traditional Damhu and B denotes 3-teeth Damhu]</w:t>
      </w:r>
    </w:p>
    <w:p w14:paraId="494D99EC" w14:textId="77777777" w:rsidR="003D245D" w:rsidRDefault="003D245D" w:rsidP="003D245D">
      <w:pPr>
        <w:pStyle w:val="Body"/>
        <w:spacing w:after="0"/>
        <w:rPr>
          <w:rFonts w:ascii="Arial" w:hAnsi="Arial" w:cs="Arial"/>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Change w:id="597" w:author="Main Computer" w:date="2025-09-17T16:21:00Z">
          <w:tblPr>
            <w:tblStyle w:val="TableGrid"/>
            <w:tblW w:w="5000" w:type="pct"/>
            <w:jc w:val="center"/>
            <w:tblLook w:val="04A0" w:firstRow="1" w:lastRow="0" w:firstColumn="1" w:lastColumn="0" w:noHBand="0" w:noVBand="1"/>
          </w:tblPr>
        </w:tblPrChange>
      </w:tblPr>
      <w:tblGrid>
        <w:gridCol w:w="551"/>
        <w:gridCol w:w="454"/>
        <w:gridCol w:w="454"/>
        <w:gridCol w:w="454"/>
        <w:gridCol w:w="454"/>
        <w:gridCol w:w="600"/>
        <w:gridCol w:w="602"/>
        <w:gridCol w:w="614"/>
        <w:gridCol w:w="617"/>
        <w:gridCol w:w="453"/>
        <w:gridCol w:w="453"/>
        <w:gridCol w:w="453"/>
        <w:gridCol w:w="453"/>
        <w:gridCol w:w="453"/>
        <w:gridCol w:w="453"/>
        <w:gridCol w:w="453"/>
        <w:gridCol w:w="453"/>
        <w:tblGridChange w:id="598">
          <w:tblGrid>
            <w:gridCol w:w="607"/>
            <w:gridCol w:w="473"/>
            <w:gridCol w:w="475"/>
            <w:gridCol w:w="473"/>
            <w:gridCol w:w="475"/>
            <w:gridCol w:w="473"/>
            <w:gridCol w:w="475"/>
            <w:gridCol w:w="473"/>
            <w:gridCol w:w="476"/>
            <w:gridCol w:w="474"/>
            <w:gridCol w:w="476"/>
            <w:gridCol w:w="474"/>
            <w:gridCol w:w="476"/>
            <w:gridCol w:w="474"/>
            <w:gridCol w:w="476"/>
            <w:gridCol w:w="474"/>
            <w:gridCol w:w="474"/>
          </w:tblGrid>
        </w:tblGridChange>
      </w:tblGrid>
      <w:tr w:rsidR="003D245D" w:rsidRPr="00526408" w14:paraId="0725EB1D" w14:textId="77777777" w:rsidTr="004959D7">
        <w:trPr>
          <w:jc w:val="center"/>
          <w:trPrChange w:id="599" w:author="Main Computer" w:date="2025-09-17T16:21:00Z">
            <w:trPr>
              <w:jc w:val="center"/>
            </w:trPr>
          </w:trPrChange>
        </w:trPr>
        <w:tc>
          <w:tcPr>
            <w:tcW w:w="337" w:type="pct"/>
            <w:vMerge w:val="restart"/>
            <w:vAlign w:val="center"/>
            <w:tcPrChange w:id="600" w:author="Main Computer" w:date="2025-09-17T16:21:00Z">
              <w:tcPr>
                <w:tcW w:w="337" w:type="pct"/>
                <w:vMerge w:val="restart"/>
                <w:vAlign w:val="center"/>
              </w:tcPr>
            </w:tcPrChange>
          </w:tcPr>
          <w:p w14:paraId="4116D7AA" w14:textId="77777777" w:rsidR="003D245D" w:rsidRPr="004959D7" w:rsidRDefault="003D245D" w:rsidP="004959D7">
            <w:pPr>
              <w:ind w:left="-38" w:firstLine="38"/>
              <w:jc w:val="center"/>
              <w:rPr>
                <w:rFonts w:ascii="Arial" w:eastAsia="Calibri" w:hAnsi="Arial" w:cs="Arial"/>
                <w:sz w:val="18"/>
                <w:szCs w:val="18"/>
              </w:rPr>
            </w:pPr>
            <w:r w:rsidRPr="004959D7">
              <w:rPr>
                <w:rFonts w:ascii="Arial" w:eastAsia="Calibri" w:hAnsi="Arial" w:cs="Arial"/>
                <w:sz w:val="18"/>
                <w:szCs w:val="18"/>
              </w:rPr>
              <w:t>Sl. No.</w:t>
            </w:r>
          </w:p>
        </w:tc>
        <w:tc>
          <w:tcPr>
            <w:tcW w:w="4663" w:type="pct"/>
            <w:gridSpan w:val="16"/>
            <w:tcPrChange w:id="601" w:author="Main Computer" w:date="2025-09-17T16:21:00Z">
              <w:tcPr>
                <w:tcW w:w="4663" w:type="pct"/>
                <w:gridSpan w:val="16"/>
              </w:tcPr>
            </w:tcPrChange>
          </w:tcPr>
          <w:p w14:paraId="245C61F0" w14:textId="77777777" w:rsidR="003D245D" w:rsidRPr="004959D7" w:rsidRDefault="003D245D" w:rsidP="004959D7">
            <w:pPr>
              <w:jc w:val="center"/>
              <w:rPr>
                <w:rFonts w:ascii="Arial" w:eastAsia="Calibri" w:hAnsi="Arial" w:cs="Arial"/>
                <w:sz w:val="18"/>
                <w:szCs w:val="18"/>
              </w:rPr>
            </w:pPr>
            <w:r w:rsidRPr="004959D7">
              <w:rPr>
                <w:rFonts w:ascii="Arial" w:eastAsia="Calibri" w:hAnsi="Arial" w:cs="Arial"/>
                <w:sz w:val="18"/>
                <w:szCs w:val="18"/>
              </w:rPr>
              <w:t>Place of study</w:t>
            </w:r>
          </w:p>
        </w:tc>
      </w:tr>
      <w:tr w:rsidR="003D245D" w:rsidRPr="00526408" w14:paraId="005140E3" w14:textId="77777777" w:rsidTr="004959D7">
        <w:trPr>
          <w:jc w:val="center"/>
          <w:trPrChange w:id="602" w:author="Main Computer" w:date="2025-09-17T16:21:00Z">
            <w:trPr>
              <w:jc w:val="center"/>
            </w:trPr>
          </w:trPrChange>
        </w:trPr>
        <w:tc>
          <w:tcPr>
            <w:tcW w:w="337" w:type="pct"/>
            <w:vMerge/>
            <w:vAlign w:val="center"/>
            <w:tcPrChange w:id="603" w:author="Main Computer" w:date="2025-09-17T16:21:00Z">
              <w:tcPr>
                <w:tcW w:w="337" w:type="pct"/>
                <w:vMerge/>
                <w:vAlign w:val="center"/>
              </w:tcPr>
            </w:tcPrChange>
          </w:tcPr>
          <w:p w14:paraId="54B9707B" w14:textId="77777777" w:rsidR="003D245D" w:rsidRPr="004959D7" w:rsidRDefault="003D245D" w:rsidP="004959D7">
            <w:pPr>
              <w:ind w:left="-38" w:firstLine="38"/>
              <w:jc w:val="center"/>
              <w:rPr>
                <w:rFonts w:ascii="Arial" w:eastAsia="Calibri" w:hAnsi="Arial" w:cs="Arial"/>
                <w:sz w:val="18"/>
                <w:szCs w:val="18"/>
              </w:rPr>
            </w:pPr>
          </w:p>
        </w:tc>
        <w:tc>
          <w:tcPr>
            <w:tcW w:w="583" w:type="pct"/>
            <w:gridSpan w:val="2"/>
            <w:tcPrChange w:id="604" w:author="Main Computer" w:date="2025-09-17T16:21:00Z">
              <w:tcPr>
                <w:tcW w:w="583" w:type="pct"/>
                <w:gridSpan w:val="2"/>
              </w:tcPr>
            </w:tcPrChange>
          </w:tcPr>
          <w:p w14:paraId="691CFA52" w14:textId="77777777" w:rsidR="003D245D" w:rsidRPr="004959D7" w:rsidRDefault="003D245D" w:rsidP="004959D7">
            <w:pPr>
              <w:ind w:left="-18"/>
              <w:jc w:val="center"/>
              <w:rPr>
                <w:rFonts w:ascii="Arial" w:eastAsia="Calibri" w:hAnsi="Arial" w:cs="Arial"/>
                <w:sz w:val="18"/>
                <w:szCs w:val="18"/>
              </w:rPr>
            </w:pPr>
            <w:r w:rsidRPr="004959D7">
              <w:rPr>
                <w:rFonts w:ascii="Arial" w:eastAsia="Calibri" w:hAnsi="Arial" w:cs="Arial"/>
                <w:sz w:val="18"/>
                <w:szCs w:val="18"/>
              </w:rPr>
              <w:t xml:space="preserve">Ayo </w:t>
            </w:r>
          </w:p>
          <w:p w14:paraId="17BBFB40" w14:textId="77777777" w:rsidR="003D245D" w:rsidRPr="004959D7" w:rsidRDefault="003D245D" w:rsidP="004959D7">
            <w:pPr>
              <w:ind w:left="-18"/>
              <w:jc w:val="center"/>
              <w:rPr>
                <w:rFonts w:ascii="Arial" w:eastAsia="Calibri" w:hAnsi="Arial" w:cs="Arial"/>
                <w:sz w:val="18"/>
                <w:szCs w:val="18"/>
              </w:rPr>
            </w:pPr>
            <w:r w:rsidRPr="004959D7">
              <w:rPr>
                <w:rFonts w:ascii="Arial" w:eastAsia="Calibri" w:hAnsi="Arial" w:cs="Arial"/>
                <w:sz w:val="18"/>
                <w:szCs w:val="18"/>
              </w:rPr>
              <w:t>Sisang -1</w:t>
            </w:r>
          </w:p>
        </w:tc>
        <w:tc>
          <w:tcPr>
            <w:tcW w:w="583" w:type="pct"/>
            <w:gridSpan w:val="2"/>
            <w:tcPrChange w:id="605" w:author="Main Computer" w:date="2025-09-17T16:21:00Z">
              <w:tcPr>
                <w:tcW w:w="583" w:type="pct"/>
                <w:gridSpan w:val="2"/>
              </w:tcPr>
            </w:tcPrChange>
          </w:tcPr>
          <w:p w14:paraId="21A28976" w14:textId="77777777" w:rsidR="003D245D" w:rsidRPr="004959D7" w:rsidRDefault="003D245D" w:rsidP="004959D7">
            <w:pPr>
              <w:ind w:left="-18" w:firstLine="18"/>
              <w:jc w:val="center"/>
              <w:rPr>
                <w:rFonts w:ascii="Arial" w:eastAsia="Calibri" w:hAnsi="Arial" w:cs="Arial"/>
                <w:sz w:val="18"/>
                <w:szCs w:val="18"/>
              </w:rPr>
            </w:pPr>
            <w:r w:rsidRPr="004959D7">
              <w:rPr>
                <w:rFonts w:ascii="Arial" w:eastAsia="Calibri" w:hAnsi="Arial" w:cs="Arial"/>
                <w:sz w:val="18"/>
                <w:szCs w:val="18"/>
              </w:rPr>
              <w:t>Ayo Sisang -2</w:t>
            </w:r>
          </w:p>
        </w:tc>
        <w:tc>
          <w:tcPr>
            <w:tcW w:w="583" w:type="pct"/>
            <w:gridSpan w:val="2"/>
            <w:tcPrChange w:id="606" w:author="Main Computer" w:date="2025-09-17T16:21:00Z">
              <w:tcPr>
                <w:tcW w:w="583" w:type="pct"/>
                <w:gridSpan w:val="2"/>
              </w:tcPr>
            </w:tcPrChange>
          </w:tcPr>
          <w:p w14:paraId="73804B15" w14:textId="6D749609" w:rsidR="003D245D" w:rsidRPr="004959D7" w:rsidRDefault="003D245D" w:rsidP="004959D7">
            <w:pPr>
              <w:ind w:left="-32"/>
              <w:jc w:val="center"/>
              <w:rPr>
                <w:rFonts w:ascii="Arial" w:eastAsia="Calibri" w:hAnsi="Arial" w:cs="Arial"/>
                <w:sz w:val="18"/>
                <w:szCs w:val="18"/>
              </w:rPr>
            </w:pPr>
            <w:del w:id="607" w:author="Main Computer" w:date="2025-09-17T16:21:00Z">
              <w:r w:rsidRPr="00526408">
                <w:rPr>
                  <w:rFonts w:ascii="Arial" w:hAnsi="Arial" w:cs="Arial"/>
                  <w:sz w:val="18"/>
                  <w:szCs w:val="18"/>
                </w:rPr>
                <w:delText>Akang Sisang</w:delText>
              </w:r>
            </w:del>
            <w:ins w:id="608" w:author="Main Computer" w:date="2025-09-17T16:21:00Z">
              <w:r w:rsidRPr="004959D7">
                <w:rPr>
                  <w:rFonts w:ascii="Arial" w:eastAsia="Calibri" w:hAnsi="Arial" w:cs="Arial"/>
                  <w:sz w:val="18"/>
                  <w:szCs w:val="18"/>
                </w:rPr>
                <w:t>AkangSisang</w:t>
              </w:r>
            </w:ins>
            <w:r w:rsidRPr="004959D7">
              <w:rPr>
                <w:rFonts w:ascii="Arial" w:eastAsia="Calibri" w:hAnsi="Arial" w:cs="Arial"/>
                <w:sz w:val="18"/>
                <w:szCs w:val="18"/>
              </w:rPr>
              <w:t xml:space="preserve"> - 1</w:t>
            </w:r>
          </w:p>
        </w:tc>
        <w:tc>
          <w:tcPr>
            <w:tcW w:w="583" w:type="pct"/>
            <w:gridSpan w:val="2"/>
            <w:tcPrChange w:id="609" w:author="Main Computer" w:date="2025-09-17T16:21:00Z">
              <w:tcPr>
                <w:tcW w:w="583" w:type="pct"/>
                <w:gridSpan w:val="2"/>
              </w:tcPr>
            </w:tcPrChange>
          </w:tcPr>
          <w:p w14:paraId="1BCD4EF4" w14:textId="2CACC258" w:rsidR="003D245D" w:rsidRPr="004959D7" w:rsidRDefault="003D245D" w:rsidP="004959D7">
            <w:pPr>
              <w:jc w:val="center"/>
              <w:rPr>
                <w:rFonts w:ascii="Arial" w:eastAsia="Calibri" w:hAnsi="Arial" w:cs="Arial"/>
                <w:sz w:val="18"/>
                <w:szCs w:val="18"/>
              </w:rPr>
            </w:pPr>
            <w:del w:id="610" w:author="Main Computer" w:date="2025-09-17T16:21:00Z">
              <w:r w:rsidRPr="00526408">
                <w:rPr>
                  <w:rFonts w:ascii="Arial" w:hAnsi="Arial" w:cs="Arial"/>
                  <w:sz w:val="18"/>
                  <w:szCs w:val="18"/>
                </w:rPr>
                <w:delText>Akang Sisang</w:delText>
              </w:r>
            </w:del>
            <w:ins w:id="611" w:author="Main Computer" w:date="2025-09-17T16:21:00Z">
              <w:r w:rsidRPr="004959D7">
                <w:rPr>
                  <w:rFonts w:ascii="Arial" w:eastAsia="Calibri" w:hAnsi="Arial" w:cs="Arial"/>
                  <w:sz w:val="18"/>
                  <w:szCs w:val="18"/>
                </w:rPr>
                <w:t>AkangSisang</w:t>
              </w:r>
            </w:ins>
            <w:r w:rsidRPr="004959D7">
              <w:rPr>
                <w:rFonts w:ascii="Arial" w:eastAsia="Calibri" w:hAnsi="Arial" w:cs="Arial"/>
                <w:sz w:val="18"/>
                <w:szCs w:val="18"/>
              </w:rPr>
              <w:t xml:space="preserve"> - 2</w:t>
            </w:r>
          </w:p>
        </w:tc>
        <w:tc>
          <w:tcPr>
            <w:tcW w:w="583" w:type="pct"/>
            <w:gridSpan w:val="2"/>
            <w:tcPrChange w:id="612" w:author="Main Computer" w:date="2025-09-17T16:21:00Z">
              <w:tcPr>
                <w:tcW w:w="583" w:type="pct"/>
                <w:gridSpan w:val="2"/>
              </w:tcPr>
            </w:tcPrChange>
          </w:tcPr>
          <w:p w14:paraId="2E5AB6E4" w14:textId="77777777" w:rsidR="003D245D" w:rsidRPr="004959D7" w:rsidRDefault="003D245D" w:rsidP="004959D7">
            <w:pPr>
              <w:jc w:val="center"/>
              <w:rPr>
                <w:rFonts w:ascii="Arial" w:eastAsia="Calibri" w:hAnsi="Arial" w:cs="Arial"/>
                <w:sz w:val="18"/>
                <w:szCs w:val="18"/>
              </w:rPr>
            </w:pPr>
            <w:r w:rsidRPr="004959D7">
              <w:rPr>
                <w:rFonts w:ascii="Arial" w:eastAsia="Calibri" w:hAnsi="Arial" w:cs="Arial"/>
                <w:sz w:val="18"/>
                <w:szCs w:val="18"/>
              </w:rPr>
              <w:t>Mani Polyang</w:t>
            </w:r>
          </w:p>
        </w:tc>
        <w:tc>
          <w:tcPr>
            <w:tcW w:w="583" w:type="pct"/>
            <w:gridSpan w:val="2"/>
            <w:tcPrChange w:id="613" w:author="Main Computer" w:date="2025-09-17T16:21:00Z">
              <w:tcPr>
                <w:tcW w:w="583" w:type="pct"/>
                <w:gridSpan w:val="2"/>
              </w:tcPr>
            </w:tcPrChange>
          </w:tcPr>
          <w:p w14:paraId="692710E8" w14:textId="77777777" w:rsidR="003D245D" w:rsidRPr="004959D7" w:rsidRDefault="003D245D" w:rsidP="004959D7">
            <w:pPr>
              <w:jc w:val="center"/>
              <w:rPr>
                <w:rFonts w:ascii="Arial" w:eastAsia="Calibri" w:hAnsi="Arial" w:cs="Arial"/>
                <w:sz w:val="18"/>
                <w:szCs w:val="18"/>
              </w:rPr>
            </w:pPr>
            <w:r w:rsidRPr="004959D7">
              <w:rPr>
                <w:rFonts w:ascii="Arial" w:eastAsia="Calibri" w:hAnsi="Arial" w:cs="Arial"/>
                <w:sz w:val="18"/>
                <w:szCs w:val="18"/>
              </w:rPr>
              <w:t>Ukopo</w:t>
            </w:r>
          </w:p>
        </w:tc>
        <w:tc>
          <w:tcPr>
            <w:tcW w:w="583" w:type="pct"/>
            <w:gridSpan w:val="2"/>
            <w:tcPrChange w:id="614" w:author="Main Computer" w:date="2025-09-17T16:21:00Z">
              <w:tcPr>
                <w:tcW w:w="583" w:type="pct"/>
                <w:gridSpan w:val="2"/>
              </w:tcPr>
            </w:tcPrChange>
          </w:tcPr>
          <w:p w14:paraId="1AC08A72" w14:textId="77777777" w:rsidR="003D245D" w:rsidRPr="004959D7" w:rsidRDefault="003D245D" w:rsidP="004959D7">
            <w:pPr>
              <w:jc w:val="center"/>
              <w:rPr>
                <w:rFonts w:ascii="Arial" w:eastAsia="Calibri" w:hAnsi="Arial" w:cs="Arial"/>
                <w:sz w:val="18"/>
                <w:szCs w:val="18"/>
              </w:rPr>
            </w:pPr>
            <w:r w:rsidRPr="004959D7">
              <w:rPr>
                <w:rFonts w:ascii="Arial" w:eastAsia="Calibri" w:hAnsi="Arial" w:cs="Arial"/>
                <w:sz w:val="18"/>
                <w:szCs w:val="18"/>
              </w:rPr>
              <w:t>Rakhe-1</w:t>
            </w:r>
          </w:p>
        </w:tc>
        <w:tc>
          <w:tcPr>
            <w:tcW w:w="583" w:type="pct"/>
            <w:gridSpan w:val="2"/>
            <w:tcPrChange w:id="615" w:author="Main Computer" w:date="2025-09-17T16:21:00Z">
              <w:tcPr>
                <w:tcW w:w="583" w:type="pct"/>
                <w:gridSpan w:val="2"/>
              </w:tcPr>
            </w:tcPrChange>
          </w:tcPr>
          <w:p w14:paraId="678BFC0C" w14:textId="77777777" w:rsidR="003D245D" w:rsidRPr="004959D7" w:rsidRDefault="003D245D" w:rsidP="004959D7">
            <w:pPr>
              <w:jc w:val="center"/>
              <w:rPr>
                <w:rFonts w:ascii="Arial" w:eastAsia="Calibri" w:hAnsi="Arial" w:cs="Arial"/>
                <w:sz w:val="18"/>
                <w:szCs w:val="18"/>
              </w:rPr>
            </w:pPr>
            <w:r w:rsidRPr="004959D7">
              <w:rPr>
                <w:rFonts w:ascii="Arial" w:eastAsia="Calibri" w:hAnsi="Arial" w:cs="Arial"/>
                <w:sz w:val="18"/>
                <w:szCs w:val="18"/>
              </w:rPr>
              <w:t>Rakhe-2</w:t>
            </w:r>
          </w:p>
        </w:tc>
      </w:tr>
      <w:tr w:rsidR="003D245D" w:rsidRPr="00526408" w14:paraId="27E2A009" w14:textId="77777777" w:rsidTr="004959D7">
        <w:trPr>
          <w:jc w:val="center"/>
          <w:trPrChange w:id="616" w:author="Main Computer" w:date="2025-09-17T16:21:00Z">
            <w:trPr>
              <w:jc w:val="center"/>
            </w:trPr>
          </w:trPrChange>
        </w:trPr>
        <w:tc>
          <w:tcPr>
            <w:tcW w:w="337" w:type="pct"/>
            <w:vMerge/>
            <w:tcPrChange w:id="617" w:author="Main Computer" w:date="2025-09-17T16:21:00Z">
              <w:tcPr>
                <w:tcW w:w="337" w:type="pct"/>
                <w:vMerge/>
              </w:tcPr>
            </w:tcPrChange>
          </w:tcPr>
          <w:p w14:paraId="483306DA" w14:textId="77777777" w:rsidR="003D245D" w:rsidRPr="004959D7" w:rsidRDefault="003D245D" w:rsidP="004959D7">
            <w:pPr>
              <w:ind w:left="-38" w:firstLine="38"/>
              <w:jc w:val="both"/>
              <w:rPr>
                <w:rFonts w:ascii="Arial" w:eastAsia="Calibri" w:hAnsi="Arial" w:cs="Arial"/>
                <w:sz w:val="18"/>
                <w:szCs w:val="18"/>
              </w:rPr>
            </w:pPr>
          </w:p>
        </w:tc>
        <w:tc>
          <w:tcPr>
            <w:tcW w:w="291" w:type="pct"/>
            <w:tcPrChange w:id="618" w:author="Main Computer" w:date="2025-09-17T16:21:00Z">
              <w:tcPr>
                <w:tcW w:w="291" w:type="pct"/>
              </w:tcPr>
            </w:tcPrChange>
          </w:tcPr>
          <w:p w14:paraId="689AB07C" w14:textId="77777777" w:rsidR="003D245D" w:rsidRPr="004959D7" w:rsidRDefault="003D245D" w:rsidP="004959D7">
            <w:pPr>
              <w:ind w:left="-19" w:firstLine="19"/>
              <w:jc w:val="both"/>
              <w:rPr>
                <w:rFonts w:ascii="Arial" w:eastAsia="Calibri" w:hAnsi="Arial" w:cs="Arial"/>
                <w:sz w:val="18"/>
                <w:szCs w:val="18"/>
              </w:rPr>
            </w:pPr>
            <w:r w:rsidRPr="004959D7">
              <w:rPr>
                <w:rFonts w:ascii="Arial" w:eastAsia="Calibri" w:hAnsi="Arial" w:cs="Arial"/>
                <w:sz w:val="18"/>
                <w:szCs w:val="18"/>
              </w:rPr>
              <w:t>A</w:t>
            </w:r>
          </w:p>
        </w:tc>
        <w:tc>
          <w:tcPr>
            <w:tcW w:w="291" w:type="pct"/>
            <w:tcPrChange w:id="619" w:author="Main Computer" w:date="2025-09-17T16:21:00Z">
              <w:tcPr>
                <w:tcW w:w="291" w:type="pct"/>
              </w:tcPr>
            </w:tcPrChange>
          </w:tcPr>
          <w:p w14:paraId="117184BA" w14:textId="77777777" w:rsidR="003D245D" w:rsidRPr="004959D7" w:rsidRDefault="003D245D" w:rsidP="004959D7">
            <w:pPr>
              <w:ind w:left="-17" w:firstLine="17"/>
              <w:jc w:val="both"/>
              <w:rPr>
                <w:rFonts w:ascii="Arial" w:eastAsia="Calibri" w:hAnsi="Arial" w:cs="Arial"/>
                <w:sz w:val="18"/>
                <w:szCs w:val="18"/>
              </w:rPr>
            </w:pPr>
            <w:r w:rsidRPr="004959D7">
              <w:rPr>
                <w:rFonts w:ascii="Arial" w:eastAsia="Calibri" w:hAnsi="Arial" w:cs="Arial"/>
                <w:sz w:val="18"/>
                <w:szCs w:val="18"/>
              </w:rPr>
              <w:t>B</w:t>
            </w:r>
          </w:p>
        </w:tc>
        <w:tc>
          <w:tcPr>
            <w:tcW w:w="291" w:type="pct"/>
            <w:tcPrChange w:id="620" w:author="Main Computer" w:date="2025-09-17T16:21:00Z">
              <w:tcPr>
                <w:tcW w:w="291" w:type="pct"/>
              </w:tcPr>
            </w:tcPrChange>
          </w:tcPr>
          <w:p w14:paraId="4AFD9AD4" w14:textId="77777777" w:rsidR="003D245D" w:rsidRPr="004959D7" w:rsidRDefault="003D245D" w:rsidP="004959D7">
            <w:pPr>
              <w:ind w:left="-19" w:firstLine="19"/>
              <w:jc w:val="both"/>
              <w:rPr>
                <w:rFonts w:ascii="Arial" w:eastAsia="Calibri" w:hAnsi="Arial" w:cs="Arial"/>
                <w:sz w:val="18"/>
                <w:szCs w:val="18"/>
              </w:rPr>
            </w:pPr>
            <w:r w:rsidRPr="004959D7">
              <w:rPr>
                <w:rFonts w:ascii="Arial" w:eastAsia="Calibri" w:hAnsi="Arial" w:cs="Arial"/>
                <w:sz w:val="18"/>
                <w:szCs w:val="18"/>
              </w:rPr>
              <w:t>A</w:t>
            </w:r>
          </w:p>
        </w:tc>
        <w:tc>
          <w:tcPr>
            <w:tcW w:w="291" w:type="pct"/>
            <w:tcPrChange w:id="621" w:author="Main Computer" w:date="2025-09-17T16:21:00Z">
              <w:tcPr>
                <w:tcW w:w="291" w:type="pct"/>
              </w:tcPr>
            </w:tcPrChange>
          </w:tcPr>
          <w:p w14:paraId="7E2986E3" w14:textId="77777777" w:rsidR="003D245D" w:rsidRPr="004959D7" w:rsidRDefault="003D245D" w:rsidP="004959D7">
            <w:pPr>
              <w:ind w:left="-17" w:firstLine="17"/>
              <w:jc w:val="both"/>
              <w:rPr>
                <w:rFonts w:ascii="Arial" w:eastAsia="Calibri" w:hAnsi="Arial" w:cs="Arial"/>
                <w:sz w:val="18"/>
                <w:szCs w:val="18"/>
              </w:rPr>
            </w:pPr>
            <w:r w:rsidRPr="004959D7">
              <w:rPr>
                <w:rFonts w:ascii="Arial" w:eastAsia="Calibri" w:hAnsi="Arial" w:cs="Arial"/>
                <w:sz w:val="18"/>
                <w:szCs w:val="18"/>
              </w:rPr>
              <w:t>B</w:t>
            </w:r>
          </w:p>
        </w:tc>
        <w:tc>
          <w:tcPr>
            <w:tcW w:w="291" w:type="pct"/>
            <w:tcPrChange w:id="622" w:author="Main Computer" w:date="2025-09-17T16:21:00Z">
              <w:tcPr>
                <w:tcW w:w="291" w:type="pct"/>
              </w:tcPr>
            </w:tcPrChange>
          </w:tcPr>
          <w:p w14:paraId="1A28A46F" w14:textId="77777777" w:rsidR="003D245D" w:rsidRPr="004959D7" w:rsidRDefault="003D245D" w:rsidP="004959D7">
            <w:pPr>
              <w:ind w:left="-19" w:firstLine="19"/>
              <w:jc w:val="both"/>
              <w:rPr>
                <w:rFonts w:ascii="Arial" w:eastAsia="Calibri" w:hAnsi="Arial" w:cs="Arial"/>
                <w:sz w:val="18"/>
                <w:szCs w:val="18"/>
              </w:rPr>
            </w:pPr>
            <w:r w:rsidRPr="004959D7">
              <w:rPr>
                <w:rFonts w:ascii="Arial" w:eastAsia="Calibri" w:hAnsi="Arial" w:cs="Arial"/>
                <w:sz w:val="18"/>
                <w:szCs w:val="18"/>
              </w:rPr>
              <w:t>A</w:t>
            </w:r>
          </w:p>
        </w:tc>
        <w:tc>
          <w:tcPr>
            <w:tcW w:w="291" w:type="pct"/>
            <w:tcPrChange w:id="623" w:author="Main Computer" w:date="2025-09-17T16:21:00Z">
              <w:tcPr>
                <w:tcW w:w="291" w:type="pct"/>
              </w:tcPr>
            </w:tcPrChange>
          </w:tcPr>
          <w:p w14:paraId="2438F471" w14:textId="77777777" w:rsidR="003D245D" w:rsidRPr="004959D7" w:rsidRDefault="003D245D" w:rsidP="004959D7">
            <w:pPr>
              <w:ind w:left="-17" w:firstLine="17"/>
              <w:jc w:val="both"/>
              <w:rPr>
                <w:rFonts w:ascii="Arial" w:eastAsia="Calibri" w:hAnsi="Arial" w:cs="Arial"/>
                <w:sz w:val="18"/>
                <w:szCs w:val="18"/>
              </w:rPr>
            </w:pPr>
            <w:r w:rsidRPr="004959D7">
              <w:rPr>
                <w:rFonts w:ascii="Arial" w:eastAsia="Calibri" w:hAnsi="Arial" w:cs="Arial"/>
                <w:sz w:val="18"/>
                <w:szCs w:val="18"/>
              </w:rPr>
              <w:t>B</w:t>
            </w:r>
          </w:p>
        </w:tc>
        <w:tc>
          <w:tcPr>
            <w:tcW w:w="291" w:type="pct"/>
            <w:tcPrChange w:id="624" w:author="Main Computer" w:date="2025-09-17T16:21:00Z">
              <w:tcPr>
                <w:tcW w:w="291" w:type="pct"/>
              </w:tcPr>
            </w:tcPrChange>
          </w:tcPr>
          <w:p w14:paraId="38065CC8" w14:textId="77777777" w:rsidR="003D245D" w:rsidRPr="004959D7" w:rsidRDefault="003D245D" w:rsidP="004959D7">
            <w:pPr>
              <w:ind w:left="-19" w:firstLine="19"/>
              <w:jc w:val="both"/>
              <w:rPr>
                <w:rFonts w:ascii="Arial" w:eastAsia="Calibri" w:hAnsi="Arial" w:cs="Arial"/>
                <w:sz w:val="18"/>
                <w:szCs w:val="18"/>
              </w:rPr>
            </w:pPr>
            <w:r w:rsidRPr="004959D7">
              <w:rPr>
                <w:rFonts w:ascii="Arial" w:eastAsia="Calibri" w:hAnsi="Arial" w:cs="Arial"/>
                <w:sz w:val="18"/>
                <w:szCs w:val="18"/>
              </w:rPr>
              <w:t>A</w:t>
            </w:r>
          </w:p>
        </w:tc>
        <w:tc>
          <w:tcPr>
            <w:tcW w:w="291" w:type="pct"/>
            <w:tcPrChange w:id="625" w:author="Main Computer" w:date="2025-09-17T16:21:00Z">
              <w:tcPr>
                <w:tcW w:w="291" w:type="pct"/>
              </w:tcPr>
            </w:tcPrChange>
          </w:tcPr>
          <w:p w14:paraId="6722344E" w14:textId="77777777" w:rsidR="003D245D" w:rsidRPr="004959D7" w:rsidRDefault="003D245D" w:rsidP="004959D7">
            <w:pPr>
              <w:ind w:left="-17" w:firstLine="17"/>
              <w:jc w:val="both"/>
              <w:rPr>
                <w:rFonts w:ascii="Arial" w:eastAsia="Calibri" w:hAnsi="Arial" w:cs="Arial"/>
                <w:sz w:val="18"/>
                <w:szCs w:val="18"/>
              </w:rPr>
            </w:pPr>
            <w:r w:rsidRPr="004959D7">
              <w:rPr>
                <w:rFonts w:ascii="Arial" w:eastAsia="Calibri" w:hAnsi="Arial" w:cs="Arial"/>
                <w:sz w:val="18"/>
                <w:szCs w:val="18"/>
              </w:rPr>
              <w:t>B</w:t>
            </w:r>
          </w:p>
        </w:tc>
        <w:tc>
          <w:tcPr>
            <w:tcW w:w="291" w:type="pct"/>
            <w:tcPrChange w:id="626" w:author="Main Computer" w:date="2025-09-17T16:21:00Z">
              <w:tcPr>
                <w:tcW w:w="291" w:type="pct"/>
              </w:tcPr>
            </w:tcPrChange>
          </w:tcPr>
          <w:p w14:paraId="263D7166" w14:textId="77777777" w:rsidR="003D245D" w:rsidRPr="004959D7" w:rsidRDefault="003D245D" w:rsidP="004959D7">
            <w:pPr>
              <w:ind w:left="-19" w:firstLine="19"/>
              <w:jc w:val="both"/>
              <w:rPr>
                <w:rFonts w:ascii="Arial" w:eastAsia="Calibri" w:hAnsi="Arial" w:cs="Arial"/>
                <w:sz w:val="18"/>
                <w:szCs w:val="18"/>
              </w:rPr>
            </w:pPr>
            <w:r w:rsidRPr="004959D7">
              <w:rPr>
                <w:rFonts w:ascii="Arial" w:eastAsia="Calibri" w:hAnsi="Arial" w:cs="Arial"/>
                <w:sz w:val="18"/>
                <w:szCs w:val="18"/>
              </w:rPr>
              <w:t>A</w:t>
            </w:r>
          </w:p>
        </w:tc>
        <w:tc>
          <w:tcPr>
            <w:tcW w:w="291" w:type="pct"/>
            <w:tcPrChange w:id="627" w:author="Main Computer" w:date="2025-09-17T16:21:00Z">
              <w:tcPr>
                <w:tcW w:w="291" w:type="pct"/>
              </w:tcPr>
            </w:tcPrChange>
          </w:tcPr>
          <w:p w14:paraId="1E342076" w14:textId="77777777" w:rsidR="003D245D" w:rsidRPr="004959D7" w:rsidRDefault="003D245D" w:rsidP="004959D7">
            <w:pPr>
              <w:ind w:left="-17" w:firstLine="17"/>
              <w:jc w:val="both"/>
              <w:rPr>
                <w:rFonts w:ascii="Arial" w:eastAsia="Calibri" w:hAnsi="Arial" w:cs="Arial"/>
                <w:sz w:val="18"/>
                <w:szCs w:val="18"/>
              </w:rPr>
            </w:pPr>
            <w:r w:rsidRPr="004959D7">
              <w:rPr>
                <w:rFonts w:ascii="Arial" w:eastAsia="Calibri" w:hAnsi="Arial" w:cs="Arial"/>
                <w:sz w:val="18"/>
                <w:szCs w:val="18"/>
              </w:rPr>
              <w:t>B</w:t>
            </w:r>
          </w:p>
        </w:tc>
        <w:tc>
          <w:tcPr>
            <w:tcW w:w="291" w:type="pct"/>
            <w:tcPrChange w:id="628" w:author="Main Computer" w:date="2025-09-17T16:21:00Z">
              <w:tcPr>
                <w:tcW w:w="291" w:type="pct"/>
              </w:tcPr>
            </w:tcPrChange>
          </w:tcPr>
          <w:p w14:paraId="50CE1081" w14:textId="77777777" w:rsidR="003D245D" w:rsidRPr="004959D7" w:rsidRDefault="003D245D" w:rsidP="004959D7">
            <w:pPr>
              <w:ind w:left="-19" w:firstLine="19"/>
              <w:jc w:val="both"/>
              <w:rPr>
                <w:rFonts w:ascii="Arial" w:eastAsia="Calibri" w:hAnsi="Arial" w:cs="Arial"/>
                <w:sz w:val="18"/>
                <w:szCs w:val="18"/>
              </w:rPr>
            </w:pPr>
            <w:r w:rsidRPr="004959D7">
              <w:rPr>
                <w:rFonts w:ascii="Arial" w:eastAsia="Calibri" w:hAnsi="Arial" w:cs="Arial"/>
                <w:sz w:val="18"/>
                <w:szCs w:val="18"/>
              </w:rPr>
              <w:t>A</w:t>
            </w:r>
          </w:p>
        </w:tc>
        <w:tc>
          <w:tcPr>
            <w:tcW w:w="291" w:type="pct"/>
            <w:tcPrChange w:id="629" w:author="Main Computer" w:date="2025-09-17T16:21:00Z">
              <w:tcPr>
                <w:tcW w:w="291" w:type="pct"/>
              </w:tcPr>
            </w:tcPrChange>
          </w:tcPr>
          <w:p w14:paraId="0C5C0334" w14:textId="77777777" w:rsidR="003D245D" w:rsidRPr="004959D7" w:rsidRDefault="003D245D" w:rsidP="004959D7">
            <w:pPr>
              <w:ind w:left="-17" w:firstLine="17"/>
              <w:jc w:val="both"/>
              <w:rPr>
                <w:rFonts w:ascii="Arial" w:eastAsia="Calibri" w:hAnsi="Arial" w:cs="Arial"/>
                <w:sz w:val="18"/>
                <w:szCs w:val="18"/>
              </w:rPr>
            </w:pPr>
            <w:r w:rsidRPr="004959D7">
              <w:rPr>
                <w:rFonts w:ascii="Arial" w:eastAsia="Calibri" w:hAnsi="Arial" w:cs="Arial"/>
                <w:sz w:val="18"/>
                <w:szCs w:val="18"/>
              </w:rPr>
              <w:t>B</w:t>
            </w:r>
          </w:p>
        </w:tc>
        <w:tc>
          <w:tcPr>
            <w:tcW w:w="291" w:type="pct"/>
            <w:tcPrChange w:id="630" w:author="Main Computer" w:date="2025-09-17T16:21:00Z">
              <w:tcPr>
                <w:tcW w:w="291" w:type="pct"/>
              </w:tcPr>
            </w:tcPrChange>
          </w:tcPr>
          <w:p w14:paraId="40F3894E" w14:textId="77777777" w:rsidR="003D245D" w:rsidRPr="004959D7" w:rsidRDefault="003D245D" w:rsidP="004959D7">
            <w:pPr>
              <w:ind w:left="-19" w:firstLine="19"/>
              <w:jc w:val="both"/>
              <w:rPr>
                <w:rFonts w:ascii="Arial" w:eastAsia="Calibri" w:hAnsi="Arial" w:cs="Arial"/>
                <w:sz w:val="18"/>
                <w:szCs w:val="18"/>
              </w:rPr>
            </w:pPr>
            <w:r w:rsidRPr="004959D7">
              <w:rPr>
                <w:rFonts w:ascii="Arial" w:eastAsia="Calibri" w:hAnsi="Arial" w:cs="Arial"/>
                <w:sz w:val="18"/>
                <w:szCs w:val="18"/>
              </w:rPr>
              <w:t>A</w:t>
            </w:r>
          </w:p>
        </w:tc>
        <w:tc>
          <w:tcPr>
            <w:tcW w:w="291" w:type="pct"/>
            <w:tcPrChange w:id="631" w:author="Main Computer" w:date="2025-09-17T16:21:00Z">
              <w:tcPr>
                <w:tcW w:w="291" w:type="pct"/>
              </w:tcPr>
            </w:tcPrChange>
          </w:tcPr>
          <w:p w14:paraId="59E73DA4" w14:textId="77777777" w:rsidR="003D245D" w:rsidRPr="004959D7" w:rsidRDefault="003D245D" w:rsidP="004959D7">
            <w:pPr>
              <w:ind w:left="-17" w:firstLine="17"/>
              <w:jc w:val="both"/>
              <w:rPr>
                <w:rFonts w:ascii="Arial" w:eastAsia="Calibri" w:hAnsi="Arial" w:cs="Arial"/>
                <w:sz w:val="18"/>
                <w:szCs w:val="18"/>
              </w:rPr>
            </w:pPr>
            <w:r w:rsidRPr="004959D7">
              <w:rPr>
                <w:rFonts w:ascii="Arial" w:eastAsia="Calibri" w:hAnsi="Arial" w:cs="Arial"/>
                <w:sz w:val="18"/>
                <w:szCs w:val="18"/>
              </w:rPr>
              <w:t>B</w:t>
            </w:r>
          </w:p>
        </w:tc>
        <w:tc>
          <w:tcPr>
            <w:tcW w:w="291" w:type="pct"/>
            <w:tcPrChange w:id="632" w:author="Main Computer" w:date="2025-09-17T16:21:00Z">
              <w:tcPr>
                <w:tcW w:w="291" w:type="pct"/>
              </w:tcPr>
            </w:tcPrChange>
          </w:tcPr>
          <w:p w14:paraId="1734A149" w14:textId="77777777" w:rsidR="003D245D" w:rsidRPr="004959D7" w:rsidRDefault="003D245D" w:rsidP="004959D7">
            <w:pPr>
              <w:ind w:left="-19" w:firstLine="19"/>
              <w:jc w:val="both"/>
              <w:rPr>
                <w:rFonts w:ascii="Arial" w:eastAsia="Calibri" w:hAnsi="Arial" w:cs="Arial"/>
                <w:sz w:val="18"/>
                <w:szCs w:val="18"/>
              </w:rPr>
            </w:pPr>
            <w:r w:rsidRPr="004959D7">
              <w:rPr>
                <w:rFonts w:ascii="Arial" w:eastAsia="Calibri" w:hAnsi="Arial" w:cs="Arial"/>
                <w:sz w:val="18"/>
                <w:szCs w:val="18"/>
              </w:rPr>
              <w:t>A</w:t>
            </w:r>
          </w:p>
        </w:tc>
        <w:tc>
          <w:tcPr>
            <w:tcW w:w="291" w:type="pct"/>
            <w:tcPrChange w:id="633" w:author="Main Computer" w:date="2025-09-17T16:21:00Z">
              <w:tcPr>
                <w:tcW w:w="291" w:type="pct"/>
              </w:tcPr>
            </w:tcPrChange>
          </w:tcPr>
          <w:p w14:paraId="591C25CA" w14:textId="77777777" w:rsidR="003D245D" w:rsidRPr="004959D7" w:rsidRDefault="003D245D" w:rsidP="004959D7">
            <w:pPr>
              <w:ind w:left="-17" w:firstLine="17"/>
              <w:jc w:val="both"/>
              <w:rPr>
                <w:rFonts w:ascii="Arial" w:eastAsia="Calibri" w:hAnsi="Arial" w:cs="Arial"/>
                <w:sz w:val="18"/>
                <w:szCs w:val="18"/>
              </w:rPr>
            </w:pPr>
            <w:r w:rsidRPr="004959D7">
              <w:rPr>
                <w:rFonts w:ascii="Arial" w:eastAsia="Calibri" w:hAnsi="Arial" w:cs="Arial"/>
                <w:sz w:val="18"/>
                <w:szCs w:val="18"/>
              </w:rPr>
              <w:t>B</w:t>
            </w:r>
          </w:p>
        </w:tc>
      </w:tr>
      <w:tr w:rsidR="003D245D" w:rsidRPr="00526408" w14:paraId="0F2F8E1B" w14:textId="77777777" w:rsidTr="004959D7">
        <w:trPr>
          <w:jc w:val="center"/>
          <w:trPrChange w:id="634" w:author="Main Computer" w:date="2025-09-17T16:21:00Z">
            <w:trPr>
              <w:jc w:val="center"/>
            </w:trPr>
          </w:trPrChange>
        </w:trPr>
        <w:tc>
          <w:tcPr>
            <w:tcW w:w="337" w:type="pct"/>
            <w:tcPrChange w:id="635" w:author="Main Computer" w:date="2025-09-17T16:21:00Z">
              <w:tcPr>
                <w:tcW w:w="337" w:type="pct"/>
              </w:tcPr>
            </w:tcPrChange>
          </w:tcPr>
          <w:p w14:paraId="3C223117" w14:textId="77777777" w:rsidR="003D245D" w:rsidRPr="004959D7" w:rsidRDefault="003D245D" w:rsidP="004959D7">
            <w:pPr>
              <w:ind w:left="-38" w:firstLine="38"/>
              <w:jc w:val="center"/>
              <w:rPr>
                <w:rFonts w:ascii="Arial" w:eastAsia="Calibri" w:hAnsi="Arial" w:cs="Arial"/>
                <w:sz w:val="18"/>
                <w:szCs w:val="18"/>
              </w:rPr>
            </w:pPr>
            <w:r w:rsidRPr="004959D7">
              <w:rPr>
                <w:rFonts w:ascii="Arial" w:eastAsia="Calibri" w:hAnsi="Arial" w:cs="Arial"/>
                <w:sz w:val="18"/>
                <w:szCs w:val="18"/>
              </w:rPr>
              <w:t>1</w:t>
            </w:r>
          </w:p>
        </w:tc>
        <w:tc>
          <w:tcPr>
            <w:tcW w:w="291" w:type="pct"/>
            <w:tcPrChange w:id="636" w:author="Main Computer" w:date="2025-09-17T16:21:00Z">
              <w:tcPr>
                <w:tcW w:w="291" w:type="pct"/>
              </w:tcPr>
            </w:tcPrChange>
          </w:tcPr>
          <w:p w14:paraId="06C22590"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c>
          <w:tcPr>
            <w:tcW w:w="291" w:type="pct"/>
            <w:tcPrChange w:id="637" w:author="Main Computer" w:date="2025-09-17T16:21:00Z">
              <w:tcPr>
                <w:tcW w:w="291" w:type="pct"/>
              </w:tcPr>
            </w:tcPrChange>
          </w:tcPr>
          <w:p w14:paraId="6127AF7F"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638" w:author="Main Computer" w:date="2025-09-17T16:21:00Z">
              <w:tcPr>
                <w:tcW w:w="291" w:type="pct"/>
              </w:tcPr>
            </w:tcPrChange>
          </w:tcPr>
          <w:p w14:paraId="4A847F17"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c>
          <w:tcPr>
            <w:tcW w:w="291" w:type="pct"/>
            <w:tcPrChange w:id="639" w:author="Main Computer" w:date="2025-09-17T16:21:00Z">
              <w:tcPr>
                <w:tcW w:w="291" w:type="pct"/>
              </w:tcPr>
            </w:tcPrChange>
          </w:tcPr>
          <w:p w14:paraId="580C7B08"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640" w:author="Main Computer" w:date="2025-09-17T16:21:00Z">
              <w:tcPr>
                <w:tcW w:w="291" w:type="pct"/>
              </w:tcPr>
            </w:tcPrChange>
          </w:tcPr>
          <w:p w14:paraId="71D8CE66"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6</w:t>
            </w:r>
          </w:p>
        </w:tc>
        <w:tc>
          <w:tcPr>
            <w:tcW w:w="291" w:type="pct"/>
            <w:tcPrChange w:id="641" w:author="Main Computer" w:date="2025-09-17T16:21:00Z">
              <w:tcPr>
                <w:tcW w:w="291" w:type="pct"/>
              </w:tcPr>
            </w:tcPrChange>
          </w:tcPr>
          <w:p w14:paraId="25731FDC"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c>
          <w:tcPr>
            <w:tcW w:w="291" w:type="pct"/>
            <w:tcPrChange w:id="642" w:author="Main Computer" w:date="2025-09-17T16:21:00Z">
              <w:tcPr>
                <w:tcW w:w="291" w:type="pct"/>
              </w:tcPr>
            </w:tcPrChange>
          </w:tcPr>
          <w:p w14:paraId="4C99F7B0"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6</w:t>
            </w:r>
          </w:p>
        </w:tc>
        <w:tc>
          <w:tcPr>
            <w:tcW w:w="291" w:type="pct"/>
            <w:tcPrChange w:id="643" w:author="Main Computer" w:date="2025-09-17T16:21:00Z">
              <w:tcPr>
                <w:tcW w:w="291" w:type="pct"/>
              </w:tcPr>
            </w:tcPrChange>
          </w:tcPr>
          <w:p w14:paraId="49C000B1"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c>
          <w:tcPr>
            <w:tcW w:w="291" w:type="pct"/>
            <w:tcPrChange w:id="644" w:author="Main Computer" w:date="2025-09-17T16:21:00Z">
              <w:tcPr>
                <w:tcW w:w="291" w:type="pct"/>
              </w:tcPr>
            </w:tcPrChange>
          </w:tcPr>
          <w:p w14:paraId="65E75366"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6</w:t>
            </w:r>
          </w:p>
        </w:tc>
        <w:tc>
          <w:tcPr>
            <w:tcW w:w="291" w:type="pct"/>
            <w:tcPrChange w:id="645" w:author="Main Computer" w:date="2025-09-17T16:21:00Z">
              <w:tcPr>
                <w:tcW w:w="291" w:type="pct"/>
              </w:tcPr>
            </w:tcPrChange>
          </w:tcPr>
          <w:p w14:paraId="76776CBB"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6</w:t>
            </w:r>
          </w:p>
        </w:tc>
        <w:tc>
          <w:tcPr>
            <w:tcW w:w="291" w:type="pct"/>
            <w:tcPrChange w:id="646" w:author="Main Computer" w:date="2025-09-17T16:21:00Z">
              <w:tcPr>
                <w:tcW w:w="291" w:type="pct"/>
              </w:tcPr>
            </w:tcPrChange>
          </w:tcPr>
          <w:p w14:paraId="5E934BBA"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3</w:t>
            </w:r>
          </w:p>
        </w:tc>
        <w:tc>
          <w:tcPr>
            <w:tcW w:w="291" w:type="pct"/>
            <w:tcPrChange w:id="647" w:author="Main Computer" w:date="2025-09-17T16:21:00Z">
              <w:tcPr>
                <w:tcW w:w="291" w:type="pct"/>
              </w:tcPr>
            </w:tcPrChange>
          </w:tcPr>
          <w:p w14:paraId="53CCF9E8"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c>
          <w:tcPr>
            <w:tcW w:w="291" w:type="pct"/>
            <w:tcPrChange w:id="648" w:author="Main Computer" w:date="2025-09-17T16:21:00Z">
              <w:tcPr>
                <w:tcW w:w="291" w:type="pct"/>
              </w:tcPr>
            </w:tcPrChange>
          </w:tcPr>
          <w:p w14:paraId="799C233A"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3</w:t>
            </w:r>
          </w:p>
        </w:tc>
        <w:tc>
          <w:tcPr>
            <w:tcW w:w="291" w:type="pct"/>
            <w:tcPrChange w:id="649" w:author="Main Computer" w:date="2025-09-17T16:21:00Z">
              <w:tcPr>
                <w:tcW w:w="291" w:type="pct"/>
              </w:tcPr>
            </w:tcPrChange>
          </w:tcPr>
          <w:p w14:paraId="76006220"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c>
          <w:tcPr>
            <w:tcW w:w="291" w:type="pct"/>
            <w:tcPrChange w:id="650" w:author="Main Computer" w:date="2025-09-17T16:21:00Z">
              <w:tcPr>
                <w:tcW w:w="291" w:type="pct"/>
              </w:tcPr>
            </w:tcPrChange>
          </w:tcPr>
          <w:p w14:paraId="07C161C9"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c>
          <w:tcPr>
            <w:tcW w:w="291" w:type="pct"/>
            <w:tcPrChange w:id="651" w:author="Main Computer" w:date="2025-09-17T16:21:00Z">
              <w:tcPr>
                <w:tcW w:w="291" w:type="pct"/>
              </w:tcPr>
            </w:tcPrChange>
          </w:tcPr>
          <w:p w14:paraId="20D10EC0"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r>
      <w:tr w:rsidR="003D245D" w:rsidRPr="00526408" w14:paraId="09AE5BD7" w14:textId="77777777" w:rsidTr="004959D7">
        <w:trPr>
          <w:jc w:val="center"/>
          <w:trPrChange w:id="652" w:author="Main Computer" w:date="2025-09-17T16:21:00Z">
            <w:trPr>
              <w:jc w:val="center"/>
            </w:trPr>
          </w:trPrChange>
        </w:trPr>
        <w:tc>
          <w:tcPr>
            <w:tcW w:w="337" w:type="pct"/>
            <w:tcPrChange w:id="653" w:author="Main Computer" w:date="2025-09-17T16:21:00Z">
              <w:tcPr>
                <w:tcW w:w="337" w:type="pct"/>
              </w:tcPr>
            </w:tcPrChange>
          </w:tcPr>
          <w:p w14:paraId="2E6B57AF" w14:textId="77777777" w:rsidR="003D245D" w:rsidRPr="004959D7" w:rsidRDefault="003D245D" w:rsidP="004959D7">
            <w:pPr>
              <w:ind w:left="-38" w:firstLine="38"/>
              <w:jc w:val="center"/>
              <w:rPr>
                <w:rFonts w:ascii="Arial" w:eastAsia="Calibri" w:hAnsi="Arial" w:cs="Arial"/>
                <w:sz w:val="18"/>
                <w:szCs w:val="18"/>
              </w:rPr>
            </w:pPr>
            <w:r w:rsidRPr="004959D7">
              <w:rPr>
                <w:rFonts w:ascii="Arial" w:eastAsia="Calibri" w:hAnsi="Arial" w:cs="Arial"/>
                <w:sz w:val="18"/>
                <w:szCs w:val="18"/>
              </w:rPr>
              <w:t>2</w:t>
            </w:r>
          </w:p>
        </w:tc>
        <w:tc>
          <w:tcPr>
            <w:tcW w:w="291" w:type="pct"/>
            <w:tcPrChange w:id="654" w:author="Main Computer" w:date="2025-09-17T16:21:00Z">
              <w:tcPr>
                <w:tcW w:w="291" w:type="pct"/>
              </w:tcPr>
            </w:tcPrChange>
          </w:tcPr>
          <w:p w14:paraId="670F9F0D"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655" w:author="Main Computer" w:date="2025-09-17T16:21:00Z">
              <w:tcPr>
                <w:tcW w:w="291" w:type="pct"/>
              </w:tcPr>
            </w:tcPrChange>
          </w:tcPr>
          <w:p w14:paraId="5D55A4B1"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656" w:author="Main Computer" w:date="2025-09-17T16:21:00Z">
              <w:tcPr>
                <w:tcW w:w="291" w:type="pct"/>
              </w:tcPr>
            </w:tcPrChange>
          </w:tcPr>
          <w:p w14:paraId="399BF484"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3</w:t>
            </w:r>
          </w:p>
        </w:tc>
        <w:tc>
          <w:tcPr>
            <w:tcW w:w="291" w:type="pct"/>
            <w:tcPrChange w:id="657" w:author="Main Computer" w:date="2025-09-17T16:21:00Z">
              <w:tcPr>
                <w:tcW w:w="291" w:type="pct"/>
              </w:tcPr>
            </w:tcPrChange>
          </w:tcPr>
          <w:p w14:paraId="2F003A1B"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658" w:author="Main Computer" w:date="2025-09-17T16:21:00Z">
              <w:tcPr>
                <w:tcW w:w="291" w:type="pct"/>
              </w:tcPr>
            </w:tcPrChange>
          </w:tcPr>
          <w:p w14:paraId="36C1E298"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6</w:t>
            </w:r>
          </w:p>
        </w:tc>
        <w:tc>
          <w:tcPr>
            <w:tcW w:w="291" w:type="pct"/>
            <w:tcPrChange w:id="659" w:author="Main Computer" w:date="2025-09-17T16:21:00Z">
              <w:tcPr>
                <w:tcW w:w="291" w:type="pct"/>
              </w:tcPr>
            </w:tcPrChange>
          </w:tcPr>
          <w:p w14:paraId="471EB151"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c>
          <w:tcPr>
            <w:tcW w:w="291" w:type="pct"/>
            <w:tcPrChange w:id="660" w:author="Main Computer" w:date="2025-09-17T16:21:00Z">
              <w:tcPr>
                <w:tcW w:w="291" w:type="pct"/>
              </w:tcPr>
            </w:tcPrChange>
          </w:tcPr>
          <w:p w14:paraId="7F8550EE"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6</w:t>
            </w:r>
          </w:p>
        </w:tc>
        <w:tc>
          <w:tcPr>
            <w:tcW w:w="291" w:type="pct"/>
            <w:tcPrChange w:id="661" w:author="Main Computer" w:date="2025-09-17T16:21:00Z">
              <w:tcPr>
                <w:tcW w:w="291" w:type="pct"/>
              </w:tcPr>
            </w:tcPrChange>
          </w:tcPr>
          <w:p w14:paraId="387EB8DE"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c>
          <w:tcPr>
            <w:tcW w:w="291" w:type="pct"/>
            <w:tcPrChange w:id="662" w:author="Main Computer" w:date="2025-09-17T16:21:00Z">
              <w:tcPr>
                <w:tcW w:w="291" w:type="pct"/>
              </w:tcPr>
            </w:tcPrChange>
          </w:tcPr>
          <w:p w14:paraId="7086E09B"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6</w:t>
            </w:r>
          </w:p>
        </w:tc>
        <w:tc>
          <w:tcPr>
            <w:tcW w:w="291" w:type="pct"/>
            <w:tcPrChange w:id="663" w:author="Main Computer" w:date="2025-09-17T16:21:00Z">
              <w:tcPr>
                <w:tcW w:w="291" w:type="pct"/>
              </w:tcPr>
            </w:tcPrChange>
          </w:tcPr>
          <w:p w14:paraId="016390D9"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6</w:t>
            </w:r>
          </w:p>
        </w:tc>
        <w:tc>
          <w:tcPr>
            <w:tcW w:w="291" w:type="pct"/>
            <w:tcPrChange w:id="664" w:author="Main Computer" w:date="2025-09-17T16:21:00Z">
              <w:tcPr>
                <w:tcW w:w="291" w:type="pct"/>
              </w:tcPr>
            </w:tcPrChange>
          </w:tcPr>
          <w:p w14:paraId="63B89618"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3</w:t>
            </w:r>
          </w:p>
        </w:tc>
        <w:tc>
          <w:tcPr>
            <w:tcW w:w="291" w:type="pct"/>
            <w:tcPrChange w:id="665" w:author="Main Computer" w:date="2025-09-17T16:21:00Z">
              <w:tcPr>
                <w:tcW w:w="291" w:type="pct"/>
              </w:tcPr>
            </w:tcPrChange>
          </w:tcPr>
          <w:p w14:paraId="3B62F894"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666" w:author="Main Computer" w:date="2025-09-17T16:21:00Z">
              <w:tcPr>
                <w:tcW w:w="291" w:type="pct"/>
              </w:tcPr>
            </w:tcPrChange>
          </w:tcPr>
          <w:p w14:paraId="5EE70D3F"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3</w:t>
            </w:r>
          </w:p>
        </w:tc>
        <w:tc>
          <w:tcPr>
            <w:tcW w:w="291" w:type="pct"/>
            <w:tcPrChange w:id="667" w:author="Main Computer" w:date="2025-09-17T16:21:00Z">
              <w:tcPr>
                <w:tcW w:w="291" w:type="pct"/>
              </w:tcPr>
            </w:tcPrChange>
          </w:tcPr>
          <w:p w14:paraId="60F40EAA"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668" w:author="Main Computer" w:date="2025-09-17T16:21:00Z">
              <w:tcPr>
                <w:tcW w:w="291" w:type="pct"/>
              </w:tcPr>
            </w:tcPrChange>
          </w:tcPr>
          <w:p w14:paraId="0DE3755D"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669" w:author="Main Computer" w:date="2025-09-17T16:21:00Z">
              <w:tcPr>
                <w:tcW w:w="291" w:type="pct"/>
              </w:tcPr>
            </w:tcPrChange>
          </w:tcPr>
          <w:p w14:paraId="6A1A2FF3"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r>
      <w:tr w:rsidR="003D245D" w:rsidRPr="00526408" w14:paraId="475EEA5B" w14:textId="77777777" w:rsidTr="004959D7">
        <w:trPr>
          <w:jc w:val="center"/>
          <w:trPrChange w:id="670" w:author="Main Computer" w:date="2025-09-17T16:21:00Z">
            <w:trPr>
              <w:jc w:val="center"/>
            </w:trPr>
          </w:trPrChange>
        </w:trPr>
        <w:tc>
          <w:tcPr>
            <w:tcW w:w="337" w:type="pct"/>
            <w:tcPrChange w:id="671" w:author="Main Computer" w:date="2025-09-17T16:21:00Z">
              <w:tcPr>
                <w:tcW w:w="337" w:type="pct"/>
              </w:tcPr>
            </w:tcPrChange>
          </w:tcPr>
          <w:p w14:paraId="0106036D" w14:textId="77777777" w:rsidR="003D245D" w:rsidRPr="004959D7" w:rsidRDefault="003D245D" w:rsidP="004959D7">
            <w:pPr>
              <w:ind w:left="-38" w:firstLine="38"/>
              <w:jc w:val="center"/>
              <w:rPr>
                <w:rFonts w:ascii="Arial" w:eastAsia="Calibri" w:hAnsi="Arial" w:cs="Arial"/>
                <w:sz w:val="18"/>
                <w:szCs w:val="18"/>
              </w:rPr>
            </w:pPr>
            <w:r w:rsidRPr="004959D7">
              <w:rPr>
                <w:rFonts w:ascii="Arial" w:eastAsia="Calibri" w:hAnsi="Arial" w:cs="Arial"/>
                <w:sz w:val="18"/>
                <w:szCs w:val="18"/>
              </w:rPr>
              <w:t>3</w:t>
            </w:r>
          </w:p>
        </w:tc>
        <w:tc>
          <w:tcPr>
            <w:tcW w:w="291" w:type="pct"/>
            <w:tcPrChange w:id="672" w:author="Main Computer" w:date="2025-09-17T16:21:00Z">
              <w:tcPr>
                <w:tcW w:w="291" w:type="pct"/>
              </w:tcPr>
            </w:tcPrChange>
          </w:tcPr>
          <w:p w14:paraId="5EBE288A"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c>
          <w:tcPr>
            <w:tcW w:w="291" w:type="pct"/>
            <w:tcPrChange w:id="673" w:author="Main Computer" w:date="2025-09-17T16:21:00Z">
              <w:tcPr>
                <w:tcW w:w="291" w:type="pct"/>
              </w:tcPr>
            </w:tcPrChange>
          </w:tcPr>
          <w:p w14:paraId="40261BF6"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674" w:author="Main Computer" w:date="2025-09-17T16:21:00Z">
              <w:tcPr>
                <w:tcW w:w="291" w:type="pct"/>
              </w:tcPr>
            </w:tcPrChange>
          </w:tcPr>
          <w:p w14:paraId="110B8BE7"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c>
          <w:tcPr>
            <w:tcW w:w="291" w:type="pct"/>
            <w:tcPrChange w:id="675" w:author="Main Computer" w:date="2025-09-17T16:21:00Z">
              <w:tcPr>
                <w:tcW w:w="291" w:type="pct"/>
              </w:tcPr>
            </w:tcPrChange>
          </w:tcPr>
          <w:p w14:paraId="0302E71A"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8</w:t>
            </w:r>
          </w:p>
        </w:tc>
        <w:tc>
          <w:tcPr>
            <w:tcW w:w="291" w:type="pct"/>
            <w:tcPrChange w:id="676" w:author="Main Computer" w:date="2025-09-17T16:21:00Z">
              <w:tcPr>
                <w:tcW w:w="291" w:type="pct"/>
              </w:tcPr>
            </w:tcPrChange>
          </w:tcPr>
          <w:p w14:paraId="21687D2E"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8</w:t>
            </w:r>
          </w:p>
        </w:tc>
        <w:tc>
          <w:tcPr>
            <w:tcW w:w="291" w:type="pct"/>
            <w:tcPrChange w:id="677" w:author="Main Computer" w:date="2025-09-17T16:21:00Z">
              <w:tcPr>
                <w:tcW w:w="291" w:type="pct"/>
              </w:tcPr>
            </w:tcPrChange>
          </w:tcPr>
          <w:p w14:paraId="4097120C"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8</w:t>
            </w:r>
          </w:p>
        </w:tc>
        <w:tc>
          <w:tcPr>
            <w:tcW w:w="291" w:type="pct"/>
            <w:tcPrChange w:id="678" w:author="Main Computer" w:date="2025-09-17T16:21:00Z">
              <w:tcPr>
                <w:tcW w:w="291" w:type="pct"/>
              </w:tcPr>
            </w:tcPrChange>
          </w:tcPr>
          <w:p w14:paraId="7E9C3A03"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c>
          <w:tcPr>
            <w:tcW w:w="291" w:type="pct"/>
            <w:tcPrChange w:id="679" w:author="Main Computer" w:date="2025-09-17T16:21:00Z">
              <w:tcPr>
                <w:tcW w:w="291" w:type="pct"/>
              </w:tcPr>
            </w:tcPrChange>
          </w:tcPr>
          <w:p w14:paraId="4A6A7542"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8</w:t>
            </w:r>
          </w:p>
        </w:tc>
        <w:tc>
          <w:tcPr>
            <w:tcW w:w="291" w:type="pct"/>
            <w:tcPrChange w:id="680" w:author="Main Computer" w:date="2025-09-17T16:21:00Z">
              <w:tcPr>
                <w:tcW w:w="291" w:type="pct"/>
              </w:tcPr>
            </w:tcPrChange>
          </w:tcPr>
          <w:p w14:paraId="71213BAA"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681" w:author="Main Computer" w:date="2025-09-17T16:21:00Z">
              <w:tcPr>
                <w:tcW w:w="291" w:type="pct"/>
              </w:tcPr>
            </w:tcPrChange>
          </w:tcPr>
          <w:p w14:paraId="22FAEF08"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682" w:author="Main Computer" w:date="2025-09-17T16:21:00Z">
              <w:tcPr>
                <w:tcW w:w="291" w:type="pct"/>
              </w:tcPr>
            </w:tcPrChange>
          </w:tcPr>
          <w:p w14:paraId="0FB0CC91"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c>
          <w:tcPr>
            <w:tcW w:w="291" w:type="pct"/>
            <w:tcPrChange w:id="683" w:author="Main Computer" w:date="2025-09-17T16:21:00Z">
              <w:tcPr>
                <w:tcW w:w="291" w:type="pct"/>
              </w:tcPr>
            </w:tcPrChange>
          </w:tcPr>
          <w:p w14:paraId="0CA4952B"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c>
          <w:tcPr>
            <w:tcW w:w="291" w:type="pct"/>
            <w:tcPrChange w:id="684" w:author="Main Computer" w:date="2025-09-17T16:21:00Z">
              <w:tcPr>
                <w:tcW w:w="291" w:type="pct"/>
              </w:tcPr>
            </w:tcPrChange>
          </w:tcPr>
          <w:p w14:paraId="20FB58D5"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c>
          <w:tcPr>
            <w:tcW w:w="291" w:type="pct"/>
            <w:tcPrChange w:id="685" w:author="Main Computer" w:date="2025-09-17T16:21:00Z">
              <w:tcPr>
                <w:tcW w:w="291" w:type="pct"/>
              </w:tcPr>
            </w:tcPrChange>
          </w:tcPr>
          <w:p w14:paraId="658B9E6C"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c>
          <w:tcPr>
            <w:tcW w:w="291" w:type="pct"/>
            <w:tcPrChange w:id="686" w:author="Main Computer" w:date="2025-09-17T16:21:00Z">
              <w:tcPr>
                <w:tcW w:w="291" w:type="pct"/>
              </w:tcPr>
            </w:tcPrChange>
          </w:tcPr>
          <w:p w14:paraId="3849742B"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c>
          <w:tcPr>
            <w:tcW w:w="291" w:type="pct"/>
            <w:tcPrChange w:id="687" w:author="Main Computer" w:date="2025-09-17T16:21:00Z">
              <w:tcPr>
                <w:tcW w:w="291" w:type="pct"/>
              </w:tcPr>
            </w:tcPrChange>
          </w:tcPr>
          <w:p w14:paraId="74FA74C7"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r>
      <w:tr w:rsidR="003D245D" w:rsidRPr="00526408" w14:paraId="26FFB0D1" w14:textId="77777777" w:rsidTr="004959D7">
        <w:trPr>
          <w:jc w:val="center"/>
          <w:trPrChange w:id="688" w:author="Main Computer" w:date="2025-09-17T16:21:00Z">
            <w:trPr>
              <w:jc w:val="center"/>
            </w:trPr>
          </w:trPrChange>
        </w:trPr>
        <w:tc>
          <w:tcPr>
            <w:tcW w:w="337" w:type="pct"/>
            <w:tcPrChange w:id="689" w:author="Main Computer" w:date="2025-09-17T16:21:00Z">
              <w:tcPr>
                <w:tcW w:w="337" w:type="pct"/>
              </w:tcPr>
            </w:tcPrChange>
          </w:tcPr>
          <w:p w14:paraId="1F518CD6" w14:textId="77777777" w:rsidR="003D245D" w:rsidRPr="004959D7" w:rsidRDefault="003D245D" w:rsidP="004959D7">
            <w:pPr>
              <w:ind w:left="-38" w:firstLine="38"/>
              <w:jc w:val="center"/>
              <w:rPr>
                <w:rFonts w:ascii="Arial" w:eastAsia="Calibri" w:hAnsi="Arial" w:cs="Arial"/>
                <w:sz w:val="18"/>
                <w:szCs w:val="18"/>
              </w:rPr>
            </w:pPr>
            <w:r w:rsidRPr="004959D7">
              <w:rPr>
                <w:rFonts w:ascii="Arial" w:eastAsia="Calibri" w:hAnsi="Arial" w:cs="Arial"/>
                <w:sz w:val="18"/>
                <w:szCs w:val="18"/>
              </w:rPr>
              <w:t>4</w:t>
            </w:r>
          </w:p>
        </w:tc>
        <w:tc>
          <w:tcPr>
            <w:tcW w:w="291" w:type="pct"/>
            <w:tcPrChange w:id="690" w:author="Main Computer" w:date="2025-09-17T16:21:00Z">
              <w:tcPr>
                <w:tcW w:w="291" w:type="pct"/>
              </w:tcPr>
            </w:tcPrChange>
          </w:tcPr>
          <w:p w14:paraId="1694B72D"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6</w:t>
            </w:r>
          </w:p>
        </w:tc>
        <w:tc>
          <w:tcPr>
            <w:tcW w:w="291" w:type="pct"/>
            <w:tcPrChange w:id="691" w:author="Main Computer" w:date="2025-09-17T16:21:00Z">
              <w:tcPr>
                <w:tcW w:w="291" w:type="pct"/>
              </w:tcPr>
            </w:tcPrChange>
          </w:tcPr>
          <w:p w14:paraId="6243ED1F"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c>
          <w:tcPr>
            <w:tcW w:w="291" w:type="pct"/>
            <w:tcPrChange w:id="692" w:author="Main Computer" w:date="2025-09-17T16:21:00Z">
              <w:tcPr>
                <w:tcW w:w="291" w:type="pct"/>
              </w:tcPr>
            </w:tcPrChange>
          </w:tcPr>
          <w:p w14:paraId="62ECABCE"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693" w:author="Main Computer" w:date="2025-09-17T16:21:00Z">
              <w:tcPr>
                <w:tcW w:w="291" w:type="pct"/>
              </w:tcPr>
            </w:tcPrChange>
          </w:tcPr>
          <w:p w14:paraId="2C87ED1B"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c>
          <w:tcPr>
            <w:tcW w:w="291" w:type="pct"/>
            <w:tcPrChange w:id="694" w:author="Main Computer" w:date="2025-09-17T16:21:00Z">
              <w:tcPr>
                <w:tcW w:w="291" w:type="pct"/>
              </w:tcPr>
            </w:tcPrChange>
          </w:tcPr>
          <w:p w14:paraId="759FF488"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c>
          <w:tcPr>
            <w:tcW w:w="291" w:type="pct"/>
            <w:tcPrChange w:id="695" w:author="Main Computer" w:date="2025-09-17T16:21:00Z">
              <w:tcPr>
                <w:tcW w:w="291" w:type="pct"/>
              </w:tcPr>
            </w:tcPrChange>
          </w:tcPr>
          <w:p w14:paraId="1474E970"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c>
          <w:tcPr>
            <w:tcW w:w="291" w:type="pct"/>
            <w:tcPrChange w:id="696" w:author="Main Computer" w:date="2025-09-17T16:21:00Z">
              <w:tcPr>
                <w:tcW w:w="291" w:type="pct"/>
              </w:tcPr>
            </w:tcPrChange>
          </w:tcPr>
          <w:p w14:paraId="642C340B"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c>
          <w:tcPr>
            <w:tcW w:w="291" w:type="pct"/>
            <w:tcPrChange w:id="697" w:author="Main Computer" w:date="2025-09-17T16:21:00Z">
              <w:tcPr>
                <w:tcW w:w="291" w:type="pct"/>
              </w:tcPr>
            </w:tcPrChange>
          </w:tcPr>
          <w:p w14:paraId="0ED57958"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c>
          <w:tcPr>
            <w:tcW w:w="291" w:type="pct"/>
            <w:tcPrChange w:id="698" w:author="Main Computer" w:date="2025-09-17T16:21:00Z">
              <w:tcPr>
                <w:tcW w:w="291" w:type="pct"/>
              </w:tcPr>
            </w:tcPrChange>
          </w:tcPr>
          <w:p w14:paraId="2E9CD54D"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6</w:t>
            </w:r>
          </w:p>
        </w:tc>
        <w:tc>
          <w:tcPr>
            <w:tcW w:w="291" w:type="pct"/>
            <w:tcPrChange w:id="699" w:author="Main Computer" w:date="2025-09-17T16:21:00Z">
              <w:tcPr>
                <w:tcW w:w="291" w:type="pct"/>
              </w:tcPr>
            </w:tcPrChange>
          </w:tcPr>
          <w:p w14:paraId="51AFA484"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700" w:author="Main Computer" w:date="2025-09-17T16:21:00Z">
              <w:tcPr>
                <w:tcW w:w="291" w:type="pct"/>
              </w:tcPr>
            </w:tcPrChange>
          </w:tcPr>
          <w:p w14:paraId="5A4748F9"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701" w:author="Main Computer" w:date="2025-09-17T16:21:00Z">
              <w:tcPr>
                <w:tcW w:w="291" w:type="pct"/>
              </w:tcPr>
            </w:tcPrChange>
          </w:tcPr>
          <w:p w14:paraId="7BC75D4F"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3</w:t>
            </w:r>
          </w:p>
        </w:tc>
        <w:tc>
          <w:tcPr>
            <w:tcW w:w="291" w:type="pct"/>
            <w:tcPrChange w:id="702" w:author="Main Computer" w:date="2025-09-17T16:21:00Z">
              <w:tcPr>
                <w:tcW w:w="291" w:type="pct"/>
              </w:tcPr>
            </w:tcPrChange>
          </w:tcPr>
          <w:p w14:paraId="2A538C46"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703" w:author="Main Computer" w:date="2025-09-17T16:21:00Z">
              <w:tcPr>
                <w:tcW w:w="291" w:type="pct"/>
              </w:tcPr>
            </w:tcPrChange>
          </w:tcPr>
          <w:p w14:paraId="6239148C"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3</w:t>
            </w:r>
          </w:p>
        </w:tc>
        <w:tc>
          <w:tcPr>
            <w:tcW w:w="291" w:type="pct"/>
            <w:tcPrChange w:id="704" w:author="Main Computer" w:date="2025-09-17T16:21:00Z">
              <w:tcPr>
                <w:tcW w:w="291" w:type="pct"/>
              </w:tcPr>
            </w:tcPrChange>
          </w:tcPr>
          <w:p w14:paraId="42D624C3"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705" w:author="Main Computer" w:date="2025-09-17T16:21:00Z">
              <w:tcPr>
                <w:tcW w:w="291" w:type="pct"/>
              </w:tcPr>
            </w:tcPrChange>
          </w:tcPr>
          <w:p w14:paraId="2C4D27E1"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r>
      <w:tr w:rsidR="003D245D" w:rsidRPr="00526408" w14:paraId="55ABEB72" w14:textId="77777777" w:rsidTr="004959D7">
        <w:trPr>
          <w:jc w:val="center"/>
          <w:trPrChange w:id="706" w:author="Main Computer" w:date="2025-09-17T16:21:00Z">
            <w:trPr>
              <w:jc w:val="center"/>
            </w:trPr>
          </w:trPrChange>
        </w:trPr>
        <w:tc>
          <w:tcPr>
            <w:tcW w:w="337" w:type="pct"/>
            <w:tcPrChange w:id="707" w:author="Main Computer" w:date="2025-09-17T16:21:00Z">
              <w:tcPr>
                <w:tcW w:w="337" w:type="pct"/>
              </w:tcPr>
            </w:tcPrChange>
          </w:tcPr>
          <w:p w14:paraId="3A2EFFBE" w14:textId="77777777" w:rsidR="003D245D" w:rsidRPr="004959D7" w:rsidRDefault="003D245D" w:rsidP="004959D7">
            <w:pPr>
              <w:ind w:left="-38" w:firstLine="38"/>
              <w:jc w:val="center"/>
              <w:rPr>
                <w:rFonts w:ascii="Arial" w:eastAsia="Calibri" w:hAnsi="Arial" w:cs="Arial"/>
                <w:sz w:val="18"/>
                <w:szCs w:val="18"/>
              </w:rPr>
            </w:pPr>
            <w:r w:rsidRPr="004959D7">
              <w:rPr>
                <w:rFonts w:ascii="Arial" w:eastAsia="Calibri" w:hAnsi="Arial" w:cs="Arial"/>
                <w:sz w:val="18"/>
                <w:szCs w:val="18"/>
              </w:rPr>
              <w:t>5</w:t>
            </w:r>
          </w:p>
        </w:tc>
        <w:tc>
          <w:tcPr>
            <w:tcW w:w="291" w:type="pct"/>
            <w:tcPrChange w:id="708" w:author="Main Computer" w:date="2025-09-17T16:21:00Z">
              <w:tcPr>
                <w:tcW w:w="291" w:type="pct"/>
              </w:tcPr>
            </w:tcPrChange>
          </w:tcPr>
          <w:p w14:paraId="3815F03E"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c>
          <w:tcPr>
            <w:tcW w:w="291" w:type="pct"/>
            <w:tcPrChange w:id="709" w:author="Main Computer" w:date="2025-09-17T16:21:00Z">
              <w:tcPr>
                <w:tcW w:w="291" w:type="pct"/>
              </w:tcPr>
            </w:tcPrChange>
          </w:tcPr>
          <w:p w14:paraId="3CAE5AA8"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6</w:t>
            </w:r>
          </w:p>
        </w:tc>
        <w:tc>
          <w:tcPr>
            <w:tcW w:w="291" w:type="pct"/>
            <w:tcPrChange w:id="710" w:author="Main Computer" w:date="2025-09-17T16:21:00Z">
              <w:tcPr>
                <w:tcW w:w="291" w:type="pct"/>
              </w:tcPr>
            </w:tcPrChange>
          </w:tcPr>
          <w:p w14:paraId="07D8BA99"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3</w:t>
            </w:r>
          </w:p>
        </w:tc>
        <w:tc>
          <w:tcPr>
            <w:tcW w:w="291" w:type="pct"/>
            <w:tcPrChange w:id="711" w:author="Main Computer" w:date="2025-09-17T16:21:00Z">
              <w:tcPr>
                <w:tcW w:w="291" w:type="pct"/>
              </w:tcPr>
            </w:tcPrChange>
          </w:tcPr>
          <w:p w14:paraId="207B31B6"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6</w:t>
            </w:r>
          </w:p>
        </w:tc>
        <w:tc>
          <w:tcPr>
            <w:tcW w:w="291" w:type="pct"/>
            <w:tcPrChange w:id="712" w:author="Main Computer" w:date="2025-09-17T16:21:00Z">
              <w:tcPr>
                <w:tcW w:w="291" w:type="pct"/>
              </w:tcPr>
            </w:tcPrChange>
          </w:tcPr>
          <w:p w14:paraId="312EDA73"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c>
          <w:tcPr>
            <w:tcW w:w="291" w:type="pct"/>
            <w:tcPrChange w:id="713" w:author="Main Computer" w:date="2025-09-17T16:21:00Z">
              <w:tcPr>
                <w:tcW w:w="291" w:type="pct"/>
              </w:tcPr>
            </w:tcPrChange>
          </w:tcPr>
          <w:p w14:paraId="6D7F449E"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c>
          <w:tcPr>
            <w:tcW w:w="291" w:type="pct"/>
            <w:tcPrChange w:id="714" w:author="Main Computer" w:date="2025-09-17T16:21:00Z">
              <w:tcPr>
                <w:tcW w:w="291" w:type="pct"/>
              </w:tcPr>
            </w:tcPrChange>
          </w:tcPr>
          <w:p w14:paraId="46784F3E"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c>
          <w:tcPr>
            <w:tcW w:w="291" w:type="pct"/>
            <w:tcPrChange w:id="715" w:author="Main Computer" w:date="2025-09-17T16:21:00Z">
              <w:tcPr>
                <w:tcW w:w="291" w:type="pct"/>
              </w:tcPr>
            </w:tcPrChange>
          </w:tcPr>
          <w:p w14:paraId="1084E274"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8</w:t>
            </w:r>
          </w:p>
        </w:tc>
        <w:tc>
          <w:tcPr>
            <w:tcW w:w="291" w:type="pct"/>
            <w:tcPrChange w:id="716" w:author="Main Computer" w:date="2025-09-17T16:21:00Z">
              <w:tcPr>
                <w:tcW w:w="291" w:type="pct"/>
              </w:tcPr>
            </w:tcPrChange>
          </w:tcPr>
          <w:p w14:paraId="54F04951"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717" w:author="Main Computer" w:date="2025-09-17T16:21:00Z">
              <w:tcPr>
                <w:tcW w:w="291" w:type="pct"/>
              </w:tcPr>
            </w:tcPrChange>
          </w:tcPr>
          <w:p w14:paraId="213985B7"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718" w:author="Main Computer" w:date="2025-09-17T16:21:00Z">
              <w:tcPr>
                <w:tcW w:w="291" w:type="pct"/>
              </w:tcPr>
            </w:tcPrChange>
          </w:tcPr>
          <w:p w14:paraId="36CB766D"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c>
          <w:tcPr>
            <w:tcW w:w="291" w:type="pct"/>
            <w:tcPrChange w:id="719" w:author="Main Computer" w:date="2025-09-17T16:21:00Z">
              <w:tcPr>
                <w:tcW w:w="291" w:type="pct"/>
              </w:tcPr>
            </w:tcPrChange>
          </w:tcPr>
          <w:p w14:paraId="368B0F3C"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3</w:t>
            </w:r>
          </w:p>
        </w:tc>
        <w:tc>
          <w:tcPr>
            <w:tcW w:w="291" w:type="pct"/>
            <w:tcPrChange w:id="720" w:author="Main Computer" w:date="2025-09-17T16:21:00Z">
              <w:tcPr>
                <w:tcW w:w="291" w:type="pct"/>
              </w:tcPr>
            </w:tcPrChange>
          </w:tcPr>
          <w:p w14:paraId="0FD45042"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c>
          <w:tcPr>
            <w:tcW w:w="291" w:type="pct"/>
            <w:tcPrChange w:id="721" w:author="Main Computer" w:date="2025-09-17T16:21:00Z">
              <w:tcPr>
                <w:tcW w:w="291" w:type="pct"/>
              </w:tcPr>
            </w:tcPrChange>
          </w:tcPr>
          <w:p w14:paraId="5F17B730"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6</w:t>
            </w:r>
          </w:p>
        </w:tc>
        <w:tc>
          <w:tcPr>
            <w:tcW w:w="291" w:type="pct"/>
            <w:tcPrChange w:id="722" w:author="Main Computer" w:date="2025-09-17T16:21:00Z">
              <w:tcPr>
                <w:tcW w:w="291" w:type="pct"/>
              </w:tcPr>
            </w:tcPrChange>
          </w:tcPr>
          <w:p w14:paraId="2BDB83A8"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c>
          <w:tcPr>
            <w:tcW w:w="291" w:type="pct"/>
            <w:tcPrChange w:id="723" w:author="Main Computer" w:date="2025-09-17T16:21:00Z">
              <w:tcPr>
                <w:tcW w:w="291" w:type="pct"/>
              </w:tcPr>
            </w:tcPrChange>
          </w:tcPr>
          <w:p w14:paraId="1F5687FE"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6</w:t>
            </w:r>
          </w:p>
        </w:tc>
      </w:tr>
      <w:tr w:rsidR="003D245D" w:rsidRPr="00526408" w14:paraId="5BB04E7F" w14:textId="77777777" w:rsidTr="004959D7">
        <w:trPr>
          <w:jc w:val="center"/>
          <w:trPrChange w:id="724" w:author="Main Computer" w:date="2025-09-17T16:21:00Z">
            <w:trPr>
              <w:jc w:val="center"/>
            </w:trPr>
          </w:trPrChange>
        </w:trPr>
        <w:tc>
          <w:tcPr>
            <w:tcW w:w="337" w:type="pct"/>
            <w:tcPrChange w:id="725" w:author="Main Computer" w:date="2025-09-17T16:21:00Z">
              <w:tcPr>
                <w:tcW w:w="337" w:type="pct"/>
              </w:tcPr>
            </w:tcPrChange>
          </w:tcPr>
          <w:p w14:paraId="3F745BE4" w14:textId="77777777" w:rsidR="003D245D" w:rsidRPr="004959D7" w:rsidRDefault="003D245D" w:rsidP="004959D7">
            <w:pPr>
              <w:ind w:left="-38" w:firstLine="38"/>
              <w:jc w:val="center"/>
              <w:rPr>
                <w:rFonts w:ascii="Arial" w:eastAsia="Calibri" w:hAnsi="Arial" w:cs="Arial"/>
                <w:sz w:val="18"/>
                <w:szCs w:val="18"/>
              </w:rPr>
            </w:pPr>
            <w:r w:rsidRPr="004959D7">
              <w:rPr>
                <w:rFonts w:ascii="Arial" w:eastAsia="Calibri" w:hAnsi="Arial" w:cs="Arial"/>
                <w:sz w:val="18"/>
                <w:szCs w:val="18"/>
              </w:rPr>
              <w:t>6</w:t>
            </w:r>
          </w:p>
        </w:tc>
        <w:tc>
          <w:tcPr>
            <w:tcW w:w="291" w:type="pct"/>
            <w:tcPrChange w:id="726" w:author="Main Computer" w:date="2025-09-17T16:21:00Z">
              <w:tcPr>
                <w:tcW w:w="291" w:type="pct"/>
              </w:tcPr>
            </w:tcPrChange>
          </w:tcPr>
          <w:p w14:paraId="6DF60DBF"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c>
          <w:tcPr>
            <w:tcW w:w="291" w:type="pct"/>
            <w:tcPrChange w:id="727" w:author="Main Computer" w:date="2025-09-17T16:21:00Z">
              <w:tcPr>
                <w:tcW w:w="291" w:type="pct"/>
              </w:tcPr>
            </w:tcPrChange>
          </w:tcPr>
          <w:p w14:paraId="137A4303"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c>
          <w:tcPr>
            <w:tcW w:w="291" w:type="pct"/>
            <w:tcPrChange w:id="728" w:author="Main Computer" w:date="2025-09-17T16:21:00Z">
              <w:tcPr>
                <w:tcW w:w="291" w:type="pct"/>
              </w:tcPr>
            </w:tcPrChange>
          </w:tcPr>
          <w:p w14:paraId="54698FD9"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c>
          <w:tcPr>
            <w:tcW w:w="291" w:type="pct"/>
            <w:tcPrChange w:id="729" w:author="Main Computer" w:date="2025-09-17T16:21:00Z">
              <w:tcPr>
                <w:tcW w:w="291" w:type="pct"/>
              </w:tcPr>
            </w:tcPrChange>
          </w:tcPr>
          <w:p w14:paraId="70C055CA"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c>
          <w:tcPr>
            <w:tcW w:w="291" w:type="pct"/>
            <w:tcPrChange w:id="730" w:author="Main Computer" w:date="2025-09-17T16:21:00Z">
              <w:tcPr>
                <w:tcW w:w="291" w:type="pct"/>
              </w:tcPr>
            </w:tcPrChange>
          </w:tcPr>
          <w:p w14:paraId="1DA81E0C"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6</w:t>
            </w:r>
          </w:p>
        </w:tc>
        <w:tc>
          <w:tcPr>
            <w:tcW w:w="291" w:type="pct"/>
            <w:tcPrChange w:id="731" w:author="Main Computer" w:date="2025-09-17T16:21:00Z">
              <w:tcPr>
                <w:tcW w:w="291" w:type="pct"/>
              </w:tcPr>
            </w:tcPrChange>
          </w:tcPr>
          <w:p w14:paraId="559568FB"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c>
          <w:tcPr>
            <w:tcW w:w="291" w:type="pct"/>
            <w:tcPrChange w:id="732" w:author="Main Computer" w:date="2025-09-17T16:21:00Z">
              <w:tcPr>
                <w:tcW w:w="291" w:type="pct"/>
              </w:tcPr>
            </w:tcPrChange>
          </w:tcPr>
          <w:p w14:paraId="5FE94EFB"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8</w:t>
            </w:r>
          </w:p>
        </w:tc>
        <w:tc>
          <w:tcPr>
            <w:tcW w:w="291" w:type="pct"/>
            <w:tcPrChange w:id="733" w:author="Main Computer" w:date="2025-09-17T16:21:00Z">
              <w:tcPr>
                <w:tcW w:w="291" w:type="pct"/>
              </w:tcPr>
            </w:tcPrChange>
          </w:tcPr>
          <w:p w14:paraId="1487DF4F"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c>
          <w:tcPr>
            <w:tcW w:w="291" w:type="pct"/>
            <w:tcPrChange w:id="734" w:author="Main Computer" w:date="2025-09-17T16:21:00Z">
              <w:tcPr>
                <w:tcW w:w="291" w:type="pct"/>
              </w:tcPr>
            </w:tcPrChange>
          </w:tcPr>
          <w:p w14:paraId="3B8E914C"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735" w:author="Main Computer" w:date="2025-09-17T16:21:00Z">
              <w:tcPr>
                <w:tcW w:w="291" w:type="pct"/>
              </w:tcPr>
            </w:tcPrChange>
          </w:tcPr>
          <w:p w14:paraId="6768E1E8"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c>
          <w:tcPr>
            <w:tcW w:w="291" w:type="pct"/>
            <w:tcPrChange w:id="736" w:author="Main Computer" w:date="2025-09-17T16:21:00Z">
              <w:tcPr>
                <w:tcW w:w="291" w:type="pct"/>
              </w:tcPr>
            </w:tcPrChange>
          </w:tcPr>
          <w:p w14:paraId="3DAF5E31"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c>
          <w:tcPr>
            <w:tcW w:w="291" w:type="pct"/>
            <w:tcPrChange w:id="737" w:author="Main Computer" w:date="2025-09-17T16:21:00Z">
              <w:tcPr>
                <w:tcW w:w="291" w:type="pct"/>
              </w:tcPr>
            </w:tcPrChange>
          </w:tcPr>
          <w:p w14:paraId="0BBD60A2"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c>
          <w:tcPr>
            <w:tcW w:w="291" w:type="pct"/>
            <w:tcPrChange w:id="738" w:author="Main Computer" w:date="2025-09-17T16:21:00Z">
              <w:tcPr>
                <w:tcW w:w="291" w:type="pct"/>
              </w:tcPr>
            </w:tcPrChange>
          </w:tcPr>
          <w:p w14:paraId="7B30F0BA"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c>
          <w:tcPr>
            <w:tcW w:w="291" w:type="pct"/>
            <w:tcPrChange w:id="739" w:author="Main Computer" w:date="2025-09-17T16:21:00Z">
              <w:tcPr>
                <w:tcW w:w="291" w:type="pct"/>
              </w:tcPr>
            </w:tcPrChange>
          </w:tcPr>
          <w:p w14:paraId="1F901385"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c>
          <w:tcPr>
            <w:tcW w:w="291" w:type="pct"/>
            <w:tcPrChange w:id="740" w:author="Main Computer" w:date="2025-09-17T16:21:00Z">
              <w:tcPr>
                <w:tcW w:w="291" w:type="pct"/>
              </w:tcPr>
            </w:tcPrChange>
          </w:tcPr>
          <w:p w14:paraId="7549AA35"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c>
          <w:tcPr>
            <w:tcW w:w="291" w:type="pct"/>
            <w:tcPrChange w:id="741" w:author="Main Computer" w:date="2025-09-17T16:21:00Z">
              <w:tcPr>
                <w:tcW w:w="291" w:type="pct"/>
              </w:tcPr>
            </w:tcPrChange>
          </w:tcPr>
          <w:p w14:paraId="2613ABBE"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r>
      <w:tr w:rsidR="003D245D" w:rsidRPr="00526408" w14:paraId="2E089423" w14:textId="77777777" w:rsidTr="004959D7">
        <w:trPr>
          <w:jc w:val="center"/>
          <w:trPrChange w:id="742" w:author="Main Computer" w:date="2025-09-17T16:21:00Z">
            <w:trPr>
              <w:jc w:val="center"/>
            </w:trPr>
          </w:trPrChange>
        </w:trPr>
        <w:tc>
          <w:tcPr>
            <w:tcW w:w="337" w:type="pct"/>
            <w:tcPrChange w:id="743" w:author="Main Computer" w:date="2025-09-17T16:21:00Z">
              <w:tcPr>
                <w:tcW w:w="337" w:type="pct"/>
              </w:tcPr>
            </w:tcPrChange>
          </w:tcPr>
          <w:p w14:paraId="15C03A00" w14:textId="77777777" w:rsidR="003D245D" w:rsidRPr="004959D7" w:rsidRDefault="003D245D" w:rsidP="004959D7">
            <w:pPr>
              <w:ind w:left="-38" w:firstLine="38"/>
              <w:jc w:val="center"/>
              <w:rPr>
                <w:rFonts w:ascii="Arial" w:eastAsia="Calibri" w:hAnsi="Arial" w:cs="Arial"/>
                <w:sz w:val="18"/>
                <w:szCs w:val="18"/>
              </w:rPr>
            </w:pPr>
            <w:r w:rsidRPr="004959D7">
              <w:rPr>
                <w:rFonts w:ascii="Arial" w:eastAsia="Calibri" w:hAnsi="Arial" w:cs="Arial"/>
                <w:sz w:val="18"/>
                <w:szCs w:val="18"/>
              </w:rPr>
              <w:t>7</w:t>
            </w:r>
          </w:p>
        </w:tc>
        <w:tc>
          <w:tcPr>
            <w:tcW w:w="291" w:type="pct"/>
            <w:tcPrChange w:id="744" w:author="Main Computer" w:date="2025-09-17T16:21:00Z">
              <w:tcPr>
                <w:tcW w:w="291" w:type="pct"/>
              </w:tcPr>
            </w:tcPrChange>
          </w:tcPr>
          <w:p w14:paraId="0A7DE001"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745" w:author="Main Computer" w:date="2025-09-17T16:21:00Z">
              <w:tcPr>
                <w:tcW w:w="291" w:type="pct"/>
              </w:tcPr>
            </w:tcPrChange>
          </w:tcPr>
          <w:p w14:paraId="1A073D37"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c>
          <w:tcPr>
            <w:tcW w:w="291" w:type="pct"/>
            <w:tcPrChange w:id="746" w:author="Main Computer" w:date="2025-09-17T16:21:00Z">
              <w:tcPr>
                <w:tcW w:w="291" w:type="pct"/>
              </w:tcPr>
            </w:tcPrChange>
          </w:tcPr>
          <w:p w14:paraId="22C418F6"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747" w:author="Main Computer" w:date="2025-09-17T16:21:00Z">
              <w:tcPr>
                <w:tcW w:w="291" w:type="pct"/>
              </w:tcPr>
            </w:tcPrChange>
          </w:tcPr>
          <w:p w14:paraId="57FE4EC3"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c>
          <w:tcPr>
            <w:tcW w:w="291" w:type="pct"/>
            <w:tcPrChange w:id="748" w:author="Main Computer" w:date="2025-09-17T16:21:00Z">
              <w:tcPr>
                <w:tcW w:w="291" w:type="pct"/>
              </w:tcPr>
            </w:tcPrChange>
          </w:tcPr>
          <w:p w14:paraId="52206DEC"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c>
          <w:tcPr>
            <w:tcW w:w="291" w:type="pct"/>
            <w:tcPrChange w:id="749" w:author="Main Computer" w:date="2025-09-17T16:21:00Z">
              <w:tcPr>
                <w:tcW w:w="291" w:type="pct"/>
              </w:tcPr>
            </w:tcPrChange>
          </w:tcPr>
          <w:p w14:paraId="4125E3D5"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c>
          <w:tcPr>
            <w:tcW w:w="291" w:type="pct"/>
            <w:tcPrChange w:id="750" w:author="Main Computer" w:date="2025-09-17T16:21:00Z">
              <w:tcPr>
                <w:tcW w:w="291" w:type="pct"/>
              </w:tcPr>
            </w:tcPrChange>
          </w:tcPr>
          <w:p w14:paraId="65A227D6"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c>
          <w:tcPr>
            <w:tcW w:w="291" w:type="pct"/>
            <w:tcPrChange w:id="751" w:author="Main Computer" w:date="2025-09-17T16:21:00Z">
              <w:tcPr>
                <w:tcW w:w="291" w:type="pct"/>
              </w:tcPr>
            </w:tcPrChange>
          </w:tcPr>
          <w:p w14:paraId="18DF2532"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c>
          <w:tcPr>
            <w:tcW w:w="291" w:type="pct"/>
            <w:tcPrChange w:id="752" w:author="Main Computer" w:date="2025-09-17T16:21:00Z">
              <w:tcPr>
                <w:tcW w:w="291" w:type="pct"/>
              </w:tcPr>
            </w:tcPrChange>
          </w:tcPr>
          <w:p w14:paraId="43A2AA95"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753" w:author="Main Computer" w:date="2025-09-17T16:21:00Z">
              <w:tcPr>
                <w:tcW w:w="291" w:type="pct"/>
              </w:tcPr>
            </w:tcPrChange>
          </w:tcPr>
          <w:p w14:paraId="5276F18A"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c>
          <w:tcPr>
            <w:tcW w:w="291" w:type="pct"/>
            <w:tcPrChange w:id="754" w:author="Main Computer" w:date="2025-09-17T16:21:00Z">
              <w:tcPr>
                <w:tcW w:w="291" w:type="pct"/>
              </w:tcPr>
            </w:tcPrChange>
          </w:tcPr>
          <w:p w14:paraId="381D2C0D"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755" w:author="Main Computer" w:date="2025-09-17T16:21:00Z">
              <w:tcPr>
                <w:tcW w:w="291" w:type="pct"/>
              </w:tcPr>
            </w:tcPrChange>
          </w:tcPr>
          <w:p w14:paraId="522FBE4C"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c>
          <w:tcPr>
            <w:tcW w:w="291" w:type="pct"/>
            <w:tcPrChange w:id="756" w:author="Main Computer" w:date="2025-09-17T16:21:00Z">
              <w:tcPr>
                <w:tcW w:w="291" w:type="pct"/>
              </w:tcPr>
            </w:tcPrChange>
          </w:tcPr>
          <w:p w14:paraId="0CA43FB5"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757" w:author="Main Computer" w:date="2025-09-17T16:21:00Z">
              <w:tcPr>
                <w:tcW w:w="291" w:type="pct"/>
              </w:tcPr>
            </w:tcPrChange>
          </w:tcPr>
          <w:p w14:paraId="142CAAEB"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c>
          <w:tcPr>
            <w:tcW w:w="291" w:type="pct"/>
            <w:tcPrChange w:id="758" w:author="Main Computer" w:date="2025-09-17T16:21:00Z">
              <w:tcPr>
                <w:tcW w:w="291" w:type="pct"/>
              </w:tcPr>
            </w:tcPrChange>
          </w:tcPr>
          <w:p w14:paraId="10A5BAA3"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759" w:author="Main Computer" w:date="2025-09-17T16:21:00Z">
              <w:tcPr>
                <w:tcW w:w="291" w:type="pct"/>
              </w:tcPr>
            </w:tcPrChange>
          </w:tcPr>
          <w:p w14:paraId="40F5BAB5"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r>
      <w:tr w:rsidR="003D245D" w:rsidRPr="00526408" w14:paraId="05099305" w14:textId="77777777" w:rsidTr="004959D7">
        <w:trPr>
          <w:jc w:val="center"/>
          <w:trPrChange w:id="760" w:author="Main Computer" w:date="2025-09-17T16:21:00Z">
            <w:trPr>
              <w:jc w:val="center"/>
            </w:trPr>
          </w:trPrChange>
        </w:trPr>
        <w:tc>
          <w:tcPr>
            <w:tcW w:w="337" w:type="pct"/>
            <w:tcPrChange w:id="761" w:author="Main Computer" w:date="2025-09-17T16:21:00Z">
              <w:tcPr>
                <w:tcW w:w="337" w:type="pct"/>
              </w:tcPr>
            </w:tcPrChange>
          </w:tcPr>
          <w:p w14:paraId="1A27C926" w14:textId="77777777" w:rsidR="003D245D" w:rsidRPr="004959D7" w:rsidRDefault="003D245D" w:rsidP="004959D7">
            <w:pPr>
              <w:ind w:left="-38" w:firstLine="38"/>
              <w:jc w:val="center"/>
              <w:rPr>
                <w:rFonts w:ascii="Arial" w:eastAsia="Calibri" w:hAnsi="Arial" w:cs="Arial"/>
                <w:sz w:val="18"/>
                <w:szCs w:val="18"/>
              </w:rPr>
            </w:pPr>
            <w:r w:rsidRPr="004959D7">
              <w:rPr>
                <w:rFonts w:ascii="Arial" w:eastAsia="Calibri" w:hAnsi="Arial" w:cs="Arial"/>
                <w:sz w:val="18"/>
                <w:szCs w:val="18"/>
              </w:rPr>
              <w:t>8</w:t>
            </w:r>
          </w:p>
        </w:tc>
        <w:tc>
          <w:tcPr>
            <w:tcW w:w="291" w:type="pct"/>
            <w:tcPrChange w:id="762" w:author="Main Computer" w:date="2025-09-17T16:21:00Z">
              <w:tcPr>
                <w:tcW w:w="291" w:type="pct"/>
              </w:tcPr>
            </w:tcPrChange>
          </w:tcPr>
          <w:p w14:paraId="035C86C2"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c>
          <w:tcPr>
            <w:tcW w:w="291" w:type="pct"/>
            <w:tcPrChange w:id="763" w:author="Main Computer" w:date="2025-09-17T16:21:00Z">
              <w:tcPr>
                <w:tcW w:w="291" w:type="pct"/>
              </w:tcPr>
            </w:tcPrChange>
          </w:tcPr>
          <w:p w14:paraId="0FAA6CB0"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6</w:t>
            </w:r>
          </w:p>
        </w:tc>
        <w:tc>
          <w:tcPr>
            <w:tcW w:w="291" w:type="pct"/>
            <w:tcPrChange w:id="764" w:author="Main Computer" w:date="2025-09-17T16:21:00Z">
              <w:tcPr>
                <w:tcW w:w="291" w:type="pct"/>
              </w:tcPr>
            </w:tcPrChange>
          </w:tcPr>
          <w:p w14:paraId="181855DC"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c>
          <w:tcPr>
            <w:tcW w:w="291" w:type="pct"/>
            <w:tcPrChange w:id="765" w:author="Main Computer" w:date="2025-09-17T16:21:00Z">
              <w:tcPr>
                <w:tcW w:w="291" w:type="pct"/>
              </w:tcPr>
            </w:tcPrChange>
          </w:tcPr>
          <w:p w14:paraId="78A29C0E"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8</w:t>
            </w:r>
          </w:p>
        </w:tc>
        <w:tc>
          <w:tcPr>
            <w:tcW w:w="291" w:type="pct"/>
            <w:tcPrChange w:id="766" w:author="Main Computer" w:date="2025-09-17T16:21:00Z">
              <w:tcPr>
                <w:tcW w:w="291" w:type="pct"/>
              </w:tcPr>
            </w:tcPrChange>
          </w:tcPr>
          <w:p w14:paraId="1149BBB3"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8</w:t>
            </w:r>
          </w:p>
        </w:tc>
        <w:tc>
          <w:tcPr>
            <w:tcW w:w="291" w:type="pct"/>
            <w:tcPrChange w:id="767" w:author="Main Computer" w:date="2025-09-17T16:21:00Z">
              <w:tcPr>
                <w:tcW w:w="291" w:type="pct"/>
              </w:tcPr>
            </w:tcPrChange>
          </w:tcPr>
          <w:p w14:paraId="54B28A2F"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8</w:t>
            </w:r>
          </w:p>
        </w:tc>
        <w:tc>
          <w:tcPr>
            <w:tcW w:w="291" w:type="pct"/>
            <w:tcPrChange w:id="768" w:author="Main Computer" w:date="2025-09-17T16:21:00Z">
              <w:tcPr>
                <w:tcW w:w="291" w:type="pct"/>
              </w:tcPr>
            </w:tcPrChange>
          </w:tcPr>
          <w:p w14:paraId="606C03D7"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8</w:t>
            </w:r>
          </w:p>
        </w:tc>
        <w:tc>
          <w:tcPr>
            <w:tcW w:w="291" w:type="pct"/>
            <w:tcPrChange w:id="769" w:author="Main Computer" w:date="2025-09-17T16:21:00Z">
              <w:tcPr>
                <w:tcW w:w="291" w:type="pct"/>
              </w:tcPr>
            </w:tcPrChange>
          </w:tcPr>
          <w:p w14:paraId="2ADC35FC"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8</w:t>
            </w:r>
          </w:p>
        </w:tc>
        <w:tc>
          <w:tcPr>
            <w:tcW w:w="291" w:type="pct"/>
            <w:tcPrChange w:id="770" w:author="Main Computer" w:date="2025-09-17T16:21:00Z">
              <w:tcPr>
                <w:tcW w:w="291" w:type="pct"/>
              </w:tcPr>
            </w:tcPrChange>
          </w:tcPr>
          <w:p w14:paraId="5D0FC715"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6</w:t>
            </w:r>
          </w:p>
        </w:tc>
        <w:tc>
          <w:tcPr>
            <w:tcW w:w="291" w:type="pct"/>
            <w:tcPrChange w:id="771" w:author="Main Computer" w:date="2025-09-17T16:21:00Z">
              <w:tcPr>
                <w:tcW w:w="291" w:type="pct"/>
              </w:tcPr>
            </w:tcPrChange>
          </w:tcPr>
          <w:p w14:paraId="415555DB"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772" w:author="Main Computer" w:date="2025-09-17T16:21:00Z">
              <w:tcPr>
                <w:tcW w:w="291" w:type="pct"/>
              </w:tcPr>
            </w:tcPrChange>
          </w:tcPr>
          <w:p w14:paraId="01CB9B9D"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c>
          <w:tcPr>
            <w:tcW w:w="291" w:type="pct"/>
            <w:tcPrChange w:id="773" w:author="Main Computer" w:date="2025-09-17T16:21:00Z">
              <w:tcPr>
                <w:tcW w:w="291" w:type="pct"/>
              </w:tcPr>
            </w:tcPrChange>
          </w:tcPr>
          <w:p w14:paraId="7B1D7C78"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3</w:t>
            </w:r>
          </w:p>
        </w:tc>
        <w:tc>
          <w:tcPr>
            <w:tcW w:w="291" w:type="pct"/>
            <w:tcPrChange w:id="774" w:author="Main Computer" w:date="2025-09-17T16:21:00Z">
              <w:tcPr>
                <w:tcW w:w="291" w:type="pct"/>
              </w:tcPr>
            </w:tcPrChange>
          </w:tcPr>
          <w:p w14:paraId="353D0EC5"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c>
          <w:tcPr>
            <w:tcW w:w="291" w:type="pct"/>
            <w:tcPrChange w:id="775" w:author="Main Computer" w:date="2025-09-17T16:21:00Z">
              <w:tcPr>
                <w:tcW w:w="291" w:type="pct"/>
              </w:tcPr>
            </w:tcPrChange>
          </w:tcPr>
          <w:p w14:paraId="026C59D6"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3</w:t>
            </w:r>
          </w:p>
        </w:tc>
        <w:tc>
          <w:tcPr>
            <w:tcW w:w="291" w:type="pct"/>
            <w:tcPrChange w:id="776" w:author="Main Computer" w:date="2025-09-17T16:21:00Z">
              <w:tcPr>
                <w:tcW w:w="291" w:type="pct"/>
              </w:tcPr>
            </w:tcPrChange>
          </w:tcPr>
          <w:p w14:paraId="11BF180C"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6</w:t>
            </w:r>
          </w:p>
        </w:tc>
        <w:tc>
          <w:tcPr>
            <w:tcW w:w="291" w:type="pct"/>
            <w:tcPrChange w:id="777" w:author="Main Computer" w:date="2025-09-17T16:21:00Z">
              <w:tcPr>
                <w:tcW w:w="291" w:type="pct"/>
              </w:tcPr>
            </w:tcPrChange>
          </w:tcPr>
          <w:p w14:paraId="6B0A4BC4"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r>
      <w:tr w:rsidR="003D245D" w:rsidRPr="00526408" w14:paraId="0D7EE306" w14:textId="77777777" w:rsidTr="004959D7">
        <w:trPr>
          <w:jc w:val="center"/>
          <w:trPrChange w:id="778" w:author="Main Computer" w:date="2025-09-17T16:21:00Z">
            <w:trPr>
              <w:jc w:val="center"/>
            </w:trPr>
          </w:trPrChange>
        </w:trPr>
        <w:tc>
          <w:tcPr>
            <w:tcW w:w="337" w:type="pct"/>
            <w:tcPrChange w:id="779" w:author="Main Computer" w:date="2025-09-17T16:21:00Z">
              <w:tcPr>
                <w:tcW w:w="337" w:type="pct"/>
              </w:tcPr>
            </w:tcPrChange>
          </w:tcPr>
          <w:p w14:paraId="5B59E12F" w14:textId="77777777" w:rsidR="003D245D" w:rsidRPr="004959D7" w:rsidRDefault="003D245D" w:rsidP="004959D7">
            <w:pPr>
              <w:ind w:left="-38" w:firstLine="38"/>
              <w:jc w:val="center"/>
              <w:rPr>
                <w:rFonts w:ascii="Arial" w:eastAsia="Calibri" w:hAnsi="Arial" w:cs="Arial"/>
                <w:sz w:val="18"/>
                <w:szCs w:val="18"/>
              </w:rPr>
            </w:pPr>
            <w:r w:rsidRPr="004959D7">
              <w:rPr>
                <w:rFonts w:ascii="Arial" w:eastAsia="Calibri" w:hAnsi="Arial" w:cs="Arial"/>
                <w:sz w:val="18"/>
                <w:szCs w:val="18"/>
              </w:rPr>
              <w:t>9</w:t>
            </w:r>
          </w:p>
        </w:tc>
        <w:tc>
          <w:tcPr>
            <w:tcW w:w="291" w:type="pct"/>
            <w:tcPrChange w:id="780" w:author="Main Computer" w:date="2025-09-17T16:21:00Z">
              <w:tcPr>
                <w:tcW w:w="291" w:type="pct"/>
              </w:tcPr>
            </w:tcPrChange>
          </w:tcPr>
          <w:p w14:paraId="2220B506"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6</w:t>
            </w:r>
          </w:p>
        </w:tc>
        <w:tc>
          <w:tcPr>
            <w:tcW w:w="291" w:type="pct"/>
            <w:tcPrChange w:id="781" w:author="Main Computer" w:date="2025-09-17T16:21:00Z">
              <w:tcPr>
                <w:tcW w:w="291" w:type="pct"/>
              </w:tcPr>
            </w:tcPrChange>
          </w:tcPr>
          <w:p w14:paraId="5BCD5EB3"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782" w:author="Main Computer" w:date="2025-09-17T16:21:00Z">
              <w:tcPr>
                <w:tcW w:w="291" w:type="pct"/>
              </w:tcPr>
            </w:tcPrChange>
          </w:tcPr>
          <w:p w14:paraId="70B6E9B8"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6</w:t>
            </w:r>
          </w:p>
        </w:tc>
        <w:tc>
          <w:tcPr>
            <w:tcW w:w="291" w:type="pct"/>
            <w:tcPrChange w:id="783" w:author="Main Computer" w:date="2025-09-17T16:21:00Z">
              <w:tcPr>
                <w:tcW w:w="291" w:type="pct"/>
              </w:tcPr>
            </w:tcPrChange>
          </w:tcPr>
          <w:p w14:paraId="343118E0"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784" w:author="Main Computer" w:date="2025-09-17T16:21:00Z">
              <w:tcPr>
                <w:tcW w:w="291" w:type="pct"/>
              </w:tcPr>
            </w:tcPrChange>
          </w:tcPr>
          <w:p w14:paraId="5A942BE8"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8</w:t>
            </w:r>
          </w:p>
        </w:tc>
        <w:tc>
          <w:tcPr>
            <w:tcW w:w="291" w:type="pct"/>
            <w:tcPrChange w:id="785" w:author="Main Computer" w:date="2025-09-17T16:21:00Z">
              <w:tcPr>
                <w:tcW w:w="291" w:type="pct"/>
              </w:tcPr>
            </w:tcPrChange>
          </w:tcPr>
          <w:p w14:paraId="016537A8"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8</w:t>
            </w:r>
          </w:p>
        </w:tc>
        <w:tc>
          <w:tcPr>
            <w:tcW w:w="291" w:type="pct"/>
            <w:tcPrChange w:id="786" w:author="Main Computer" w:date="2025-09-17T16:21:00Z">
              <w:tcPr>
                <w:tcW w:w="291" w:type="pct"/>
              </w:tcPr>
            </w:tcPrChange>
          </w:tcPr>
          <w:p w14:paraId="2314C960"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8</w:t>
            </w:r>
          </w:p>
        </w:tc>
        <w:tc>
          <w:tcPr>
            <w:tcW w:w="291" w:type="pct"/>
            <w:tcPrChange w:id="787" w:author="Main Computer" w:date="2025-09-17T16:21:00Z">
              <w:tcPr>
                <w:tcW w:w="291" w:type="pct"/>
              </w:tcPr>
            </w:tcPrChange>
          </w:tcPr>
          <w:p w14:paraId="6F7E3B32"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8</w:t>
            </w:r>
          </w:p>
        </w:tc>
        <w:tc>
          <w:tcPr>
            <w:tcW w:w="291" w:type="pct"/>
            <w:tcPrChange w:id="788" w:author="Main Computer" w:date="2025-09-17T16:21:00Z">
              <w:tcPr>
                <w:tcW w:w="291" w:type="pct"/>
              </w:tcPr>
            </w:tcPrChange>
          </w:tcPr>
          <w:p w14:paraId="58B1D1E7"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789" w:author="Main Computer" w:date="2025-09-17T16:21:00Z">
              <w:tcPr>
                <w:tcW w:w="291" w:type="pct"/>
              </w:tcPr>
            </w:tcPrChange>
          </w:tcPr>
          <w:p w14:paraId="38CE8055"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6</w:t>
            </w:r>
          </w:p>
        </w:tc>
        <w:tc>
          <w:tcPr>
            <w:tcW w:w="291" w:type="pct"/>
            <w:tcPrChange w:id="790" w:author="Main Computer" w:date="2025-09-17T16:21:00Z">
              <w:tcPr>
                <w:tcW w:w="291" w:type="pct"/>
              </w:tcPr>
            </w:tcPrChange>
          </w:tcPr>
          <w:p w14:paraId="651E088E"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791" w:author="Main Computer" w:date="2025-09-17T16:21:00Z">
              <w:tcPr>
                <w:tcW w:w="291" w:type="pct"/>
              </w:tcPr>
            </w:tcPrChange>
          </w:tcPr>
          <w:p w14:paraId="4C3B1AF5"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792" w:author="Main Computer" w:date="2025-09-17T16:21:00Z">
              <w:tcPr>
                <w:tcW w:w="291" w:type="pct"/>
              </w:tcPr>
            </w:tcPrChange>
          </w:tcPr>
          <w:p w14:paraId="12860E03"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c>
          <w:tcPr>
            <w:tcW w:w="291" w:type="pct"/>
            <w:tcPrChange w:id="793" w:author="Main Computer" w:date="2025-09-17T16:21:00Z">
              <w:tcPr>
                <w:tcW w:w="291" w:type="pct"/>
              </w:tcPr>
            </w:tcPrChange>
          </w:tcPr>
          <w:p w14:paraId="3BD436DF"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794" w:author="Main Computer" w:date="2025-09-17T16:21:00Z">
              <w:tcPr>
                <w:tcW w:w="291" w:type="pct"/>
              </w:tcPr>
            </w:tcPrChange>
          </w:tcPr>
          <w:p w14:paraId="5749E22D"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c>
          <w:tcPr>
            <w:tcW w:w="291" w:type="pct"/>
            <w:tcPrChange w:id="795" w:author="Main Computer" w:date="2025-09-17T16:21:00Z">
              <w:tcPr>
                <w:tcW w:w="291" w:type="pct"/>
              </w:tcPr>
            </w:tcPrChange>
          </w:tcPr>
          <w:p w14:paraId="4876B808"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r>
      <w:tr w:rsidR="003D245D" w:rsidRPr="00526408" w14:paraId="62E46955" w14:textId="77777777" w:rsidTr="004959D7">
        <w:trPr>
          <w:jc w:val="center"/>
          <w:trPrChange w:id="796" w:author="Main Computer" w:date="2025-09-17T16:21:00Z">
            <w:trPr>
              <w:jc w:val="center"/>
            </w:trPr>
          </w:trPrChange>
        </w:trPr>
        <w:tc>
          <w:tcPr>
            <w:tcW w:w="337" w:type="pct"/>
            <w:tcPrChange w:id="797" w:author="Main Computer" w:date="2025-09-17T16:21:00Z">
              <w:tcPr>
                <w:tcW w:w="337" w:type="pct"/>
              </w:tcPr>
            </w:tcPrChange>
          </w:tcPr>
          <w:p w14:paraId="57D82808" w14:textId="77777777" w:rsidR="003D245D" w:rsidRPr="004959D7" w:rsidRDefault="003D245D" w:rsidP="004959D7">
            <w:pPr>
              <w:ind w:left="-38" w:firstLine="38"/>
              <w:jc w:val="center"/>
              <w:rPr>
                <w:rFonts w:ascii="Arial" w:eastAsia="Calibri" w:hAnsi="Arial" w:cs="Arial"/>
                <w:sz w:val="18"/>
                <w:szCs w:val="18"/>
              </w:rPr>
            </w:pPr>
            <w:r w:rsidRPr="004959D7">
              <w:rPr>
                <w:rFonts w:ascii="Arial" w:eastAsia="Calibri" w:hAnsi="Arial" w:cs="Arial"/>
                <w:sz w:val="18"/>
                <w:szCs w:val="18"/>
              </w:rPr>
              <w:t>10</w:t>
            </w:r>
          </w:p>
        </w:tc>
        <w:tc>
          <w:tcPr>
            <w:tcW w:w="291" w:type="pct"/>
            <w:tcPrChange w:id="798" w:author="Main Computer" w:date="2025-09-17T16:21:00Z">
              <w:tcPr>
                <w:tcW w:w="291" w:type="pct"/>
              </w:tcPr>
            </w:tcPrChange>
          </w:tcPr>
          <w:p w14:paraId="1A84A65B"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799" w:author="Main Computer" w:date="2025-09-17T16:21:00Z">
              <w:tcPr>
                <w:tcW w:w="291" w:type="pct"/>
              </w:tcPr>
            </w:tcPrChange>
          </w:tcPr>
          <w:p w14:paraId="6DEEB6AA"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800" w:author="Main Computer" w:date="2025-09-17T16:21:00Z">
              <w:tcPr>
                <w:tcW w:w="291" w:type="pct"/>
              </w:tcPr>
            </w:tcPrChange>
          </w:tcPr>
          <w:p w14:paraId="79E28E24"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801" w:author="Main Computer" w:date="2025-09-17T16:21:00Z">
              <w:tcPr>
                <w:tcW w:w="291" w:type="pct"/>
              </w:tcPr>
            </w:tcPrChange>
          </w:tcPr>
          <w:p w14:paraId="0373FAFC"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802" w:author="Main Computer" w:date="2025-09-17T16:21:00Z">
              <w:tcPr>
                <w:tcW w:w="291" w:type="pct"/>
              </w:tcPr>
            </w:tcPrChange>
          </w:tcPr>
          <w:p w14:paraId="13704B6C"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6</w:t>
            </w:r>
          </w:p>
        </w:tc>
        <w:tc>
          <w:tcPr>
            <w:tcW w:w="291" w:type="pct"/>
            <w:tcPrChange w:id="803" w:author="Main Computer" w:date="2025-09-17T16:21:00Z">
              <w:tcPr>
                <w:tcW w:w="291" w:type="pct"/>
              </w:tcPr>
            </w:tcPrChange>
          </w:tcPr>
          <w:p w14:paraId="560A38B6"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c>
          <w:tcPr>
            <w:tcW w:w="291" w:type="pct"/>
            <w:tcPrChange w:id="804" w:author="Main Computer" w:date="2025-09-17T16:21:00Z">
              <w:tcPr>
                <w:tcW w:w="291" w:type="pct"/>
              </w:tcPr>
            </w:tcPrChange>
          </w:tcPr>
          <w:p w14:paraId="612E8D16"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6</w:t>
            </w:r>
          </w:p>
        </w:tc>
        <w:tc>
          <w:tcPr>
            <w:tcW w:w="291" w:type="pct"/>
            <w:tcPrChange w:id="805" w:author="Main Computer" w:date="2025-09-17T16:21:00Z">
              <w:tcPr>
                <w:tcW w:w="291" w:type="pct"/>
              </w:tcPr>
            </w:tcPrChange>
          </w:tcPr>
          <w:p w14:paraId="51E75F35"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c>
          <w:tcPr>
            <w:tcW w:w="291" w:type="pct"/>
            <w:tcPrChange w:id="806" w:author="Main Computer" w:date="2025-09-17T16:21:00Z">
              <w:tcPr>
                <w:tcW w:w="291" w:type="pct"/>
              </w:tcPr>
            </w:tcPrChange>
          </w:tcPr>
          <w:p w14:paraId="343C4268"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6</w:t>
            </w:r>
          </w:p>
        </w:tc>
        <w:tc>
          <w:tcPr>
            <w:tcW w:w="291" w:type="pct"/>
            <w:tcPrChange w:id="807" w:author="Main Computer" w:date="2025-09-17T16:21:00Z">
              <w:tcPr>
                <w:tcW w:w="291" w:type="pct"/>
              </w:tcPr>
            </w:tcPrChange>
          </w:tcPr>
          <w:p w14:paraId="06CC5492"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c>
          <w:tcPr>
            <w:tcW w:w="291" w:type="pct"/>
            <w:tcPrChange w:id="808" w:author="Main Computer" w:date="2025-09-17T16:21:00Z">
              <w:tcPr>
                <w:tcW w:w="291" w:type="pct"/>
              </w:tcPr>
            </w:tcPrChange>
          </w:tcPr>
          <w:p w14:paraId="67D50EC6"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809" w:author="Main Computer" w:date="2025-09-17T16:21:00Z">
              <w:tcPr>
                <w:tcW w:w="291" w:type="pct"/>
              </w:tcPr>
            </w:tcPrChange>
          </w:tcPr>
          <w:p w14:paraId="73A4A26F"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810" w:author="Main Computer" w:date="2025-09-17T16:21:00Z">
              <w:tcPr>
                <w:tcW w:w="291" w:type="pct"/>
              </w:tcPr>
            </w:tcPrChange>
          </w:tcPr>
          <w:p w14:paraId="0DF87ABB"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811" w:author="Main Computer" w:date="2025-09-17T16:21:00Z">
              <w:tcPr>
                <w:tcW w:w="291" w:type="pct"/>
              </w:tcPr>
            </w:tcPrChange>
          </w:tcPr>
          <w:p w14:paraId="10891BE6"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812" w:author="Main Computer" w:date="2025-09-17T16:21:00Z">
              <w:tcPr>
                <w:tcW w:w="291" w:type="pct"/>
              </w:tcPr>
            </w:tcPrChange>
          </w:tcPr>
          <w:p w14:paraId="76FFF05D"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813" w:author="Main Computer" w:date="2025-09-17T16:21:00Z">
              <w:tcPr>
                <w:tcW w:w="291" w:type="pct"/>
              </w:tcPr>
            </w:tcPrChange>
          </w:tcPr>
          <w:p w14:paraId="53B50743"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r>
      <w:tr w:rsidR="003D245D" w:rsidRPr="00526408" w14:paraId="68473B30" w14:textId="77777777" w:rsidTr="004959D7">
        <w:trPr>
          <w:jc w:val="center"/>
          <w:trPrChange w:id="814" w:author="Main Computer" w:date="2025-09-17T16:21:00Z">
            <w:trPr>
              <w:jc w:val="center"/>
            </w:trPr>
          </w:trPrChange>
        </w:trPr>
        <w:tc>
          <w:tcPr>
            <w:tcW w:w="337" w:type="pct"/>
            <w:tcPrChange w:id="815" w:author="Main Computer" w:date="2025-09-17T16:21:00Z">
              <w:tcPr>
                <w:tcW w:w="337" w:type="pct"/>
              </w:tcPr>
            </w:tcPrChange>
          </w:tcPr>
          <w:p w14:paraId="6FA9D378" w14:textId="77777777" w:rsidR="003D245D" w:rsidRPr="004959D7" w:rsidRDefault="003D245D" w:rsidP="004959D7">
            <w:pPr>
              <w:ind w:left="-38" w:firstLine="38"/>
              <w:jc w:val="center"/>
              <w:rPr>
                <w:rFonts w:ascii="Arial" w:eastAsia="Calibri" w:hAnsi="Arial" w:cs="Arial"/>
                <w:sz w:val="18"/>
                <w:szCs w:val="18"/>
              </w:rPr>
            </w:pPr>
            <w:r w:rsidRPr="004959D7">
              <w:rPr>
                <w:rFonts w:ascii="Arial" w:eastAsia="Calibri" w:hAnsi="Arial" w:cs="Arial"/>
                <w:sz w:val="18"/>
                <w:szCs w:val="18"/>
              </w:rPr>
              <w:t>11</w:t>
            </w:r>
          </w:p>
        </w:tc>
        <w:tc>
          <w:tcPr>
            <w:tcW w:w="291" w:type="pct"/>
            <w:tcPrChange w:id="816" w:author="Main Computer" w:date="2025-09-17T16:21:00Z">
              <w:tcPr>
                <w:tcW w:w="291" w:type="pct"/>
              </w:tcPr>
            </w:tcPrChange>
          </w:tcPr>
          <w:p w14:paraId="61228A85"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817" w:author="Main Computer" w:date="2025-09-17T16:21:00Z">
              <w:tcPr>
                <w:tcW w:w="291" w:type="pct"/>
              </w:tcPr>
            </w:tcPrChange>
          </w:tcPr>
          <w:p w14:paraId="0528E7C3"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6</w:t>
            </w:r>
          </w:p>
        </w:tc>
        <w:tc>
          <w:tcPr>
            <w:tcW w:w="291" w:type="pct"/>
            <w:tcPrChange w:id="818" w:author="Main Computer" w:date="2025-09-17T16:21:00Z">
              <w:tcPr>
                <w:tcW w:w="291" w:type="pct"/>
              </w:tcPr>
            </w:tcPrChange>
          </w:tcPr>
          <w:p w14:paraId="0D4FD658"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3</w:t>
            </w:r>
          </w:p>
        </w:tc>
        <w:tc>
          <w:tcPr>
            <w:tcW w:w="291" w:type="pct"/>
            <w:tcPrChange w:id="819" w:author="Main Computer" w:date="2025-09-17T16:21:00Z">
              <w:tcPr>
                <w:tcW w:w="291" w:type="pct"/>
              </w:tcPr>
            </w:tcPrChange>
          </w:tcPr>
          <w:p w14:paraId="4ADEB1C7"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6</w:t>
            </w:r>
          </w:p>
        </w:tc>
        <w:tc>
          <w:tcPr>
            <w:tcW w:w="291" w:type="pct"/>
            <w:tcPrChange w:id="820" w:author="Main Computer" w:date="2025-09-17T16:21:00Z">
              <w:tcPr>
                <w:tcW w:w="291" w:type="pct"/>
              </w:tcPr>
            </w:tcPrChange>
          </w:tcPr>
          <w:p w14:paraId="5C5707E4"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c>
          <w:tcPr>
            <w:tcW w:w="291" w:type="pct"/>
            <w:tcPrChange w:id="821" w:author="Main Computer" w:date="2025-09-17T16:21:00Z">
              <w:tcPr>
                <w:tcW w:w="291" w:type="pct"/>
              </w:tcPr>
            </w:tcPrChange>
          </w:tcPr>
          <w:p w14:paraId="11D6A58D"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c>
          <w:tcPr>
            <w:tcW w:w="291" w:type="pct"/>
            <w:tcPrChange w:id="822" w:author="Main Computer" w:date="2025-09-17T16:21:00Z">
              <w:tcPr>
                <w:tcW w:w="291" w:type="pct"/>
              </w:tcPr>
            </w:tcPrChange>
          </w:tcPr>
          <w:p w14:paraId="7299BF07"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c>
          <w:tcPr>
            <w:tcW w:w="291" w:type="pct"/>
            <w:tcPrChange w:id="823" w:author="Main Computer" w:date="2025-09-17T16:21:00Z">
              <w:tcPr>
                <w:tcW w:w="291" w:type="pct"/>
              </w:tcPr>
            </w:tcPrChange>
          </w:tcPr>
          <w:p w14:paraId="0F426136"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c>
          <w:tcPr>
            <w:tcW w:w="291" w:type="pct"/>
            <w:tcPrChange w:id="824" w:author="Main Computer" w:date="2025-09-17T16:21:00Z">
              <w:tcPr>
                <w:tcW w:w="291" w:type="pct"/>
              </w:tcPr>
            </w:tcPrChange>
          </w:tcPr>
          <w:p w14:paraId="00981D3A"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825" w:author="Main Computer" w:date="2025-09-17T16:21:00Z">
              <w:tcPr>
                <w:tcW w:w="291" w:type="pct"/>
              </w:tcPr>
            </w:tcPrChange>
          </w:tcPr>
          <w:p w14:paraId="66A5EDEB"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826" w:author="Main Computer" w:date="2025-09-17T16:21:00Z">
              <w:tcPr>
                <w:tcW w:w="291" w:type="pct"/>
              </w:tcPr>
            </w:tcPrChange>
          </w:tcPr>
          <w:p w14:paraId="06A544E4"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3</w:t>
            </w:r>
          </w:p>
        </w:tc>
        <w:tc>
          <w:tcPr>
            <w:tcW w:w="291" w:type="pct"/>
            <w:tcPrChange w:id="827" w:author="Main Computer" w:date="2025-09-17T16:21:00Z">
              <w:tcPr>
                <w:tcW w:w="291" w:type="pct"/>
              </w:tcPr>
            </w:tcPrChange>
          </w:tcPr>
          <w:p w14:paraId="0D5088B7"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3</w:t>
            </w:r>
          </w:p>
        </w:tc>
        <w:tc>
          <w:tcPr>
            <w:tcW w:w="291" w:type="pct"/>
            <w:tcPrChange w:id="828" w:author="Main Computer" w:date="2025-09-17T16:21:00Z">
              <w:tcPr>
                <w:tcW w:w="291" w:type="pct"/>
              </w:tcPr>
            </w:tcPrChange>
          </w:tcPr>
          <w:p w14:paraId="65999C8F"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3</w:t>
            </w:r>
          </w:p>
        </w:tc>
        <w:tc>
          <w:tcPr>
            <w:tcW w:w="291" w:type="pct"/>
            <w:tcPrChange w:id="829" w:author="Main Computer" w:date="2025-09-17T16:21:00Z">
              <w:tcPr>
                <w:tcW w:w="291" w:type="pct"/>
              </w:tcPr>
            </w:tcPrChange>
          </w:tcPr>
          <w:p w14:paraId="5118101C"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6</w:t>
            </w:r>
          </w:p>
        </w:tc>
        <w:tc>
          <w:tcPr>
            <w:tcW w:w="291" w:type="pct"/>
            <w:tcPrChange w:id="830" w:author="Main Computer" w:date="2025-09-17T16:21:00Z">
              <w:tcPr>
                <w:tcW w:w="291" w:type="pct"/>
              </w:tcPr>
            </w:tcPrChange>
          </w:tcPr>
          <w:p w14:paraId="232EED2C"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6</w:t>
            </w:r>
          </w:p>
        </w:tc>
        <w:tc>
          <w:tcPr>
            <w:tcW w:w="291" w:type="pct"/>
            <w:tcPrChange w:id="831" w:author="Main Computer" w:date="2025-09-17T16:21:00Z">
              <w:tcPr>
                <w:tcW w:w="291" w:type="pct"/>
              </w:tcPr>
            </w:tcPrChange>
          </w:tcPr>
          <w:p w14:paraId="5A4D7325"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6</w:t>
            </w:r>
          </w:p>
        </w:tc>
      </w:tr>
      <w:tr w:rsidR="003D245D" w:rsidRPr="00526408" w14:paraId="7325415B" w14:textId="77777777" w:rsidTr="004959D7">
        <w:trPr>
          <w:jc w:val="center"/>
          <w:trPrChange w:id="832" w:author="Main Computer" w:date="2025-09-17T16:21:00Z">
            <w:trPr>
              <w:jc w:val="center"/>
            </w:trPr>
          </w:trPrChange>
        </w:trPr>
        <w:tc>
          <w:tcPr>
            <w:tcW w:w="337" w:type="pct"/>
            <w:tcPrChange w:id="833" w:author="Main Computer" w:date="2025-09-17T16:21:00Z">
              <w:tcPr>
                <w:tcW w:w="337" w:type="pct"/>
              </w:tcPr>
            </w:tcPrChange>
          </w:tcPr>
          <w:p w14:paraId="0FB69E18" w14:textId="77777777" w:rsidR="003D245D" w:rsidRPr="004959D7" w:rsidRDefault="003D245D" w:rsidP="004959D7">
            <w:pPr>
              <w:ind w:left="-38" w:firstLine="38"/>
              <w:jc w:val="center"/>
              <w:rPr>
                <w:rFonts w:ascii="Arial" w:eastAsia="Calibri" w:hAnsi="Arial" w:cs="Arial"/>
                <w:sz w:val="18"/>
                <w:szCs w:val="18"/>
              </w:rPr>
            </w:pPr>
            <w:r w:rsidRPr="004959D7">
              <w:rPr>
                <w:rFonts w:ascii="Arial" w:eastAsia="Calibri" w:hAnsi="Arial" w:cs="Arial"/>
                <w:sz w:val="18"/>
                <w:szCs w:val="18"/>
              </w:rPr>
              <w:t>12</w:t>
            </w:r>
          </w:p>
        </w:tc>
        <w:tc>
          <w:tcPr>
            <w:tcW w:w="291" w:type="pct"/>
            <w:tcPrChange w:id="834" w:author="Main Computer" w:date="2025-09-17T16:21:00Z">
              <w:tcPr>
                <w:tcW w:w="291" w:type="pct"/>
              </w:tcPr>
            </w:tcPrChange>
          </w:tcPr>
          <w:p w14:paraId="6BDBC9A5"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835" w:author="Main Computer" w:date="2025-09-17T16:21:00Z">
              <w:tcPr>
                <w:tcW w:w="291" w:type="pct"/>
              </w:tcPr>
            </w:tcPrChange>
          </w:tcPr>
          <w:p w14:paraId="69D3B15B"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6</w:t>
            </w:r>
          </w:p>
        </w:tc>
        <w:tc>
          <w:tcPr>
            <w:tcW w:w="291" w:type="pct"/>
            <w:tcPrChange w:id="836" w:author="Main Computer" w:date="2025-09-17T16:21:00Z">
              <w:tcPr>
                <w:tcW w:w="291" w:type="pct"/>
              </w:tcPr>
            </w:tcPrChange>
          </w:tcPr>
          <w:p w14:paraId="7947D7FB"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837" w:author="Main Computer" w:date="2025-09-17T16:21:00Z">
              <w:tcPr>
                <w:tcW w:w="291" w:type="pct"/>
              </w:tcPr>
            </w:tcPrChange>
          </w:tcPr>
          <w:p w14:paraId="5435B5EA"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6</w:t>
            </w:r>
          </w:p>
        </w:tc>
        <w:tc>
          <w:tcPr>
            <w:tcW w:w="291" w:type="pct"/>
            <w:tcPrChange w:id="838" w:author="Main Computer" w:date="2025-09-17T16:21:00Z">
              <w:tcPr>
                <w:tcW w:w="291" w:type="pct"/>
              </w:tcPr>
            </w:tcPrChange>
          </w:tcPr>
          <w:p w14:paraId="2B90A40E"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c>
          <w:tcPr>
            <w:tcW w:w="291" w:type="pct"/>
            <w:tcPrChange w:id="839" w:author="Main Computer" w:date="2025-09-17T16:21:00Z">
              <w:tcPr>
                <w:tcW w:w="291" w:type="pct"/>
              </w:tcPr>
            </w:tcPrChange>
          </w:tcPr>
          <w:p w14:paraId="66F282F4"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c>
          <w:tcPr>
            <w:tcW w:w="291" w:type="pct"/>
            <w:tcPrChange w:id="840" w:author="Main Computer" w:date="2025-09-17T16:21:00Z">
              <w:tcPr>
                <w:tcW w:w="291" w:type="pct"/>
              </w:tcPr>
            </w:tcPrChange>
          </w:tcPr>
          <w:p w14:paraId="0096AAA1"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8</w:t>
            </w:r>
          </w:p>
        </w:tc>
        <w:tc>
          <w:tcPr>
            <w:tcW w:w="291" w:type="pct"/>
            <w:tcPrChange w:id="841" w:author="Main Computer" w:date="2025-09-17T16:21:00Z">
              <w:tcPr>
                <w:tcW w:w="291" w:type="pct"/>
              </w:tcPr>
            </w:tcPrChange>
          </w:tcPr>
          <w:p w14:paraId="2F1C89C1"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c>
          <w:tcPr>
            <w:tcW w:w="291" w:type="pct"/>
            <w:tcPrChange w:id="842" w:author="Main Computer" w:date="2025-09-17T16:21:00Z">
              <w:tcPr>
                <w:tcW w:w="291" w:type="pct"/>
              </w:tcPr>
            </w:tcPrChange>
          </w:tcPr>
          <w:p w14:paraId="74DD6B7B"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843" w:author="Main Computer" w:date="2025-09-17T16:21:00Z">
              <w:tcPr>
                <w:tcW w:w="291" w:type="pct"/>
              </w:tcPr>
            </w:tcPrChange>
          </w:tcPr>
          <w:p w14:paraId="6D714621"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844" w:author="Main Computer" w:date="2025-09-17T16:21:00Z">
              <w:tcPr>
                <w:tcW w:w="291" w:type="pct"/>
              </w:tcPr>
            </w:tcPrChange>
          </w:tcPr>
          <w:p w14:paraId="2D9C4C90"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845" w:author="Main Computer" w:date="2025-09-17T16:21:00Z">
              <w:tcPr>
                <w:tcW w:w="291" w:type="pct"/>
              </w:tcPr>
            </w:tcPrChange>
          </w:tcPr>
          <w:p w14:paraId="6031EB6E"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c>
          <w:tcPr>
            <w:tcW w:w="291" w:type="pct"/>
            <w:tcPrChange w:id="846" w:author="Main Computer" w:date="2025-09-17T16:21:00Z">
              <w:tcPr>
                <w:tcW w:w="291" w:type="pct"/>
              </w:tcPr>
            </w:tcPrChange>
          </w:tcPr>
          <w:p w14:paraId="7621C0DC"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847" w:author="Main Computer" w:date="2025-09-17T16:21:00Z">
              <w:tcPr>
                <w:tcW w:w="291" w:type="pct"/>
              </w:tcPr>
            </w:tcPrChange>
          </w:tcPr>
          <w:p w14:paraId="07F0B954"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c>
          <w:tcPr>
            <w:tcW w:w="291" w:type="pct"/>
            <w:tcPrChange w:id="848" w:author="Main Computer" w:date="2025-09-17T16:21:00Z">
              <w:tcPr>
                <w:tcW w:w="291" w:type="pct"/>
              </w:tcPr>
            </w:tcPrChange>
          </w:tcPr>
          <w:p w14:paraId="3902734E"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849" w:author="Main Computer" w:date="2025-09-17T16:21:00Z">
              <w:tcPr>
                <w:tcW w:w="291" w:type="pct"/>
              </w:tcPr>
            </w:tcPrChange>
          </w:tcPr>
          <w:p w14:paraId="2E0E3C1F"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r>
      <w:tr w:rsidR="003D245D" w:rsidRPr="00526408" w14:paraId="2695E67D" w14:textId="77777777" w:rsidTr="004959D7">
        <w:trPr>
          <w:jc w:val="center"/>
          <w:trPrChange w:id="850" w:author="Main Computer" w:date="2025-09-17T16:21:00Z">
            <w:trPr>
              <w:jc w:val="center"/>
            </w:trPr>
          </w:trPrChange>
        </w:trPr>
        <w:tc>
          <w:tcPr>
            <w:tcW w:w="337" w:type="pct"/>
            <w:tcPrChange w:id="851" w:author="Main Computer" w:date="2025-09-17T16:21:00Z">
              <w:tcPr>
                <w:tcW w:w="337" w:type="pct"/>
              </w:tcPr>
            </w:tcPrChange>
          </w:tcPr>
          <w:p w14:paraId="774946ED" w14:textId="77777777" w:rsidR="003D245D" w:rsidRPr="004959D7" w:rsidRDefault="003D245D" w:rsidP="004959D7">
            <w:pPr>
              <w:ind w:left="-38" w:firstLine="38"/>
              <w:jc w:val="center"/>
              <w:rPr>
                <w:rFonts w:ascii="Arial" w:eastAsia="Calibri" w:hAnsi="Arial" w:cs="Arial"/>
                <w:sz w:val="18"/>
                <w:szCs w:val="18"/>
              </w:rPr>
            </w:pPr>
            <w:r w:rsidRPr="004959D7">
              <w:rPr>
                <w:rFonts w:ascii="Arial" w:eastAsia="Calibri" w:hAnsi="Arial" w:cs="Arial"/>
                <w:sz w:val="18"/>
                <w:szCs w:val="18"/>
              </w:rPr>
              <w:t>13</w:t>
            </w:r>
          </w:p>
        </w:tc>
        <w:tc>
          <w:tcPr>
            <w:tcW w:w="291" w:type="pct"/>
            <w:tcPrChange w:id="852" w:author="Main Computer" w:date="2025-09-17T16:21:00Z">
              <w:tcPr>
                <w:tcW w:w="291" w:type="pct"/>
              </w:tcPr>
            </w:tcPrChange>
          </w:tcPr>
          <w:p w14:paraId="5132F080"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6</w:t>
            </w:r>
          </w:p>
        </w:tc>
        <w:tc>
          <w:tcPr>
            <w:tcW w:w="291" w:type="pct"/>
            <w:tcPrChange w:id="853" w:author="Main Computer" w:date="2025-09-17T16:21:00Z">
              <w:tcPr>
                <w:tcW w:w="291" w:type="pct"/>
              </w:tcPr>
            </w:tcPrChange>
          </w:tcPr>
          <w:p w14:paraId="2A4148D3"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854" w:author="Main Computer" w:date="2025-09-17T16:21:00Z">
              <w:tcPr>
                <w:tcW w:w="291" w:type="pct"/>
              </w:tcPr>
            </w:tcPrChange>
          </w:tcPr>
          <w:p w14:paraId="259396D4"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6</w:t>
            </w:r>
          </w:p>
        </w:tc>
        <w:tc>
          <w:tcPr>
            <w:tcW w:w="291" w:type="pct"/>
            <w:tcPrChange w:id="855" w:author="Main Computer" w:date="2025-09-17T16:21:00Z">
              <w:tcPr>
                <w:tcW w:w="291" w:type="pct"/>
              </w:tcPr>
            </w:tcPrChange>
          </w:tcPr>
          <w:p w14:paraId="2A0E0421"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856" w:author="Main Computer" w:date="2025-09-17T16:21:00Z">
              <w:tcPr>
                <w:tcW w:w="291" w:type="pct"/>
              </w:tcPr>
            </w:tcPrChange>
          </w:tcPr>
          <w:p w14:paraId="76C139E8"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6</w:t>
            </w:r>
          </w:p>
        </w:tc>
        <w:tc>
          <w:tcPr>
            <w:tcW w:w="291" w:type="pct"/>
            <w:tcPrChange w:id="857" w:author="Main Computer" w:date="2025-09-17T16:21:00Z">
              <w:tcPr>
                <w:tcW w:w="291" w:type="pct"/>
              </w:tcPr>
            </w:tcPrChange>
          </w:tcPr>
          <w:p w14:paraId="6DD763E7"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8</w:t>
            </w:r>
          </w:p>
        </w:tc>
        <w:tc>
          <w:tcPr>
            <w:tcW w:w="291" w:type="pct"/>
            <w:tcPrChange w:id="858" w:author="Main Computer" w:date="2025-09-17T16:21:00Z">
              <w:tcPr>
                <w:tcW w:w="291" w:type="pct"/>
              </w:tcPr>
            </w:tcPrChange>
          </w:tcPr>
          <w:p w14:paraId="7B208109"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8</w:t>
            </w:r>
          </w:p>
        </w:tc>
        <w:tc>
          <w:tcPr>
            <w:tcW w:w="291" w:type="pct"/>
            <w:tcPrChange w:id="859" w:author="Main Computer" w:date="2025-09-17T16:21:00Z">
              <w:tcPr>
                <w:tcW w:w="291" w:type="pct"/>
              </w:tcPr>
            </w:tcPrChange>
          </w:tcPr>
          <w:p w14:paraId="29033AAB"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c>
          <w:tcPr>
            <w:tcW w:w="291" w:type="pct"/>
            <w:tcPrChange w:id="860" w:author="Main Computer" w:date="2025-09-17T16:21:00Z">
              <w:tcPr>
                <w:tcW w:w="291" w:type="pct"/>
              </w:tcPr>
            </w:tcPrChange>
          </w:tcPr>
          <w:p w14:paraId="7BEE8A75"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6</w:t>
            </w:r>
          </w:p>
        </w:tc>
        <w:tc>
          <w:tcPr>
            <w:tcW w:w="291" w:type="pct"/>
            <w:tcPrChange w:id="861" w:author="Main Computer" w:date="2025-09-17T16:21:00Z">
              <w:tcPr>
                <w:tcW w:w="291" w:type="pct"/>
              </w:tcPr>
            </w:tcPrChange>
          </w:tcPr>
          <w:p w14:paraId="0942B0A1"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6</w:t>
            </w:r>
          </w:p>
        </w:tc>
        <w:tc>
          <w:tcPr>
            <w:tcW w:w="291" w:type="pct"/>
            <w:tcPrChange w:id="862" w:author="Main Computer" w:date="2025-09-17T16:21:00Z">
              <w:tcPr>
                <w:tcW w:w="291" w:type="pct"/>
              </w:tcPr>
            </w:tcPrChange>
          </w:tcPr>
          <w:p w14:paraId="5E7EC95B"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c>
          <w:tcPr>
            <w:tcW w:w="291" w:type="pct"/>
            <w:tcPrChange w:id="863" w:author="Main Computer" w:date="2025-09-17T16:21:00Z">
              <w:tcPr>
                <w:tcW w:w="291" w:type="pct"/>
              </w:tcPr>
            </w:tcPrChange>
          </w:tcPr>
          <w:p w14:paraId="40FFA317"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864" w:author="Main Computer" w:date="2025-09-17T16:21:00Z">
              <w:tcPr>
                <w:tcW w:w="291" w:type="pct"/>
              </w:tcPr>
            </w:tcPrChange>
          </w:tcPr>
          <w:p w14:paraId="2A208CF0"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c>
          <w:tcPr>
            <w:tcW w:w="291" w:type="pct"/>
            <w:tcPrChange w:id="865" w:author="Main Computer" w:date="2025-09-17T16:21:00Z">
              <w:tcPr>
                <w:tcW w:w="291" w:type="pct"/>
              </w:tcPr>
            </w:tcPrChange>
          </w:tcPr>
          <w:p w14:paraId="3DCB9606"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866" w:author="Main Computer" w:date="2025-09-17T16:21:00Z">
              <w:tcPr>
                <w:tcW w:w="291" w:type="pct"/>
              </w:tcPr>
            </w:tcPrChange>
          </w:tcPr>
          <w:p w14:paraId="46473EEB"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c>
          <w:tcPr>
            <w:tcW w:w="291" w:type="pct"/>
            <w:tcPrChange w:id="867" w:author="Main Computer" w:date="2025-09-17T16:21:00Z">
              <w:tcPr>
                <w:tcW w:w="291" w:type="pct"/>
              </w:tcPr>
            </w:tcPrChange>
          </w:tcPr>
          <w:p w14:paraId="364595F0"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r>
      <w:tr w:rsidR="003D245D" w:rsidRPr="00526408" w14:paraId="559E1A0A" w14:textId="77777777" w:rsidTr="004959D7">
        <w:trPr>
          <w:jc w:val="center"/>
          <w:trPrChange w:id="868" w:author="Main Computer" w:date="2025-09-17T16:21:00Z">
            <w:trPr>
              <w:jc w:val="center"/>
            </w:trPr>
          </w:trPrChange>
        </w:trPr>
        <w:tc>
          <w:tcPr>
            <w:tcW w:w="337" w:type="pct"/>
            <w:tcPrChange w:id="869" w:author="Main Computer" w:date="2025-09-17T16:21:00Z">
              <w:tcPr>
                <w:tcW w:w="337" w:type="pct"/>
              </w:tcPr>
            </w:tcPrChange>
          </w:tcPr>
          <w:p w14:paraId="5FB81C21" w14:textId="77777777" w:rsidR="003D245D" w:rsidRPr="004959D7" w:rsidRDefault="003D245D" w:rsidP="004959D7">
            <w:pPr>
              <w:ind w:left="-38" w:firstLine="38"/>
              <w:jc w:val="center"/>
              <w:rPr>
                <w:rFonts w:ascii="Arial" w:eastAsia="Calibri" w:hAnsi="Arial" w:cs="Arial"/>
                <w:sz w:val="18"/>
                <w:szCs w:val="18"/>
              </w:rPr>
            </w:pPr>
            <w:r w:rsidRPr="004959D7">
              <w:rPr>
                <w:rFonts w:ascii="Arial" w:eastAsia="Calibri" w:hAnsi="Arial" w:cs="Arial"/>
                <w:sz w:val="18"/>
                <w:szCs w:val="18"/>
              </w:rPr>
              <w:t>14</w:t>
            </w:r>
          </w:p>
        </w:tc>
        <w:tc>
          <w:tcPr>
            <w:tcW w:w="291" w:type="pct"/>
            <w:tcPrChange w:id="870" w:author="Main Computer" w:date="2025-09-17T16:21:00Z">
              <w:tcPr>
                <w:tcW w:w="291" w:type="pct"/>
              </w:tcPr>
            </w:tcPrChange>
          </w:tcPr>
          <w:p w14:paraId="351C0C35"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6</w:t>
            </w:r>
          </w:p>
        </w:tc>
        <w:tc>
          <w:tcPr>
            <w:tcW w:w="291" w:type="pct"/>
            <w:tcPrChange w:id="871" w:author="Main Computer" w:date="2025-09-17T16:21:00Z">
              <w:tcPr>
                <w:tcW w:w="291" w:type="pct"/>
              </w:tcPr>
            </w:tcPrChange>
          </w:tcPr>
          <w:p w14:paraId="100D2E84"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c>
          <w:tcPr>
            <w:tcW w:w="291" w:type="pct"/>
            <w:tcPrChange w:id="872" w:author="Main Computer" w:date="2025-09-17T16:21:00Z">
              <w:tcPr>
                <w:tcW w:w="291" w:type="pct"/>
              </w:tcPr>
            </w:tcPrChange>
          </w:tcPr>
          <w:p w14:paraId="64BE2896"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c>
          <w:tcPr>
            <w:tcW w:w="291" w:type="pct"/>
            <w:tcPrChange w:id="873" w:author="Main Computer" w:date="2025-09-17T16:21:00Z">
              <w:tcPr>
                <w:tcW w:w="291" w:type="pct"/>
              </w:tcPr>
            </w:tcPrChange>
          </w:tcPr>
          <w:p w14:paraId="6E27E9E4"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8</w:t>
            </w:r>
          </w:p>
        </w:tc>
        <w:tc>
          <w:tcPr>
            <w:tcW w:w="291" w:type="pct"/>
            <w:tcPrChange w:id="874" w:author="Main Computer" w:date="2025-09-17T16:21:00Z">
              <w:tcPr>
                <w:tcW w:w="291" w:type="pct"/>
              </w:tcPr>
            </w:tcPrChange>
          </w:tcPr>
          <w:p w14:paraId="0C44C325"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6</w:t>
            </w:r>
          </w:p>
        </w:tc>
        <w:tc>
          <w:tcPr>
            <w:tcW w:w="291" w:type="pct"/>
            <w:tcPrChange w:id="875" w:author="Main Computer" w:date="2025-09-17T16:21:00Z">
              <w:tcPr>
                <w:tcW w:w="291" w:type="pct"/>
              </w:tcPr>
            </w:tcPrChange>
          </w:tcPr>
          <w:p w14:paraId="44FF2AE6"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c>
          <w:tcPr>
            <w:tcW w:w="291" w:type="pct"/>
            <w:tcPrChange w:id="876" w:author="Main Computer" w:date="2025-09-17T16:21:00Z">
              <w:tcPr>
                <w:tcW w:w="291" w:type="pct"/>
              </w:tcPr>
            </w:tcPrChange>
          </w:tcPr>
          <w:p w14:paraId="0C1D85D6"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6</w:t>
            </w:r>
          </w:p>
        </w:tc>
        <w:tc>
          <w:tcPr>
            <w:tcW w:w="291" w:type="pct"/>
            <w:tcPrChange w:id="877" w:author="Main Computer" w:date="2025-09-17T16:21:00Z">
              <w:tcPr>
                <w:tcW w:w="291" w:type="pct"/>
              </w:tcPr>
            </w:tcPrChange>
          </w:tcPr>
          <w:p w14:paraId="63A412C5"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8</w:t>
            </w:r>
          </w:p>
        </w:tc>
        <w:tc>
          <w:tcPr>
            <w:tcW w:w="291" w:type="pct"/>
            <w:tcPrChange w:id="878" w:author="Main Computer" w:date="2025-09-17T16:21:00Z">
              <w:tcPr>
                <w:tcW w:w="291" w:type="pct"/>
              </w:tcPr>
            </w:tcPrChange>
          </w:tcPr>
          <w:p w14:paraId="2870F9F7"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6</w:t>
            </w:r>
          </w:p>
        </w:tc>
        <w:tc>
          <w:tcPr>
            <w:tcW w:w="291" w:type="pct"/>
            <w:tcPrChange w:id="879" w:author="Main Computer" w:date="2025-09-17T16:21:00Z">
              <w:tcPr>
                <w:tcW w:w="291" w:type="pct"/>
              </w:tcPr>
            </w:tcPrChange>
          </w:tcPr>
          <w:p w14:paraId="11324FE0"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6</w:t>
            </w:r>
          </w:p>
        </w:tc>
        <w:tc>
          <w:tcPr>
            <w:tcW w:w="291" w:type="pct"/>
            <w:tcPrChange w:id="880" w:author="Main Computer" w:date="2025-09-17T16:21:00Z">
              <w:tcPr>
                <w:tcW w:w="291" w:type="pct"/>
              </w:tcPr>
            </w:tcPrChange>
          </w:tcPr>
          <w:p w14:paraId="522F015E"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3</w:t>
            </w:r>
          </w:p>
        </w:tc>
        <w:tc>
          <w:tcPr>
            <w:tcW w:w="291" w:type="pct"/>
            <w:tcPrChange w:id="881" w:author="Main Computer" w:date="2025-09-17T16:21:00Z">
              <w:tcPr>
                <w:tcW w:w="291" w:type="pct"/>
              </w:tcPr>
            </w:tcPrChange>
          </w:tcPr>
          <w:p w14:paraId="70544771"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c>
          <w:tcPr>
            <w:tcW w:w="291" w:type="pct"/>
            <w:tcPrChange w:id="882" w:author="Main Computer" w:date="2025-09-17T16:21:00Z">
              <w:tcPr>
                <w:tcW w:w="291" w:type="pct"/>
              </w:tcPr>
            </w:tcPrChange>
          </w:tcPr>
          <w:p w14:paraId="6C45A126"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c>
          <w:tcPr>
            <w:tcW w:w="291" w:type="pct"/>
            <w:tcPrChange w:id="883" w:author="Main Computer" w:date="2025-09-17T16:21:00Z">
              <w:tcPr>
                <w:tcW w:w="291" w:type="pct"/>
              </w:tcPr>
            </w:tcPrChange>
          </w:tcPr>
          <w:p w14:paraId="46442C9C"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6</w:t>
            </w:r>
          </w:p>
        </w:tc>
        <w:tc>
          <w:tcPr>
            <w:tcW w:w="291" w:type="pct"/>
            <w:tcPrChange w:id="884" w:author="Main Computer" w:date="2025-09-17T16:21:00Z">
              <w:tcPr>
                <w:tcW w:w="291" w:type="pct"/>
              </w:tcPr>
            </w:tcPrChange>
          </w:tcPr>
          <w:p w14:paraId="4070359D"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6</w:t>
            </w:r>
          </w:p>
        </w:tc>
        <w:tc>
          <w:tcPr>
            <w:tcW w:w="291" w:type="pct"/>
            <w:tcPrChange w:id="885" w:author="Main Computer" w:date="2025-09-17T16:21:00Z">
              <w:tcPr>
                <w:tcW w:w="291" w:type="pct"/>
              </w:tcPr>
            </w:tcPrChange>
          </w:tcPr>
          <w:p w14:paraId="2BC592D1"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6</w:t>
            </w:r>
          </w:p>
        </w:tc>
      </w:tr>
      <w:tr w:rsidR="003D245D" w:rsidRPr="00526408" w14:paraId="20AF2AA5" w14:textId="77777777" w:rsidTr="004959D7">
        <w:trPr>
          <w:jc w:val="center"/>
          <w:trPrChange w:id="886" w:author="Main Computer" w:date="2025-09-17T16:21:00Z">
            <w:trPr>
              <w:jc w:val="center"/>
            </w:trPr>
          </w:trPrChange>
        </w:trPr>
        <w:tc>
          <w:tcPr>
            <w:tcW w:w="337" w:type="pct"/>
            <w:tcPrChange w:id="887" w:author="Main Computer" w:date="2025-09-17T16:21:00Z">
              <w:tcPr>
                <w:tcW w:w="337" w:type="pct"/>
              </w:tcPr>
            </w:tcPrChange>
          </w:tcPr>
          <w:p w14:paraId="2D59E1BA" w14:textId="77777777" w:rsidR="003D245D" w:rsidRPr="004959D7" w:rsidRDefault="003D245D" w:rsidP="004959D7">
            <w:pPr>
              <w:ind w:left="-38" w:firstLine="38"/>
              <w:jc w:val="center"/>
              <w:rPr>
                <w:rFonts w:ascii="Arial" w:eastAsia="Calibri" w:hAnsi="Arial" w:cs="Arial"/>
                <w:sz w:val="18"/>
                <w:szCs w:val="18"/>
              </w:rPr>
            </w:pPr>
            <w:r w:rsidRPr="004959D7">
              <w:rPr>
                <w:rFonts w:ascii="Arial" w:eastAsia="Calibri" w:hAnsi="Arial" w:cs="Arial"/>
                <w:sz w:val="18"/>
                <w:szCs w:val="18"/>
              </w:rPr>
              <w:t>15</w:t>
            </w:r>
          </w:p>
        </w:tc>
        <w:tc>
          <w:tcPr>
            <w:tcW w:w="291" w:type="pct"/>
            <w:tcPrChange w:id="888" w:author="Main Computer" w:date="2025-09-17T16:21:00Z">
              <w:tcPr>
                <w:tcW w:w="291" w:type="pct"/>
              </w:tcPr>
            </w:tcPrChange>
          </w:tcPr>
          <w:p w14:paraId="6C356C37"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c>
          <w:tcPr>
            <w:tcW w:w="291" w:type="pct"/>
            <w:tcPrChange w:id="889" w:author="Main Computer" w:date="2025-09-17T16:21:00Z">
              <w:tcPr>
                <w:tcW w:w="291" w:type="pct"/>
              </w:tcPr>
            </w:tcPrChange>
          </w:tcPr>
          <w:p w14:paraId="58857D67"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c>
          <w:tcPr>
            <w:tcW w:w="291" w:type="pct"/>
            <w:tcPrChange w:id="890" w:author="Main Computer" w:date="2025-09-17T16:21:00Z">
              <w:tcPr>
                <w:tcW w:w="291" w:type="pct"/>
              </w:tcPr>
            </w:tcPrChange>
          </w:tcPr>
          <w:p w14:paraId="1428C957"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c>
          <w:tcPr>
            <w:tcW w:w="291" w:type="pct"/>
            <w:tcPrChange w:id="891" w:author="Main Computer" w:date="2025-09-17T16:21:00Z">
              <w:tcPr>
                <w:tcW w:w="291" w:type="pct"/>
              </w:tcPr>
            </w:tcPrChange>
          </w:tcPr>
          <w:p w14:paraId="7BC0B7D0"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c>
          <w:tcPr>
            <w:tcW w:w="291" w:type="pct"/>
            <w:tcPrChange w:id="892" w:author="Main Computer" w:date="2025-09-17T16:21:00Z">
              <w:tcPr>
                <w:tcW w:w="291" w:type="pct"/>
              </w:tcPr>
            </w:tcPrChange>
          </w:tcPr>
          <w:p w14:paraId="2B58A305"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8</w:t>
            </w:r>
          </w:p>
        </w:tc>
        <w:tc>
          <w:tcPr>
            <w:tcW w:w="291" w:type="pct"/>
            <w:tcPrChange w:id="893" w:author="Main Computer" w:date="2025-09-17T16:21:00Z">
              <w:tcPr>
                <w:tcW w:w="291" w:type="pct"/>
              </w:tcPr>
            </w:tcPrChange>
          </w:tcPr>
          <w:p w14:paraId="0272C56C"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c>
          <w:tcPr>
            <w:tcW w:w="291" w:type="pct"/>
            <w:tcPrChange w:id="894" w:author="Main Computer" w:date="2025-09-17T16:21:00Z">
              <w:tcPr>
                <w:tcW w:w="291" w:type="pct"/>
              </w:tcPr>
            </w:tcPrChange>
          </w:tcPr>
          <w:p w14:paraId="080C621B"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c>
          <w:tcPr>
            <w:tcW w:w="291" w:type="pct"/>
            <w:tcPrChange w:id="895" w:author="Main Computer" w:date="2025-09-17T16:21:00Z">
              <w:tcPr>
                <w:tcW w:w="291" w:type="pct"/>
              </w:tcPr>
            </w:tcPrChange>
          </w:tcPr>
          <w:p w14:paraId="5E1C5D2E"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c>
          <w:tcPr>
            <w:tcW w:w="291" w:type="pct"/>
            <w:tcPrChange w:id="896" w:author="Main Computer" w:date="2025-09-17T16:21:00Z">
              <w:tcPr>
                <w:tcW w:w="291" w:type="pct"/>
              </w:tcPr>
            </w:tcPrChange>
          </w:tcPr>
          <w:p w14:paraId="012FA777"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897" w:author="Main Computer" w:date="2025-09-17T16:21:00Z">
              <w:tcPr>
                <w:tcW w:w="291" w:type="pct"/>
              </w:tcPr>
            </w:tcPrChange>
          </w:tcPr>
          <w:p w14:paraId="1C382ACB"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7</w:t>
            </w:r>
          </w:p>
        </w:tc>
        <w:tc>
          <w:tcPr>
            <w:tcW w:w="291" w:type="pct"/>
            <w:tcPrChange w:id="898" w:author="Main Computer" w:date="2025-09-17T16:21:00Z">
              <w:tcPr>
                <w:tcW w:w="291" w:type="pct"/>
              </w:tcPr>
            </w:tcPrChange>
          </w:tcPr>
          <w:p w14:paraId="31CE67D1"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c>
          <w:tcPr>
            <w:tcW w:w="291" w:type="pct"/>
            <w:tcPrChange w:id="899" w:author="Main Computer" w:date="2025-09-17T16:21:00Z">
              <w:tcPr>
                <w:tcW w:w="291" w:type="pct"/>
              </w:tcPr>
            </w:tcPrChange>
          </w:tcPr>
          <w:p w14:paraId="56719980"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900" w:author="Main Computer" w:date="2025-09-17T16:21:00Z">
              <w:tcPr>
                <w:tcW w:w="291" w:type="pct"/>
              </w:tcPr>
            </w:tcPrChange>
          </w:tcPr>
          <w:p w14:paraId="5F1A9A27"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c>
          <w:tcPr>
            <w:tcW w:w="291" w:type="pct"/>
            <w:tcPrChange w:id="901" w:author="Main Computer" w:date="2025-09-17T16:21:00Z">
              <w:tcPr>
                <w:tcW w:w="291" w:type="pct"/>
              </w:tcPr>
            </w:tcPrChange>
          </w:tcPr>
          <w:p w14:paraId="1A98B9D0"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c>
          <w:tcPr>
            <w:tcW w:w="291" w:type="pct"/>
            <w:tcPrChange w:id="902" w:author="Main Computer" w:date="2025-09-17T16:21:00Z">
              <w:tcPr>
                <w:tcW w:w="291" w:type="pct"/>
              </w:tcPr>
            </w:tcPrChange>
          </w:tcPr>
          <w:p w14:paraId="701D2CC3"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4</w:t>
            </w:r>
          </w:p>
        </w:tc>
        <w:tc>
          <w:tcPr>
            <w:tcW w:w="291" w:type="pct"/>
            <w:tcPrChange w:id="903" w:author="Main Computer" w:date="2025-09-17T16:21:00Z">
              <w:tcPr>
                <w:tcW w:w="291" w:type="pct"/>
              </w:tcPr>
            </w:tcPrChange>
          </w:tcPr>
          <w:p w14:paraId="2A4B2AA1" w14:textId="77777777" w:rsidR="003D245D" w:rsidRPr="004959D7" w:rsidRDefault="003D245D" w:rsidP="00201D2A">
            <w:pPr>
              <w:rPr>
                <w:rFonts w:ascii="Arial" w:eastAsia="Calibri" w:hAnsi="Arial" w:cs="Arial"/>
                <w:sz w:val="18"/>
                <w:szCs w:val="18"/>
              </w:rPr>
            </w:pPr>
            <w:r w:rsidRPr="004959D7">
              <w:rPr>
                <w:rFonts w:ascii="Arial" w:eastAsia="Calibri" w:hAnsi="Arial" w:cs="Arial"/>
                <w:sz w:val="18"/>
                <w:szCs w:val="18"/>
              </w:rPr>
              <w:t>5</w:t>
            </w:r>
          </w:p>
        </w:tc>
      </w:tr>
      <w:tr w:rsidR="003D245D" w:rsidRPr="00526408" w14:paraId="2ECCEC4E" w14:textId="77777777" w:rsidTr="004959D7">
        <w:trPr>
          <w:jc w:val="center"/>
          <w:trPrChange w:id="904" w:author="Main Computer" w:date="2025-09-17T16:21:00Z">
            <w:trPr>
              <w:jc w:val="center"/>
            </w:trPr>
          </w:trPrChange>
        </w:trPr>
        <w:tc>
          <w:tcPr>
            <w:tcW w:w="337" w:type="pct"/>
            <w:tcPrChange w:id="905" w:author="Main Computer" w:date="2025-09-17T16:21:00Z">
              <w:tcPr>
                <w:tcW w:w="337" w:type="pct"/>
              </w:tcPr>
            </w:tcPrChange>
          </w:tcPr>
          <w:p w14:paraId="7B03D2B5" w14:textId="77777777" w:rsidR="003D245D" w:rsidRPr="004959D7" w:rsidRDefault="003D245D" w:rsidP="004959D7">
            <w:pPr>
              <w:ind w:left="-38" w:firstLine="38"/>
              <w:jc w:val="center"/>
              <w:rPr>
                <w:rFonts w:ascii="Arial" w:eastAsia="Calibri" w:hAnsi="Arial" w:cs="Arial"/>
                <w:b/>
                <w:color w:val="000000"/>
                <w:sz w:val="18"/>
                <w:szCs w:val="18"/>
              </w:rPr>
            </w:pPr>
            <w:r w:rsidRPr="004959D7">
              <w:rPr>
                <w:rFonts w:ascii="Arial" w:eastAsia="Calibri" w:hAnsi="Arial" w:cs="Arial"/>
                <w:b/>
                <w:color w:val="000000"/>
                <w:sz w:val="18"/>
                <w:szCs w:val="18"/>
              </w:rPr>
              <w:t>Avg.</w:t>
            </w:r>
          </w:p>
          <w:p w14:paraId="5CB750A1" w14:textId="77777777" w:rsidR="003D245D" w:rsidRPr="004959D7" w:rsidRDefault="003D245D" w:rsidP="004959D7">
            <w:pPr>
              <w:ind w:left="-38" w:firstLine="38"/>
              <w:jc w:val="center"/>
              <w:rPr>
                <w:rFonts w:ascii="Arial" w:eastAsia="Calibri" w:hAnsi="Arial" w:cs="Arial"/>
                <w:b/>
                <w:color w:val="000000"/>
                <w:sz w:val="18"/>
                <w:szCs w:val="18"/>
              </w:rPr>
            </w:pPr>
            <w:r w:rsidRPr="004959D7">
              <w:rPr>
                <w:rFonts w:ascii="Arial" w:eastAsia="Calibri" w:hAnsi="Arial" w:cs="Arial"/>
                <w:b/>
                <w:color w:val="000000"/>
                <w:sz w:val="18"/>
                <w:szCs w:val="18"/>
              </w:rPr>
              <w:t>(cm)</w:t>
            </w:r>
          </w:p>
        </w:tc>
        <w:tc>
          <w:tcPr>
            <w:tcW w:w="291" w:type="pct"/>
            <w:tcPrChange w:id="906" w:author="Main Computer" w:date="2025-09-17T16:21:00Z">
              <w:tcPr>
                <w:tcW w:w="291" w:type="pct"/>
              </w:tcPr>
            </w:tcPrChange>
          </w:tcPr>
          <w:p w14:paraId="7F9D1976" w14:textId="7AA8732C" w:rsidR="003D245D" w:rsidRPr="004959D7" w:rsidRDefault="003D245D" w:rsidP="00201D2A">
            <w:pPr>
              <w:rPr>
                <w:rFonts w:ascii="Arial" w:eastAsia="Calibri" w:hAnsi="Arial" w:cs="Arial"/>
                <w:b/>
                <w:sz w:val="18"/>
                <w:szCs w:val="18"/>
              </w:rPr>
            </w:pPr>
            <w:r w:rsidRPr="004959D7">
              <w:rPr>
                <w:rFonts w:ascii="Arial" w:eastAsia="Calibri" w:hAnsi="Arial" w:cs="Arial"/>
                <w:b/>
                <w:sz w:val="18"/>
                <w:szCs w:val="18"/>
              </w:rPr>
              <w:t>4.9</w:t>
            </w:r>
            <w:del w:id="907" w:author="Main Computer" w:date="2025-09-17T16:21:00Z">
              <w:r w:rsidR="00D80673">
                <w:rPr>
                  <w:rFonts w:ascii="Arial" w:hAnsi="Arial" w:cs="Arial"/>
                  <w:b/>
                  <w:sz w:val="18"/>
                  <w:szCs w:val="18"/>
                </w:rPr>
                <w:delText xml:space="preserve"> </w:delText>
              </w:r>
            </w:del>
          </w:p>
        </w:tc>
        <w:tc>
          <w:tcPr>
            <w:tcW w:w="291" w:type="pct"/>
            <w:tcPrChange w:id="908" w:author="Main Computer" w:date="2025-09-17T16:21:00Z">
              <w:tcPr>
                <w:tcW w:w="291" w:type="pct"/>
              </w:tcPr>
            </w:tcPrChange>
          </w:tcPr>
          <w:p w14:paraId="48E6B010" w14:textId="77777777" w:rsidR="003D245D" w:rsidRPr="004959D7" w:rsidRDefault="003D245D" w:rsidP="00201D2A">
            <w:pPr>
              <w:rPr>
                <w:rFonts w:ascii="Arial" w:eastAsia="Calibri" w:hAnsi="Arial" w:cs="Arial"/>
                <w:b/>
                <w:sz w:val="18"/>
                <w:szCs w:val="18"/>
              </w:rPr>
            </w:pPr>
            <w:r w:rsidRPr="004959D7">
              <w:rPr>
                <w:rFonts w:ascii="Arial" w:eastAsia="Calibri" w:hAnsi="Arial" w:cs="Arial"/>
                <w:b/>
                <w:sz w:val="18"/>
                <w:szCs w:val="18"/>
              </w:rPr>
              <w:t>5.9</w:t>
            </w:r>
          </w:p>
        </w:tc>
        <w:tc>
          <w:tcPr>
            <w:tcW w:w="291" w:type="pct"/>
            <w:tcPrChange w:id="909" w:author="Main Computer" w:date="2025-09-17T16:21:00Z">
              <w:tcPr>
                <w:tcW w:w="291" w:type="pct"/>
              </w:tcPr>
            </w:tcPrChange>
          </w:tcPr>
          <w:p w14:paraId="54FD3ABD" w14:textId="77777777" w:rsidR="003D245D" w:rsidRPr="004959D7" w:rsidRDefault="003D245D" w:rsidP="00201D2A">
            <w:pPr>
              <w:rPr>
                <w:rFonts w:ascii="Arial" w:eastAsia="Calibri" w:hAnsi="Arial" w:cs="Arial"/>
                <w:b/>
                <w:sz w:val="18"/>
                <w:szCs w:val="18"/>
              </w:rPr>
            </w:pPr>
            <w:r w:rsidRPr="004959D7">
              <w:rPr>
                <w:rFonts w:ascii="Arial" w:eastAsia="Calibri" w:hAnsi="Arial" w:cs="Arial"/>
                <w:b/>
                <w:sz w:val="18"/>
                <w:szCs w:val="18"/>
              </w:rPr>
              <w:t>4.4</w:t>
            </w:r>
          </w:p>
        </w:tc>
        <w:tc>
          <w:tcPr>
            <w:tcW w:w="291" w:type="pct"/>
            <w:tcPrChange w:id="910" w:author="Main Computer" w:date="2025-09-17T16:21:00Z">
              <w:tcPr>
                <w:tcW w:w="291" w:type="pct"/>
              </w:tcPr>
            </w:tcPrChange>
          </w:tcPr>
          <w:p w14:paraId="11C35834" w14:textId="77777777" w:rsidR="003D245D" w:rsidRPr="004959D7" w:rsidRDefault="003D245D" w:rsidP="00201D2A">
            <w:pPr>
              <w:rPr>
                <w:rFonts w:ascii="Arial" w:eastAsia="Calibri" w:hAnsi="Arial" w:cs="Arial"/>
                <w:b/>
                <w:sz w:val="18"/>
                <w:szCs w:val="18"/>
              </w:rPr>
            </w:pPr>
            <w:r w:rsidRPr="004959D7">
              <w:rPr>
                <w:rFonts w:ascii="Arial" w:eastAsia="Calibri" w:hAnsi="Arial" w:cs="Arial"/>
                <w:b/>
                <w:sz w:val="18"/>
                <w:szCs w:val="18"/>
              </w:rPr>
              <w:t>6.4</w:t>
            </w:r>
          </w:p>
        </w:tc>
        <w:tc>
          <w:tcPr>
            <w:tcW w:w="291" w:type="pct"/>
            <w:tcPrChange w:id="911" w:author="Main Computer" w:date="2025-09-17T16:21:00Z">
              <w:tcPr>
                <w:tcW w:w="291" w:type="pct"/>
              </w:tcPr>
            </w:tcPrChange>
          </w:tcPr>
          <w:p w14:paraId="0E1B79D1" w14:textId="77777777" w:rsidR="003D245D" w:rsidRPr="004959D7" w:rsidRDefault="003D245D" w:rsidP="00201D2A">
            <w:pPr>
              <w:rPr>
                <w:rFonts w:ascii="Arial" w:eastAsia="Calibri" w:hAnsi="Arial" w:cs="Arial"/>
                <w:b/>
                <w:sz w:val="18"/>
                <w:szCs w:val="18"/>
              </w:rPr>
            </w:pPr>
            <w:r w:rsidRPr="004959D7">
              <w:rPr>
                <w:rFonts w:ascii="Arial" w:eastAsia="Calibri" w:hAnsi="Arial" w:cs="Arial"/>
                <w:b/>
                <w:sz w:val="18"/>
                <w:szCs w:val="18"/>
              </w:rPr>
              <w:t>6.9</w:t>
            </w:r>
          </w:p>
        </w:tc>
        <w:tc>
          <w:tcPr>
            <w:tcW w:w="291" w:type="pct"/>
            <w:tcPrChange w:id="912" w:author="Main Computer" w:date="2025-09-17T16:21:00Z">
              <w:tcPr>
                <w:tcW w:w="291" w:type="pct"/>
              </w:tcPr>
            </w:tcPrChange>
          </w:tcPr>
          <w:p w14:paraId="4F1CFFDF" w14:textId="77777777" w:rsidR="003D245D" w:rsidRPr="004959D7" w:rsidRDefault="003D245D" w:rsidP="00201D2A">
            <w:pPr>
              <w:rPr>
                <w:rFonts w:ascii="Arial" w:eastAsia="Calibri" w:hAnsi="Arial" w:cs="Arial"/>
                <w:b/>
                <w:sz w:val="18"/>
                <w:szCs w:val="18"/>
              </w:rPr>
            </w:pPr>
            <w:r w:rsidRPr="004959D7">
              <w:rPr>
                <w:rFonts w:ascii="Arial" w:eastAsia="Calibri" w:hAnsi="Arial" w:cs="Arial"/>
                <w:b/>
                <w:sz w:val="18"/>
                <w:szCs w:val="18"/>
              </w:rPr>
              <w:t>7.3</w:t>
            </w:r>
          </w:p>
        </w:tc>
        <w:tc>
          <w:tcPr>
            <w:tcW w:w="291" w:type="pct"/>
            <w:tcPrChange w:id="913" w:author="Main Computer" w:date="2025-09-17T16:21:00Z">
              <w:tcPr>
                <w:tcW w:w="291" w:type="pct"/>
              </w:tcPr>
            </w:tcPrChange>
          </w:tcPr>
          <w:p w14:paraId="2690E9A7" w14:textId="77777777" w:rsidR="003D245D" w:rsidRPr="004959D7" w:rsidRDefault="003D245D" w:rsidP="00201D2A">
            <w:pPr>
              <w:rPr>
                <w:rFonts w:ascii="Arial" w:eastAsia="Calibri" w:hAnsi="Arial" w:cs="Arial"/>
                <w:b/>
                <w:sz w:val="18"/>
                <w:szCs w:val="18"/>
              </w:rPr>
            </w:pPr>
            <w:r w:rsidRPr="004959D7">
              <w:rPr>
                <w:rFonts w:ascii="Arial" w:eastAsia="Calibri" w:hAnsi="Arial" w:cs="Arial"/>
                <w:b/>
                <w:sz w:val="18"/>
                <w:szCs w:val="18"/>
              </w:rPr>
              <w:t>7.1</w:t>
            </w:r>
          </w:p>
        </w:tc>
        <w:tc>
          <w:tcPr>
            <w:tcW w:w="291" w:type="pct"/>
            <w:tcPrChange w:id="914" w:author="Main Computer" w:date="2025-09-17T16:21:00Z">
              <w:tcPr>
                <w:tcW w:w="291" w:type="pct"/>
              </w:tcPr>
            </w:tcPrChange>
          </w:tcPr>
          <w:p w14:paraId="206064C4" w14:textId="77777777" w:rsidR="003D245D" w:rsidRPr="004959D7" w:rsidRDefault="003D245D" w:rsidP="00201D2A">
            <w:pPr>
              <w:rPr>
                <w:rFonts w:ascii="Arial" w:eastAsia="Calibri" w:hAnsi="Arial" w:cs="Arial"/>
                <w:b/>
                <w:sz w:val="18"/>
                <w:szCs w:val="18"/>
              </w:rPr>
            </w:pPr>
            <w:r w:rsidRPr="004959D7">
              <w:rPr>
                <w:rFonts w:ascii="Arial" w:eastAsia="Calibri" w:hAnsi="Arial" w:cs="Arial"/>
                <w:b/>
                <w:sz w:val="18"/>
                <w:szCs w:val="18"/>
              </w:rPr>
              <w:t>7.3</w:t>
            </w:r>
          </w:p>
        </w:tc>
        <w:tc>
          <w:tcPr>
            <w:tcW w:w="291" w:type="pct"/>
            <w:tcPrChange w:id="915" w:author="Main Computer" w:date="2025-09-17T16:21:00Z">
              <w:tcPr>
                <w:tcW w:w="291" w:type="pct"/>
              </w:tcPr>
            </w:tcPrChange>
          </w:tcPr>
          <w:p w14:paraId="2D06766A" w14:textId="77777777" w:rsidR="003D245D" w:rsidRPr="004959D7" w:rsidRDefault="003D245D" w:rsidP="00201D2A">
            <w:pPr>
              <w:rPr>
                <w:rFonts w:ascii="Arial" w:eastAsia="Calibri" w:hAnsi="Arial" w:cs="Arial"/>
                <w:b/>
                <w:sz w:val="18"/>
                <w:szCs w:val="18"/>
              </w:rPr>
            </w:pPr>
            <w:r w:rsidRPr="004959D7">
              <w:rPr>
                <w:rFonts w:ascii="Arial" w:eastAsia="Calibri" w:hAnsi="Arial" w:cs="Arial"/>
                <w:b/>
                <w:sz w:val="18"/>
                <w:szCs w:val="18"/>
              </w:rPr>
              <w:t>5.5</w:t>
            </w:r>
          </w:p>
        </w:tc>
        <w:tc>
          <w:tcPr>
            <w:tcW w:w="291" w:type="pct"/>
            <w:tcPrChange w:id="916" w:author="Main Computer" w:date="2025-09-17T16:21:00Z">
              <w:tcPr>
                <w:tcW w:w="291" w:type="pct"/>
              </w:tcPr>
            </w:tcPrChange>
          </w:tcPr>
          <w:p w14:paraId="6BF997B9" w14:textId="77777777" w:rsidR="003D245D" w:rsidRPr="004959D7" w:rsidRDefault="003D245D" w:rsidP="00201D2A">
            <w:pPr>
              <w:rPr>
                <w:rFonts w:ascii="Arial" w:eastAsia="Calibri" w:hAnsi="Arial" w:cs="Arial"/>
                <w:b/>
                <w:sz w:val="18"/>
                <w:szCs w:val="18"/>
              </w:rPr>
            </w:pPr>
            <w:r w:rsidRPr="004959D7">
              <w:rPr>
                <w:rFonts w:ascii="Arial" w:eastAsia="Calibri" w:hAnsi="Arial" w:cs="Arial"/>
                <w:b/>
                <w:sz w:val="18"/>
                <w:szCs w:val="18"/>
              </w:rPr>
              <w:t>5.9</w:t>
            </w:r>
          </w:p>
        </w:tc>
        <w:tc>
          <w:tcPr>
            <w:tcW w:w="291" w:type="pct"/>
            <w:tcPrChange w:id="917" w:author="Main Computer" w:date="2025-09-17T16:21:00Z">
              <w:tcPr>
                <w:tcW w:w="291" w:type="pct"/>
              </w:tcPr>
            </w:tcPrChange>
          </w:tcPr>
          <w:p w14:paraId="613E7E87" w14:textId="77777777" w:rsidR="003D245D" w:rsidRPr="004959D7" w:rsidRDefault="003D245D" w:rsidP="00201D2A">
            <w:pPr>
              <w:rPr>
                <w:rFonts w:ascii="Arial" w:eastAsia="Calibri" w:hAnsi="Arial" w:cs="Arial"/>
                <w:b/>
                <w:sz w:val="18"/>
                <w:szCs w:val="18"/>
              </w:rPr>
            </w:pPr>
            <w:r w:rsidRPr="004959D7">
              <w:rPr>
                <w:rFonts w:ascii="Arial" w:eastAsia="Calibri" w:hAnsi="Arial" w:cs="Arial"/>
                <w:b/>
                <w:sz w:val="18"/>
                <w:szCs w:val="18"/>
              </w:rPr>
              <w:t>4.1</w:t>
            </w:r>
          </w:p>
        </w:tc>
        <w:tc>
          <w:tcPr>
            <w:tcW w:w="291" w:type="pct"/>
            <w:tcPrChange w:id="918" w:author="Main Computer" w:date="2025-09-17T16:21:00Z">
              <w:tcPr>
                <w:tcW w:w="291" w:type="pct"/>
              </w:tcPr>
            </w:tcPrChange>
          </w:tcPr>
          <w:p w14:paraId="3588F7A8" w14:textId="77777777" w:rsidR="003D245D" w:rsidRPr="004959D7" w:rsidRDefault="003D245D" w:rsidP="00201D2A">
            <w:pPr>
              <w:rPr>
                <w:rFonts w:ascii="Arial" w:eastAsia="Calibri" w:hAnsi="Arial" w:cs="Arial"/>
                <w:b/>
                <w:sz w:val="18"/>
                <w:szCs w:val="18"/>
              </w:rPr>
            </w:pPr>
            <w:r w:rsidRPr="004959D7">
              <w:rPr>
                <w:rFonts w:ascii="Arial" w:eastAsia="Calibri" w:hAnsi="Arial" w:cs="Arial"/>
                <w:b/>
                <w:sz w:val="18"/>
                <w:szCs w:val="18"/>
              </w:rPr>
              <w:t>4.1</w:t>
            </w:r>
          </w:p>
        </w:tc>
        <w:tc>
          <w:tcPr>
            <w:tcW w:w="291" w:type="pct"/>
            <w:tcPrChange w:id="919" w:author="Main Computer" w:date="2025-09-17T16:21:00Z">
              <w:tcPr>
                <w:tcW w:w="291" w:type="pct"/>
              </w:tcPr>
            </w:tcPrChange>
          </w:tcPr>
          <w:p w14:paraId="6291B01C" w14:textId="77777777" w:rsidR="003D245D" w:rsidRPr="004959D7" w:rsidRDefault="003D245D" w:rsidP="00201D2A">
            <w:pPr>
              <w:rPr>
                <w:rFonts w:ascii="Arial" w:eastAsia="Calibri" w:hAnsi="Arial" w:cs="Arial"/>
                <w:b/>
                <w:sz w:val="18"/>
                <w:szCs w:val="18"/>
              </w:rPr>
            </w:pPr>
            <w:r w:rsidRPr="004959D7">
              <w:rPr>
                <w:rFonts w:ascii="Arial" w:eastAsia="Calibri" w:hAnsi="Arial" w:cs="Arial"/>
                <w:b/>
                <w:sz w:val="18"/>
                <w:szCs w:val="18"/>
              </w:rPr>
              <w:t>4.1</w:t>
            </w:r>
          </w:p>
        </w:tc>
        <w:tc>
          <w:tcPr>
            <w:tcW w:w="291" w:type="pct"/>
            <w:tcPrChange w:id="920" w:author="Main Computer" w:date="2025-09-17T16:21:00Z">
              <w:tcPr>
                <w:tcW w:w="291" w:type="pct"/>
              </w:tcPr>
            </w:tcPrChange>
          </w:tcPr>
          <w:p w14:paraId="0A1E1856" w14:textId="77777777" w:rsidR="003D245D" w:rsidRPr="004959D7" w:rsidRDefault="003D245D" w:rsidP="00201D2A">
            <w:pPr>
              <w:rPr>
                <w:rFonts w:ascii="Arial" w:eastAsia="Calibri" w:hAnsi="Arial" w:cs="Arial"/>
                <w:b/>
                <w:sz w:val="18"/>
                <w:szCs w:val="18"/>
              </w:rPr>
            </w:pPr>
            <w:r w:rsidRPr="004959D7">
              <w:rPr>
                <w:rFonts w:ascii="Arial" w:eastAsia="Calibri" w:hAnsi="Arial" w:cs="Arial"/>
                <w:b/>
                <w:sz w:val="18"/>
                <w:szCs w:val="18"/>
              </w:rPr>
              <w:t>4.6</w:t>
            </w:r>
          </w:p>
        </w:tc>
        <w:tc>
          <w:tcPr>
            <w:tcW w:w="291" w:type="pct"/>
            <w:tcPrChange w:id="921" w:author="Main Computer" w:date="2025-09-17T16:21:00Z">
              <w:tcPr>
                <w:tcW w:w="291" w:type="pct"/>
              </w:tcPr>
            </w:tcPrChange>
          </w:tcPr>
          <w:p w14:paraId="3F985FE0" w14:textId="77777777" w:rsidR="003D245D" w:rsidRPr="004959D7" w:rsidRDefault="003D245D" w:rsidP="00201D2A">
            <w:pPr>
              <w:rPr>
                <w:rFonts w:ascii="Arial" w:eastAsia="Calibri" w:hAnsi="Arial" w:cs="Arial"/>
                <w:b/>
                <w:sz w:val="18"/>
                <w:szCs w:val="18"/>
              </w:rPr>
            </w:pPr>
            <w:r w:rsidRPr="004959D7">
              <w:rPr>
                <w:rFonts w:ascii="Arial" w:eastAsia="Calibri" w:hAnsi="Arial" w:cs="Arial"/>
                <w:b/>
                <w:sz w:val="18"/>
                <w:szCs w:val="18"/>
              </w:rPr>
              <w:t>4.7</w:t>
            </w:r>
          </w:p>
        </w:tc>
        <w:tc>
          <w:tcPr>
            <w:tcW w:w="291" w:type="pct"/>
            <w:tcPrChange w:id="922" w:author="Main Computer" w:date="2025-09-17T16:21:00Z">
              <w:tcPr>
                <w:tcW w:w="291" w:type="pct"/>
              </w:tcPr>
            </w:tcPrChange>
          </w:tcPr>
          <w:p w14:paraId="53A2FCE6" w14:textId="77777777" w:rsidR="003D245D" w:rsidRPr="004959D7" w:rsidRDefault="003D245D" w:rsidP="00201D2A">
            <w:pPr>
              <w:rPr>
                <w:rFonts w:ascii="Arial" w:eastAsia="Calibri" w:hAnsi="Arial" w:cs="Arial"/>
                <w:b/>
                <w:sz w:val="18"/>
                <w:szCs w:val="18"/>
              </w:rPr>
            </w:pPr>
            <w:r w:rsidRPr="004959D7">
              <w:rPr>
                <w:rFonts w:ascii="Arial" w:eastAsia="Calibri" w:hAnsi="Arial" w:cs="Arial"/>
                <w:b/>
                <w:sz w:val="18"/>
                <w:szCs w:val="18"/>
              </w:rPr>
              <w:t>5.3</w:t>
            </w:r>
          </w:p>
        </w:tc>
      </w:tr>
      <w:tr w:rsidR="00D80673" w:rsidRPr="00526408" w14:paraId="6AA349CB" w14:textId="77777777" w:rsidTr="004959D7">
        <w:trPr>
          <w:jc w:val="center"/>
          <w:trPrChange w:id="923" w:author="Main Computer" w:date="2025-09-17T16:21:00Z">
            <w:trPr>
              <w:jc w:val="center"/>
            </w:trPr>
          </w:trPrChange>
        </w:trPr>
        <w:tc>
          <w:tcPr>
            <w:tcW w:w="337" w:type="pct"/>
            <w:tcPrChange w:id="924" w:author="Main Computer" w:date="2025-09-17T16:21:00Z">
              <w:tcPr>
                <w:tcW w:w="337" w:type="pct"/>
              </w:tcPr>
            </w:tcPrChange>
          </w:tcPr>
          <w:p w14:paraId="069243A2" w14:textId="77777777" w:rsidR="00D80673" w:rsidRPr="004959D7" w:rsidRDefault="00D80673" w:rsidP="004959D7">
            <w:pPr>
              <w:ind w:left="-38" w:firstLine="38"/>
              <w:jc w:val="center"/>
              <w:rPr>
                <w:rFonts w:ascii="Arial" w:eastAsia="Calibri" w:hAnsi="Arial" w:cs="Arial"/>
                <w:color w:val="000000"/>
                <w:sz w:val="18"/>
                <w:szCs w:val="18"/>
              </w:rPr>
            </w:pPr>
            <w:r w:rsidRPr="004959D7">
              <w:rPr>
                <w:rFonts w:ascii="Arial" w:eastAsia="Calibri" w:hAnsi="Arial" w:cs="Arial"/>
                <w:color w:val="000000"/>
                <w:sz w:val="18"/>
                <w:szCs w:val="18"/>
              </w:rPr>
              <w:t>St. Dev.</w:t>
            </w:r>
          </w:p>
        </w:tc>
        <w:tc>
          <w:tcPr>
            <w:tcW w:w="291" w:type="pct"/>
            <w:tcPrChange w:id="925" w:author="Main Computer" w:date="2025-09-17T16:21:00Z">
              <w:tcPr>
                <w:tcW w:w="291" w:type="pct"/>
              </w:tcPr>
            </w:tcPrChange>
          </w:tcPr>
          <w:p w14:paraId="3439426B" w14:textId="77777777" w:rsidR="00D80673" w:rsidRPr="004959D7" w:rsidRDefault="00D80673" w:rsidP="00201D2A">
            <w:pPr>
              <w:rPr>
                <w:rFonts w:ascii="Arial" w:eastAsia="Calibri" w:hAnsi="Arial" w:cs="Arial"/>
                <w:sz w:val="18"/>
                <w:szCs w:val="18"/>
              </w:rPr>
            </w:pPr>
            <w:r w:rsidRPr="004959D7">
              <w:rPr>
                <w:rFonts w:ascii="Arial" w:eastAsia="Calibri" w:hAnsi="Arial" w:cs="Arial"/>
                <w:sz w:val="18"/>
                <w:szCs w:val="18"/>
              </w:rPr>
              <w:t>0.8</w:t>
            </w:r>
          </w:p>
        </w:tc>
        <w:tc>
          <w:tcPr>
            <w:tcW w:w="291" w:type="pct"/>
            <w:tcPrChange w:id="926" w:author="Main Computer" w:date="2025-09-17T16:21:00Z">
              <w:tcPr>
                <w:tcW w:w="291" w:type="pct"/>
              </w:tcPr>
            </w:tcPrChange>
          </w:tcPr>
          <w:p w14:paraId="13B5CEED" w14:textId="77777777" w:rsidR="00D80673" w:rsidRPr="004959D7" w:rsidRDefault="00D80673" w:rsidP="00201D2A">
            <w:pPr>
              <w:rPr>
                <w:rFonts w:ascii="Arial" w:eastAsia="Calibri" w:hAnsi="Arial" w:cs="Arial"/>
                <w:sz w:val="18"/>
                <w:szCs w:val="18"/>
              </w:rPr>
            </w:pPr>
            <w:r w:rsidRPr="004959D7">
              <w:rPr>
                <w:rFonts w:ascii="Arial" w:eastAsia="Calibri" w:hAnsi="Arial" w:cs="Arial"/>
                <w:sz w:val="18"/>
                <w:szCs w:val="18"/>
              </w:rPr>
              <w:t>0.4</w:t>
            </w:r>
          </w:p>
        </w:tc>
        <w:tc>
          <w:tcPr>
            <w:tcW w:w="291" w:type="pct"/>
            <w:tcPrChange w:id="927" w:author="Main Computer" w:date="2025-09-17T16:21:00Z">
              <w:tcPr>
                <w:tcW w:w="291" w:type="pct"/>
              </w:tcPr>
            </w:tcPrChange>
          </w:tcPr>
          <w:p w14:paraId="40D01B96" w14:textId="77777777" w:rsidR="00D80673" w:rsidRPr="004959D7" w:rsidRDefault="00D80673" w:rsidP="00201D2A">
            <w:pPr>
              <w:rPr>
                <w:rFonts w:ascii="Arial" w:eastAsia="Calibri" w:hAnsi="Arial" w:cs="Arial"/>
                <w:sz w:val="18"/>
                <w:szCs w:val="18"/>
              </w:rPr>
            </w:pPr>
            <w:r w:rsidRPr="004959D7">
              <w:rPr>
                <w:rFonts w:ascii="Arial" w:eastAsia="Calibri" w:hAnsi="Arial" w:cs="Arial"/>
                <w:sz w:val="18"/>
                <w:szCs w:val="18"/>
              </w:rPr>
              <w:t>0.9</w:t>
            </w:r>
          </w:p>
        </w:tc>
        <w:tc>
          <w:tcPr>
            <w:tcW w:w="291" w:type="pct"/>
            <w:tcPrChange w:id="928" w:author="Main Computer" w:date="2025-09-17T16:21:00Z">
              <w:tcPr>
                <w:tcW w:w="291" w:type="pct"/>
              </w:tcPr>
            </w:tcPrChange>
          </w:tcPr>
          <w:p w14:paraId="0ABF19E5" w14:textId="77777777" w:rsidR="00D80673" w:rsidRPr="004959D7" w:rsidRDefault="00D80673" w:rsidP="00201D2A">
            <w:pPr>
              <w:rPr>
                <w:rFonts w:ascii="Arial" w:eastAsia="Calibri" w:hAnsi="Arial" w:cs="Arial"/>
                <w:sz w:val="18"/>
                <w:szCs w:val="18"/>
              </w:rPr>
            </w:pPr>
            <w:r w:rsidRPr="004959D7">
              <w:rPr>
                <w:rFonts w:ascii="Arial" w:eastAsia="Calibri" w:hAnsi="Arial" w:cs="Arial"/>
                <w:sz w:val="18"/>
                <w:szCs w:val="18"/>
              </w:rPr>
              <w:t>1.1</w:t>
            </w:r>
          </w:p>
        </w:tc>
        <w:tc>
          <w:tcPr>
            <w:tcW w:w="291" w:type="pct"/>
            <w:tcPrChange w:id="929" w:author="Main Computer" w:date="2025-09-17T16:21:00Z">
              <w:tcPr>
                <w:tcW w:w="291" w:type="pct"/>
              </w:tcPr>
            </w:tcPrChange>
          </w:tcPr>
          <w:p w14:paraId="605115D8" w14:textId="77777777" w:rsidR="00D80673" w:rsidRPr="004959D7" w:rsidRDefault="00D80673" w:rsidP="00201D2A">
            <w:pPr>
              <w:rPr>
                <w:rFonts w:ascii="Arial" w:eastAsia="Calibri" w:hAnsi="Arial" w:cs="Arial"/>
                <w:sz w:val="18"/>
                <w:szCs w:val="18"/>
              </w:rPr>
            </w:pPr>
            <w:r w:rsidRPr="004959D7">
              <w:rPr>
                <w:rFonts w:ascii="Arial" w:eastAsia="Calibri" w:hAnsi="Arial" w:cs="Arial"/>
                <w:sz w:val="18"/>
                <w:szCs w:val="18"/>
              </w:rPr>
              <w:t>0.8</w:t>
            </w:r>
          </w:p>
        </w:tc>
        <w:tc>
          <w:tcPr>
            <w:tcW w:w="291" w:type="pct"/>
            <w:tcPrChange w:id="930" w:author="Main Computer" w:date="2025-09-17T16:21:00Z">
              <w:tcPr>
                <w:tcW w:w="291" w:type="pct"/>
              </w:tcPr>
            </w:tcPrChange>
          </w:tcPr>
          <w:p w14:paraId="21BFED64" w14:textId="77777777" w:rsidR="00D80673" w:rsidRPr="004959D7" w:rsidRDefault="00D80673" w:rsidP="00201D2A">
            <w:pPr>
              <w:rPr>
                <w:rFonts w:ascii="Arial" w:eastAsia="Calibri" w:hAnsi="Arial" w:cs="Arial"/>
                <w:sz w:val="18"/>
                <w:szCs w:val="18"/>
              </w:rPr>
            </w:pPr>
            <w:r w:rsidRPr="004959D7">
              <w:rPr>
                <w:rFonts w:ascii="Arial" w:eastAsia="Calibri" w:hAnsi="Arial" w:cs="Arial"/>
                <w:sz w:val="18"/>
                <w:szCs w:val="18"/>
              </w:rPr>
              <w:t>0.5</w:t>
            </w:r>
          </w:p>
        </w:tc>
        <w:tc>
          <w:tcPr>
            <w:tcW w:w="291" w:type="pct"/>
            <w:tcPrChange w:id="931" w:author="Main Computer" w:date="2025-09-17T16:21:00Z">
              <w:tcPr>
                <w:tcW w:w="291" w:type="pct"/>
              </w:tcPr>
            </w:tcPrChange>
          </w:tcPr>
          <w:p w14:paraId="5B02DAB6" w14:textId="77777777" w:rsidR="00D80673" w:rsidRPr="004959D7" w:rsidRDefault="00D80673" w:rsidP="00201D2A">
            <w:pPr>
              <w:rPr>
                <w:rFonts w:ascii="Arial" w:eastAsia="Calibri" w:hAnsi="Arial" w:cs="Arial"/>
                <w:sz w:val="18"/>
                <w:szCs w:val="18"/>
              </w:rPr>
            </w:pPr>
            <w:r w:rsidRPr="004959D7">
              <w:rPr>
                <w:rFonts w:ascii="Arial" w:eastAsia="Calibri" w:hAnsi="Arial" w:cs="Arial"/>
                <w:sz w:val="18"/>
                <w:szCs w:val="18"/>
              </w:rPr>
              <w:t>0.8</w:t>
            </w:r>
          </w:p>
        </w:tc>
        <w:tc>
          <w:tcPr>
            <w:tcW w:w="291" w:type="pct"/>
            <w:tcPrChange w:id="932" w:author="Main Computer" w:date="2025-09-17T16:21:00Z">
              <w:tcPr>
                <w:tcW w:w="291" w:type="pct"/>
              </w:tcPr>
            </w:tcPrChange>
          </w:tcPr>
          <w:p w14:paraId="178D599A" w14:textId="77777777" w:rsidR="00D80673" w:rsidRPr="004959D7" w:rsidRDefault="00D80673" w:rsidP="00201D2A">
            <w:pPr>
              <w:rPr>
                <w:rFonts w:ascii="Arial" w:eastAsia="Calibri" w:hAnsi="Arial" w:cs="Arial"/>
                <w:sz w:val="18"/>
                <w:szCs w:val="18"/>
              </w:rPr>
            </w:pPr>
            <w:r w:rsidRPr="004959D7">
              <w:rPr>
                <w:rFonts w:ascii="Arial" w:eastAsia="Calibri" w:hAnsi="Arial" w:cs="Arial"/>
                <w:sz w:val="18"/>
                <w:szCs w:val="18"/>
              </w:rPr>
              <w:t>0.5</w:t>
            </w:r>
          </w:p>
        </w:tc>
        <w:tc>
          <w:tcPr>
            <w:tcW w:w="291" w:type="pct"/>
            <w:tcPrChange w:id="933" w:author="Main Computer" w:date="2025-09-17T16:21:00Z">
              <w:tcPr>
                <w:tcW w:w="291" w:type="pct"/>
              </w:tcPr>
            </w:tcPrChange>
          </w:tcPr>
          <w:p w14:paraId="24B3287D" w14:textId="77777777" w:rsidR="00D80673" w:rsidRPr="004959D7" w:rsidRDefault="00D80673" w:rsidP="00201D2A">
            <w:pPr>
              <w:rPr>
                <w:rFonts w:ascii="Arial" w:eastAsia="Calibri" w:hAnsi="Arial" w:cs="Arial"/>
                <w:sz w:val="18"/>
                <w:szCs w:val="18"/>
              </w:rPr>
            </w:pPr>
            <w:r w:rsidRPr="004959D7">
              <w:rPr>
                <w:rFonts w:ascii="Arial" w:eastAsia="Calibri" w:hAnsi="Arial" w:cs="Arial"/>
                <w:sz w:val="18"/>
                <w:szCs w:val="18"/>
              </w:rPr>
              <w:t>0.5</w:t>
            </w:r>
          </w:p>
        </w:tc>
        <w:tc>
          <w:tcPr>
            <w:tcW w:w="291" w:type="pct"/>
            <w:tcPrChange w:id="934" w:author="Main Computer" w:date="2025-09-17T16:21:00Z">
              <w:tcPr>
                <w:tcW w:w="291" w:type="pct"/>
              </w:tcPr>
            </w:tcPrChange>
          </w:tcPr>
          <w:p w14:paraId="0824F817" w14:textId="77777777" w:rsidR="00D80673" w:rsidRPr="004959D7" w:rsidRDefault="00D80673" w:rsidP="00201D2A">
            <w:pPr>
              <w:rPr>
                <w:rFonts w:ascii="Arial" w:eastAsia="Calibri" w:hAnsi="Arial" w:cs="Arial"/>
                <w:sz w:val="18"/>
                <w:szCs w:val="18"/>
              </w:rPr>
            </w:pPr>
            <w:r w:rsidRPr="004959D7">
              <w:rPr>
                <w:rFonts w:ascii="Arial" w:eastAsia="Calibri" w:hAnsi="Arial" w:cs="Arial"/>
                <w:sz w:val="18"/>
                <w:szCs w:val="18"/>
              </w:rPr>
              <w:t>0.8</w:t>
            </w:r>
          </w:p>
        </w:tc>
        <w:tc>
          <w:tcPr>
            <w:tcW w:w="291" w:type="pct"/>
            <w:tcPrChange w:id="935" w:author="Main Computer" w:date="2025-09-17T16:21:00Z">
              <w:tcPr>
                <w:tcW w:w="291" w:type="pct"/>
              </w:tcPr>
            </w:tcPrChange>
          </w:tcPr>
          <w:p w14:paraId="0D4E3212" w14:textId="77777777" w:rsidR="00D80673" w:rsidRPr="004959D7" w:rsidRDefault="00D80673" w:rsidP="00201D2A">
            <w:pPr>
              <w:rPr>
                <w:rFonts w:ascii="Arial" w:eastAsia="Calibri" w:hAnsi="Arial" w:cs="Arial"/>
                <w:sz w:val="18"/>
                <w:szCs w:val="18"/>
              </w:rPr>
            </w:pPr>
            <w:r w:rsidRPr="004959D7">
              <w:rPr>
                <w:rFonts w:ascii="Arial" w:eastAsia="Calibri" w:hAnsi="Arial" w:cs="Arial"/>
                <w:sz w:val="18"/>
                <w:szCs w:val="18"/>
              </w:rPr>
              <w:t>0.8</w:t>
            </w:r>
          </w:p>
        </w:tc>
        <w:tc>
          <w:tcPr>
            <w:tcW w:w="291" w:type="pct"/>
            <w:tcPrChange w:id="936" w:author="Main Computer" w:date="2025-09-17T16:21:00Z">
              <w:tcPr>
                <w:tcW w:w="291" w:type="pct"/>
              </w:tcPr>
            </w:tcPrChange>
          </w:tcPr>
          <w:p w14:paraId="0BE39A5C" w14:textId="77777777" w:rsidR="00D80673" w:rsidRPr="004959D7" w:rsidRDefault="00D80673" w:rsidP="00201D2A">
            <w:pPr>
              <w:rPr>
                <w:rFonts w:ascii="Arial" w:eastAsia="Calibri" w:hAnsi="Arial" w:cs="Arial"/>
                <w:sz w:val="18"/>
                <w:szCs w:val="18"/>
              </w:rPr>
            </w:pPr>
            <w:r w:rsidRPr="004959D7">
              <w:rPr>
                <w:rFonts w:ascii="Arial" w:eastAsia="Calibri" w:hAnsi="Arial" w:cs="Arial"/>
                <w:sz w:val="18"/>
                <w:szCs w:val="18"/>
              </w:rPr>
              <w:t>0.8</w:t>
            </w:r>
          </w:p>
        </w:tc>
        <w:tc>
          <w:tcPr>
            <w:tcW w:w="291" w:type="pct"/>
            <w:tcPrChange w:id="937" w:author="Main Computer" w:date="2025-09-17T16:21:00Z">
              <w:tcPr>
                <w:tcW w:w="291" w:type="pct"/>
              </w:tcPr>
            </w:tcPrChange>
          </w:tcPr>
          <w:p w14:paraId="35A56947" w14:textId="77777777" w:rsidR="00D80673" w:rsidRPr="004959D7" w:rsidRDefault="00D80673" w:rsidP="00201D2A">
            <w:pPr>
              <w:rPr>
                <w:rFonts w:ascii="Arial" w:eastAsia="Calibri" w:hAnsi="Arial" w:cs="Arial"/>
                <w:sz w:val="18"/>
                <w:szCs w:val="18"/>
              </w:rPr>
            </w:pPr>
            <w:r w:rsidRPr="004959D7">
              <w:rPr>
                <w:rFonts w:ascii="Arial" w:eastAsia="Calibri" w:hAnsi="Arial" w:cs="Arial"/>
                <w:sz w:val="18"/>
                <w:szCs w:val="18"/>
              </w:rPr>
              <w:t>0.7</w:t>
            </w:r>
          </w:p>
        </w:tc>
        <w:tc>
          <w:tcPr>
            <w:tcW w:w="291" w:type="pct"/>
            <w:tcPrChange w:id="938" w:author="Main Computer" w:date="2025-09-17T16:21:00Z">
              <w:tcPr>
                <w:tcW w:w="291" w:type="pct"/>
              </w:tcPr>
            </w:tcPrChange>
          </w:tcPr>
          <w:p w14:paraId="25C4A8EE" w14:textId="77777777" w:rsidR="00D80673" w:rsidRPr="004959D7" w:rsidRDefault="00D80673" w:rsidP="00201D2A">
            <w:pPr>
              <w:rPr>
                <w:rFonts w:ascii="Arial" w:eastAsia="Calibri" w:hAnsi="Arial" w:cs="Arial"/>
                <w:sz w:val="18"/>
                <w:szCs w:val="18"/>
              </w:rPr>
            </w:pPr>
            <w:r w:rsidRPr="004959D7">
              <w:rPr>
                <w:rFonts w:ascii="Arial" w:eastAsia="Calibri" w:hAnsi="Arial" w:cs="Arial"/>
                <w:sz w:val="18"/>
                <w:szCs w:val="18"/>
              </w:rPr>
              <w:t>0.9</w:t>
            </w:r>
          </w:p>
        </w:tc>
        <w:tc>
          <w:tcPr>
            <w:tcW w:w="291" w:type="pct"/>
            <w:tcPrChange w:id="939" w:author="Main Computer" w:date="2025-09-17T16:21:00Z">
              <w:tcPr>
                <w:tcW w:w="291" w:type="pct"/>
              </w:tcPr>
            </w:tcPrChange>
          </w:tcPr>
          <w:p w14:paraId="049167AA" w14:textId="77777777" w:rsidR="00D80673" w:rsidRPr="004959D7" w:rsidRDefault="00D80673" w:rsidP="00201D2A">
            <w:pPr>
              <w:rPr>
                <w:rFonts w:ascii="Arial" w:eastAsia="Calibri" w:hAnsi="Arial" w:cs="Arial"/>
                <w:sz w:val="18"/>
                <w:szCs w:val="18"/>
              </w:rPr>
            </w:pPr>
            <w:r w:rsidRPr="004959D7">
              <w:rPr>
                <w:rFonts w:ascii="Arial" w:eastAsia="Calibri" w:hAnsi="Arial" w:cs="Arial"/>
                <w:sz w:val="18"/>
                <w:szCs w:val="18"/>
              </w:rPr>
              <w:t>0.8</w:t>
            </w:r>
          </w:p>
        </w:tc>
        <w:tc>
          <w:tcPr>
            <w:tcW w:w="291" w:type="pct"/>
            <w:tcPrChange w:id="940" w:author="Main Computer" w:date="2025-09-17T16:21:00Z">
              <w:tcPr>
                <w:tcW w:w="291" w:type="pct"/>
              </w:tcPr>
            </w:tcPrChange>
          </w:tcPr>
          <w:p w14:paraId="594296E2" w14:textId="77777777" w:rsidR="00D80673" w:rsidRPr="004959D7" w:rsidRDefault="00D80673" w:rsidP="00201D2A">
            <w:pPr>
              <w:rPr>
                <w:rFonts w:ascii="Arial" w:eastAsia="Calibri" w:hAnsi="Arial" w:cs="Arial"/>
                <w:sz w:val="18"/>
                <w:szCs w:val="18"/>
              </w:rPr>
            </w:pPr>
            <w:r w:rsidRPr="004959D7">
              <w:rPr>
                <w:rFonts w:ascii="Arial" w:eastAsia="Calibri" w:hAnsi="Arial" w:cs="Arial"/>
                <w:sz w:val="18"/>
                <w:szCs w:val="18"/>
              </w:rPr>
              <w:t>1.2</w:t>
            </w:r>
          </w:p>
        </w:tc>
      </w:tr>
    </w:tbl>
    <w:p w14:paraId="1552EDF4" w14:textId="77777777" w:rsidR="003D245D" w:rsidRDefault="003D245D" w:rsidP="003D245D">
      <w:pPr>
        <w:pStyle w:val="Body"/>
        <w:spacing w:after="0"/>
        <w:rPr>
          <w:rFonts w:ascii="Arial" w:hAnsi="Arial" w:cs="Arial"/>
        </w:rPr>
      </w:pPr>
    </w:p>
    <w:p w14:paraId="297F7120" w14:textId="77777777" w:rsidR="003D245D" w:rsidRDefault="003D245D" w:rsidP="003D245D">
      <w:pPr>
        <w:pStyle w:val="Body"/>
        <w:spacing w:after="0"/>
        <w:rPr>
          <w:rFonts w:ascii="Arial" w:hAnsi="Arial" w:cs="Arial"/>
        </w:rPr>
      </w:pPr>
    </w:p>
    <w:p w14:paraId="2B574A95" w14:textId="77777777" w:rsidR="003D245D" w:rsidRPr="00665D28" w:rsidRDefault="00A86E01" w:rsidP="003D245D">
      <w:pPr>
        <w:spacing w:before="240"/>
        <w:jc w:val="center"/>
        <w:rPr>
          <w:del w:id="941" w:author="Main Computer" w:date="2025-09-17T16:21:00Z"/>
          <w:rFonts w:ascii="Times New Roman" w:hAnsi="Times New Roman"/>
          <w:sz w:val="19"/>
          <w:szCs w:val="19"/>
        </w:rPr>
      </w:pPr>
      <w:del w:id="942" w:author="Main Computer" w:date="2025-09-17T16:21:00Z">
        <w:r>
          <w:rPr>
            <w:noProof/>
          </w:rPr>
          <w:drawing>
            <wp:inline distT="0" distB="0" distL="0" distR="0" wp14:anchorId="4ED509AC" wp14:editId="5DE0F9A1">
              <wp:extent cx="4844956" cy="2920621"/>
              <wp:effectExtent l="0" t="0" r="13335" b="133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del>
    </w:p>
    <w:p w14:paraId="1923970B" w14:textId="31500CE3" w:rsidR="003D245D" w:rsidRPr="00665D28" w:rsidRDefault="00227D38" w:rsidP="003D245D">
      <w:pPr>
        <w:spacing w:before="240"/>
        <w:jc w:val="center"/>
        <w:rPr>
          <w:ins w:id="943" w:author="Main Computer" w:date="2025-09-17T16:21:00Z"/>
          <w:rFonts w:ascii="Times New Roman" w:hAnsi="Times New Roman"/>
          <w:sz w:val="19"/>
          <w:szCs w:val="19"/>
        </w:rPr>
      </w:pPr>
      <w:ins w:id="944" w:author="Main Computer" w:date="2025-09-17T16:21:00Z">
        <w:r w:rsidRPr="00A269EC">
          <w:rPr>
            <w:noProof/>
          </w:rPr>
          <w:drawing>
            <wp:inline distT="0" distB="0" distL="0" distR="0" wp14:anchorId="5F8317CB" wp14:editId="59587367">
              <wp:extent cx="4847590" cy="2917825"/>
              <wp:effectExtent l="0" t="0" r="0" b="0"/>
              <wp:docPr id="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ins>
    </w:p>
    <w:p w14:paraId="0566403D" w14:textId="77777777" w:rsidR="003D245D" w:rsidRPr="00D308A4" w:rsidRDefault="003D245D" w:rsidP="00D308A4">
      <w:pPr>
        <w:spacing w:before="240"/>
        <w:jc w:val="both"/>
        <w:rPr>
          <w:rFonts w:ascii="Arial" w:hAnsi="Arial" w:cs="Arial"/>
          <w:b/>
        </w:rPr>
      </w:pPr>
      <w:r w:rsidRPr="00D308A4">
        <w:rPr>
          <w:rFonts w:ascii="Arial" w:hAnsi="Arial" w:cs="Arial"/>
          <w:b/>
        </w:rPr>
        <w:t>Fig. 8.  Average depth of 15 holes at eight different places</w:t>
      </w:r>
    </w:p>
    <w:p w14:paraId="3EBB2353" w14:textId="77777777" w:rsidR="003D245D" w:rsidRPr="00526408" w:rsidRDefault="003D245D" w:rsidP="003D245D">
      <w:pPr>
        <w:pStyle w:val="Body"/>
        <w:tabs>
          <w:tab w:val="left" w:pos="450"/>
        </w:tabs>
        <w:spacing w:before="240"/>
        <w:rPr>
          <w:rFonts w:ascii="Arial" w:hAnsi="Arial" w:cs="Arial"/>
          <w:b/>
        </w:rPr>
      </w:pPr>
      <w:r w:rsidRPr="00526408">
        <w:rPr>
          <w:rFonts w:ascii="Arial" w:hAnsi="Arial" w:cs="Arial"/>
          <w:b/>
        </w:rPr>
        <w:t>3.2</w:t>
      </w:r>
      <w:r w:rsidRPr="00526408">
        <w:rPr>
          <w:rFonts w:ascii="Arial" w:hAnsi="Arial" w:cs="Arial"/>
          <w:b/>
        </w:rPr>
        <w:tab/>
        <w:t>Time taken</w:t>
      </w:r>
    </w:p>
    <w:p w14:paraId="2C4705B7" w14:textId="1AD56FC8" w:rsidR="003D245D" w:rsidRPr="00526408" w:rsidRDefault="003D245D" w:rsidP="003D245D">
      <w:pPr>
        <w:pStyle w:val="Body"/>
        <w:rPr>
          <w:rFonts w:ascii="Arial" w:hAnsi="Arial" w:cs="Arial"/>
        </w:rPr>
      </w:pPr>
      <w:r w:rsidRPr="00526408">
        <w:rPr>
          <w:rFonts w:ascii="Arial" w:hAnsi="Arial" w:cs="Arial"/>
        </w:rPr>
        <w:t xml:space="preserve">The time taken to dig 15 holes by the developed 3-teeth Damhu and traditional </w:t>
      </w:r>
      <w:del w:id="945" w:author="Main Computer" w:date="2025-09-17T16:21:00Z">
        <w:r w:rsidRPr="00526408">
          <w:rPr>
            <w:rFonts w:ascii="Arial" w:hAnsi="Arial" w:cs="Arial"/>
          </w:rPr>
          <w:delText xml:space="preserve">Damhu </w:delText>
        </w:r>
        <w:r w:rsidR="002D0DF0">
          <w:rPr>
            <w:rFonts w:ascii="Arial" w:hAnsi="Arial" w:cs="Arial"/>
          </w:rPr>
          <w:delText>separately</w:delText>
        </w:r>
      </w:del>
      <w:ins w:id="946" w:author="Main Computer" w:date="2025-09-17T16:21:00Z">
        <w:r w:rsidRPr="00526408">
          <w:rPr>
            <w:rFonts w:ascii="Arial" w:hAnsi="Arial" w:cs="Arial"/>
          </w:rPr>
          <w:t>Damhu</w:t>
        </w:r>
        <w:r w:rsidR="002D0DF0">
          <w:rPr>
            <w:rFonts w:ascii="Arial" w:hAnsi="Arial" w:cs="Arial"/>
          </w:rPr>
          <w:t>separately</w:t>
        </w:r>
      </w:ins>
      <w:r w:rsidR="002D0DF0">
        <w:rPr>
          <w:rFonts w:ascii="Arial" w:hAnsi="Arial" w:cs="Arial"/>
        </w:rPr>
        <w:t xml:space="preserve"> </w:t>
      </w:r>
      <w:r w:rsidRPr="00526408">
        <w:rPr>
          <w:rFonts w:ascii="Arial" w:hAnsi="Arial" w:cs="Arial"/>
        </w:rPr>
        <w:t xml:space="preserve">was recorded for all the eight places considered and is tabulated in Table 3. </w:t>
      </w:r>
      <w:r w:rsidR="00747D39">
        <w:rPr>
          <w:rFonts w:ascii="Arial" w:hAnsi="Arial" w:cs="Arial"/>
        </w:rPr>
        <w:t xml:space="preserve">From the table, it is observed that the time taken ranges from a least value of 16.61 s to 17.18 s by using the traditional Damhu. However, the 3-teeth Damhu took a minimum duration of 9.23 s to a maximum of 10.48 s. </w:t>
      </w:r>
      <w:r w:rsidR="00645429">
        <w:rPr>
          <w:rFonts w:ascii="Arial" w:hAnsi="Arial" w:cs="Arial"/>
        </w:rPr>
        <w:t>It was observed that the time taken for digging the holes was not affected by the locations. The difference observed was about 1 s only and it can be considered negligible. A compa</w:t>
      </w:r>
      <w:r w:rsidR="00CD7ED5">
        <w:rPr>
          <w:rFonts w:ascii="Arial" w:hAnsi="Arial" w:cs="Arial"/>
        </w:rPr>
        <w:t xml:space="preserve">rison was also made for the time required based on the type of tool used. </w:t>
      </w:r>
      <w:r w:rsidRPr="00526408">
        <w:rPr>
          <w:rFonts w:ascii="Arial" w:hAnsi="Arial" w:cs="Arial"/>
        </w:rPr>
        <w:t xml:space="preserve">Figure 9 shows the bar graph comparing the time taken to dig 15 holes at eight different places by using the developed 3-teeth Damhu and traditional Damhu. </w:t>
      </w:r>
      <w:r w:rsidR="00CD7ED5">
        <w:rPr>
          <w:rFonts w:ascii="Arial" w:hAnsi="Arial" w:cs="Arial"/>
        </w:rPr>
        <w:t xml:space="preserve">From the figure, it can be observed that the there is a remarkable difference in the time taken. </w:t>
      </w:r>
      <w:r w:rsidR="00BE57E4">
        <w:rPr>
          <w:rFonts w:ascii="Arial" w:hAnsi="Arial" w:cs="Arial"/>
        </w:rPr>
        <w:t xml:space="preserve">The average time taken to dig 15 holes was found to be 16.85 s and 10.03 s for traditional Damhu and 3-teeth Damhu respectively. About 40 % time is saved by using the developed 3-teeth Damhu as compared to the traditional </w:t>
      </w:r>
      <w:r w:rsidR="00BE57E4" w:rsidRPr="00BE57E4">
        <w:rPr>
          <w:rFonts w:ascii="Arial" w:hAnsi="Arial" w:cs="Arial"/>
        </w:rPr>
        <w:t xml:space="preserve">Damhu. This </w:t>
      </w:r>
      <w:r w:rsidR="00CD7ED5">
        <w:rPr>
          <w:rFonts w:ascii="Arial" w:hAnsi="Arial" w:cs="Arial"/>
        </w:rPr>
        <w:t>is due to the fact that only 5 strikes was required to dig the mentioned 15 holes by using the developed 3-teeth Damhu, while with the use of traditional Damhu, 15 strikes was required. This i</w:t>
      </w:r>
      <w:r w:rsidR="00BE57E4" w:rsidRPr="00BE57E4">
        <w:rPr>
          <w:rFonts w:ascii="Arial" w:hAnsi="Arial" w:cs="Arial"/>
        </w:rPr>
        <w:t>ndicates that the developed 3-teeth Damhu is quite effective</w:t>
      </w:r>
      <w:r w:rsidR="00CD7ED5">
        <w:rPr>
          <w:rFonts w:ascii="Arial" w:hAnsi="Arial" w:cs="Arial"/>
        </w:rPr>
        <w:t xml:space="preserve"> in terms of time savings</w:t>
      </w:r>
      <w:r w:rsidR="00BE57E4" w:rsidRPr="00BE57E4">
        <w:rPr>
          <w:rFonts w:ascii="Arial" w:hAnsi="Arial" w:cs="Arial"/>
        </w:rPr>
        <w:t>.</w:t>
      </w:r>
      <w:r w:rsidR="00CD7ED5">
        <w:rPr>
          <w:rFonts w:ascii="Arial" w:hAnsi="Arial" w:cs="Arial"/>
        </w:rPr>
        <w:t xml:space="preserve"> A study on the human energy consumption in future, can give a clear picture of the benefit of the developed 3-teeth Damhu.  </w:t>
      </w:r>
    </w:p>
    <w:p w14:paraId="3BB2F9CC" w14:textId="77777777" w:rsidR="003D245D" w:rsidRPr="00526408" w:rsidRDefault="003D245D" w:rsidP="003D245D">
      <w:pPr>
        <w:pStyle w:val="Body"/>
        <w:spacing w:after="0"/>
        <w:rPr>
          <w:rFonts w:ascii="Arial" w:hAnsi="Arial" w:cs="Arial"/>
          <w:b/>
        </w:rPr>
      </w:pPr>
      <w:r w:rsidRPr="00526408">
        <w:rPr>
          <w:rFonts w:ascii="Arial" w:hAnsi="Arial" w:cs="Arial"/>
          <w:b/>
        </w:rPr>
        <w:t>Table</w:t>
      </w:r>
      <w:r>
        <w:rPr>
          <w:rFonts w:ascii="Arial" w:hAnsi="Arial" w:cs="Arial"/>
          <w:b/>
        </w:rPr>
        <w:t xml:space="preserve"> 3.</w:t>
      </w:r>
      <w:r w:rsidRPr="00526408">
        <w:rPr>
          <w:rFonts w:ascii="Arial" w:hAnsi="Arial" w:cs="Arial"/>
          <w:b/>
        </w:rPr>
        <w:t xml:space="preserve"> Time taken to dig 15 holes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947" w:author="Main Computer" w:date="2025-09-17T16:21: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341"/>
        <w:gridCol w:w="2522"/>
        <w:gridCol w:w="2354"/>
        <w:gridCol w:w="2207"/>
        <w:tblGridChange w:id="948">
          <w:tblGrid>
            <w:gridCol w:w="1305"/>
            <w:gridCol w:w="2454"/>
            <w:gridCol w:w="2291"/>
            <w:gridCol w:w="2148"/>
          </w:tblGrid>
        </w:tblGridChange>
      </w:tblGrid>
      <w:tr w:rsidR="003D245D" w:rsidRPr="00526408" w14:paraId="7BA0DF41" w14:textId="77777777" w:rsidTr="00201D2A">
        <w:trPr>
          <w:trHeight w:val="60"/>
          <w:trPrChange w:id="949" w:author="Main Computer" w:date="2025-09-17T16:21:00Z">
            <w:trPr>
              <w:trHeight w:val="60"/>
            </w:trPr>
          </w:trPrChange>
        </w:trPr>
        <w:tc>
          <w:tcPr>
            <w:tcW w:w="796" w:type="pct"/>
            <w:vMerge w:val="restart"/>
            <w:noWrap/>
            <w:vAlign w:val="center"/>
            <w:hideMark/>
            <w:tcPrChange w:id="950" w:author="Main Computer" w:date="2025-09-17T16:21:00Z">
              <w:tcPr>
                <w:tcW w:w="796" w:type="pct"/>
                <w:vMerge w:val="restart"/>
                <w:noWrap/>
                <w:vAlign w:val="center"/>
                <w:hideMark/>
              </w:tcPr>
            </w:tcPrChange>
          </w:tcPr>
          <w:p w14:paraId="5C25E96A" w14:textId="77777777" w:rsidR="003D245D" w:rsidRPr="00526408" w:rsidRDefault="003D245D" w:rsidP="00201D2A">
            <w:pPr>
              <w:jc w:val="center"/>
              <w:rPr>
                <w:rFonts w:ascii="Arial" w:hAnsi="Arial" w:cs="Arial"/>
              </w:rPr>
            </w:pPr>
            <w:r w:rsidRPr="00526408">
              <w:rPr>
                <w:rFonts w:ascii="Arial" w:hAnsi="Arial" w:cs="Arial"/>
              </w:rPr>
              <w:t>Sl. No.</w:t>
            </w:r>
          </w:p>
        </w:tc>
        <w:tc>
          <w:tcPr>
            <w:tcW w:w="1497" w:type="pct"/>
            <w:vMerge w:val="restart"/>
            <w:vAlign w:val="center"/>
            <w:tcPrChange w:id="951" w:author="Main Computer" w:date="2025-09-17T16:21:00Z">
              <w:tcPr>
                <w:tcW w:w="1497" w:type="pct"/>
                <w:vMerge w:val="restart"/>
                <w:vAlign w:val="center"/>
              </w:tcPr>
            </w:tcPrChange>
          </w:tcPr>
          <w:p w14:paraId="35786D56" w14:textId="77777777" w:rsidR="003D245D" w:rsidRPr="00526408" w:rsidRDefault="003D245D" w:rsidP="00201D2A">
            <w:pPr>
              <w:jc w:val="center"/>
              <w:rPr>
                <w:rFonts w:ascii="Arial" w:hAnsi="Arial" w:cs="Arial"/>
                <w:color w:val="000000"/>
              </w:rPr>
            </w:pPr>
            <w:r w:rsidRPr="00526408">
              <w:rPr>
                <w:rFonts w:ascii="Arial" w:hAnsi="Arial" w:cs="Arial"/>
                <w:color w:val="000000"/>
              </w:rPr>
              <w:t>Name of the places</w:t>
            </w:r>
          </w:p>
        </w:tc>
        <w:tc>
          <w:tcPr>
            <w:tcW w:w="2707" w:type="pct"/>
            <w:gridSpan w:val="2"/>
            <w:noWrap/>
            <w:vAlign w:val="center"/>
            <w:tcPrChange w:id="952" w:author="Main Computer" w:date="2025-09-17T16:21:00Z">
              <w:tcPr>
                <w:tcW w:w="2707" w:type="pct"/>
                <w:gridSpan w:val="2"/>
                <w:noWrap/>
                <w:vAlign w:val="center"/>
              </w:tcPr>
            </w:tcPrChange>
          </w:tcPr>
          <w:p w14:paraId="6807504F" w14:textId="77777777" w:rsidR="003D245D" w:rsidRPr="00526408" w:rsidRDefault="003D245D" w:rsidP="00201D2A">
            <w:pPr>
              <w:jc w:val="center"/>
              <w:rPr>
                <w:rFonts w:ascii="Arial" w:hAnsi="Arial" w:cs="Arial"/>
                <w:color w:val="000000"/>
              </w:rPr>
            </w:pPr>
            <w:r w:rsidRPr="00526408">
              <w:rPr>
                <w:rFonts w:ascii="Arial" w:hAnsi="Arial" w:cs="Arial"/>
                <w:color w:val="000000"/>
              </w:rPr>
              <w:t>Time taken (s)</w:t>
            </w:r>
          </w:p>
        </w:tc>
      </w:tr>
      <w:tr w:rsidR="003D245D" w:rsidRPr="00526408" w14:paraId="3A26B467" w14:textId="77777777" w:rsidTr="00201D2A">
        <w:trPr>
          <w:trHeight w:val="60"/>
          <w:trPrChange w:id="953" w:author="Main Computer" w:date="2025-09-17T16:21:00Z">
            <w:trPr>
              <w:trHeight w:val="60"/>
            </w:trPr>
          </w:trPrChange>
        </w:trPr>
        <w:tc>
          <w:tcPr>
            <w:tcW w:w="796" w:type="pct"/>
            <w:vMerge/>
            <w:noWrap/>
            <w:vAlign w:val="bottom"/>
            <w:tcPrChange w:id="954" w:author="Main Computer" w:date="2025-09-17T16:21:00Z">
              <w:tcPr>
                <w:tcW w:w="796" w:type="pct"/>
                <w:vMerge/>
                <w:noWrap/>
                <w:vAlign w:val="bottom"/>
              </w:tcPr>
            </w:tcPrChange>
          </w:tcPr>
          <w:p w14:paraId="65A1CAC7" w14:textId="77777777" w:rsidR="003D245D" w:rsidRPr="00526408" w:rsidRDefault="003D245D" w:rsidP="00201D2A">
            <w:pPr>
              <w:rPr>
                <w:rFonts w:ascii="Arial" w:hAnsi="Arial" w:cs="Arial"/>
              </w:rPr>
            </w:pPr>
          </w:p>
        </w:tc>
        <w:tc>
          <w:tcPr>
            <w:tcW w:w="1497" w:type="pct"/>
            <w:vMerge/>
            <w:tcPrChange w:id="955" w:author="Main Computer" w:date="2025-09-17T16:21:00Z">
              <w:tcPr>
                <w:tcW w:w="1497" w:type="pct"/>
                <w:vMerge/>
              </w:tcPr>
            </w:tcPrChange>
          </w:tcPr>
          <w:p w14:paraId="0AED3267" w14:textId="77777777" w:rsidR="003D245D" w:rsidRPr="00526408" w:rsidRDefault="003D245D" w:rsidP="00201D2A">
            <w:pPr>
              <w:rPr>
                <w:rFonts w:ascii="Arial" w:hAnsi="Arial" w:cs="Arial"/>
                <w:color w:val="000000"/>
              </w:rPr>
            </w:pPr>
          </w:p>
        </w:tc>
        <w:tc>
          <w:tcPr>
            <w:tcW w:w="1397" w:type="pct"/>
            <w:noWrap/>
            <w:vAlign w:val="center"/>
            <w:tcPrChange w:id="956" w:author="Main Computer" w:date="2025-09-17T16:21:00Z">
              <w:tcPr>
                <w:tcW w:w="1397" w:type="pct"/>
                <w:noWrap/>
                <w:vAlign w:val="center"/>
              </w:tcPr>
            </w:tcPrChange>
          </w:tcPr>
          <w:p w14:paraId="48B3416E" w14:textId="77777777" w:rsidR="003D245D" w:rsidRPr="00526408" w:rsidRDefault="003D245D" w:rsidP="00201D2A">
            <w:pPr>
              <w:jc w:val="center"/>
              <w:rPr>
                <w:rFonts w:ascii="Arial" w:hAnsi="Arial" w:cs="Arial"/>
                <w:color w:val="000000"/>
              </w:rPr>
            </w:pPr>
            <w:r w:rsidRPr="00526408">
              <w:rPr>
                <w:rFonts w:ascii="Arial" w:hAnsi="Arial" w:cs="Arial"/>
                <w:color w:val="000000"/>
              </w:rPr>
              <w:t>Traditional Damhu</w:t>
            </w:r>
          </w:p>
        </w:tc>
        <w:tc>
          <w:tcPr>
            <w:tcW w:w="1310" w:type="pct"/>
            <w:noWrap/>
            <w:vAlign w:val="center"/>
            <w:tcPrChange w:id="957" w:author="Main Computer" w:date="2025-09-17T16:21:00Z">
              <w:tcPr>
                <w:tcW w:w="1310" w:type="pct"/>
                <w:noWrap/>
                <w:vAlign w:val="center"/>
              </w:tcPr>
            </w:tcPrChange>
          </w:tcPr>
          <w:p w14:paraId="1FE1F2A7" w14:textId="77777777" w:rsidR="003D245D" w:rsidRPr="00526408" w:rsidRDefault="003D245D" w:rsidP="00201D2A">
            <w:pPr>
              <w:jc w:val="center"/>
              <w:rPr>
                <w:rFonts w:ascii="Arial" w:hAnsi="Arial" w:cs="Arial"/>
                <w:color w:val="000000"/>
              </w:rPr>
            </w:pPr>
            <w:r w:rsidRPr="00526408">
              <w:rPr>
                <w:rFonts w:ascii="Arial" w:hAnsi="Arial" w:cs="Arial"/>
                <w:color w:val="000000"/>
              </w:rPr>
              <w:t>3-teeth Damhu</w:t>
            </w:r>
          </w:p>
        </w:tc>
      </w:tr>
      <w:tr w:rsidR="003D245D" w:rsidRPr="00526408" w14:paraId="450EA1E3" w14:textId="77777777" w:rsidTr="00201D2A">
        <w:trPr>
          <w:trHeight w:val="60"/>
          <w:trPrChange w:id="958" w:author="Main Computer" w:date="2025-09-17T16:21:00Z">
            <w:trPr>
              <w:trHeight w:val="60"/>
            </w:trPr>
          </w:trPrChange>
        </w:trPr>
        <w:tc>
          <w:tcPr>
            <w:tcW w:w="796" w:type="pct"/>
            <w:noWrap/>
            <w:vAlign w:val="bottom"/>
            <w:tcPrChange w:id="959" w:author="Main Computer" w:date="2025-09-17T16:21:00Z">
              <w:tcPr>
                <w:tcW w:w="796" w:type="pct"/>
                <w:noWrap/>
                <w:vAlign w:val="bottom"/>
              </w:tcPr>
            </w:tcPrChange>
          </w:tcPr>
          <w:p w14:paraId="79E3B50C" w14:textId="77777777" w:rsidR="003D245D" w:rsidRPr="00526408" w:rsidRDefault="003D245D" w:rsidP="00201D2A">
            <w:pPr>
              <w:jc w:val="center"/>
              <w:rPr>
                <w:rFonts w:ascii="Arial" w:hAnsi="Arial" w:cs="Arial"/>
                <w:color w:val="000000"/>
              </w:rPr>
            </w:pPr>
            <w:r w:rsidRPr="00526408">
              <w:rPr>
                <w:rFonts w:ascii="Arial" w:hAnsi="Arial" w:cs="Arial"/>
                <w:color w:val="000000"/>
              </w:rPr>
              <w:t>1.</w:t>
            </w:r>
          </w:p>
        </w:tc>
        <w:tc>
          <w:tcPr>
            <w:tcW w:w="1497" w:type="pct"/>
            <w:vAlign w:val="bottom"/>
            <w:tcPrChange w:id="960" w:author="Main Computer" w:date="2025-09-17T16:21:00Z">
              <w:tcPr>
                <w:tcW w:w="1497" w:type="pct"/>
                <w:vAlign w:val="bottom"/>
              </w:tcPr>
            </w:tcPrChange>
          </w:tcPr>
          <w:p w14:paraId="2FA58133" w14:textId="77777777" w:rsidR="003D245D" w:rsidRPr="00526408" w:rsidRDefault="003D245D" w:rsidP="00201D2A">
            <w:pPr>
              <w:jc w:val="center"/>
              <w:rPr>
                <w:rFonts w:ascii="Arial" w:hAnsi="Arial" w:cs="Arial"/>
                <w:color w:val="000000"/>
              </w:rPr>
            </w:pPr>
            <w:r w:rsidRPr="00526408">
              <w:rPr>
                <w:rFonts w:ascii="Arial" w:hAnsi="Arial" w:cs="Arial"/>
                <w:color w:val="000000"/>
              </w:rPr>
              <w:t>Ayo Sisang1</w:t>
            </w:r>
          </w:p>
        </w:tc>
        <w:tc>
          <w:tcPr>
            <w:tcW w:w="1397" w:type="pct"/>
            <w:noWrap/>
            <w:vAlign w:val="bottom"/>
            <w:hideMark/>
            <w:tcPrChange w:id="961" w:author="Main Computer" w:date="2025-09-17T16:21:00Z">
              <w:tcPr>
                <w:tcW w:w="1397" w:type="pct"/>
                <w:noWrap/>
                <w:vAlign w:val="bottom"/>
                <w:hideMark/>
              </w:tcPr>
            </w:tcPrChange>
          </w:tcPr>
          <w:p w14:paraId="7B5A5478" w14:textId="77777777" w:rsidR="003D245D" w:rsidRPr="00526408" w:rsidRDefault="003D245D" w:rsidP="00201D2A">
            <w:pPr>
              <w:jc w:val="center"/>
              <w:rPr>
                <w:rFonts w:ascii="Arial" w:hAnsi="Arial" w:cs="Arial"/>
                <w:color w:val="000000"/>
              </w:rPr>
            </w:pPr>
            <w:r w:rsidRPr="00526408">
              <w:rPr>
                <w:rFonts w:ascii="Arial" w:hAnsi="Arial" w:cs="Arial"/>
                <w:color w:val="000000"/>
              </w:rPr>
              <w:t>16.71</w:t>
            </w:r>
          </w:p>
        </w:tc>
        <w:tc>
          <w:tcPr>
            <w:tcW w:w="1310" w:type="pct"/>
            <w:noWrap/>
            <w:vAlign w:val="bottom"/>
            <w:hideMark/>
            <w:tcPrChange w:id="962" w:author="Main Computer" w:date="2025-09-17T16:21:00Z">
              <w:tcPr>
                <w:tcW w:w="1310" w:type="pct"/>
                <w:noWrap/>
                <w:vAlign w:val="bottom"/>
                <w:hideMark/>
              </w:tcPr>
            </w:tcPrChange>
          </w:tcPr>
          <w:p w14:paraId="536782B8" w14:textId="77777777" w:rsidR="003D245D" w:rsidRPr="00526408" w:rsidRDefault="003D245D" w:rsidP="00201D2A">
            <w:pPr>
              <w:jc w:val="center"/>
              <w:rPr>
                <w:rFonts w:ascii="Arial" w:hAnsi="Arial" w:cs="Arial"/>
                <w:color w:val="000000"/>
              </w:rPr>
            </w:pPr>
            <w:r w:rsidRPr="00526408">
              <w:rPr>
                <w:rFonts w:ascii="Arial" w:hAnsi="Arial" w:cs="Arial"/>
                <w:color w:val="000000"/>
              </w:rPr>
              <w:t>9.93</w:t>
            </w:r>
          </w:p>
        </w:tc>
      </w:tr>
      <w:tr w:rsidR="003D245D" w:rsidRPr="00526408" w14:paraId="2EB60F01" w14:textId="77777777" w:rsidTr="00201D2A">
        <w:trPr>
          <w:trHeight w:val="60"/>
          <w:trPrChange w:id="963" w:author="Main Computer" w:date="2025-09-17T16:21:00Z">
            <w:trPr>
              <w:trHeight w:val="60"/>
            </w:trPr>
          </w:trPrChange>
        </w:trPr>
        <w:tc>
          <w:tcPr>
            <w:tcW w:w="796" w:type="pct"/>
            <w:noWrap/>
            <w:vAlign w:val="bottom"/>
            <w:tcPrChange w:id="964" w:author="Main Computer" w:date="2025-09-17T16:21:00Z">
              <w:tcPr>
                <w:tcW w:w="796" w:type="pct"/>
                <w:noWrap/>
                <w:vAlign w:val="bottom"/>
              </w:tcPr>
            </w:tcPrChange>
          </w:tcPr>
          <w:p w14:paraId="5D656185" w14:textId="77777777" w:rsidR="003D245D" w:rsidRPr="00526408" w:rsidRDefault="003D245D" w:rsidP="00201D2A">
            <w:pPr>
              <w:jc w:val="center"/>
              <w:rPr>
                <w:rFonts w:ascii="Arial" w:hAnsi="Arial" w:cs="Arial"/>
                <w:color w:val="000000"/>
              </w:rPr>
            </w:pPr>
            <w:r w:rsidRPr="00526408">
              <w:rPr>
                <w:rFonts w:ascii="Arial" w:hAnsi="Arial" w:cs="Arial"/>
                <w:color w:val="000000"/>
              </w:rPr>
              <w:t>2.</w:t>
            </w:r>
          </w:p>
        </w:tc>
        <w:tc>
          <w:tcPr>
            <w:tcW w:w="1497" w:type="pct"/>
            <w:vAlign w:val="bottom"/>
            <w:tcPrChange w:id="965" w:author="Main Computer" w:date="2025-09-17T16:21:00Z">
              <w:tcPr>
                <w:tcW w:w="1497" w:type="pct"/>
                <w:vAlign w:val="bottom"/>
              </w:tcPr>
            </w:tcPrChange>
          </w:tcPr>
          <w:p w14:paraId="155B2647" w14:textId="77777777" w:rsidR="003D245D" w:rsidRPr="00526408" w:rsidRDefault="003D245D" w:rsidP="00201D2A">
            <w:pPr>
              <w:jc w:val="center"/>
              <w:rPr>
                <w:rFonts w:ascii="Arial" w:hAnsi="Arial" w:cs="Arial"/>
                <w:color w:val="000000"/>
              </w:rPr>
            </w:pPr>
            <w:r w:rsidRPr="00526408">
              <w:rPr>
                <w:rFonts w:ascii="Arial" w:hAnsi="Arial" w:cs="Arial"/>
                <w:color w:val="000000"/>
              </w:rPr>
              <w:t>Ayo Sisang 2</w:t>
            </w:r>
          </w:p>
        </w:tc>
        <w:tc>
          <w:tcPr>
            <w:tcW w:w="1397" w:type="pct"/>
            <w:noWrap/>
            <w:vAlign w:val="bottom"/>
            <w:hideMark/>
            <w:tcPrChange w:id="966" w:author="Main Computer" w:date="2025-09-17T16:21:00Z">
              <w:tcPr>
                <w:tcW w:w="1397" w:type="pct"/>
                <w:noWrap/>
                <w:vAlign w:val="bottom"/>
                <w:hideMark/>
              </w:tcPr>
            </w:tcPrChange>
          </w:tcPr>
          <w:p w14:paraId="64D8280A" w14:textId="77777777" w:rsidR="003D245D" w:rsidRPr="00526408" w:rsidRDefault="003D245D" w:rsidP="00201D2A">
            <w:pPr>
              <w:jc w:val="center"/>
              <w:rPr>
                <w:rFonts w:ascii="Arial" w:hAnsi="Arial" w:cs="Arial"/>
                <w:color w:val="000000"/>
              </w:rPr>
            </w:pPr>
            <w:r w:rsidRPr="00526408">
              <w:rPr>
                <w:rFonts w:ascii="Arial" w:hAnsi="Arial" w:cs="Arial"/>
                <w:color w:val="000000"/>
              </w:rPr>
              <w:t>16.61</w:t>
            </w:r>
          </w:p>
        </w:tc>
        <w:tc>
          <w:tcPr>
            <w:tcW w:w="1310" w:type="pct"/>
            <w:noWrap/>
            <w:vAlign w:val="bottom"/>
            <w:hideMark/>
            <w:tcPrChange w:id="967" w:author="Main Computer" w:date="2025-09-17T16:21:00Z">
              <w:tcPr>
                <w:tcW w:w="1310" w:type="pct"/>
                <w:noWrap/>
                <w:vAlign w:val="bottom"/>
                <w:hideMark/>
              </w:tcPr>
            </w:tcPrChange>
          </w:tcPr>
          <w:p w14:paraId="5384F4F4" w14:textId="77777777" w:rsidR="003D245D" w:rsidRPr="00526408" w:rsidRDefault="003D245D" w:rsidP="00201D2A">
            <w:pPr>
              <w:jc w:val="center"/>
              <w:rPr>
                <w:rFonts w:ascii="Arial" w:hAnsi="Arial" w:cs="Arial"/>
                <w:color w:val="000000"/>
              </w:rPr>
            </w:pPr>
            <w:r w:rsidRPr="00526408">
              <w:rPr>
                <w:rFonts w:ascii="Arial" w:hAnsi="Arial" w:cs="Arial"/>
                <w:color w:val="000000"/>
              </w:rPr>
              <w:t>10.48</w:t>
            </w:r>
          </w:p>
        </w:tc>
      </w:tr>
      <w:tr w:rsidR="003D245D" w:rsidRPr="00526408" w14:paraId="5BEF8538" w14:textId="77777777" w:rsidTr="00201D2A">
        <w:trPr>
          <w:trHeight w:val="60"/>
          <w:trPrChange w:id="968" w:author="Main Computer" w:date="2025-09-17T16:21:00Z">
            <w:trPr>
              <w:trHeight w:val="60"/>
            </w:trPr>
          </w:trPrChange>
        </w:trPr>
        <w:tc>
          <w:tcPr>
            <w:tcW w:w="796" w:type="pct"/>
            <w:noWrap/>
            <w:vAlign w:val="bottom"/>
            <w:tcPrChange w:id="969" w:author="Main Computer" w:date="2025-09-17T16:21:00Z">
              <w:tcPr>
                <w:tcW w:w="796" w:type="pct"/>
                <w:noWrap/>
                <w:vAlign w:val="bottom"/>
              </w:tcPr>
            </w:tcPrChange>
          </w:tcPr>
          <w:p w14:paraId="196A7574" w14:textId="77777777" w:rsidR="003D245D" w:rsidRPr="00526408" w:rsidRDefault="003D245D" w:rsidP="00201D2A">
            <w:pPr>
              <w:jc w:val="center"/>
              <w:rPr>
                <w:rFonts w:ascii="Arial" w:hAnsi="Arial" w:cs="Arial"/>
                <w:color w:val="000000"/>
              </w:rPr>
            </w:pPr>
            <w:r w:rsidRPr="00526408">
              <w:rPr>
                <w:rFonts w:ascii="Arial" w:hAnsi="Arial" w:cs="Arial"/>
                <w:color w:val="000000"/>
              </w:rPr>
              <w:t>3.</w:t>
            </w:r>
          </w:p>
        </w:tc>
        <w:tc>
          <w:tcPr>
            <w:tcW w:w="1497" w:type="pct"/>
            <w:vAlign w:val="bottom"/>
            <w:tcPrChange w:id="970" w:author="Main Computer" w:date="2025-09-17T16:21:00Z">
              <w:tcPr>
                <w:tcW w:w="1497" w:type="pct"/>
                <w:vAlign w:val="bottom"/>
              </w:tcPr>
            </w:tcPrChange>
          </w:tcPr>
          <w:p w14:paraId="24289FAF" w14:textId="092DFA6A" w:rsidR="003D245D" w:rsidRPr="00526408" w:rsidRDefault="003D245D" w:rsidP="00201D2A">
            <w:pPr>
              <w:jc w:val="center"/>
              <w:rPr>
                <w:rFonts w:ascii="Arial" w:hAnsi="Arial" w:cs="Arial"/>
                <w:color w:val="000000"/>
              </w:rPr>
            </w:pPr>
            <w:del w:id="971" w:author="Main Computer" w:date="2025-09-17T16:21:00Z">
              <w:r w:rsidRPr="00526408">
                <w:rPr>
                  <w:rFonts w:ascii="Arial" w:hAnsi="Arial" w:cs="Arial"/>
                  <w:color w:val="000000"/>
                </w:rPr>
                <w:delText>Akang Sisang</w:delText>
              </w:r>
            </w:del>
            <w:ins w:id="972" w:author="Main Computer" w:date="2025-09-17T16:21:00Z">
              <w:r w:rsidRPr="00526408">
                <w:rPr>
                  <w:rFonts w:ascii="Arial" w:hAnsi="Arial" w:cs="Arial"/>
                  <w:color w:val="000000"/>
                </w:rPr>
                <w:t>AkangSisang</w:t>
              </w:r>
            </w:ins>
            <w:r w:rsidRPr="00526408">
              <w:rPr>
                <w:rFonts w:ascii="Arial" w:hAnsi="Arial" w:cs="Arial"/>
                <w:color w:val="000000"/>
              </w:rPr>
              <w:t xml:space="preserve"> 1</w:t>
            </w:r>
          </w:p>
        </w:tc>
        <w:tc>
          <w:tcPr>
            <w:tcW w:w="1397" w:type="pct"/>
            <w:noWrap/>
            <w:vAlign w:val="bottom"/>
            <w:hideMark/>
            <w:tcPrChange w:id="973" w:author="Main Computer" w:date="2025-09-17T16:21:00Z">
              <w:tcPr>
                <w:tcW w:w="1397" w:type="pct"/>
                <w:noWrap/>
                <w:vAlign w:val="bottom"/>
                <w:hideMark/>
              </w:tcPr>
            </w:tcPrChange>
          </w:tcPr>
          <w:p w14:paraId="4582CD6C" w14:textId="77777777" w:rsidR="003D245D" w:rsidRPr="00526408" w:rsidRDefault="003D245D" w:rsidP="00201D2A">
            <w:pPr>
              <w:jc w:val="center"/>
              <w:rPr>
                <w:rFonts w:ascii="Arial" w:hAnsi="Arial" w:cs="Arial"/>
                <w:color w:val="000000"/>
              </w:rPr>
            </w:pPr>
            <w:r w:rsidRPr="00526408">
              <w:rPr>
                <w:rFonts w:ascii="Arial" w:hAnsi="Arial" w:cs="Arial"/>
                <w:color w:val="000000"/>
              </w:rPr>
              <w:t>17.18</w:t>
            </w:r>
          </w:p>
        </w:tc>
        <w:tc>
          <w:tcPr>
            <w:tcW w:w="1310" w:type="pct"/>
            <w:noWrap/>
            <w:vAlign w:val="bottom"/>
            <w:hideMark/>
            <w:tcPrChange w:id="974" w:author="Main Computer" w:date="2025-09-17T16:21:00Z">
              <w:tcPr>
                <w:tcW w:w="1310" w:type="pct"/>
                <w:noWrap/>
                <w:vAlign w:val="bottom"/>
                <w:hideMark/>
              </w:tcPr>
            </w:tcPrChange>
          </w:tcPr>
          <w:p w14:paraId="460F81B3" w14:textId="77777777" w:rsidR="003D245D" w:rsidRPr="00526408" w:rsidRDefault="003D245D" w:rsidP="00201D2A">
            <w:pPr>
              <w:jc w:val="center"/>
              <w:rPr>
                <w:rFonts w:ascii="Arial" w:hAnsi="Arial" w:cs="Arial"/>
                <w:color w:val="000000"/>
              </w:rPr>
            </w:pPr>
            <w:r w:rsidRPr="00526408">
              <w:rPr>
                <w:rFonts w:ascii="Arial" w:hAnsi="Arial" w:cs="Arial"/>
                <w:color w:val="000000"/>
              </w:rPr>
              <w:t>10.6</w:t>
            </w:r>
          </w:p>
        </w:tc>
      </w:tr>
      <w:tr w:rsidR="003D245D" w:rsidRPr="00526408" w14:paraId="6D7D6B54" w14:textId="77777777" w:rsidTr="00201D2A">
        <w:trPr>
          <w:trHeight w:val="60"/>
          <w:trPrChange w:id="975" w:author="Main Computer" w:date="2025-09-17T16:21:00Z">
            <w:trPr>
              <w:trHeight w:val="60"/>
            </w:trPr>
          </w:trPrChange>
        </w:trPr>
        <w:tc>
          <w:tcPr>
            <w:tcW w:w="796" w:type="pct"/>
            <w:noWrap/>
            <w:vAlign w:val="bottom"/>
            <w:tcPrChange w:id="976" w:author="Main Computer" w:date="2025-09-17T16:21:00Z">
              <w:tcPr>
                <w:tcW w:w="796" w:type="pct"/>
                <w:noWrap/>
                <w:vAlign w:val="bottom"/>
              </w:tcPr>
            </w:tcPrChange>
          </w:tcPr>
          <w:p w14:paraId="0ED6A358" w14:textId="77777777" w:rsidR="003D245D" w:rsidRPr="00526408" w:rsidRDefault="003D245D" w:rsidP="00201D2A">
            <w:pPr>
              <w:jc w:val="center"/>
              <w:rPr>
                <w:rFonts w:ascii="Arial" w:hAnsi="Arial" w:cs="Arial"/>
                <w:color w:val="000000"/>
              </w:rPr>
            </w:pPr>
            <w:r w:rsidRPr="00526408">
              <w:rPr>
                <w:rFonts w:ascii="Arial" w:hAnsi="Arial" w:cs="Arial"/>
                <w:color w:val="000000"/>
              </w:rPr>
              <w:t>4.</w:t>
            </w:r>
          </w:p>
        </w:tc>
        <w:tc>
          <w:tcPr>
            <w:tcW w:w="1497" w:type="pct"/>
            <w:vAlign w:val="bottom"/>
            <w:tcPrChange w:id="977" w:author="Main Computer" w:date="2025-09-17T16:21:00Z">
              <w:tcPr>
                <w:tcW w:w="1497" w:type="pct"/>
                <w:vAlign w:val="bottom"/>
              </w:tcPr>
            </w:tcPrChange>
          </w:tcPr>
          <w:p w14:paraId="5B450CF5" w14:textId="43EC752C" w:rsidR="003D245D" w:rsidRPr="00526408" w:rsidRDefault="003D245D" w:rsidP="00201D2A">
            <w:pPr>
              <w:jc w:val="center"/>
              <w:rPr>
                <w:rFonts w:ascii="Arial" w:hAnsi="Arial" w:cs="Arial"/>
                <w:color w:val="000000"/>
              </w:rPr>
            </w:pPr>
            <w:del w:id="978" w:author="Main Computer" w:date="2025-09-17T16:21:00Z">
              <w:r w:rsidRPr="00526408">
                <w:rPr>
                  <w:rFonts w:ascii="Arial" w:hAnsi="Arial" w:cs="Arial"/>
                  <w:color w:val="000000"/>
                </w:rPr>
                <w:delText>Akang Sisang</w:delText>
              </w:r>
            </w:del>
            <w:ins w:id="979" w:author="Main Computer" w:date="2025-09-17T16:21:00Z">
              <w:r w:rsidRPr="00526408">
                <w:rPr>
                  <w:rFonts w:ascii="Arial" w:hAnsi="Arial" w:cs="Arial"/>
                  <w:color w:val="000000"/>
                </w:rPr>
                <w:t>AkangSisang</w:t>
              </w:r>
            </w:ins>
            <w:r w:rsidRPr="00526408">
              <w:rPr>
                <w:rFonts w:ascii="Arial" w:hAnsi="Arial" w:cs="Arial"/>
                <w:color w:val="000000"/>
              </w:rPr>
              <w:t xml:space="preserve"> 2</w:t>
            </w:r>
          </w:p>
        </w:tc>
        <w:tc>
          <w:tcPr>
            <w:tcW w:w="1397" w:type="pct"/>
            <w:noWrap/>
            <w:vAlign w:val="bottom"/>
            <w:hideMark/>
            <w:tcPrChange w:id="980" w:author="Main Computer" w:date="2025-09-17T16:21:00Z">
              <w:tcPr>
                <w:tcW w:w="1397" w:type="pct"/>
                <w:noWrap/>
                <w:vAlign w:val="bottom"/>
                <w:hideMark/>
              </w:tcPr>
            </w:tcPrChange>
          </w:tcPr>
          <w:p w14:paraId="030EF05E" w14:textId="77777777" w:rsidR="003D245D" w:rsidRPr="00526408" w:rsidRDefault="003D245D" w:rsidP="00201D2A">
            <w:pPr>
              <w:jc w:val="center"/>
              <w:rPr>
                <w:rFonts w:ascii="Arial" w:hAnsi="Arial" w:cs="Arial"/>
                <w:color w:val="000000"/>
              </w:rPr>
            </w:pPr>
            <w:r w:rsidRPr="00526408">
              <w:rPr>
                <w:rFonts w:ascii="Arial" w:hAnsi="Arial" w:cs="Arial"/>
                <w:color w:val="000000"/>
              </w:rPr>
              <w:t>16.72</w:t>
            </w:r>
          </w:p>
        </w:tc>
        <w:tc>
          <w:tcPr>
            <w:tcW w:w="1310" w:type="pct"/>
            <w:noWrap/>
            <w:vAlign w:val="bottom"/>
            <w:hideMark/>
            <w:tcPrChange w:id="981" w:author="Main Computer" w:date="2025-09-17T16:21:00Z">
              <w:tcPr>
                <w:tcW w:w="1310" w:type="pct"/>
                <w:noWrap/>
                <w:vAlign w:val="bottom"/>
                <w:hideMark/>
              </w:tcPr>
            </w:tcPrChange>
          </w:tcPr>
          <w:p w14:paraId="6F28060F" w14:textId="77777777" w:rsidR="003D245D" w:rsidRPr="00526408" w:rsidRDefault="003D245D" w:rsidP="00201D2A">
            <w:pPr>
              <w:jc w:val="center"/>
              <w:rPr>
                <w:rFonts w:ascii="Arial" w:hAnsi="Arial" w:cs="Arial"/>
                <w:color w:val="000000"/>
              </w:rPr>
            </w:pPr>
            <w:r w:rsidRPr="00526408">
              <w:rPr>
                <w:rFonts w:ascii="Arial" w:hAnsi="Arial" w:cs="Arial"/>
                <w:color w:val="000000"/>
              </w:rPr>
              <w:t>10.05</w:t>
            </w:r>
          </w:p>
        </w:tc>
      </w:tr>
      <w:tr w:rsidR="003D245D" w:rsidRPr="00526408" w14:paraId="6C36DA67" w14:textId="77777777" w:rsidTr="00201D2A">
        <w:trPr>
          <w:trHeight w:val="60"/>
          <w:trPrChange w:id="982" w:author="Main Computer" w:date="2025-09-17T16:21:00Z">
            <w:trPr>
              <w:trHeight w:val="60"/>
            </w:trPr>
          </w:trPrChange>
        </w:trPr>
        <w:tc>
          <w:tcPr>
            <w:tcW w:w="796" w:type="pct"/>
            <w:noWrap/>
            <w:vAlign w:val="bottom"/>
            <w:tcPrChange w:id="983" w:author="Main Computer" w:date="2025-09-17T16:21:00Z">
              <w:tcPr>
                <w:tcW w:w="796" w:type="pct"/>
                <w:noWrap/>
                <w:vAlign w:val="bottom"/>
              </w:tcPr>
            </w:tcPrChange>
          </w:tcPr>
          <w:p w14:paraId="7F8B6C6C" w14:textId="77777777" w:rsidR="003D245D" w:rsidRPr="00526408" w:rsidRDefault="003D245D" w:rsidP="00201D2A">
            <w:pPr>
              <w:jc w:val="center"/>
              <w:rPr>
                <w:rFonts w:ascii="Arial" w:hAnsi="Arial" w:cs="Arial"/>
                <w:color w:val="000000"/>
              </w:rPr>
            </w:pPr>
            <w:r w:rsidRPr="00526408">
              <w:rPr>
                <w:rFonts w:ascii="Arial" w:hAnsi="Arial" w:cs="Arial"/>
                <w:color w:val="000000"/>
              </w:rPr>
              <w:t>5.</w:t>
            </w:r>
          </w:p>
        </w:tc>
        <w:tc>
          <w:tcPr>
            <w:tcW w:w="1497" w:type="pct"/>
            <w:vAlign w:val="bottom"/>
            <w:tcPrChange w:id="984" w:author="Main Computer" w:date="2025-09-17T16:21:00Z">
              <w:tcPr>
                <w:tcW w:w="1497" w:type="pct"/>
                <w:vAlign w:val="bottom"/>
              </w:tcPr>
            </w:tcPrChange>
          </w:tcPr>
          <w:p w14:paraId="22CB75A1" w14:textId="77777777" w:rsidR="003D245D" w:rsidRPr="00526408" w:rsidRDefault="003D245D" w:rsidP="00201D2A">
            <w:pPr>
              <w:jc w:val="center"/>
              <w:rPr>
                <w:rFonts w:ascii="Arial" w:hAnsi="Arial" w:cs="Arial"/>
                <w:color w:val="000000"/>
              </w:rPr>
            </w:pPr>
            <w:r w:rsidRPr="00526408">
              <w:rPr>
                <w:rFonts w:ascii="Arial" w:hAnsi="Arial" w:cs="Arial"/>
                <w:color w:val="000000"/>
              </w:rPr>
              <w:t>Mani Polyang</w:t>
            </w:r>
          </w:p>
        </w:tc>
        <w:tc>
          <w:tcPr>
            <w:tcW w:w="1397" w:type="pct"/>
            <w:noWrap/>
            <w:vAlign w:val="bottom"/>
            <w:hideMark/>
            <w:tcPrChange w:id="985" w:author="Main Computer" w:date="2025-09-17T16:21:00Z">
              <w:tcPr>
                <w:tcW w:w="1397" w:type="pct"/>
                <w:noWrap/>
                <w:vAlign w:val="bottom"/>
                <w:hideMark/>
              </w:tcPr>
            </w:tcPrChange>
          </w:tcPr>
          <w:p w14:paraId="726C67D8" w14:textId="77777777" w:rsidR="003D245D" w:rsidRPr="00526408" w:rsidRDefault="003D245D" w:rsidP="00201D2A">
            <w:pPr>
              <w:jc w:val="center"/>
              <w:rPr>
                <w:rFonts w:ascii="Arial" w:hAnsi="Arial" w:cs="Arial"/>
                <w:color w:val="000000"/>
              </w:rPr>
            </w:pPr>
            <w:r w:rsidRPr="00526408">
              <w:rPr>
                <w:rFonts w:ascii="Arial" w:hAnsi="Arial" w:cs="Arial"/>
                <w:color w:val="000000"/>
              </w:rPr>
              <w:t>17.11</w:t>
            </w:r>
          </w:p>
        </w:tc>
        <w:tc>
          <w:tcPr>
            <w:tcW w:w="1310" w:type="pct"/>
            <w:noWrap/>
            <w:vAlign w:val="bottom"/>
            <w:hideMark/>
            <w:tcPrChange w:id="986" w:author="Main Computer" w:date="2025-09-17T16:21:00Z">
              <w:tcPr>
                <w:tcW w:w="1310" w:type="pct"/>
                <w:noWrap/>
                <w:vAlign w:val="bottom"/>
                <w:hideMark/>
              </w:tcPr>
            </w:tcPrChange>
          </w:tcPr>
          <w:p w14:paraId="43D8B8D0" w14:textId="77777777" w:rsidR="003D245D" w:rsidRPr="00526408" w:rsidRDefault="003D245D" w:rsidP="00201D2A">
            <w:pPr>
              <w:jc w:val="center"/>
              <w:rPr>
                <w:rFonts w:ascii="Arial" w:hAnsi="Arial" w:cs="Arial"/>
                <w:color w:val="000000"/>
              </w:rPr>
            </w:pPr>
            <w:r w:rsidRPr="00526408">
              <w:rPr>
                <w:rFonts w:ascii="Arial" w:hAnsi="Arial" w:cs="Arial"/>
                <w:color w:val="000000"/>
              </w:rPr>
              <w:t>10.16</w:t>
            </w:r>
          </w:p>
        </w:tc>
      </w:tr>
      <w:tr w:rsidR="003D245D" w:rsidRPr="00526408" w14:paraId="305EBD82" w14:textId="77777777" w:rsidTr="00201D2A">
        <w:trPr>
          <w:trHeight w:val="60"/>
          <w:trPrChange w:id="987" w:author="Main Computer" w:date="2025-09-17T16:21:00Z">
            <w:trPr>
              <w:trHeight w:val="60"/>
            </w:trPr>
          </w:trPrChange>
        </w:trPr>
        <w:tc>
          <w:tcPr>
            <w:tcW w:w="796" w:type="pct"/>
            <w:noWrap/>
            <w:vAlign w:val="bottom"/>
            <w:tcPrChange w:id="988" w:author="Main Computer" w:date="2025-09-17T16:21:00Z">
              <w:tcPr>
                <w:tcW w:w="796" w:type="pct"/>
                <w:noWrap/>
                <w:vAlign w:val="bottom"/>
              </w:tcPr>
            </w:tcPrChange>
          </w:tcPr>
          <w:p w14:paraId="0F658F44" w14:textId="77777777" w:rsidR="003D245D" w:rsidRPr="00526408" w:rsidRDefault="003D245D" w:rsidP="00201D2A">
            <w:pPr>
              <w:jc w:val="center"/>
              <w:rPr>
                <w:rFonts w:ascii="Arial" w:hAnsi="Arial" w:cs="Arial"/>
                <w:color w:val="000000"/>
              </w:rPr>
            </w:pPr>
            <w:r w:rsidRPr="00526408">
              <w:rPr>
                <w:rFonts w:ascii="Arial" w:hAnsi="Arial" w:cs="Arial"/>
                <w:color w:val="000000"/>
              </w:rPr>
              <w:t>6.</w:t>
            </w:r>
          </w:p>
        </w:tc>
        <w:tc>
          <w:tcPr>
            <w:tcW w:w="1497" w:type="pct"/>
            <w:vAlign w:val="bottom"/>
            <w:tcPrChange w:id="989" w:author="Main Computer" w:date="2025-09-17T16:21:00Z">
              <w:tcPr>
                <w:tcW w:w="1497" w:type="pct"/>
                <w:vAlign w:val="bottom"/>
              </w:tcPr>
            </w:tcPrChange>
          </w:tcPr>
          <w:p w14:paraId="4635E245" w14:textId="77777777" w:rsidR="003D245D" w:rsidRPr="00526408" w:rsidRDefault="003D245D" w:rsidP="00201D2A">
            <w:pPr>
              <w:jc w:val="center"/>
              <w:rPr>
                <w:rFonts w:ascii="Arial" w:hAnsi="Arial" w:cs="Arial"/>
                <w:color w:val="000000"/>
              </w:rPr>
            </w:pPr>
            <w:r w:rsidRPr="00526408">
              <w:rPr>
                <w:rFonts w:ascii="Arial" w:hAnsi="Arial" w:cs="Arial"/>
                <w:color w:val="000000"/>
              </w:rPr>
              <w:t>Ukopo</w:t>
            </w:r>
          </w:p>
        </w:tc>
        <w:tc>
          <w:tcPr>
            <w:tcW w:w="1397" w:type="pct"/>
            <w:noWrap/>
            <w:vAlign w:val="bottom"/>
            <w:hideMark/>
            <w:tcPrChange w:id="990" w:author="Main Computer" w:date="2025-09-17T16:21:00Z">
              <w:tcPr>
                <w:tcW w:w="1397" w:type="pct"/>
                <w:noWrap/>
                <w:vAlign w:val="bottom"/>
                <w:hideMark/>
              </w:tcPr>
            </w:tcPrChange>
          </w:tcPr>
          <w:p w14:paraId="1C363E3F" w14:textId="77777777" w:rsidR="003D245D" w:rsidRPr="00526408" w:rsidRDefault="003D245D" w:rsidP="00201D2A">
            <w:pPr>
              <w:jc w:val="center"/>
              <w:rPr>
                <w:rFonts w:ascii="Arial" w:hAnsi="Arial" w:cs="Arial"/>
                <w:color w:val="000000"/>
              </w:rPr>
            </w:pPr>
            <w:r w:rsidRPr="00526408">
              <w:rPr>
                <w:rFonts w:ascii="Arial" w:hAnsi="Arial" w:cs="Arial"/>
                <w:color w:val="000000"/>
              </w:rPr>
              <w:t>16.65</w:t>
            </w:r>
          </w:p>
        </w:tc>
        <w:tc>
          <w:tcPr>
            <w:tcW w:w="1310" w:type="pct"/>
            <w:noWrap/>
            <w:vAlign w:val="bottom"/>
            <w:hideMark/>
            <w:tcPrChange w:id="991" w:author="Main Computer" w:date="2025-09-17T16:21:00Z">
              <w:tcPr>
                <w:tcW w:w="1310" w:type="pct"/>
                <w:noWrap/>
                <w:vAlign w:val="bottom"/>
                <w:hideMark/>
              </w:tcPr>
            </w:tcPrChange>
          </w:tcPr>
          <w:p w14:paraId="67FEADCF" w14:textId="77777777" w:rsidR="003D245D" w:rsidRPr="00526408" w:rsidRDefault="003D245D" w:rsidP="00201D2A">
            <w:pPr>
              <w:jc w:val="center"/>
              <w:rPr>
                <w:rFonts w:ascii="Arial" w:hAnsi="Arial" w:cs="Arial"/>
                <w:color w:val="000000"/>
              </w:rPr>
            </w:pPr>
            <w:r w:rsidRPr="00526408">
              <w:rPr>
                <w:rFonts w:ascii="Arial" w:hAnsi="Arial" w:cs="Arial"/>
                <w:color w:val="000000"/>
              </w:rPr>
              <w:t>9.86</w:t>
            </w:r>
          </w:p>
        </w:tc>
      </w:tr>
      <w:tr w:rsidR="003D245D" w:rsidRPr="00526408" w14:paraId="7A28C26E" w14:textId="77777777" w:rsidTr="00201D2A">
        <w:trPr>
          <w:trHeight w:val="60"/>
          <w:trPrChange w:id="992" w:author="Main Computer" w:date="2025-09-17T16:21:00Z">
            <w:trPr>
              <w:trHeight w:val="60"/>
            </w:trPr>
          </w:trPrChange>
        </w:trPr>
        <w:tc>
          <w:tcPr>
            <w:tcW w:w="796" w:type="pct"/>
            <w:noWrap/>
            <w:vAlign w:val="bottom"/>
            <w:tcPrChange w:id="993" w:author="Main Computer" w:date="2025-09-17T16:21:00Z">
              <w:tcPr>
                <w:tcW w:w="796" w:type="pct"/>
                <w:noWrap/>
                <w:vAlign w:val="bottom"/>
              </w:tcPr>
            </w:tcPrChange>
          </w:tcPr>
          <w:p w14:paraId="3D98FFDD" w14:textId="77777777" w:rsidR="003D245D" w:rsidRPr="00526408" w:rsidRDefault="003D245D" w:rsidP="00201D2A">
            <w:pPr>
              <w:jc w:val="center"/>
              <w:rPr>
                <w:rFonts w:ascii="Arial" w:hAnsi="Arial" w:cs="Arial"/>
                <w:color w:val="000000"/>
              </w:rPr>
            </w:pPr>
            <w:r w:rsidRPr="00526408">
              <w:rPr>
                <w:rFonts w:ascii="Arial" w:hAnsi="Arial" w:cs="Arial"/>
                <w:color w:val="000000"/>
              </w:rPr>
              <w:t>7.</w:t>
            </w:r>
          </w:p>
        </w:tc>
        <w:tc>
          <w:tcPr>
            <w:tcW w:w="1497" w:type="pct"/>
            <w:vAlign w:val="bottom"/>
            <w:tcPrChange w:id="994" w:author="Main Computer" w:date="2025-09-17T16:21:00Z">
              <w:tcPr>
                <w:tcW w:w="1497" w:type="pct"/>
                <w:vAlign w:val="bottom"/>
              </w:tcPr>
            </w:tcPrChange>
          </w:tcPr>
          <w:p w14:paraId="319CA0BF" w14:textId="77777777" w:rsidR="003D245D" w:rsidRPr="00526408" w:rsidRDefault="003D245D" w:rsidP="00201D2A">
            <w:pPr>
              <w:jc w:val="center"/>
              <w:rPr>
                <w:rFonts w:ascii="Arial" w:hAnsi="Arial" w:cs="Arial"/>
                <w:color w:val="000000"/>
              </w:rPr>
            </w:pPr>
            <w:r w:rsidRPr="00526408">
              <w:rPr>
                <w:rFonts w:ascii="Arial" w:hAnsi="Arial" w:cs="Arial"/>
                <w:color w:val="000000"/>
              </w:rPr>
              <w:t>Rahe 1</w:t>
            </w:r>
          </w:p>
        </w:tc>
        <w:tc>
          <w:tcPr>
            <w:tcW w:w="1397" w:type="pct"/>
            <w:noWrap/>
            <w:vAlign w:val="bottom"/>
            <w:hideMark/>
            <w:tcPrChange w:id="995" w:author="Main Computer" w:date="2025-09-17T16:21:00Z">
              <w:tcPr>
                <w:tcW w:w="1397" w:type="pct"/>
                <w:noWrap/>
                <w:vAlign w:val="bottom"/>
                <w:hideMark/>
              </w:tcPr>
            </w:tcPrChange>
          </w:tcPr>
          <w:p w14:paraId="60CF8299" w14:textId="77777777" w:rsidR="003D245D" w:rsidRPr="00526408" w:rsidRDefault="003D245D" w:rsidP="00201D2A">
            <w:pPr>
              <w:jc w:val="center"/>
              <w:rPr>
                <w:rFonts w:ascii="Arial" w:hAnsi="Arial" w:cs="Arial"/>
                <w:color w:val="000000"/>
              </w:rPr>
            </w:pPr>
            <w:r w:rsidRPr="00526408">
              <w:rPr>
                <w:rFonts w:ascii="Arial" w:hAnsi="Arial" w:cs="Arial"/>
                <w:color w:val="000000"/>
              </w:rPr>
              <w:t>17.17</w:t>
            </w:r>
          </w:p>
        </w:tc>
        <w:tc>
          <w:tcPr>
            <w:tcW w:w="1310" w:type="pct"/>
            <w:noWrap/>
            <w:vAlign w:val="bottom"/>
            <w:hideMark/>
            <w:tcPrChange w:id="996" w:author="Main Computer" w:date="2025-09-17T16:21:00Z">
              <w:tcPr>
                <w:tcW w:w="1310" w:type="pct"/>
                <w:noWrap/>
                <w:vAlign w:val="bottom"/>
                <w:hideMark/>
              </w:tcPr>
            </w:tcPrChange>
          </w:tcPr>
          <w:p w14:paraId="13D1FECD" w14:textId="77777777" w:rsidR="003D245D" w:rsidRPr="00526408" w:rsidRDefault="003D245D" w:rsidP="00201D2A">
            <w:pPr>
              <w:jc w:val="center"/>
              <w:rPr>
                <w:rFonts w:ascii="Arial" w:hAnsi="Arial" w:cs="Arial"/>
                <w:color w:val="000000"/>
              </w:rPr>
            </w:pPr>
            <w:r w:rsidRPr="00526408">
              <w:rPr>
                <w:rFonts w:ascii="Arial" w:hAnsi="Arial" w:cs="Arial"/>
                <w:color w:val="000000"/>
              </w:rPr>
              <w:t>9.95</w:t>
            </w:r>
          </w:p>
        </w:tc>
      </w:tr>
      <w:tr w:rsidR="003D245D" w:rsidRPr="00526408" w14:paraId="3C5B46CB" w14:textId="77777777" w:rsidTr="00201D2A">
        <w:trPr>
          <w:trHeight w:val="60"/>
          <w:trPrChange w:id="997" w:author="Main Computer" w:date="2025-09-17T16:21:00Z">
            <w:trPr>
              <w:trHeight w:val="60"/>
            </w:trPr>
          </w:trPrChange>
        </w:trPr>
        <w:tc>
          <w:tcPr>
            <w:tcW w:w="796" w:type="pct"/>
            <w:noWrap/>
            <w:vAlign w:val="bottom"/>
            <w:tcPrChange w:id="998" w:author="Main Computer" w:date="2025-09-17T16:21:00Z">
              <w:tcPr>
                <w:tcW w:w="796" w:type="pct"/>
                <w:noWrap/>
                <w:vAlign w:val="bottom"/>
              </w:tcPr>
            </w:tcPrChange>
          </w:tcPr>
          <w:p w14:paraId="08B7EC80" w14:textId="77777777" w:rsidR="003D245D" w:rsidRPr="00526408" w:rsidRDefault="003D245D" w:rsidP="00201D2A">
            <w:pPr>
              <w:jc w:val="center"/>
              <w:rPr>
                <w:rFonts w:ascii="Arial" w:hAnsi="Arial" w:cs="Arial"/>
                <w:color w:val="000000"/>
              </w:rPr>
            </w:pPr>
            <w:r w:rsidRPr="00526408">
              <w:rPr>
                <w:rFonts w:ascii="Arial" w:hAnsi="Arial" w:cs="Arial"/>
                <w:color w:val="000000"/>
              </w:rPr>
              <w:t>8.</w:t>
            </w:r>
          </w:p>
        </w:tc>
        <w:tc>
          <w:tcPr>
            <w:tcW w:w="1497" w:type="pct"/>
            <w:vAlign w:val="bottom"/>
            <w:tcPrChange w:id="999" w:author="Main Computer" w:date="2025-09-17T16:21:00Z">
              <w:tcPr>
                <w:tcW w:w="1497" w:type="pct"/>
                <w:vAlign w:val="bottom"/>
              </w:tcPr>
            </w:tcPrChange>
          </w:tcPr>
          <w:p w14:paraId="12F8ABC4" w14:textId="77777777" w:rsidR="003D245D" w:rsidRPr="00526408" w:rsidRDefault="003D245D" w:rsidP="00201D2A">
            <w:pPr>
              <w:jc w:val="center"/>
              <w:rPr>
                <w:rFonts w:ascii="Arial" w:hAnsi="Arial" w:cs="Arial"/>
                <w:color w:val="000000"/>
              </w:rPr>
            </w:pPr>
            <w:r w:rsidRPr="00526408">
              <w:rPr>
                <w:rFonts w:ascii="Arial" w:hAnsi="Arial" w:cs="Arial"/>
                <w:color w:val="000000"/>
              </w:rPr>
              <w:t>Rakhe 2</w:t>
            </w:r>
          </w:p>
        </w:tc>
        <w:tc>
          <w:tcPr>
            <w:tcW w:w="1397" w:type="pct"/>
            <w:noWrap/>
            <w:vAlign w:val="bottom"/>
            <w:hideMark/>
            <w:tcPrChange w:id="1000" w:author="Main Computer" w:date="2025-09-17T16:21:00Z">
              <w:tcPr>
                <w:tcW w:w="1397" w:type="pct"/>
                <w:noWrap/>
                <w:vAlign w:val="bottom"/>
                <w:hideMark/>
              </w:tcPr>
            </w:tcPrChange>
          </w:tcPr>
          <w:p w14:paraId="68E239B2" w14:textId="77777777" w:rsidR="003D245D" w:rsidRPr="00526408" w:rsidRDefault="003D245D" w:rsidP="00201D2A">
            <w:pPr>
              <w:jc w:val="center"/>
              <w:rPr>
                <w:rFonts w:ascii="Arial" w:hAnsi="Arial" w:cs="Arial"/>
                <w:color w:val="000000"/>
              </w:rPr>
            </w:pPr>
            <w:r w:rsidRPr="00526408">
              <w:rPr>
                <w:rFonts w:ascii="Arial" w:hAnsi="Arial" w:cs="Arial"/>
                <w:color w:val="000000"/>
              </w:rPr>
              <w:t>16.65</w:t>
            </w:r>
          </w:p>
        </w:tc>
        <w:tc>
          <w:tcPr>
            <w:tcW w:w="1310" w:type="pct"/>
            <w:noWrap/>
            <w:vAlign w:val="bottom"/>
            <w:hideMark/>
            <w:tcPrChange w:id="1001" w:author="Main Computer" w:date="2025-09-17T16:21:00Z">
              <w:tcPr>
                <w:tcW w:w="1310" w:type="pct"/>
                <w:noWrap/>
                <w:vAlign w:val="bottom"/>
                <w:hideMark/>
              </w:tcPr>
            </w:tcPrChange>
          </w:tcPr>
          <w:p w14:paraId="49CC440B" w14:textId="77777777" w:rsidR="003D245D" w:rsidRPr="00526408" w:rsidRDefault="003D245D" w:rsidP="00201D2A">
            <w:pPr>
              <w:jc w:val="center"/>
              <w:rPr>
                <w:rFonts w:ascii="Arial" w:hAnsi="Arial" w:cs="Arial"/>
                <w:color w:val="000000"/>
              </w:rPr>
            </w:pPr>
            <w:r w:rsidRPr="00526408">
              <w:rPr>
                <w:rFonts w:ascii="Arial" w:hAnsi="Arial" w:cs="Arial"/>
                <w:color w:val="000000"/>
              </w:rPr>
              <w:t>9.23</w:t>
            </w:r>
          </w:p>
        </w:tc>
      </w:tr>
      <w:tr w:rsidR="00BE57E4" w:rsidRPr="00526408" w14:paraId="1B5992C4" w14:textId="77777777" w:rsidTr="00AF1122">
        <w:trPr>
          <w:trHeight w:val="60"/>
          <w:trPrChange w:id="1002" w:author="Main Computer" w:date="2025-09-17T16:21:00Z">
            <w:trPr>
              <w:trHeight w:val="60"/>
            </w:trPr>
          </w:trPrChange>
        </w:trPr>
        <w:tc>
          <w:tcPr>
            <w:tcW w:w="1" w:type="pct"/>
            <w:gridSpan w:val="2"/>
            <w:noWrap/>
            <w:vAlign w:val="bottom"/>
            <w:tcPrChange w:id="1003" w:author="Main Computer" w:date="2025-09-17T16:21:00Z">
              <w:tcPr>
                <w:tcW w:w="1" w:type="pct"/>
                <w:gridSpan w:val="2"/>
                <w:noWrap/>
                <w:vAlign w:val="bottom"/>
              </w:tcPr>
            </w:tcPrChange>
          </w:tcPr>
          <w:p w14:paraId="14B7A9B3" w14:textId="77777777" w:rsidR="00BE57E4" w:rsidRPr="00BE57E4" w:rsidRDefault="00BE57E4" w:rsidP="00BE57E4">
            <w:pPr>
              <w:jc w:val="right"/>
              <w:rPr>
                <w:rFonts w:ascii="Arial" w:hAnsi="Arial" w:cs="Arial"/>
                <w:b/>
                <w:color w:val="000000"/>
              </w:rPr>
            </w:pPr>
            <w:r w:rsidRPr="00BE57E4">
              <w:rPr>
                <w:rFonts w:ascii="Arial" w:hAnsi="Arial" w:cs="Arial"/>
                <w:b/>
                <w:color w:val="000000"/>
              </w:rPr>
              <w:t>Average</w:t>
            </w:r>
          </w:p>
        </w:tc>
        <w:tc>
          <w:tcPr>
            <w:tcW w:w="1397" w:type="pct"/>
            <w:noWrap/>
            <w:vAlign w:val="bottom"/>
            <w:tcPrChange w:id="1004" w:author="Main Computer" w:date="2025-09-17T16:21:00Z">
              <w:tcPr>
                <w:tcW w:w="1397" w:type="pct"/>
                <w:noWrap/>
                <w:vAlign w:val="bottom"/>
              </w:tcPr>
            </w:tcPrChange>
          </w:tcPr>
          <w:p w14:paraId="64F5E43C" w14:textId="77777777" w:rsidR="00BE57E4" w:rsidRPr="00BE57E4" w:rsidRDefault="00BE57E4" w:rsidP="00201D2A">
            <w:pPr>
              <w:jc w:val="center"/>
              <w:rPr>
                <w:rFonts w:ascii="Arial" w:hAnsi="Arial" w:cs="Arial"/>
                <w:b/>
                <w:color w:val="000000"/>
              </w:rPr>
            </w:pPr>
            <w:r w:rsidRPr="00BE57E4">
              <w:rPr>
                <w:rFonts w:ascii="Arial" w:hAnsi="Arial" w:cs="Arial"/>
                <w:b/>
                <w:color w:val="000000"/>
              </w:rPr>
              <w:t>16.85</w:t>
            </w:r>
          </w:p>
        </w:tc>
        <w:tc>
          <w:tcPr>
            <w:tcW w:w="1310" w:type="pct"/>
            <w:noWrap/>
            <w:vAlign w:val="bottom"/>
            <w:tcPrChange w:id="1005" w:author="Main Computer" w:date="2025-09-17T16:21:00Z">
              <w:tcPr>
                <w:tcW w:w="1310" w:type="pct"/>
                <w:noWrap/>
                <w:vAlign w:val="bottom"/>
              </w:tcPr>
            </w:tcPrChange>
          </w:tcPr>
          <w:p w14:paraId="4841B214" w14:textId="77777777" w:rsidR="00BE57E4" w:rsidRPr="00BE57E4" w:rsidRDefault="00BE57E4" w:rsidP="00201D2A">
            <w:pPr>
              <w:jc w:val="center"/>
              <w:rPr>
                <w:rFonts w:ascii="Arial" w:hAnsi="Arial" w:cs="Arial"/>
                <w:b/>
                <w:color w:val="000000"/>
              </w:rPr>
            </w:pPr>
            <w:r w:rsidRPr="00BE57E4">
              <w:rPr>
                <w:rFonts w:ascii="Arial" w:hAnsi="Arial" w:cs="Arial"/>
                <w:b/>
                <w:color w:val="000000"/>
              </w:rPr>
              <w:t>10.03</w:t>
            </w:r>
          </w:p>
        </w:tc>
      </w:tr>
    </w:tbl>
    <w:p w14:paraId="56603973" w14:textId="77777777" w:rsidR="003D245D" w:rsidRPr="00526408" w:rsidRDefault="003D245D" w:rsidP="003D245D">
      <w:pPr>
        <w:pStyle w:val="Body"/>
        <w:spacing w:after="0"/>
        <w:rPr>
          <w:rFonts w:ascii="Arial" w:hAnsi="Arial" w:cs="Arial"/>
          <w:b/>
        </w:rPr>
      </w:pPr>
    </w:p>
    <w:p w14:paraId="6157E975" w14:textId="77777777" w:rsidR="003D245D" w:rsidRDefault="003D245D" w:rsidP="003D245D">
      <w:pPr>
        <w:pStyle w:val="Body"/>
        <w:spacing w:after="0"/>
        <w:rPr>
          <w:del w:id="1006" w:author="Main Computer" w:date="2025-09-17T16:21:00Z"/>
          <w:rFonts w:ascii="Arial" w:hAnsi="Arial" w:cs="Arial"/>
        </w:rPr>
      </w:pPr>
      <w:del w:id="1007" w:author="Main Computer" w:date="2025-09-17T16:21:00Z">
        <w:r>
          <w:rPr>
            <w:noProof/>
          </w:rPr>
          <w:drawing>
            <wp:inline distT="0" distB="0" distL="0" distR="0" wp14:anchorId="04A40A7E" wp14:editId="24334736">
              <wp:extent cx="5212080" cy="3456875"/>
              <wp:effectExtent l="0" t="0" r="762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del>
    </w:p>
    <w:p w14:paraId="4488DF39" w14:textId="33DCC1C5" w:rsidR="003D245D" w:rsidRDefault="00227D38" w:rsidP="003D245D">
      <w:pPr>
        <w:pStyle w:val="Body"/>
        <w:spacing w:after="0"/>
        <w:rPr>
          <w:ins w:id="1008" w:author="Main Computer" w:date="2025-09-17T16:21:00Z"/>
          <w:rFonts w:ascii="Arial" w:hAnsi="Arial" w:cs="Arial"/>
        </w:rPr>
      </w:pPr>
      <w:ins w:id="1009" w:author="Main Computer" w:date="2025-09-17T16:21:00Z">
        <w:r w:rsidRPr="00A269EC">
          <w:rPr>
            <w:noProof/>
          </w:rPr>
          <w:drawing>
            <wp:inline distT="0" distB="0" distL="0" distR="0" wp14:anchorId="4334ACF3" wp14:editId="19357BD8">
              <wp:extent cx="5210175" cy="3457575"/>
              <wp:effectExtent l="0" t="0" r="0" b="0"/>
              <wp:docPr id="1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ins>
    </w:p>
    <w:p w14:paraId="51E85D81" w14:textId="77777777" w:rsidR="003D245D" w:rsidRPr="00526408" w:rsidRDefault="003D245D" w:rsidP="00D308A4">
      <w:pPr>
        <w:pStyle w:val="Body"/>
        <w:spacing w:before="240" w:after="0"/>
        <w:rPr>
          <w:rFonts w:ascii="Arial" w:hAnsi="Arial" w:cs="Arial"/>
          <w:b/>
        </w:rPr>
      </w:pPr>
      <w:r w:rsidRPr="00526408">
        <w:rPr>
          <w:rFonts w:ascii="Arial" w:hAnsi="Arial" w:cs="Arial"/>
          <w:b/>
        </w:rPr>
        <w:t>Fig. 9. Comparison of the time taken to dig 15 holes at eight different places</w:t>
      </w:r>
    </w:p>
    <w:p w14:paraId="5A5808DC" w14:textId="77777777" w:rsidR="003D245D" w:rsidRDefault="003D245D" w:rsidP="00441B6F">
      <w:pPr>
        <w:pStyle w:val="Body"/>
        <w:spacing w:after="0"/>
        <w:rPr>
          <w:rFonts w:ascii="Arial" w:hAnsi="Arial" w:cs="Arial"/>
        </w:rPr>
      </w:pPr>
    </w:p>
    <w:p w14:paraId="7E58C872"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F0EA62A" w14:textId="77777777" w:rsidR="00790ADA" w:rsidRPr="00FB3A86" w:rsidRDefault="00790ADA" w:rsidP="00441B6F">
      <w:pPr>
        <w:pStyle w:val="ConcHead"/>
        <w:spacing w:after="0"/>
        <w:jc w:val="both"/>
        <w:rPr>
          <w:rFonts w:ascii="Arial" w:hAnsi="Arial" w:cs="Arial"/>
        </w:rPr>
      </w:pPr>
    </w:p>
    <w:p w14:paraId="600970B3" w14:textId="77777777" w:rsidR="003D245D" w:rsidRPr="00524F10" w:rsidRDefault="003D245D" w:rsidP="003D245D">
      <w:pPr>
        <w:pStyle w:val="Body"/>
        <w:rPr>
          <w:rFonts w:ascii="Arial" w:hAnsi="Arial" w:cs="Arial"/>
        </w:rPr>
      </w:pPr>
      <w:r w:rsidRPr="00524F10">
        <w:rPr>
          <w:rFonts w:ascii="Arial" w:hAnsi="Arial" w:cs="Arial"/>
        </w:rPr>
        <w:t>The work presented a systematic approach to developing and testing an improved bund digging tool that can be used in the Apatani farming system. The following conclusions can be made from the present study:</w:t>
      </w:r>
    </w:p>
    <w:p w14:paraId="65355BE4" w14:textId="77777777" w:rsidR="003D245D" w:rsidRPr="00E818F7" w:rsidRDefault="003D245D" w:rsidP="00E818F7">
      <w:pPr>
        <w:pStyle w:val="Body"/>
        <w:numPr>
          <w:ilvl w:val="0"/>
          <w:numId w:val="34"/>
        </w:numPr>
        <w:tabs>
          <w:tab w:val="left" w:pos="270"/>
        </w:tabs>
        <w:rPr>
          <w:rFonts w:ascii="Arial" w:hAnsi="Arial" w:cs="Arial"/>
        </w:rPr>
      </w:pPr>
      <w:r w:rsidRPr="00524F10">
        <w:rPr>
          <w:rFonts w:ascii="Arial" w:hAnsi="Arial" w:cs="Arial"/>
        </w:rPr>
        <w:t>The cropping pattern and the dimensions of th</w:t>
      </w:r>
      <w:r w:rsidR="00E818F7">
        <w:rPr>
          <w:rFonts w:ascii="Arial" w:hAnsi="Arial" w:cs="Arial"/>
        </w:rPr>
        <w:t xml:space="preserve">e bund were thoroughly studied and </w:t>
      </w:r>
      <w:r w:rsidRPr="00E818F7">
        <w:rPr>
          <w:rFonts w:ascii="Arial" w:hAnsi="Arial" w:cs="Arial"/>
        </w:rPr>
        <w:t>3-teeth Damhu was successfully</w:t>
      </w:r>
      <w:r w:rsidR="00E80D21" w:rsidRPr="00E818F7">
        <w:rPr>
          <w:rFonts w:ascii="Arial" w:hAnsi="Arial" w:cs="Arial"/>
        </w:rPr>
        <w:t xml:space="preserve"> designed and </w:t>
      </w:r>
      <w:r w:rsidRPr="00E818F7">
        <w:rPr>
          <w:rFonts w:ascii="Arial" w:hAnsi="Arial" w:cs="Arial"/>
        </w:rPr>
        <w:t xml:space="preserve">fabricated </w:t>
      </w:r>
    </w:p>
    <w:p w14:paraId="4B132400" w14:textId="77777777" w:rsidR="00E80D21" w:rsidRDefault="00091244" w:rsidP="003D245D">
      <w:pPr>
        <w:pStyle w:val="Body"/>
        <w:numPr>
          <w:ilvl w:val="0"/>
          <w:numId w:val="34"/>
        </w:numPr>
        <w:tabs>
          <w:tab w:val="left" w:pos="270"/>
        </w:tabs>
        <w:rPr>
          <w:rFonts w:ascii="Arial" w:hAnsi="Arial" w:cs="Arial"/>
        </w:rPr>
      </w:pPr>
      <w:r>
        <w:rPr>
          <w:rFonts w:ascii="Arial" w:hAnsi="Arial" w:cs="Arial"/>
        </w:rPr>
        <w:t xml:space="preserve">The depth of the holes dug were found to be </w:t>
      </w:r>
      <w:r w:rsidR="00E80D21">
        <w:rPr>
          <w:rFonts w:ascii="Arial" w:hAnsi="Arial" w:cs="Arial"/>
        </w:rPr>
        <w:t>dependent on the type of the soil i.e. the depth varies from 4.1 cm to 7.3 cm depending on the location</w:t>
      </w:r>
      <w:r>
        <w:rPr>
          <w:rFonts w:ascii="Arial" w:hAnsi="Arial" w:cs="Arial"/>
        </w:rPr>
        <w:t xml:space="preserve">. </w:t>
      </w:r>
      <w:r w:rsidR="00E80D21">
        <w:rPr>
          <w:rFonts w:ascii="Arial" w:hAnsi="Arial" w:cs="Arial"/>
        </w:rPr>
        <w:t>Further, deeper holes can be dug with the use of the developed 3-teeth Damhu as compared with the traditional one.</w:t>
      </w:r>
    </w:p>
    <w:p w14:paraId="3858FC9A" w14:textId="5E3FA860" w:rsidR="00E80D21" w:rsidRDefault="00E80D21" w:rsidP="003D245D">
      <w:pPr>
        <w:pStyle w:val="Body"/>
        <w:numPr>
          <w:ilvl w:val="0"/>
          <w:numId w:val="34"/>
        </w:numPr>
        <w:tabs>
          <w:tab w:val="left" w:pos="270"/>
        </w:tabs>
        <w:rPr>
          <w:rFonts w:ascii="Arial" w:hAnsi="Arial" w:cs="Arial"/>
        </w:rPr>
      </w:pPr>
      <w:r>
        <w:rPr>
          <w:rFonts w:ascii="Arial" w:hAnsi="Arial" w:cs="Arial"/>
        </w:rPr>
        <w:t>The time required for digging 15 holes was compared and it was found that a</w:t>
      </w:r>
      <w:r w:rsidR="00091244">
        <w:rPr>
          <w:rFonts w:ascii="Arial" w:hAnsi="Arial" w:cs="Arial"/>
        </w:rPr>
        <w:t>bout 40 % of the time was saved by using the developed 3-teeth Damhu.</w:t>
      </w:r>
      <w:del w:id="1010" w:author="Main Computer" w:date="2025-09-17T16:21:00Z">
        <w:r w:rsidRPr="00E80D21">
          <w:rPr>
            <w:rFonts w:ascii="Arial" w:hAnsi="Arial" w:cs="Arial"/>
          </w:rPr>
          <w:delText xml:space="preserve"> </w:delText>
        </w:r>
      </w:del>
    </w:p>
    <w:p w14:paraId="48DF694D" w14:textId="77777777" w:rsidR="003D245D" w:rsidRPr="00FB3A86" w:rsidRDefault="00E80D21" w:rsidP="003D245D">
      <w:pPr>
        <w:pStyle w:val="Body"/>
        <w:numPr>
          <w:ilvl w:val="0"/>
          <w:numId w:val="34"/>
        </w:numPr>
        <w:tabs>
          <w:tab w:val="left" w:pos="270"/>
        </w:tabs>
        <w:rPr>
          <w:rFonts w:ascii="Arial" w:hAnsi="Arial" w:cs="Arial"/>
        </w:rPr>
      </w:pPr>
      <w:r>
        <w:rPr>
          <w:rFonts w:ascii="Arial" w:hAnsi="Arial" w:cs="Arial"/>
        </w:rPr>
        <w:t>R</w:t>
      </w:r>
      <w:r w:rsidRPr="00524F10">
        <w:rPr>
          <w:rFonts w:ascii="Arial" w:hAnsi="Arial" w:cs="Arial"/>
        </w:rPr>
        <w:t>esults indicated that the developed 3-teeth Damhu is comparatively more efficient than the traditional Damhu.</w:t>
      </w:r>
    </w:p>
    <w:p w14:paraId="3DD78225" w14:textId="77777777" w:rsidR="00790ADA" w:rsidRPr="00FB3A86" w:rsidRDefault="00790ADA" w:rsidP="00441B6F">
      <w:pPr>
        <w:pStyle w:val="Body"/>
        <w:spacing w:after="0"/>
        <w:rPr>
          <w:rFonts w:ascii="Arial" w:hAnsi="Arial" w:cs="Arial"/>
        </w:rPr>
      </w:pPr>
    </w:p>
    <w:p w14:paraId="0FA890BF"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0C5B7EB" w14:textId="77777777" w:rsidR="00790ADA" w:rsidRPr="00FB3A86" w:rsidRDefault="00790ADA" w:rsidP="00441B6F">
      <w:pPr>
        <w:pStyle w:val="ReferHead"/>
        <w:spacing w:after="0"/>
        <w:jc w:val="both"/>
        <w:rPr>
          <w:rFonts w:ascii="Arial" w:hAnsi="Arial" w:cs="Arial"/>
        </w:rPr>
      </w:pPr>
    </w:p>
    <w:p w14:paraId="4C2D859E" w14:textId="4B2B48D6" w:rsidR="00EB7233" w:rsidRPr="00201D2A" w:rsidRDefault="00EB7233" w:rsidP="00EB7233">
      <w:pPr>
        <w:widowControl w:val="0"/>
        <w:autoSpaceDE w:val="0"/>
        <w:autoSpaceDN w:val="0"/>
        <w:adjustRightInd w:val="0"/>
        <w:spacing w:after="240"/>
        <w:jc w:val="both"/>
        <w:rPr>
          <w:rFonts w:ascii="Times New Roman" w:hAnsi="Times New Roman"/>
          <w:noProof/>
          <w:sz w:val="19"/>
          <w:szCs w:val="19"/>
        </w:rPr>
      </w:pPr>
      <w:r w:rsidRPr="00201D2A">
        <w:rPr>
          <w:rFonts w:ascii="Times New Roman" w:hAnsi="Times New Roman"/>
          <w:noProof/>
          <w:sz w:val="19"/>
          <w:szCs w:val="19"/>
        </w:rPr>
        <w:t>Dewangan, K. N., Owary, C. &amp; Datta, R. K.</w:t>
      </w:r>
      <w:r>
        <w:rPr>
          <w:rFonts w:ascii="Times New Roman" w:hAnsi="Times New Roman"/>
          <w:noProof/>
          <w:sz w:val="19"/>
          <w:szCs w:val="19"/>
        </w:rPr>
        <w:t xml:space="preserve"> (2010).</w:t>
      </w:r>
      <w:r w:rsidRPr="00201D2A">
        <w:rPr>
          <w:rFonts w:ascii="Times New Roman" w:hAnsi="Times New Roman"/>
          <w:noProof/>
          <w:sz w:val="19"/>
          <w:szCs w:val="19"/>
        </w:rPr>
        <w:t xml:space="preserve"> Anthropometry of male agricultural workers of north-eastern India and its use in design of agricultural tools and equipment. </w:t>
      </w:r>
      <w:r w:rsidRPr="00201D2A">
        <w:rPr>
          <w:rFonts w:ascii="Times New Roman" w:hAnsi="Times New Roman"/>
          <w:iCs/>
          <w:noProof/>
          <w:sz w:val="19"/>
          <w:szCs w:val="19"/>
        </w:rPr>
        <w:t>Int. J. Ind. Ergon.</w:t>
      </w:r>
      <w:del w:id="1011" w:author="Main Computer" w:date="2025-09-17T16:21:00Z">
        <w:r w:rsidRPr="00201D2A">
          <w:rPr>
            <w:rFonts w:ascii="Times New Roman" w:hAnsi="Times New Roman"/>
            <w:noProof/>
            <w:sz w:val="19"/>
            <w:szCs w:val="19"/>
          </w:rPr>
          <w:delText xml:space="preserve"> </w:delText>
        </w:r>
      </w:del>
      <w:r w:rsidRPr="00201D2A">
        <w:rPr>
          <w:rFonts w:ascii="Times New Roman" w:hAnsi="Times New Roman"/>
          <w:bCs/>
          <w:noProof/>
          <w:sz w:val="19"/>
          <w:szCs w:val="19"/>
        </w:rPr>
        <w:t>40</w:t>
      </w:r>
      <w:r w:rsidRPr="00201D2A">
        <w:rPr>
          <w:rFonts w:ascii="Times New Roman" w:hAnsi="Times New Roman"/>
          <w:noProof/>
          <w:sz w:val="19"/>
          <w:szCs w:val="19"/>
        </w:rPr>
        <w:t>, 560–573.</w:t>
      </w:r>
    </w:p>
    <w:p w14:paraId="096BD0AC" w14:textId="56960B0A" w:rsidR="00EB7233" w:rsidRPr="00201D2A" w:rsidRDefault="00EB7233" w:rsidP="00EB7233">
      <w:pPr>
        <w:widowControl w:val="0"/>
        <w:autoSpaceDE w:val="0"/>
        <w:autoSpaceDN w:val="0"/>
        <w:adjustRightInd w:val="0"/>
        <w:spacing w:after="240"/>
        <w:jc w:val="both"/>
        <w:rPr>
          <w:rFonts w:ascii="Times New Roman" w:hAnsi="Times New Roman"/>
          <w:noProof/>
          <w:sz w:val="19"/>
          <w:szCs w:val="19"/>
        </w:rPr>
      </w:pPr>
      <w:r w:rsidRPr="00201D2A">
        <w:rPr>
          <w:rFonts w:ascii="Times New Roman" w:hAnsi="Times New Roman"/>
          <w:noProof/>
          <w:sz w:val="19"/>
          <w:szCs w:val="19"/>
        </w:rPr>
        <w:t>Karthikeyan, C., Veeraragavathatham, D., Karpagam, D., Firdouse, S. A.</w:t>
      </w:r>
      <w:r>
        <w:rPr>
          <w:rFonts w:ascii="Times New Roman" w:hAnsi="Times New Roman"/>
          <w:noProof/>
          <w:sz w:val="19"/>
          <w:szCs w:val="19"/>
        </w:rPr>
        <w:t xml:space="preserve"> (2009). </w:t>
      </w:r>
      <w:r w:rsidRPr="00201D2A">
        <w:rPr>
          <w:rFonts w:ascii="Times New Roman" w:hAnsi="Times New Roman"/>
          <w:noProof/>
          <w:sz w:val="19"/>
          <w:szCs w:val="19"/>
        </w:rPr>
        <w:t xml:space="preserve">Traditional tools in agricultural practices. </w:t>
      </w:r>
      <w:r w:rsidRPr="00201D2A">
        <w:rPr>
          <w:rFonts w:ascii="Times New Roman" w:hAnsi="Times New Roman"/>
          <w:iCs/>
          <w:noProof/>
          <w:sz w:val="19"/>
          <w:szCs w:val="19"/>
        </w:rPr>
        <w:t>Indian J. Tradit. Knowl.</w:t>
      </w:r>
      <w:del w:id="1012" w:author="Main Computer" w:date="2025-09-17T16:21:00Z">
        <w:r w:rsidRPr="00201D2A">
          <w:rPr>
            <w:rFonts w:ascii="Times New Roman" w:hAnsi="Times New Roman"/>
            <w:noProof/>
            <w:sz w:val="19"/>
            <w:szCs w:val="19"/>
          </w:rPr>
          <w:delText xml:space="preserve"> </w:delText>
        </w:r>
      </w:del>
      <w:r w:rsidRPr="00201D2A">
        <w:rPr>
          <w:rFonts w:ascii="Times New Roman" w:hAnsi="Times New Roman"/>
          <w:bCs/>
          <w:noProof/>
          <w:sz w:val="19"/>
          <w:szCs w:val="19"/>
        </w:rPr>
        <w:t>8</w:t>
      </w:r>
      <w:r>
        <w:rPr>
          <w:rFonts w:ascii="Times New Roman" w:hAnsi="Times New Roman"/>
          <w:noProof/>
          <w:sz w:val="19"/>
          <w:szCs w:val="19"/>
        </w:rPr>
        <w:t>, 212–217.</w:t>
      </w:r>
    </w:p>
    <w:p w14:paraId="08311AE6" w14:textId="55325B8B" w:rsidR="00EB7233" w:rsidRPr="00201D2A" w:rsidRDefault="00EB7233" w:rsidP="00EB7233">
      <w:pPr>
        <w:widowControl w:val="0"/>
        <w:autoSpaceDE w:val="0"/>
        <w:autoSpaceDN w:val="0"/>
        <w:adjustRightInd w:val="0"/>
        <w:spacing w:after="240"/>
        <w:jc w:val="both"/>
        <w:rPr>
          <w:rFonts w:ascii="Times New Roman" w:hAnsi="Times New Roman"/>
          <w:noProof/>
          <w:sz w:val="19"/>
          <w:szCs w:val="19"/>
        </w:rPr>
      </w:pPr>
      <w:r w:rsidRPr="00201D2A">
        <w:rPr>
          <w:rFonts w:ascii="Times New Roman" w:hAnsi="Times New Roman"/>
          <w:noProof/>
          <w:sz w:val="19"/>
          <w:szCs w:val="19"/>
        </w:rPr>
        <w:t>Nag, P. K., Goswami, A., Ashtekar, S. P., Pradhan, C. K.</w:t>
      </w:r>
      <w:r>
        <w:rPr>
          <w:rFonts w:ascii="Times New Roman" w:hAnsi="Times New Roman"/>
          <w:noProof/>
          <w:sz w:val="19"/>
          <w:szCs w:val="19"/>
        </w:rPr>
        <w:t xml:space="preserve"> (1988).</w:t>
      </w:r>
      <w:r w:rsidRPr="00201D2A">
        <w:rPr>
          <w:rFonts w:ascii="Times New Roman" w:hAnsi="Times New Roman"/>
          <w:noProof/>
          <w:sz w:val="19"/>
          <w:szCs w:val="19"/>
        </w:rPr>
        <w:t xml:space="preserve">Ergonomics in sickle operation. </w:t>
      </w:r>
      <w:r w:rsidRPr="00201D2A">
        <w:rPr>
          <w:rFonts w:ascii="Times New Roman" w:hAnsi="Times New Roman"/>
          <w:iCs/>
          <w:noProof/>
          <w:sz w:val="19"/>
          <w:szCs w:val="19"/>
        </w:rPr>
        <w:t>Appl. Ergon.</w:t>
      </w:r>
      <w:del w:id="1013" w:author="Main Computer" w:date="2025-09-17T16:21:00Z">
        <w:r w:rsidRPr="00201D2A">
          <w:rPr>
            <w:rFonts w:ascii="Times New Roman" w:hAnsi="Times New Roman"/>
            <w:noProof/>
            <w:sz w:val="19"/>
            <w:szCs w:val="19"/>
          </w:rPr>
          <w:delText xml:space="preserve"> </w:delText>
        </w:r>
      </w:del>
      <w:r w:rsidRPr="00201D2A">
        <w:rPr>
          <w:rFonts w:ascii="Times New Roman" w:hAnsi="Times New Roman"/>
          <w:bCs/>
          <w:noProof/>
          <w:sz w:val="19"/>
          <w:szCs w:val="19"/>
        </w:rPr>
        <w:t>19</w:t>
      </w:r>
      <w:r>
        <w:rPr>
          <w:rFonts w:ascii="Times New Roman" w:hAnsi="Times New Roman"/>
          <w:noProof/>
          <w:sz w:val="19"/>
          <w:szCs w:val="19"/>
        </w:rPr>
        <w:t>, 233–239.</w:t>
      </w:r>
    </w:p>
    <w:p w14:paraId="5EE196CF" w14:textId="77777777" w:rsidR="00EB7233" w:rsidRPr="00201D2A" w:rsidRDefault="00EB7233" w:rsidP="00EB7233">
      <w:pPr>
        <w:widowControl w:val="0"/>
        <w:autoSpaceDE w:val="0"/>
        <w:autoSpaceDN w:val="0"/>
        <w:adjustRightInd w:val="0"/>
        <w:spacing w:after="240"/>
        <w:jc w:val="both"/>
        <w:rPr>
          <w:rFonts w:ascii="Times New Roman" w:hAnsi="Times New Roman"/>
          <w:noProof/>
          <w:sz w:val="19"/>
          <w:szCs w:val="19"/>
        </w:rPr>
      </w:pPr>
      <w:r w:rsidRPr="00201D2A">
        <w:rPr>
          <w:rFonts w:ascii="Times New Roman" w:hAnsi="Times New Roman"/>
          <w:noProof/>
          <w:sz w:val="19"/>
          <w:szCs w:val="19"/>
        </w:rPr>
        <w:t>Rajankar, A. A., Vilaytar A. G., Kale A. N., Motghare P. P.</w:t>
      </w:r>
      <w:r>
        <w:rPr>
          <w:rFonts w:ascii="Times New Roman" w:hAnsi="Times New Roman"/>
          <w:noProof/>
          <w:sz w:val="19"/>
          <w:szCs w:val="19"/>
        </w:rPr>
        <w:t>, Meshram A. M., Deshmukh C. D. (2021).</w:t>
      </w:r>
      <w:r w:rsidRPr="00201D2A">
        <w:rPr>
          <w:rFonts w:ascii="Times New Roman" w:hAnsi="Times New Roman"/>
          <w:noProof/>
          <w:sz w:val="19"/>
          <w:szCs w:val="19"/>
        </w:rPr>
        <w:t xml:space="preserve"> To Study of Digging Machine. </w:t>
      </w:r>
      <w:r w:rsidRPr="00201D2A">
        <w:rPr>
          <w:rFonts w:ascii="Times New Roman" w:hAnsi="Times New Roman"/>
          <w:iCs/>
          <w:noProof/>
          <w:sz w:val="19"/>
          <w:szCs w:val="19"/>
        </w:rPr>
        <w:t>Int. Res. J. Eng. Technol.</w:t>
      </w:r>
      <w:r w:rsidRPr="00201D2A">
        <w:rPr>
          <w:rFonts w:ascii="Times New Roman" w:hAnsi="Times New Roman"/>
          <w:noProof/>
          <w:sz w:val="19"/>
          <w:szCs w:val="19"/>
        </w:rPr>
        <w:t xml:space="preserve"> 2237–2240.</w:t>
      </w:r>
    </w:p>
    <w:p w14:paraId="0F637851" w14:textId="07EEC655" w:rsidR="00EB7233" w:rsidRPr="00201D2A" w:rsidRDefault="00EB7233" w:rsidP="00EB7233">
      <w:pPr>
        <w:widowControl w:val="0"/>
        <w:autoSpaceDE w:val="0"/>
        <w:autoSpaceDN w:val="0"/>
        <w:adjustRightInd w:val="0"/>
        <w:spacing w:after="240"/>
        <w:jc w:val="both"/>
        <w:rPr>
          <w:rFonts w:ascii="Times New Roman" w:hAnsi="Times New Roman"/>
          <w:noProof/>
          <w:sz w:val="19"/>
          <w:szCs w:val="19"/>
        </w:rPr>
      </w:pPr>
      <w:r w:rsidRPr="00201D2A">
        <w:rPr>
          <w:rFonts w:ascii="Times New Roman" w:hAnsi="Times New Roman"/>
          <w:noProof/>
          <w:sz w:val="19"/>
          <w:szCs w:val="19"/>
        </w:rPr>
        <w:t>Sarkar, B.,</w:t>
      </w:r>
      <w:r>
        <w:rPr>
          <w:rFonts w:ascii="Times New Roman" w:hAnsi="Times New Roman"/>
          <w:noProof/>
          <w:sz w:val="19"/>
          <w:szCs w:val="19"/>
        </w:rPr>
        <w:t xml:space="preserve"> Icar, S., Kumar, U., Sarma, K. (2015).</w:t>
      </w:r>
      <w:r w:rsidRPr="00201D2A">
        <w:rPr>
          <w:rFonts w:ascii="Times New Roman" w:hAnsi="Times New Roman"/>
          <w:noProof/>
          <w:sz w:val="19"/>
          <w:szCs w:val="19"/>
        </w:rPr>
        <w:t xml:space="preserve"> Traditional Agricultural Tools used by Tribal Farmers in Eastern India. </w:t>
      </w:r>
      <w:r w:rsidRPr="00201D2A">
        <w:rPr>
          <w:rFonts w:ascii="Times New Roman" w:hAnsi="Times New Roman"/>
          <w:iCs/>
          <w:noProof/>
          <w:sz w:val="19"/>
          <w:szCs w:val="19"/>
        </w:rPr>
        <w:t>Res. J. Agric. Sci.</w:t>
      </w:r>
      <w:del w:id="1014" w:author="Main Computer" w:date="2025-09-17T16:21:00Z">
        <w:r w:rsidRPr="00201D2A">
          <w:rPr>
            <w:rFonts w:ascii="Times New Roman" w:hAnsi="Times New Roman"/>
            <w:noProof/>
            <w:sz w:val="19"/>
            <w:szCs w:val="19"/>
          </w:rPr>
          <w:delText xml:space="preserve"> </w:delText>
        </w:r>
      </w:del>
      <w:r w:rsidRPr="00201D2A">
        <w:rPr>
          <w:rFonts w:ascii="Times New Roman" w:hAnsi="Times New Roman"/>
          <w:bCs/>
          <w:noProof/>
          <w:sz w:val="19"/>
          <w:szCs w:val="19"/>
        </w:rPr>
        <w:t>6</w:t>
      </w:r>
      <w:r w:rsidRPr="00201D2A">
        <w:rPr>
          <w:rFonts w:ascii="Times New Roman" w:hAnsi="Times New Roman"/>
          <w:noProof/>
          <w:sz w:val="19"/>
          <w:szCs w:val="19"/>
        </w:rPr>
        <w:t>, 215–219.</w:t>
      </w:r>
    </w:p>
    <w:p w14:paraId="760B6B3A" w14:textId="77777777" w:rsidR="00790ADA" w:rsidRDefault="00790ADA" w:rsidP="00441B6F">
      <w:pPr>
        <w:pStyle w:val="Body"/>
        <w:spacing w:after="0"/>
        <w:rPr>
          <w:rFonts w:ascii="Arial" w:hAnsi="Arial" w:cs="Arial"/>
        </w:rPr>
      </w:pPr>
    </w:p>
    <w:p w14:paraId="2F1D8BEE" w14:textId="77777777" w:rsidR="00790ADA" w:rsidRPr="00FB3A86" w:rsidRDefault="00790ADA" w:rsidP="00441B6F">
      <w:pPr>
        <w:pStyle w:val="Body"/>
        <w:spacing w:after="0"/>
        <w:rPr>
          <w:rFonts w:ascii="Arial" w:hAnsi="Arial" w:cs="Arial"/>
        </w:rPr>
      </w:pPr>
    </w:p>
    <w:p w14:paraId="1B8DE6AE" w14:textId="77777777" w:rsidR="004D4277" w:rsidRPr="00FB3A86" w:rsidRDefault="004D4277" w:rsidP="00441B6F">
      <w:pPr>
        <w:pStyle w:val="Appendix"/>
        <w:spacing w:after="0"/>
        <w:jc w:val="both"/>
        <w:rPr>
          <w:rFonts w:ascii="Arial" w:hAnsi="Arial" w:cs="Arial"/>
          <w:b w:val="0"/>
        </w:rPr>
        <w:sectPr w:rsidR="004D4277" w:rsidRPr="00FB3A86" w:rsidSect="00140566">
          <w:headerReference w:type="even" r:id="rId45"/>
          <w:headerReference w:type="default" r:id="rId46"/>
          <w:footerReference w:type="default" r:id="rId47"/>
          <w:headerReference w:type="first" r:id="rId48"/>
          <w:type w:val="continuous"/>
          <w:pgSz w:w="12240" w:h="15840"/>
          <w:pgMar w:top="1440" w:right="2016" w:bottom="2016" w:left="2016" w:header="720" w:footer="1123" w:gutter="0"/>
          <w:cols w:space="720"/>
          <w:docGrid w:linePitch="272"/>
        </w:sectPr>
      </w:pPr>
    </w:p>
    <w:p w14:paraId="2DD7640C" w14:textId="77777777" w:rsidR="00B01FCD" w:rsidRPr="00FB3A86" w:rsidRDefault="00B01FCD" w:rsidP="00441B6F">
      <w:pPr>
        <w:pStyle w:val="Appendix"/>
        <w:spacing w:after="0"/>
        <w:jc w:val="both"/>
        <w:rPr>
          <w:rFonts w:ascii="Arial" w:hAnsi="Arial" w:cs="Arial"/>
          <w:b w:val="0"/>
        </w:rPr>
      </w:pPr>
    </w:p>
    <w:sectPr w:rsidR="00B01FCD" w:rsidRPr="00FB3A86" w:rsidSect="0014056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470569" w14:textId="77777777" w:rsidR="005440AB" w:rsidRDefault="005440AB" w:rsidP="00C37E61">
      <w:r>
        <w:separator/>
      </w:r>
    </w:p>
  </w:endnote>
  <w:endnote w:type="continuationSeparator" w:id="0">
    <w:p w14:paraId="1FF03130" w14:textId="77777777" w:rsidR="005440AB" w:rsidRDefault="005440AB" w:rsidP="00C37E61">
      <w:r>
        <w:continuationSeparator/>
      </w:r>
    </w:p>
  </w:endnote>
  <w:endnote w:type="continuationNotice" w:id="1">
    <w:p w14:paraId="5F69489F" w14:textId="77777777" w:rsidR="005440AB" w:rsidRDefault="005440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314F1" w14:textId="77777777" w:rsidR="00140566" w:rsidRDefault="001405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6E2C4" w14:textId="77777777" w:rsidR="00645429" w:rsidRPr="0037668A" w:rsidRDefault="00645429" w:rsidP="003766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7D099" w14:textId="77777777" w:rsidR="00645429" w:rsidRPr="00140566" w:rsidRDefault="00645429" w:rsidP="0014056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A2FC4" w14:textId="77777777" w:rsidR="00140566" w:rsidRDefault="0014056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CC8F4" w14:textId="77777777" w:rsidR="00645429" w:rsidRPr="0037668A" w:rsidRDefault="00645429" w:rsidP="0037668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1D362" w14:textId="77777777" w:rsidR="00645429" w:rsidRPr="00140566" w:rsidRDefault="00645429" w:rsidP="0014056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D22E3" w14:textId="77777777" w:rsidR="00645429" w:rsidRPr="00C37E61" w:rsidRDefault="00645429"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EA5B0D" w14:textId="77777777" w:rsidR="005440AB" w:rsidRDefault="005440AB" w:rsidP="00C37E61">
      <w:r>
        <w:separator/>
      </w:r>
    </w:p>
  </w:footnote>
  <w:footnote w:type="continuationSeparator" w:id="0">
    <w:p w14:paraId="620C8B3A" w14:textId="77777777" w:rsidR="005440AB" w:rsidRDefault="005440AB" w:rsidP="00C37E61">
      <w:r>
        <w:continuationSeparator/>
      </w:r>
    </w:p>
  </w:footnote>
  <w:footnote w:type="continuationNotice" w:id="1">
    <w:p w14:paraId="1AA3228A" w14:textId="77777777" w:rsidR="005440AB" w:rsidRDefault="005440A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15E66" w14:textId="77777777" w:rsidR="00140566" w:rsidRDefault="005440AB">
    <w:pPr>
      <w:pStyle w:val="Header"/>
    </w:pPr>
    <w:r>
      <w:rPr>
        <w:noProof/>
      </w:rPr>
      <w:pict w14:anchorId="2F9348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147C3" w14:textId="77777777" w:rsidR="00140566" w:rsidRDefault="005440AB">
    <w:pPr>
      <w:pStyle w:val="Header"/>
    </w:pPr>
    <w:r>
      <w:rPr>
        <w:noProof/>
      </w:rPr>
      <w:pict w14:anchorId="405E7A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margin-left:0;margin-top:0;width:520.65pt;height:57.85pt;rotation:315;z-index:-25165209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80959" w14:textId="77777777" w:rsidR="00645429" w:rsidRPr="00296529" w:rsidRDefault="005440AB" w:rsidP="00296529">
    <w:pPr>
      <w:ind w:left="2160"/>
      <w:jc w:val="center"/>
      <w:rPr>
        <w:rFonts w:ascii="Times New Roman" w:eastAsia="Calibri" w:hAnsi="Times New Roman"/>
        <w:i/>
        <w:sz w:val="18"/>
        <w:szCs w:val="22"/>
      </w:rPr>
    </w:pPr>
    <w:r>
      <w:rPr>
        <w:noProof/>
      </w:rPr>
      <w:pict w14:anchorId="037B7C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left:0;text-align:left;margin-left:0;margin-top:0;width:520.65pt;height:57.85pt;rotation:315;z-index:-25165414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60B5F97" w14:textId="77777777" w:rsidR="00645429" w:rsidRPr="00296529" w:rsidRDefault="00645429"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3D5F0FE7" w14:textId="77777777" w:rsidR="00645429" w:rsidRPr="00296529" w:rsidRDefault="00645429"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2F1E7EA" w14:textId="77777777" w:rsidR="00645429" w:rsidRPr="00296529" w:rsidRDefault="006454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55AAB11" w14:textId="77777777" w:rsidR="00645429" w:rsidRDefault="006454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261615A" w14:textId="77777777" w:rsidR="00645429" w:rsidRDefault="006454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CE090AF" w14:textId="77777777" w:rsidR="00645429" w:rsidRDefault="00645429">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5FB19" w14:textId="77777777" w:rsidR="00140566" w:rsidRDefault="00E61F7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9109079" o:spid="_x0000_s2050" type="#_x0000_t136" style="position:absolute;margin-left:0;margin-top:0;width:520.65pt;height:57.85pt;rotation:315;z-index:-25166028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79C9B" w14:textId="77777777" w:rsidR="00140566" w:rsidRDefault="00E61F7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9109080" o:spid="_x0000_s2051" type="#_x0000_t136" style="position:absolute;margin-left:0;margin-top:0;width:520.65pt;height:57.85pt;rotation:315;z-index:-25165926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A3C46" w14:textId="77777777" w:rsidR="00645429" w:rsidRPr="00296529" w:rsidRDefault="00E61F78" w:rsidP="00296529">
    <w:pPr>
      <w:ind w:left="2160"/>
      <w:jc w:val="center"/>
      <w:rPr>
        <w:rFonts w:ascii="Times New Roman" w:eastAsia="Calibri" w:hAnsi="Times New Roman"/>
        <w:i/>
        <w:sz w:val="18"/>
        <w:szCs w:val="22"/>
      </w:rPr>
    </w:pPr>
    <w:r w:rsidRPr="00E61F7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9109078" o:spid="_x0000_s2049" type="#_x0000_t136" style="position:absolute;left:0;text-align:left;margin-left:0;margin-top:0;width:520.65pt;height:57.85pt;rotation:315;z-index:-25166131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29734A8" w14:textId="1819FD8B" w:rsidR="00645429" w:rsidRPr="00296529" w:rsidRDefault="00645429" w:rsidP="00296529">
    <w:pPr>
      <w:ind w:left="4320"/>
      <w:rPr>
        <w:rFonts w:ascii="Times New Roman" w:eastAsia="Calibri" w:hAnsi="Times New Roman"/>
        <w:i/>
        <w:sz w:val="18"/>
        <w:szCs w:val="22"/>
      </w:rPr>
    </w:pPr>
    <w:r>
      <w:rPr>
        <w:rFonts w:ascii="Times New Roman" w:eastAsia="Calibri" w:hAnsi="Times New Roman"/>
        <w:i/>
        <w:sz w:val="18"/>
        <w:szCs w:val="22"/>
      </w:rPr>
      <w:t>.</w:t>
    </w:r>
    <w:del w:id="7" w:author="Main Computer" w:date="2025-09-17T16:21:00Z">
      <w:r w:rsidRPr="00296529">
        <w:rPr>
          <w:rFonts w:ascii="Times New Roman" w:eastAsia="Calibri" w:hAnsi="Times New Roman"/>
          <w:i/>
          <w:sz w:val="18"/>
          <w:szCs w:val="22"/>
        </w:rPr>
        <w:delText xml:space="preserve">     </w:delText>
      </w:r>
    </w:del>
  </w:p>
  <w:p w14:paraId="4DCBC1CF" w14:textId="77777777" w:rsidR="00645429" w:rsidRPr="00296529" w:rsidRDefault="00645429"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8207505" w14:textId="77777777" w:rsidR="00645429" w:rsidRPr="00296529" w:rsidRDefault="00645429" w:rsidP="00296529">
    <w:pPr>
      <w:spacing w:after="200"/>
      <w:jc w:val="center"/>
      <w:rPr>
        <w:del w:id="8" w:author="Main Computer" w:date="2025-09-17T16:21:00Z"/>
        <w:rFonts w:ascii="Times New Roman" w:eastAsia="Calibri" w:hAnsi="Times New Roman"/>
        <w:b/>
        <w:i/>
        <w:sz w:val="32"/>
        <w:szCs w:val="22"/>
      </w:rPr>
    </w:pPr>
    <w:del w:id="9" w:author="Main Computer" w:date="2025-09-17T16:21:00Z">
      <w:r w:rsidRPr="00296529">
        <w:rPr>
          <w:rFonts w:ascii="Times New Roman" w:eastAsia="Calibri" w:hAnsi="Times New Roman"/>
          <w:b/>
          <w:i/>
          <w:sz w:val="32"/>
          <w:szCs w:val="22"/>
        </w:rPr>
        <w:delText xml:space="preserve">              </w:delText>
      </w:r>
      <w:r>
        <w:rPr>
          <w:rFonts w:ascii="Times New Roman" w:eastAsia="Calibri" w:hAnsi="Times New Roman"/>
          <w:b/>
          <w:i/>
          <w:sz w:val="32"/>
          <w:szCs w:val="22"/>
        </w:rPr>
        <w:delText>.</w:delText>
      </w:r>
      <w:r w:rsidRPr="00296529">
        <w:rPr>
          <w:rFonts w:ascii="Times New Roman" w:eastAsia="Calibri" w:hAnsi="Times New Roman"/>
          <w:b/>
          <w:i/>
          <w:sz w:val="32"/>
          <w:szCs w:val="22"/>
        </w:rPr>
        <w:delText xml:space="preserve"> </w:delText>
      </w:r>
    </w:del>
  </w:p>
  <w:p w14:paraId="1CD7058E" w14:textId="50360B25" w:rsidR="00645429" w:rsidRPr="00296529" w:rsidRDefault="00645429" w:rsidP="00296529">
    <w:pPr>
      <w:spacing w:after="200"/>
      <w:jc w:val="center"/>
      <w:rPr>
        <w:ins w:id="10" w:author="Main Computer" w:date="2025-09-17T16:21:00Z"/>
        <w:rFonts w:ascii="Times New Roman" w:eastAsia="Calibri" w:hAnsi="Times New Roman"/>
        <w:b/>
        <w:i/>
        <w:sz w:val="32"/>
        <w:szCs w:val="22"/>
      </w:rPr>
    </w:pPr>
    <w:del w:id="11" w:author="Main Computer" w:date="2025-09-17T16:21:00Z">
      <w:r w:rsidRPr="00296529">
        <w:rPr>
          <w:rFonts w:ascii="Times New Roman" w:eastAsia="Calibri" w:hAnsi="Times New Roman"/>
          <w:i/>
          <w:sz w:val="18"/>
          <w:szCs w:val="22"/>
        </w:rPr>
        <w:delText xml:space="preserve">                     </w:delText>
      </w:r>
    </w:del>
    <w:ins w:id="12" w:author="Main Computer" w:date="2025-09-17T16:21:00Z">
      <w:r>
        <w:rPr>
          <w:rFonts w:ascii="Times New Roman" w:eastAsia="Calibri" w:hAnsi="Times New Roman"/>
          <w:b/>
          <w:i/>
          <w:sz w:val="32"/>
          <w:szCs w:val="22"/>
        </w:rPr>
        <w:t>.</w:t>
      </w:r>
    </w:ins>
  </w:p>
  <w:p w14:paraId="7FFCECE0" w14:textId="77777777" w:rsidR="00645429" w:rsidRDefault="00645429" w:rsidP="00296529">
    <w:pPr>
      <w:jc w:val="center"/>
      <w:rPr>
        <w:rFonts w:ascii="Times New Roman" w:eastAsia="Calibri" w:hAnsi="Times New Roman"/>
        <w:i/>
        <w:sz w:val="18"/>
        <w:szCs w:val="22"/>
      </w:rPr>
    </w:pPr>
  </w:p>
  <w:p w14:paraId="25185AD7" w14:textId="77777777" w:rsidR="00645429" w:rsidRDefault="006454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261C18C" w14:textId="77777777" w:rsidR="00645429" w:rsidRDefault="00645429">
    <w:pPr>
      <w:pStyle w:val="Header"/>
    </w:pPr>
    <w:r>
      <w:t>..</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39954" w14:textId="77777777" w:rsidR="00140566" w:rsidRDefault="00E61F7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9109082" o:spid="_x0000_s2053"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21637" w14:textId="77777777" w:rsidR="00140566" w:rsidRDefault="00E61F7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9109083" o:spid="_x0000_s2054" type="#_x0000_t136" style="position:absolute;margin-left:0;margin-top:0;width:520.65pt;height:57.85pt;rotation:315;z-index:-25165619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0C331" w14:textId="77777777" w:rsidR="00140566" w:rsidRDefault="00E61F7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9109081" o:spid="_x0000_s2052" type="#_x0000_t136" style="position:absolute;margin-left:0;margin-top:0;width:520.65pt;height:57.85pt;rotation:315;z-index:-25165824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4760B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BA04173"/>
    <w:multiLevelType w:val="hybridMultilevel"/>
    <w:tmpl w:val="38E058E4"/>
    <w:lvl w:ilvl="0" w:tplc="FB302C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9992E4A"/>
    <w:multiLevelType w:val="hybridMultilevel"/>
    <w:tmpl w:val="4DDE9A5A"/>
    <w:lvl w:ilvl="0" w:tplc="318409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4CEA6384"/>
    <w:multiLevelType w:val="hybridMultilevel"/>
    <w:tmpl w:val="F3989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CA6612D"/>
    <w:multiLevelType w:val="hybridMultilevel"/>
    <w:tmpl w:val="3DAC75D2"/>
    <w:lvl w:ilvl="0" w:tplc="D39C8E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F10A3C"/>
    <w:multiLevelType w:val="hybridMultilevel"/>
    <w:tmpl w:val="C81EE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4"/>
  </w:num>
  <w:num w:numId="9">
    <w:abstractNumId w:val="31"/>
  </w:num>
  <w:num w:numId="10">
    <w:abstractNumId w:val="2"/>
  </w:num>
  <w:num w:numId="11">
    <w:abstractNumId w:val="22"/>
  </w:num>
  <w:num w:numId="12">
    <w:abstractNumId w:val="3"/>
  </w:num>
  <w:num w:numId="13">
    <w:abstractNumId w:val="21"/>
  </w:num>
  <w:num w:numId="14">
    <w:abstractNumId w:val="9"/>
  </w:num>
  <w:num w:numId="15">
    <w:abstractNumId w:val="27"/>
  </w:num>
  <w:num w:numId="16">
    <w:abstractNumId w:val="5"/>
  </w:num>
  <w:num w:numId="17">
    <w:abstractNumId w:val="28"/>
  </w:num>
  <w:num w:numId="18">
    <w:abstractNumId w:val="16"/>
  </w:num>
  <w:num w:numId="19">
    <w:abstractNumId w:val="34"/>
  </w:num>
  <w:num w:numId="20">
    <w:abstractNumId w:val="12"/>
  </w:num>
  <w:num w:numId="21">
    <w:abstractNumId w:val="10"/>
  </w:num>
  <w:num w:numId="22">
    <w:abstractNumId w:val="15"/>
  </w:num>
  <w:num w:numId="23">
    <w:abstractNumId w:val="25"/>
  </w:num>
  <w:num w:numId="24">
    <w:abstractNumId w:val="32"/>
  </w:num>
  <w:num w:numId="25">
    <w:abstractNumId w:val="4"/>
  </w:num>
  <w:num w:numId="26">
    <w:abstractNumId w:val="20"/>
  </w:num>
  <w:num w:numId="27">
    <w:abstractNumId w:val="26"/>
  </w:num>
  <w:num w:numId="28">
    <w:abstractNumId w:val="33"/>
  </w:num>
  <w:num w:numId="29">
    <w:abstractNumId w:val="30"/>
  </w:num>
  <w:num w:numId="30">
    <w:abstractNumId w:val="11"/>
  </w:num>
  <w:num w:numId="31">
    <w:abstractNumId w:val="23"/>
  </w:num>
  <w:num w:numId="32">
    <w:abstractNumId w:val="17"/>
  </w:num>
  <w:num w:numId="33">
    <w:abstractNumId w:val="13"/>
  </w:num>
  <w:num w:numId="34">
    <w:abstractNumId w:val="19"/>
  </w:num>
  <w:num w:numId="35">
    <w:abstractNumId w:val="24"/>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8"/>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11853"/>
    <w:rsid w:val="0002396A"/>
    <w:rsid w:val="00030174"/>
    <w:rsid w:val="0004579C"/>
    <w:rsid w:val="00084897"/>
    <w:rsid w:val="00091244"/>
    <w:rsid w:val="000A47FA"/>
    <w:rsid w:val="000A65D3"/>
    <w:rsid w:val="000B1E33"/>
    <w:rsid w:val="000C1E67"/>
    <w:rsid w:val="000D52EC"/>
    <w:rsid w:val="000D689F"/>
    <w:rsid w:val="000E7B7B"/>
    <w:rsid w:val="000E7D62"/>
    <w:rsid w:val="00103357"/>
    <w:rsid w:val="00123C9F"/>
    <w:rsid w:val="00126190"/>
    <w:rsid w:val="00130F17"/>
    <w:rsid w:val="001320BF"/>
    <w:rsid w:val="00140566"/>
    <w:rsid w:val="00163BC4"/>
    <w:rsid w:val="00171CB7"/>
    <w:rsid w:val="00172491"/>
    <w:rsid w:val="00191062"/>
    <w:rsid w:val="00192B72"/>
    <w:rsid w:val="001A29D8"/>
    <w:rsid w:val="001A5CAA"/>
    <w:rsid w:val="001B0427"/>
    <w:rsid w:val="001D3A51"/>
    <w:rsid w:val="001E10D2"/>
    <w:rsid w:val="001E25B4"/>
    <w:rsid w:val="001E44FE"/>
    <w:rsid w:val="00200257"/>
    <w:rsid w:val="00200595"/>
    <w:rsid w:val="00201D2A"/>
    <w:rsid w:val="00204835"/>
    <w:rsid w:val="00227D38"/>
    <w:rsid w:val="00231920"/>
    <w:rsid w:val="0023195C"/>
    <w:rsid w:val="0024282C"/>
    <w:rsid w:val="002460DC"/>
    <w:rsid w:val="00246E59"/>
    <w:rsid w:val="00250985"/>
    <w:rsid w:val="00250EA8"/>
    <w:rsid w:val="002556F6"/>
    <w:rsid w:val="00283105"/>
    <w:rsid w:val="00284C4C"/>
    <w:rsid w:val="00287E68"/>
    <w:rsid w:val="002952F5"/>
    <w:rsid w:val="00296529"/>
    <w:rsid w:val="002B27FB"/>
    <w:rsid w:val="002B685A"/>
    <w:rsid w:val="002C57D2"/>
    <w:rsid w:val="002D0DF0"/>
    <w:rsid w:val="002E0D56"/>
    <w:rsid w:val="002F48BB"/>
    <w:rsid w:val="00315186"/>
    <w:rsid w:val="0033343E"/>
    <w:rsid w:val="003512C2"/>
    <w:rsid w:val="00371FB6"/>
    <w:rsid w:val="003763C1"/>
    <w:rsid w:val="0037668A"/>
    <w:rsid w:val="00376BBE"/>
    <w:rsid w:val="0039224F"/>
    <w:rsid w:val="003A43A4"/>
    <w:rsid w:val="003A7E18"/>
    <w:rsid w:val="003C4C86"/>
    <w:rsid w:val="003C6258"/>
    <w:rsid w:val="003D245D"/>
    <w:rsid w:val="003E2904"/>
    <w:rsid w:val="003F435F"/>
    <w:rsid w:val="00401927"/>
    <w:rsid w:val="0041027F"/>
    <w:rsid w:val="00412475"/>
    <w:rsid w:val="00417BD1"/>
    <w:rsid w:val="00423789"/>
    <w:rsid w:val="00423AE1"/>
    <w:rsid w:val="00440F43"/>
    <w:rsid w:val="00441B6F"/>
    <w:rsid w:val="00446221"/>
    <w:rsid w:val="00450E62"/>
    <w:rsid w:val="004539DB"/>
    <w:rsid w:val="00471A80"/>
    <w:rsid w:val="004959D7"/>
    <w:rsid w:val="004D305E"/>
    <w:rsid w:val="004D4277"/>
    <w:rsid w:val="004D456B"/>
    <w:rsid w:val="004D49F1"/>
    <w:rsid w:val="004E3721"/>
    <w:rsid w:val="00502516"/>
    <w:rsid w:val="00505F06"/>
    <w:rsid w:val="00506828"/>
    <w:rsid w:val="0053056E"/>
    <w:rsid w:val="005440AB"/>
    <w:rsid w:val="00554FDA"/>
    <w:rsid w:val="00561342"/>
    <w:rsid w:val="00592BB5"/>
    <w:rsid w:val="005C784C"/>
    <w:rsid w:val="005D17F6"/>
    <w:rsid w:val="005E5539"/>
    <w:rsid w:val="00602BF5"/>
    <w:rsid w:val="00617FDD"/>
    <w:rsid w:val="00624E44"/>
    <w:rsid w:val="00633614"/>
    <w:rsid w:val="00633F68"/>
    <w:rsid w:val="00636EB2"/>
    <w:rsid w:val="006375B8"/>
    <w:rsid w:val="00645429"/>
    <w:rsid w:val="0066255D"/>
    <w:rsid w:val="0066510A"/>
    <w:rsid w:val="00673F9F"/>
    <w:rsid w:val="00685E19"/>
    <w:rsid w:val="00686953"/>
    <w:rsid w:val="006879AC"/>
    <w:rsid w:val="00687DEA"/>
    <w:rsid w:val="00687E67"/>
    <w:rsid w:val="006967F7"/>
    <w:rsid w:val="00697126"/>
    <w:rsid w:val="006A250C"/>
    <w:rsid w:val="006B05DA"/>
    <w:rsid w:val="006B21D3"/>
    <w:rsid w:val="006B57D0"/>
    <w:rsid w:val="006C63E9"/>
    <w:rsid w:val="006D30FF"/>
    <w:rsid w:val="006D6940"/>
    <w:rsid w:val="006E4A56"/>
    <w:rsid w:val="006F11EC"/>
    <w:rsid w:val="0070082C"/>
    <w:rsid w:val="00723477"/>
    <w:rsid w:val="00723FAA"/>
    <w:rsid w:val="00724041"/>
    <w:rsid w:val="0072748E"/>
    <w:rsid w:val="007369E6"/>
    <w:rsid w:val="00746E59"/>
    <w:rsid w:val="00747D39"/>
    <w:rsid w:val="00754C9A"/>
    <w:rsid w:val="0075599A"/>
    <w:rsid w:val="00761D52"/>
    <w:rsid w:val="0077749E"/>
    <w:rsid w:val="00786BCF"/>
    <w:rsid w:val="00790ADA"/>
    <w:rsid w:val="007A5FA8"/>
    <w:rsid w:val="007B4813"/>
    <w:rsid w:val="007D2288"/>
    <w:rsid w:val="007E088F"/>
    <w:rsid w:val="007F7B32"/>
    <w:rsid w:val="00804BC2"/>
    <w:rsid w:val="00806A11"/>
    <w:rsid w:val="00813218"/>
    <w:rsid w:val="0081431A"/>
    <w:rsid w:val="008235A1"/>
    <w:rsid w:val="0083216F"/>
    <w:rsid w:val="00841177"/>
    <w:rsid w:val="0085559F"/>
    <w:rsid w:val="00860000"/>
    <w:rsid w:val="00863BD3"/>
    <w:rsid w:val="008641ED"/>
    <w:rsid w:val="00866D66"/>
    <w:rsid w:val="008671C6"/>
    <w:rsid w:val="00875803"/>
    <w:rsid w:val="008829A4"/>
    <w:rsid w:val="008B459E"/>
    <w:rsid w:val="008E13AE"/>
    <w:rsid w:val="008E1506"/>
    <w:rsid w:val="008E710C"/>
    <w:rsid w:val="008F10F6"/>
    <w:rsid w:val="008F69D6"/>
    <w:rsid w:val="00902823"/>
    <w:rsid w:val="00915209"/>
    <w:rsid w:val="00915CA6"/>
    <w:rsid w:val="00927834"/>
    <w:rsid w:val="009500A6"/>
    <w:rsid w:val="00957C18"/>
    <w:rsid w:val="009659BA"/>
    <w:rsid w:val="009724DD"/>
    <w:rsid w:val="009778EE"/>
    <w:rsid w:val="00983040"/>
    <w:rsid w:val="009B3FB9"/>
    <w:rsid w:val="009C2465"/>
    <w:rsid w:val="009C4A12"/>
    <w:rsid w:val="009D35A0"/>
    <w:rsid w:val="009D388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66146"/>
    <w:rsid w:val="00A86E01"/>
    <w:rsid w:val="00A94063"/>
    <w:rsid w:val="00AA6219"/>
    <w:rsid w:val="00AA74E0"/>
    <w:rsid w:val="00AB1810"/>
    <w:rsid w:val="00AB703F"/>
    <w:rsid w:val="00AC6BB8"/>
    <w:rsid w:val="00AE008F"/>
    <w:rsid w:val="00AF1122"/>
    <w:rsid w:val="00B00895"/>
    <w:rsid w:val="00B01FCD"/>
    <w:rsid w:val="00B1776C"/>
    <w:rsid w:val="00B26093"/>
    <w:rsid w:val="00B52583"/>
    <w:rsid w:val="00B52896"/>
    <w:rsid w:val="00B63493"/>
    <w:rsid w:val="00B8013E"/>
    <w:rsid w:val="00B95236"/>
    <w:rsid w:val="00B96BD9"/>
    <w:rsid w:val="00BA1B01"/>
    <w:rsid w:val="00BA2641"/>
    <w:rsid w:val="00BB37AA"/>
    <w:rsid w:val="00BC53A0"/>
    <w:rsid w:val="00BD21A2"/>
    <w:rsid w:val="00BE57E4"/>
    <w:rsid w:val="00BE62AD"/>
    <w:rsid w:val="00BF121F"/>
    <w:rsid w:val="00BF1F80"/>
    <w:rsid w:val="00C166EF"/>
    <w:rsid w:val="00C17EB0"/>
    <w:rsid w:val="00C24E69"/>
    <w:rsid w:val="00C27F5F"/>
    <w:rsid w:val="00C30A0F"/>
    <w:rsid w:val="00C37E61"/>
    <w:rsid w:val="00C462C5"/>
    <w:rsid w:val="00C46C94"/>
    <w:rsid w:val="00C543ED"/>
    <w:rsid w:val="00C70F1B"/>
    <w:rsid w:val="00C71A47"/>
    <w:rsid w:val="00C7464C"/>
    <w:rsid w:val="00C85588"/>
    <w:rsid w:val="00CA0C43"/>
    <w:rsid w:val="00CB0A5E"/>
    <w:rsid w:val="00CD6755"/>
    <w:rsid w:val="00CD6856"/>
    <w:rsid w:val="00CD7ED5"/>
    <w:rsid w:val="00CE0089"/>
    <w:rsid w:val="00CE793C"/>
    <w:rsid w:val="00CF193C"/>
    <w:rsid w:val="00D166D6"/>
    <w:rsid w:val="00D173F1"/>
    <w:rsid w:val="00D308A4"/>
    <w:rsid w:val="00D32E8D"/>
    <w:rsid w:val="00D53AFA"/>
    <w:rsid w:val="00D70CF8"/>
    <w:rsid w:val="00D71DC3"/>
    <w:rsid w:val="00D74CB0"/>
    <w:rsid w:val="00D80673"/>
    <w:rsid w:val="00D82721"/>
    <w:rsid w:val="00D8295D"/>
    <w:rsid w:val="00D9459E"/>
    <w:rsid w:val="00DB1FF4"/>
    <w:rsid w:val="00DC0A25"/>
    <w:rsid w:val="00DC2A65"/>
    <w:rsid w:val="00DD48BC"/>
    <w:rsid w:val="00DE15F0"/>
    <w:rsid w:val="00DE5663"/>
    <w:rsid w:val="00DE78AA"/>
    <w:rsid w:val="00DF13CE"/>
    <w:rsid w:val="00E053D0"/>
    <w:rsid w:val="00E15994"/>
    <w:rsid w:val="00E3114E"/>
    <w:rsid w:val="00E31A70"/>
    <w:rsid w:val="00E35B02"/>
    <w:rsid w:val="00E61F78"/>
    <w:rsid w:val="00E66496"/>
    <w:rsid w:val="00E66B35"/>
    <w:rsid w:val="00E66E10"/>
    <w:rsid w:val="00E769F6"/>
    <w:rsid w:val="00E80A3F"/>
    <w:rsid w:val="00E80D21"/>
    <w:rsid w:val="00E818F7"/>
    <w:rsid w:val="00E8407C"/>
    <w:rsid w:val="00E84F3C"/>
    <w:rsid w:val="00EA012C"/>
    <w:rsid w:val="00EB7233"/>
    <w:rsid w:val="00EC6A55"/>
    <w:rsid w:val="00ED0288"/>
    <w:rsid w:val="00ED5920"/>
    <w:rsid w:val="00ED6089"/>
    <w:rsid w:val="00EE52CB"/>
    <w:rsid w:val="00EF546E"/>
    <w:rsid w:val="00EF581D"/>
    <w:rsid w:val="00EF7FD8"/>
    <w:rsid w:val="00F013AD"/>
    <w:rsid w:val="00F06F59"/>
    <w:rsid w:val="00F17988"/>
    <w:rsid w:val="00F25ABF"/>
    <w:rsid w:val="00F469F0"/>
    <w:rsid w:val="00F53273"/>
    <w:rsid w:val="00F556B1"/>
    <w:rsid w:val="00F62388"/>
    <w:rsid w:val="00F755E4"/>
    <w:rsid w:val="00F77D02"/>
    <w:rsid w:val="00F814B4"/>
    <w:rsid w:val="00FB3A86"/>
    <w:rsid w:val="00FB3B09"/>
    <w:rsid w:val="00FD36C8"/>
    <w:rsid w:val="00FD4EC7"/>
    <w:rsid w:val="00FE74C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5:chartTrackingRefBased/>
  <w15:docId w15:val="{FB3CA5AA-BCDB-4888-AF3C-1AE932ED3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227D38"/>
    <w:pPr>
      <w:pPrChange w:id="0" w:author="Main Computer" w:date="2025-09-17T16:21:00Z">
        <w:pPr>
          <w:keepNext/>
          <w:spacing w:after="240"/>
        </w:pPr>
      </w:pPrChange>
    </w:pPr>
    <w:rPr>
      <w:caps w:val="0"/>
      <w:u w:val="single"/>
      <w:rPrChange w:id="0" w:author="Main Computer" w:date="2025-09-17T16:21:00Z">
        <w:rPr>
          <w:rFonts w:ascii="Helvetica" w:hAnsi="Helvetica"/>
          <w:u w:val="single"/>
          <w:lang w:val="en-US" w:eastAsia="en-US" w:bidi="ar-SA"/>
        </w:rPr>
      </w:rPrChang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227D38"/>
    <w:pPr>
      <w:spacing w:after="160" w:line="259" w:lineRule="auto"/>
      <w:ind w:left="720"/>
      <w:contextualSpacing/>
      <w:pPrChange w:id="1" w:author="Main Computer" w:date="2025-09-17T16:21:00Z">
        <w:pPr>
          <w:spacing w:after="160" w:line="259" w:lineRule="auto"/>
          <w:ind w:left="720"/>
          <w:contextualSpacing/>
        </w:pPr>
      </w:pPrChange>
    </w:pPr>
    <w:rPr>
      <w:rFonts w:ascii="Calibri" w:eastAsia="Calibri" w:hAnsi="Calibri"/>
      <w:sz w:val="22"/>
      <w:szCs w:val="22"/>
      <w:rPrChange w:id="1" w:author="Main Computer" w:date="2025-09-17T16:21:00Z">
        <w:rPr>
          <w:rFonts w:asciiTheme="minorHAnsi" w:eastAsiaTheme="minorHAnsi" w:hAnsiTheme="minorHAnsi" w:cstheme="minorBidi"/>
          <w:sz w:val="22"/>
          <w:szCs w:val="22"/>
          <w:lang w:val="en-US" w:eastAsia="en-US" w:bidi="ar-SA"/>
        </w:rPr>
      </w:rPrChange>
    </w:rPr>
  </w:style>
  <w:style w:type="character" w:customStyle="1" w:styleId="UnresolvedMention">
    <w:name w:val="Unresolved Mention"/>
    <w:basedOn w:val="DefaultParagraphFont"/>
    <w:uiPriority w:val="99"/>
    <w:semiHidden/>
    <w:unhideWhenUsed/>
    <w:rsid w:val="0037668A"/>
    <w:rPr>
      <w:color w:val="605E5C"/>
      <w:shd w:val="clear" w:color="auto" w:fill="E1DFDD"/>
    </w:rPr>
  </w:style>
  <w:style w:type="paragraph" w:styleId="Revision">
    <w:name w:val="Revision"/>
    <w:hidden/>
    <w:uiPriority w:val="99"/>
    <w:semiHidden/>
    <w:rsid w:val="00227D38"/>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microsoft.com/office/2007/relationships/hdphoto" Target="media/hdphoto1.wdp"/><Relationship Id="rId39" Type="http://schemas.openxmlformats.org/officeDocument/2006/relationships/image" Target="media/image16.png"/><Relationship Id="rId21" Type="http://schemas.openxmlformats.org/officeDocument/2006/relationships/image" Target="media/image2.png"/><Relationship Id="rId34" Type="http://schemas.openxmlformats.org/officeDocument/2006/relationships/image" Target="media/image12.jpeg"/><Relationship Id="rId42" Type="http://schemas.openxmlformats.org/officeDocument/2006/relationships/chart" Target="charts/chart2.xml"/><Relationship Id="rId47" Type="http://schemas.openxmlformats.org/officeDocument/2006/relationships/footer" Target="footer7.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9.png"/><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1.png"/><Relationship Id="rId37" Type="http://schemas.microsoft.com/office/2007/relationships/hdphoto" Target="media/hdphoto4.wdp"/><Relationship Id="rId40" Type="http://schemas.microsoft.com/office/2007/relationships/hdphoto" Target="media/hdphoto5.wdp"/><Relationship Id="rId45"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31" Type="http://schemas.microsoft.com/office/2007/relationships/hdphoto" Target="media/hdphoto2.wdp"/><Relationship Id="rId44"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3.jpeg"/><Relationship Id="rId43" Type="http://schemas.openxmlformats.org/officeDocument/2006/relationships/chart" Target="charts/chart3.xml"/><Relationship Id="rId48" Type="http://schemas.openxmlformats.org/officeDocument/2006/relationships/header" Target="header9.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6.png"/><Relationship Id="rId33" Type="http://schemas.microsoft.com/office/2007/relationships/hdphoto" Target="media/hdphoto3.wdp"/><Relationship Id="rId38" Type="http://schemas.openxmlformats.org/officeDocument/2006/relationships/image" Target="media/image15.png"/><Relationship Id="rId46" Type="http://schemas.openxmlformats.org/officeDocument/2006/relationships/header" Target="header8.xml"/><Relationship Id="rId20" Type="http://schemas.openxmlformats.org/officeDocument/2006/relationships/image" Target="media/image1.png"/><Relationship Id="rId41"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CAEPHT%20desktop%20backup%202\B%20Tech%20class\BTech%20project\Tage%20Tamo%20June%202020\report\data%20analysi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E:\CAEPHT%20desktop%20backup%202\B%20Tech%20class\BTech%20project\Tage%20Tamo%20June%202020\report\data%20analysis.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E:\B%20Tech%20class\BTech%20project\Tage%20Tamo%20June%202020\report\time%20analysis.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oleObject" Target="file:///E:\B%20Tech%20class\BTech%20project\Tage%20Tamo%20June%202020\report\time%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827427141791368E-2"/>
          <c:y val="8.4216742644011591E-2"/>
          <c:w val="0.8934276443027328"/>
          <c:h val="0.79671869963622965"/>
        </c:manualLayout>
      </c:layout>
      <c:barChart>
        <c:barDir val="col"/>
        <c:grouping val="clustered"/>
        <c:varyColors val="0"/>
        <c:ser>
          <c:idx val="0"/>
          <c:order val="0"/>
          <c:tx>
            <c:v>Traditional Damhu</c:v>
          </c:tx>
          <c:spPr>
            <a:pattFill prst="dkHorz">
              <a:fgClr>
                <a:schemeClr val="tx1"/>
              </a:fgClr>
              <a:bgClr>
                <a:schemeClr val="bg1"/>
              </a:bgClr>
            </a:pattFill>
            <a:ln w="6350" cap="flat" cmpd="sng" algn="ctr">
              <a:solidFill>
                <a:schemeClr val="tx1"/>
              </a:solidFill>
              <a:miter lim="800000"/>
            </a:ln>
            <a:effectLst/>
          </c:spPr>
          <c:invertIfNegative val="0"/>
          <c:errBars>
            <c:errBarType val="both"/>
            <c:errValType val="cust"/>
            <c:noEndCap val="0"/>
            <c:plus>
              <c:numRef>
                <c:f>compile!$C$2:$C$9</c:f>
                <c:numCache>
                  <c:formatCode>General</c:formatCode>
                  <c:ptCount val="8"/>
                  <c:pt idx="0">
                    <c:v>0.83</c:v>
                  </c:pt>
                  <c:pt idx="1">
                    <c:v>0.97</c:v>
                  </c:pt>
                  <c:pt idx="2">
                    <c:v>0.83</c:v>
                  </c:pt>
                  <c:pt idx="3">
                    <c:v>0.79</c:v>
                  </c:pt>
                  <c:pt idx="4">
                    <c:v>0.52</c:v>
                  </c:pt>
                  <c:pt idx="5">
                    <c:v>0.79</c:v>
                  </c:pt>
                  <c:pt idx="6">
                    <c:v>0.7</c:v>
                  </c:pt>
                  <c:pt idx="7">
                    <c:v>0.79</c:v>
                  </c:pt>
                </c:numCache>
              </c:numRef>
            </c:plus>
            <c:minus>
              <c:numRef>
                <c:f>compile!$C$2:$C$9</c:f>
                <c:numCache>
                  <c:formatCode>General</c:formatCode>
                  <c:ptCount val="8"/>
                  <c:pt idx="0">
                    <c:v>0.83</c:v>
                  </c:pt>
                  <c:pt idx="1">
                    <c:v>0.97</c:v>
                  </c:pt>
                  <c:pt idx="2">
                    <c:v>0.83</c:v>
                  </c:pt>
                  <c:pt idx="3">
                    <c:v>0.79</c:v>
                  </c:pt>
                  <c:pt idx="4">
                    <c:v>0.52</c:v>
                  </c:pt>
                  <c:pt idx="5">
                    <c:v>0.79</c:v>
                  </c:pt>
                  <c:pt idx="6">
                    <c:v>0.7</c:v>
                  </c:pt>
                  <c:pt idx="7">
                    <c:v>0.79</c:v>
                  </c:pt>
                </c:numCache>
              </c:numRef>
            </c:minus>
            <c:spPr>
              <a:noFill/>
              <a:ln w="9525" cap="flat" cmpd="sng" algn="ctr">
                <a:solidFill>
                  <a:schemeClr val="tx1">
                    <a:lumMod val="50000"/>
                    <a:lumOff val="50000"/>
                  </a:schemeClr>
                </a:solidFill>
                <a:round/>
              </a:ln>
              <a:effectLst/>
            </c:spPr>
          </c:errBars>
          <c:cat>
            <c:strRef>
              <c:f>compile!$A$2:$A$9</c:f>
              <c:strCache>
                <c:ptCount val="8"/>
                <c:pt idx="0">
                  <c:v>Ayo Sisang1</c:v>
                </c:pt>
                <c:pt idx="1">
                  <c:v>Ayo Sisang 2</c:v>
                </c:pt>
                <c:pt idx="2">
                  <c:v>Akang Sisang 1</c:v>
                </c:pt>
                <c:pt idx="3">
                  <c:v>Akang Sisang 2</c:v>
                </c:pt>
                <c:pt idx="4">
                  <c:v>Mani Polyang</c:v>
                </c:pt>
                <c:pt idx="5">
                  <c:v>Ukopo</c:v>
                </c:pt>
                <c:pt idx="6">
                  <c:v>Rahe 1</c:v>
                </c:pt>
                <c:pt idx="7">
                  <c:v>Rakhe 2</c:v>
                </c:pt>
              </c:strCache>
            </c:strRef>
          </c:cat>
          <c:val>
            <c:numRef>
              <c:f>compile!$B$2:$B$9</c:f>
              <c:numCache>
                <c:formatCode>General</c:formatCode>
                <c:ptCount val="8"/>
                <c:pt idx="0">
                  <c:v>4.8666666666666663</c:v>
                </c:pt>
                <c:pt idx="1">
                  <c:v>4.333333333333333</c:v>
                </c:pt>
                <c:pt idx="2">
                  <c:v>6.8666666666666663</c:v>
                </c:pt>
                <c:pt idx="3">
                  <c:v>7.0666666666666664</c:v>
                </c:pt>
                <c:pt idx="4">
                  <c:v>5.4666666666666668</c:v>
                </c:pt>
                <c:pt idx="5">
                  <c:v>4.0666666666666664</c:v>
                </c:pt>
                <c:pt idx="6">
                  <c:v>4.0666666666666664</c:v>
                </c:pt>
                <c:pt idx="7">
                  <c:v>4.7333333333333334</c:v>
                </c:pt>
              </c:numCache>
            </c:numRef>
          </c:val>
          <c:extLst>
            <c:ext xmlns:c16="http://schemas.microsoft.com/office/drawing/2014/chart" uri="{C3380CC4-5D6E-409C-BE32-E72D297353CC}">
              <c16:uniqueId val="{00000000-B887-45D3-A1F1-05F016D88B6A}"/>
            </c:ext>
          </c:extLst>
        </c:ser>
        <c:ser>
          <c:idx val="1"/>
          <c:order val="1"/>
          <c:tx>
            <c:v>3-teeth Damhu</c:v>
          </c:tx>
          <c:spPr>
            <a:pattFill prst="ltUpDiag">
              <a:fgClr>
                <a:schemeClr val="tx1"/>
              </a:fgClr>
              <a:bgClr>
                <a:schemeClr val="bg1"/>
              </a:bgClr>
            </a:pattFill>
            <a:ln w="6350" cap="flat" cmpd="sng" algn="ctr">
              <a:solidFill>
                <a:schemeClr val="tx1"/>
              </a:solidFill>
              <a:miter lim="800000"/>
            </a:ln>
            <a:effectLst/>
          </c:spPr>
          <c:invertIfNegative val="0"/>
          <c:errBars>
            <c:errBarType val="both"/>
            <c:errValType val="cust"/>
            <c:noEndCap val="0"/>
            <c:plus>
              <c:numRef>
                <c:f>compile!$E$2:$E$9</c:f>
                <c:numCache>
                  <c:formatCode>General</c:formatCode>
                  <c:ptCount val="8"/>
                  <c:pt idx="0">
                    <c:v>0.88</c:v>
                  </c:pt>
                  <c:pt idx="1">
                    <c:v>1.17</c:v>
                  </c:pt>
                  <c:pt idx="2">
                    <c:v>0.46</c:v>
                  </c:pt>
                  <c:pt idx="3">
                    <c:v>0.49</c:v>
                  </c:pt>
                  <c:pt idx="4">
                    <c:v>0.83</c:v>
                  </c:pt>
                  <c:pt idx="5">
                    <c:v>0.79</c:v>
                  </c:pt>
                  <c:pt idx="6">
                    <c:v>0.98</c:v>
                  </c:pt>
                  <c:pt idx="7">
                    <c:v>1.1599999999999999</c:v>
                  </c:pt>
                </c:numCache>
              </c:numRef>
            </c:plus>
            <c:minus>
              <c:numRef>
                <c:f>compile!$E$2:$E$9</c:f>
                <c:numCache>
                  <c:formatCode>General</c:formatCode>
                  <c:ptCount val="8"/>
                  <c:pt idx="0">
                    <c:v>0.88</c:v>
                  </c:pt>
                  <c:pt idx="1">
                    <c:v>1.17</c:v>
                  </c:pt>
                  <c:pt idx="2">
                    <c:v>0.46</c:v>
                  </c:pt>
                  <c:pt idx="3">
                    <c:v>0.49</c:v>
                  </c:pt>
                  <c:pt idx="4">
                    <c:v>0.83</c:v>
                  </c:pt>
                  <c:pt idx="5">
                    <c:v>0.79</c:v>
                  </c:pt>
                  <c:pt idx="6">
                    <c:v>0.98</c:v>
                  </c:pt>
                  <c:pt idx="7">
                    <c:v>1.1599999999999999</c:v>
                  </c:pt>
                </c:numCache>
              </c:numRef>
            </c:minus>
            <c:spPr>
              <a:noFill/>
              <a:ln w="9525" cap="flat" cmpd="sng" algn="ctr">
                <a:solidFill>
                  <a:schemeClr val="tx1">
                    <a:lumMod val="50000"/>
                    <a:lumOff val="50000"/>
                  </a:schemeClr>
                </a:solidFill>
                <a:round/>
              </a:ln>
              <a:effectLst/>
            </c:spPr>
          </c:errBars>
          <c:cat>
            <c:strRef>
              <c:f>compile!$A$2:$A$9</c:f>
              <c:strCache>
                <c:ptCount val="8"/>
                <c:pt idx="0">
                  <c:v>Ayo Sisang1</c:v>
                </c:pt>
                <c:pt idx="1">
                  <c:v>Ayo Sisang 2</c:v>
                </c:pt>
                <c:pt idx="2">
                  <c:v>Akang Sisang 1</c:v>
                </c:pt>
                <c:pt idx="3">
                  <c:v>Akang Sisang 2</c:v>
                </c:pt>
                <c:pt idx="4">
                  <c:v>Mani Polyang</c:v>
                </c:pt>
                <c:pt idx="5">
                  <c:v>Ukopo</c:v>
                </c:pt>
                <c:pt idx="6">
                  <c:v>Rahe 1</c:v>
                </c:pt>
                <c:pt idx="7">
                  <c:v>Rakhe 2</c:v>
                </c:pt>
              </c:strCache>
            </c:strRef>
          </c:cat>
          <c:val>
            <c:numRef>
              <c:f>compile!$D$2:$D$9</c:f>
              <c:numCache>
                <c:formatCode>General</c:formatCode>
                <c:ptCount val="8"/>
                <c:pt idx="0">
                  <c:v>5.9333333333333336</c:v>
                </c:pt>
                <c:pt idx="1">
                  <c:v>6.333333333333333</c:v>
                </c:pt>
                <c:pt idx="2">
                  <c:v>7.2666666666666666</c:v>
                </c:pt>
                <c:pt idx="3">
                  <c:v>7.333333333333333</c:v>
                </c:pt>
                <c:pt idx="4">
                  <c:v>5.8666666666666663</c:v>
                </c:pt>
                <c:pt idx="5">
                  <c:v>4.0666666666666664</c:v>
                </c:pt>
                <c:pt idx="6">
                  <c:v>4.5999999999999996</c:v>
                </c:pt>
                <c:pt idx="7">
                  <c:v>5.2666666666666666</c:v>
                </c:pt>
              </c:numCache>
            </c:numRef>
          </c:val>
          <c:extLst>
            <c:ext xmlns:c16="http://schemas.microsoft.com/office/drawing/2014/chart" uri="{C3380CC4-5D6E-409C-BE32-E72D297353CC}">
              <c16:uniqueId val="{00000001-B887-45D3-A1F1-05F016D88B6A}"/>
            </c:ext>
          </c:extLst>
        </c:ser>
        <c:dLbls>
          <c:showLegendKey val="0"/>
          <c:showVal val="0"/>
          <c:showCatName val="0"/>
          <c:showSerName val="0"/>
          <c:showPercent val="0"/>
          <c:showBubbleSize val="0"/>
        </c:dLbls>
        <c:gapWidth val="164"/>
        <c:overlap val="-35"/>
        <c:axId val="584884120"/>
        <c:axId val="584886472"/>
      </c:barChart>
      <c:catAx>
        <c:axId val="584884120"/>
        <c:scaling>
          <c:orientation val="minMax"/>
        </c:scaling>
        <c:delete val="0"/>
        <c:axPos val="b"/>
        <c:numFmt formatCode="General" sourceLinked="1"/>
        <c:majorTickMark val="none"/>
        <c:minorTickMark val="none"/>
        <c:tickLblPos val="nextTo"/>
        <c:spPr>
          <a:noFill/>
          <a:ln w="6350">
            <a:solidFill>
              <a:schemeClr val="tx1"/>
            </a:solidFill>
          </a:ln>
          <a:effectLst/>
        </c:spPr>
        <c:txPr>
          <a:bodyPr rot="0" spcFirstLastPara="1" vertOverflow="ellipsis" wrap="square" anchor="ctr" anchorCtr="0"/>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84886472"/>
        <c:crosses val="autoZero"/>
        <c:auto val="1"/>
        <c:lblAlgn val="ctr"/>
        <c:lblOffset val="100"/>
        <c:noMultiLvlLbl val="0"/>
      </c:catAx>
      <c:valAx>
        <c:axId val="584886472"/>
        <c:scaling>
          <c:orientation val="minMax"/>
          <c:max val="9"/>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sz="1000">
                    <a:solidFill>
                      <a:schemeClr val="tx1"/>
                    </a:solidFill>
                    <a:latin typeface="Arial" panose="020B0604020202020204" pitchFamily="34" charset="0"/>
                    <a:cs typeface="Arial" panose="020B0604020202020204" pitchFamily="34" charset="0"/>
                  </a:rPr>
                  <a:t>Depth of hole in cm</a:t>
                </a:r>
              </a:p>
            </c:rich>
          </c:tx>
          <c:layout>
            <c:manualLayout>
              <c:xMode val="edge"/>
              <c:yMode val="edge"/>
              <c:x val="5.2376936525670176E-3"/>
              <c:y val="0.307443370526551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6350">
            <a:solidFill>
              <a:schemeClr val="tx1"/>
            </a:solidFill>
          </a:ln>
          <a:effectLst/>
        </c:spPr>
        <c:txPr>
          <a:bodyPr rot="0" spcFirstLastPara="1" vertOverflow="ellipsis"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84884120"/>
        <c:crosses val="autoZero"/>
        <c:crossBetween val="between"/>
      </c:valAx>
      <c:spPr>
        <a:noFill/>
        <a:ln w="6350">
          <a:solidFill>
            <a:schemeClr val="tx1"/>
          </a:solidFill>
        </a:ln>
        <a:effectLst/>
      </c:spPr>
    </c:plotArea>
    <c:legend>
      <c:legendPos val="t"/>
      <c:layout>
        <c:manualLayout>
          <c:xMode val="edge"/>
          <c:yMode val="edge"/>
          <c:x val="0.32589035392006388"/>
          <c:y val="0.10526315789473684"/>
          <c:w val="0.52000746573072842"/>
          <c:h val="7.154838834898921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540000"/>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manualLayout>
          <c:layoutTarget val="inner"/>
          <c:xMode val="edge"/>
          <c:yMode val="edge"/>
          <c:x val="8.5827427141791382E-2"/>
          <c:y val="8.4216742644011591E-2"/>
          <c:w val="0.8934276443027328"/>
          <c:h val="0.79671869963622954"/>
        </c:manualLayout>
      </c:layout>
      <c:barChart>
        <c:barDir val="col"/>
        <c:grouping val="clustered"/>
        <c:varyColors val="1"/>
        <c:ser>
          <c:idx val="0"/>
          <c:order val="0"/>
          <c:tx>
            <c:v>Traditional Damhu</c:v>
          </c:tx>
          <c:spPr>
            <a:pattFill prst="dkHorz">
              <a:fgClr>
                <a:schemeClr val="tx1"/>
              </a:fgClr>
              <a:bgClr>
                <a:schemeClr val="bg1"/>
              </a:bgClr>
            </a:pattFill>
            <a:ln w="6350" cap="flat" cmpd="sng" algn="ctr">
              <a:solidFill>
                <a:schemeClr val="tx1"/>
              </a:solidFill>
              <a:miter lim="800000"/>
            </a:ln>
            <a:effectLst/>
          </c:spPr>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errBars>
            <c:errBarType val="both"/>
            <c:errValType val="cust"/>
            <c:noEndCap val="1"/>
            <c:plus>
              <c:numRef>
                <c:f>compile!$C$2:$C$9</c:f>
                <c:numCache>
                  <c:formatCode>General</c:formatCode>
                  <c:ptCount val="8"/>
                  <c:pt idx="0">
                    <c:v>0.83000000000000007</c:v>
                  </c:pt>
                  <c:pt idx="1">
                    <c:v>0.97</c:v>
                  </c:pt>
                  <c:pt idx="2">
                    <c:v>0.83000000000000007</c:v>
                  </c:pt>
                  <c:pt idx="3">
                    <c:v>0.79</c:v>
                  </c:pt>
                  <c:pt idx="4">
                    <c:v>0.52</c:v>
                  </c:pt>
                  <c:pt idx="5">
                    <c:v>0.79</c:v>
                  </c:pt>
                  <c:pt idx="6">
                    <c:v>0.70000000000000007</c:v>
                  </c:pt>
                  <c:pt idx="7">
                    <c:v>0.79</c:v>
                  </c:pt>
                </c:numCache>
              </c:numRef>
            </c:plus>
            <c:minus>
              <c:numRef>
                <c:f>compile!$C$2:$C$9</c:f>
                <c:numCache>
                  <c:formatCode>General</c:formatCode>
                  <c:ptCount val="8"/>
                  <c:pt idx="0">
                    <c:v>0.83000000000000007</c:v>
                  </c:pt>
                  <c:pt idx="1">
                    <c:v>0.97</c:v>
                  </c:pt>
                  <c:pt idx="2">
                    <c:v>0.83000000000000007</c:v>
                  </c:pt>
                  <c:pt idx="3">
                    <c:v>0.79</c:v>
                  </c:pt>
                  <c:pt idx="4">
                    <c:v>0.52</c:v>
                  </c:pt>
                  <c:pt idx="5">
                    <c:v>0.79</c:v>
                  </c:pt>
                  <c:pt idx="6">
                    <c:v>0.70000000000000007</c:v>
                  </c:pt>
                  <c:pt idx="7">
                    <c:v>0.79</c:v>
                  </c:pt>
                </c:numCache>
              </c:numRef>
            </c:minus>
            <c:spPr>
              <a:noFill/>
              <a:ln w="9525" cap="flat" cmpd="sng" algn="ctr">
                <a:solidFill>
                  <a:schemeClr val="tx1">
                    <a:lumMod val="50000"/>
                    <a:lumOff val="50000"/>
                  </a:schemeClr>
                </a:solidFill>
                <a:round/>
              </a:ln>
              <a:effectLst/>
            </c:spPr>
          </c:errBars>
          <c:cat>
            <c:strRef>
              <c:f>compile!$A$2:$A$9</c:f>
              <c:strCache>
                <c:ptCount val="8"/>
                <c:pt idx="0">
                  <c:v>Ayo Sisang1</c:v>
                </c:pt>
                <c:pt idx="1">
                  <c:v>Ayo Sisang 2</c:v>
                </c:pt>
                <c:pt idx="2">
                  <c:v>Akang Sisang 1</c:v>
                </c:pt>
                <c:pt idx="3">
                  <c:v>Akang Sisang 2</c:v>
                </c:pt>
                <c:pt idx="4">
                  <c:v>Mani Polyang</c:v>
                </c:pt>
                <c:pt idx="5">
                  <c:v>Ukopo</c:v>
                </c:pt>
                <c:pt idx="6">
                  <c:v>Rahe 1</c:v>
                </c:pt>
                <c:pt idx="7">
                  <c:v>Rakhe 2</c:v>
                </c:pt>
              </c:strCache>
            </c:strRef>
          </c:cat>
          <c:val>
            <c:numRef>
              <c:f>compile!$B$2:$B$9</c:f>
              <c:numCache>
                <c:formatCode>General</c:formatCode>
                <c:ptCount val="8"/>
                <c:pt idx="0">
                  <c:v>4.8666666666666663</c:v>
                </c:pt>
                <c:pt idx="1">
                  <c:v>4.3333333333333339</c:v>
                </c:pt>
                <c:pt idx="2">
                  <c:v>6.8666666666666663</c:v>
                </c:pt>
                <c:pt idx="3">
                  <c:v>7.0666666666666664</c:v>
                </c:pt>
                <c:pt idx="4">
                  <c:v>5.4666666666666677</c:v>
                </c:pt>
                <c:pt idx="5">
                  <c:v>4.0666666666666664</c:v>
                </c:pt>
                <c:pt idx="6">
                  <c:v>4.0666666666666664</c:v>
                </c:pt>
                <c:pt idx="7">
                  <c:v>4.7333333333333343</c:v>
                </c:pt>
              </c:numCache>
            </c:numRef>
          </c:val>
          <c:extLst>
            <c:ext xmlns:c16="http://schemas.microsoft.com/office/drawing/2014/chart" uri="{C3380CC4-5D6E-409C-BE32-E72D297353CC}">
              <c16:uniqueId val="{00000000-B887-45D3-A1F1-05F016D88B6A}"/>
            </c:ext>
          </c:extLst>
        </c:ser>
        <c:ser>
          <c:idx val="1"/>
          <c:order val="1"/>
          <c:tx>
            <c:v>3-teeth Damhu</c:v>
          </c:tx>
          <c:spPr>
            <a:pattFill prst="ltUpDiag">
              <a:fgClr>
                <a:schemeClr val="tx1"/>
              </a:fgClr>
              <a:bgClr>
                <a:schemeClr val="bg1"/>
              </a:bgClr>
            </a:pattFill>
            <a:ln w="6350" cap="flat" cmpd="sng" algn="ctr">
              <a:solidFill>
                <a:schemeClr val="tx1"/>
              </a:solidFill>
              <a:miter lim="800000"/>
            </a:ln>
            <a:effectLst/>
          </c:spPr>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errBars>
            <c:errBarType val="both"/>
            <c:errValType val="cust"/>
            <c:noEndCap val="1"/>
            <c:plus>
              <c:numRef>
                <c:f>compile!$E$2:$E$9</c:f>
                <c:numCache>
                  <c:formatCode>General</c:formatCode>
                  <c:ptCount val="8"/>
                  <c:pt idx="0">
                    <c:v>0.88000000000000012</c:v>
                  </c:pt>
                  <c:pt idx="1">
                    <c:v>1.1700000000000002</c:v>
                  </c:pt>
                  <c:pt idx="2">
                    <c:v>0.46</c:v>
                  </c:pt>
                  <c:pt idx="3">
                    <c:v>0.49000000000000005</c:v>
                  </c:pt>
                  <c:pt idx="4">
                    <c:v>0.83000000000000007</c:v>
                  </c:pt>
                  <c:pt idx="5">
                    <c:v>0.79</c:v>
                  </c:pt>
                  <c:pt idx="6">
                    <c:v>0.98</c:v>
                  </c:pt>
                  <c:pt idx="7">
                    <c:v>1.1599999999999997</c:v>
                  </c:pt>
                </c:numCache>
              </c:numRef>
            </c:plus>
            <c:minus>
              <c:numRef>
                <c:f>compile!$E$2:$E$9</c:f>
                <c:numCache>
                  <c:formatCode>General</c:formatCode>
                  <c:ptCount val="8"/>
                  <c:pt idx="0">
                    <c:v>0.88000000000000012</c:v>
                  </c:pt>
                  <c:pt idx="1">
                    <c:v>1.1700000000000002</c:v>
                  </c:pt>
                  <c:pt idx="2">
                    <c:v>0.46</c:v>
                  </c:pt>
                  <c:pt idx="3">
                    <c:v>0.49000000000000005</c:v>
                  </c:pt>
                  <c:pt idx="4">
                    <c:v>0.83000000000000007</c:v>
                  </c:pt>
                  <c:pt idx="5">
                    <c:v>0.79</c:v>
                  </c:pt>
                  <c:pt idx="6">
                    <c:v>0.98</c:v>
                  </c:pt>
                  <c:pt idx="7">
                    <c:v>1.1599999999999997</c:v>
                  </c:pt>
                </c:numCache>
              </c:numRef>
            </c:minus>
            <c:spPr>
              <a:noFill/>
              <a:ln w="9525" cap="flat" cmpd="sng" algn="ctr">
                <a:solidFill>
                  <a:schemeClr val="tx1">
                    <a:lumMod val="50000"/>
                    <a:lumOff val="50000"/>
                  </a:schemeClr>
                </a:solidFill>
                <a:round/>
              </a:ln>
              <a:effectLst/>
            </c:spPr>
          </c:errBars>
          <c:cat>
            <c:strRef>
              <c:f>compile!$A$2:$A$9</c:f>
              <c:strCache>
                <c:ptCount val="8"/>
                <c:pt idx="0">
                  <c:v>Ayo Sisang1</c:v>
                </c:pt>
                <c:pt idx="1">
                  <c:v>Ayo Sisang 2</c:v>
                </c:pt>
                <c:pt idx="2">
                  <c:v>Akang Sisang 1</c:v>
                </c:pt>
                <c:pt idx="3">
                  <c:v>Akang Sisang 2</c:v>
                </c:pt>
                <c:pt idx="4">
                  <c:v>Mani Polyang</c:v>
                </c:pt>
                <c:pt idx="5">
                  <c:v>Ukopo</c:v>
                </c:pt>
                <c:pt idx="6">
                  <c:v>Rahe 1</c:v>
                </c:pt>
                <c:pt idx="7">
                  <c:v>Rakhe 2</c:v>
                </c:pt>
              </c:strCache>
            </c:strRef>
          </c:cat>
          <c:val>
            <c:numRef>
              <c:f>compile!$D$2:$D$9</c:f>
              <c:numCache>
                <c:formatCode>General</c:formatCode>
                <c:ptCount val="8"/>
                <c:pt idx="0">
                  <c:v>5.9333333333333353</c:v>
                </c:pt>
                <c:pt idx="1">
                  <c:v>6.3333333333333339</c:v>
                </c:pt>
                <c:pt idx="2">
                  <c:v>7.2666666666666675</c:v>
                </c:pt>
                <c:pt idx="3">
                  <c:v>7.3333333333333339</c:v>
                </c:pt>
                <c:pt idx="4">
                  <c:v>5.8666666666666663</c:v>
                </c:pt>
                <c:pt idx="5">
                  <c:v>4.0666666666666664</c:v>
                </c:pt>
                <c:pt idx="6">
                  <c:v>4.5999999999999996</c:v>
                </c:pt>
                <c:pt idx="7">
                  <c:v>5.2666666666666675</c:v>
                </c:pt>
              </c:numCache>
            </c:numRef>
          </c:val>
          <c:extLst>
            <c:ext xmlns:c16="http://schemas.microsoft.com/office/drawing/2014/chart" uri="{C3380CC4-5D6E-409C-BE32-E72D297353CC}">
              <c16:uniqueId val="{00000001-B887-45D3-A1F1-05F016D88B6A}"/>
            </c:ext>
          </c:extLst>
        </c:ser>
        <c:dLbls>
          <c:showLegendKey val="0"/>
          <c:showVal val="0"/>
          <c:showCatName val="0"/>
          <c:showSerName val="0"/>
          <c:showPercent val="0"/>
          <c:showBubbleSize val="0"/>
        </c:dLbls>
        <c:gapWidth val="164"/>
        <c:overlap val="-35"/>
        <c:axId val="114789760"/>
        <c:axId val="114816128"/>
      </c:barChart>
      <c:catAx>
        <c:axId val="114789760"/>
        <c:scaling>
          <c:orientation val="minMax"/>
        </c:scaling>
        <c:delete val="1"/>
        <c:axPos val="b"/>
        <c:numFmt formatCode="General" sourceLinked="1"/>
        <c:majorTickMark val="none"/>
        <c:minorTickMark val="cross"/>
        <c:tickLblPos val="nextTo"/>
        <c:crossAx val="114816128"/>
        <c:crosses val="autoZero"/>
        <c:auto val="1"/>
        <c:lblAlgn val="ctr"/>
        <c:lblOffset val="100"/>
        <c:noMultiLvlLbl val="1"/>
      </c:catAx>
      <c:valAx>
        <c:axId val="114816128"/>
        <c:scaling>
          <c:orientation val="minMax"/>
          <c:max val="9"/>
        </c:scaling>
        <c:delete val="1"/>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sz="1000">
                    <a:solidFill>
                      <a:schemeClr val="tx1"/>
                    </a:solidFill>
                    <a:latin typeface="Arial" panose="020B0604020202020204" pitchFamily="34" charset="0"/>
                    <a:cs typeface="Arial" panose="020B0604020202020204" pitchFamily="34" charset="0"/>
                  </a:rPr>
                  <a:t>Depth of hole in cm</a:t>
                </a:r>
              </a:p>
            </c:rich>
          </c:tx>
          <c:layout>
            <c:manualLayout>
              <c:xMode val="edge"/>
              <c:yMode val="edge"/>
              <c:x val="5.2376936525670194E-3"/>
              <c:y val="0.30744337052655146"/>
            </c:manualLayout>
          </c:layout>
          <c:overlay val="1"/>
          <c:spPr>
            <a:noFill/>
            <a:ln>
              <a:noFill/>
            </a:ln>
            <a:effectLst/>
          </c:spPr>
        </c:title>
        <c:numFmt formatCode="General" sourceLinked="1"/>
        <c:majorTickMark val="none"/>
        <c:minorTickMark val="cross"/>
        <c:tickLblPos val="nextTo"/>
        <c:crossAx val="114789760"/>
        <c:crosses val="autoZero"/>
        <c:crossBetween val="between"/>
      </c:valAx>
      <c:spPr>
        <a:noFill/>
        <a:ln w="6350">
          <a:solidFill>
            <a:schemeClr val="tx1"/>
          </a:solidFill>
        </a:ln>
        <a:effectLst/>
      </c:spPr>
    </c:plotArea>
    <c:legend>
      <c:legendPos val="t"/>
      <c:layout>
        <c:manualLayout>
          <c:xMode val="edge"/>
          <c:yMode val="edge"/>
          <c:x val="0.32589035392006394"/>
          <c:y val="0.10526315789473685"/>
          <c:w val="0.52000746573072831"/>
          <c:h val="7.1548388348989217E-2"/>
        </c:manualLayout>
      </c:layout>
      <c:overlay val="1"/>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rot="-540000"/>
    <a:lstStyle/>
    <a:p>
      <a:pPr>
        <a:defRPr/>
      </a:pPr>
      <a:endParaRPr lang="en-US"/>
    </a:p>
  </c:txPr>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Traditional Damhu</c:v>
          </c:tx>
          <c:spPr>
            <a:pattFill prst="dkHorz">
              <a:fgClr>
                <a:schemeClr val="tx1"/>
              </a:fgClr>
              <a:bgClr>
                <a:schemeClr val="bg1"/>
              </a:bgClr>
            </a:pattFill>
            <a:ln w="6350" cap="flat" cmpd="sng" algn="ctr">
              <a:solidFill>
                <a:schemeClr val="tx1"/>
              </a:solidFill>
              <a:miter lim="800000"/>
            </a:ln>
            <a:effectLst/>
          </c:spPr>
          <c:invertIfNegative val="0"/>
          <c:cat>
            <c:strRef>
              <c:f>compile!$A$2:$A$9</c:f>
              <c:strCache>
                <c:ptCount val="8"/>
                <c:pt idx="0">
                  <c:v>Ayo Sisang1</c:v>
                </c:pt>
                <c:pt idx="1">
                  <c:v>Ayo Sisang 2</c:v>
                </c:pt>
                <c:pt idx="2">
                  <c:v>Akang Sisang 1</c:v>
                </c:pt>
                <c:pt idx="3">
                  <c:v>Akang Sisang 2</c:v>
                </c:pt>
                <c:pt idx="4">
                  <c:v>Mani Polyang</c:v>
                </c:pt>
                <c:pt idx="5">
                  <c:v>Ukopo</c:v>
                </c:pt>
                <c:pt idx="6">
                  <c:v>Rahe 1</c:v>
                </c:pt>
                <c:pt idx="7">
                  <c:v>Rakhe 2</c:v>
                </c:pt>
              </c:strCache>
            </c:strRef>
          </c:cat>
          <c:val>
            <c:numRef>
              <c:f>compile!$B$2:$B$9</c:f>
              <c:numCache>
                <c:formatCode>General</c:formatCode>
                <c:ptCount val="8"/>
                <c:pt idx="0">
                  <c:v>16.71</c:v>
                </c:pt>
                <c:pt idx="1">
                  <c:v>16.61</c:v>
                </c:pt>
                <c:pt idx="2">
                  <c:v>17.18</c:v>
                </c:pt>
                <c:pt idx="3">
                  <c:v>16.72</c:v>
                </c:pt>
                <c:pt idx="4">
                  <c:v>17.11</c:v>
                </c:pt>
                <c:pt idx="5">
                  <c:v>16.649999999999999</c:v>
                </c:pt>
                <c:pt idx="6">
                  <c:v>17.170000000000002</c:v>
                </c:pt>
                <c:pt idx="7">
                  <c:v>16.649999999999999</c:v>
                </c:pt>
              </c:numCache>
            </c:numRef>
          </c:val>
          <c:extLst>
            <c:ext xmlns:c16="http://schemas.microsoft.com/office/drawing/2014/chart" uri="{C3380CC4-5D6E-409C-BE32-E72D297353CC}">
              <c16:uniqueId val="{00000000-BECF-40C5-8EC8-13A6F66D793A}"/>
            </c:ext>
          </c:extLst>
        </c:ser>
        <c:ser>
          <c:idx val="1"/>
          <c:order val="1"/>
          <c:tx>
            <c:v>3-teeth Damhu</c:v>
          </c:tx>
          <c:spPr>
            <a:pattFill prst="ltUpDiag">
              <a:fgClr>
                <a:schemeClr val="tx1"/>
              </a:fgClr>
              <a:bgClr>
                <a:schemeClr val="bg1"/>
              </a:bgClr>
            </a:pattFill>
            <a:ln w="6350" cap="flat" cmpd="sng" algn="ctr">
              <a:solidFill>
                <a:schemeClr val="tx1"/>
              </a:solidFill>
              <a:miter lim="800000"/>
            </a:ln>
            <a:effectLst/>
          </c:spPr>
          <c:invertIfNegative val="0"/>
          <c:cat>
            <c:strRef>
              <c:f>compile!$A$2:$A$9</c:f>
              <c:strCache>
                <c:ptCount val="8"/>
                <c:pt idx="0">
                  <c:v>Ayo Sisang1</c:v>
                </c:pt>
                <c:pt idx="1">
                  <c:v>Ayo Sisang 2</c:v>
                </c:pt>
                <c:pt idx="2">
                  <c:v>Akang Sisang 1</c:v>
                </c:pt>
                <c:pt idx="3">
                  <c:v>Akang Sisang 2</c:v>
                </c:pt>
                <c:pt idx="4">
                  <c:v>Mani Polyang</c:v>
                </c:pt>
                <c:pt idx="5">
                  <c:v>Ukopo</c:v>
                </c:pt>
                <c:pt idx="6">
                  <c:v>Rahe 1</c:v>
                </c:pt>
                <c:pt idx="7">
                  <c:v>Rakhe 2</c:v>
                </c:pt>
              </c:strCache>
            </c:strRef>
          </c:cat>
          <c:val>
            <c:numRef>
              <c:f>compile!$C$2:$C$9</c:f>
              <c:numCache>
                <c:formatCode>General</c:formatCode>
                <c:ptCount val="8"/>
                <c:pt idx="0">
                  <c:v>9.93</c:v>
                </c:pt>
                <c:pt idx="1">
                  <c:v>10.48</c:v>
                </c:pt>
                <c:pt idx="2">
                  <c:v>10.6</c:v>
                </c:pt>
                <c:pt idx="3">
                  <c:v>10.050000000000001</c:v>
                </c:pt>
                <c:pt idx="4">
                  <c:v>10.16</c:v>
                </c:pt>
                <c:pt idx="5">
                  <c:v>9.86</c:v>
                </c:pt>
                <c:pt idx="6">
                  <c:v>9.9499999999999993</c:v>
                </c:pt>
                <c:pt idx="7">
                  <c:v>9.23</c:v>
                </c:pt>
              </c:numCache>
            </c:numRef>
          </c:val>
          <c:extLst>
            <c:ext xmlns:c16="http://schemas.microsoft.com/office/drawing/2014/chart" uri="{C3380CC4-5D6E-409C-BE32-E72D297353CC}">
              <c16:uniqueId val="{00000001-BECF-40C5-8EC8-13A6F66D793A}"/>
            </c:ext>
          </c:extLst>
        </c:ser>
        <c:dLbls>
          <c:showLegendKey val="0"/>
          <c:showVal val="0"/>
          <c:showCatName val="0"/>
          <c:showSerName val="0"/>
          <c:showPercent val="0"/>
          <c:showBubbleSize val="0"/>
        </c:dLbls>
        <c:gapWidth val="164"/>
        <c:overlap val="-35"/>
        <c:axId val="584885688"/>
        <c:axId val="584886080"/>
      </c:barChart>
      <c:catAx>
        <c:axId val="584885688"/>
        <c:scaling>
          <c:orientation val="minMax"/>
        </c:scaling>
        <c:delete val="0"/>
        <c:axPos val="b"/>
        <c:numFmt formatCode="General" sourceLinked="1"/>
        <c:majorTickMark val="none"/>
        <c:minorTickMark val="none"/>
        <c:tickLblPos val="nextTo"/>
        <c:spPr>
          <a:noFill/>
          <a:ln w="6350">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84886080"/>
        <c:crosses val="autoZero"/>
        <c:auto val="1"/>
        <c:lblAlgn val="ctr"/>
        <c:lblOffset val="100"/>
        <c:noMultiLvlLbl val="0"/>
      </c:catAx>
      <c:valAx>
        <c:axId val="584886080"/>
        <c:scaling>
          <c:orientation val="minMax"/>
        </c:scaling>
        <c:delete val="0"/>
        <c:axPos val="l"/>
        <c:title>
          <c:tx>
            <c:rich>
              <a:bodyPr rot="-5400000" spcFirstLastPara="1" vertOverflow="ellipsis" vert="horz" wrap="square" anchor="ctr" anchorCtr="1"/>
              <a:lstStyle/>
              <a:p>
                <a:pPr>
                  <a:defRPr sz="950" b="0" i="0" u="none" strike="noStrike" kern="1200" baseline="0">
                    <a:solidFill>
                      <a:schemeClr val="tx1"/>
                    </a:solidFill>
                    <a:latin typeface="Arial" panose="020B0604020202020204" pitchFamily="34" charset="0"/>
                    <a:ea typeface="+mn-ea"/>
                    <a:cs typeface="Arial" panose="020B0604020202020204" pitchFamily="34" charset="0"/>
                  </a:defRPr>
                </a:pPr>
                <a:r>
                  <a:rPr lang="en-US" sz="950">
                    <a:solidFill>
                      <a:schemeClr val="tx1"/>
                    </a:solidFill>
                    <a:latin typeface="Arial" panose="020B0604020202020204" pitchFamily="34" charset="0"/>
                    <a:cs typeface="Arial" panose="020B0604020202020204" pitchFamily="34" charset="0"/>
                  </a:rPr>
                  <a:t>Time taken to dig 15 holes (s)</a:t>
                </a:r>
              </a:p>
            </c:rich>
          </c:tx>
          <c:layout>
            <c:manualLayout>
              <c:xMode val="edge"/>
              <c:yMode val="edge"/>
              <c:x val="1.3282100141130853E-2"/>
              <c:y val="0.25484411065868934"/>
            </c:manualLayout>
          </c:layout>
          <c:overlay val="0"/>
          <c:spPr>
            <a:noFill/>
            <a:ln>
              <a:noFill/>
            </a:ln>
            <a:effectLst/>
          </c:spPr>
          <c:txPr>
            <a:bodyPr rot="-5400000" spcFirstLastPara="1" vertOverflow="ellipsis" vert="horz" wrap="square" anchor="ctr" anchorCtr="1"/>
            <a:lstStyle/>
            <a:p>
              <a:pPr>
                <a:defRPr sz="9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6350">
            <a:solidFill>
              <a:schemeClr val="tx1"/>
            </a:solidFill>
          </a:ln>
          <a:effectLst/>
        </c:spPr>
        <c:txPr>
          <a:bodyPr rot="-60000000" spcFirstLastPara="1" vertOverflow="ellipsis" vert="horz" wrap="square" anchor="ctr" anchorCtr="1"/>
          <a:lstStyle/>
          <a:p>
            <a:pPr>
              <a:defRPr sz="9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84885688"/>
        <c:crosses val="autoZero"/>
        <c:crossBetween val="between"/>
      </c:valAx>
      <c:spPr>
        <a:noFill/>
        <a:ln w="6350">
          <a:solidFill>
            <a:schemeClr val="tx1"/>
          </a:solidFill>
        </a:ln>
        <a:effectLst/>
      </c:spPr>
    </c:plotArea>
    <c:legend>
      <c:legendPos val="t"/>
      <c:layout>
        <c:manualLayout>
          <c:xMode val="edge"/>
          <c:yMode val="edge"/>
          <c:x val="0.28628639940506456"/>
          <c:y val="0.12668253357087139"/>
          <c:w val="0.47923897461602527"/>
          <c:h val="6.0671706703002273E-2"/>
        </c:manualLayout>
      </c:layout>
      <c:overlay val="0"/>
      <c:spPr>
        <a:noFill/>
        <a:ln>
          <a:noFill/>
        </a:ln>
        <a:effectLst/>
      </c:spPr>
      <c:txPr>
        <a:bodyPr rot="0" spcFirstLastPara="1" vertOverflow="ellipsis" vert="horz" wrap="square" anchor="ctr" anchorCtr="1"/>
        <a:lstStyle/>
        <a:p>
          <a:pPr>
            <a:defRPr sz="9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barChart>
        <c:barDir val="col"/>
        <c:grouping val="clustered"/>
        <c:varyColors val="1"/>
        <c:ser>
          <c:idx val="0"/>
          <c:order val="0"/>
          <c:tx>
            <c:v>Traditional Damhu</c:v>
          </c:tx>
          <c:spPr>
            <a:pattFill prst="dkHorz">
              <a:fgClr>
                <a:schemeClr val="tx1"/>
              </a:fgClr>
              <a:bgClr>
                <a:schemeClr val="bg1"/>
              </a:bgClr>
            </a:pattFill>
            <a:ln w="6350" cap="flat" cmpd="sng" algn="ctr">
              <a:solidFill>
                <a:schemeClr val="tx1"/>
              </a:solidFill>
              <a:miter lim="800000"/>
            </a:ln>
            <a:effectLst/>
          </c:spPr>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compile!$A$2:$A$9</c:f>
              <c:strCache>
                <c:ptCount val="8"/>
                <c:pt idx="0">
                  <c:v>Ayo Sisang1</c:v>
                </c:pt>
                <c:pt idx="1">
                  <c:v>Ayo Sisang 2</c:v>
                </c:pt>
                <c:pt idx="2">
                  <c:v>Akang Sisang 1</c:v>
                </c:pt>
                <c:pt idx="3">
                  <c:v>Akang Sisang 2</c:v>
                </c:pt>
                <c:pt idx="4">
                  <c:v>Mani Polyang</c:v>
                </c:pt>
                <c:pt idx="5">
                  <c:v>Ukopo</c:v>
                </c:pt>
                <c:pt idx="6">
                  <c:v>Rahe 1</c:v>
                </c:pt>
                <c:pt idx="7">
                  <c:v>Rakhe 2</c:v>
                </c:pt>
              </c:strCache>
            </c:strRef>
          </c:cat>
          <c:val>
            <c:numRef>
              <c:f>compile!$B$2:$B$9</c:f>
              <c:numCache>
                <c:formatCode>General</c:formatCode>
                <c:ptCount val="8"/>
                <c:pt idx="0">
                  <c:v>16.71</c:v>
                </c:pt>
                <c:pt idx="1">
                  <c:v>16.610000000000003</c:v>
                </c:pt>
                <c:pt idx="2">
                  <c:v>17.18</c:v>
                </c:pt>
                <c:pt idx="3">
                  <c:v>16.72</c:v>
                </c:pt>
                <c:pt idx="4">
                  <c:v>17.110000000000003</c:v>
                </c:pt>
                <c:pt idx="5">
                  <c:v>16.649999999999999</c:v>
                </c:pt>
                <c:pt idx="6">
                  <c:v>17.170000000000005</c:v>
                </c:pt>
                <c:pt idx="7">
                  <c:v>16.649999999999999</c:v>
                </c:pt>
              </c:numCache>
            </c:numRef>
          </c:val>
          <c:extLst>
            <c:ext xmlns:c16="http://schemas.microsoft.com/office/drawing/2014/chart" uri="{C3380CC4-5D6E-409C-BE32-E72D297353CC}">
              <c16:uniqueId val="{00000000-BECF-40C5-8EC8-13A6F66D793A}"/>
            </c:ext>
          </c:extLst>
        </c:ser>
        <c:ser>
          <c:idx val="1"/>
          <c:order val="1"/>
          <c:tx>
            <c:v>3-teeth Damhu</c:v>
          </c:tx>
          <c:spPr>
            <a:pattFill prst="ltUpDiag">
              <a:fgClr>
                <a:schemeClr val="tx1"/>
              </a:fgClr>
              <a:bgClr>
                <a:schemeClr val="bg1"/>
              </a:bgClr>
            </a:pattFill>
            <a:ln w="6350" cap="flat" cmpd="sng" algn="ctr">
              <a:solidFill>
                <a:schemeClr val="tx1"/>
              </a:solidFill>
              <a:miter lim="800000"/>
            </a:ln>
            <a:effectLst/>
          </c:spPr>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compile!$A$2:$A$9</c:f>
              <c:strCache>
                <c:ptCount val="8"/>
                <c:pt idx="0">
                  <c:v>Ayo Sisang1</c:v>
                </c:pt>
                <c:pt idx="1">
                  <c:v>Ayo Sisang 2</c:v>
                </c:pt>
                <c:pt idx="2">
                  <c:v>Akang Sisang 1</c:v>
                </c:pt>
                <c:pt idx="3">
                  <c:v>Akang Sisang 2</c:v>
                </c:pt>
                <c:pt idx="4">
                  <c:v>Mani Polyang</c:v>
                </c:pt>
                <c:pt idx="5">
                  <c:v>Ukopo</c:v>
                </c:pt>
                <c:pt idx="6">
                  <c:v>Rahe 1</c:v>
                </c:pt>
                <c:pt idx="7">
                  <c:v>Rakhe 2</c:v>
                </c:pt>
              </c:strCache>
            </c:strRef>
          </c:cat>
          <c:val>
            <c:numRef>
              <c:f>compile!$C$2:$C$9</c:f>
              <c:numCache>
                <c:formatCode>General</c:formatCode>
                <c:ptCount val="8"/>
                <c:pt idx="0">
                  <c:v>9.93</c:v>
                </c:pt>
                <c:pt idx="1">
                  <c:v>10.48</c:v>
                </c:pt>
                <c:pt idx="2">
                  <c:v>10.6</c:v>
                </c:pt>
                <c:pt idx="3">
                  <c:v>10.050000000000002</c:v>
                </c:pt>
                <c:pt idx="4">
                  <c:v>10.16</c:v>
                </c:pt>
                <c:pt idx="5">
                  <c:v>9.8600000000000012</c:v>
                </c:pt>
                <c:pt idx="6">
                  <c:v>9.9500000000000011</c:v>
                </c:pt>
                <c:pt idx="7">
                  <c:v>9.2299999999999986</c:v>
                </c:pt>
              </c:numCache>
            </c:numRef>
          </c:val>
          <c:extLst>
            <c:ext xmlns:c16="http://schemas.microsoft.com/office/drawing/2014/chart" uri="{C3380CC4-5D6E-409C-BE32-E72D297353CC}">
              <c16:uniqueId val="{00000001-BECF-40C5-8EC8-13A6F66D793A}"/>
            </c:ext>
          </c:extLst>
        </c:ser>
        <c:dLbls>
          <c:showLegendKey val="0"/>
          <c:showVal val="0"/>
          <c:showCatName val="0"/>
          <c:showSerName val="0"/>
          <c:showPercent val="0"/>
          <c:showBubbleSize val="0"/>
        </c:dLbls>
        <c:gapWidth val="164"/>
        <c:overlap val="-35"/>
        <c:axId val="97745152"/>
        <c:axId val="97755136"/>
      </c:barChart>
      <c:catAx>
        <c:axId val="97745152"/>
        <c:scaling>
          <c:orientation val="minMax"/>
        </c:scaling>
        <c:delete val="1"/>
        <c:axPos val="b"/>
        <c:numFmt formatCode="General" sourceLinked="1"/>
        <c:majorTickMark val="none"/>
        <c:minorTickMark val="cross"/>
        <c:tickLblPos val="nextTo"/>
        <c:crossAx val="97755136"/>
        <c:crosses val="autoZero"/>
        <c:auto val="1"/>
        <c:lblAlgn val="ctr"/>
        <c:lblOffset val="100"/>
        <c:noMultiLvlLbl val="1"/>
      </c:catAx>
      <c:valAx>
        <c:axId val="97755136"/>
        <c:scaling>
          <c:orientation val="minMax"/>
        </c:scaling>
        <c:delete val="1"/>
        <c:axPos val="l"/>
        <c:title>
          <c:tx>
            <c:rich>
              <a:bodyPr rot="-5400000" spcFirstLastPara="1" vertOverflow="ellipsis" vert="horz" wrap="square" anchor="ctr" anchorCtr="1"/>
              <a:lstStyle/>
              <a:p>
                <a:pPr>
                  <a:defRPr sz="950" b="0" i="0" u="none" strike="noStrike" kern="1200" baseline="0">
                    <a:solidFill>
                      <a:schemeClr val="tx1"/>
                    </a:solidFill>
                    <a:latin typeface="Arial" panose="020B0604020202020204" pitchFamily="34" charset="0"/>
                    <a:ea typeface="+mn-ea"/>
                    <a:cs typeface="Arial" panose="020B0604020202020204" pitchFamily="34" charset="0"/>
                  </a:defRPr>
                </a:pPr>
                <a:r>
                  <a:rPr lang="en-US" sz="950">
                    <a:solidFill>
                      <a:schemeClr val="tx1"/>
                    </a:solidFill>
                    <a:latin typeface="Arial" panose="020B0604020202020204" pitchFamily="34" charset="0"/>
                    <a:cs typeface="Arial" panose="020B0604020202020204" pitchFamily="34" charset="0"/>
                  </a:rPr>
                  <a:t>Time taken to dig 15 holes (s)</a:t>
                </a:r>
              </a:p>
            </c:rich>
          </c:tx>
          <c:layout>
            <c:manualLayout>
              <c:xMode val="edge"/>
              <c:yMode val="edge"/>
              <c:x val="1.3282100141130857E-2"/>
              <c:y val="0.25484411065868934"/>
            </c:manualLayout>
          </c:layout>
          <c:overlay val="1"/>
          <c:spPr>
            <a:noFill/>
            <a:ln>
              <a:noFill/>
            </a:ln>
            <a:effectLst/>
          </c:spPr>
        </c:title>
        <c:numFmt formatCode="General" sourceLinked="1"/>
        <c:majorTickMark val="none"/>
        <c:minorTickMark val="cross"/>
        <c:tickLblPos val="nextTo"/>
        <c:crossAx val="97745152"/>
        <c:crosses val="autoZero"/>
        <c:crossBetween val="between"/>
      </c:valAx>
      <c:spPr>
        <a:noFill/>
        <a:ln w="6350">
          <a:solidFill>
            <a:schemeClr val="tx1"/>
          </a:solidFill>
        </a:ln>
        <a:effectLst/>
      </c:spPr>
    </c:plotArea>
    <c:legend>
      <c:legendPos val="t"/>
      <c:layout>
        <c:manualLayout>
          <c:xMode val="edge"/>
          <c:yMode val="edge"/>
          <c:x val="0.28628639940506462"/>
          <c:y val="0.12668253357087139"/>
          <c:w val="0.47923897461602527"/>
          <c:h val="6.0671706703002266E-2"/>
        </c:manualLayout>
      </c:layout>
      <c:overlay val="1"/>
      <c:spPr>
        <a:noFill/>
        <a:ln>
          <a:noFill/>
        </a:ln>
        <a:effectLst/>
      </c:spPr>
      <c:txPr>
        <a:bodyPr rot="0" spcFirstLastPara="1" vertOverflow="ellipsis" vert="horz" wrap="square" anchor="ctr" anchorCtr="1"/>
        <a:lstStyle/>
        <a:p>
          <a:pPr>
            <a:defRPr sz="9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1"/>
  </c:chart>
  <c:spPr>
    <a:solidFill>
      <a:schemeClr val="bg1"/>
    </a:solidFill>
    <a:ln w="9525" cap="flat" cmpd="sng" algn="ctr">
      <a:noFill/>
      <a:round/>
    </a:ln>
    <a:effectLst/>
  </c:spPr>
  <c:txPr>
    <a:bodyPr/>
    <a:lstStyle/>
    <a:p>
      <a:pPr>
        <a:defRPr/>
      </a:pPr>
      <a:endParaRPr lang="en-US"/>
    </a:p>
  </c:txPr>
  <c:externalData r:id="rId1">
    <c:autoUpdate val="1"/>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711643-8CD4-448B-ABCA-2692F110D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28</TotalTime>
  <Pages>1</Pages>
  <Words>3360</Words>
  <Characters>19157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cp:lastModifiedBy>SDI CPU 1035</cp:lastModifiedBy>
  <cp:revision>1</cp:revision>
  <cp:lastPrinted>1999-07-06T11:00:00Z</cp:lastPrinted>
  <dcterms:created xsi:type="dcterms:W3CDTF">2025-09-17T08:16:00Z</dcterms:created>
  <dcterms:modified xsi:type="dcterms:W3CDTF">2025-09-17T10:51:00Z</dcterms:modified>
</cp:coreProperties>
</file>