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B58F" w14:textId="3D794388" w:rsidR="0029684C" w:rsidRDefault="0029684C" w:rsidP="003467FE">
      <w:pPr>
        <w:pStyle w:val="Titre2"/>
        <w:jc w:val="center"/>
        <w:rPr>
          <w:color w:val="000000" w:themeColor="text1"/>
          <w:sz w:val="24"/>
          <w:szCs w:val="24"/>
        </w:rPr>
      </w:pPr>
      <w:r w:rsidRPr="0029684C">
        <w:rPr>
          <w:i/>
          <w:iCs/>
          <w:color w:val="000000" w:themeColor="text1"/>
          <w:sz w:val="24"/>
          <w:szCs w:val="24"/>
          <w:u w:val="single"/>
          <w:lang w:val="en-US"/>
        </w:rPr>
        <w:t>Original Research Article</w:t>
      </w:r>
    </w:p>
    <w:p w14:paraId="4B2BC42D" w14:textId="5FA34F29" w:rsidR="00861A8E" w:rsidRDefault="00861A8E" w:rsidP="003467FE">
      <w:pPr>
        <w:pStyle w:val="Titre2"/>
        <w:jc w:val="center"/>
        <w:rPr>
          <w:color w:val="000000" w:themeColor="text1"/>
          <w:sz w:val="24"/>
          <w:szCs w:val="24"/>
        </w:rPr>
      </w:pPr>
      <w:r w:rsidRPr="00042766">
        <w:rPr>
          <w:color w:val="000000" w:themeColor="text1"/>
          <w:sz w:val="24"/>
          <w:szCs w:val="24"/>
        </w:rPr>
        <w:t xml:space="preserve">Topographic and Radiometric Integration for Enhanced Structural Mapping in </w:t>
      </w:r>
      <w:r w:rsidR="00D925E6">
        <w:rPr>
          <w:color w:val="000000" w:themeColor="text1"/>
          <w:sz w:val="24"/>
          <w:szCs w:val="24"/>
        </w:rPr>
        <w:t xml:space="preserve">Gold </w:t>
      </w:r>
      <w:r w:rsidRPr="00042766">
        <w:rPr>
          <w:color w:val="000000" w:themeColor="text1"/>
          <w:sz w:val="24"/>
          <w:szCs w:val="24"/>
        </w:rPr>
        <w:t>Exploration</w:t>
      </w:r>
      <w:r w:rsidR="003467FE">
        <w:rPr>
          <w:color w:val="000000" w:themeColor="text1"/>
          <w:sz w:val="24"/>
          <w:szCs w:val="24"/>
        </w:rPr>
        <w:t>: A Case study of North Central Nigeria</w:t>
      </w:r>
    </w:p>
    <w:p w14:paraId="0B7BD424" w14:textId="77777777" w:rsidR="00861A8E" w:rsidRPr="00042766" w:rsidRDefault="00861A8E" w:rsidP="00FD33E0">
      <w:pPr>
        <w:pStyle w:val="Titre2"/>
        <w:jc w:val="both"/>
        <w:rPr>
          <w:rStyle w:val="lev"/>
          <w:color w:val="000000" w:themeColor="text1"/>
          <w:sz w:val="24"/>
          <w:szCs w:val="24"/>
        </w:rPr>
      </w:pPr>
    </w:p>
    <w:p w14:paraId="1C6AA553" w14:textId="19E54459" w:rsidR="00574996" w:rsidRPr="00042766" w:rsidRDefault="00574996" w:rsidP="00FD33E0">
      <w:pPr>
        <w:pStyle w:val="Titre2"/>
        <w:jc w:val="both"/>
        <w:rPr>
          <w:b w:val="0"/>
          <w:bCs w:val="0"/>
          <w:color w:val="000000" w:themeColor="text1"/>
          <w:sz w:val="24"/>
          <w:szCs w:val="24"/>
        </w:rPr>
      </w:pPr>
      <w:r w:rsidRPr="00042766">
        <w:rPr>
          <w:rStyle w:val="lev"/>
          <w:b/>
          <w:bCs/>
          <w:color w:val="000000" w:themeColor="text1"/>
          <w:sz w:val="24"/>
          <w:szCs w:val="24"/>
        </w:rPr>
        <w:t>Abstract</w:t>
      </w:r>
    </w:p>
    <w:p w14:paraId="4A14E747" w14:textId="357571FB" w:rsidR="00C52EB4" w:rsidRPr="0023003C" w:rsidRDefault="00C52EB4" w:rsidP="0023003C">
      <w:pPr>
        <w:pStyle w:val="NormalWeb"/>
        <w:jc w:val="both"/>
        <w:rPr>
          <w:color w:val="000000" w:themeColor="text1"/>
        </w:rPr>
      </w:pPr>
      <w:r w:rsidRPr="00C52EB4">
        <w:t>Accurate delineation of structurally controlled hydrothermal alteration zones is critical for gold exploration in basement terrains.</w:t>
      </w:r>
      <w:r>
        <w:t xml:space="preserve"> </w:t>
      </w:r>
      <w:r w:rsidRPr="00A90075">
        <w:t>This study integrates topographic and radiometric data to enhance structural mapping in parts of North-Central Nigeria</w:t>
      </w:r>
      <w:r w:rsidR="00E93EFE">
        <w:t>,</w:t>
      </w:r>
      <w:r w:rsidR="00E93EFE" w:rsidRPr="00E93EFE">
        <w:t xml:space="preserve"> </w:t>
      </w:r>
      <w:r w:rsidR="00E93EFE" w:rsidRPr="00E93EFE">
        <w:rPr>
          <w:color w:val="000000" w:themeColor="text1"/>
        </w:rPr>
        <w:t>a region within the Nigerian Basement Complex known for gold mineralization.</w:t>
      </w:r>
      <w:r w:rsidR="00E93EFE">
        <w:t xml:space="preserve"> </w:t>
      </w:r>
      <w:commentRangeStart w:id="0"/>
      <w:r w:rsidR="00E93EFE" w:rsidRPr="00E93EFE">
        <w:t>This investigation demonstrates how the fusion of SRTM-derived geomorphological parameters and airborne radiometric data improves the delineation of gold favourable zones.</w:t>
      </w:r>
      <w:r w:rsidRPr="00E93EFE">
        <w:t xml:space="preserve"> </w:t>
      </w:r>
      <w:commentRangeEnd w:id="0"/>
      <w:r w:rsidR="000B3EB1">
        <w:rPr>
          <w:rStyle w:val="Marquedecommentaire"/>
          <w:rFonts w:asciiTheme="minorHAnsi" w:eastAsiaTheme="minorHAnsi" w:hAnsiTheme="minorHAnsi" w:cstheme="minorBidi"/>
          <w:lang w:eastAsia="en-US"/>
        </w:rPr>
        <w:commentReference w:id="0"/>
      </w:r>
      <w:r w:rsidRPr="00E93EFE">
        <w:t>Shuttle Radar T</w:t>
      </w:r>
      <w:r w:rsidRPr="00A90075">
        <w:t>opography Mission (SRTM) data and radiometric datasets were processed to delineate lineaments, identify hydrothermal alteration zones, and establish their relationship with known gold occurrences. Topographic derivatives such as slope</w:t>
      </w:r>
      <w:r w:rsidR="00E93EFE">
        <w:t xml:space="preserve">, </w:t>
      </w:r>
      <w:r w:rsidRPr="00A90075">
        <w:t>curvature</w:t>
      </w:r>
      <w:r w:rsidR="00E93EFE">
        <w:t>, aspect, and terrain ruggedness Index (TRI)</w:t>
      </w:r>
      <w:r w:rsidRPr="00A90075">
        <w:t xml:space="preserve"> were combined with potassium (K), thorium (Th), and uranium (U) concentration maps, as well as K/Th and F-parameter ratios, to highlight regions of structural complexity and potential mineralization. Lineament density and directional analyses revealed dominant NE-SW and NW-SE structural trends, </w:t>
      </w:r>
      <w:r w:rsidR="0023003C" w:rsidRPr="0023003C">
        <w:t xml:space="preserve">consistent with regional tectonics </w:t>
      </w:r>
      <w:r w:rsidRPr="00A90075">
        <w:t>which coincide with mapped gold mineralized zones suggest</w:t>
      </w:r>
      <w:r w:rsidR="0023003C">
        <w:t>ing</w:t>
      </w:r>
      <w:r w:rsidRPr="00A90075">
        <w:t xml:space="preserve"> strong tectonic controls on mineral emplacement. </w:t>
      </w:r>
      <w:r w:rsidR="0023003C" w:rsidRPr="0023003C">
        <w:t xml:space="preserve">Results indicate that potassium anomalies, elevated K/Th ratios, and high F-parameter values are spatially </w:t>
      </w:r>
      <w:commentRangeStart w:id="1"/>
      <w:r w:rsidR="0023003C" w:rsidRPr="0023003C">
        <w:t xml:space="preserve">coincident with </w:t>
      </w:r>
      <w:commentRangeEnd w:id="1"/>
      <w:r w:rsidR="000B3EB1">
        <w:rPr>
          <w:rStyle w:val="Marquedecommentaire"/>
          <w:rFonts w:asciiTheme="minorHAnsi" w:eastAsiaTheme="minorHAnsi" w:hAnsiTheme="minorHAnsi" w:cstheme="minorBidi"/>
          <w:lang w:eastAsia="en-US"/>
        </w:rPr>
        <w:commentReference w:id="1"/>
      </w:r>
      <w:r w:rsidR="0023003C" w:rsidRPr="0023003C">
        <w:t>structurally controlled zones delineated from topographic analysis.</w:t>
      </w:r>
      <w:r w:rsidR="0023003C">
        <w:t xml:space="preserve"> </w:t>
      </w:r>
      <w:r w:rsidR="0023003C" w:rsidRPr="00042766">
        <w:rPr>
          <w:color w:val="000000" w:themeColor="text1"/>
        </w:rPr>
        <w:t>Several of these coincident anomalies correspond to known artisanal gold mining sites, while others define previously unrecognized prospective corridors.</w:t>
      </w:r>
      <w:r w:rsidR="0023003C">
        <w:rPr>
          <w:color w:val="000000" w:themeColor="text1"/>
        </w:rPr>
        <w:t xml:space="preserve"> </w:t>
      </w:r>
      <w:r w:rsidRPr="00A90075">
        <w:t>The findings contribute to exploration strategies by delineating priority zones that warrant detailed geophysical and geochemical follow-up.</w:t>
      </w:r>
    </w:p>
    <w:p w14:paraId="318E1CF6" w14:textId="77777777" w:rsidR="00E93EFE" w:rsidRPr="00A90075" w:rsidRDefault="00E93EFE" w:rsidP="00C52EB4">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4639E26A" w14:textId="42A067B2" w:rsidR="00861A8E" w:rsidRPr="00042766" w:rsidRDefault="00861A8E" w:rsidP="00FD33E0">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GB"/>
        </w:rPr>
      </w:pPr>
      <w:commentRangeStart w:id="2"/>
      <w:r w:rsidRPr="00042766">
        <w:rPr>
          <w:rFonts w:ascii="Times New Roman" w:eastAsia="Times New Roman" w:hAnsi="Times New Roman" w:cs="Times New Roman"/>
          <w:color w:val="000000" w:themeColor="text1"/>
          <w:sz w:val="24"/>
          <w:szCs w:val="24"/>
          <w:lang w:eastAsia="en-GB"/>
        </w:rPr>
        <w:t>Keywords</w:t>
      </w:r>
      <w:commentRangeEnd w:id="2"/>
      <w:r w:rsidR="000B3EB1">
        <w:rPr>
          <w:rStyle w:val="Marquedecommentaire"/>
        </w:rPr>
        <w:commentReference w:id="2"/>
      </w:r>
      <w:r w:rsidRPr="00042766">
        <w:rPr>
          <w:rFonts w:ascii="Times New Roman" w:eastAsia="Times New Roman" w:hAnsi="Times New Roman" w:cs="Times New Roman"/>
          <w:color w:val="000000" w:themeColor="text1"/>
          <w:sz w:val="24"/>
          <w:szCs w:val="24"/>
          <w:lang w:eastAsia="en-GB"/>
        </w:rPr>
        <w:t xml:space="preserve">: Topography, Radiometric, Gold Exploration, Structural Mapping, </w:t>
      </w:r>
      <w:commentRangeStart w:id="3"/>
      <w:r w:rsidR="0023003C">
        <w:rPr>
          <w:rFonts w:ascii="Times New Roman" w:eastAsia="Times New Roman" w:hAnsi="Times New Roman" w:cs="Times New Roman"/>
          <w:sz w:val="24"/>
          <w:szCs w:val="24"/>
          <w:lang w:eastAsia="en-GB"/>
        </w:rPr>
        <w:t>G</w:t>
      </w:r>
      <w:r w:rsidR="0023003C" w:rsidRPr="00E93EFE">
        <w:rPr>
          <w:rFonts w:ascii="Times New Roman" w:eastAsia="Times New Roman" w:hAnsi="Times New Roman" w:cs="Times New Roman"/>
          <w:sz w:val="24"/>
          <w:szCs w:val="24"/>
          <w:lang w:eastAsia="en-GB"/>
        </w:rPr>
        <w:t>eomorpholog</w:t>
      </w:r>
      <w:r w:rsidR="0023003C">
        <w:rPr>
          <w:rFonts w:ascii="Times New Roman" w:eastAsia="Times New Roman" w:hAnsi="Times New Roman" w:cs="Times New Roman"/>
          <w:sz w:val="24"/>
          <w:szCs w:val="24"/>
          <w:lang w:eastAsia="en-GB"/>
        </w:rPr>
        <w:t>y</w:t>
      </w:r>
      <w:commentRangeEnd w:id="3"/>
      <w:r w:rsidR="000B3EB1">
        <w:rPr>
          <w:rStyle w:val="Marquedecommentaire"/>
        </w:rPr>
        <w:commentReference w:id="3"/>
      </w:r>
    </w:p>
    <w:p w14:paraId="2DD457D2" w14:textId="77777777" w:rsidR="00861A8E" w:rsidRPr="00042766" w:rsidRDefault="00861A8E" w:rsidP="00FD33E0">
      <w:pPr>
        <w:pStyle w:val="NormalWeb"/>
        <w:jc w:val="both"/>
        <w:rPr>
          <w:color w:val="000000" w:themeColor="text1"/>
        </w:rPr>
      </w:pPr>
    </w:p>
    <w:p w14:paraId="5F56C3D1" w14:textId="77777777" w:rsidR="00574996" w:rsidRPr="00042766" w:rsidRDefault="00574996" w:rsidP="00FD33E0">
      <w:pPr>
        <w:pStyle w:val="Titre2"/>
        <w:jc w:val="both"/>
        <w:rPr>
          <w:b w:val="0"/>
          <w:bCs w:val="0"/>
          <w:color w:val="000000" w:themeColor="text1"/>
          <w:sz w:val="24"/>
          <w:szCs w:val="24"/>
        </w:rPr>
      </w:pPr>
      <w:r w:rsidRPr="00042766">
        <w:rPr>
          <w:rStyle w:val="lev"/>
          <w:b/>
          <w:bCs/>
          <w:color w:val="000000" w:themeColor="text1"/>
          <w:sz w:val="24"/>
          <w:szCs w:val="24"/>
        </w:rPr>
        <w:t xml:space="preserve">1. </w:t>
      </w:r>
      <w:commentRangeStart w:id="4"/>
      <w:r w:rsidRPr="00042766">
        <w:rPr>
          <w:rStyle w:val="lev"/>
          <w:b/>
          <w:bCs/>
          <w:color w:val="000000" w:themeColor="text1"/>
          <w:sz w:val="24"/>
          <w:szCs w:val="24"/>
        </w:rPr>
        <w:t>Introduction</w:t>
      </w:r>
      <w:commentRangeEnd w:id="4"/>
      <w:r w:rsidR="00CB071D">
        <w:rPr>
          <w:rStyle w:val="Marquedecommentaire"/>
          <w:rFonts w:asciiTheme="minorHAnsi" w:eastAsiaTheme="minorHAnsi" w:hAnsiTheme="minorHAnsi" w:cstheme="minorBidi"/>
          <w:b w:val="0"/>
          <w:bCs w:val="0"/>
          <w:lang w:eastAsia="en-US"/>
        </w:rPr>
        <w:commentReference w:id="4"/>
      </w:r>
    </w:p>
    <w:p w14:paraId="042531E9" w14:textId="77777777" w:rsidR="005E5CEE" w:rsidRDefault="00A915CD" w:rsidP="00FD33E0">
      <w:pPr>
        <w:pStyle w:val="NormalWeb"/>
        <w:jc w:val="both"/>
        <w:rPr>
          <w:color w:val="000000" w:themeColor="text1"/>
        </w:rPr>
      </w:pPr>
      <w:r w:rsidRPr="00042766">
        <w:rPr>
          <w:color w:val="000000" w:themeColor="text1"/>
        </w:rPr>
        <w:t xml:space="preserve">Hydrothermal alteration mapping is a crucial component of mineral exploration in </w:t>
      </w:r>
      <w:commentRangeStart w:id="5"/>
      <w:r w:rsidRPr="00042766">
        <w:rPr>
          <w:color w:val="000000" w:themeColor="text1"/>
        </w:rPr>
        <w:t>Precambrian basement terrains</w:t>
      </w:r>
      <w:commentRangeEnd w:id="5"/>
      <w:r w:rsidR="00DB6EF5">
        <w:rPr>
          <w:rStyle w:val="Marquedecommentaire"/>
          <w:rFonts w:asciiTheme="minorHAnsi" w:eastAsiaTheme="minorHAnsi" w:hAnsiTheme="minorHAnsi" w:cstheme="minorBidi"/>
          <w:lang w:eastAsia="en-US"/>
        </w:rPr>
        <w:commentReference w:id="5"/>
      </w:r>
      <w:r w:rsidRPr="00042766">
        <w:rPr>
          <w:color w:val="000000" w:themeColor="text1"/>
        </w:rPr>
        <w:t>, where mineralization is often structurally controlled and associated with shear zones, brittle–ductile faults, and fracture networks (</w:t>
      </w:r>
      <w:proofErr w:type="spellStart"/>
      <w:r w:rsidRPr="00042766">
        <w:rPr>
          <w:color w:val="000000" w:themeColor="text1"/>
        </w:rPr>
        <w:t>Andarawus</w:t>
      </w:r>
      <w:proofErr w:type="spellEnd"/>
      <w:r w:rsidRPr="00042766">
        <w:rPr>
          <w:color w:val="000000" w:themeColor="text1"/>
        </w:rPr>
        <w:t xml:space="preserve"> </w:t>
      </w:r>
      <w:r w:rsidRPr="00C10F54">
        <w:rPr>
          <w:i/>
          <w:iCs/>
          <w:color w:val="000000" w:themeColor="text1"/>
        </w:rPr>
        <w:t>et al.,</w:t>
      </w:r>
      <w:r w:rsidRPr="00042766">
        <w:rPr>
          <w:color w:val="000000" w:themeColor="text1"/>
        </w:rPr>
        <w:t xml:space="preserve"> 2023). </w:t>
      </w:r>
      <w:commentRangeStart w:id="6"/>
      <w:r w:rsidRPr="00042766">
        <w:rPr>
          <w:color w:val="000000" w:themeColor="text1"/>
        </w:rPr>
        <w:t>Such alteration processes typically produce mineralogical and geochemical changes in host rocks, leading to detectable variations in potassium (K), thorium (Th), and uranium (U) concentrations.</w:t>
      </w:r>
      <w:commentRangeEnd w:id="6"/>
      <w:r w:rsidR="00CB071D">
        <w:rPr>
          <w:rStyle w:val="Marquedecommentaire"/>
          <w:rFonts w:asciiTheme="minorHAnsi" w:eastAsiaTheme="minorHAnsi" w:hAnsiTheme="minorHAnsi" w:cstheme="minorBidi"/>
          <w:lang w:eastAsia="en-US"/>
        </w:rPr>
        <w:commentReference w:id="6"/>
      </w:r>
      <w:r w:rsidRPr="00042766">
        <w:rPr>
          <w:color w:val="000000" w:themeColor="text1"/>
        </w:rPr>
        <w:t xml:space="preserve"> These variations can be captured effectively using airborne radiometric surveys, which provide spatially continuous measurements of gamma-ray emissions from natural radioelements (</w:t>
      </w:r>
      <w:proofErr w:type="spellStart"/>
      <w:r w:rsidRPr="00042766">
        <w:rPr>
          <w:color w:val="000000" w:themeColor="text1"/>
        </w:rPr>
        <w:t>Akinlalu</w:t>
      </w:r>
      <w:proofErr w:type="spellEnd"/>
      <w:r w:rsidRPr="00042766">
        <w:rPr>
          <w:color w:val="000000" w:themeColor="text1"/>
        </w:rPr>
        <w:t>, 2023).</w:t>
      </w:r>
      <w:r w:rsidR="00390136" w:rsidRPr="00042766">
        <w:rPr>
          <w:color w:val="000000" w:themeColor="text1"/>
        </w:rPr>
        <w:t xml:space="preserve"> </w:t>
      </w:r>
    </w:p>
    <w:p w14:paraId="0ED4ACEE" w14:textId="2013CD0A" w:rsidR="00A915CD" w:rsidRPr="00042766" w:rsidRDefault="005C1000" w:rsidP="00FD33E0">
      <w:pPr>
        <w:pStyle w:val="NormalWeb"/>
        <w:jc w:val="both"/>
        <w:rPr>
          <w:color w:val="000000" w:themeColor="text1"/>
        </w:rPr>
      </w:pPr>
      <w:r w:rsidRPr="00042766">
        <w:rPr>
          <w:color w:val="000000" w:themeColor="text1"/>
        </w:rPr>
        <w:t xml:space="preserve">In mineralized systems, potassic enrichment is often associated with sericitization, K-feldspar alteration, and </w:t>
      </w:r>
      <w:proofErr w:type="spellStart"/>
      <w:r w:rsidRPr="00042766">
        <w:rPr>
          <w:color w:val="000000" w:themeColor="text1"/>
        </w:rPr>
        <w:t>illitization</w:t>
      </w:r>
      <w:proofErr w:type="spellEnd"/>
      <w:r w:rsidRPr="00042766">
        <w:rPr>
          <w:color w:val="000000" w:themeColor="text1"/>
        </w:rPr>
        <w:t>, while depletion of thorium and uranium may result from mobilization during hydrothermal fluid flow (</w:t>
      </w:r>
      <w:proofErr w:type="spellStart"/>
      <w:r w:rsidR="005E5CEE" w:rsidRPr="00042766">
        <w:rPr>
          <w:color w:val="000000" w:themeColor="text1"/>
        </w:rPr>
        <w:t>Akinlalu</w:t>
      </w:r>
      <w:proofErr w:type="spellEnd"/>
      <w:r w:rsidR="005E5CEE" w:rsidRPr="00042766">
        <w:rPr>
          <w:color w:val="000000" w:themeColor="text1"/>
        </w:rPr>
        <w:t>, 2023;</w:t>
      </w:r>
      <w:r w:rsidR="00A31FB0">
        <w:rPr>
          <w:color w:val="000000" w:themeColor="text1"/>
        </w:rPr>
        <w:t xml:space="preserve"> </w:t>
      </w:r>
      <w:proofErr w:type="spellStart"/>
      <w:r w:rsidR="00A31FB0" w:rsidRPr="00042766">
        <w:rPr>
          <w:color w:val="000000" w:themeColor="text1"/>
        </w:rPr>
        <w:t>Eldosouky</w:t>
      </w:r>
      <w:proofErr w:type="spellEnd"/>
      <w:r w:rsidR="00A31FB0" w:rsidRPr="00042766">
        <w:rPr>
          <w:color w:val="000000" w:themeColor="text1"/>
        </w:rPr>
        <w:t xml:space="preserve"> </w:t>
      </w:r>
      <w:r w:rsidR="00A31FB0" w:rsidRPr="00C10F54">
        <w:rPr>
          <w:i/>
          <w:iCs/>
          <w:color w:val="000000" w:themeColor="text1"/>
        </w:rPr>
        <w:t>et al.,</w:t>
      </w:r>
      <w:r w:rsidR="00A31FB0" w:rsidRPr="00042766">
        <w:rPr>
          <w:color w:val="000000" w:themeColor="text1"/>
        </w:rPr>
        <w:t xml:space="preserve"> 2024</w:t>
      </w:r>
      <w:r w:rsidRPr="00042766">
        <w:rPr>
          <w:color w:val="000000" w:themeColor="text1"/>
        </w:rPr>
        <w:t>).</w:t>
      </w:r>
      <w:r w:rsidR="00574996" w:rsidRPr="00042766">
        <w:rPr>
          <w:color w:val="000000" w:themeColor="text1"/>
        </w:rPr>
        <w:t xml:space="preserve"> </w:t>
      </w:r>
      <w:r w:rsidR="00A915CD" w:rsidRPr="00042766">
        <w:rPr>
          <w:color w:val="000000" w:themeColor="text1"/>
        </w:rPr>
        <w:t xml:space="preserve">Radiometric ratio maps </w:t>
      </w:r>
      <w:r w:rsidR="005E5CEE">
        <w:rPr>
          <w:color w:val="000000" w:themeColor="text1"/>
        </w:rPr>
        <w:t xml:space="preserve">such as </w:t>
      </w:r>
      <w:r w:rsidR="00A915CD" w:rsidRPr="00042766">
        <w:rPr>
          <w:color w:val="000000" w:themeColor="text1"/>
        </w:rPr>
        <w:t xml:space="preserve">Th/K and ternary </w:t>
      </w:r>
      <w:r w:rsidR="005E5CEE">
        <w:rPr>
          <w:color w:val="000000" w:themeColor="text1"/>
        </w:rPr>
        <w:t>(</w:t>
      </w:r>
      <w:r w:rsidR="00A915CD" w:rsidRPr="00042766">
        <w:rPr>
          <w:color w:val="000000" w:themeColor="text1"/>
        </w:rPr>
        <w:t>K–Th–U</w:t>
      </w:r>
      <w:r w:rsidR="005E5CEE">
        <w:rPr>
          <w:color w:val="000000" w:themeColor="text1"/>
        </w:rPr>
        <w:t>)</w:t>
      </w:r>
      <w:r w:rsidR="00A915CD" w:rsidRPr="00042766">
        <w:rPr>
          <w:color w:val="000000" w:themeColor="text1"/>
        </w:rPr>
        <w:t xml:space="preserve"> composites</w:t>
      </w:r>
      <w:r w:rsidR="005E5CEE">
        <w:rPr>
          <w:color w:val="000000" w:themeColor="text1"/>
        </w:rPr>
        <w:t>,</w:t>
      </w:r>
      <w:r w:rsidR="00A915CD" w:rsidRPr="00042766">
        <w:rPr>
          <w:color w:val="000000" w:themeColor="text1"/>
        </w:rPr>
        <w:t xml:space="preserve"> together with derived </w:t>
      </w:r>
      <w:r w:rsidR="00A915CD" w:rsidRPr="00042766">
        <w:rPr>
          <w:color w:val="000000" w:themeColor="text1"/>
        </w:rPr>
        <w:lastRenderedPageBreak/>
        <w:t>indices such as the K-deviation (</w:t>
      </w:r>
      <w:proofErr w:type="spellStart"/>
      <w:r w:rsidR="00A915CD" w:rsidRPr="00042766">
        <w:rPr>
          <w:color w:val="000000" w:themeColor="text1"/>
        </w:rPr>
        <w:t>K</w:t>
      </w:r>
      <w:r w:rsidR="00A915CD" w:rsidRPr="005E5CEE">
        <w:rPr>
          <w:color w:val="000000" w:themeColor="text1"/>
          <w:vertAlign w:val="subscript"/>
        </w:rPr>
        <w:t>d</w:t>
      </w:r>
      <w:proofErr w:type="spellEnd"/>
      <w:r w:rsidR="00A915CD" w:rsidRPr="00042766">
        <w:rPr>
          <w:color w:val="000000" w:themeColor="text1"/>
        </w:rPr>
        <w:t>) and the F-parameter are effective tools for highlighting hydrothermal-alteration footprints; when integrated with structural datasets</w:t>
      </w:r>
      <w:r w:rsidR="005E5CEE">
        <w:rPr>
          <w:color w:val="000000" w:themeColor="text1"/>
        </w:rPr>
        <w:t>,</w:t>
      </w:r>
      <w:r w:rsidR="00A915CD" w:rsidRPr="00042766">
        <w:rPr>
          <w:color w:val="000000" w:themeColor="text1"/>
        </w:rPr>
        <w:t xml:space="preserve"> these radiometric signatures have been shown to delineate alteration halos and prospective mineralized zones in basement terrains (</w:t>
      </w:r>
      <w:r w:rsidR="00C10F54" w:rsidRPr="00042766">
        <w:rPr>
          <w:color w:val="000000" w:themeColor="text1"/>
        </w:rPr>
        <w:t xml:space="preserve">Sanusi &amp; </w:t>
      </w:r>
      <w:proofErr w:type="spellStart"/>
      <w:r w:rsidR="00C10F54" w:rsidRPr="00042766">
        <w:rPr>
          <w:color w:val="000000" w:themeColor="text1"/>
        </w:rPr>
        <w:t>Amigun</w:t>
      </w:r>
      <w:proofErr w:type="spellEnd"/>
      <w:r w:rsidR="00C10F54" w:rsidRPr="00042766">
        <w:rPr>
          <w:color w:val="000000" w:themeColor="text1"/>
        </w:rPr>
        <w:t>, 2020</w:t>
      </w:r>
      <w:r w:rsidR="00C10F54">
        <w:rPr>
          <w:color w:val="000000" w:themeColor="text1"/>
        </w:rPr>
        <w:t xml:space="preserve">; </w:t>
      </w:r>
      <w:proofErr w:type="spellStart"/>
      <w:r w:rsidR="00C10F54" w:rsidRPr="00042766">
        <w:rPr>
          <w:color w:val="000000" w:themeColor="text1"/>
        </w:rPr>
        <w:t>Akinlalu</w:t>
      </w:r>
      <w:proofErr w:type="spellEnd"/>
      <w:r w:rsidR="00C10F54" w:rsidRPr="00042766">
        <w:rPr>
          <w:color w:val="000000" w:themeColor="text1"/>
        </w:rPr>
        <w:t>, 2023</w:t>
      </w:r>
      <w:r w:rsidR="00C10F54">
        <w:rPr>
          <w:color w:val="000000" w:themeColor="text1"/>
        </w:rPr>
        <w:t xml:space="preserve">; </w:t>
      </w:r>
      <w:r w:rsidR="005E5CEE" w:rsidRPr="00042766">
        <w:rPr>
          <w:color w:val="000000" w:themeColor="text1"/>
        </w:rPr>
        <w:t xml:space="preserve">Salako </w:t>
      </w:r>
      <w:r w:rsidR="005E5CEE" w:rsidRPr="00C10F54">
        <w:rPr>
          <w:i/>
          <w:iCs/>
          <w:color w:val="000000" w:themeColor="text1"/>
        </w:rPr>
        <w:t>et al.,</w:t>
      </w:r>
      <w:r w:rsidR="005E5CEE" w:rsidRPr="00042766">
        <w:rPr>
          <w:color w:val="000000" w:themeColor="text1"/>
        </w:rPr>
        <w:t xml:space="preserve"> 2024</w:t>
      </w:r>
      <w:r w:rsidR="00A915CD" w:rsidRPr="00042766">
        <w:rPr>
          <w:color w:val="000000" w:themeColor="text1"/>
        </w:rPr>
        <w:t>).</w:t>
      </w:r>
    </w:p>
    <w:p w14:paraId="47F92ECD" w14:textId="1D61B5E0" w:rsidR="005C1000" w:rsidRPr="00042766" w:rsidRDefault="00D46712" w:rsidP="00FD33E0">
      <w:pPr>
        <w:pStyle w:val="NormalWeb"/>
        <w:jc w:val="both"/>
        <w:rPr>
          <w:color w:val="000000" w:themeColor="text1"/>
        </w:rPr>
      </w:pPr>
      <w:r w:rsidRPr="00042766">
        <w:rPr>
          <w:color w:val="000000" w:themeColor="text1"/>
        </w:rPr>
        <w:t>Traditional structural mapping, based solely on geophysical or geological observations, may overlook subtle topographic and geochemical indicators of mineralization (</w:t>
      </w:r>
      <w:proofErr w:type="spellStart"/>
      <w:r w:rsidRPr="00042766">
        <w:rPr>
          <w:color w:val="000000" w:themeColor="text1"/>
        </w:rPr>
        <w:t>Hronsky</w:t>
      </w:r>
      <w:proofErr w:type="spellEnd"/>
      <w:r w:rsidRPr="00042766">
        <w:rPr>
          <w:color w:val="000000" w:themeColor="text1"/>
        </w:rPr>
        <w:t xml:space="preserve"> &amp; Groves, 2008). </w:t>
      </w:r>
      <w:commentRangeStart w:id="7"/>
      <w:r w:rsidR="005C1000" w:rsidRPr="00042766">
        <w:rPr>
          <w:color w:val="000000" w:themeColor="text1"/>
        </w:rPr>
        <w:t>The integration of airborne radiometric data with digital elevation model (DEM)‐derived terrain attributes such as slope, curvature, ruggedness index, and topographic position index (TPI) greatly enhances alteration mapping by providing additional structural and geomorphological context</w:t>
      </w:r>
      <w:r w:rsidR="005E5CEE">
        <w:rPr>
          <w:color w:val="000000" w:themeColor="text1"/>
        </w:rPr>
        <w:t xml:space="preserve">. </w:t>
      </w:r>
      <w:commentRangeEnd w:id="7"/>
      <w:r w:rsidR="00CB071D">
        <w:rPr>
          <w:rStyle w:val="Marquedecommentaire"/>
          <w:rFonts w:asciiTheme="minorHAnsi" w:eastAsiaTheme="minorHAnsi" w:hAnsiTheme="minorHAnsi" w:cstheme="minorBidi"/>
          <w:lang w:eastAsia="en-US"/>
        </w:rPr>
        <w:commentReference w:id="7"/>
      </w:r>
      <w:r w:rsidR="005E5CEE">
        <w:rPr>
          <w:color w:val="000000" w:themeColor="text1"/>
        </w:rPr>
        <w:t>I</w:t>
      </w:r>
      <w:r w:rsidR="005C1000" w:rsidRPr="00042766">
        <w:rPr>
          <w:color w:val="000000" w:themeColor="text1"/>
        </w:rPr>
        <w:t>n basement terrains, this combined approach has demonstrated improved delineation of alteration zones and prospective mineralization when applied using methods like band‐ratios, radiometric indices, and terrain derivatives (</w:t>
      </w:r>
      <w:proofErr w:type="spellStart"/>
      <w:r w:rsidR="00C10F54" w:rsidRPr="00042766">
        <w:rPr>
          <w:color w:val="000000" w:themeColor="text1"/>
        </w:rPr>
        <w:t>Onyejiuwaka</w:t>
      </w:r>
      <w:proofErr w:type="spellEnd"/>
      <w:r w:rsidR="00C10F54" w:rsidRPr="00042766">
        <w:rPr>
          <w:color w:val="000000" w:themeColor="text1"/>
        </w:rPr>
        <w:t xml:space="preserve"> &amp; Nkiru, 2020</w:t>
      </w:r>
      <w:r w:rsidR="00C10F54">
        <w:rPr>
          <w:color w:val="000000" w:themeColor="text1"/>
        </w:rPr>
        <w:t xml:space="preserve">; </w:t>
      </w:r>
      <w:r w:rsidR="005C1000" w:rsidRPr="00042766">
        <w:rPr>
          <w:color w:val="000000" w:themeColor="text1"/>
        </w:rPr>
        <w:t>Ohwo &amp; Fadeyi, 2024).</w:t>
      </w:r>
    </w:p>
    <w:p w14:paraId="1F6589DA" w14:textId="512B3FC9" w:rsidR="005C1000" w:rsidRPr="00042766" w:rsidRDefault="005C1000" w:rsidP="005E5CEE">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Terrain analysis helps to delineate fault-bounded ridges, valley alignments, and slope breaks that may correspond to zones of enhanced permeability and fluid flow. In structurally complex terranes such as the Nigerian Basement Complex, these topographic signatures are particularly valuable for identifying mineralized structures that may be obscured by </w:t>
      </w:r>
      <w:proofErr w:type="spellStart"/>
      <w:r w:rsidRPr="00042766">
        <w:rPr>
          <w:rFonts w:ascii="Times New Roman" w:hAnsi="Times New Roman" w:cs="Times New Roman"/>
          <w:sz w:val="24"/>
          <w:szCs w:val="24"/>
        </w:rPr>
        <w:t>regolith</w:t>
      </w:r>
      <w:proofErr w:type="spellEnd"/>
      <w:r w:rsidRPr="00042766">
        <w:rPr>
          <w:rFonts w:ascii="Times New Roman" w:hAnsi="Times New Roman" w:cs="Times New Roman"/>
          <w:sz w:val="24"/>
          <w:szCs w:val="24"/>
        </w:rPr>
        <w:t xml:space="preserve"> or vegetation cover (</w:t>
      </w:r>
      <w:proofErr w:type="spellStart"/>
      <w:r w:rsidR="00C10F54" w:rsidRPr="00042766">
        <w:rPr>
          <w:rFonts w:ascii="Times New Roman" w:hAnsi="Times New Roman" w:cs="Times New Roman"/>
          <w:sz w:val="24"/>
          <w:szCs w:val="24"/>
        </w:rPr>
        <w:t>Ilugbo</w:t>
      </w:r>
      <w:proofErr w:type="spellEnd"/>
      <w:r w:rsidR="00C10F54" w:rsidRPr="00042766">
        <w:rPr>
          <w:rFonts w:ascii="Times New Roman" w:hAnsi="Times New Roman" w:cs="Times New Roman"/>
          <w:sz w:val="24"/>
          <w:szCs w:val="24"/>
        </w:rPr>
        <w:t xml:space="preserve"> </w:t>
      </w:r>
      <w:r w:rsidR="00C10F54" w:rsidRPr="00C10F54">
        <w:rPr>
          <w:rFonts w:ascii="Times New Roman" w:hAnsi="Times New Roman" w:cs="Times New Roman"/>
          <w:i/>
          <w:iCs/>
          <w:sz w:val="24"/>
          <w:szCs w:val="24"/>
        </w:rPr>
        <w:t>et al.,</w:t>
      </w:r>
      <w:r w:rsidR="00C10F54" w:rsidRPr="00042766">
        <w:rPr>
          <w:rFonts w:ascii="Times New Roman" w:hAnsi="Times New Roman" w:cs="Times New Roman"/>
          <w:sz w:val="24"/>
          <w:szCs w:val="24"/>
        </w:rPr>
        <w:t xml:space="preserve"> 2020</w:t>
      </w:r>
      <w:r w:rsidR="00C10F54">
        <w:rPr>
          <w:rFonts w:ascii="Times New Roman" w:hAnsi="Times New Roman" w:cs="Times New Roman"/>
          <w:sz w:val="24"/>
          <w:szCs w:val="24"/>
        </w:rPr>
        <w:t xml:space="preserve">; </w:t>
      </w:r>
      <w:proofErr w:type="spellStart"/>
      <w:r w:rsidR="005E5CEE" w:rsidRPr="00042766">
        <w:rPr>
          <w:rFonts w:ascii="Times New Roman" w:hAnsi="Times New Roman" w:cs="Times New Roman"/>
          <w:sz w:val="24"/>
          <w:szCs w:val="24"/>
        </w:rPr>
        <w:t>Olatubosun</w:t>
      </w:r>
      <w:proofErr w:type="spellEnd"/>
      <w:r w:rsidR="005E5CEE" w:rsidRPr="00042766">
        <w:rPr>
          <w:rFonts w:ascii="Times New Roman" w:hAnsi="Times New Roman" w:cs="Times New Roman"/>
          <w:sz w:val="24"/>
          <w:szCs w:val="24"/>
        </w:rPr>
        <w:t xml:space="preserve"> </w:t>
      </w:r>
      <w:r w:rsidR="005E5CEE" w:rsidRPr="00C10F54">
        <w:rPr>
          <w:rFonts w:ascii="Times New Roman" w:hAnsi="Times New Roman" w:cs="Times New Roman"/>
          <w:i/>
          <w:iCs/>
          <w:sz w:val="24"/>
          <w:szCs w:val="24"/>
        </w:rPr>
        <w:t>et al.,</w:t>
      </w:r>
      <w:r w:rsidR="005E5CEE" w:rsidRPr="00042766">
        <w:rPr>
          <w:rFonts w:ascii="Times New Roman" w:hAnsi="Times New Roman" w:cs="Times New Roman"/>
          <w:sz w:val="24"/>
          <w:szCs w:val="24"/>
        </w:rPr>
        <w:t xml:space="preserve"> 2022</w:t>
      </w:r>
      <w:r w:rsidRPr="00042766">
        <w:rPr>
          <w:rFonts w:ascii="Times New Roman" w:hAnsi="Times New Roman" w:cs="Times New Roman"/>
          <w:sz w:val="24"/>
          <w:szCs w:val="24"/>
        </w:rPr>
        <w:t>).</w:t>
      </w:r>
    </w:p>
    <w:p w14:paraId="26EFC9EA" w14:textId="77777777" w:rsidR="00B4567E" w:rsidRPr="00042766" w:rsidRDefault="00B4567E" w:rsidP="00B4567E">
      <w:pPr>
        <w:pStyle w:val="NormalWeb"/>
        <w:jc w:val="both"/>
      </w:pPr>
      <w:r w:rsidRPr="00042766">
        <w:t xml:space="preserve">The study area has a </w:t>
      </w:r>
      <w:r w:rsidRPr="00042766">
        <w:rPr>
          <w:rStyle w:val="lev"/>
          <w:rFonts w:eastAsiaTheme="majorEastAsia"/>
          <w:b w:val="0"/>
          <w:bCs w:val="0"/>
        </w:rPr>
        <w:t>humid tropical climate</w:t>
      </w:r>
      <w:r w:rsidRPr="00042766">
        <w:t xml:space="preserve"> with seasonal rainfall, which significantly influences surface processes such as weathering and </w:t>
      </w:r>
      <w:proofErr w:type="spellStart"/>
      <w:r w:rsidRPr="00042766">
        <w:t>lateritization</w:t>
      </w:r>
      <w:proofErr w:type="spellEnd"/>
      <w:r w:rsidRPr="00042766">
        <w:t xml:space="preserve">. This surface alteration further complicates geological mapping but enhances the importance of radiometric integration for subsurface exploration. Thus, the geological and structural framework of North-Central Nigeria provides an ideal setting for testing the integration of </w:t>
      </w:r>
      <w:r w:rsidRPr="00042766">
        <w:rPr>
          <w:rStyle w:val="lev"/>
          <w:rFonts w:eastAsiaTheme="majorEastAsia"/>
          <w:b w:val="0"/>
          <w:bCs w:val="0"/>
        </w:rPr>
        <w:t>SRTM, and radiometric datasets</w:t>
      </w:r>
      <w:r w:rsidRPr="00042766">
        <w:t xml:space="preserve"> in delineating hydrothermal alteration zones and targeting mineral</w:t>
      </w:r>
      <w:r>
        <w:t xml:space="preserve"> deposits.</w:t>
      </w:r>
    </w:p>
    <w:p w14:paraId="645D63C2" w14:textId="2C6C377A" w:rsidR="005C1000" w:rsidRPr="00042766" w:rsidRDefault="00574996" w:rsidP="005E5CEE">
      <w:pPr>
        <w:pStyle w:val="Commentaire"/>
        <w:jc w:val="both"/>
        <w:rPr>
          <w:rFonts w:ascii="Times New Roman" w:hAnsi="Times New Roman" w:cs="Times New Roman"/>
          <w:sz w:val="24"/>
          <w:szCs w:val="24"/>
        </w:rPr>
      </w:pPr>
      <w:commentRangeStart w:id="8"/>
      <w:r w:rsidRPr="00042766">
        <w:rPr>
          <w:rFonts w:ascii="Times New Roman" w:hAnsi="Times New Roman" w:cs="Times New Roman"/>
          <w:color w:val="000000" w:themeColor="text1"/>
          <w:sz w:val="24"/>
          <w:szCs w:val="24"/>
        </w:rPr>
        <w:t>Recent advances in geospatial integration have demonstrated the effectiveness of combining geophysical, remote sensing, and topographic datasets for alteration mapping and mineral prospectivity analysis</w:t>
      </w:r>
      <w:r w:rsidR="009E0EB4">
        <w:rPr>
          <w:rFonts w:ascii="Times New Roman" w:hAnsi="Times New Roman" w:cs="Times New Roman"/>
          <w:color w:val="000000" w:themeColor="text1"/>
          <w:sz w:val="24"/>
          <w:szCs w:val="24"/>
        </w:rPr>
        <w:t>.</w:t>
      </w:r>
      <w:r w:rsidR="00D46712" w:rsidRPr="00042766">
        <w:rPr>
          <w:rFonts w:ascii="Times New Roman" w:hAnsi="Times New Roman" w:cs="Times New Roman"/>
          <w:color w:val="000000" w:themeColor="text1"/>
          <w:sz w:val="24"/>
          <w:szCs w:val="24"/>
        </w:rPr>
        <w:t xml:space="preserve"> Studies </w:t>
      </w:r>
      <w:r w:rsidRPr="00042766">
        <w:rPr>
          <w:rFonts w:ascii="Times New Roman" w:hAnsi="Times New Roman" w:cs="Times New Roman"/>
          <w:color w:val="000000" w:themeColor="text1"/>
          <w:sz w:val="24"/>
          <w:szCs w:val="24"/>
        </w:rPr>
        <w:t>in West Africa and other shield terrains have shown that the co-occurrence of radiometric anomalies with slope and curvature discontinuities frequently correlates with productive shear zones (</w:t>
      </w:r>
      <w:proofErr w:type="spellStart"/>
      <w:r w:rsidRPr="00042766">
        <w:rPr>
          <w:rFonts w:ascii="Times New Roman" w:hAnsi="Times New Roman" w:cs="Times New Roman"/>
          <w:color w:val="000000" w:themeColor="text1"/>
          <w:sz w:val="24"/>
          <w:szCs w:val="24"/>
        </w:rPr>
        <w:t>Eldosouky</w:t>
      </w:r>
      <w:proofErr w:type="spellEnd"/>
      <w:r w:rsidRPr="00042766">
        <w:rPr>
          <w:rFonts w:ascii="Times New Roman" w:hAnsi="Times New Roman" w:cs="Times New Roman"/>
          <w:color w:val="000000" w:themeColor="text1"/>
          <w:sz w:val="24"/>
          <w:szCs w:val="24"/>
        </w:rPr>
        <w:t xml:space="preserve"> </w:t>
      </w:r>
      <w:r w:rsidR="00FD33E0" w:rsidRPr="00042766">
        <w:rPr>
          <w:rFonts w:ascii="Times New Roman" w:hAnsi="Times New Roman" w:cs="Times New Roman"/>
          <w:i/>
          <w:iCs/>
          <w:color w:val="000000" w:themeColor="text1"/>
          <w:sz w:val="24"/>
          <w:szCs w:val="24"/>
        </w:rPr>
        <w:t>et al</w:t>
      </w:r>
      <w:r w:rsidRPr="00042766">
        <w:rPr>
          <w:rFonts w:ascii="Times New Roman" w:hAnsi="Times New Roman" w:cs="Times New Roman"/>
          <w:color w:val="000000" w:themeColor="text1"/>
          <w:sz w:val="24"/>
          <w:szCs w:val="24"/>
        </w:rPr>
        <w:t xml:space="preserve">., 2024). </w:t>
      </w:r>
      <w:r w:rsidR="005C1000" w:rsidRPr="00042766">
        <w:rPr>
          <w:rFonts w:ascii="Times New Roman" w:hAnsi="Times New Roman" w:cs="Times New Roman"/>
          <w:sz w:val="24"/>
          <w:szCs w:val="24"/>
        </w:rPr>
        <w:t>In Nigeria, integrated geophysical studies have delineated prospective corridors for gold mineralization by combining airborne radiometric indices with structural mapping derived from remote sensing and topographic datasets</w:t>
      </w:r>
      <w:r w:rsidR="00A31FB0">
        <w:rPr>
          <w:rFonts w:ascii="Times New Roman" w:hAnsi="Times New Roman" w:cs="Times New Roman"/>
          <w:sz w:val="24"/>
          <w:szCs w:val="24"/>
        </w:rPr>
        <w:t xml:space="preserve"> in </w:t>
      </w:r>
      <w:proofErr w:type="spellStart"/>
      <w:r w:rsidR="00A31FB0" w:rsidRPr="00042766">
        <w:rPr>
          <w:rFonts w:ascii="Times New Roman" w:hAnsi="Times New Roman" w:cs="Times New Roman"/>
          <w:sz w:val="24"/>
          <w:szCs w:val="24"/>
        </w:rPr>
        <w:t>Igarra</w:t>
      </w:r>
      <w:proofErr w:type="spellEnd"/>
      <w:r w:rsidR="00A31FB0" w:rsidRPr="00042766">
        <w:rPr>
          <w:rFonts w:ascii="Times New Roman" w:hAnsi="Times New Roman" w:cs="Times New Roman"/>
          <w:sz w:val="24"/>
          <w:szCs w:val="24"/>
        </w:rPr>
        <w:t xml:space="preserve"> Schist Belt</w:t>
      </w:r>
      <w:r w:rsidR="005C1000" w:rsidRPr="00042766">
        <w:rPr>
          <w:rFonts w:ascii="Times New Roman" w:hAnsi="Times New Roman" w:cs="Times New Roman"/>
          <w:sz w:val="24"/>
          <w:szCs w:val="24"/>
        </w:rPr>
        <w:t xml:space="preserve"> (Ohwo &amp; Fadeyi, 2024</w:t>
      </w:r>
      <w:r w:rsidR="00A31FB0">
        <w:rPr>
          <w:rFonts w:ascii="Times New Roman" w:hAnsi="Times New Roman" w:cs="Times New Roman"/>
          <w:sz w:val="24"/>
          <w:szCs w:val="24"/>
        </w:rPr>
        <w:t>).</w:t>
      </w:r>
      <w:commentRangeEnd w:id="8"/>
      <w:r w:rsidR="00CB071D">
        <w:rPr>
          <w:rStyle w:val="Marquedecommentaire"/>
        </w:rPr>
        <w:commentReference w:id="8"/>
      </w:r>
    </w:p>
    <w:p w14:paraId="5F3AEFFC" w14:textId="77777777" w:rsidR="000233FA" w:rsidRDefault="00574996" w:rsidP="000233FA">
      <w:pPr>
        <w:pStyle w:val="NormalWeb"/>
        <w:jc w:val="both"/>
        <w:rPr>
          <w:color w:val="000000" w:themeColor="text1"/>
        </w:rPr>
      </w:pPr>
      <w:r w:rsidRPr="00042766">
        <w:rPr>
          <w:color w:val="000000" w:themeColor="text1"/>
        </w:rPr>
        <w:t>This study adopts such an integrated approach to map hydrothermal alteration zones in North-Central Nigeria by fusing airborne radiometric datasets (K, Th, U, Th/K, K-deviation, F-parameter, and ternary composites) with DEM-derived terrain attributes. The objective is to identify structurally controlled alteration belts that could serve as exploration targets for gold and other mineral deposits.</w:t>
      </w:r>
      <w:r w:rsidR="000233FA">
        <w:rPr>
          <w:color w:val="000000" w:themeColor="text1"/>
        </w:rPr>
        <w:t xml:space="preserve"> </w:t>
      </w:r>
    </w:p>
    <w:p w14:paraId="7A56586D" w14:textId="089A7C49" w:rsidR="000233FA" w:rsidRPr="00042766" w:rsidRDefault="000233FA" w:rsidP="000233FA">
      <w:pPr>
        <w:pStyle w:val="NormalWeb"/>
        <w:jc w:val="both"/>
      </w:pPr>
      <w:commentRangeStart w:id="9"/>
      <w:r w:rsidRPr="00042766">
        <w:t xml:space="preserve">The study area has a </w:t>
      </w:r>
      <w:r w:rsidRPr="00042766">
        <w:rPr>
          <w:rStyle w:val="lev"/>
          <w:rFonts w:eastAsiaTheme="majorEastAsia"/>
          <w:b w:val="0"/>
          <w:bCs w:val="0"/>
        </w:rPr>
        <w:t>humid tropical climate</w:t>
      </w:r>
      <w:r w:rsidRPr="00042766">
        <w:t xml:space="preserve"> with seasonal rainfall, which significantly influences surface processes such as weathering and </w:t>
      </w:r>
      <w:proofErr w:type="spellStart"/>
      <w:r w:rsidRPr="00042766">
        <w:t>lateritization</w:t>
      </w:r>
      <w:proofErr w:type="spellEnd"/>
      <w:r w:rsidRPr="00042766">
        <w:t xml:space="preserve">. This surface alteration further complicates geological mapping but enhances the importance of radiometric integration for subsurface exploration. Thus, the geological and structural framework of North-Central Nigeria provides an ideal setting for testing the integration of </w:t>
      </w:r>
      <w:r w:rsidRPr="00042766">
        <w:rPr>
          <w:rStyle w:val="lev"/>
          <w:rFonts w:eastAsiaTheme="majorEastAsia"/>
          <w:b w:val="0"/>
          <w:bCs w:val="0"/>
        </w:rPr>
        <w:t>SRTM, and radiometric datasets</w:t>
      </w:r>
      <w:r w:rsidRPr="00042766">
        <w:t xml:space="preserve"> in delineating hydrothermal alteration zones and targeting mineral</w:t>
      </w:r>
      <w:r>
        <w:t xml:space="preserve"> deposits.</w:t>
      </w:r>
      <w:commentRangeEnd w:id="9"/>
      <w:r w:rsidR="008004F6">
        <w:rPr>
          <w:rStyle w:val="Marquedecommentaire"/>
          <w:rFonts w:asciiTheme="minorHAnsi" w:eastAsiaTheme="minorHAnsi" w:hAnsiTheme="minorHAnsi" w:cstheme="minorBidi"/>
          <w:lang w:eastAsia="en-US"/>
        </w:rPr>
        <w:commentReference w:id="9"/>
      </w:r>
    </w:p>
    <w:p w14:paraId="12C38EDA" w14:textId="5D8B3E70" w:rsidR="00574996" w:rsidRPr="00042766" w:rsidRDefault="00574996" w:rsidP="00FD33E0">
      <w:pPr>
        <w:pStyle w:val="NormalWeb"/>
        <w:jc w:val="both"/>
        <w:rPr>
          <w:color w:val="000000" w:themeColor="text1"/>
        </w:rPr>
      </w:pPr>
    </w:p>
    <w:p w14:paraId="6F2C62CE" w14:textId="256D0FC1" w:rsidR="00B520E2" w:rsidRPr="00042766" w:rsidRDefault="00B520E2" w:rsidP="00A31FB0">
      <w:pPr>
        <w:pStyle w:val="Titre2"/>
        <w:spacing w:before="0" w:beforeAutospacing="0" w:after="0" w:afterAutospacing="0"/>
        <w:jc w:val="both"/>
        <w:rPr>
          <w:rStyle w:val="lev"/>
          <w:b/>
          <w:bCs/>
          <w:color w:val="000000" w:themeColor="text1"/>
          <w:sz w:val="24"/>
          <w:szCs w:val="24"/>
        </w:rPr>
      </w:pPr>
      <w:r w:rsidRPr="00042766">
        <w:rPr>
          <w:rStyle w:val="lev"/>
          <w:b/>
          <w:bCs/>
          <w:color w:val="000000" w:themeColor="text1"/>
          <w:sz w:val="24"/>
          <w:szCs w:val="24"/>
        </w:rPr>
        <w:t>2. Location, Topography and Geology of the study area</w:t>
      </w:r>
    </w:p>
    <w:p w14:paraId="1B940552" w14:textId="2457A783" w:rsidR="00A31FB0" w:rsidRDefault="00A27416" w:rsidP="00A31FB0">
      <w:pPr>
        <w:spacing w:after="0" w:line="240" w:lineRule="auto"/>
        <w:jc w:val="both"/>
        <w:rPr>
          <w:rFonts w:ascii="Times New Roman" w:eastAsia="Times New Roman" w:hAnsi="Times New Roman" w:cs="Times New Roman"/>
          <w:sz w:val="24"/>
          <w:szCs w:val="24"/>
        </w:rPr>
      </w:pPr>
      <w:commentRangeStart w:id="10"/>
      <w:r w:rsidRPr="00042766">
        <w:rPr>
          <w:rFonts w:ascii="Times New Roman" w:hAnsi="Times New Roman" w:cs="Times New Roman"/>
          <w:sz w:val="24"/>
          <w:szCs w:val="24"/>
        </w:rPr>
        <w:t>The</w:t>
      </w:r>
      <w:r w:rsidRPr="00042766">
        <w:rPr>
          <w:rFonts w:ascii="Times New Roman" w:eastAsia="Times New Roman" w:hAnsi="Times New Roman" w:cs="Times New Roman"/>
          <w:sz w:val="24"/>
          <w:szCs w:val="24"/>
        </w:rPr>
        <w:t xml:space="preserve"> research area is bounded by latitude 8</w:t>
      </w:r>
      <w:r w:rsidRPr="00042766">
        <w:rPr>
          <w:rFonts w:ascii="Times New Roman" w:eastAsia="Times New Roman" w:hAnsi="Times New Roman" w:cs="Times New Roman"/>
          <w:sz w:val="24"/>
          <w:szCs w:val="24"/>
          <w:vertAlign w:val="superscript"/>
        </w:rPr>
        <w:t>o</w:t>
      </w:r>
      <w:r w:rsidRPr="00042766">
        <w:rPr>
          <w:rFonts w:ascii="Times New Roman" w:eastAsia="Times New Roman" w:hAnsi="Times New Roman" w:cs="Times New Roman"/>
          <w:sz w:val="24"/>
          <w:szCs w:val="24"/>
        </w:rPr>
        <w:t>30’00”– 10</w:t>
      </w:r>
      <w:r w:rsidRPr="00042766">
        <w:rPr>
          <w:rFonts w:ascii="Times New Roman" w:eastAsia="Times New Roman" w:hAnsi="Times New Roman" w:cs="Times New Roman"/>
          <w:sz w:val="24"/>
          <w:szCs w:val="24"/>
          <w:vertAlign w:val="superscript"/>
        </w:rPr>
        <w:t>o</w:t>
      </w:r>
      <w:r w:rsidRPr="00042766">
        <w:rPr>
          <w:rFonts w:ascii="Times New Roman" w:eastAsia="Times New Roman" w:hAnsi="Times New Roman" w:cs="Times New Roman"/>
          <w:sz w:val="24"/>
          <w:szCs w:val="24"/>
        </w:rPr>
        <w:t>00’00” North</w:t>
      </w:r>
      <w:r w:rsidR="00A31FB0">
        <w:rPr>
          <w:rFonts w:ascii="Times New Roman" w:eastAsia="Times New Roman" w:hAnsi="Times New Roman" w:cs="Times New Roman"/>
          <w:sz w:val="24"/>
          <w:szCs w:val="24"/>
        </w:rPr>
        <w:t xml:space="preserve"> and longitude 5</w:t>
      </w:r>
      <w:r w:rsidR="00A31FB0" w:rsidRPr="00042766">
        <w:rPr>
          <w:rFonts w:ascii="Times New Roman" w:eastAsia="Times New Roman" w:hAnsi="Times New Roman" w:cs="Times New Roman"/>
          <w:sz w:val="24"/>
          <w:szCs w:val="24"/>
          <w:vertAlign w:val="superscript"/>
        </w:rPr>
        <w:t>o</w:t>
      </w:r>
      <w:r w:rsidR="00A31FB0" w:rsidRPr="00042766">
        <w:rPr>
          <w:rFonts w:ascii="Times New Roman" w:eastAsia="Times New Roman" w:hAnsi="Times New Roman" w:cs="Times New Roman"/>
          <w:sz w:val="24"/>
          <w:szCs w:val="24"/>
        </w:rPr>
        <w:t>0</w:t>
      </w:r>
      <w:r w:rsidR="00A31FB0">
        <w:rPr>
          <w:rFonts w:ascii="Times New Roman" w:eastAsia="Times New Roman" w:hAnsi="Times New Roman" w:cs="Times New Roman"/>
          <w:sz w:val="24"/>
          <w:szCs w:val="24"/>
        </w:rPr>
        <w:t>0</w:t>
      </w:r>
      <w:r w:rsidR="00A31FB0" w:rsidRPr="00042766">
        <w:rPr>
          <w:rFonts w:ascii="Times New Roman" w:eastAsia="Times New Roman" w:hAnsi="Times New Roman" w:cs="Times New Roman"/>
          <w:sz w:val="24"/>
          <w:szCs w:val="24"/>
        </w:rPr>
        <w:t xml:space="preserve">’00”– </w:t>
      </w:r>
      <w:r w:rsidR="00A31FB0">
        <w:rPr>
          <w:rFonts w:ascii="Times New Roman" w:eastAsia="Times New Roman" w:hAnsi="Times New Roman" w:cs="Times New Roman"/>
          <w:sz w:val="24"/>
          <w:szCs w:val="24"/>
        </w:rPr>
        <w:t>9</w:t>
      </w:r>
      <w:r w:rsidR="00A31FB0" w:rsidRPr="00042766">
        <w:rPr>
          <w:rFonts w:ascii="Times New Roman" w:eastAsia="Times New Roman" w:hAnsi="Times New Roman" w:cs="Times New Roman"/>
          <w:sz w:val="24"/>
          <w:szCs w:val="24"/>
          <w:vertAlign w:val="superscript"/>
        </w:rPr>
        <w:t>o</w:t>
      </w:r>
      <w:r w:rsidR="00A31FB0" w:rsidRPr="00042766">
        <w:rPr>
          <w:rFonts w:ascii="Times New Roman" w:eastAsia="Times New Roman" w:hAnsi="Times New Roman" w:cs="Times New Roman"/>
          <w:sz w:val="24"/>
          <w:szCs w:val="24"/>
        </w:rPr>
        <w:t>00’00”</w:t>
      </w:r>
      <w:r w:rsidR="00A31FB0">
        <w:rPr>
          <w:rFonts w:ascii="Times New Roman" w:eastAsia="Times New Roman" w:hAnsi="Times New Roman" w:cs="Times New Roman"/>
          <w:sz w:val="24"/>
          <w:szCs w:val="24"/>
        </w:rPr>
        <w:t xml:space="preserve"> East</w:t>
      </w:r>
      <w:r w:rsidRPr="00042766">
        <w:rPr>
          <w:rFonts w:ascii="Times New Roman" w:eastAsia="Times New Roman" w:hAnsi="Times New Roman" w:cs="Times New Roman"/>
          <w:sz w:val="24"/>
          <w:szCs w:val="24"/>
        </w:rPr>
        <w:t xml:space="preserve">. </w:t>
      </w:r>
      <w:r w:rsidRPr="00042766">
        <w:rPr>
          <w:rFonts w:ascii="Times New Roman" w:eastAsia="Times New Roman" w:hAnsi="Times New Roman" w:cs="Times New Roman"/>
          <w:sz w:val="24"/>
          <w:szCs w:val="24"/>
          <w:lang w:eastAsia="en-GB"/>
        </w:rPr>
        <w:t xml:space="preserve">The study area </w:t>
      </w:r>
      <w:r w:rsidRPr="00042766">
        <w:rPr>
          <w:rFonts w:ascii="Times New Roman" w:eastAsia="Times New Roman" w:hAnsi="Times New Roman" w:cs="Times New Roman"/>
          <w:sz w:val="24"/>
          <w:szCs w:val="24"/>
        </w:rPr>
        <w:t xml:space="preserve">(72,600 square kilometres) </w:t>
      </w:r>
      <w:r w:rsidRPr="00042766">
        <w:rPr>
          <w:rFonts w:ascii="Times New Roman" w:eastAsia="Times New Roman" w:hAnsi="Times New Roman" w:cs="Times New Roman"/>
          <w:sz w:val="24"/>
          <w:szCs w:val="24"/>
          <w:lang w:eastAsia="en-GB"/>
        </w:rPr>
        <w:t xml:space="preserve">lies within the North-Central Nigerian Basement Complex, encompassing parts of </w:t>
      </w:r>
      <w:r w:rsidRPr="00042766">
        <w:rPr>
          <w:rFonts w:ascii="Times New Roman" w:eastAsia="Times New Roman" w:hAnsi="Times New Roman" w:cs="Times New Roman"/>
          <w:sz w:val="24"/>
          <w:szCs w:val="24"/>
        </w:rPr>
        <w:t xml:space="preserve">Niger state, Federal Capital Territory (FCT) and few other towns in Kaduna, Plateau and Nasarawa adjoining the FCT. The study area constitutes about 7.86 % of Nigeria’s landmass and is part of the North Central geopolitical zone. Major towns observed within the study area are Abuja, Keffi, Minna, Bida, </w:t>
      </w:r>
      <w:proofErr w:type="spellStart"/>
      <w:r w:rsidRPr="00042766">
        <w:rPr>
          <w:rFonts w:ascii="Times New Roman" w:eastAsia="Times New Roman" w:hAnsi="Times New Roman" w:cs="Times New Roman"/>
          <w:sz w:val="24"/>
          <w:szCs w:val="24"/>
        </w:rPr>
        <w:t>Wushishi</w:t>
      </w:r>
      <w:proofErr w:type="spellEnd"/>
      <w:r w:rsidRPr="00042766">
        <w:rPr>
          <w:rFonts w:ascii="Times New Roman" w:eastAsia="Times New Roman" w:hAnsi="Times New Roman" w:cs="Times New Roman"/>
          <w:sz w:val="24"/>
          <w:szCs w:val="24"/>
        </w:rPr>
        <w:t xml:space="preserve">, and </w:t>
      </w:r>
      <w:proofErr w:type="spellStart"/>
      <w:r w:rsidRPr="00042766">
        <w:rPr>
          <w:rFonts w:ascii="Times New Roman" w:eastAsia="Times New Roman" w:hAnsi="Times New Roman" w:cs="Times New Roman"/>
          <w:sz w:val="24"/>
          <w:szCs w:val="24"/>
        </w:rPr>
        <w:t>Abaji</w:t>
      </w:r>
      <w:proofErr w:type="spellEnd"/>
      <w:r w:rsidR="00A31FB0">
        <w:rPr>
          <w:rFonts w:ascii="Times New Roman" w:eastAsia="Times New Roman" w:hAnsi="Times New Roman" w:cs="Times New Roman"/>
          <w:sz w:val="24"/>
          <w:szCs w:val="24"/>
        </w:rPr>
        <w:t xml:space="preserve"> as showcased in </w:t>
      </w:r>
      <w:r w:rsidR="00A31FB0" w:rsidRPr="00FE6359">
        <w:rPr>
          <w:rFonts w:ascii="Times New Roman" w:eastAsia="Times New Roman" w:hAnsi="Times New Roman" w:cs="Times New Roman"/>
          <w:sz w:val="24"/>
          <w:szCs w:val="24"/>
        </w:rPr>
        <w:t>Fig</w:t>
      </w:r>
      <w:r w:rsidR="00A31FB0">
        <w:rPr>
          <w:rFonts w:ascii="Times New Roman" w:eastAsia="Times New Roman" w:hAnsi="Times New Roman" w:cs="Times New Roman"/>
          <w:sz w:val="24"/>
          <w:szCs w:val="24"/>
        </w:rPr>
        <w:t>ure 1.</w:t>
      </w:r>
    </w:p>
    <w:p w14:paraId="52C736B1" w14:textId="77777777" w:rsidR="00A31FB0" w:rsidRDefault="00A31FB0" w:rsidP="00A31FB0">
      <w:pPr>
        <w:spacing w:after="0" w:line="240" w:lineRule="auto"/>
        <w:jc w:val="both"/>
        <w:rPr>
          <w:rFonts w:ascii="Times New Roman" w:eastAsia="Times New Roman" w:hAnsi="Times New Roman" w:cs="Times New Roman"/>
          <w:sz w:val="24"/>
          <w:szCs w:val="24"/>
        </w:rPr>
      </w:pPr>
    </w:p>
    <w:p w14:paraId="0E8EF787" w14:textId="1CD3C378" w:rsidR="00A27416" w:rsidRPr="00042766" w:rsidRDefault="00A27416" w:rsidP="00A31FB0">
      <w:pPr>
        <w:spacing w:after="0" w:line="24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The Topography of the study area (</w:t>
      </w: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1) is characterized by pen plains with a relatively flat landscape and gentle slopes around Bida and </w:t>
      </w:r>
      <w:proofErr w:type="spellStart"/>
      <w:r w:rsidRPr="00042766">
        <w:rPr>
          <w:rFonts w:ascii="Times New Roman" w:eastAsia="Times New Roman" w:hAnsi="Times New Roman" w:cs="Times New Roman"/>
          <w:sz w:val="24"/>
          <w:szCs w:val="24"/>
        </w:rPr>
        <w:t>Pategi</w:t>
      </w:r>
      <w:proofErr w:type="spellEnd"/>
      <w:r w:rsidRPr="00042766">
        <w:rPr>
          <w:rFonts w:ascii="Times New Roman" w:eastAsia="Times New Roman" w:hAnsi="Times New Roman" w:cs="Times New Roman"/>
          <w:sz w:val="24"/>
          <w:szCs w:val="24"/>
        </w:rPr>
        <w:t xml:space="preserve"> as the flanks of the River Niger deposits sediments unto these regions. Northeast of the study area unto towns like Minna, Abuja, </w:t>
      </w:r>
      <w:proofErr w:type="spellStart"/>
      <w:r w:rsidRPr="00042766">
        <w:rPr>
          <w:rFonts w:ascii="Times New Roman" w:eastAsia="Times New Roman" w:hAnsi="Times New Roman" w:cs="Times New Roman"/>
          <w:sz w:val="24"/>
          <w:szCs w:val="24"/>
        </w:rPr>
        <w:t>Kachia</w:t>
      </w:r>
      <w:proofErr w:type="spellEnd"/>
      <w:r w:rsidRPr="00042766">
        <w:rPr>
          <w:rFonts w:ascii="Times New Roman" w:eastAsia="Times New Roman" w:hAnsi="Times New Roman" w:cs="Times New Roman"/>
          <w:sz w:val="24"/>
          <w:szCs w:val="24"/>
        </w:rPr>
        <w:t xml:space="preserve">, Wamba, </w:t>
      </w:r>
      <w:proofErr w:type="spellStart"/>
      <w:r w:rsidRPr="00042766">
        <w:rPr>
          <w:rFonts w:ascii="Times New Roman" w:eastAsia="Times New Roman" w:hAnsi="Times New Roman" w:cs="Times New Roman"/>
          <w:sz w:val="24"/>
          <w:szCs w:val="24"/>
        </w:rPr>
        <w:t>Jema’a</w:t>
      </w:r>
      <w:proofErr w:type="spellEnd"/>
      <w:r w:rsidRPr="00042766">
        <w:rPr>
          <w:rFonts w:ascii="Times New Roman" w:eastAsia="Times New Roman" w:hAnsi="Times New Roman" w:cs="Times New Roman"/>
          <w:sz w:val="24"/>
          <w:szCs w:val="24"/>
        </w:rPr>
        <w:t xml:space="preserve">, the topography is seen to be high ranging from an average elevation of 400 m to about 1500 m. The residents within this region are predominantly Gwari, Nupe, Jabba, </w:t>
      </w:r>
      <w:proofErr w:type="spellStart"/>
      <w:r w:rsidRPr="00042766">
        <w:rPr>
          <w:rFonts w:ascii="Times New Roman" w:eastAsia="Times New Roman" w:hAnsi="Times New Roman" w:cs="Times New Roman"/>
          <w:sz w:val="24"/>
          <w:szCs w:val="24"/>
        </w:rPr>
        <w:t>Kagoma</w:t>
      </w:r>
      <w:proofErr w:type="spellEnd"/>
      <w:r w:rsidRPr="00042766">
        <w:rPr>
          <w:rFonts w:ascii="Times New Roman" w:eastAsia="Times New Roman" w:hAnsi="Times New Roman" w:cs="Times New Roman"/>
          <w:sz w:val="24"/>
          <w:szCs w:val="24"/>
        </w:rPr>
        <w:t>, and Koro with farming, trading, and cattle rearing as main occupation.</w:t>
      </w:r>
      <w:commentRangeEnd w:id="10"/>
      <w:r w:rsidR="00990356">
        <w:rPr>
          <w:rStyle w:val="Marquedecommentaire"/>
        </w:rPr>
        <w:commentReference w:id="10"/>
      </w:r>
    </w:p>
    <w:p w14:paraId="4F43094D" w14:textId="79D76D4B" w:rsidR="00A27416" w:rsidRPr="00042766" w:rsidRDefault="00A27416" w:rsidP="00A27416">
      <w:pPr>
        <w:pStyle w:val="NormalWeb"/>
        <w:jc w:val="both"/>
      </w:pPr>
      <w:commentRangeStart w:id="11"/>
      <w:r w:rsidRPr="00042766">
        <w:t xml:space="preserve">The study area lies within the Nigerian Basement Complex. This region forms part of the </w:t>
      </w:r>
      <w:r w:rsidRPr="00042766">
        <w:rPr>
          <w:rStyle w:val="lev"/>
          <w:rFonts w:eastAsiaTheme="majorEastAsia"/>
          <w:b w:val="0"/>
          <w:bCs w:val="0"/>
        </w:rPr>
        <w:t>Pan-African mobile belt</w:t>
      </w:r>
      <w:r w:rsidRPr="00042766">
        <w:t xml:space="preserve">, bounded by the West African Craton to the west and the Congo Craton to the southeast. It represents a tectonically active domain characterized by </w:t>
      </w:r>
      <w:r w:rsidRPr="00042766">
        <w:rPr>
          <w:rStyle w:val="lev"/>
          <w:rFonts w:eastAsiaTheme="majorEastAsia"/>
          <w:b w:val="0"/>
          <w:bCs w:val="0"/>
        </w:rPr>
        <w:t>multiple deformation events</w:t>
      </w:r>
      <w:r w:rsidRPr="00042766">
        <w:t xml:space="preserve">, intense metamorphism, and magmatic intrusions (Rahaman, 1988; Ajibade </w:t>
      </w:r>
      <w:r w:rsidRPr="00A31FB0">
        <w:rPr>
          <w:i/>
          <w:iCs/>
        </w:rPr>
        <w:t>et al</w:t>
      </w:r>
      <w:r w:rsidRPr="00042766">
        <w:t xml:space="preserve">., 2008). </w:t>
      </w:r>
      <w:commentRangeEnd w:id="11"/>
      <w:r w:rsidR="009C7E87">
        <w:rPr>
          <w:rStyle w:val="Marquedecommentaire"/>
          <w:rFonts w:asciiTheme="minorHAnsi" w:eastAsiaTheme="minorHAnsi" w:hAnsiTheme="minorHAnsi" w:cstheme="minorBidi"/>
          <w:lang w:eastAsia="en-US"/>
        </w:rPr>
        <w:commentReference w:id="11"/>
      </w:r>
      <w:r w:rsidRPr="00042766">
        <w:t xml:space="preserve">Geologically, the area is underlain by a wide spectrum of lithologies, including gneisses, granites, and metavolcanic sequences or Pan-African granitoids (Rahaman, 1988; </w:t>
      </w:r>
      <w:proofErr w:type="spellStart"/>
      <w:r w:rsidRPr="00042766">
        <w:t>Obaje</w:t>
      </w:r>
      <w:proofErr w:type="spellEnd"/>
      <w:r w:rsidRPr="00042766">
        <w:t xml:space="preserve">, 2009; Bolarinwa </w:t>
      </w:r>
      <w:r w:rsidRPr="00C10F54">
        <w:rPr>
          <w:i/>
          <w:iCs/>
        </w:rPr>
        <w:t>et al.,</w:t>
      </w:r>
      <w:r w:rsidRPr="00042766">
        <w:t xml:space="preserve"> 2021; </w:t>
      </w:r>
      <w:proofErr w:type="spellStart"/>
      <w:r w:rsidR="006F1270" w:rsidRPr="00042766">
        <w:rPr>
          <w:color w:val="000000" w:themeColor="text1"/>
        </w:rPr>
        <w:t>Adekey</w:t>
      </w:r>
      <w:r w:rsidR="00A65886">
        <w:rPr>
          <w:color w:val="000000" w:themeColor="text1"/>
        </w:rPr>
        <w:t>e</w:t>
      </w:r>
      <w:proofErr w:type="spellEnd"/>
      <w:r w:rsidR="006F1270" w:rsidRPr="00042766">
        <w:rPr>
          <w:color w:val="000000" w:themeColor="text1"/>
        </w:rPr>
        <w:t xml:space="preserve"> </w:t>
      </w:r>
      <w:r w:rsidR="006F1270" w:rsidRPr="00042766">
        <w:rPr>
          <w:i/>
          <w:iCs/>
          <w:color w:val="000000" w:themeColor="text1"/>
        </w:rPr>
        <w:t>et al.</w:t>
      </w:r>
      <w:r w:rsidR="006F1270" w:rsidRPr="00042766">
        <w:rPr>
          <w:color w:val="000000" w:themeColor="text1"/>
        </w:rPr>
        <w:t xml:space="preserve">, 2023; </w:t>
      </w:r>
      <w:r w:rsidR="002801C6">
        <w:t>Lawrence</w:t>
      </w:r>
      <w:r w:rsidRPr="00042766">
        <w:t xml:space="preserve"> </w:t>
      </w:r>
      <w:r w:rsidRPr="00C10F54">
        <w:rPr>
          <w:i/>
          <w:iCs/>
        </w:rPr>
        <w:t>et al.,</w:t>
      </w:r>
      <w:r w:rsidRPr="00042766">
        <w:t xml:space="preserve"> 2025). </w:t>
      </w:r>
      <w:r w:rsidR="00E504A7" w:rsidRPr="00042766">
        <w:t xml:space="preserve">Generally, the region is underlain predominantly by Precambrian basement rocks that have been extensively reworked during the Pan-African orogeny (~600–500 Ma) as observed in </w:t>
      </w:r>
      <w:r w:rsidR="00E504A7" w:rsidRPr="00FE6359">
        <w:t>Fig</w:t>
      </w:r>
      <w:r w:rsidR="00E504A7" w:rsidRPr="00042766">
        <w:t xml:space="preserve">ure 2, which played a crucial role in the tectonic and lithological evolution of the area (Akintola </w:t>
      </w:r>
      <w:r w:rsidR="00E504A7" w:rsidRPr="00C10F54">
        <w:rPr>
          <w:i/>
          <w:iCs/>
        </w:rPr>
        <w:t>et al.,</w:t>
      </w:r>
      <w:r w:rsidR="00E504A7" w:rsidRPr="00042766">
        <w:t xml:space="preserve"> 2020; </w:t>
      </w:r>
      <w:proofErr w:type="spellStart"/>
      <w:r w:rsidR="00E504A7" w:rsidRPr="00042766">
        <w:t>Obaje</w:t>
      </w:r>
      <w:proofErr w:type="spellEnd"/>
      <w:r w:rsidR="00A65886">
        <w:t>,</w:t>
      </w:r>
      <w:r w:rsidR="00E504A7" w:rsidRPr="00042766">
        <w:t xml:space="preserve"> 2009).</w:t>
      </w:r>
      <w:r w:rsidRPr="00042766">
        <w:t xml:space="preserve">The schist belts, </w:t>
      </w:r>
      <w:r w:rsidR="00E504A7" w:rsidRPr="00042766">
        <w:t>lies within the Nigerian Basement Complex (</w:t>
      </w:r>
      <w:commentRangeStart w:id="12"/>
      <w:proofErr w:type="spellStart"/>
      <w:r w:rsidR="00E504A7" w:rsidRPr="00042766">
        <w:t>Precambrain</w:t>
      </w:r>
      <w:commentRangeEnd w:id="12"/>
      <w:proofErr w:type="spellEnd"/>
      <w:r w:rsidR="00C40EB7">
        <w:rPr>
          <w:rStyle w:val="Marquedecommentaire"/>
          <w:rFonts w:asciiTheme="minorHAnsi" w:eastAsiaTheme="minorHAnsi" w:hAnsiTheme="minorHAnsi" w:cstheme="minorBidi"/>
          <w:lang w:eastAsia="en-US"/>
        </w:rPr>
        <w:commentReference w:id="12"/>
      </w:r>
      <w:r w:rsidR="00E504A7" w:rsidRPr="00042766">
        <w:t xml:space="preserve">) </w:t>
      </w:r>
      <w:r w:rsidRPr="00042766">
        <w:t xml:space="preserve">which are </w:t>
      </w:r>
      <w:proofErr w:type="spellStart"/>
      <w:r w:rsidR="00E504A7" w:rsidRPr="00042766">
        <w:t>proterozoic</w:t>
      </w:r>
      <w:proofErr w:type="spellEnd"/>
      <w:r w:rsidR="00E504A7" w:rsidRPr="00042766">
        <w:t xml:space="preserve"> </w:t>
      </w:r>
      <w:r w:rsidRPr="00042766">
        <w:t xml:space="preserve">in age, </w:t>
      </w:r>
      <w:r w:rsidR="00E504A7" w:rsidRPr="00042766">
        <w:t xml:space="preserve">and </w:t>
      </w:r>
      <w:r w:rsidRPr="00042766">
        <w:t xml:space="preserve">consist of metasedimentary and metavolcanic rocks that have been intruded by </w:t>
      </w:r>
      <w:proofErr w:type="spellStart"/>
      <w:r w:rsidRPr="00042766">
        <w:t>syn</w:t>
      </w:r>
      <w:proofErr w:type="spellEnd"/>
      <w:r w:rsidRPr="00042766">
        <w:t>- to post-tectonic granitoids (</w:t>
      </w:r>
      <w:proofErr w:type="spellStart"/>
      <w:r w:rsidRPr="00042766">
        <w:t>Obaje</w:t>
      </w:r>
      <w:proofErr w:type="spellEnd"/>
      <w:r w:rsidRPr="00042766">
        <w:t xml:space="preserve">, 2009). These schist belts are known for their high mineral potential, particularly for </w:t>
      </w:r>
      <w:r w:rsidRPr="00042766">
        <w:rPr>
          <w:rStyle w:val="lev"/>
          <w:rFonts w:eastAsiaTheme="majorEastAsia"/>
          <w:b w:val="0"/>
          <w:bCs w:val="0"/>
        </w:rPr>
        <w:t>gold, base metals, and rare minerals</w:t>
      </w:r>
      <w:r w:rsidRPr="00042766">
        <w:rPr>
          <w:b/>
          <w:bCs/>
        </w:rPr>
        <w:t>,</w:t>
      </w:r>
      <w:r w:rsidRPr="00042766">
        <w:t xml:space="preserve"> making them strategic targets for exploration.</w:t>
      </w:r>
      <w:r w:rsidR="00514657" w:rsidRPr="00042766">
        <w:t xml:space="preserve"> </w:t>
      </w:r>
    </w:p>
    <w:p w14:paraId="5C9872E0" w14:textId="728A24A4" w:rsidR="008F6AE2" w:rsidRPr="00042766" w:rsidRDefault="00843BDE" w:rsidP="008F6AE2">
      <w:pPr>
        <w:spacing w:before="100" w:beforeAutospacing="1" w:after="100" w:afterAutospacing="1" w:line="360" w:lineRule="auto"/>
        <w:rPr>
          <w:rFonts w:ascii="Times New Roman" w:eastAsia="Times New Roman" w:hAnsi="Times New Roman" w:cs="Times New Roman"/>
          <w:color w:val="000000" w:themeColor="text1"/>
          <w:sz w:val="24"/>
          <w:szCs w:val="24"/>
          <w:lang w:eastAsia="en-GB"/>
        </w:rPr>
      </w:pPr>
      <w:r>
        <w:rPr>
          <w:noProof/>
        </w:rPr>
        <w:lastRenderedPageBreak/>
        <w:drawing>
          <wp:inline distT="0" distB="0" distL="0" distR="0" wp14:anchorId="38AC8F34" wp14:editId="4EFE9FD2">
            <wp:extent cx="5553075" cy="3629025"/>
            <wp:effectExtent l="0" t="0" r="9525" b="9525"/>
            <wp:docPr id="134368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87673" name=""/>
                    <pic:cNvPicPr/>
                  </pic:nvPicPr>
                  <pic:blipFill>
                    <a:blip r:embed="rId12"/>
                    <a:stretch>
                      <a:fillRect/>
                    </a:stretch>
                  </pic:blipFill>
                  <pic:spPr>
                    <a:xfrm>
                      <a:off x="0" y="0"/>
                      <a:ext cx="5553075" cy="3629025"/>
                    </a:xfrm>
                    <a:prstGeom prst="rect">
                      <a:avLst/>
                    </a:prstGeom>
                  </pic:spPr>
                </pic:pic>
              </a:graphicData>
            </a:graphic>
          </wp:inline>
        </w:drawing>
      </w:r>
    </w:p>
    <w:p w14:paraId="6935BC62" w14:textId="140DE8AA" w:rsidR="00A27416" w:rsidRPr="00042766" w:rsidRDefault="008F6AE2" w:rsidP="00A27416">
      <w:pPr>
        <w:spacing w:line="240" w:lineRule="auto"/>
        <w:jc w:val="both"/>
        <w:rPr>
          <w:rFonts w:ascii="Times New Roman" w:eastAsia="Times New Roman" w:hAnsi="Times New Roman" w:cs="Times New Roman"/>
          <w:sz w:val="24"/>
          <w:szCs w:val="24"/>
        </w:rPr>
      </w:pPr>
      <w:r w:rsidRPr="00FE6359">
        <w:rPr>
          <w:rFonts w:ascii="Times New Roman" w:hAnsi="Times New Roman" w:cs="Times New Roman"/>
          <w:color w:val="000000" w:themeColor="text1"/>
          <w:sz w:val="24"/>
          <w:szCs w:val="24"/>
        </w:rPr>
        <w:t>Fig</w:t>
      </w:r>
      <w:r w:rsidRPr="00042766">
        <w:rPr>
          <w:rFonts w:ascii="Times New Roman" w:hAnsi="Times New Roman" w:cs="Times New Roman"/>
          <w:color w:val="000000" w:themeColor="text1"/>
          <w:sz w:val="24"/>
          <w:szCs w:val="24"/>
        </w:rPr>
        <w:t xml:space="preserve">ure </w:t>
      </w:r>
      <w:r w:rsidR="00514657" w:rsidRPr="00042766">
        <w:rPr>
          <w:rFonts w:ascii="Times New Roman" w:hAnsi="Times New Roman" w:cs="Times New Roman"/>
          <w:color w:val="000000" w:themeColor="text1"/>
          <w:sz w:val="24"/>
          <w:szCs w:val="24"/>
        </w:rPr>
        <w:t>1</w:t>
      </w:r>
      <w:r w:rsidRPr="00042766">
        <w:rPr>
          <w:rFonts w:ascii="Times New Roman" w:hAnsi="Times New Roman" w:cs="Times New Roman"/>
          <w:color w:val="000000" w:themeColor="text1"/>
          <w:sz w:val="24"/>
          <w:szCs w:val="24"/>
        </w:rPr>
        <w:t xml:space="preserve">: Topography map for the study area </w:t>
      </w:r>
      <w:r w:rsidR="00A27416" w:rsidRPr="00042766">
        <w:rPr>
          <w:rFonts w:ascii="Times New Roman" w:eastAsia="Times New Roman" w:hAnsi="Times New Roman" w:cs="Times New Roman"/>
          <w:sz w:val="24"/>
          <w:szCs w:val="24"/>
        </w:rPr>
        <w:t xml:space="preserve">[Extracted from </w:t>
      </w:r>
      <w:r w:rsidR="00A27416" w:rsidRPr="00042766">
        <w:rPr>
          <w:rFonts w:ascii="Times New Roman" w:hAnsi="Times New Roman" w:cs="Times New Roman"/>
          <w:sz w:val="24"/>
          <w:szCs w:val="24"/>
        </w:rPr>
        <w:t>NASA Shuttle Radar Topography Mission (SRTM</w:t>
      </w:r>
      <w:proofErr w:type="gramStart"/>
      <w:r w:rsidR="00A27416" w:rsidRPr="00042766">
        <w:rPr>
          <w:rFonts w:ascii="Times New Roman" w:hAnsi="Times New Roman" w:cs="Times New Roman"/>
          <w:sz w:val="24"/>
          <w:szCs w:val="24"/>
        </w:rPr>
        <w:t>)(</w:t>
      </w:r>
      <w:proofErr w:type="gramEnd"/>
      <w:r w:rsidR="00A27416" w:rsidRPr="00042766">
        <w:rPr>
          <w:rFonts w:ascii="Times New Roman" w:hAnsi="Times New Roman" w:cs="Times New Roman"/>
          <w:sz w:val="24"/>
          <w:szCs w:val="24"/>
        </w:rPr>
        <w:t>2013) on June 5</w:t>
      </w:r>
      <w:r w:rsidR="00A27416" w:rsidRPr="00042766">
        <w:rPr>
          <w:rFonts w:ascii="Times New Roman" w:hAnsi="Times New Roman" w:cs="Times New Roman"/>
          <w:sz w:val="24"/>
          <w:szCs w:val="24"/>
          <w:vertAlign w:val="superscript"/>
        </w:rPr>
        <w:t>th</w:t>
      </w:r>
      <w:r w:rsidR="00A27416" w:rsidRPr="00042766">
        <w:rPr>
          <w:rFonts w:ascii="Times New Roman" w:hAnsi="Times New Roman" w:cs="Times New Roman"/>
          <w:sz w:val="24"/>
          <w:szCs w:val="24"/>
        </w:rPr>
        <w:t xml:space="preserve">, </w:t>
      </w:r>
      <w:proofErr w:type="gramStart"/>
      <w:r w:rsidR="00A27416" w:rsidRPr="00042766">
        <w:rPr>
          <w:rFonts w:ascii="Times New Roman" w:hAnsi="Times New Roman" w:cs="Times New Roman"/>
          <w:sz w:val="24"/>
          <w:szCs w:val="24"/>
        </w:rPr>
        <w:t>2024</w:t>
      </w:r>
      <w:r w:rsidR="00A27416" w:rsidRPr="00042766">
        <w:rPr>
          <w:rFonts w:ascii="Times New Roman" w:hAnsi="Times New Roman" w:cs="Times New Roman"/>
          <w:sz w:val="24"/>
          <w:szCs w:val="24"/>
          <w:vertAlign w:val="superscript"/>
        </w:rPr>
        <w:t xml:space="preserve"> </w:t>
      </w:r>
      <w:r w:rsidR="00A27416" w:rsidRPr="00042766">
        <w:rPr>
          <w:rFonts w:ascii="Times New Roman" w:hAnsi="Times New Roman" w:cs="Times New Roman"/>
          <w:sz w:val="24"/>
          <w:szCs w:val="24"/>
        </w:rPr>
        <w:t>;</w:t>
      </w:r>
      <w:proofErr w:type="gramEnd"/>
      <w:r w:rsidR="00A27416" w:rsidRPr="00042766">
        <w:rPr>
          <w:rFonts w:ascii="Times New Roman" w:hAnsi="Times New Roman" w:cs="Times New Roman"/>
          <w:sz w:val="24"/>
          <w:szCs w:val="24"/>
        </w:rPr>
        <w:t xml:space="preserve"> Modified using free and open source QGIS software</w:t>
      </w:r>
      <w:r w:rsidR="00A27416" w:rsidRPr="00042766">
        <w:rPr>
          <w:rFonts w:ascii="Times New Roman" w:eastAsia="Times New Roman" w:hAnsi="Times New Roman" w:cs="Times New Roman"/>
          <w:sz w:val="24"/>
          <w:szCs w:val="24"/>
        </w:rPr>
        <w:t>]</w:t>
      </w:r>
    </w:p>
    <w:p w14:paraId="2AD47BF3" w14:textId="37FB0CB4" w:rsidR="008F6AE2" w:rsidRPr="00042766" w:rsidRDefault="00843BDE" w:rsidP="00A27416">
      <w:pPr>
        <w:spacing w:line="360" w:lineRule="auto"/>
        <w:jc w:val="both"/>
        <w:rPr>
          <w:rFonts w:ascii="Times New Roman" w:eastAsia="Times New Roman" w:hAnsi="Times New Roman" w:cs="Times New Roman"/>
          <w:color w:val="000000" w:themeColor="text1"/>
          <w:sz w:val="24"/>
          <w:szCs w:val="24"/>
          <w:lang w:eastAsia="en-GB"/>
        </w:rPr>
      </w:pPr>
      <w:r>
        <w:rPr>
          <w:noProof/>
        </w:rPr>
        <w:drawing>
          <wp:inline distT="0" distB="0" distL="0" distR="0" wp14:anchorId="35231BD3" wp14:editId="1EEF3D9A">
            <wp:extent cx="5638800" cy="3228975"/>
            <wp:effectExtent l="0" t="0" r="0" b="9525"/>
            <wp:docPr id="139529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92307" name=""/>
                    <pic:cNvPicPr/>
                  </pic:nvPicPr>
                  <pic:blipFill>
                    <a:blip r:embed="rId13"/>
                    <a:stretch>
                      <a:fillRect/>
                    </a:stretch>
                  </pic:blipFill>
                  <pic:spPr>
                    <a:xfrm>
                      <a:off x="0" y="0"/>
                      <a:ext cx="5638800" cy="3228975"/>
                    </a:xfrm>
                    <a:prstGeom prst="rect">
                      <a:avLst/>
                    </a:prstGeom>
                  </pic:spPr>
                </pic:pic>
              </a:graphicData>
            </a:graphic>
          </wp:inline>
        </w:drawing>
      </w:r>
    </w:p>
    <w:p w14:paraId="619686B3" w14:textId="3D4E368C" w:rsidR="00A27416" w:rsidRPr="00042766" w:rsidRDefault="008F6AE2" w:rsidP="00A27416">
      <w:pPr>
        <w:spacing w:line="360" w:lineRule="auto"/>
        <w:jc w:val="both"/>
        <w:rPr>
          <w:rFonts w:ascii="Times New Roman" w:hAnsi="Times New Roman" w:cs="Times New Roman"/>
          <w:b/>
          <w:bCs/>
          <w:color w:val="000000" w:themeColor="text1"/>
          <w:sz w:val="24"/>
          <w:szCs w:val="24"/>
        </w:rPr>
      </w:pPr>
      <w:r w:rsidRPr="00FE6359">
        <w:rPr>
          <w:rFonts w:ascii="Times New Roman" w:eastAsia="Times New Roman" w:hAnsi="Times New Roman" w:cs="Times New Roman"/>
          <w:color w:val="000000" w:themeColor="text1"/>
          <w:sz w:val="24"/>
          <w:szCs w:val="24"/>
        </w:rPr>
        <w:t>Fig</w:t>
      </w:r>
      <w:r w:rsidRPr="00042766">
        <w:rPr>
          <w:rFonts w:ascii="Times New Roman" w:eastAsia="Times New Roman" w:hAnsi="Times New Roman" w:cs="Times New Roman"/>
          <w:color w:val="000000" w:themeColor="text1"/>
          <w:sz w:val="24"/>
          <w:szCs w:val="24"/>
        </w:rPr>
        <w:t xml:space="preserve">ure </w:t>
      </w:r>
      <w:r w:rsidR="00514657" w:rsidRPr="00042766">
        <w:rPr>
          <w:rFonts w:ascii="Times New Roman" w:eastAsia="Times New Roman" w:hAnsi="Times New Roman" w:cs="Times New Roman"/>
          <w:color w:val="000000" w:themeColor="text1"/>
          <w:sz w:val="24"/>
          <w:szCs w:val="24"/>
        </w:rPr>
        <w:t>2</w:t>
      </w:r>
      <w:r w:rsidRPr="00042766">
        <w:rPr>
          <w:rFonts w:ascii="Times New Roman" w:eastAsia="Times New Roman" w:hAnsi="Times New Roman" w:cs="Times New Roman"/>
          <w:color w:val="000000" w:themeColor="text1"/>
          <w:sz w:val="24"/>
          <w:szCs w:val="24"/>
        </w:rPr>
        <w:t xml:space="preserve">: </w:t>
      </w:r>
      <w:commentRangeStart w:id="13"/>
      <w:r w:rsidRPr="00042766">
        <w:rPr>
          <w:rFonts w:ascii="Times New Roman" w:eastAsia="Times New Roman" w:hAnsi="Times New Roman" w:cs="Times New Roman"/>
          <w:color w:val="000000" w:themeColor="text1"/>
          <w:sz w:val="24"/>
          <w:szCs w:val="24"/>
        </w:rPr>
        <w:t>The geological map of the study area</w:t>
      </w:r>
      <w:commentRangeEnd w:id="13"/>
      <w:r w:rsidR="002960E0">
        <w:rPr>
          <w:rStyle w:val="Marquedecommentaire"/>
        </w:rPr>
        <w:commentReference w:id="13"/>
      </w:r>
      <w:r w:rsidRPr="00042766">
        <w:rPr>
          <w:rFonts w:ascii="Times New Roman" w:eastAsia="Times New Roman" w:hAnsi="Times New Roman" w:cs="Times New Roman"/>
          <w:color w:val="000000" w:themeColor="text1"/>
          <w:sz w:val="24"/>
          <w:szCs w:val="24"/>
        </w:rPr>
        <w:t xml:space="preserve"> </w:t>
      </w:r>
      <w:r w:rsidR="00A27416" w:rsidRPr="00042766">
        <w:rPr>
          <w:rFonts w:ascii="Times New Roman" w:eastAsia="Times New Roman" w:hAnsi="Times New Roman" w:cs="Times New Roman"/>
          <w:color w:val="000000" w:themeColor="text1"/>
          <w:sz w:val="24"/>
          <w:szCs w:val="24"/>
        </w:rPr>
        <w:t xml:space="preserve">(Adapted from </w:t>
      </w:r>
      <w:r w:rsidR="002801C6">
        <w:rPr>
          <w:rFonts w:ascii="Times New Roman" w:eastAsia="Times New Roman" w:hAnsi="Times New Roman" w:cs="Times New Roman"/>
          <w:color w:val="000000" w:themeColor="text1"/>
          <w:sz w:val="24"/>
          <w:szCs w:val="24"/>
        </w:rPr>
        <w:t>Lawrence</w:t>
      </w:r>
      <w:r w:rsidR="00A27416" w:rsidRPr="00042766">
        <w:rPr>
          <w:rFonts w:ascii="Times New Roman" w:eastAsia="Times New Roman" w:hAnsi="Times New Roman" w:cs="Times New Roman"/>
          <w:color w:val="000000" w:themeColor="text1"/>
          <w:sz w:val="24"/>
          <w:szCs w:val="24"/>
        </w:rPr>
        <w:t xml:space="preserve"> </w:t>
      </w:r>
      <w:r w:rsidR="00A27416" w:rsidRPr="00042766">
        <w:rPr>
          <w:rFonts w:ascii="Times New Roman" w:eastAsia="Times New Roman" w:hAnsi="Times New Roman" w:cs="Times New Roman"/>
          <w:i/>
          <w:iCs/>
          <w:color w:val="000000" w:themeColor="text1"/>
          <w:sz w:val="24"/>
          <w:szCs w:val="24"/>
        </w:rPr>
        <w:t>et al.,</w:t>
      </w:r>
      <w:r w:rsidR="00A27416" w:rsidRPr="00042766">
        <w:rPr>
          <w:rFonts w:ascii="Times New Roman" w:eastAsia="Times New Roman" w:hAnsi="Times New Roman" w:cs="Times New Roman"/>
          <w:color w:val="000000" w:themeColor="text1"/>
          <w:sz w:val="24"/>
          <w:szCs w:val="24"/>
        </w:rPr>
        <w:t xml:space="preserve"> 2025)</w:t>
      </w:r>
    </w:p>
    <w:p w14:paraId="186D4F1B" w14:textId="77777777" w:rsidR="00A27416" w:rsidRPr="00042766" w:rsidRDefault="00A27416" w:rsidP="0010365F">
      <w:pPr>
        <w:pStyle w:val="Titre2"/>
        <w:jc w:val="both"/>
        <w:rPr>
          <w:b w:val="0"/>
          <w:bCs w:val="0"/>
          <w:color w:val="000000" w:themeColor="text1"/>
          <w:sz w:val="24"/>
          <w:szCs w:val="24"/>
        </w:rPr>
      </w:pPr>
    </w:p>
    <w:p w14:paraId="387FDC96" w14:textId="77777777" w:rsidR="0023003C" w:rsidRPr="00042766" w:rsidRDefault="0023003C" w:rsidP="0023003C">
      <w:pPr>
        <w:pStyle w:val="NormalWeb"/>
        <w:jc w:val="both"/>
      </w:pPr>
      <w:commentRangeStart w:id="14"/>
      <w:r w:rsidRPr="00042766">
        <w:lastRenderedPageBreak/>
        <w:t xml:space="preserve">Structurally, the terrain is dominated by </w:t>
      </w:r>
      <w:r w:rsidRPr="00042766">
        <w:rPr>
          <w:rStyle w:val="lev"/>
          <w:rFonts w:eastAsiaTheme="majorEastAsia"/>
          <w:b w:val="0"/>
          <w:bCs w:val="0"/>
        </w:rPr>
        <w:t>NE-SW and NW-SE trending shear zones, fractures, and faults</w:t>
      </w:r>
      <w:r w:rsidRPr="00042766">
        <w:rPr>
          <w:b/>
          <w:bCs/>
        </w:rPr>
        <w:t>,</w:t>
      </w:r>
      <w:r w:rsidRPr="00042766">
        <w:t xml:space="preserve"> as documented by researchers such as Ogunmola </w:t>
      </w:r>
      <w:r w:rsidRPr="00042766">
        <w:rPr>
          <w:i/>
          <w:iCs/>
        </w:rPr>
        <w:t>et al</w:t>
      </w:r>
      <w:r w:rsidRPr="00042766">
        <w:t xml:space="preserve">. 2015, Daniel </w:t>
      </w:r>
      <w:r w:rsidRPr="00042766">
        <w:rPr>
          <w:i/>
          <w:iCs/>
        </w:rPr>
        <w:t>et al</w:t>
      </w:r>
      <w:r w:rsidRPr="00042766">
        <w:t xml:space="preserve">., 2019, Mustapha </w:t>
      </w:r>
      <w:r w:rsidRPr="00042766">
        <w:rPr>
          <w:i/>
          <w:iCs/>
        </w:rPr>
        <w:t>et al</w:t>
      </w:r>
      <w:r w:rsidRPr="00042766">
        <w:t xml:space="preserve">., (2020), Ahmed </w:t>
      </w:r>
      <w:r w:rsidRPr="00042766">
        <w:rPr>
          <w:i/>
          <w:iCs/>
        </w:rPr>
        <w:t>et al</w:t>
      </w:r>
      <w:r w:rsidRPr="00042766">
        <w:t xml:space="preserve">., (2020), Ebele </w:t>
      </w:r>
      <w:r w:rsidRPr="00042766">
        <w:rPr>
          <w:i/>
          <w:iCs/>
        </w:rPr>
        <w:t>et al</w:t>
      </w:r>
      <w:r w:rsidRPr="00042766">
        <w:t xml:space="preserve">., (2021), </w:t>
      </w:r>
      <w:proofErr w:type="spellStart"/>
      <w:r w:rsidRPr="00042766">
        <w:t>Arogundade</w:t>
      </w:r>
      <w:proofErr w:type="spellEnd"/>
      <w:r w:rsidRPr="00042766">
        <w:t xml:space="preserve"> </w:t>
      </w:r>
      <w:r w:rsidRPr="00042766">
        <w:rPr>
          <w:i/>
          <w:iCs/>
        </w:rPr>
        <w:t>et al</w:t>
      </w:r>
      <w:r w:rsidRPr="00042766">
        <w:t xml:space="preserve">., (2022), Usman </w:t>
      </w:r>
      <w:r w:rsidRPr="00042766">
        <w:rPr>
          <w:i/>
          <w:iCs/>
        </w:rPr>
        <w:t>et al.</w:t>
      </w:r>
      <w:r w:rsidRPr="00042766">
        <w:t xml:space="preserve">, (2023), </w:t>
      </w:r>
      <w:proofErr w:type="spellStart"/>
      <w:r w:rsidRPr="00042766">
        <w:t>Egbelehulu</w:t>
      </w:r>
      <w:proofErr w:type="spellEnd"/>
      <w:r w:rsidRPr="00042766">
        <w:t xml:space="preserve"> and Abu (2024)</w:t>
      </w:r>
      <w:commentRangeEnd w:id="14"/>
      <w:r w:rsidR="00C40EB7">
        <w:rPr>
          <w:rStyle w:val="Marquedecommentaire"/>
          <w:rFonts w:asciiTheme="minorHAnsi" w:eastAsiaTheme="minorHAnsi" w:hAnsiTheme="minorHAnsi" w:cstheme="minorBidi"/>
          <w:lang w:eastAsia="en-US"/>
        </w:rPr>
        <w:commentReference w:id="14"/>
      </w:r>
      <w:r w:rsidRPr="00042766">
        <w:t xml:space="preserve">, and </w:t>
      </w:r>
      <w:r>
        <w:t>Lawrence</w:t>
      </w:r>
      <w:r w:rsidRPr="00042766">
        <w:t xml:space="preserve"> </w:t>
      </w:r>
      <w:r w:rsidRPr="00042766">
        <w:rPr>
          <w:i/>
          <w:iCs/>
        </w:rPr>
        <w:t>et al.,</w:t>
      </w:r>
      <w:r w:rsidRPr="00042766">
        <w:t xml:space="preserve"> (2025) which serve as major conduits for hydrothermal fluids responsible for gold mineralization. These structures reflect the Pan-African orogenic processes, which reactivated pre-existing basement fabrics, creating dilation zones favourable for fluid flow and ore deposition (</w:t>
      </w:r>
      <w:proofErr w:type="spellStart"/>
      <w:r w:rsidRPr="00042766">
        <w:t>Anakwuba</w:t>
      </w:r>
      <w:proofErr w:type="spellEnd"/>
      <w:r w:rsidRPr="00042766">
        <w:t xml:space="preserve"> </w:t>
      </w:r>
      <w:r w:rsidRPr="00042766">
        <w:rPr>
          <w:i/>
          <w:iCs/>
        </w:rPr>
        <w:t>et al.,</w:t>
      </w:r>
      <w:r w:rsidRPr="00042766">
        <w:t xml:space="preserve"> 2014; </w:t>
      </w:r>
      <w:proofErr w:type="spellStart"/>
      <w:r w:rsidRPr="00042766">
        <w:t>Akinluyi</w:t>
      </w:r>
      <w:proofErr w:type="spellEnd"/>
      <w:r w:rsidRPr="00042766">
        <w:t xml:space="preserve"> </w:t>
      </w:r>
      <w:r w:rsidRPr="00042766">
        <w:rPr>
          <w:i/>
          <w:iCs/>
        </w:rPr>
        <w:t>et al.,</w:t>
      </w:r>
      <w:r w:rsidRPr="00042766">
        <w:t xml:space="preserve"> 2021). </w:t>
      </w:r>
      <w:commentRangeStart w:id="15"/>
      <w:r w:rsidRPr="00042766">
        <w:t xml:space="preserve">In addition to the structural framework, the region exhibits </w:t>
      </w:r>
      <w:r w:rsidRPr="00042766">
        <w:rPr>
          <w:rStyle w:val="lev"/>
          <w:rFonts w:eastAsiaTheme="majorEastAsia"/>
          <w:b w:val="0"/>
          <w:bCs w:val="0"/>
        </w:rPr>
        <w:t>evidence of hydrothermal alteration</w:t>
      </w:r>
      <w:r w:rsidRPr="00042766">
        <w:rPr>
          <w:b/>
          <w:bCs/>
        </w:rPr>
        <w:t>,</w:t>
      </w:r>
      <w:r w:rsidRPr="00042766">
        <w:t xml:space="preserve"> associated with artisanal and small-scale mining activities within Minna, </w:t>
      </w:r>
      <w:proofErr w:type="spellStart"/>
      <w:r w:rsidRPr="00042766">
        <w:t>Paiko</w:t>
      </w:r>
      <w:proofErr w:type="spellEnd"/>
      <w:r w:rsidRPr="00042766">
        <w:t xml:space="preserve">, and </w:t>
      </w:r>
      <w:proofErr w:type="spellStart"/>
      <w:r w:rsidRPr="00042766">
        <w:t>Wushishi</w:t>
      </w:r>
      <w:proofErr w:type="spellEnd"/>
      <w:r w:rsidRPr="00042766">
        <w:t xml:space="preserve"> districts confirm</w:t>
      </w:r>
      <w:r>
        <w:t>ing</w:t>
      </w:r>
      <w:r w:rsidRPr="00042766">
        <w:t xml:space="preserve"> the economic potential of these zones</w:t>
      </w:r>
      <w:commentRangeEnd w:id="15"/>
      <w:r w:rsidR="00DB6EF5">
        <w:rPr>
          <w:rStyle w:val="Marquedecommentaire"/>
          <w:rFonts w:asciiTheme="minorHAnsi" w:eastAsiaTheme="minorHAnsi" w:hAnsiTheme="minorHAnsi" w:cstheme="minorBidi"/>
          <w:lang w:eastAsia="en-US"/>
        </w:rPr>
        <w:commentReference w:id="15"/>
      </w:r>
      <w:r w:rsidRPr="00042766">
        <w:t xml:space="preserve">.  Hydrothermal zones are commonly marked by </w:t>
      </w:r>
      <w:r w:rsidRPr="00042766">
        <w:rPr>
          <w:rStyle w:val="lev"/>
          <w:rFonts w:eastAsiaTheme="majorEastAsia"/>
          <w:b w:val="0"/>
          <w:bCs w:val="0"/>
        </w:rPr>
        <w:t xml:space="preserve">potassic alteration, silicification, and </w:t>
      </w:r>
      <w:proofErr w:type="spellStart"/>
      <w:r w:rsidRPr="00042766">
        <w:rPr>
          <w:rStyle w:val="lev"/>
          <w:rFonts w:eastAsiaTheme="majorEastAsia"/>
          <w:b w:val="0"/>
          <w:bCs w:val="0"/>
        </w:rPr>
        <w:t>ferruginization</w:t>
      </w:r>
      <w:proofErr w:type="spellEnd"/>
      <w:r w:rsidRPr="00042766">
        <w:rPr>
          <w:b/>
          <w:bCs/>
        </w:rPr>
        <w:t>,</w:t>
      </w:r>
      <w:r w:rsidRPr="00042766">
        <w:t xml:space="preserve"> which are reflected in both the radiometric datasets (potassium and Th/K anomalies) and in geophysical signatures such as gravity lows and magnetic disruptions (</w:t>
      </w:r>
      <w:proofErr w:type="spellStart"/>
      <w:r w:rsidRPr="00042766">
        <w:t>Abdelrady</w:t>
      </w:r>
      <w:proofErr w:type="spellEnd"/>
      <w:r w:rsidRPr="00042766">
        <w:t xml:space="preserve"> et al., 2023; Saleh et al., 2022).</w:t>
      </w:r>
    </w:p>
    <w:p w14:paraId="1C1FA414" w14:textId="77777777" w:rsidR="0023003C" w:rsidRDefault="0023003C" w:rsidP="00FD33E0">
      <w:pPr>
        <w:pStyle w:val="Titre2"/>
        <w:jc w:val="both"/>
        <w:rPr>
          <w:rStyle w:val="lev"/>
          <w:b/>
          <w:bCs/>
          <w:color w:val="000000" w:themeColor="text1"/>
          <w:sz w:val="24"/>
          <w:szCs w:val="24"/>
        </w:rPr>
      </w:pPr>
    </w:p>
    <w:p w14:paraId="734BEAA1" w14:textId="1C3E4667" w:rsidR="00574996" w:rsidRPr="00042766" w:rsidRDefault="00574996" w:rsidP="00FD33E0">
      <w:pPr>
        <w:pStyle w:val="Titre2"/>
        <w:jc w:val="both"/>
        <w:rPr>
          <w:rStyle w:val="lev"/>
          <w:b/>
          <w:bCs/>
          <w:color w:val="000000" w:themeColor="text1"/>
          <w:sz w:val="24"/>
          <w:szCs w:val="24"/>
        </w:rPr>
      </w:pPr>
      <w:r w:rsidRPr="00042766">
        <w:rPr>
          <w:rStyle w:val="lev"/>
          <w:b/>
          <w:bCs/>
          <w:color w:val="000000" w:themeColor="text1"/>
          <w:sz w:val="24"/>
          <w:szCs w:val="24"/>
        </w:rPr>
        <w:t xml:space="preserve">3. </w:t>
      </w:r>
      <w:r w:rsidR="009664BB" w:rsidRPr="00042766">
        <w:rPr>
          <w:rStyle w:val="lev"/>
          <w:b/>
          <w:bCs/>
          <w:color w:val="000000" w:themeColor="text1"/>
          <w:sz w:val="24"/>
          <w:szCs w:val="24"/>
        </w:rPr>
        <w:t xml:space="preserve">Materials and </w:t>
      </w:r>
      <w:r w:rsidRPr="00042766">
        <w:rPr>
          <w:rStyle w:val="lev"/>
          <w:b/>
          <w:bCs/>
          <w:color w:val="000000" w:themeColor="text1"/>
          <w:sz w:val="24"/>
          <w:szCs w:val="24"/>
        </w:rPr>
        <w:t>Method</w:t>
      </w:r>
    </w:p>
    <w:p w14:paraId="0E81A482" w14:textId="77777777" w:rsidR="00BA714E" w:rsidRPr="00042766" w:rsidRDefault="00BA714E" w:rsidP="00BA714E">
      <w:pPr>
        <w:pStyle w:val="Titre3"/>
        <w:jc w:val="both"/>
        <w:rPr>
          <w:rFonts w:ascii="Times New Roman" w:hAnsi="Times New Roman" w:cs="Times New Roman"/>
          <w:i/>
          <w:iCs/>
          <w:color w:val="000000" w:themeColor="text1"/>
        </w:rPr>
      </w:pPr>
      <w:r w:rsidRPr="00042766">
        <w:rPr>
          <w:rStyle w:val="lev"/>
          <w:rFonts w:ascii="Times New Roman" w:hAnsi="Times New Roman" w:cs="Times New Roman"/>
          <w:i/>
          <w:iCs/>
          <w:color w:val="000000" w:themeColor="text1"/>
        </w:rPr>
        <w:t>3.1 Data Acquisition</w:t>
      </w:r>
    </w:p>
    <w:p w14:paraId="7DAB4070" w14:textId="00FBF8A7" w:rsidR="00357B82" w:rsidRPr="00042766" w:rsidRDefault="00BA714E" w:rsidP="00BD5B1A">
      <w:pPr>
        <w:pStyle w:val="Titre2"/>
        <w:spacing w:before="0" w:beforeAutospacing="0" w:after="0" w:afterAutospacing="0"/>
        <w:jc w:val="both"/>
        <w:rPr>
          <w:b w:val="0"/>
          <w:bCs w:val="0"/>
          <w:color w:val="000000" w:themeColor="text1"/>
          <w:sz w:val="24"/>
          <w:szCs w:val="24"/>
        </w:rPr>
      </w:pPr>
      <w:r w:rsidRPr="00042766">
        <w:rPr>
          <w:b w:val="0"/>
          <w:bCs w:val="0"/>
          <w:color w:val="000000" w:themeColor="text1"/>
          <w:sz w:val="24"/>
          <w:szCs w:val="24"/>
        </w:rPr>
        <w:t xml:space="preserve">This study utilized both radiometric and topographic datasets to identify structural controls and hydrothermal alteration zones related to gold mineralization in North-Central Nigeria. </w:t>
      </w:r>
      <w:r w:rsidR="009664BB" w:rsidRPr="00042766">
        <w:rPr>
          <w:b w:val="0"/>
          <w:bCs w:val="0"/>
          <w:color w:val="000000" w:themeColor="text1"/>
          <w:sz w:val="24"/>
          <w:szCs w:val="24"/>
        </w:rPr>
        <w:t>Twenty</w:t>
      </w:r>
      <w:r w:rsidR="001575CD" w:rsidRPr="00042766">
        <w:rPr>
          <w:b w:val="0"/>
          <w:bCs w:val="0"/>
          <w:color w:val="000000" w:themeColor="text1"/>
          <w:sz w:val="24"/>
          <w:szCs w:val="24"/>
        </w:rPr>
        <w:t>-</w:t>
      </w:r>
      <w:r w:rsidR="009664BB" w:rsidRPr="00042766">
        <w:rPr>
          <w:b w:val="0"/>
          <w:bCs w:val="0"/>
          <w:color w:val="000000" w:themeColor="text1"/>
          <w:sz w:val="24"/>
          <w:szCs w:val="24"/>
        </w:rPr>
        <w:t xml:space="preserve"> four (24) high resolution airborne radiometric data</w:t>
      </w:r>
      <w:r w:rsidRPr="00042766">
        <w:rPr>
          <w:b w:val="0"/>
          <w:bCs w:val="0"/>
          <w:color w:val="000000" w:themeColor="text1"/>
          <w:sz w:val="24"/>
          <w:szCs w:val="24"/>
        </w:rPr>
        <w:t>sheets</w:t>
      </w:r>
      <w:r w:rsidR="00780D8A" w:rsidRPr="00042766">
        <w:rPr>
          <w:b w:val="0"/>
          <w:bCs w:val="0"/>
          <w:color w:val="000000" w:themeColor="text1"/>
          <w:sz w:val="24"/>
          <w:szCs w:val="24"/>
        </w:rPr>
        <w:t xml:space="preserve"> w</w:t>
      </w:r>
      <w:r w:rsidR="00E504A7" w:rsidRPr="00042766">
        <w:rPr>
          <w:b w:val="0"/>
          <w:bCs w:val="0"/>
          <w:color w:val="000000" w:themeColor="text1"/>
          <w:sz w:val="24"/>
          <w:szCs w:val="24"/>
        </w:rPr>
        <w:t>ere</w:t>
      </w:r>
      <w:r w:rsidR="00780D8A" w:rsidRPr="00042766">
        <w:rPr>
          <w:b w:val="0"/>
          <w:bCs w:val="0"/>
          <w:color w:val="000000" w:themeColor="text1"/>
          <w:sz w:val="24"/>
          <w:szCs w:val="24"/>
        </w:rPr>
        <w:t xml:space="preserve"> obtained from the Nigerian</w:t>
      </w:r>
      <w:r w:rsidR="001575CD" w:rsidRPr="00042766">
        <w:rPr>
          <w:b w:val="0"/>
          <w:bCs w:val="0"/>
          <w:color w:val="000000" w:themeColor="text1"/>
          <w:sz w:val="24"/>
          <w:szCs w:val="24"/>
        </w:rPr>
        <w:t>-</w:t>
      </w:r>
      <w:r w:rsidR="00780D8A" w:rsidRPr="00042766">
        <w:rPr>
          <w:b w:val="0"/>
          <w:bCs w:val="0"/>
          <w:color w:val="000000" w:themeColor="text1"/>
          <w:sz w:val="24"/>
          <w:szCs w:val="24"/>
        </w:rPr>
        <w:t xml:space="preserve"> Geological Survey Agency (NGSA</w:t>
      </w:r>
      <w:r w:rsidR="008F1F1F" w:rsidRPr="00042766">
        <w:rPr>
          <w:b w:val="0"/>
          <w:bCs w:val="0"/>
          <w:color w:val="000000" w:themeColor="text1"/>
          <w:sz w:val="24"/>
          <w:szCs w:val="24"/>
        </w:rPr>
        <w:t xml:space="preserve"> 2024</w:t>
      </w:r>
      <w:r w:rsidR="00780D8A" w:rsidRPr="00042766">
        <w:rPr>
          <w:b w:val="0"/>
          <w:bCs w:val="0"/>
          <w:color w:val="000000" w:themeColor="text1"/>
          <w:sz w:val="24"/>
          <w:szCs w:val="24"/>
        </w:rPr>
        <w:t>)</w:t>
      </w:r>
      <w:r w:rsidR="008F1F1F" w:rsidRPr="00042766">
        <w:rPr>
          <w:b w:val="0"/>
          <w:bCs w:val="0"/>
          <w:color w:val="000000" w:themeColor="text1"/>
          <w:sz w:val="24"/>
          <w:szCs w:val="24"/>
        </w:rPr>
        <w:t xml:space="preserve"> as grid multichannel datasheets of potassium (</w:t>
      </w:r>
      <w:r w:rsidR="008F1F1F" w:rsidRPr="00042766">
        <w:rPr>
          <w:b w:val="0"/>
          <w:bCs w:val="0"/>
          <w:smallCaps/>
          <w:color w:val="000000" w:themeColor="text1"/>
          <w:sz w:val="24"/>
          <w:szCs w:val="24"/>
        </w:rPr>
        <w:t>K</w:t>
      </w:r>
      <w:r w:rsidR="008F1F1F" w:rsidRPr="00042766">
        <w:rPr>
          <w:b w:val="0"/>
          <w:bCs w:val="0"/>
          <w:color w:val="000000" w:themeColor="text1"/>
          <w:sz w:val="24"/>
          <w:szCs w:val="24"/>
        </w:rPr>
        <w:t>), Thorium (Th), and Uranium (U).</w:t>
      </w:r>
      <w:commentRangeStart w:id="16"/>
      <w:r w:rsidR="00780D8A" w:rsidRPr="00042766">
        <w:rPr>
          <w:b w:val="0"/>
          <w:bCs w:val="0"/>
          <w:color w:val="000000" w:themeColor="text1"/>
          <w:sz w:val="24"/>
          <w:szCs w:val="24"/>
        </w:rPr>
        <w:t>.</w:t>
      </w:r>
      <w:commentRangeEnd w:id="16"/>
      <w:r w:rsidR="00DB6EF5">
        <w:rPr>
          <w:rStyle w:val="Marquedecommentaire"/>
          <w:rFonts w:asciiTheme="minorHAnsi" w:eastAsiaTheme="minorHAnsi" w:hAnsiTheme="minorHAnsi" w:cstheme="minorBidi"/>
          <w:b w:val="0"/>
          <w:bCs w:val="0"/>
          <w:lang w:eastAsia="en-US"/>
        </w:rPr>
        <w:commentReference w:id="16"/>
      </w:r>
      <w:r w:rsidR="00780D8A" w:rsidRPr="00042766">
        <w:rPr>
          <w:b w:val="0"/>
          <w:bCs w:val="0"/>
          <w:color w:val="000000" w:themeColor="text1"/>
          <w:sz w:val="24"/>
          <w:szCs w:val="24"/>
        </w:rPr>
        <w:t xml:space="preserve"> The sheets are </w:t>
      </w:r>
      <w:proofErr w:type="spellStart"/>
      <w:r w:rsidR="00780D8A" w:rsidRPr="00042766">
        <w:rPr>
          <w:b w:val="0"/>
          <w:bCs w:val="0"/>
          <w:sz w:val="24"/>
          <w:szCs w:val="24"/>
        </w:rPr>
        <w:t>Fashe</w:t>
      </w:r>
      <w:proofErr w:type="spellEnd"/>
      <w:r w:rsidR="00780D8A" w:rsidRPr="00042766">
        <w:rPr>
          <w:b w:val="0"/>
          <w:bCs w:val="0"/>
          <w:sz w:val="24"/>
          <w:szCs w:val="24"/>
        </w:rPr>
        <w:t xml:space="preserve"> (161), </w:t>
      </w:r>
      <w:proofErr w:type="spellStart"/>
      <w:r w:rsidR="00780D8A" w:rsidRPr="00042766">
        <w:rPr>
          <w:b w:val="0"/>
          <w:bCs w:val="0"/>
          <w:sz w:val="24"/>
          <w:szCs w:val="24"/>
        </w:rPr>
        <w:t>Akerre</w:t>
      </w:r>
      <w:proofErr w:type="spellEnd"/>
      <w:r w:rsidR="00780D8A" w:rsidRPr="00042766">
        <w:rPr>
          <w:b w:val="0"/>
          <w:bCs w:val="0"/>
          <w:sz w:val="24"/>
          <w:szCs w:val="24"/>
        </w:rPr>
        <w:t xml:space="preserve">(162), </w:t>
      </w:r>
      <w:proofErr w:type="spellStart"/>
      <w:r w:rsidR="00780D8A" w:rsidRPr="00042766">
        <w:rPr>
          <w:b w:val="0"/>
          <w:bCs w:val="0"/>
          <w:sz w:val="24"/>
          <w:szCs w:val="24"/>
        </w:rPr>
        <w:t>Zungeru</w:t>
      </w:r>
      <w:proofErr w:type="spellEnd"/>
      <w:r w:rsidR="00780D8A" w:rsidRPr="00042766">
        <w:rPr>
          <w:b w:val="0"/>
          <w:bCs w:val="0"/>
          <w:sz w:val="24"/>
          <w:szCs w:val="24"/>
        </w:rPr>
        <w:t xml:space="preserve"> (163), Minna (164), </w:t>
      </w:r>
      <w:proofErr w:type="spellStart"/>
      <w:r w:rsidR="00780D8A" w:rsidRPr="00042766">
        <w:rPr>
          <w:b w:val="0"/>
          <w:bCs w:val="0"/>
          <w:sz w:val="24"/>
          <w:szCs w:val="24"/>
        </w:rPr>
        <w:t>Bishini</w:t>
      </w:r>
      <w:proofErr w:type="spellEnd"/>
      <w:r w:rsidR="00780D8A" w:rsidRPr="00042766">
        <w:rPr>
          <w:b w:val="0"/>
          <w:bCs w:val="0"/>
          <w:sz w:val="24"/>
          <w:szCs w:val="24"/>
        </w:rPr>
        <w:t xml:space="preserve"> (165), </w:t>
      </w:r>
      <w:proofErr w:type="spellStart"/>
      <w:r w:rsidR="00780D8A" w:rsidRPr="00042766">
        <w:rPr>
          <w:b w:val="0"/>
          <w:bCs w:val="0"/>
          <w:sz w:val="24"/>
          <w:szCs w:val="24"/>
        </w:rPr>
        <w:t>Kachia</w:t>
      </w:r>
      <w:proofErr w:type="spellEnd"/>
      <w:r w:rsidR="00780D8A" w:rsidRPr="00042766">
        <w:rPr>
          <w:b w:val="0"/>
          <w:bCs w:val="0"/>
          <w:sz w:val="24"/>
          <w:szCs w:val="24"/>
        </w:rPr>
        <w:t xml:space="preserve"> (166), </w:t>
      </w:r>
      <w:proofErr w:type="spellStart"/>
      <w:r w:rsidR="00780D8A" w:rsidRPr="00042766">
        <w:rPr>
          <w:b w:val="0"/>
          <w:bCs w:val="0"/>
          <w:sz w:val="24"/>
          <w:szCs w:val="24"/>
        </w:rPr>
        <w:t>Kafanchan</w:t>
      </w:r>
      <w:proofErr w:type="spellEnd"/>
      <w:r w:rsidR="00780D8A" w:rsidRPr="00042766">
        <w:rPr>
          <w:b w:val="0"/>
          <w:bCs w:val="0"/>
          <w:sz w:val="24"/>
          <w:szCs w:val="24"/>
        </w:rPr>
        <w:t xml:space="preserve"> (167), </w:t>
      </w:r>
      <w:proofErr w:type="spellStart"/>
      <w:r w:rsidR="00780D8A" w:rsidRPr="00042766">
        <w:rPr>
          <w:b w:val="0"/>
          <w:bCs w:val="0"/>
          <w:sz w:val="24"/>
          <w:szCs w:val="24"/>
        </w:rPr>
        <w:t>Naragatu</w:t>
      </w:r>
      <w:proofErr w:type="spellEnd"/>
      <w:r w:rsidR="00780D8A" w:rsidRPr="00042766">
        <w:rPr>
          <w:b w:val="0"/>
          <w:bCs w:val="0"/>
          <w:sz w:val="24"/>
          <w:szCs w:val="24"/>
        </w:rPr>
        <w:t xml:space="preserve"> 168), Mokwa (182) , </w:t>
      </w:r>
      <w:proofErr w:type="spellStart"/>
      <w:r w:rsidR="00780D8A" w:rsidRPr="00042766">
        <w:rPr>
          <w:b w:val="0"/>
          <w:bCs w:val="0"/>
          <w:sz w:val="24"/>
          <w:szCs w:val="24"/>
        </w:rPr>
        <w:t>Egbako</w:t>
      </w:r>
      <w:proofErr w:type="spellEnd"/>
      <w:r w:rsidR="00780D8A" w:rsidRPr="00042766">
        <w:rPr>
          <w:b w:val="0"/>
          <w:bCs w:val="0"/>
          <w:sz w:val="24"/>
          <w:szCs w:val="24"/>
        </w:rPr>
        <w:t xml:space="preserve"> (183), Bida (184), </w:t>
      </w:r>
      <w:proofErr w:type="spellStart"/>
      <w:r w:rsidR="00780D8A" w:rsidRPr="00042766">
        <w:rPr>
          <w:b w:val="0"/>
          <w:bCs w:val="0"/>
          <w:sz w:val="24"/>
          <w:szCs w:val="24"/>
        </w:rPr>
        <w:t>Paiko</w:t>
      </w:r>
      <w:proofErr w:type="spellEnd"/>
      <w:r w:rsidR="00780D8A" w:rsidRPr="00042766">
        <w:rPr>
          <w:b w:val="0"/>
          <w:bCs w:val="0"/>
          <w:sz w:val="24"/>
          <w:szCs w:val="24"/>
        </w:rPr>
        <w:t xml:space="preserve"> (185), Abuja (186), Gitata (187), </w:t>
      </w:r>
      <w:proofErr w:type="spellStart"/>
      <w:r w:rsidR="00780D8A" w:rsidRPr="00042766">
        <w:rPr>
          <w:b w:val="0"/>
          <w:bCs w:val="0"/>
          <w:sz w:val="24"/>
          <w:szCs w:val="24"/>
        </w:rPr>
        <w:t>Jema’a</w:t>
      </w:r>
      <w:proofErr w:type="spellEnd"/>
      <w:r w:rsidR="00780D8A" w:rsidRPr="00042766">
        <w:rPr>
          <w:b w:val="0"/>
          <w:bCs w:val="0"/>
          <w:sz w:val="24"/>
          <w:szCs w:val="24"/>
        </w:rPr>
        <w:t xml:space="preserve"> (188), Kurra (189), Lafiagi (203), </w:t>
      </w:r>
      <w:proofErr w:type="spellStart"/>
      <w:r w:rsidR="00780D8A" w:rsidRPr="00042766">
        <w:rPr>
          <w:b w:val="0"/>
          <w:bCs w:val="0"/>
          <w:sz w:val="24"/>
          <w:szCs w:val="24"/>
        </w:rPr>
        <w:t>Pategi</w:t>
      </w:r>
      <w:proofErr w:type="spellEnd"/>
      <w:r w:rsidR="00780D8A" w:rsidRPr="00042766">
        <w:rPr>
          <w:b w:val="0"/>
          <w:bCs w:val="0"/>
          <w:sz w:val="24"/>
          <w:szCs w:val="24"/>
        </w:rPr>
        <w:t xml:space="preserve"> (204), Baro (205), Gulu (206), </w:t>
      </w:r>
      <w:proofErr w:type="spellStart"/>
      <w:r w:rsidR="00780D8A" w:rsidRPr="00042766">
        <w:rPr>
          <w:b w:val="0"/>
          <w:bCs w:val="0"/>
          <w:sz w:val="24"/>
          <w:szCs w:val="24"/>
        </w:rPr>
        <w:t>Kuje</w:t>
      </w:r>
      <w:proofErr w:type="spellEnd"/>
      <w:r w:rsidR="00780D8A" w:rsidRPr="00042766">
        <w:rPr>
          <w:b w:val="0"/>
          <w:bCs w:val="0"/>
          <w:sz w:val="24"/>
          <w:szCs w:val="24"/>
        </w:rPr>
        <w:t xml:space="preserve"> (207), Keffi (208), </w:t>
      </w:r>
      <w:proofErr w:type="spellStart"/>
      <w:r w:rsidR="00780D8A" w:rsidRPr="00042766">
        <w:rPr>
          <w:b w:val="0"/>
          <w:bCs w:val="0"/>
          <w:sz w:val="24"/>
          <w:szCs w:val="24"/>
        </w:rPr>
        <w:t>Akwanga</w:t>
      </w:r>
      <w:proofErr w:type="spellEnd"/>
      <w:r w:rsidR="00780D8A" w:rsidRPr="00042766">
        <w:rPr>
          <w:b w:val="0"/>
          <w:bCs w:val="0"/>
          <w:sz w:val="24"/>
          <w:szCs w:val="24"/>
        </w:rPr>
        <w:t xml:space="preserve"> (209), and Wamba (210).</w:t>
      </w:r>
      <w:r w:rsidR="009664BB" w:rsidRPr="00042766">
        <w:rPr>
          <w:b w:val="0"/>
          <w:bCs w:val="0"/>
          <w:color w:val="000000" w:themeColor="text1"/>
          <w:sz w:val="24"/>
          <w:szCs w:val="24"/>
        </w:rPr>
        <w:t xml:space="preserve"> </w:t>
      </w:r>
      <w:r w:rsidR="00780D8A" w:rsidRPr="00042766">
        <w:rPr>
          <w:b w:val="0"/>
          <w:bCs w:val="0"/>
          <w:color w:val="000000" w:themeColor="text1"/>
          <w:sz w:val="24"/>
          <w:szCs w:val="24"/>
        </w:rPr>
        <w:t>These data w</w:t>
      </w:r>
      <w:r w:rsidR="00357B82" w:rsidRPr="00042766">
        <w:rPr>
          <w:b w:val="0"/>
          <w:bCs w:val="0"/>
          <w:color w:val="000000" w:themeColor="text1"/>
          <w:sz w:val="24"/>
          <w:szCs w:val="24"/>
        </w:rPr>
        <w:t>ere</w:t>
      </w:r>
      <w:r w:rsidR="00780D8A" w:rsidRPr="00042766">
        <w:rPr>
          <w:b w:val="0"/>
          <w:bCs w:val="0"/>
          <w:color w:val="000000" w:themeColor="text1"/>
          <w:sz w:val="24"/>
          <w:szCs w:val="24"/>
        </w:rPr>
        <w:t xml:space="preserve"> </w:t>
      </w:r>
      <w:r w:rsidR="009664BB" w:rsidRPr="00042766">
        <w:rPr>
          <w:b w:val="0"/>
          <w:bCs w:val="0"/>
          <w:color w:val="000000" w:themeColor="text1"/>
          <w:sz w:val="24"/>
          <w:szCs w:val="24"/>
        </w:rPr>
        <w:t xml:space="preserve">acquired </w:t>
      </w:r>
      <w:r w:rsidR="00780D8A" w:rsidRPr="00042766">
        <w:rPr>
          <w:b w:val="0"/>
          <w:bCs w:val="0"/>
          <w:color w:val="000000" w:themeColor="text1"/>
          <w:sz w:val="24"/>
          <w:szCs w:val="24"/>
        </w:rPr>
        <w:t xml:space="preserve">and processed into grids by Fugro Airborne surveys between 2002 and 2009 for NGSA </w:t>
      </w:r>
      <w:r w:rsidR="009664BB" w:rsidRPr="00042766">
        <w:rPr>
          <w:b w:val="0"/>
          <w:bCs w:val="0"/>
          <w:color w:val="000000" w:themeColor="text1"/>
          <w:sz w:val="24"/>
          <w:szCs w:val="24"/>
        </w:rPr>
        <w:t>using 512-channels gamma-ray spectrometers (</w:t>
      </w:r>
      <w:proofErr w:type="spellStart"/>
      <w:r w:rsidR="009664BB" w:rsidRPr="00042766">
        <w:rPr>
          <w:b w:val="0"/>
          <w:bCs w:val="0"/>
          <w:color w:val="000000" w:themeColor="text1"/>
          <w:sz w:val="24"/>
          <w:szCs w:val="24"/>
        </w:rPr>
        <w:t>NaI</w:t>
      </w:r>
      <w:proofErr w:type="spellEnd"/>
      <w:r w:rsidR="009664BB" w:rsidRPr="00042766">
        <w:rPr>
          <w:b w:val="0"/>
          <w:bCs w:val="0"/>
          <w:color w:val="000000" w:themeColor="text1"/>
          <w:sz w:val="24"/>
          <w:szCs w:val="24"/>
        </w:rPr>
        <w:t xml:space="preserve"> “Tl” crystals</w:t>
      </w:r>
      <w:r w:rsidR="00357B82" w:rsidRPr="00042766">
        <w:rPr>
          <w:b w:val="0"/>
          <w:bCs w:val="0"/>
          <w:color w:val="000000" w:themeColor="text1"/>
          <w:sz w:val="24"/>
          <w:szCs w:val="24"/>
        </w:rPr>
        <w:t xml:space="preserve"> with size of 2″ × 2″</w:t>
      </w:r>
      <w:r w:rsidR="009664BB" w:rsidRPr="00042766">
        <w:rPr>
          <w:b w:val="0"/>
          <w:bCs w:val="0"/>
          <w:color w:val="000000" w:themeColor="text1"/>
          <w:sz w:val="24"/>
          <w:szCs w:val="24"/>
        </w:rPr>
        <w:t xml:space="preserve">) mounted on fixed-wing aircraft. </w:t>
      </w:r>
      <w:r w:rsidR="004B5614" w:rsidRPr="00042766">
        <w:rPr>
          <w:b w:val="0"/>
          <w:bCs w:val="0"/>
          <w:color w:val="000000" w:themeColor="text1"/>
          <w:sz w:val="24"/>
          <w:szCs w:val="24"/>
        </w:rPr>
        <w:t>The radiometric data was obtained along the NW-SE flight line</w:t>
      </w:r>
      <w:r w:rsidR="00895CE1" w:rsidRPr="00042766">
        <w:rPr>
          <w:b w:val="0"/>
          <w:bCs w:val="0"/>
          <w:color w:val="000000" w:themeColor="text1"/>
          <w:sz w:val="24"/>
          <w:szCs w:val="24"/>
        </w:rPr>
        <w:t xml:space="preserve"> at an average elevation of 100 m, flight spacing of 500 m, and tie lines of 200 m in the NE-SW direction</w:t>
      </w:r>
      <w:r w:rsidR="004B53D2" w:rsidRPr="00042766">
        <w:rPr>
          <w:b w:val="0"/>
          <w:bCs w:val="0"/>
          <w:color w:val="000000" w:themeColor="text1"/>
          <w:sz w:val="24"/>
          <w:szCs w:val="24"/>
        </w:rPr>
        <w:t>.</w:t>
      </w:r>
      <w:r w:rsidR="009664BB" w:rsidRPr="00042766">
        <w:rPr>
          <w:b w:val="0"/>
          <w:bCs w:val="0"/>
          <w:color w:val="000000" w:themeColor="text1"/>
          <w:sz w:val="24"/>
          <w:szCs w:val="24"/>
        </w:rPr>
        <w:t xml:space="preserve"> </w:t>
      </w:r>
    </w:p>
    <w:p w14:paraId="11E25A11" w14:textId="77777777" w:rsidR="00357B82" w:rsidRPr="00042766" w:rsidRDefault="00357B82" w:rsidP="00BD5B1A">
      <w:pPr>
        <w:pStyle w:val="Titre2"/>
        <w:spacing w:before="0" w:beforeAutospacing="0" w:after="0" w:afterAutospacing="0"/>
        <w:jc w:val="both"/>
        <w:rPr>
          <w:b w:val="0"/>
          <w:bCs w:val="0"/>
          <w:color w:val="000000" w:themeColor="text1"/>
          <w:sz w:val="24"/>
          <w:szCs w:val="24"/>
        </w:rPr>
      </w:pPr>
    </w:p>
    <w:p w14:paraId="0553D18A" w14:textId="2B29770E" w:rsidR="004B53D2" w:rsidRPr="00042766" w:rsidRDefault="00574996" w:rsidP="00BD5B1A">
      <w:pPr>
        <w:pStyle w:val="Titre2"/>
        <w:spacing w:before="0" w:beforeAutospacing="0" w:after="0" w:afterAutospacing="0"/>
        <w:jc w:val="both"/>
        <w:rPr>
          <w:b w:val="0"/>
          <w:bCs w:val="0"/>
          <w:color w:val="000000" w:themeColor="text1"/>
          <w:sz w:val="24"/>
          <w:szCs w:val="24"/>
        </w:rPr>
      </w:pPr>
      <w:commentRangeStart w:id="17"/>
      <w:r w:rsidRPr="00042766">
        <w:rPr>
          <w:b w:val="0"/>
          <w:bCs w:val="0"/>
          <w:color w:val="000000" w:themeColor="text1"/>
          <w:sz w:val="24"/>
          <w:szCs w:val="24"/>
        </w:rPr>
        <w:t xml:space="preserve">Topographic data </w:t>
      </w:r>
      <w:r w:rsidR="00A65886">
        <w:rPr>
          <w:b w:val="0"/>
          <w:bCs w:val="0"/>
          <w:color w:val="000000" w:themeColor="text1"/>
          <w:sz w:val="24"/>
          <w:szCs w:val="24"/>
        </w:rPr>
        <w:t xml:space="preserve">for the research </w:t>
      </w:r>
      <w:r w:rsidRPr="00042766">
        <w:rPr>
          <w:b w:val="0"/>
          <w:bCs w:val="0"/>
          <w:color w:val="000000" w:themeColor="text1"/>
          <w:sz w:val="24"/>
          <w:szCs w:val="24"/>
        </w:rPr>
        <w:t xml:space="preserve">were derived from the Shuttle Radar Topography Mission (SRTM) digital elevation model (DEM) </w:t>
      </w:r>
      <w:r w:rsidR="00A65886">
        <w:rPr>
          <w:b w:val="0"/>
          <w:bCs w:val="0"/>
          <w:color w:val="000000" w:themeColor="text1"/>
          <w:sz w:val="24"/>
          <w:szCs w:val="24"/>
        </w:rPr>
        <w:t xml:space="preserve">needed for </w:t>
      </w:r>
      <w:r w:rsidRPr="00042766">
        <w:rPr>
          <w:b w:val="0"/>
          <w:bCs w:val="0"/>
          <w:color w:val="000000" w:themeColor="text1"/>
          <w:sz w:val="24"/>
          <w:szCs w:val="24"/>
        </w:rPr>
        <w:t xml:space="preserve">structural and geomorphological analysis </w:t>
      </w:r>
      <w:r w:rsidR="004B53D2" w:rsidRPr="00042766">
        <w:rPr>
          <w:b w:val="0"/>
          <w:bCs w:val="0"/>
          <w:color w:val="000000" w:themeColor="text1"/>
          <w:sz w:val="24"/>
          <w:szCs w:val="24"/>
        </w:rPr>
        <w:t>Eight (8) SRTM data</w:t>
      </w:r>
      <w:r w:rsidR="00357B82" w:rsidRPr="00042766">
        <w:rPr>
          <w:b w:val="0"/>
          <w:bCs w:val="0"/>
          <w:color w:val="000000" w:themeColor="text1"/>
          <w:sz w:val="24"/>
          <w:szCs w:val="24"/>
        </w:rPr>
        <w:t xml:space="preserve"> (n08_e005_1arc_v3, n08_e006_1arc_v3, n08_e007_1arc_v3, n08_e008_1arc_v3, n09_e005_1arc_v3, n09_e006_1arc_v3, n09_e007_1arc_v3, and n09_e008_1arc_v3) retrieved from NASA (2013) on</w:t>
      </w:r>
      <w:r w:rsidR="00BE29C1" w:rsidRPr="00042766">
        <w:rPr>
          <w:b w:val="0"/>
          <w:bCs w:val="0"/>
          <w:color w:val="000000" w:themeColor="text1"/>
          <w:sz w:val="24"/>
          <w:szCs w:val="24"/>
        </w:rPr>
        <w:t xml:space="preserve"> June 5</w:t>
      </w:r>
      <w:r w:rsidR="00BE29C1" w:rsidRPr="00042766">
        <w:rPr>
          <w:b w:val="0"/>
          <w:bCs w:val="0"/>
          <w:color w:val="000000" w:themeColor="text1"/>
          <w:sz w:val="24"/>
          <w:szCs w:val="24"/>
          <w:vertAlign w:val="superscript"/>
        </w:rPr>
        <w:t>th</w:t>
      </w:r>
      <w:r w:rsidR="00BE29C1" w:rsidRPr="00042766">
        <w:rPr>
          <w:b w:val="0"/>
          <w:bCs w:val="0"/>
          <w:color w:val="000000" w:themeColor="text1"/>
          <w:sz w:val="24"/>
          <w:szCs w:val="24"/>
        </w:rPr>
        <w:t>, 2024</w:t>
      </w:r>
      <w:r w:rsidR="00357B82" w:rsidRPr="00042766">
        <w:rPr>
          <w:b w:val="0"/>
          <w:bCs w:val="0"/>
          <w:color w:val="000000" w:themeColor="text1"/>
          <w:sz w:val="24"/>
          <w:szCs w:val="24"/>
        </w:rPr>
        <w:t xml:space="preserve"> </w:t>
      </w:r>
      <w:r w:rsidR="004B53D2" w:rsidRPr="00042766">
        <w:rPr>
          <w:b w:val="0"/>
          <w:bCs w:val="0"/>
          <w:color w:val="000000" w:themeColor="text1"/>
          <w:sz w:val="24"/>
          <w:szCs w:val="24"/>
        </w:rPr>
        <w:t>were use</w:t>
      </w:r>
      <w:r w:rsidR="00357B82" w:rsidRPr="00042766">
        <w:rPr>
          <w:b w:val="0"/>
          <w:bCs w:val="0"/>
          <w:color w:val="000000" w:themeColor="text1"/>
          <w:sz w:val="24"/>
          <w:szCs w:val="24"/>
        </w:rPr>
        <w:t>d</w:t>
      </w:r>
      <w:r w:rsidR="004B53D2" w:rsidRPr="00042766">
        <w:rPr>
          <w:b w:val="0"/>
          <w:bCs w:val="0"/>
          <w:color w:val="000000" w:themeColor="text1"/>
          <w:sz w:val="24"/>
          <w:szCs w:val="24"/>
        </w:rPr>
        <w:t xml:space="preserve"> for this research</w:t>
      </w:r>
      <w:r w:rsidR="00357B82" w:rsidRPr="00042766">
        <w:rPr>
          <w:b w:val="0"/>
          <w:bCs w:val="0"/>
          <w:color w:val="000000" w:themeColor="text1"/>
          <w:sz w:val="24"/>
          <w:szCs w:val="24"/>
        </w:rPr>
        <w:t>.</w:t>
      </w:r>
      <w:r w:rsidR="00B56058">
        <w:rPr>
          <w:b w:val="0"/>
          <w:bCs w:val="0"/>
          <w:color w:val="000000" w:themeColor="text1"/>
          <w:sz w:val="24"/>
          <w:szCs w:val="24"/>
        </w:rPr>
        <w:t xml:space="preserve"> </w:t>
      </w:r>
      <w:commentRangeEnd w:id="17"/>
      <w:r w:rsidR="00A36F1E">
        <w:rPr>
          <w:rStyle w:val="Marquedecommentaire"/>
          <w:rFonts w:asciiTheme="minorHAnsi" w:eastAsiaTheme="minorHAnsi" w:hAnsiTheme="minorHAnsi" w:cstheme="minorBidi"/>
          <w:b w:val="0"/>
          <w:bCs w:val="0"/>
          <w:lang w:eastAsia="en-US"/>
        </w:rPr>
        <w:commentReference w:id="17"/>
      </w:r>
    </w:p>
    <w:p w14:paraId="2F6CED3D" w14:textId="77777777" w:rsidR="00BD5B1A" w:rsidRPr="00042766" w:rsidRDefault="00BD5B1A" w:rsidP="00FD33E0">
      <w:pPr>
        <w:pStyle w:val="Titre3"/>
        <w:jc w:val="both"/>
        <w:rPr>
          <w:rStyle w:val="lev"/>
          <w:rFonts w:ascii="Times New Roman" w:hAnsi="Times New Roman" w:cs="Times New Roman"/>
          <w:color w:val="000000" w:themeColor="text1"/>
        </w:rPr>
      </w:pPr>
    </w:p>
    <w:p w14:paraId="12DB45B0" w14:textId="77777777" w:rsidR="0023003C" w:rsidRDefault="0023003C" w:rsidP="00BD5B1A">
      <w:pPr>
        <w:pStyle w:val="Titre3"/>
        <w:spacing w:before="0"/>
        <w:jc w:val="both"/>
        <w:rPr>
          <w:rStyle w:val="lev"/>
          <w:rFonts w:ascii="Times New Roman" w:hAnsi="Times New Roman" w:cs="Times New Roman"/>
          <w:i/>
          <w:iCs/>
          <w:color w:val="000000" w:themeColor="text1"/>
        </w:rPr>
      </w:pPr>
    </w:p>
    <w:p w14:paraId="6DA167C9" w14:textId="04E651C2" w:rsidR="00574996" w:rsidRPr="00AC1572" w:rsidRDefault="00574996" w:rsidP="00BD5B1A">
      <w:pPr>
        <w:pStyle w:val="Titre3"/>
        <w:spacing w:before="0"/>
        <w:jc w:val="both"/>
        <w:rPr>
          <w:rFonts w:ascii="Times New Roman" w:hAnsi="Times New Roman" w:cs="Times New Roman"/>
          <w:i/>
          <w:iCs/>
          <w:color w:val="000000" w:themeColor="text1"/>
        </w:rPr>
      </w:pPr>
      <w:r w:rsidRPr="00AC1572">
        <w:rPr>
          <w:rStyle w:val="lev"/>
          <w:rFonts w:ascii="Times New Roman" w:hAnsi="Times New Roman" w:cs="Times New Roman"/>
          <w:i/>
          <w:iCs/>
          <w:color w:val="000000" w:themeColor="text1"/>
        </w:rPr>
        <w:t>3.2 Data Preprocessing</w:t>
      </w:r>
    </w:p>
    <w:p w14:paraId="712A4C4F" w14:textId="65BA7AFD" w:rsidR="00B56058" w:rsidRPr="00042766" w:rsidRDefault="008C6E25" w:rsidP="00A65886">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The composite grid of potassium, thorium, and uranium was obtained by merging the individual radiometric grids</w:t>
      </w:r>
      <w:r w:rsidR="00B56058">
        <w:rPr>
          <w:rFonts w:ascii="Times New Roman" w:hAnsi="Times New Roman" w:cs="Times New Roman"/>
          <w:sz w:val="24"/>
          <w:szCs w:val="24"/>
        </w:rPr>
        <w:t xml:space="preserve"> using the “grid</w:t>
      </w:r>
      <w:r w:rsidR="00AC1572">
        <w:rPr>
          <w:rFonts w:ascii="Times New Roman" w:hAnsi="Times New Roman" w:cs="Times New Roman"/>
          <w:sz w:val="24"/>
          <w:szCs w:val="24"/>
        </w:rPr>
        <w:t xml:space="preserve"> knitting” tool in oasis </w:t>
      </w:r>
      <w:proofErr w:type="spellStart"/>
      <w:r w:rsidR="00AC1572">
        <w:rPr>
          <w:rFonts w:ascii="Times New Roman" w:hAnsi="Times New Roman" w:cs="Times New Roman"/>
          <w:sz w:val="24"/>
          <w:szCs w:val="24"/>
        </w:rPr>
        <w:t>montaj</w:t>
      </w:r>
      <w:proofErr w:type="spellEnd"/>
      <w:r w:rsidRPr="00042766">
        <w:rPr>
          <w:rFonts w:ascii="Times New Roman" w:hAnsi="Times New Roman" w:cs="Times New Roman"/>
          <w:sz w:val="24"/>
          <w:szCs w:val="24"/>
        </w:rPr>
        <w:t xml:space="preserve">. Noise filtering was applied to the radiometric grids using low-pass convolution filters to suppress random variations while preserving anomaly patterns (Billings </w:t>
      </w:r>
      <w:r w:rsidRPr="00A65886">
        <w:rPr>
          <w:rFonts w:ascii="Times New Roman" w:hAnsi="Times New Roman" w:cs="Times New Roman"/>
          <w:i/>
          <w:iCs/>
          <w:sz w:val="24"/>
          <w:szCs w:val="24"/>
        </w:rPr>
        <w:t>et al.,</w:t>
      </w:r>
      <w:r w:rsidRPr="00042766">
        <w:rPr>
          <w:rFonts w:ascii="Times New Roman" w:hAnsi="Times New Roman" w:cs="Times New Roman"/>
          <w:sz w:val="24"/>
          <w:szCs w:val="24"/>
        </w:rPr>
        <w:t xml:space="preserve"> 2003; IAEA, 2003).</w:t>
      </w:r>
      <w:r w:rsidR="00B56058">
        <w:rPr>
          <w:rFonts w:ascii="Times New Roman" w:hAnsi="Times New Roman" w:cs="Times New Roman"/>
          <w:sz w:val="24"/>
          <w:szCs w:val="24"/>
        </w:rPr>
        <w:t xml:space="preserve"> </w:t>
      </w:r>
      <w:commentRangeStart w:id="18"/>
      <w:r w:rsidR="00B56058" w:rsidRPr="00B56058">
        <w:rPr>
          <w:rFonts w:ascii="Times New Roman" w:hAnsi="Times New Roman" w:cs="Times New Roman"/>
          <w:sz w:val="24"/>
          <w:szCs w:val="24"/>
        </w:rPr>
        <w:t xml:space="preserve">The eight DEM datasets </w:t>
      </w:r>
      <w:r w:rsidR="00B56058" w:rsidRPr="00B56058">
        <w:rPr>
          <w:rFonts w:ascii="Times New Roman" w:hAnsi="Times New Roman" w:cs="Times New Roman"/>
          <w:color w:val="000000" w:themeColor="text1"/>
          <w:sz w:val="24"/>
          <w:szCs w:val="24"/>
        </w:rPr>
        <w:t>were first merged using the “build virtual raster” tool in QGIS to produce a composite DEM image. The “clip raster by extent” tool was used to extract the study area from the produced composite DEM map for further analysis</w:t>
      </w:r>
      <w:r w:rsidR="00AC1572">
        <w:rPr>
          <w:rFonts w:ascii="Times New Roman" w:hAnsi="Times New Roman" w:cs="Times New Roman"/>
          <w:color w:val="000000" w:themeColor="text1"/>
          <w:sz w:val="24"/>
          <w:szCs w:val="24"/>
        </w:rPr>
        <w:t xml:space="preserve">. </w:t>
      </w:r>
      <w:r w:rsidR="00B56058" w:rsidRPr="00042766">
        <w:rPr>
          <w:rFonts w:ascii="Times New Roman" w:hAnsi="Times New Roman" w:cs="Times New Roman"/>
          <w:sz w:val="24"/>
          <w:szCs w:val="24"/>
        </w:rPr>
        <w:t xml:space="preserve">To ensure spatial consistency, all datasets were projected into a common coordinate reference system (CRS) (EPSG: 32632, </w:t>
      </w:r>
      <w:r w:rsidR="00B56058" w:rsidRPr="00042766">
        <w:rPr>
          <w:rFonts w:ascii="Times New Roman" w:hAnsi="Times New Roman" w:cs="Times New Roman"/>
          <w:sz w:val="24"/>
          <w:szCs w:val="24"/>
        </w:rPr>
        <w:lastRenderedPageBreak/>
        <w:t xml:space="preserve">WGS 84 / UTM Zone 32N). The raster layers were resampled to a uniform spatial resolution of 30 m, following best practices in multi-source geodata harmonization to avoid spatial misalignment (Lorenz </w:t>
      </w:r>
      <w:r w:rsidR="00B56058" w:rsidRPr="00A65886">
        <w:rPr>
          <w:rFonts w:ascii="Times New Roman" w:hAnsi="Times New Roman" w:cs="Times New Roman"/>
          <w:i/>
          <w:iCs/>
          <w:sz w:val="24"/>
          <w:szCs w:val="24"/>
        </w:rPr>
        <w:t>et al.,</w:t>
      </w:r>
      <w:r w:rsidR="00B56058" w:rsidRPr="00042766">
        <w:rPr>
          <w:rFonts w:ascii="Times New Roman" w:hAnsi="Times New Roman" w:cs="Times New Roman"/>
          <w:sz w:val="24"/>
          <w:szCs w:val="24"/>
        </w:rPr>
        <w:t xml:space="preserve"> 2018; Richter, 2024).</w:t>
      </w:r>
      <w:commentRangeEnd w:id="18"/>
      <w:r w:rsidR="00643921">
        <w:rPr>
          <w:rStyle w:val="Marquedecommentaire"/>
        </w:rPr>
        <w:commentReference w:id="18"/>
      </w:r>
    </w:p>
    <w:p w14:paraId="6827FC70" w14:textId="77777777" w:rsidR="00AC1572" w:rsidRDefault="00AC1572" w:rsidP="00E82066">
      <w:pPr>
        <w:pStyle w:val="Titre3"/>
        <w:spacing w:before="0"/>
        <w:rPr>
          <w:rStyle w:val="lev"/>
          <w:rFonts w:ascii="Times New Roman" w:hAnsi="Times New Roman" w:cs="Times New Roman"/>
          <w:i/>
          <w:iCs/>
          <w:color w:val="000000" w:themeColor="text1"/>
        </w:rPr>
      </w:pPr>
    </w:p>
    <w:p w14:paraId="734D21CC" w14:textId="7A09E1CA" w:rsidR="005452FD" w:rsidRPr="00AC1572" w:rsidRDefault="00574996" w:rsidP="00E82066">
      <w:pPr>
        <w:pStyle w:val="Titre3"/>
        <w:spacing w:before="0"/>
        <w:rPr>
          <w:rFonts w:ascii="Times New Roman" w:hAnsi="Times New Roman" w:cs="Times New Roman"/>
          <w:i/>
          <w:iCs/>
          <w:color w:val="000000" w:themeColor="text1"/>
        </w:rPr>
      </w:pPr>
      <w:r w:rsidRPr="00AC1572">
        <w:rPr>
          <w:rStyle w:val="lev"/>
          <w:rFonts w:ascii="Times New Roman" w:hAnsi="Times New Roman" w:cs="Times New Roman"/>
          <w:i/>
          <w:iCs/>
          <w:color w:val="000000" w:themeColor="text1"/>
        </w:rPr>
        <w:t xml:space="preserve">3.3 </w:t>
      </w:r>
      <w:r w:rsidR="005452FD" w:rsidRPr="00AC1572">
        <w:rPr>
          <w:rFonts w:ascii="Times New Roman" w:hAnsi="Times New Roman" w:cs="Times New Roman"/>
          <w:b/>
          <w:bCs/>
          <w:i/>
          <w:iCs/>
          <w:color w:val="000000" w:themeColor="text1"/>
        </w:rPr>
        <w:t>Hydrothermal Alteration Indicators</w:t>
      </w:r>
    </w:p>
    <w:p w14:paraId="677675FA" w14:textId="26E6A9B9" w:rsidR="0096513E" w:rsidRPr="00042766" w:rsidRDefault="00574996" w:rsidP="00E82066">
      <w:pPr>
        <w:pStyle w:val="NormalWeb"/>
        <w:spacing w:before="0" w:beforeAutospacing="0"/>
        <w:jc w:val="both"/>
        <w:rPr>
          <w:color w:val="000000" w:themeColor="text1"/>
        </w:rPr>
      </w:pPr>
      <w:r w:rsidRPr="00042766">
        <w:rPr>
          <w:color w:val="000000" w:themeColor="text1"/>
        </w:rPr>
        <w:t xml:space="preserve">Radiometric data processing focused on extracting both elemental concentration maps and </w:t>
      </w:r>
      <w:r w:rsidR="00780D8A" w:rsidRPr="00042766">
        <w:rPr>
          <w:color w:val="000000" w:themeColor="text1"/>
        </w:rPr>
        <w:t>analytic</w:t>
      </w:r>
      <w:r w:rsidR="00E82066" w:rsidRPr="00042766">
        <w:rPr>
          <w:color w:val="000000" w:themeColor="text1"/>
        </w:rPr>
        <w:t xml:space="preserve"> </w:t>
      </w:r>
      <w:r w:rsidR="0096513E" w:rsidRPr="00042766">
        <w:rPr>
          <w:rFonts w:eastAsiaTheme="majorEastAsia"/>
          <w:color w:val="000000" w:themeColor="text1"/>
        </w:rPr>
        <w:t>indicators of mineral deposits such as gold. In radiometric geophysical data analysis, there are several indicators of hydrothermal alteration that can be used to identify potential mineral deposits.</w:t>
      </w:r>
      <w:r w:rsidRPr="00042766">
        <w:rPr>
          <w:color w:val="000000" w:themeColor="text1"/>
        </w:rPr>
        <w:t xml:space="preserve"> </w:t>
      </w:r>
      <w:r w:rsidR="0096513E" w:rsidRPr="00042766">
        <w:rPr>
          <w:rFonts w:eastAsiaTheme="majorEastAsia"/>
          <w:color w:val="000000" w:themeColor="text1"/>
        </w:rPr>
        <w:t>The common indicator is the presence of potassium, thorium, and uranium. These elements are often associated with hydrothermal alteration and can be detected using radiometric techniques such as gamma-ray spectrometry and airborne radiometric surveys (</w:t>
      </w:r>
      <w:proofErr w:type="spellStart"/>
      <w:r w:rsidR="0096513E" w:rsidRPr="00042766">
        <w:rPr>
          <w:rFonts w:eastAsiaTheme="majorEastAsia"/>
          <w:color w:val="000000" w:themeColor="text1"/>
        </w:rPr>
        <w:t>Mamouch</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2022)</w:t>
      </w:r>
      <w:r w:rsidR="008F1F1F" w:rsidRPr="00042766">
        <w:rPr>
          <w:rFonts w:eastAsiaTheme="majorEastAsia"/>
          <w:color w:val="000000" w:themeColor="text1"/>
        </w:rPr>
        <w:t>. Other indicators include thorium-potassium ratio (Th/K), Potassium derivative (</w:t>
      </w:r>
      <w:proofErr w:type="spellStart"/>
      <w:r w:rsidR="008F1F1F" w:rsidRPr="00042766">
        <w:rPr>
          <w:rFonts w:eastAsiaTheme="majorEastAsia"/>
          <w:color w:val="000000" w:themeColor="text1"/>
        </w:rPr>
        <w:t>K</w:t>
      </w:r>
      <w:r w:rsidR="008F1F1F" w:rsidRPr="00042766">
        <w:rPr>
          <w:rFonts w:eastAsiaTheme="majorEastAsia"/>
          <w:color w:val="000000" w:themeColor="text1"/>
          <w:vertAlign w:val="subscript"/>
        </w:rPr>
        <w:t>d</w:t>
      </w:r>
      <w:proofErr w:type="spellEnd"/>
      <w:r w:rsidR="008F1F1F" w:rsidRPr="00042766">
        <w:rPr>
          <w:rFonts w:eastAsiaTheme="majorEastAsia"/>
          <w:color w:val="000000" w:themeColor="text1"/>
        </w:rPr>
        <w:t>),</w:t>
      </w:r>
      <w:r w:rsidR="001B656D" w:rsidRPr="00042766">
        <w:rPr>
          <w:rFonts w:eastAsiaTheme="majorEastAsia"/>
          <w:color w:val="000000" w:themeColor="text1"/>
        </w:rPr>
        <w:t xml:space="preserve"> F-Parameter</w:t>
      </w:r>
      <w:r w:rsidR="00AC1572">
        <w:rPr>
          <w:rFonts w:eastAsiaTheme="majorEastAsia"/>
          <w:color w:val="000000" w:themeColor="text1"/>
        </w:rPr>
        <w:t>, and ternary.</w:t>
      </w:r>
    </w:p>
    <w:p w14:paraId="5390191A" w14:textId="77777777" w:rsidR="00AC1572" w:rsidRDefault="00AC1572" w:rsidP="00FD33E0">
      <w:pPr>
        <w:pStyle w:val="NormalWeb"/>
        <w:jc w:val="both"/>
        <w:rPr>
          <w:rFonts w:eastAsiaTheme="majorEastAsia"/>
          <w:b/>
          <w:bCs/>
          <w:i/>
          <w:iCs/>
          <w:color w:val="000000" w:themeColor="text1"/>
        </w:rPr>
      </w:pPr>
    </w:p>
    <w:p w14:paraId="2524FD9E" w14:textId="28AA97E8" w:rsidR="008F1F1F" w:rsidRPr="00042766" w:rsidRDefault="008F1F1F" w:rsidP="00AC1572">
      <w:pPr>
        <w:pStyle w:val="NormalWeb"/>
        <w:spacing w:before="0" w:beforeAutospacing="0" w:after="0" w:afterAutospacing="0"/>
        <w:jc w:val="both"/>
        <w:rPr>
          <w:rFonts w:eastAsiaTheme="majorEastAsia"/>
          <w:b/>
          <w:bCs/>
          <w:i/>
          <w:iCs/>
          <w:color w:val="000000" w:themeColor="text1"/>
        </w:rPr>
      </w:pPr>
      <w:r w:rsidRPr="00042766">
        <w:rPr>
          <w:rFonts w:eastAsiaTheme="majorEastAsia"/>
          <w:b/>
          <w:bCs/>
          <w:i/>
          <w:iCs/>
          <w:color w:val="000000" w:themeColor="text1"/>
        </w:rPr>
        <w:t xml:space="preserve">3.3.1  </w:t>
      </w:r>
      <w:r w:rsidR="00AC1572">
        <w:rPr>
          <w:rFonts w:eastAsiaTheme="majorEastAsia"/>
          <w:b/>
          <w:bCs/>
          <w:i/>
          <w:iCs/>
          <w:color w:val="000000" w:themeColor="text1"/>
        </w:rPr>
        <w:t xml:space="preserve">  </w:t>
      </w:r>
      <w:r w:rsidR="00CC1147">
        <w:rPr>
          <w:rFonts w:eastAsiaTheme="majorEastAsia"/>
          <w:b/>
          <w:bCs/>
          <w:i/>
          <w:iCs/>
          <w:color w:val="000000" w:themeColor="text1"/>
        </w:rPr>
        <w:t>The</w:t>
      </w:r>
      <w:r w:rsidRPr="00042766">
        <w:rPr>
          <w:rFonts w:eastAsiaTheme="majorEastAsia"/>
          <w:b/>
          <w:bCs/>
          <w:i/>
          <w:iCs/>
          <w:color w:val="000000" w:themeColor="text1"/>
        </w:rPr>
        <w:t xml:space="preserve"> ratio</w:t>
      </w:r>
      <w:r w:rsidR="00CC1147">
        <w:rPr>
          <w:rFonts w:eastAsiaTheme="majorEastAsia"/>
          <w:b/>
          <w:bCs/>
          <w:i/>
          <w:iCs/>
          <w:color w:val="000000" w:themeColor="text1"/>
        </w:rPr>
        <w:t xml:space="preserve"> maps</w:t>
      </w:r>
    </w:p>
    <w:p w14:paraId="658BF837" w14:textId="5EB730EE" w:rsidR="00574996" w:rsidRPr="00042766" w:rsidRDefault="001B656D" w:rsidP="00AC1572">
      <w:pPr>
        <w:pStyle w:val="NormalWeb"/>
        <w:spacing w:before="0" w:beforeAutospacing="0" w:after="0" w:afterAutospacing="0"/>
        <w:jc w:val="both"/>
        <w:rPr>
          <w:color w:val="000000" w:themeColor="text1"/>
        </w:rPr>
      </w:pPr>
      <w:r w:rsidRPr="00042766">
        <w:t>The Thorium-to-Potassium (Th/K) ratio map is a crucial radiometric tool for identifying zones of hydrothermal alteration, which are often associated with gold mineralization.</w:t>
      </w:r>
      <w:r w:rsidR="0096513E" w:rsidRPr="00042766">
        <w:rPr>
          <w:rFonts w:eastAsiaTheme="majorEastAsia"/>
          <w:color w:val="000000" w:themeColor="text1"/>
        </w:rPr>
        <w:t xml:space="preserve"> This ratio can be used to identify different types of hydrothermal alteration and can be detected using radiometric techniques such as gamma-ray spectrometry and airborne radiometric surveys (</w:t>
      </w:r>
      <w:proofErr w:type="spellStart"/>
      <w:r w:rsidR="0096513E" w:rsidRPr="00042766">
        <w:rPr>
          <w:rFonts w:eastAsiaTheme="majorEastAsia"/>
          <w:color w:val="000000" w:themeColor="text1"/>
        </w:rPr>
        <w:t>Chiozzi</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2007; Ahmed </w:t>
      </w:r>
      <w:r w:rsidR="0096513E" w:rsidRPr="00042766">
        <w:rPr>
          <w:rFonts w:eastAsiaTheme="majorEastAsia"/>
          <w:i/>
          <w:iCs/>
          <w:color w:val="000000" w:themeColor="text1"/>
        </w:rPr>
        <w:t xml:space="preserve">et al., </w:t>
      </w:r>
      <w:r w:rsidR="0096513E" w:rsidRPr="00042766">
        <w:rPr>
          <w:rFonts w:eastAsiaTheme="majorEastAsia"/>
          <w:color w:val="000000" w:themeColor="text1"/>
        </w:rPr>
        <w:t xml:space="preserve">2021; </w:t>
      </w:r>
      <w:proofErr w:type="spellStart"/>
      <w:r w:rsidR="0096513E" w:rsidRPr="00042766">
        <w:rPr>
          <w:rFonts w:eastAsiaTheme="majorEastAsia"/>
          <w:color w:val="000000" w:themeColor="text1"/>
        </w:rPr>
        <w:t>Baratoux</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2021; </w:t>
      </w:r>
      <w:proofErr w:type="spellStart"/>
      <w:r w:rsidR="0096513E" w:rsidRPr="00042766">
        <w:rPr>
          <w:rFonts w:eastAsiaTheme="majorEastAsia"/>
          <w:color w:val="000000" w:themeColor="text1"/>
        </w:rPr>
        <w:t>Mamouch</w:t>
      </w:r>
      <w:proofErr w:type="spellEnd"/>
      <w:r w:rsidR="0096513E" w:rsidRPr="00042766">
        <w:rPr>
          <w:rFonts w:eastAsiaTheme="majorEastAsia"/>
          <w:color w:val="000000" w:themeColor="text1"/>
        </w:rPr>
        <w:t xml:space="preserve"> </w:t>
      </w:r>
      <w:r w:rsidR="0096513E" w:rsidRPr="00042766">
        <w:rPr>
          <w:rFonts w:eastAsiaTheme="majorEastAsia"/>
          <w:i/>
          <w:iCs/>
          <w:color w:val="000000" w:themeColor="text1"/>
        </w:rPr>
        <w:t>et al.,</w:t>
      </w:r>
      <w:r w:rsidR="0096513E" w:rsidRPr="00042766">
        <w:rPr>
          <w:rFonts w:eastAsiaTheme="majorEastAsia"/>
          <w:color w:val="000000" w:themeColor="text1"/>
        </w:rPr>
        <w:t xml:space="preserve"> 2022). </w:t>
      </w:r>
      <w:r w:rsidR="00574996" w:rsidRPr="00042766">
        <w:rPr>
          <w:color w:val="000000" w:themeColor="text1"/>
        </w:rPr>
        <w:t xml:space="preserve">The Th/K ratio </w:t>
      </w:r>
      <w:r w:rsidR="008913D2" w:rsidRPr="00042766">
        <w:rPr>
          <w:color w:val="000000" w:themeColor="text1"/>
        </w:rPr>
        <w:t>is</w:t>
      </w:r>
      <w:r w:rsidR="00574996" w:rsidRPr="00042766">
        <w:rPr>
          <w:color w:val="000000" w:themeColor="text1"/>
        </w:rPr>
        <w:t xml:space="preserve"> computed to highlight potassic alteration zones associated with gold mineralization. </w:t>
      </w:r>
    </w:p>
    <w:p w14:paraId="61017581" w14:textId="0D7E03E7" w:rsidR="00AC1572" w:rsidRPr="00CC1147" w:rsidRDefault="00CC1147" w:rsidP="00CC1147">
      <w:pPr>
        <w:pStyle w:val="Titre3"/>
        <w:jc w:val="both"/>
        <w:rPr>
          <w:rFonts w:ascii="Times New Roman" w:hAnsi="Times New Roman" w:cs="Times New Roman"/>
          <w:color w:val="auto"/>
        </w:rPr>
      </w:pPr>
      <w:bookmarkStart w:id="19" w:name="_Hlk193789984"/>
      <w:commentRangeStart w:id="20"/>
      <w:r w:rsidRPr="00CC1147">
        <w:rPr>
          <w:rFonts w:ascii="Times New Roman" w:hAnsi="Times New Roman" w:cs="Times New Roman"/>
          <w:color w:val="auto"/>
        </w:rPr>
        <w:t xml:space="preserve">The Potassium-to-Thorium (K/Th) </w:t>
      </w:r>
      <w:r>
        <w:rPr>
          <w:rFonts w:ascii="Times New Roman" w:hAnsi="Times New Roman" w:cs="Times New Roman"/>
          <w:color w:val="auto"/>
        </w:rPr>
        <w:t>r</w:t>
      </w:r>
      <w:r w:rsidRPr="00CC1147">
        <w:rPr>
          <w:rFonts w:ascii="Times New Roman" w:hAnsi="Times New Roman" w:cs="Times New Roman"/>
          <w:color w:val="auto"/>
        </w:rPr>
        <w:t xml:space="preserve">atio </w:t>
      </w:r>
      <w:r>
        <w:rPr>
          <w:rFonts w:ascii="Times New Roman" w:hAnsi="Times New Roman" w:cs="Times New Roman"/>
          <w:color w:val="auto"/>
        </w:rPr>
        <w:t>m</w:t>
      </w:r>
      <w:r w:rsidRPr="00CC1147">
        <w:rPr>
          <w:rFonts w:ascii="Times New Roman" w:hAnsi="Times New Roman" w:cs="Times New Roman"/>
          <w:color w:val="auto"/>
        </w:rPr>
        <w:t xml:space="preserve">ap </w:t>
      </w:r>
      <w:r>
        <w:rPr>
          <w:rFonts w:ascii="Times New Roman" w:hAnsi="Times New Roman" w:cs="Times New Roman"/>
          <w:color w:val="auto"/>
        </w:rPr>
        <w:t xml:space="preserve">which is inverse of Th/K map, </w:t>
      </w:r>
      <w:r w:rsidRPr="00CC1147">
        <w:rPr>
          <w:rFonts w:ascii="Times New Roman" w:hAnsi="Times New Roman" w:cs="Times New Roman"/>
          <w:color w:val="auto"/>
        </w:rPr>
        <w:t xml:space="preserve">showcases the geochemical variation between potassium (K) and thorium (Th) concentrations across the study area. The ratio serves as an indicator of hydrothermal alteration, especially </w:t>
      </w:r>
      <w:commentRangeStart w:id="21"/>
      <w:r w:rsidRPr="00CC1147">
        <w:rPr>
          <w:rFonts w:ascii="Times New Roman" w:hAnsi="Times New Roman" w:cs="Times New Roman"/>
          <w:color w:val="auto"/>
        </w:rPr>
        <w:t>potassic alteration</w:t>
      </w:r>
      <w:commentRangeEnd w:id="21"/>
      <w:r w:rsidR="005B56F8">
        <w:rPr>
          <w:rStyle w:val="Marquedecommentaire"/>
          <w:rFonts w:asciiTheme="minorHAnsi" w:eastAsiaTheme="minorHAnsi" w:hAnsiTheme="minorHAnsi" w:cstheme="minorBidi"/>
          <w:color w:val="auto"/>
        </w:rPr>
        <w:commentReference w:id="21"/>
      </w:r>
      <w:r w:rsidRPr="00CC1147">
        <w:rPr>
          <w:rFonts w:ascii="Times New Roman" w:hAnsi="Times New Roman" w:cs="Times New Roman"/>
          <w:color w:val="auto"/>
        </w:rPr>
        <w:t>, commonly associated with gold mineralization. Thorium is a relatively immobile element during alteration processes, while potassium is often introduced or enriched by hydrothermal fluids. Thus, an elevated K/Th ratio implies possible enrichment of potassium due to metasomatic activity or weathering processes linked to mineralizing systems.</w:t>
      </w:r>
      <w:commentRangeEnd w:id="20"/>
      <w:r w:rsidR="00E50EE4">
        <w:rPr>
          <w:rStyle w:val="Marquedecommentaire"/>
          <w:rFonts w:asciiTheme="minorHAnsi" w:eastAsiaTheme="minorHAnsi" w:hAnsiTheme="minorHAnsi" w:cstheme="minorBidi"/>
          <w:color w:val="auto"/>
        </w:rPr>
        <w:commentReference w:id="20"/>
      </w:r>
    </w:p>
    <w:p w14:paraId="7E8E488A" w14:textId="77777777" w:rsidR="00CC1147" w:rsidRDefault="00CC1147" w:rsidP="0096513E">
      <w:pPr>
        <w:pStyle w:val="Titre3"/>
        <w:rPr>
          <w:rFonts w:ascii="Times New Roman" w:hAnsi="Times New Roman" w:cs="Times New Roman"/>
          <w:b/>
          <w:bCs/>
          <w:i/>
          <w:iCs/>
          <w:color w:val="000000" w:themeColor="text1"/>
        </w:rPr>
      </w:pPr>
    </w:p>
    <w:p w14:paraId="7E2CE8E4" w14:textId="321584A4" w:rsidR="0096513E" w:rsidRPr="00042766" w:rsidRDefault="005452FD" w:rsidP="0096513E">
      <w:pPr>
        <w:pStyle w:val="Titre3"/>
        <w:rPr>
          <w:rFonts w:ascii="Times New Roman" w:hAnsi="Times New Roman" w:cs="Times New Roman"/>
          <w:b/>
          <w:bCs/>
          <w:i/>
          <w:iCs/>
          <w:color w:val="000000" w:themeColor="text1"/>
        </w:rPr>
      </w:pPr>
      <w:r w:rsidRPr="00042766">
        <w:rPr>
          <w:rFonts w:ascii="Times New Roman" w:hAnsi="Times New Roman" w:cs="Times New Roman"/>
          <w:b/>
          <w:bCs/>
          <w:i/>
          <w:iCs/>
          <w:color w:val="000000" w:themeColor="text1"/>
        </w:rPr>
        <w:t>3.3.</w:t>
      </w:r>
      <w:r w:rsidR="00AC1572">
        <w:rPr>
          <w:rFonts w:ascii="Times New Roman" w:hAnsi="Times New Roman" w:cs="Times New Roman"/>
          <w:b/>
          <w:bCs/>
          <w:i/>
          <w:iCs/>
          <w:color w:val="000000" w:themeColor="text1"/>
        </w:rPr>
        <w:t>2</w:t>
      </w:r>
      <w:r w:rsidR="0096513E" w:rsidRPr="00042766">
        <w:rPr>
          <w:rFonts w:ascii="Times New Roman" w:hAnsi="Times New Roman" w:cs="Times New Roman"/>
          <w:b/>
          <w:bCs/>
          <w:i/>
          <w:iCs/>
          <w:color w:val="000000" w:themeColor="text1"/>
        </w:rPr>
        <w:t xml:space="preserve">    Potassium deviation (</w:t>
      </w:r>
      <w:proofErr w:type="spellStart"/>
      <w:r w:rsidR="0096513E" w:rsidRPr="00042766">
        <w:rPr>
          <w:rFonts w:ascii="Times New Roman" w:hAnsi="Times New Roman" w:cs="Times New Roman"/>
          <w:b/>
          <w:bCs/>
          <w:i/>
          <w:iCs/>
          <w:color w:val="000000" w:themeColor="text1"/>
        </w:rPr>
        <w:t>K</w:t>
      </w:r>
      <w:r w:rsidR="0096513E" w:rsidRPr="00042766">
        <w:rPr>
          <w:rFonts w:ascii="Times New Roman" w:hAnsi="Times New Roman" w:cs="Times New Roman"/>
          <w:b/>
          <w:bCs/>
          <w:i/>
          <w:iCs/>
          <w:color w:val="000000" w:themeColor="text1"/>
          <w:vertAlign w:val="subscript"/>
        </w:rPr>
        <w:t>d</w:t>
      </w:r>
      <w:proofErr w:type="spellEnd"/>
      <w:r w:rsidR="0096513E" w:rsidRPr="00042766">
        <w:rPr>
          <w:rFonts w:ascii="Times New Roman" w:hAnsi="Times New Roman" w:cs="Times New Roman"/>
          <w:b/>
          <w:bCs/>
          <w:i/>
          <w:iCs/>
          <w:color w:val="000000" w:themeColor="text1"/>
        </w:rPr>
        <w:t>)</w:t>
      </w:r>
    </w:p>
    <w:bookmarkEnd w:id="19"/>
    <w:p w14:paraId="67FAF05E" w14:textId="77777777" w:rsidR="000461DB" w:rsidDel="0080275E" w:rsidRDefault="008C6E25" w:rsidP="000461DB">
      <w:pPr>
        <w:pStyle w:val="Commentaire"/>
        <w:jc w:val="both"/>
        <w:rPr>
          <w:del w:id="22" w:author="Administrator" w:date="2025-09-29T14:04:00Z" w16du:dateUtc="2025-09-29T12:04:00Z"/>
          <w:rFonts w:ascii="Times New Roman" w:hAnsi="Times New Roman" w:cs="Times New Roman"/>
          <w:sz w:val="24"/>
          <w:szCs w:val="24"/>
        </w:rPr>
      </w:pPr>
      <w:commentRangeStart w:id="23"/>
      <w:r w:rsidRPr="00042766">
        <w:rPr>
          <w:rFonts w:ascii="Times New Roman" w:hAnsi="Times New Roman" w:cs="Times New Roman"/>
          <w:sz w:val="24"/>
          <w:szCs w:val="24"/>
        </w:rPr>
        <w:t>Potassium deviation (</w:t>
      </w:r>
      <w:proofErr w:type="spellStart"/>
      <w:r w:rsidRPr="00042766">
        <w:rPr>
          <w:rFonts w:ascii="Times New Roman" w:hAnsi="Times New Roman" w:cs="Times New Roman"/>
          <w:sz w:val="24"/>
          <w:szCs w:val="24"/>
        </w:rPr>
        <w:t>Kd</w:t>
      </w:r>
      <w:proofErr w:type="spellEnd"/>
      <w:r w:rsidRPr="00042766">
        <w:rPr>
          <w:rFonts w:ascii="Times New Roman" w:hAnsi="Times New Roman" w:cs="Times New Roman"/>
          <w:sz w:val="24"/>
          <w:szCs w:val="24"/>
        </w:rPr>
        <w:t xml:space="preserve">) is a hydrothermal indicator often used in radiometric geophysical data analysis to highlight subtle potassium anomalies. It quantifies how much observed potassium values diverge from expected background levels (as captured via ratio or deviation maps). Positive K-deviation suggests enrichment of potassium potentially linked to alteration, while negative values imply relative depletion. </w:t>
      </w:r>
      <w:commentRangeEnd w:id="23"/>
      <w:r w:rsidR="0080275E">
        <w:rPr>
          <w:rStyle w:val="Marquedecommentaire"/>
        </w:rPr>
        <w:commentReference w:id="23"/>
      </w:r>
      <w:r w:rsidRPr="00042766">
        <w:rPr>
          <w:rFonts w:ascii="Times New Roman" w:hAnsi="Times New Roman" w:cs="Times New Roman"/>
          <w:sz w:val="24"/>
          <w:szCs w:val="24"/>
        </w:rPr>
        <w:t xml:space="preserve">Such methods have been successfully applied in Nigerian basement terrains using </w:t>
      </w:r>
      <w:proofErr w:type="spellStart"/>
      <w:r w:rsidRPr="00042766">
        <w:rPr>
          <w:rFonts w:ascii="Times New Roman" w:hAnsi="Times New Roman" w:cs="Times New Roman"/>
          <w:sz w:val="24"/>
          <w:szCs w:val="24"/>
        </w:rPr>
        <w:t>aeroradiometric</w:t>
      </w:r>
      <w:proofErr w:type="spellEnd"/>
      <w:r w:rsidRPr="00042766">
        <w:rPr>
          <w:rFonts w:ascii="Times New Roman" w:hAnsi="Times New Roman" w:cs="Times New Roman"/>
          <w:sz w:val="24"/>
          <w:szCs w:val="24"/>
        </w:rPr>
        <w:t xml:space="preserve"> datasets (Salako et al., 2024).</w:t>
      </w:r>
    </w:p>
    <w:p w14:paraId="5D184A12" w14:textId="77777777" w:rsidR="000461DB" w:rsidRDefault="000461DB" w:rsidP="000461DB">
      <w:pPr>
        <w:pStyle w:val="Commentaire"/>
        <w:jc w:val="both"/>
        <w:rPr>
          <w:rFonts w:ascii="Times New Roman" w:hAnsi="Times New Roman" w:cs="Times New Roman"/>
          <w:color w:val="000000" w:themeColor="text1"/>
          <w:sz w:val="24"/>
          <w:szCs w:val="24"/>
        </w:rPr>
      </w:pPr>
    </w:p>
    <w:p w14:paraId="1DA25B96" w14:textId="117553B0" w:rsidR="0096513E" w:rsidRPr="000461DB" w:rsidRDefault="0096513E" w:rsidP="000461DB">
      <w:pPr>
        <w:pStyle w:val="Commentaire"/>
        <w:jc w:val="both"/>
        <w:rPr>
          <w:rFonts w:ascii="Times New Roman" w:hAnsi="Times New Roman" w:cs="Times New Roman"/>
          <w:sz w:val="24"/>
          <w:szCs w:val="24"/>
        </w:rPr>
      </w:pPr>
      <w:r w:rsidRPr="000461DB">
        <w:rPr>
          <w:rFonts w:ascii="Times New Roman" w:hAnsi="Times New Roman" w:cs="Times New Roman"/>
          <w:color w:val="000000" w:themeColor="text1"/>
          <w:sz w:val="24"/>
          <w:szCs w:val="24"/>
        </w:rPr>
        <w:t xml:space="preserve">Employing the method developed by Saunders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(1987) and Pires (1995) as documented by Sanusi and </w:t>
      </w:r>
      <w:proofErr w:type="spellStart"/>
      <w:r w:rsidRPr="000461DB">
        <w:rPr>
          <w:rFonts w:ascii="Times New Roman" w:hAnsi="Times New Roman" w:cs="Times New Roman"/>
          <w:color w:val="000000" w:themeColor="text1"/>
          <w:sz w:val="24"/>
          <w:szCs w:val="24"/>
        </w:rPr>
        <w:t>Amigun</w:t>
      </w:r>
      <w:proofErr w:type="spellEnd"/>
      <w:r w:rsidRPr="000461DB">
        <w:rPr>
          <w:rFonts w:ascii="Times New Roman" w:hAnsi="Times New Roman" w:cs="Times New Roman"/>
          <w:color w:val="000000" w:themeColor="text1"/>
          <w:sz w:val="24"/>
          <w:szCs w:val="24"/>
        </w:rPr>
        <w:t xml:space="preserve"> (2020) and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(2024), deviation from the nominal K values (</w:t>
      </w:r>
      <w:proofErr w:type="spellStart"/>
      <w:r w:rsidRPr="000461DB">
        <w:rPr>
          <w:rFonts w:ascii="Times New Roman" w:hAnsi="Times New Roman" w:cs="Times New Roman"/>
          <w:color w:val="000000" w:themeColor="text1"/>
          <w:sz w:val="24"/>
          <w:szCs w:val="24"/>
        </w:rPr>
        <w:t>Kd</w:t>
      </w:r>
      <w:proofErr w:type="spellEnd"/>
      <w:r w:rsidRPr="000461DB">
        <w:rPr>
          <w:rFonts w:ascii="Times New Roman" w:hAnsi="Times New Roman" w:cs="Times New Roman"/>
          <w:color w:val="000000" w:themeColor="text1"/>
          <w:sz w:val="24"/>
          <w:szCs w:val="24"/>
        </w:rPr>
        <w:t>) represent potassium enrichment values due to hydrothermal alteration processes.  The nominal K value (</w:t>
      </w:r>
      <w:proofErr w:type="spellStart"/>
      <w:r w:rsidRPr="000461DB">
        <w:rPr>
          <w:rFonts w:ascii="Times New Roman" w:hAnsi="Times New Roman" w:cs="Times New Roman"/>
          <w:color w:val="000000" w:themeColor="text1"/>
          <w:sz w:val="24"/>
          <w:szCs w:val="24"/>
        </w:rPr>
        <w:t>K</w:t>
      </w:r>
      <w:r w:rsidRPr="000461DB">
        <w:rPr>
          <w:rFonts w:ascii="Times New Roman" w:hAnsi="Times New Roman" w:cs="Times New Roman"/>
          <w:color w:val="000000" w:themeColor="text1"/>
          <w:sz w:val="24"/>
          <w:szCs w:val="24"/>
          <w:vertAlign w:val="subscript"/>
        </w:rPr>
        <w:t>n</w:t>
      </w:r>
      <w:proofErr w:type="spellEnd"/>
      <w:r w:rsidRPr="000461DB">
        <w:rPr>
          <w:rFonts w:ascii="Times New Roman" w:hAnsi="Times New Roman" w:cs="Times New Roman"/>
          <w:color w:val="000000" w:themeColor="text1"/>
          <w:sz w:val="24"/>
          <w:szCs w:val="24"/>
        </w:rPr>
        <w:t xml:space="preserve">) in relation to the equivalent thorium (Th) can be obtained from equation </w:t>
      </w:r>
      <w:r w:rsidR="005452FD" w:rsidRPr="000461DB">
        <w:rPr>
          <w:rFonts w:ascii="Times New Roman" w:hAnsi="Times New Roman" w:cs="Times New Roman"/>
          <w:color w:val="000000" w:themeColor="text1"/>
          <w:sz w:val="24"/>
          <w:szCs w:val="24"/>
        </w:rPr>
        <w:t>1</w:t>
      </w:r>
      <w:r w:rsidRPr="000461DB">
        <w:rPr>
          <w:rFonts w:ascii="Times New Roman" w:hAnsi="Times New Roman" w:cs="Times New Roman"/>
          <w:color w:val="000000" w:themeColor="text1"/>
          <w:sz w:val="24"/>
          <w:szCs w:val="24"/>
        </w:rPr>
        <w:t xml:space="preserve"> (de Quadros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2003; Sanusi and </w:t>
      </w:r>
      <w:proofErr w:type="spellStart"/>
      <w:r w:rsidRPr="000461DB">
        <w:rPr>
          <w:rFonts w:ascii="Times New Roman" w:hAnsi="Times New Roman" w:cs="Times New Roman"/>
          <w:color w:val="000000" w:themeColor="text1"/>
          <w:sz w:val="24"/>
          <w:szCs w:val="24"/>
        </w:rPr>
        <w:t>Amigun</w:t>
      </w:r>
      <w:proofErr w:type="spellEnd"/>
      <w:r w:rsidRPr="000461DB">
        <w:rPr>
          <w:rFonts w:ascii="Times New Roman" w:hAnsi="Times New Roman" w:cs="Times New Roman"/>
          <w:color w:val="000000" w:themeColor="text1"/>
          <w:sz w:val="24"/>
          <w:szCs w:val="24"/>
        </w:rPr>
        <w:t xml:space="preserve"> 2020;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2024).</w:t>
      </w:r>
    </w:p>
    <w:p w14:paraId="387D6EAD" w14:textId="4060A251" w:rsidR="0096513E" w:rsidRPr="00042766" w:rsidRDefault="0096513E" w:rsidP="0096513E">
      <w:pPr>
        <w:pStyle w:val="Titre3"/>
        <w:rPr>
          <w:rFonts w:ascii="Times New Roman" w:hAnsi="Times New Roman" w:cs="Times New Roman"/>
          <w:color w:val="000000" w:themeColor="text1"/>
        </w:rPr>
      </w:pPr>
      <w:r w:rsidRPr="00042766">
        <w:rPr>
          <w:rFonts w:ascii="Times New Roman" w:hAnsi="Times New Roman" w:cs="Times New Roman"/>
          <w:color w:val="000000" w:themeColor="text1"/>
        </w:rPr>
        <w:lastRenderedPageBreak/>
        <w:t xml:space="preserve">              </w:t>
      </w:r>
      <w:r w:rsidRPr="00042766">
        <w:rPr>
          <w:rFonts w:ascii="Times New Roman" w:hAnsi="Times New Roman" w:cs="Times New Roman"/>
          <w:color w:val="000000" w:themeColor="text1"/>
        </w:rPr>
        <w:tab/>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r>
          <w:rPr>
            <w:rFonts w:ascii="Cambria Math" w:hAnsi="Cambria Math" w:cs="Times New Roman"/>
            <w:color w:val="000000" w:themeColor="text1"/>
          </w:rPr>
          <m:t>=</m:t>
        </m:r>
        <m:d>
          <m:dPr>
            <m:ctrlPr>
              <w:rPr>
                <w:rFonts w:ascii="Cambria Math" w:hAnsi="Cambria Math" w:cs="Times New Roman"/>
                <w:color w:val="000000" w:themeColor="text1"/>
              </w:rPr>
            </m:ctrlPr>
          </m:dPr>
          <m:e>
            <m:f>
              <m:fPr>
                <m:ctrlPr>
                  <w:rPr>
                    <w:rFonts w:ascii="Cambria Math" w:hAnsi="Cambria Math" w:cs="Times New Roman"/>
                    <w:color w:val="000000" w:themeColor="text1"/>
                  </w:rPr>
                </m:ctrlPr>
              </m:fPr>
              <m:num>
                <m:r>
                  <w:rPr>
                    <w:rFonts w:ascii="Cambria Math" w:hAnsi="Cambria Math" w:cs="Times New Roman"/>
                    <w:color w:val="000000" w:themeColor="text1"/>
                  </w:rPr>
                  <m:t>K gri</m:t>
                </m:r>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average</m:t>
                    </m:r>
                  </m:sub>
                </m:sSub>
              </m:num>
              <m:den>
                <m:r>
                  <w:rPr>
                    <w:rFonts w:ascii="Cambria Math" w:hAnsi="Cambria Math" w:cs="Times New Roman"/>
                    <w:color w:val="000000" w:themeColor="text1"/>
                  </w:rPr>
                  <m:t>Th gri</m:t>
                </m:r>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average</m:t>
                    </m:r>
                  </m:sub>
                </m:sSub>
              </m:den>
            </m:f>
          </m:e>
        </m:d>
        <m:r>
          <w:rPr>
            <w:rFonts w:ascii="Cambria Math" w:hAnsi="Cambria Math" w:cs="Times New Roman"/>
            <w:color w:val="000000" w:themeColor="text1"/>
          </w:rPr>
          <m:t>×Th Map</m:t>
        </m:r>
      </m:oMath>
      <w:r w:rsidRPr="00042766">
        <w:rPr>
          <w:rFonts w:ascii="Times New Roman" w:hAnsi="Times New Roman" w:cs="Times New Roman"/>
          <w:color w:val="000000" w:themeColor="text1"/>
        </w:rPr>
        <w:t xml:space="preserve"> </w:t>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r>
      <w:r w:rsidRPr="00042766">
        <w:rPr>
          <w:rFonts w:ascii="Times New Roman" w:hAnsi="Times New Roman" w:cs="Times New Roman"/>
          <w:color w:val="000000" w:themeColor="text1"/>
        </w:rPr>
        <w:tab/>
        <w:t xml:space="preserve">          (</w:t>
      </w:r>
      <w:r w:rsidR="005452FD" w:rsidRPr="00042766">
        <w:rPr>
          <w:rFonts w:ascii="Times New Roman" w:hAnsi="Times New Roman" w:cs="Times New Roman"/>
          <w:color w:val="000000" w:themeColor="text1"/>
        </w:rPr>
        <w:t>1</w:t>
      </w:r>
      <w:r w:rsidRPr="00042766">
        <w:rPr>
          <w:rFonts w:ascii="Times New Roman" w:hAnsi="Times New Roman" w:cs="Times New Roman"/>
          <w:color w:val="000000" w:themeColor="text1"/>
        </w:rPr>
        <w:t>)</w:t>
      </w:r>
    </w:p>
    <w:p w14:paraId="3F0BC262" w14:textId="77777777" w:rsidR="0096513E" w:rsidRPr="00042766" w:rsidRDefault="0096513E" w:rsidP="0096513E">
      <w:pPr>
        <w:pStyle w:val="Titre3"/>
        <w:rPr>
          <w:rFonts w:ascii="Times New Roman" w:hAnsi="Times New Roman" w:cs="Times New Roman"/>
          <w:color w:val="000000" w:themeColor="text1"/>
        </w:rPr>
      </w:pPr>
    </w:p>
    <w:p w14:paraId="412CF3C8" w14:textId="45936715" w:rsidR="0096513E" w:rsidRPr="00042766" w:rsidRDefault="0096513E" w:rsidP="00AC1572">
      <w:pPr>
        <w:pStyle w:val="Titre3"/>
        <w:jc w:val="both"/>
        <w:rPr>
          <w:rFonts w:ascii="Times New Roman" w:hAnsi="Times New Roman" w:cs="Times New Roman"/>
          <w:color w:val="000000" w:themeColor="text1"/>
        </w:rPr>
      </w:pPr>
      <w:r w:rsidRPr="00042766">
        <w:rPr>
          <w:rFonts w:ascii="Times New Roman" w:hAnsi="Times New Roman" w:cs="Times New Roman"/>
          <w:color w:val="000000" w:themeColor="text1"/>
        </w:rPr>
        <w:t>The potassium deviation (</w:t>
      </w:r>
      <w:proofErr w:type="spellStart"/>
      <w:r w:rsidRPr="00042766">
        <w:rPr>
          <w:rFonts w:ascii="Times New Roman" w:hAnsi="Times New Roman" w:cs="Times New Roman"/>
          <w:color w:val="000000" w:themeColor="text1"/>
        </w:rPr>
        <w:t>K</w:t>
      </w:r>
      <w:r w:rsidRPr="00042766">
        <w:rPr>
          <w:rFonts w:ascii="Times New Roman" w:hAnsi="Times New Roman" w:cs="Times New Roman"/>
          <w:color w:val="000000" w:themeColor="text1"/>
          <w:vertAlign w:val="subscript"/>
        </w:rPr>
        <w:t>d</w:t>
      </w:r>
      <w:proofErr w:type="spellEnd"/>
      <w:r w:rsidRPr="00042766">
        <w:rPr>
          <w:rFonts w:ascii="Times New Roman" w:hAnsi="Times New Roman" w:cs="Times New Roman"/>
          <w:color w:val="000000" w:themeColor="text1"/>
        </w:rPr>
        <w:t xml:space="preserve">) from the nominal K values is obtained from Equation 2 (de Quadros </w:t>
      </w:r>
      <w:r w:rsidRPr="00042766">
        <w:rPr>
          <w:rFonts w:ascii="Times New Roman" w:hAnsi="Times New Roman" w:cs="Times New Roman"/>
          <w:i/>
          <w:iCs/>
          <w:color w:val="000000" w:themeColor="text1"/>
        </w:rPr>
        <w:t>et al</w:t>
      </w:r>
      <w:r w:rsidRPr="00042766">
        <w:rPr>
          <w:rFonts w:ascii="Times New Roman" w:hAnsi="Times New Roman" w:cs="Times New Roman"/>
          <w:color w:val="000000" w:themeColor="text1"/>
        </w:rPr>
        <w:t xml:space="preserve">., 2003; Sanusi and </w:t>
      </w:r>
      <w:proofErr w:type="spellStart"/>
      <w:r w:rsidRPr="00042766">
        <w:rPr>
          <w:rFonts w:ascii="Times New Roman" w:hAnsi="Times New Roman" w:cs="Times New Roman"/>
          <w:color w:val="000000" w:themeColor="text1"/>
        </w:rPr>
        <w:t>Amigun</w:t>
      </w:r>
      <w:proofErr w:type="spellEnd"/>
      <w:r w:rsidRPr="00042766">
        <w:rPr>
          <w:rFonts w:ascii="Times New Roman" w:hAnsi="Times New Roman" w:cs="Times New Roman"/>
          <w:color w:val="000000" w:themeColor="text1"/>
        </w:rPr>
        <w:t xml:space="preserve"> 2020; Salako</w:t>
      </w:r>
      <w:r w:rsidRPr="00042766">
        <w:rPr>
          <w:rFonts w:ascii="Times New Roman" w:hAnsi="Times New Roman" w:cs="Times New Roman"/>
          <w:i/>
          <w:iCs/>
          <w:color w:val="000000" w:themeColor="text1"/>
        </w:rPr>
        <w:t xml:space="preserve"> et al.</w:t>
      </w:r>
      <w:r w:rsidRPr="00042766">
        <w:rPr>
          <w:rFonts w:ascii="Times New Roman" w:hAnsi="Times New Roman" w:cs="Times New Roman"/>
          <w:color w:val="000000" w:themeColor="text1"/>
        </w:rPr>
        <w:t xml:space="preserve">, 2024).  </w:t>
      </w:r>
    </w:p>
    <w:p w14:paraId="749112C0" w14:textId="77777777" w:rsidR="0096513E" w:rsidRPr="00042766" w:rsidRDefault="0096513E" w:rsidP="00AC1572">
      <w:pPr>
        <w:pStyle w:val="Titre3"/>
        <w:jc w:val="both"/>
        <w:rPr>
          <w:rFonts w:ascii="Times New Roman" w:hAnsi="Times New Roman" w:cs="Times New Roman"/>
          <w:color w:val="000000" w:themeColor="text1"/>
        </w:rPr>
      </w:pPr>
    </w:p>
    <w:p w14:paraId="7C893A72" w14:textId="64BA067F" w:rsidR="0096513E" w:rsidRPr="00042766" w:rsidRDefault="00000000" w:rsidP="00AC1572">
      <w:pPr>
        <w:pStyle w:val="Titre3"/>
        <w:ind w:left="2160" w:firstLine="720"/>
        <w:jc w:val="both"/>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d</m:t>
            </m:r>
          </m:sub>
        </m:sSub>
        <m:r>
          <w:rPr>
            <w:rFonts w:ascii="Cambria Math" w:hAnsi="Cambria Math" w:cs="Times New Roman"/>
            <w:color w:val="000000" w:themeColor="text1"/>
          </w:rPr>
          <m:t>=</m:t>
        </m:r>
        <m:d>
          <m:dPr>
            <m:ctrlPr>
              <w:rPr>
                <w:rFonts w:ascii="Cambria Math" w:hAnsi="Cambria Math" w:cs="Times New Roman"/>
                <w:color w:val="000000" w:themeColor="text1"/>
              </w:rPr>
            </m:ctrlPr>
          </m:dPr>
          <m:e>
            <m:f>
              <m:fPr>
                <m:ctrlPr>
                  <w:rPr>
                    <w:rFonts w:ascii="Cambria Math" w:hAnsi="Cambria Math" w:cs="Times New Roman"/>
                    <w:color w:val="000000" w:themeColor="text1"/>
                  </w:rPr>
                </m:ctrlPr>
              </m:fPr>
              <m:num>
                <m:r>
                  <w:rPr>
                    <w:rFonts w:ascii="Cambria Math" w:hAnsi="Cambria Math" w:cs="Times New Roman"/>
                    <w:color w:val="000000" w:themeColor="text1"/>
                  </w:rPr>
                  <m:t>K-</m:t>
                </m:r>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num>
              <m:den>
                <m:sSub>
                  <m:sSubPr>
                    <m:ctrlPr>
                      <w:rPr>
                        <w:rFonts w:ascii="Cambria Math" w:hAnsi="Cambria Math" w:cs="Times New Roman"/>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n</m:t>
                    </m:r>
                  </m:sub>
                </m:sSub>
              </m:den>
            </m:f>
          </m:e>
        </m:d>
      </m:oMath>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r>
      <w:r w:rsidR="0096513E" w:rsidRPr="00042766">
        <w:rPr>
          <w:rFonts w:ascii="Times New Roman" w:hAnsi="Times New Roman" w:cs="Times New Roman"/>
          <w:color w:val="000000" w:themeColor="text1"/>
        </w:rPr>
        <w:tab/>
        <w:t xml:space="preserve">                  </w:t>
      </w:r>
      <w:r w:rsidR="005452FD" w:rsidRPr="00042766">
        <w:rPr>
          <w:rFonts w:ascii="Times New Roman" w:hAnsi="Times New Roman" w:cs="Times New Roman"/>
          <w:color w:val="000000" w:themeColor="text1"/>
        </w:rPr>
        <w:t xml:space="preserve">               </w:t>
      </w:r>
      <w:r w:rsidR="0096513E" w:rsidRPr="00042766">
        <w:rPr>
          <w:rFonts w:ascii="Times New Roman" w:hAnsi="Times New Roman" w:cs="Times New Roman"/>
          <w:color w:val="000000" w:themeColor="text1"/>
        </w:rPr>
        <w:t xml:space="preserve"> (</w:t>
      </w:r>
      <w:r w:rsidR="005452FD" w:rsidRPr="00042766">
        <w:rPr>
          <w:rFonts w:ascii="Times New Roman" w:hAnsi="Times New Roman" w:cs="Times New Roman"/>
          <w:color w:val="000000" w:themeColor="text1"/>
        </w:rPr>
        <w:t>2</w:t>
      </w:r>
      <w:r w:rsidR="0096513E" w:rsidRPr="00042766">
        <w:rPr>
          <w:rFonts w:ascii="Times New Roman" w:hAnsi="Times New Roman" w:cs="Times New Roman"/>
          <w:color w:val="000000" w:themeColor="text1"/>
        </w:rPr>
        <w:t>)</w:t>
      </w:r>
    </w:p>
    <w:p w14:paraId="37941A6E" w14:textId="77777777" w:rsidR="0096513E" w:rsidRPr="00042766" w:rsidRDefault="0096513E" w:rsidP="00AC1572">
      <w:pPr>
        <w:pStyle w:val="Titre3"/>
        <w:jc w:val="both"/>
        <w:rPr>
          <w:rFonts w:ascii="Times New Roman" w:hAnsi="Times New Roman" w:cs="Times New Roman"/>
          <w:color w:val="000000" w:themeColor="text1"/>
        </w:rPr>
      </w:pPr>
      <w:r w:rsidRPr="00042766">
        <w:rPr>
          <w:rFonts w:ascii="Times New Roman" w:hAnsi="Times New Roman" w:cs="Times New Roman"/>
          <w:color w:val="000000" w:themeColor="text1"/>
        </w:rPr>
        <w:t xml:space="preserve">where; </w:t>
      </w:r>
    </w:p>
    <w:p w14:paraId="47C6C0E8" w14:textId="77777777" w:rsidR="0096513E" w:rsidRPr="00042766" w:rsidRDefault="0096513E" w:rsidP="00AC1572">
      <w:pPr>
        <w:pStyle w:val="Titre3"/>
        <w:jc w:val="both"/>
        <w:rPr>
          <w:rFonts w:ascii="Times New Roman" w:hAnsi="Times New Roman" w:cs="Times New Roman"/>
          <w:color w:val="000000" w:themeColor="text1"/>
        </w:rPr>
      </w:pPr>
      <w:proofErr w:type="spellStart"/>
      <w:r w:rsidRPr="00042766">
        <w:rPr>
          <w:rFonts w:ascii="Times New Roman" w:hAnsi="Times New Roman" w:cs="Times New Roman"/>
          <w:color w:val="000000" w:themeColor="text1"/>
        </w:rPr>
        <w:t>K</w:t>
      </w:r>
      <w:r w:rsidRPr="00042766">
        <w:rPr>
          <w:rFonts w:ascii="Times New Roman" w:hAnsi="Times New Roman" w:cs="Times New Roman"/>
          <w:color w:val="000000" w:themeColor="text1"/>
          <w:vertAlign w:val="subscript"/>
        </w:rPr>
        <w:t>d</w:t>
      </w:r>
      <w:proofErr w:type="spellEnd"/>
      <w:r w:rsidRPr="00042766">
        <w:rPr>
          <w:rFonts w:ascii="Times New Roman" w:hAnsi="Times New Roman" w:cs="Times New Roman"/>
          <w:color w:val="000000" w:themeColor="text1"/>
        </w:rPr>
        <w:t xml:space="preserve"> represents the potassium deviation; K is the measured field potassium concentration and </w:t>
      </w:r>
      <w:proofErr w:type="spellStart"/>
      <w:r w:rsidRPr="00042766">
        <w:rPr>
          <w:rFonts w:ascii="Times New Roman" w:hAnsi="Times New Roman" w:cs="Times New Roman"/>
          <w:color w:val="000000" w:themeColor="text1"/>
        </w:rPr>
        <w:t>K</w:t>
      </w:r>
      <w:r w:rsidRPr="00042766">
        <w:rPr>
          <w:rFonts w:ascii="Times New Roman" w:hAnsi="Times New Roman" w:cs="Times New Roman"/>
          <w:color w:val="000000" w:themeColor="text1"/>
          <w:vertAlign w:val="subscript"/>
        </w:rPr>
        <w:t>n</w:t>
      </w:r>
      <w:proofErr w:type="spellEnd"/>
      <w:r w:rsidRPr="00042766">
        <w:rPr>
          <w:rFonts w:ascii="Times New Roman" w:hAnsi="Times New Roman" w:cs="Times New Roman"/>
          <w:color w:val="000000" w:themeColor="text1"/>
        </w:rPr>
        <w:t xml:space="preserve"> the nominal potassium value.</w:t>
      </w:r>
    </w:p>
    <w:p w14:paraId="2EE3610B" w14:textId="77777777" w:rsidR="0096513E" w:rsidRPr="00042766" w:rsidRDefault="0096513E" w:rsidP="00AC1572">
      <w:pPr>
        <w:pStyle w:val="Titre3"/>
        <w:jc w:val="both"/>
        <w:rPr>
          <w:rFonts w:ascii="Times New Roman" w:hAnsi="Times New Roman" w:cs="Times New Roman"/>
          <w:color w:val="000000" w:themeColor="text1"/>
        </w:rPr>
      </w:pPr>
    </w:p>
    <w:p w14:paraId="7F8D1F3F" w14:textId="77777777" w:rsidR="000461DB" w:rsidRDefault="000461DB" w:rsidP="00AC1572">
      <w:pPr>
        <w:pStyle w:val="Titre3"/>
        <w:jc w:val="both"/>
        <w:rPr>
          <w:rFonts w:ascii="Times New Roman" w:hAnsi="Times New Roman" w:cs="Times New Roman"/>
          <w:b/>
          <w:bCs/>
          <w:i/>
          <w:iCs/>
          <w:color w:val="000000" w:themeColor="text1"/>
        </w:rPr>
      </w:pPr>
      <w:bookmarkStart w:id="24" w:name="_Hlk193790003"/>
    </w:p>
    <w:p w14:paraId="640EB7E3" w14:textId="644A86FF" w:rsidR="0096513E" w:rsidRPr="00042766" w:rsidRDefault="00EA2D80" w:rsidP="00AC1572">
      <w:pPr>
        <w:pStyle w:val="Titre3"/>
        <w:jc w:val="both"/>
        <w:rPr>
          <w:rFonts w:ascii="Times New Roman" w:hAnsi="Times New Roman" w:cs="Times New Roman"/>
          <w:b/>
          <w:bCs/>
          <w:i/>
          <w:iCs/>
          <w:color w:val="000000" w:themeColor="text1"/>
        </w:rPr>
      </w:pPr>
      <w:r w:rsidRPr="00042766">
        <w:rPr>
          <w:rFonts w:ascii="Times New Roman" w:hAnsi="Times New Roman" w:cs="Times New Roman"/>
          <w:b/>
          <w:bCs/>
          <w:i/>
          <w:iCs/>
          <w:color w:val="000000" w:themeColor="text1"/>
        </w:rPr>
        <w:t>3.3.</w:t>
      </w:r>
      <w:r w:rsidR="000461DB">
        <w:rPr>
          <w:rFonts w:ascii="Times New Roman" w:hAnsi="Times New Roman" w:cs="Times New Roman"/>
          <w:b/>
          <w:bCs/>
          <w:i/>
          <w:iCs/>
          <w:color w:val="000000" w:themeColor="text1"/>
        </w:rPr>
        <w:t>3</w:t>
      </w:r>
      <w:r w:rsidR="0096513E" w:rsidRPr="00042766">
        <w:rPr>
          <w:rFonts w:ascii="Times New Roman" w:hAnsi="Times New Roman" w:cs="Times New Roman"/>
          <w:b/>
          <w:bCs/>
          <w:i/>
          <w:iCs/>
          <w:color w:val="000000" w:themeColor="text1"/>
        </w:rPr>
        <w:t xml:space="preserve">    F-Parameter</w:t>
      </w:r>
    </w:p>
    <w:bookmarkEnd w:id="24"/>
    <w:p w14:paraId="0087FCC8" w14:textId="77777777" w:rsidR="000461DB" w:rsidDel="00511F42" w:rsidRDefault="008C6E25" w:rsidP="000461DB">
      <w:pPr>
        <w:pStyle w:val="Commentaire"/>
        <w:jc w:val="both"/>
        <w:rPr>
          <w:del w:id="25" w:author="Administrator" w:date="2025-09-29T14:08:00Z" w16du:dateUtc="2025-09-29T12:08:00Z"/>
          <w:rFonts w:ascii="Times New Roman" w:hAnsi="Times New Roman" w:cs="Times New Roman"/>
          <w:sz w:val="24"/>
          <w:szCs w:val="24"/>
        </w:rPr>
      </w:pPr>
      <w:r w:rsidRPr="00042766">
        <w:rPr>
          <w:rFonts w:ascii="Times New Roman" w:hAnsi="Times New Roman" w:cs="Times New Roman"/>
          <w:sz w:val="24"/>
          <w:szCs w:val="24"/>
        </w:rPr>
        <w:t xml:space="preserve">The F-parameter is another hydrothermal indicator used in radiometric geophysical data analysis; it integrates multi-channel radiometric responses into a single enhancement metric (e.g., observing how observed radiometric variance departs from background expectations). </w:t>
      </w:r>
      <w:commentRangeStart w:id="26"/>
      <w:r w:rsidRPr="00042766">
        <w:rPr>
          <w:rFonts w:ascii="Times New Roman" w:hAnsi="Times New Roman" w:cs="Times New Roman"/>
          <w:sz w:val="24"/>
          <w:szCs w:val="24"/>
        </w:rPr>
        <w:t xml:space="preserve">Studies </w:t>
      </w:r>
      <w:commentRangeStart w:id="27"/>
      <w:r w:rsidRPr="00042766">
        <w:rPr>
          <w:rFonts w:ascii="Times New Roman" w:hAnsi="Times New Roman" w:cs="Times New Roman"/>
          <w:sz w:val="24"/>
          <w:szCs w:val="24"/>
        </w:rPr>
        <w:t xml:space="preserve">such as those </w:t>
      </w:r>
      <w:commentRangeEnd w:id="27"/>
      <w:r w:rsidR="0080275E">
        <w:rPr>
          <w:rStyle w:val="Marquedecommentaire"/>
        </w:rPr>
        <w:commentReference w:id="27"/>
      </w:r>
      <w:r w:rsidRPr="00042766">
        <w:rPr>
          <w:rFonts w:ascii="Times New Roman" w:hAnsi="Times New Roman" w:cs="Times New Roman"/>
          <w:sz w:val="24"/>
          <w:szCs w:val="24"/>
        </w:rPr>
        <w:t xml:space="preserve">in the </w:t>
      </w:r>
      <w:proofErr w:type="spellStart"/>
      <w:r w:rsidRPr="00042766">
        <w:rPr>
          <w:rFonts w:ascii="Times New Roman" w:hAnsi="Times New Roman" w:cs="Times New Roman"/>
          <w:sz w:val="24"/>
          <w:szCs w:val="24"/>
        </w:rPr>
        <w:t>Igarra</w:t>
      </w:r>
      <w:proofErr w:type="spellEnd"/>
      <w:r w:rsidRPr="00042766">
        <w:rPr>
          <w:rFonts w:ascii="Times New Roman" w:hAnsi="Times New Roman" w:cs="Times New Roman"/>
          <w:sz w:val="24"/>
          <w:szCs w:val="24"/>
        </w:rPr>
        <w:t xml:space="preserve"> Schist Belt have used F-parameter and K-deviation methods on airborne radiometric data to enhance detection of alteration zones in structurally complex areas (Ohwo &amp; Fadeyi, 2024; Salako et al., 2024).</w:t>
      </w:r>
      <w:r w:rsidR="000461DB">
        <w:rPr>
          <w:rFonts w:ascii="Times New Roman" w:hAnsi="Times New Roman" w:cs="Times New Roman"/>
          <w:sz w:val="24"/>
          <w:szCs w:val="24"/>
        </w:rPr>
        <w:t xml:space="preserve"> </w:t>
      </w:r>
    </w:p>
    <w:p w14:paraId="37CFE22B" w14:textId="77777777" w:rsidR="000461DB" w:rsidRDefault="0096513E" w:rsidP="000461DB">
      <w:pPr>
        <w:pStyle w:val="Commentaire"/>
        <w:jc w:val="both"/>
        <w:rPr>
          <w:rFonts w:ascii="Times New Roman" w:hAnsi="Times New Roman" w:cs="Times New Roman"/>
          <w:color w:val="000000" w:themeColor="text1"/>
          <w:sz w:val="24"/>
          <w:szCs w:val="24"/>
        </w:rPr>
      </w:pPr>
      <w:r w:rsidRPr="000461DB">
        <w:rPr>
          <w:rFonts w:ascii="Times New Roman" w:hAnsi="Times New Roman" w:cs="Times New Roman"/>
          <w:color w:val="000000" w:themeColor="text1"/>
          <w:sz w:val="24"/>
          <w:szCs w:val="24"/>
        </w:rPr>
        <w:t xml:space="preserve">Recent studies have shown the effectiveness of </w:t>
      </w:r>
      <w:proofErr w:type="spellStart"/>
      <w:r w:rsidRPr="000461DB">
        <w:rPr>
          <w:rFonts w:ascii="Times New Roman" w:hAnsi="Times New Roman" w:cs="Times New Roman"/>
          <w:color w:val="000000" w:themeColor="text1"/>
          <w:sz w:val="24"/>
          <w:szCs w:val="24"/>
        </w:rPr>
        <w:t>K</w:t>
      </w:r>
      <w:r w:rsidR="00786A4D" w:rsidRPr="000461DB">
        <w:rPr>
          <w:rFonts w:ascii="Times New Roman" w:hAnsi="Times New Roman" w:cs="Times New Roman"/>
          <w:color w:val="000000" w:themeColor="text1"/>
          <w:sz w:val="24"/>
          <w:szCs w:val="24"/>
          <w:vertAlign w:val="subscript"/>
        </w:rPr>
        <w:t>d</w:t>
      </w:r>
      <w:proofErr w:type="spellEnd"/>
      <w:r w:rsidRPr="000461DB">
        <w:rPr>
          <w:rFonts w:ascii="Times New Roman" w:hAnsi="Times New Roman" w:cs="Times New Roman"/>
          <w:color w:val="000000" w:themeColor="text1"/>
          <w:sz w:val="24"/>
          <w:szCs w:val="24"/>
        </w:rPr>
        <w:t xml:space="preserve"> and F-parameter in mineral exploration and mapping. Ohwo and</w:t>
      </w:r>
      <w:r w:rsidRPr="000461DB">
        <w:rPr>
          <w:rFonts w:ascii="Times New Roman" w:hAnsi="Times New Roman" w:cs="Times New Roman"/>
          <w:sz w:val="24"/>
          <w:szCs w:val="24"/>
        </w:rPr>
        <w:t xml:space="preserve"> </w:t>
      </w:r>
      <w:r w:rsidR="004F5B71" w:rsidRPr="000461DB">
        <w:rPr>
          <w:rFonts w:ascii="Times New Roman" w:hAnsi="Times New Roman" w:cs="Times New Roman"/>
          <w:sz w:val="24"/>
          <w:szCs w:val="24"/>
        </w:rPr>
        <w:t xml:space="preserve">Fadeyi </w:t>
      </w:r>
      <w:r w:rsidRPr="000461DB">
        <w:rPr>
          <w:rFonts w:ascii="Times New Roman" w:hAnsi="Times New Roman" w:cs="Times New Roman"/>
          <w:sz w:val="24"/>
          <w:szCs w:val="24"/>
        </w:rPr>
        <w:t>(202</w:t>
      </w:r>
      <w:r w:rsidRPr="000461DB">
        <w:rPr>
          <w:rFonts w:ascii="Times New Roman" w:hAnsi="Times New Roman" w:cs="Times New Roman"/>
          <w:color w:val="000000" w:themeColor="text1"/>
          <w:sz w:val="24"/>
          <w:szCs w:val="24"/>
        </w:rPr>
        <w:t xml:space="preserve">4) used </w:t>
      </w:r>
      <w:proofErr w:type="spellStart"/>
      <w:r w:rsidRPr="000461DB">
        <w:rPr>
          <w:rFonts w:ascii="Times New Roman" w:hAnsi="Times New Roman" w:cs="Times New Roman"/>
          <w:color w:val="000000" w:themeColor="text1"/>
          <w:sz w:val="24"/>
          <w:szCs w:val="24"/>
        </w:rPr>
        <w:t>K</w:t>
      </w:r>
      <w:r w:rsidR="00786A4D" w:rsidRPr="000461DB">
        <w:rPr>
          <w:rFonts w:ascii="Times New Roman" w:hAnsi="Times New Roman" w:cs="Times New Roman"/>
          <w:color w:val="000000" w:themeColor="text1"/>
          <w:sz w:val="24"/>
          <w:szCs w:val="24"/>
          <w:vertAlign w:val="subscript"/>
        </w:rPr>
        <w:t>d</w:t>
      </w:r>
      <w:proofErr w:type="spellEnd"/>
      <w:r w:rsidRPr="000461DB">
        <w:rPr>
          <w:rFonts w:ascii="Times New Roman" w:hAnsi="Times New Roman" w:cs="Times New Roman"/>
          <w:color w:val="000000" w:themeColor="text1"/>
          <w:sz w:val="24"/>
          <w:szCs w:val="24"/>
        </w:rPr>
        <w:t xml:space="preserve"> and F-parameter to identify varying alteration zones </w:t>
      </w:r>
      <w:r w:rsidRPr="000461DB">
        <w:rPr>
          <w:rFonts w:ascii="Times New Roman" w:hAnsi="Times New Roman" w:cs="Times New Roman"/>
          <w:color w:val="000000" w:themeColor="text1"/>
          <w:sz w:val="24"/>
          <w:szCs w:val="24"/>
          <w:lang w:val="en-US"/>
        </w:rPr>
        <w:t xml:space="preserve">associated with mineral deposits in </w:t>
      </w:r>
      <w:proofErr w:type="spellStart"/>
      <w:r w:rsidRPr="000461DB">
        <w:rPr>
          <w:rFonts w:ascii="Times New Roman" w:hAnsi="Times New Roman" w:cs="Times New Roman"/>
          <w:color w:val="000000" w:themeColor="text1"/>
          <w:sz w:val="24"/>
          <w:szCs w:val="24"/>
          <w:lang w:val="en-US"/>
        </w:rPr>
        <w:t>Igarra</w:t>
      </w:r>
      <w:proofErr w:type="spellEnd"/>
      <w:r w:rsidRPr="000461DB">
        <w:rPr>
          <w:rFonts w:ascii="Times New Roman" w:hAnsi="Times New Roman" w:cs="Times New Roman"/>
          <w:color w:val="000000" w:themeColor="text1"/>
          <w:sz w:val="24"/>
          <w:szCs w:val="24"/>
          <w:lang w:val="en-US"/>
        </w:rPr>
        <w:t xml:space="preserve"> Schist Belt, Nigeria </w:t>
      </w:r>
      <w:r w:rsidRPr="000461DB">
        <w:rPr>
          <w:rFonts w:ascii="Times New Roman" w:hAnsi="Times New Roman" w:cs="Times New Roman"/>
          <w:color w:val="000000" w:themeColor="text1"/>
          <w:sz w:val="24"/>
          <w:szCs w:val="24"/>
        </w:rPr>
        <w:t xml:space="preserve">and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(2024) used K-deviation and F-parameter to </w:t>
      </w:r>
      <w:r w:rsidR="00D40ACE" w:rsidRPr="000461DB">
        <w:rPr>
          <w:rFonts w:ascii="Times New Roman" w:hAnsi="Times New Roman" w:cs="Times New Roman"/>
          <w:color w:val="000000" w:themeColor="text1"/>
          <w:sz w:val="24"/>
          <w:szCs w:val="24"/>
        </w:rPr>
        <w:t xml:space="preserve">identify </w:t>
      </w:r>
      <w:r w:rsidRPr="000461DB">
        <w:rPr>
          <w:rFonts w:ascii="Times New Roman" w:hAnsi="Times New Roman" w:cs="Times New Roman"/>
          <w:color w:val="000000" w:themeColor="text1"/>
          <w:sz w:val="24"/>
          <w:szCs w:val="24"/>
        </w:rPr>
        <w:t>gold mineralization zones in southern parts of Kebbi state Nigeria.</w:t>
      </w:r>
      <w:commentRangeEnd w:id="26"/>
      <w:r w:rsidR="00511F42">
        <w:rPr>
          <w:rStyle w:val="Marquedecommentaire"/>
        </w:rPr>
        <w:commentReference w:id="26"/>
      </w:r>
      <w:r w:rsidR="00E564AE" w:rsidRPr="000461DB">
        <w:rPr>
          <w:rFonts w:ascii="Times New Roman" w:hAnsi="Times New Roman" w:cs="Times New Roman"/>
          <w:color w:val="000000" w:themeColor="text1"/>
          <w:sz w:val="24"/>
          <w:szCs w:val="24"/>
        </w:rPr>
        <w:t xml:space="preserve"> The</w:t>
      </w:r>
      <w:r w:rsidRPr="000461DB">
        <w:rPr>
          <w:rFonts w:ascii="Times New Roman" w:hAnsi="Times New Roman" w:cs="Times New Roman"/>
          <w:color w:val="000000" w:themeColor="text1"/>
          <w:sz w:val="24"/>
          <w:szCs w:val="24"/>
        </w:rPr>
        <w:t xml:space="preserve"> F-parameter </w:t>
      </w:r>
      <w:r w:rsidR="00786A4D" w:rsidRPr="000461DB">
        <w:rPr>
          <w:rFonts w:ascii="Times New Roman" w:hAnsi="Times New Roman" w:cs="Times New Roman"/>
          <w:color w:val="000000" w:themeColor="text1"/>
          <w:sz w:val="24"/>
          <w:szCs w:val="24"/>
        </w:rPr>
        <w:t xml:space="preserve">as well as </w:t>
      </w:r>
      <w:proofErr w:type="spellStart"/>
      <w:r w:rsidR="00786A4D" w:rsidRPr="000461DB">
        <w:rPr>
          <w:rFonts w:ascii="Times New Roman" w:hAnsi="Times New Roman" w:cs="Times New Roman"/>
          <w:color w:val="000000" w:themeColor="text1"/>
          <w:sz w:val="24"/>
          <w:szCs w:val="24"/>
        </w:rPr>
        <w:t>K</w:t>
      </w:r>
      <w:r w:rsidR="00786A4D" w:rsidRPr="000461DB">
        <w:rPr>
          <w:rFonts w:ascii="Times New Roman" w:hAnsi="Times New Roman" w:cs="Times New Roman"/>
          <w:color w:val="000000" w:themeColor="text1"/>
          <w:sz w:val="24"/>
          <w:szCs w:val="24"/>
          <w:vertAlign w:val="subscript"/>
        </w:rPr>
        <w:t>d</w:t>
      </w:r>
      <w:proofErr w:type="spellEnd"/>
      <w:r w:rsidR="00786A4D" w:rsidRPr="000461DB">
        <w:rPr>
          <w:rFonts w:ascii="Times New Roman" w:hAnsi="Times New Roman" w:cs="Times New Roman"/>
          <w:color w:val="000000" w:themeColor="text1"/>
          <w:sz w:val="24"/>
          <w:szCs w:val="24"/>
        </w:rPr>
        <w:t xml:space="preserve"> </w:t>
      </w:r>
      <w:r w:rsidRPr="000461DB">
        <w:rPr>
          <w:rFonts w:ascii="Times New Roman" w:hAnsi="Times New Roman" w:cs="Times New Roman"/>
          <w:color w:val="000000" w:themeColor="text1"/>
          <w:sz w:val="24"/>
          <w:szCs w:val="24"/>
        </w:rPr>
        <w:t>are important statistical measures in radiometric geophysical data analysis as they help to identify areas with anomalous radiation levels, which can be indicative of valuable mineral deposits or other geological features. The F-parameter reflects two relevant relationships, the richness of K related to Th/U ratio and the richness of U related to the Th/K ratio</w:t>
      </w:r>
      <w:r w:rsidR="00786A4D" w:rsidRPr="000461DB">
        <w:rPr>
          <w:rFonts w:ascii="Times New Roman" w:hAnsi="Times New Roman" w:cs="Times New Roman"/>
          <w:color w:val="000000" w:themeColor="text1"/>
          <w:sz w:val="24"/>
          <w:szCs w:val="24"/>
        </w:rPr>
        <w:t xml:space="preserve"> and</w:t>
      </w:r>
      <w:r w:rsidRPr="000461DB">
        <w:rPr>
          <w:rFonts w:ascii="Times New Roman" w:hAnsi="Times New Roman" w:cs="Times New Roman"/>
          <w:color w:val="000000" w:themeColor="text1"/>
          <w:sz w:val="24"/>
          <w:szCs w:val="24"/>
        </w:rPr>
        <w:t xml:space="preserve"> is given by equation </w:t>
      </w:r>
      <w:r w:rsidR="00786A4D" w:rsidRPr="000461DB">
        <w:rPr>
          <w:rFonts w:ascii="Times New Roman" w:hAnsi="Times New Roman" w:cs="Times New Roman"/>
          <w:color w:val="000000" w:themeColor="text1"/>
          <w:sz w:val="24"/>
          <w:szCs w:val="24"/>
        </w:rPr>
        <w:t>3</w:t>
      </w:r>
      <w:r w:rsidRPr="000461DB">
        <w:rPr>
          <w:rFonts w:ascii="Times New Roman" w:hAnsi="Times New Roman" w:cs="Times New Roman"/>
          <w:color w:val="000000" w:themeColor="text1"/>
          <w:sz w:val="24"/>
          <w:szCs w:val="24"/>
        </w:rPr>
        <w:t xml:space="preserve"> (de Quadros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xml:space="preserve">., 2003; Sanusi and </w:t>
      </w:r>
      <w:proofErr w:type="spellStart"/>
      <w:r w:rsidRPr="000461DB">
        <w:rPr>
          <w:rFonts w:ascii="Times New Roman" w:hAnsi="Times New Roman" w:cs="Times New Roman"/>
          <w:color w:val="000000" w:themeColor="text1"/>
          <w:sz w:val="24"/>
          <w:szCs w:val="24"/>
        </w:rPr>
        <w:t>Amigun</w:t>
      </w:r>
      <w:proofErr w:type="spellEnd"/>
      <w:r w:rsidRPr="000461DB">
        <w:rPr>
          <w:rFonts w:ascii="Times New Roman" w:hAnsi="Times New Roman" w:cs="Times New Roman"/>
          <w:color w:val="000000" w:themeColor="text1"/>
          <w:sz w:val="24"/>
          <w:szCs w:val="24"/>
        </w:rPr>
        <w:t xml:space="preserve"> 2020; Salako </w:t>
      </w:r>
      <w:r w:rsidRPr="000461DB">
        <w:rPr>
          <w:rFonts w:ascii="Times New Roman" w:hAnsi="Times New Roman" w:cs="Times New Roman"/>
          <w:i/>
          <w:iCs/>
          <w:color w:val="000000" w:themeColor="text1"/>
          <w:sz w:val="24"/>
          <w:szCs w:val="24"/>
        </w:rPr>
        <w:t>et al.</w:t>
      </w:r>
      <w:r w:rsidRPr="000461DB">
        <w:rPr>
          <w:rFonts w:ascii="Times New Roman" w:hAnsi="Times New Roman" w:cs="Times New Roman"/>
          <w:color w:val="000000" w:themeColor="text1"/>
          <w:sz w:val="24"/>
          <w:szCs w:val="24"/>
        </w:rPr>
        <w:t>, 2024)</w:t>
      </w:r>
      <w:r w:rsidR="000461DB" w:rsidRPr="000461DB">
        <w:rPr>
          <w:rFonts w:ascii="Times New Roman" w:hAnsi="Times New Roman" w:cs="Times New Roman"/>
          <w:color w:val="000000" w:themeColor="text1"/>
          <w:sz w:val="24"/>
          <w:szCs w:val="24"/>
        </w:rPr>
        <w:t xml:space="preserve">        </w:t>
      </w:r>
    </w:p>
    <w:p w14:paraId="471F118F" w14:textId="61ACA8AD" w:rsidR="000461DB" w:rsidRPr="000461DB" w:rsidRDefault="000461DB" w:rsidP="000461DB">
      <w:pPr>
        <w:pStyle w:val="Commentaire"/>
        <w:jc w:val="both"/>
        <w:rPr>
          <w:rFonts w:ascii="Times New Roman" w:hAnsi="Times New Roman" w:cs="Times New Roman"/>
          <w:color w:val="000000" w:themeColor="text1"/>
          <w:sz w:val="24"/>
          <w:szCs w:val="24"/>
        </w:rPr>
      </w:pPr>
      <w:r w:rsidRPr="000461DB">
        <w:rPr>
          <w:rFonts w:ascii="Times New Roman" w:hAnsi="Times New Roman" w:cs="Times New Roman"/>
          <w:color w:val="000000" w:themeColor="text1"/>
          <w:sz w:val="24"/>
          <w:szCs w:val="24"/>
        </w:rPr>
        <w:t xml:space="preserve"> </w:t>
      </w:r>
    </w:p>
    <w:p w14:paraId="4746F8FC" w14:textId="6EFA3DD2" w:rsidR="000461DB" w:rsidRDefault="000461DB" w:rsidP="000461DB">
      <w:pPr>
        <w:pStyle w:val="Commentaire"/>
        <w:jc w:val="both"/>
        <w:rPr>
          <w:rStyle w:val="lev"/>
          <w:rFonts w:ascii="Times New Roman" w:hAnsi="Times New Roman" w:cs="Times New Roman"/>
          <w:b w:val="0"/>
          <w:bCs w:val="0"/>
          <w:color w:val="000000" w:themeColor="text1"/>
          <w:sz w:val="24"/>
          <w:szCs w:val="24"/>
        </w:rPr>
      </w:pPr>
      <w:r w:rsidRPr="000461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F=</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K×U</m:t>
            </m:r>
          </m:num>
          <m:den>
            <m:r>
              <w:rPr>
                <w:rFonts w:ascii="Cambria Math" w:hAnsi="Cambria Math" w:cs="Times New Roman"/>
                <w:color w:val="000000" w:themeColor="text1"/>
                <w:sz w:val="24"/>
                <w:szCs w:val="24"/>
              </w:rPr>
              <m:t>Th</m:t>
            </m:r>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K</m:t>
            </m:r>
          </m:num>
          <m:den>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Th</m:t>
                </m:r>
              </m:num>
              <m:den>
                <m:r>
                  <w:rPr>
                    <w:rFonts w:ascii="Cambria Math" w:hAnsi="Cambria Math" w:cs="Times New Roman"/>
                    <w:color w:val="000000" w:themeColor="text1"/>
                    <w:sz w:val="24"/>
                    <w:szCs w:val="24"/>
                  </w:rPr>
                  <m:t>U</m:t>
                </m:r>
              </m:den>
            </m:f>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U</m:t>
            </m:r>
          </m:num>
          <m:den>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Th</m:t>
                </m:r>
              </m:num>
              <m:den>
                <m:r>
                  <w:rPr>
                    <w:rFonts w:ascii="Cambria Math" w:hAnsi="Cambria Math" w:cs="Times New Roman"/>
                    <w:color w:val="000000" w:themeColor="text1"/>
                    <w:sz w:val="24"/>
                    <w:szCs w:val="24"/>
                  </w:rPr>
                  <m:t>K</m:t>
                </m:r>
              </m:den>
            </m:f>
          </m:den>
        </m:f>
      </m:oMath>
      <w:r w:rsidR="0096513E" w:rsidRPr="000461DB">
        <w:rPr>
          <w:rFonts w:ascii="Times New Roman" w:hAnsi="Times New Roman" w:cs="Times New Roman"/>
          <w:color w:val="000000" w:themeColor="text1"/>
          <w:sz w:val="24"/>
          <w:szCs w:val="24"/>
        </w:rPr>
        <w:tab/>
      </w:r>
      <w:r w:rsidR="00786A4D"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ab/>
      </w:r>
      <w:r w:rsidR="00786A4D" w:rsidRPr="000461DB">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r w:rsidR="00D40ACE" w:rsidRPr="000461DB">
        <w:rPr>
          <w:rFonts w:ascii="Times New Roman" w:hAnsi="Times New Roman" w:cs="Times New Roman"/>
          <w:color w:val="000000" w:themeColor="text1"/>
          <w:sz w:val="24"/>
          <w:szCs w:val="24"/>
        </w:rPr>
        <w:t xml:space="preserve">        </w:t>
      </w:r>
      <w:r w:rsidR="00D40ACE" w:rsidRPr="000461DB">
        <w:rPr>
          <w:rFonts w:ascii="Times New Roman" w:hAnsi="Times New Roman" w:cs="Times New Roman"/>
          <w:color w:val="000000" w:themeColor="text1"/>
          <w:sz w:val="24"/>
          <w:szCs w:val="24"/>
        </w:rPr>
        <w:tab/>
      </w:r>
      <w:r w:rsidR="00D40ACE" w:rsidRPr="000461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  </w:t>
      </w:r>
      <w:r w:rsidR="0096513E" w:rsidRPr="000461DB">
        <w:rPr>
          <w:rFonts w:ascii="Times New Roman" w:hAnsi="Times New Roman" w:cs="Times New Roman"/>
          <w:color w:val="000000" w:themeColor="text1"/>
          <w:sz w:val="24"/>
          <w:szCs w:val="24"/>
        </w:rPr>
        <w:t xml:space="preserve"> (</w:t>
      </w:r>
      <w:proofErr w:type="gramEnd"/>
      <w:r w:rsidR="00786A4D" w:rsidRPr="000461DB">
        <w:rPr>
          <w:rFonts w:ascii="Times New Roman" w:hAnsi="Times New Roman" w:cs="Times New Roman"/>
          <w:color w:val="000000" w:themeColor="text1"/>
          <w:sz w:val="24"/>
          <w:szCs w:val="24"/>
        </w:rPr>
        <w:t>3</w:t>
      </w:r>
      <w:r w:rsidR="0096513E" w:rsidRPr="000461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461DB">
        <w:rPr>
          <w:rFonts w:ascii="Times New Roman" w:hAnsi="Times New Roman" w:cs="Times New Roman"/>
          <w:color w:val="000000" w:themeColor="text1"/>
          <w:sz w:val="24"/>
          <w:szCs w:val="24"/>
        </w:rPr>
        <w:t>w</w:t>
      </w:r>
      <w:r w:rsidR="00786A4D" w:rsidRPr="000461DB">
        <w:rPr>
          <w:rStyle w:val="lev"/>
          <w:rFonts w:ascii="Times New Roman" w:hAnsi="Times New Roman" w:cs="Times New Roman"/>
          <w:b w:val="0"/>
          <w:bCs w:val="0"/>
          <w:color w:val="000000" w:themeColor="text1"/>
          <w:sz w:val="24"/>
          <w:szCs w:val="24"/>
        </w:rPr>
        <w:t>here; K, U, and Th are potassium, uranium and thorium grid respectively</w:t>
      </w:r>
    </w:p>
    <w:p w14:paraId="6546D57F" w14:textId="77777777" w:rsidR="000461DB" w:rsidRDefault="000461DB" w:rsidP="000461DB">
      <w:pPr>
        <w:pStyle w:val="Commentaire"/>
        <w:jc w:val="both"/>
        <w:rPr>
          <w:rStyle w:val="lev"/>
          <w:rFonts w:ascii="Times New Roman" w:hAnsi="Times New Roman" w:cs="Times New Roman"/>
          <w:b w:val="0"/>
          <w:bCs w:val="0"/>
          <w:color w:val="000000" w:themeColor="text1"/>
          <w:sz w:val="24"/>
          <w:szCs w:val="24"/>
        </w:rPr>
      </w:pPr>
    </w:p>
    <w:p w14:paraId="57A9BC22" w14:textId="77777777" w:rsidR="000461DB" w:rsidRPr="000461DB" w:rsidRDefault="00E126E5" w:rsidP="000461DB">
      <w:pPr>
        <w:pStyle w:val="Commentaire"/>
        <w:spacing w:after="0"/>
        <w:jc w:val="both"/>
        <w:rPr>
          <w:rStyle w:val="lev"/>
          <w:rFonts w:ascii="Times New Roman" w:hAnsi="Times New Roman" w:cs="Times New Roman"/>
          <w:i/>
          <w:iCs/>
          <w:color w:val="000000" w:themeColor="text1"/>
          <w:sz w:val="24"/>
          <w:szCs w:val="24"/>
        </w:rPr>
      </w:pPr>
      <w:proofErr w:type="gramStart"/>
      <w:r w:rsidRPr="000461DB">
        <w:rPr>
          <w:rStyle w:val="lev"/>
          <w:rFonts w:ascii="Times New Roman" w:hAnsi="Times New Roman" w:cs="Times New Roman"/>
          <w:i/>
          <w:iCs/>
          <w:color w:val="000000" w:themeColor="text1"/>
          <w:sz w:val="24"/>
          <w:szCs w:val="24"/>
        </w:rPr>
        <w:t>3.3.4  Ternary</w:t>
      </w:r>
      <w:proofErr w:type="gramEnd"/>
      <w:r w:rsidRPr="000461DB">
        <w:rPr>
          <w:rStyle w:val="lev"/>
          <w:rFonts w:ascii="Times New Roman" w:hAnsi="Times New Roman" w:cs="Times New Roman"/>
          <w:i/>
          <w:iCs/>
          <w:color w:val="000000" w:themeColor="text1"/>
          <w:sz w:val="24"/>
          <w:szCs w:val="24"/>
        </w:rPr>
        <w:t xml:space="preserve"> map</w:t>
      </w:r>
    </w:p>
    <w:p w14:paraId="5C57036A" w14:textId="037025A6" w:rsidR="000461DB" w:rsidRPr="000461DB" w:rsidRDefault="00E126E5" w:rsidP="000461DB">
      <w:pPr>
        <w:pStyle w:val="Commentaire"/>
        <w:spacing w:after="0"/>
        <w:jc w:val="both"/>
        <w:rPr>
          <w:rStyle w:val="lev"/>
          <w:rFonts w:ascii="Times New Roman" w:hAnsi="Times New Roman" w:cs="Times New Roman"/>
          <w:color w:val="000000" w:themeColor="text1"/>
          <w:sz w:val="24"/>
          <w:szCs w:val="24"/>
        </w:rPr>
      </w:pPr>
      <w:commentRangeStart w:id="28"/>
      <w:r w:rsidRPr="000461DB">
        <w:rPr>
          <w:rStyle w:val="lev"/>
          <w:rFonts w:ascii="Times New Roman" w:hAnsi="Times New Roman" w:cs="Times New Roman"/>
          <w:b w:val="0"/>
          <w:bCs w:val="0"/>
          <w:color w:val="000000" w:themeColor="text1"/>
          <w:sz w:val="24"/>
          <w:szCs w:val="24"/>
        </w:rPr>
        <w:t>The Ternary map integrates three key radiometric parameters, Thorium-to-Potassium ratio (Th/K), F-parameter, and Potassium Deviation (</w:t>
      </w:r>
      <w:proofErr w:type="spellStart"/>
      <w:r w:rsidRPr="000461DB">
        <w:rPr>
          <w:rStyle w:val="lev"/>
          <w:rFonts w:ascii="Times New Roman" w:hAnsi="Times New Roman" w:cs="Times New Roman"/>
          <w:b w:val="0"/>
          <w:bCs w:val="0"/>
          <w:color w:val="000000" w:themeColor="text1"/>
          <w:sz w:val="24"/>
          <w:szCs w:val="24"/>
        </w:rPr>
        <w:t>K</w:t>
      </w:r>
      <w:r w:rsidRPr="000461DB">
        <w:rPr>
          <w:rStyle w:val="lev"/>
          <w:rFonts w:ascii="Times New Roman" w:hAnsi="Times New Roman" w:cs="Times New Roman"/>
          <w:b w:val="0"/>
          <w:bCs w:val="0"/>
          <w:color w:val="000000" w:themeColor="text1"/>
          <w:sz w:val="24"/>
          <w:szCs w:val="24"/>
          <w:vertAlign w:val="subscript"/>
        </w:rPr>
        <w:t>d</w:t>
      </w:r>
      <w:proofErr w:type="spellEnd"/>
      <w:r w:rsidRPr="000461DB">
        <w:rPr>
          <w:rStyle w:val="lev"/>
          <w:rFonts w:ascii="Times New Roman" w:hAnsi="Times New Roman" w:cs="Times New Roman"/>
          <w:b w:val="0"/>
          <w:bCs w:val="0"/>
          <w:color w:val="000000" w:themeColor="text1"/>
          <w:sz w:val="24"/>
          <w:szCs w:val="24"/>
        </w:rPr>
        <w:t xml:space="preserve">), and provides a composite visualization for identifying hydrothermal alteration zones associated with gold mineralization. The map delineates hydrothermal alteration zones through the combination of radiometric signatures, which are often influenced by mineralizing fluids.  </w:t>
      </w:r>
      <w:commentRangeEnd w:id="28"/>
      <w:r w:rsidR="00511F42">
        <w:rPr>
          <w:rStyle w:val="Marquedecommentaire"/>
        </w:rPr>
        <w:commentReference w:id="28"/>
      </w:r>
    </w:p>
    <w:p w14:paraId="5D744481" w14:textId="77777777" w:rsidR="000461DB" w:rsidRDefault="000461DB" w:rsidP="000461DB">
      <w:pPr>
        <w:pStyle w:val="Titre3"/>
        <w:spacing w:before="0"/>
        <w:jc w:val="both"/>
        <w:rPr>
          <w:rStyle w:val="lev"/>
          <w:rFonts w:ascii="Times New Roman" w:hAnsi="Times New Roman" w:cs="Times New Roman"/>
          <w:color w:val="000000" w:themeColor="text1"/>
        </w:rPr>
      </w:pPr>
    </w:p>
    <w:p w14:paraId="307A35EF" w14:textId="77777777" w:rsidR="000461DB" w:rsidRPr="000461DB" w:rsidRDefault="000461DB" w:rsidP="000461DB"/>
    <w:p w14:paraId="45BE39B6" w14:textId="3C7E89AB" w:rsidR="00574996" w:rsidRPr="000461DB" w:rsidRDefault="00574996" w:rsidP="000461DB">
      <w:pPr>
        <w:pStyle w:val="Titre3"/>
        <w:spacing w:before="0"/>
        <w:jc w:val="both"/>
        <w:rPr>
          <w:rFonts w:ascii="Times New Roman" w:hAnsi="Times New Roman" w:cs="Times New Roman"/>
          <w:i/>
          <w:iCs/>
          <w:color w:val="000000" w:themeColor="text1"/>
        </w:rPr>
      </w:pPr>
      <w:r w:rsidRPr="000461DB">
        <w:rPr>
          <w:rStyle w:val="lev"/>
          <w:rFonts w:ascii="Times New Roman" w:hAnsi="Times New Roman" w:cs="Times New Roman"/>
          <w:i/>
          <w:iCs/>
          <w:color w:val="000000" w:themeColor="text1"/>
        </w:rPr>
        <w:lastRenderedPageBreak/>
        <w:t>3.4 Topographic Parameter Extraction</w:t>
      </w:r>
    </w:p>
    <w:p w14:paraId="2DB8CBE4" w14:textId="19594D91" w:rsidR="00574996" w:rsidRPr="00042766" w:rsidRDefault="00574996" w:rsidP="000461DB">
      <w:pPr>
        <w:pStyle w:val="NormalWeb"/>
        <w:spacing w:before="0" w:beforeAutospacing="0"/>
        <w:jc w:val="both"/>
        <w:rPr>
          <w:color w:val="000000" w:themeColor="text1"/>
        </w:rPr>
      </w:pPr>
      <w:r w:rsidRPr="000461DB">
        <w:rPr>
          <w:color w:val="000000" w:themeColor="text1"/>
        </w:rPr>
        <w:t xml:space="preserve">From the DEM, multiple terrain attributes were derived, including slope, aspect, curvature, </w:t>
      </w:r>
      <w:r w:rsidR="00D40ACE" w:rsidRPr="000461DB">
        <w:rPr>
          <w:color w:val="000000" w:themeColor="text1"/>
        </w:rPr>
        <w:t xml:space="preserve">and </w:t>
      </w:r>
      <w:r w:rsidR="00D40ACE">
        <w:rPr>
          <w:color w:val="000000" w:themeColor="text1"/>
        </w:rPr>
        <w:t xml:space="preserve">terrain </w:t>
      </w:r>
      <w:r w:rsidRPr="00042766">
        <w:rPr>
          <w:color w:val="000000" w:themeColor="text1"/>
        </w:rPr>
        <w:t>ruggedness index</w:t>
      </w:r>
      <w:r w:rsidR="00D40ACE">
        <w:rPr>
          <w:color w:val="000000" w:themeColor="text1"/>
        </w:rPr>
        <w:t xml:space="preserve"> (TRI)</w:t>
      </w:r>
      <w:r w:rsidRPr="00042766">
        <w:rPr>
          <w:color w:val="000000" w:themeColor="text1"/>
        </w:rPr>
        <w:t xml:space="preserve">. These parameters aid in identifying morphological expressions of faulting, folding, and lineament density patterns, which are often spatially associated with hydrothermal fluid pathways (Yakubu </w:t>
      </w:r>
      <w:r w:rsidR="00FD33E0" w:rsidRPr="00042766">
        <w:rPr>
          <w:i/>
          <w:iCs/>
          <w:color w:val="000000" w:themeColor="text1"/>
        </w:rPr>
        <w:t>et al</w:t>
      </w:r>
      <w:r w:rsidRPr="00042766">
        <w:rPr>
          <w:color w:val="000000" w:themeColor="text1"/>
        </w:rPr>
        <w:t>., 202</w:t>
      </w:r>
      <w:r w:rsidR="008C6E25" w:rsidRPr="00042766">
        <w:rPr>
          <w:color w:val="000000" w:themeColor="text1"/>
        </w:rPr>
        <w:t>2</w:t>
      </w:r>
      <w:r w:rsidRPr="00042766">
        <w:rPr>
          <w:color w:val="000000" w:themeColor="text1"/>
        </w:rPr>
        <w:t>). Slope and curvature analyses were performed to highlight fault scarps and ridge alignments, while the ruggedness index quantified terrain complexity and potential zones of structural disruption.</w:t>
      </w:r>
    </w:p>
    <w:p w14:paraId="5424A803" w14:textId="77777777" w:rsidR="000461DB" w:rsidRDefault="000461DB" w:rsidP="00FD33E0">
      <w:pPr>
        <w:pStyle w:val="Titre3"/>
        <w:jc w:val="both"/>
        <w:rPr>
          <w:rStyle w:val="lev"/>
          <w:rFonts w:ascii="Times New Roman" w:hAnsi="Times New Roman" w:cs="Times New Roman"/>
          <w:color w:val="000000" w:themeColor="text1"/>
        </w:rPr>
      </w:pPr>
    </w:p>
    <w:p w14:paraId="2572BC53" w14:textId="01A93A0D" w:rsidR="00574996" w:rsidRPr="000461DB" w:rsidRDefault="00574996" w:rsidP="00FD33E0">
      <w:pPr>
        <w:pStyle w:val="Titre3"/>
        <w:jc w:val="both"/>
        <w:rPr>
          <w:rFonts w:ascii="Times New Roman" w:hAnsi="Times New Roman" w:cs="Times New Roman"/>
          <w:i/>
          <w:iCs/>
          <w:color w:val="000000" w:themeColor="text1"/>
        </w:rPr>
      </w:pPr>
      <w:commentRangeStart w:id="29"/>
      <w:r w:rsidRPr="000461DB">
        <w:rPr>
          <w:rStyle w:val="lev"/>
          <w:rFonts w:ascii="Times New Roman" w:hAnsi="Times New Roman" w:cs="Times New Roman"/>
          <w:i/>
          <w:iCs/>
          <w:color w:val="000000" w:themeColor="text1"/>
        </w:rPr>
        <w:t xml:space="preserve">3.5 Data Integration </w:t>
      </w:r>
    </w:p>
    <w:p w14:paraId="6CAE0BFA" w14:textId="77777777" w:rsidR="008C6E25" w:rsidRPr="00042766" w:rsidRDefault="008C6E25" w:rsidP="008C6E25">
      <w:pPr>
        <w:pStyle w:val="Commentaire"/>
        <w:rPr>
          <w:rFonts w:ascii="Times New Roman" w:hAnsi="Times New Roman" w:cs="Times New Roman"/>
          <w:sz w:val="24"/>
          <w:szCs w:val="24"/>
        </w:rPr>
      </w:pPr>
      <w:r w:rsidRPr="00042766">
        <w:rPr>
          <w:rFonts w:ascii="Times New Roman" w:hAnsi="Times New Roman" w:cs="Times New Roman"/>
          <w:sz w:val="24"/>
          <w:szCs w:val="24"/>
        </w:rPr>
        <w:t xml:space="preserve">The F-parameter is another hydrothermal indicator used in radiometric geophysical data analysis; it integrates multi-channel radiometric responses into a single enhancement metric (e.g., observing how observed radiometric variance departs from background expectations). Studies such as those in the </w:t>
      </w:r>
      <w:proofErr w:type="spellStart"/>
      <w:r w:rsidRPr="00042766">
        <w:rPr>
          <w:rFonts w:ascii="Times New Roman" w:hAnsi="Times New Roman" w:cs="Times New Roman"/>
          <w:sz w:val="24"/>
          <w:szCs w:val="24"/>
        </w:rPr>
        <w:t>Igarra</w:t>
      </w:r>
      <w:proofErr w:type="spellEnd"/>
      <w:r w:rsidRPr="00042766">
        <w:rPr>
          <w:rFonts w:ascii="Times New Roman" w:hAnsi="Times New Roman" w:cs="Times New Roman"/>
          <w:sz w:val="24"/>
          <w:szCs w:val="24"/>
        </w:rPr>
        <w:t xml:space="preserve"> Schist Belt have used F-parameter and K-deviation methods on airborne radiometric data to enhance detection of alteration zones in structurally complex areas (Ohwo &amp; Fadeyi, 2024; Salako et al., 2024).</w:t>
      </w:r>
      <w:commentRangeEnd w:id="29"/>
      <w:r w:rsidR="0008622A">
        <w:rPr>
          <w:rStyle w:val="Marquedecommentaire"/>
        </w:rPr>
        <w:commentReference w:id="29"/>
      </w:r>
    </w:p>
    <w:p w14:paraId="310DF609" w14:textId="77777777" w:rsidR="002F5160" w:rsidRPr="00042766" w:rsidRDefault="002F5160" w:rsidP="00FD33E0">
      <w:pPr>
        <w:pStyle w:val="Titre2"/>
        <w:jc w:val="both"/>
        <w:rPr>
          <w:rStyle w:val="lev"/>
          <w:b/>
          <w:bCs/>
          <w:color w:val="000000" w:themeColor="text1"/>
          <w:sz w:val="24"/>
          <w:szCs w:val="24"/>
        </w:rPr>
      </w:pPr>
    </w:p>
    <w:p w14:paraId="6FF01763" w14:textId="3952ADF9" w:rsidR="00A14E8F" w:rsidRPr="00042766" w:rsidRDefault="00574996" w:rsidP="00FD33E0">
      <w:pPr>
        <w:pStyle w:val="Titre2"/>
        <w:jc w:val="both"/>
        <w:rPr>
          <w:rStyle w:val="lev"/>
          <w:b/>
          <w:bCs/>
          <w:color w:val="000000" w:themeColor="text1"/>
          <w:sz w:val="24"/>
          <w:szCs w:val="24"/>
        </w:rPr>
      </w:pPr>
      <w:r w:rsidRPr="00042766">
        <w:rPr>
          <w:rStyle w:val="lev"/>
          <w:b/>
          <w:bCs/>
          <w:color w:val="000000" w:themeColor="text1"/>
          <w:sz w:val="24"/>
          <w:szCs w:val="24"/>
        </w:rPr>
        <w:t xml:space="preserve">4. </w:t>
      </w:r>
      <w:commentRangeStart w:id="30"/>
      <w:r w:rsidRPr="00042766">
        <w:rPr>
          <w:rStyle w:val="lev"/>
          <w:b/>
          <w:bCs/>
          <w:color w:val="000000" w:themeColor="text1"/>
          <w:sz w:val="24"/>
          <w:szCs w:val="24"/>
        </w:rPr>
        <w:t>Results</w:t>
      </w:r>
      <w:r w:rsidR="001B656D" w:rsidRPr="00042766">
        <w:rPr>
          <w:rStyle w:val="lev"/>
          <w:b/>
          <w:bCs/>
          <w:color w:val="000000" w:themeColor="text1"/>
          <w:sz w:val="24"/>
          <w:szCs w:val="24"/>
        </w:rPr>
        <w:t xml:space="preserve"> and Discussion</w:t>
      </w:r>
      <w:commentRangeEnd w:id="30"/>
      <w:r w:rsidR="00872539">
        <w:rPr>
          <w:rStyle w:val="Marquedecommentaire"/>
          <w:rFonts w:asciiTheme="minorHAnsi" w:eastAsiaTheme="minorHAnsi" w:hAnsiTheme="minorHAnsi" w:cstheme="minorBidi"/>
          <w:b w:val="0"/>
          <w:bCs w:val="0"/>
          <w:lang w:eastAsia="en-US"/>
        </w:rPr>
        <w:commentReference w:id="30"/>
      </w:r>
    </w:p>
    <w:p w14:paraId="46F51F70" w14:textId="77777777" w:rsidR="00A14E8F" w:rsidRPr="00042766" w:rsidRDefault="002F5160" w:rsidP="000461DB">
      <w:pPr>
        <w:pStyle w:val="Titre3"/>
        <w:spacing w:before="0"/>
        <w:jc w:val="both"/>
        <w:rPr>
          <w:rFonts w:ascii="Times New Roman" w:hAnsi="Times New Roman" w:cs="Times New Roman"/>
          <w:i/>
          <w:iCs/>
          <w:color w:val="000000" w:themeColor="text1"/>
        </w:rPr>
      </w:pPr>
      <w:r w:rsidRPr="00042766">
        <w:rPr>
          <w:rStyle w:val="lev"/>
          <w:rFonts w:ascii="Times New Roman" w:hAnsi="Times New Roman" w:cs="Times New Roman"/>
          <w:i/>
          <w:iCs/>
          <w:color w:val="000000" w:themeColor="text1"/>
        </w:rPr>
        <w:t xml:space="preserve">4.1   </w:t>
      </w:r>
      <w:r w:rsidR="00A14E8F" w:rsidRPr="00042766">
        <w:rPr>
          <w:rStyle w:val="lev"/>
          <w:rFonts w:ascii="Times New Roman" w:hAnsi="Times New Roman" w:cs="Times New Roman"/>
          <w:i/>
          <w:iCs/>
          <w:color w:val="000000" w:themeColor="text1"/>
        </w:rPr>
        <w:t>Topographic Structural Analysis</w:t>
      </w:r>
    </w:p>
    <w:p w14:paraId="1A2B1387" w14:textId="4A0B7385" w:rsidR="00A14E8F" w:rsidRPr="00042766" w:rsidRDefault="00A14E8F" w:rsidP="000461DB">
      <w:pPr>
        <w:pStyle w:val="NormalWeb"/>
        <w:spacing w:before="0" w:beforeAutospacing="0"/>
        <w:jc w:val="both"/>
        <w:rPr>
          <w:color w:val="000000" w:themeColor="text1"/>
        </w:rPr>
      </w:pPr>
      <w:r w:rsidRPr="00042766">
        <w:rPr>
          <w:color w:val="000000" w:themeColor="text1"/>
        </w:rPr>
        <w:t xml:space="preserve">DEM-derived slope and curvature maps highlighted several geomorphological expressions of underlying geological structures. </w:t>
      </w:r>
      <w:r w:rsidR="00091725" w:rsidRPr="00042766">
        <w:rPr>
          <w:color w:val="000000" w:themeColor="text1"/>
        </w:rPr>
        <w:t xml:space="preserve">The slope </w:t>
      </w:r>
      <w:r w:rsidR="00A75C77" w:rsidRPr="00042766">
        <w:rPr>
          <w:color w:val="000000" w:themeColor="text1"/>
        </w:rPr>
        <w:t>(</w:t>
      </w:r>
      <w:r w:rsidR="00A75C77" w:rsidRPr="00FE6359">
        <w:rPr>
          <w:color w:val="000000" w:themeColor="text1"/>
        </w:rPr>
        <w:t>Fig</w:t>
      </w:r>
      <w:r w:rsidR="00A75C77" w:rsidRPr="00042766">
        <w:rPr>
          <w:color w:val="000000" w:themeColor="text1"/>
        </w:rPr>
        <w:t xml:space="preserve">ure </w:t>
      </w:r>
      <w:r w:rsidR="00FE6359">
        <w:rPr>
          <w:color w:val="000000" w:themeColor="text1"/>
        </w:rPr>
        <w:t>3</w:t>
      </w:r>
      <w:r w:rsidR="00A75C77" w:rsidRPr="00042766">
        <w:rPr>
          <w:color w:val="000000" w:themeColor="text1"/>
        </w:rPr>
        <w:t xml:space="preserve">) </w:t>
      </w:r>
      <w:r w:rsidR="00091725" w:rsidRPr="00042766">
        <w:rPr>
          <w:color w:val="000000" w:themeColor="text1"/>
        </w:rPr>
        <w:t xml:space="preserve">and </w:t>
      </w:r>
      <w:r w:rsidR="00437BE9" w:rsidRPr="00042766">
        <w:rPr>
          <w:color w:val="000000" w:themeColor="text1"/>
        </w:rPr>
        <w:t xml:space="preserve">profile </w:t>
      </w:r>
      <w:r w:rsidR="00091725" w:rsidRPr="00042766">
        <w:rPr>
          <w:color w:val="000000" w:themeColor="text1"/>
        </w:rPr>
        <w:t>curvature maps (</w:t>
      </w:r>
      <w:r w:rsidR="00091725" w:rsidRPr="00FE6359">
        <w:rPr>
          <w:color w:val="000000" w:themeColor="text1"/>
        </w:rPr>
        <w:t>Fig</w:t>
      </w:r>
      <w:r w:rsidR="00091725" w:rsidRPr="00042766">
        <w:rPr>
          <w:color w:val="000000" w:themeColor="text1"/>
        </w:rPr>
        <w:t>ure</w:t>
      </w:r>
      <w:r w:rsidR="00437BE9" w:rsidRPr="00042766">
        <w:rPr>
          <w:color w:val="000000" w:themeColor="text1"/>
        </w:rPr>
        <w:t xml:space="preserve"> 4</w:t>
      </w:r>
      <w:r w:rsidR="00091725" w:rsidRPr="00042766">
        <w:rPr>
          <w:color w:val="000000" w:themeColor="text1"/>
        </w:rPr>
        <w:t xml:space="preserve">) obtained from (SRTM)-derived Digital Elevation Model (DEM) revealed distinct geomorphic expressions of fault systems and lithological contacts. These patterns </w:t>
      </w:r>
      <w:r w:rsidR="00437BE9" w:rsidRPr="00042766">
        <w:rPr>
          <w:color w:val="000000" w:themeColor="text1"/>
        </w:rPr>
        <w:t>observe</w:t>
      </w:r>
      <w:r w:rsidR="00091725" w:rsidRPr="00042766">
        <w:rPr>
          <w:color w:val="000000" w:themeColor="text1"/>
        </w:rPr>
        <w:t>d in the slope map (</w:t>
      </w:r>
      <w:r w:rsidR="00091725" w:rsidRPr="00FE6359">
        <w:rPr>
          <w:color w:val="000000" w:themeColor="text1"/>
        </w:rPr>
        <w:t>Fig</w:t>
      </w:r>
      <w:r w:rsidR="00091725" w:rsidRPr="00042766">
        <w:rPr>
          <w:color w:val="000000" w:themeColor="text1"/>
        </w:rPr>
        <w:t xml:space="preserve">ure </w:t>
      </w:r>
      <w:r w:rsidR="00FE6359">
        <w:rPr>
          <w:color w:val="000000" w:themeColor="text1"/>
        </w:rPr>
        <w:t>2</w:t>
      </w:r>
      <w:r w:rsidR="00091725" w:rsidRPr="00042766">
        <w:rPr>
          <w:color w:val="000000" w:themeColor="text1"/>
        </w:rPr>
        <w:t xml:space="preserve">), highlights steep gradients </w:t>
      </w:r>
      <w:commentRangeStart w:id="31"/>
      <w:r w:rsidR="00091725" w:rsidRPr="00042766">
        <w:rPr>
          <w:color w:val="000000" w:themeColor="text1"/>
        </w:rPr>
        <w:t>along major fault and fracture zones</w:t>
      </w:r>
      <w:commentRangeEnd w:id="31"/>
      <w:r w:rsidR="00612B11">
        <w:rPr>
          <w:rStyle w:val="Marquedecommentaire"/>
          <w:rFonts w:asciiTheme="minorHAnsi" w:eastAsiaTheme="minorHAnsi" w:hAnsiTheme="minorHAnsi" w:cstheme="minorBidi"/>
          <w:lang w:eastAsia="en-US"/>
        </w:rPr>
        <w:commentReference w:id="31"/>
      </w:r>
      <w:r w:rsidR="00091725" w:rsidRPr="00042766">
        <w:rPr>
          <w:color w:val="000000" w:themeColor="text1"/>
        </w:rPr>
        <w:t>, indicating areas of intense tectonic activity</w:t>
      </w:r>
      <w:r w:rsidR="00493C76" w:rsidRPr="00042766">
        <w:rPr>
          <w:color w:val="000000" w:themeColor="text1"/>
        </w:rPr>
        <w:t>. The profile curvature map (</w:t>
      </w:r>
      <w:r w:rsidR="00493C76" w:rsidRPr="00FE6359">
        <w:rPr>
          <w:color w:val="000000" w:themeColor="text1"/>
        </w:rPr>
        <w:t>Fig</w:t>
      </w:r>
      <w:r w:rsidR="00493C76" w:rsidRPr="00042766">
        <w:rPr>
          <w:color w:val="000000" w:themeColor="text1"/>
        </w:rPr>
        <w:t xml:space="preserve">ure 4) </w:t>
      </w:r>
      <w:commentRangeStart w:id="32"/>
      <w:r w:rsidR="00493C76" w:rsidRPr="00042766">
        <w:rPr>
          <w:color w:val="000000" w:themeColor="text1"/>
        </w:rPr>
        <w:t>displayed</w:t>
      </w:r>
      <w:commentRangeEnd w:id="32"/>
      <w:r w:rsidR="009406DA">
        <w:rPr>
          <w:rStyle w:val="Marquedecommentaire"/>
          <w:rFonts w:asciiTheme="minorHAnsi" w:eastAsiaTheme="minorHAnsi" w:hAnsiTheme="minorHAnsi" w:cstheme="minorBidi"/>
          <w:lang w:eastAsia="en-US"/>
        </w:rPr>
        <w:commentReference w:id="32"/>
      </w:r>
      <w:r w:rsidR="00493C76" w:rsidRPr="00042766">
        <w:rPr>
          <w:color w:val="000000" w:themeColor="text1"/>
        </w:rPr>
        <w:t xml:space="preserve"> alternating convex and concave topographic features, reflecting the distribution of ridges and valleys that correspond to lithological boundaries and shear zones. </w:t>
      </w:r>
      <w:commentRangeStart w:id="33"/>
      <w:r w:rsidR="00493C76" w:rsidRPr="00042766">
        <w:rPr>
          <w:color w:val="000000" w:themeColor="text1"/>
        </w:rPr>
        <w:t xml:space="preserve">Areas of high curvature often </w:t>
      </w:r>
      <w:commentRangeStart w:id="34"/>
      <w:r w:rsidR="00493C76" w:rsidRPr="00042766">
        <w:rPr>
          <w:color w:val="000000" w:themeColor="text1"/>
        </w:rPr>
        <w:t>coincided</w:t>
      </w:r>
      <w:commentRangeEnd w:id="34"/>
      <w:r w:rsidR="009406DA">
        <w:rPr>
          <w:rStyle w:val="Marquedecommentaire"/>
          <w:rFonts w:asciiTheme="minorHAnsi" w:eastAsiaTheme="minorHAnsi" w:hAnsiTheme="minorHAnsi" w:cstheme="minorBidi"/>
          <w:lang w:eastAsia="en-US"/>
        </w:rPr>
        <w:commentReference w:id="34"/>
      </w:r>
      <w:r w:rsidR="00493C76" w:rsidRPr="00042766">
        <w:rPr>
          <w:color w:val="000000" w:themeColor="text1"/>
        </w:rPr>
        <w:t xml:space="preserve"> with significant changes in slope, suggesting zones of differential erosion and possible structural weakening.</w:t>
      </w:r>
      <w:r w:rsidRPr="00042766">
        <w:rPr>
          <w:color w:val="000000" w:themeColor="text1"/>
        </w:rPr>
        <w:t xml:space="preserve"> </w:t>
      </w:r>
      <w:commentRangeEnd w:id="33"/>
      <w:r w:rsidR="009406DA">
        <w:rPr>
          <w:rStyle w:val="Marquedecommentaire"/>
          <w:rFonts w:asciiTheme="minorHAnsi" w:eastAsiaTheme="minorHAnsi" w:hAnsiTheme="minorHAnsi" w:cstheme="minorBidi"/>
          <w:lang w:eastAsia="en-US"/>
        </w:rPr>
        <w:commentReference w:id="33"/>
      </w:r>
      <w:commentRangeStart w:id="35"/>
      <w:r w:rsidRPr="00042766">
        <w:rPr>
          <w:color w:val="000000" w:themeColor="text1"/>
        </w:rPr>
        <w:t xml:space="preserve">Steep slope gradients and concave–convex curvature patterns </w:t>
      </w:r>
      <w:commentRangeStart w:id="36"/>
      <w:r w:rsidRPr="00042766">
        <w:rPr>
          <w:color w:val="000000" w:themeColor="text1"/>
        </w:rPr>
        <w:t>were</w:t>
      </w:r>
      <w:commentRangeEnd w:id="36"/>
      <w:r w:rsidR="009406DA">
        <w:rPr>
          <w:rStyle w:val="Marquedecommentaire"/>
          <w:rFonts w:asciiTheme="minorHAnsi" w:eastAsiaTheme="minorHAnsi" w:hAnsiTheme="minorHAnsi" w:cstheme="minorBidi"/>
          <w:lang w:eastAsia="en-US"/>
        </w:rPr>
        <w:commentReference w:id="36"/>
      </w:r>
      <w:r w:rsidRPr="00042766">
        <w:rPr>
          <w:color w:val="000000" w:themeColor="text1"/>
        </w:rPr>
        <w:t xml:space="preserve"> particularly concentrated along NE–SW and NW–SE trending ridges and escarpments</w:t>
      </w:r>
      <w:commentRangeEnd w:id="35"/>
      <w:r w:rsidR="009406DA">
        <w:rPr>
          <w:rStyle w:val="Marquedecommentaire"/>
          <w:rFonts w:asciiTheme="minorHAnsi" w:eastAsiaTheme="minorHAnsi" w:hAnsiTheme="minorHAnsi" w:cstheme="minorBidi"/>
          <w:lang w:eastAsia="en-US"/>
        </w:rPr>
        <w:commentReference w:id="35"/>
      </w:r>
      <w:r w:rsidRPr="00042766">
        <w:rPr>
          <w:color w:val="000000" w:themeColor="text1"/>
        </w:rPr>
        <w:t xml:space="preserve">. These alignments coincide with known fault traces and inferred shear zones mapped from aeromagnetic derivatives (as documented by </w:t>
      </w:r>
      <w:r w:rsidR="002801C6">
        <w:rPr>
          <w:color w:val="000000" w:themeColor="text1"/>
        </w:rPr>
        <w:t>Lawrence</w:t>
      </w:r>
      <w:r w:rsidRPr="00042766">
        <w:rPr>
          <w:color w:val="000000" w:themeColor="text1"/>
        </w:rPr>
        <w:t xml:space="preserve"> </w:t>
      </w:r>
      <w:r w:rsidRPr="00042766">
        <w:rPr>
          <w:i/>
          <w:iCs/>
          <w:color w:val="000000" w:themeColor="text1"/>
        </w:rPr>
        <w:t>et al.,</w:t>
      </w:r>
      <w:r w:rsidRPr="00042766">
        <w:rPr>
          <w:color w:val="000000" w:themeColor="text1"/>
        </w:rPr>
        <w:t xml:space="preserve"> 2025), confirming their tectonic significance. </w:t>
      </w:r>
    </w:p>
    <w:p w14:paraId="7FF3A69E" w14:textId="3D445F91" w:rsidR="00997CD0" w:rsidRDefault="00091725" w:rsidP="00493C76">
      <w:pPr>
        <w:spacing w:before="100" w:beforeAutospacing="1" w:after="100" w:afterAutospacing="1" w:line="240" w:lineRule="auto"/>
        <w:jc w:val="both"/>
        <w:rPr>
          <w:rFonts w:ascii="Times New Roman" w:hAnsi="Times New Roman" w:cs="Times New Roman"/>
          <w:color w:val="000000" w:themeColor="text1"/>
          <w:sz w:val="24"/>
          <w:szCs w:val="24"/>
        </w:rPr>
      </w:pPr>
      <w:commentRangeStart w:id="37"/>
      <w:r w:rsidRPr="00042766">
        <w:rPr>
          <w:rFonts w:ascii="Times New Roman" w:eastAsia="Times New Roman" w:hAnsi="Times New Roman" w:cs="Times New Roman"/>
          <w:color w:val="000000" w:themeColor="text1"/>
          <w:sz w:val="24"/>
          <w:szCs w:val="24"/>
          <w:lang w:eastAsia="en-GB"/>
        </w:rPr>
        <w:t xml:space="preserve">The structural </w:t>
      </w:r>
      <w:r w:rsidR="0067754A" w:rsidRPr="00042766">
        <w:rPr>
          <w:rFonts w:ascii="Times New Roman" w:eastAsia="Times New Roman" w:hAnsi="Times New Roman" w:cs="Times New Roman"/>
          <w:color w:val="000000" w:themeColor="text1"/>
          <w:sz w:val="24"/>
          <w:szCs w:val="24"/>
          <w:lang w:eastAsia="en-GB"/>
        </w:rPr>
        <w:t xml:space="preserve">trends and </w:t>
      </w:r>
      <w:r w:rsidRPr="00042766">
        <w:rPr>
          <w:rFonts w:ascii="Times New Roman" w:eastAsia="Times New Roman" w:hAnsi="Times New Roman" w:cs="Times New Roman"/>
          <w:color w:val="000000" w:themeColor="text1"/>
          <w:sz w:val="24"/>
          <w:szCs w:val="24"/>
          <w:lang w:eastAsia="en-GB"/>
        </w:rPr>
        <w:t xml:space="preserve">orientations </w:t>
      </w:r>
      <w:r w:rsidR="00437BE9" w:rsidRPr="00042766">
        <w:rPr>
          <w:rFonts w:ascii="Times New Roman" w:eastAsia="Times New Roman" w:hAnsi="Times New Roman" w:cs="Times New Roman"/>
          <w:color w:val="000000" w:themeColor="text1"/>
          <w:sz w:val="24"/>
          <w:szCs w:val="24"/>
          <w:lang w:eastAsia="en-GB"/>
        </w:rPr>
        <w:t xml:space="preserve">as </w:t>
      </w:r>
      <w:r w:rsidR="00493C76" w:rsidRPr="00042766">
        <w:rPr>
          <w:rFonts w:ascii="Times New Roman" w:eastAsia="Times New Roman" w:hAnsi="Times New Roman" w:cs="Times New Roman"/>
          <w:color w:val="000000" w:themeColor="text1"/>
          <w:sz w:val="24"/>
          <w:szCs w:val="24"/>
          <w:lang w:eastAsia="en-GB"/>
        </w:rPr>
        <w:t>observed</w:t>
      </w:r>
      <w:r w:rsidR="00437BE9" w:rsidRPr="00042766">
        <w:rPr>
          <w:rFonts w:ascii="Times New Roman" w:eastAsia="Times New Roman" w:hAnsi="Times New Roman" w:cs="Times New Roman"/>
          <w:color w:val="000000" w:themeColor="text1"/>
          <w:sz w:val="24"/>
          <w:szCs w:val="24"/>
          <w:lang w:eastAsia="en-GB"/>
        </w:rPr>
        <w:t xml:space="preserve"> in the </w:t>
      </w:r>
      <w:r w:rsidR="0067754A" w:rsidRPr="00042766">
        <w:rPr>
          <w:rFonts w:ascii="Times New Roman" w:eastAsia="Times New Roman" w:hAnsi="Times New Roman" w:cs="Times New Roman"/>
          <w:color w:val="000000" w:themeColor="text1"/>
          <w:sz w:val="24"/>
          <w:szCs w:val="24"/>
          <w:lang w:eastAsia="en-GB"/>
        </w:rPr>
        <w:t xml:space="preserve">DEM contour and </w:t>
      </w:r>
      <w:r w:rsidR="00437BE9" w:rsidRPr="00042766">
        <w:rPr>
          <w:rFonts w:ascii="Times New Roman" w:eastAsia="Times New Roman" w:hAnsi="Times New Roman" w:cs="Times New Roman"/>
          <w:color w:val="000000" w:themeColor="text1"/>
          <w:sz w:val="24"/>
          <w:szCs w:val="24"/>
          <w:lang w:eastAsia="en-GB"/>
        </w:rPr>
        <w:t>aspect map (</w:t>
      </w:r>
      <w:r w:rsidR="00437BE9" w:rsidRPr="00FE6359">
        <w:rPr>
          <w:rFonts w:ascii="Times New Roman" w:eastAsia="Times New Roman" w:hAnsi="Times New Roman" w:cs="Times New Roman"/>
          <w:color w:val="000000" w:themeColor="text1"/>
          <w:sz w:val="24"/>
          <w:szCs w:val="24"/>
          <w:lang w:eastAsia="en-GB"/>
        </w:rPr>
        <w:t>Fig</w:t>
      </w:r>
      <w:r w:rsidR="00437BE9" w:rsidRPr="00042766">
        <w:rPr>
          <w:rFonts w:ascii="Times New Roman" w:eastAsia="Times New Roman" w:hAnsi="Times New Roman" w:cs="Times New Roman"/>
          <w:color w:val="000000" w:themeColor="text1"/>
          <w:sz w:val="24"/>
          <w:szCs w:val="24"/>
          <w:lang w:eastAsia="en-GB"/>
        </w:rPr>
        <w:t>ure</w:t>
      </w:r>
      <w:ins w:id="38" w:author="Administrator" w:date="2025-09-29T14:29:00Z" w16du:dateUtc="2025-09-29T12:29:00Z">
        <w:r w:rsidR="009406DA">
          <w:rPr>
            <w:rFonts w:ascii="Times New Roman" w:eastAsia="Times New Roman" w:hAnsi="Times New Roman" w:cs="Times New Roman"/>
            <w:color w:val="000000" w:themeColor="text1"/>
            <w:sz w:val="24"/>
            <w:szCs w:val="24"/>
            <w:lang w:eastAsia="en-GB"/>
          </w:rPr>
          <w:t>s</w:t>
        </w:r>
      </w:ins>
      <w:r w:rsidR="0067754A" w:rsidRPr="00042766">
        <w:rPr>
          <w:rFonts w:ascii="Times New Roman" w:eastAsia="Times New Roman" w:hAnsi="Times New Roman" w:cs="Times New Roman"/>
          <w:color w:val="000000" w:themeColor="text1"/>
          <w:sz w:val="24"/>
          <w:szCs w:val="24"/>
          <w:lang w:eastAsia="en-GB"/>
        </w:rPr>
        <w:t xml:space="preserve"> </w:t>
      </w:r>
      <w:r w:rsidR="00FE6359">
        <w:rPr>
          <w:rFonts w:ascii="Times New Roman" w:eastAsia="Times New Roman" w:hAnsi="Times New Roman" w:cs="Times New Roman"/>
          <w:color w:val="000000" w:themeColor="text1"/>
          <w:sz w:val="24"/>
          <w:szCs w:val="24"/>
          <w:lang w:eastAsia="en-GB"/>
        </w:rPr>
        <w:t>5</w:t>
      </w:r>
      <w:r w:rsidR="0067754A" w:rsidRPr="00042766">
        <w:rPr>
          <w:rFonts w:ascii="Times New Roman" w:eastAsia="Times New Roman" w:hAnsi="Times New Roman" w:cs="Times New Roman"/>
          <w:color w:val="000000" w:themeColor="text1"/>
          <w:sz w:val="24"/>
          <w:szCs w:val="24"/>
          <w:lang w:eastAsia="en-GB"/>
        </w:rPr>
        <w:t xml:space="preserve"> and </w:t>
      </w:r>
      <w:r w:rsidR="00FE6359">
        <w:rPr>
          <w:rFonts w:ascii="Times New Roman" w:eastAsia="Times New Roman" w:hAnsi="Times New Roman" w:cs="Times New Roman"/>
          <w:color w:val="000000" w:themeColor="text1"/>
          <w:sz w:val="24"/>
          <w:szCs w:val="24"/>
          <w:lang w:eastAsia="en-GB"/>
        </w:rPr>
        <w:t>6</w:t>
      </w:r>
      <w:r w:rsidR="00437BE9" w:rsidRPr="00042766">
        <w:rPr>
          <w:rFonts w:ascii="Times New Roman" w:eastAsia="Times New Roman" w:hAnsi="Times New Roman" w:cs="Times New Roman"/>
          <w:color w:val="000000" w:themeColor="text1"/>
          <w:sz w:val="24"/>
          <w:szCs w:val="24"/>
          <w:lang w:eastAsia="en-GB"/>
        </w:rPr>
        <w:t>)</w:t>
      </w:r>
      <w:r w:rsidR="0067754A" w:rsidRPr="00042766">
        <w:rPr>
          <w:rFonts w:ascii="Times New Roman" w:eastAsia="Times New Roman" w:hAnsi="Times New Roman" w:cs="Times New Roman"/>
          <w:color w:val="000000" w:themeColor="text1"/>
          <w:sz w:val="24"/>
          <w:szCs w:val="24"/>
          <w:lang w:eastAsia="en-GB"/>
        </w:rPr>
        <w:t xml:space="preserve"> </w:t>
      </w:r>
      <w:r w:rsidRPr="00042766">
        <w:rPr>
          <w:rFonts w:ascii="Times New Roman" w:eastAsia="Times New Roman" w:hAnsi="Times New Roman" w:cs="Times New Roman"/>
          <w:color w:val="000000" w:themeColor="text1"/>
          <w:sz w:val="24"/>
          <w:szCs w:val="24"/>
          <w:lang w:eastAsia="en-GB"/>
        </w:rPr>
        <w:t xml:space="preserve">have been recognized as primary conduits for hydrothermal fluids in the </w:t>
      </w:r>
      <w:r w:rsidR="00493C76" w:rsidRPr="00042766">
        <w:rPr>
          <w:rFonts w:ascii="Times New Roman" w:eastAsia="Times New Roman" w:hAnsi="Times New Roman" w:cs="Times New Roman"/>
          <w:color w:val="000000" w:themeColor="text1"/>
          <w:sz w:val="24"/>
          <w:szCs w:val="24"/>
          <w:lang w:eastAsia="en-GB"/>
        </w:rPr>
        <w:t>region</w:t>
      </w:r>
      <w:r w:rsidRPr="00042766">
        <w:rPr>
          <w:rFonts w:ascii="Times New Roman" w:eastAsia="Times New Roman" w:hAnsi="Times New Roman" w:cs="Times New Roman"/>
          <w:color w:val="000000" w:themeColor="text1"/>
          <w:sz w:val="24"/>
          <w:szCs w:val="24"/>
          <w:lang w:eastAsia="en-GB"/>
        </w:rPr>
        <w:t>, facilitating the deposition of gold and other ore minerals</w:t>
      </w:r>
      <w:commentRangeEnd w:id="37"/>
      <w:r w:rsidR="00225B93">
        <w:rPr>
          <w:rStyle w:val="Marquedecommentaire"/>
        </w:rPr>
        <w:commentReference w:id="37"/>
      </w:r>
      <w:r w:rsidR="00437BE9" w:rsidRPr="00042766">
        <w:rPr>
          <w:rFonts w:ascii="Times New Roman" w:eastAsia="Times New Roman" w:hAnsi="Times New Roman" w:cs="Times New Roman"/>
          <w:color w:val="000000" w:themeColor="text1"/>
          <w:sz w:val="24"/>
          <w:szCs w:val="24"/>
          <w:lang w:eastAsia="en-GB"/>
        </w:rPr>
        <w:t>.</w:t>
      </w:r>
      <w:r w:rsidRPr="00042766">
        <w:rPr>
          <w:rFonts w:ascii="Times New Roman" w:eastAsia="Times New Roman" w:hAnsi="Times New Roman" w:cs="Times New Roman"/>
          <w:color w:val="000000" w:themeColor="text1"/>
          <w:sz w:val="24"/>
          <w:szCs w:val="24"/>
          <w:lang w:eastAsia="en-GB"/>
        </w:rPr>
        <w:t xml:space="preserve"> </w:t>
      </w:r>
      <w:r w:rsidR="007E5A18">
        <w:rPr>
          <w:rFonts w:ascii="Times New Roman" w:hAnsi="Times New Roman" w:cs="Times New Roman"/>
          <w:color w:val="000000" w:themeColor="text1"/>
          <w:sz w:val="24"/>
          <w:szCs w:val="24"/>
        </w:rPr>
        <w:t>The TRI map (</w:t>
      </w:r>
      <w:r w:rsidR="007E5A18" w:rsidRPr="00FE6359">
        <w:rPr>
          <w:rFonts w:ascii="Times New Roman" w:hAnsi="Times New Roman" w:cs="Times New Roman"/>
          <w:color w:val="000000" w:themeColor="text1"/>
          <w:sz w:val="24"/>
          <w:szCs w:val="24"/>
        </w:rPr>
        <w:t>Fig</w:t>
      </w:r>
      <w:r w:rsidR="007E5A18">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7</w:t>
      </w:r>
      <w:r w:rsidR="007E5A18">
        <w:rPr>
          <w:rFonts w:ascii="Times New Roman" w:hAnsi="Times New Roman" w:cs="Times New Roman"/>
          <w:color w:val="000000" w:themeColor="text1"/>
          <w:sz w:val="24"/>
          <w:szCs w:val="24"/>
        </w:rPr>
        <w:t xml:space="preserve">) quantifies the topographic heterogeneity of the area, revealing the roughness and complex nature of the study area as terrain influences geological processes and patterns. High TRI (&gt; 150) regions indicate complex regions such as ridges while low TRI value showcases flat or smooth regions within the study area. </w:t>
      </w:r>
      <w:commentRangeStart w:id="39"/>
      <w:r w:rsidR="00997CD0" w:rsidRPr="00042766">
        <w:rPr>
          <w:rFonts w:ascii="Times New Roman" w:hAnsi="Times New Roman" w:cs="Times New Roman"/>
          <w:color w:val="000000" w:themeColor="text1"/>
          <w:sz w:val="24"/>
          <w:szCs w:val="24"/>
        </w:rPr>
        <w:t>Lineaments derived from DEM (</w:t>
      </w:r>
      <w:r w:rsidR="00997CD0" w:rsidRPr="00FE6359">
        <w:rPr>
          <w:rFonts w:ascii="Times New Roman" w:hAnsi="Times New Roman" w:cs="Times New Roman"/>
          <w:color w:val="000000" w:themeColor="text1"/>
          <w:sz w:val="24"/>
          <w:szCs w:val="24"/>
        </w:rPr>
        <w:t>Fig</w:t>
      </w:r>
      <w:r w:rsidR="00997CD0" w:rsidRPr="00042766">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8</w:t>
      </w:r>
      <w:r w:rsidR="00997CD0" w:rsidRPr="00042766">
        <w:rPr>
          <w:rFonts w:ascii="Times New Roman" w:hAnsi="Times New Roman" w:cs="Times New Roman"/>
          <w:color w:val="000000" w:themeColor="text1"/>
          <w:sz w:val="24"/>
          <w:szCs w:val="24"/>
        </w:rPr>
        <w:t>), reveal</w:t>
      </w:r>
      <w:r w:rsidR="00493C76" w:rsidRPr="00042766">
        <w:rPr>
          <w:rFonts w:ascii="Times New Roman" w:hAnsi="Times New Roman" w:cs="Times New Roman"/>
          <w:color w:val="000000" w:themeColor="text1"/>
          <w:sz w:val="24"/>
          <w:szCs w:val="24"/>
        </w:rPr>
        <w:t>s</w:t>
      </w:r>
      <w:r w:rsidR="00997CD0" w:rsidRPr="00042766">
        <w:rPr>
          <w:rFonts w:ascii="Times New Roman" w:hAnsi="Times New Roman" w:cs="Times New Roman"/>
          <w:color w:val="000000" w:themeColor="text1"/>
          <w:sz w:val="24"/>
          <w:szCs w:val="24"/>
        </w:rPr>
        <w:t xml:space="preserve"> a dense network of structural features, with dominant orientations trending NE–SW and NW–SE.</w:t>
      </w:r>
      <w:commentRangeEnd w:id="39"/>
      <w:r w:rsidR="00F575EA">
        <w:rPr>
          <w:rStyle w:val="Marquedecommentaire"/>
        </w:rPr>
        <w:commentReference w:id="39"/>
      </w:r>
      <w:r w:rsidR="00997CD0" w:rsidRPr="00042766">
        <w:rPr>
          <w:rFonts w:ascii="Times New Roman" w:hAnsi="Times New Roman" w:cs="Times New Roman"/>
          <w:color w:val="000000" w:themeColor="text1"/>
          <w:sz w:val="24"/>
          <w:szCs w:val="24"/>
        </w:rPr>
        <w:t xml:space="preserve"> </w:t>
      </w:r>
      <w:r w:rsidR="00493C76" w:rsidRPr="00042766">
        <w:rPr>
          <w:rFonts w:ascii="Times New Roman" w:eastAsia="Times New Roman" w:hAnsi="Times New Roman" w:cs="Times New Roman"/>
          <w:color w:val="000000" w:themeColor="text1"/>
          <w:sz w:val="24"/>
          <w:szCs w:val="24"/>
          <w:lang w:eastAsia="en-GB"/>
        </w:rPr>
        <w:t xml:space="preserve">Areas with steep slopes, </w:t>
      </w:r>
      <w:r w:rsidR="00493C76" w:rsidRPr="00042766">
        <w:rPr>
          <w:rFonts w:ascii="Times New Roman" w:hAnsi="Times New Roman" w:cs="Times New Roman"/>
          <w:color w:val="000000" w:themeColor="text1"/>
          <w:sz w:val="24"/>
          <w:szCs w:val="24"/>
        </w:rPr>
        <w:t xml:space="preserve">is seen to </w:t>
      </w:r>
      <w:r w:rsidR="00493C76" w:rsidRPr="00042766">
        <w:rPr>
          <w:rFonts w:ascii="Times New Roman" w:eastAsia="Times New Roman" w:hAnsi="Times New Roman" w:cs="Times New Roman"/>
          <w:color w:val="000000" w:themeColor="text1"/>
          <w:sz w:val="24"/>
          <w:szCs w:val="24"/>
          <w:lang w:eastAsia="en-GB"/>
        </w:rPr>
        <w:t>coincid</w:t>
      </w:r>
      <w:r w:rsidR="00493C76" w:rsidRPr="00042766">
        <w:rPr>
          <w:rFonts w:ascii="Times New Roman" w:hAnsi="Times New Roman" w:cs="Times New Roman"/>
          <w:color w:val="000000" w:themeColor="text1"/>
          <w:sz w:val="24"/>
          <w:szCs w:val="24"/>
        </w:rPr>
        <w:t>e</w:t>
      </w:r>
      <w:r w:rsidR="00493C76" w:rsidRPr="00042766">
        <w:rPr>
          <w:rFonts w:ascii="Times New Roman" w:eastAsia="Times New Roman" w:hAnsi="Times New Roman" w:cs="Times New Roman"/>
          <w:color w:val="000000" w:themeColor="text1"/>
          <w:sz w:val="24"/>
          <w:szCs w:val="24"/>
          <w:lang w:eastAsia="en-GB"/>
        </w:rPr>
        <w:t xml:space="preserve"> with convex curvature patterns</w:t>
      </w:r>
      <w:r w:rsidR="00493C76" w:rsidRPr="00042766">
        <w:rPr>
          <w:rFonts w:ascii="Times New Roman" w:hAnsi="Times New Roman" w:cs="Times New Roman"/>
          <w:color w:val="000000" w:themeColor="text1"/>
          <w:sz w:val="24"/>
          <w:szCs w:val="24"/>
        </w:rPr>
        <w:t>, and it</w:t>
      </w:r>
      <w:r w:rsidR="00493C76" w:rsidRPr="00042766">
        <w:rPr>
          <w:rFonts w:ascii="Times New Roman" w:eastAsia="Times New Roman" w:hAnsi="Times New Roman" w:cs="Times New Roman"/>
          <w:color w:val="000000" w:themeColor="text1"/>
          <w:sz w:val="24"/>
          <w:szCs w:val="24"/>
          <w:lang w:eastAsia="en-GB"/>
        </w:rPr>
        <w:t xml:space="preserve"> align</w:t>
      </w:r>
      <w:r w:rsidR="00493C76" w:rsidRPr="00042766">
        <w:rPr>
          <w:rFonts w:ascii="Times New Roman" w:hAnsi="Times New Roman" w:cs="Times New Roman"/>
          <w:color w:val="000000" w:themeColor="text1"/>
          <w:sz w:val="24"/>
          <w:szCs w:val="24"/>
        </w:rPr>
        <w:t>s</w:t>
      </w:r>
      <w:r w:rsidR="00493C76" w:rsidRPr="00042766">
        <w:rPr>
          <w:rFonts w:ascii="Times New Roman" w:eastAsia="Times New Roman" w:hAnsi="Times New Roman" w:cs="Times New Roman"/>
          <w:color w:val="000000" w:themeColor="text1"/>
          <w:sz w:val="24"/>
          <w:szCs w:val="24"/>
          <w:lang w:eastAsia="en-GB"/>
        </w:rPr>
        <w:t xml:space="preserve"> with mapped NE–SW and NW–SE trending shear zones dominating the region.</w:t>
      </w:r>
      <w:r w:rsidR="00493C76" w:rsidRPr="00042766">
        <w:rPr>
          <w:rFonts w:ascii="Times New Roman" w:hAnsi="Times New Roman" w:cs="Times New Roman"/>
          <w:color w:val="000000" w:themeColor="text1"/>
          <w:sz w:val="24"/>
          <w:szCs w:val="24"/>
        </w:rPr>
        <w:t xml:space="preserve"> </w:t>
      </w:r>
    </w:p>
    <w:p w14:paraId="229D6C14" w14:textId="77777777" w:rsidR="00000859" w:rsidRPr="00042766" w:rsidRDefault="00000859" w:rsidP="00000859">
      <w:pPr>
        <w:pStyle w:val="NormalWeb"/>
        <w:jc w:val="both"/>
        <w:rPr>
          <w:color w:val="000000" w:themeColor="text1"/>
          <w:lang w:val="en-US"/>
        </w:rPr>
      </w:pPr>
    </w:p>
    <w:p w14:paraId="0935B992" w14:textId="77777777" w:rsidR="00D81BAD" w:rsidRDefault="00D81BAD" w:rsidP="00997CD0">
      <w:pPr>
        <w:pStyle w:val="NormalWeb"/>
        <w:jc w:val="both"/>
        <w:rPr>
          <w:noProof/>
          <w:color w:val="000000" w:themeColor="text1"/>
          <w:lang w:val="en-US"/>
        </w:rPr>
      </w:pPr>
    </w:p>
    <w:p w14:paraId="03940854" w14:textId="0F6C1051" w:rsidR="00D81BAD" w:rsidRDefault="00D81BAD" w:rsidP="00997CD0">
      <w:pPr>
        <w:pStyle w:val="NormalWeb"/>
        <w:jc w:val="both"/>
        <w:rPr>
          <w:noProof/>
          <w:color w:val="000000" w:themeColor="text1"/>
          <w:lang w:val="en-US"/>
        </w:rPr>
      </w:pPr>
      <w:r>
        <w:rPr>
          <w:noProof/>
        </w:rPr>
        <w:lastRenderedPageBreak/>
        <w:drawing>
          <wp:inline distT="0" distB="0" distL="0" distR="0" wp14:anchorId="3FBAB91C" wp14:editId="3739FA9F">
            <wp:extent cx="5731510" cy="3786505"/>
            <wp:effectExtent l="0" t="0" r="2540" b="4445"/>
            <wp:docPr id="162813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38543" name=""/>
                    <pic:cNvPicPr/>
                  </pic:nvPicPr>
                  <pic:blipFill>
                    <a:blip r:embed="rId14"/>
                    <a:stretch>
                      <a:fillRect/>
                    </a:stretch>
                  </pic:blipFill>
                  <pic:spPr>
                    <a:xfrm>
                      <a:off x="0" y="0"/>
                      <a:ext cx="5731510" cy="3786505"/>
                    </a:xfrm>
                    <a:prstGeom prst="rect">
                      <a:avLst/>
                    </a:prstGeom>
                  </pic:spPr>
                </pic:pic>
              </a:graphicData>
            </a:graphic>
          </wp:inline>
        </w:drawing>
      </w:r>
    </w:p>
    <w:p w14:paraId="7A9CEC84" w14:textId="6D1CC3E5" w:rsidR="00997CD0" w:rsidRPr="000461DB" w:rsidRDefault="00997CD0" w:rsidP="00997CD0">
      <w:pPr>
        <w:pStyle w:val="NormalWeb"/>
        <w:jc w:val="both"/>
        <w:rPr>
          <w:color w:val="000000" w:themeColor="text1"/>
          <w:lang w:val="en-US"/>
        </w:rPr>
      </w:pPr>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3</w:t>
      </w:r>
      <w:r w:rsidRPr="00042766">
        <w:rPr>
          <w:rStyle w:val="lev"/>
          <w:b w:val="0"/>
          <w:bCs w:val="0"/>
          <w:color w:val="000000" w:themeColor="text1"/>
        </w:rPr>
        <w:t>:</w:t>
      </w:r>
      <w:r w:rsidRPr="00042766">
        <w:rPr>
          <w:color w:val="000000" w:themeColor="text1"/>
        </w:rPr>
        <w:t xml:space="preserve"> Slope map derived from DEM illustrating steep gradients </w:t>
      </w:r>
      <w:commentRangeStart w:id="40"/>
      <w:r w:rsidRPr="00042766">
        <w:rPr>
          <w:color w:val="000000" w:themeColor="text1"/>
        </w:rPr>
        <w:t>along major faults and fracture zones</w:t>
      </w:r>
      <w:commentRangeEnd w:id="40"/>
      <w:r w:rsidR="007B7847">
        <w:rPr>
          <w:rStyle w:val="Marquedecommentaire"/>
          <w:rFonts w:asciiTheme="minorHAnsi" w:eastAsiaTheme="minorHAnsi" w:hAnsiTheme="minorHAnsi" w:cstheme="minorBidi"/>
          <w:lang w:eastAsia="en-US"/>
        </w:rPr>
        <w:commentReference w:id="40"/>
      </w:r>
      <w:r w:rsidR="00080183" w:rsidRPr="00042766">
        <w:rPr>
          <w:color w:val="000000" w:themeColor="text1"/>
        </w:rPr>
        <w:t xml:space="preserve"> </w:t>
      </w:r>
      <w:commentRangeStart w:id="41"/>
      <w:r w:rsidR="00080183" w:rsidRPr="00042766">
        <w:rPr>
          <w:color w:val="000000" w:themeColor="text1"/>
        </w:rPr>
        <w:t>(created using the free and open source QGIS software)</w:t>
      </w:r>
      <w:commentRangeEnd w:id="41"/>
      <w:r w:rsidR="007B7847">
        <w:rPr>
          <w:rStyle w:val="Marquedecommentaire"/>
          <w:rFonts w:asciiTheme="minorHAnsi" w:eastAsiaTheme="minorHAnsi" w:hAnsiTheme="minorHAnsi" w:cstheme="minorBidi"/>
          <w:lang w:eastAsia="en-US"/>
        </w:rPr>
        <w:commentReference w:id="41"/>
      </w:r>
    </w:p>
    <w:p w14:paraId="79B8723E" w14:textId="6A920EA1" w:rsidR="00D81BAD" w:rsidRDefault="00D81BAD" w:rsidP="00997CD0">
      <w:pPr>
        <w:pStyle w:val="NormalWeb"/>
        <w:jc w:val="both"/>
        <w:rPr>
          <w:noProof/>
          <w:color w:val="000000" w:themeColor="text1"/>
          <w:lang w:val="en-US"/>
        </w:rPr>
      </w:pPr>
      <w:r>
        <w:rPr>
          <w:noProof/>
        </w:rPr>
        <w:drawing>
          <wp:inline distT="0" distB="0" distL="0" distR="0" wp14:anchorId="004820BE" wp14:editId="5D446BC2">
            <wp:extent cx="5497951" cy="3470787"/>
            <wp:effectExtent l="0" t="0" r="7620" b="0"/>
            <wp:docPr id="62399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90410" name=""/>
                    <pic:cNvPicPr/>
                  </pic:nvPicPr>
                  <pic:blipFill>
                    <a:blip r:embed="rId15"/>
                    <a:stretch>
                      <a:fillRect/>
                    </a:stretch>
                  </pic:blipFill>
                  <pic:spPr>
                    <a:xfrm>
                      <a:off x="0" y="0"/>
                      <a:ext cx="5509372" cy="3477997"/>
                    </a:xfrm>
                    <a:prstGeom prst="rect">
                      <a:avLst/>
                    </a:prstGeom>
                  </pic:spPr>
                </pic:pic>
              </a:graphicData>
            </a:graphic>
          </wp:inline>
        </w:drawing>
      </w:r>
    </w:p>
    <w:p w14:paraId="07843FA0" w14:textId="0566D102" w:rsidR="00997CD0" w:rsidRPr="000461DB" w:rsidRDefault="00997CD0" w:rsidP="00997CD0">
      <w:pPr>
        <w:pStyle w:val="NormalWeb"/>
        <w:jc w:val="both"/>
        <w:rPr>
          <w:color w:val="000000" w:themeColor="text1"/>
          <w:lang w:val="en-US"/>
        </w:rPr>
      </w:pPr>
      <w:r w:rsidRPr="00FE6359">
        <w:rPr>
          <w:rStyle w:val="lev"/>
          <w:b w:val="0"/>
          <w:bCs w:val="0"/>
          <w:color w:val="000000" w:themeColor="text1"/>
        </w:rPr>
        <w:t>Fig</w:t>
      </w:r>
      <w:r w:rsidRPr="00042766">
        <w:rPr>
          <w:rStyle w:val="lev"/>
          <w:b w:val="0"/>
          <w:bCs w:val="0"/>
          <w:color w:val="000000" w:themeColor="text1"/>
        </w:rPr>
        <w:t>ure 4:</w:t>
      </w:r>
      <w:r w:rsidRPr="00042766">
        <w:rPr>
          <w:color w:val="000000" w:themeColor="text1"/>
        </w:rPr>
        <w:t xml:space="preserve"> Curvature map highlighting convex and concave topographic features indicative of</w:t>
      </w:r>
      <w:r w:rsidR="000461DB">
        <w:rPr>
          <w:color w:val="000000" w:themeColor="text1"/>
        </w:rPr>
        <w:t xml:space="preserve"> </w:t>
      </w:r>
      <w:r w:rsidRPr="00042766">
        <w:rPr>
          <w:color w:val="000000" w:themeColor="text1"/>
        </w:rPr>
        <w:t>ridges, valleys, and lithological boundaries</w:t>
      </w:r>
      <w:r w:rsidR="00080183" w:rsidRPr="00042766">
        <w:rPr>
          <w:color w:val="000000" w:themeColor="text1"/>
        </w:rPr>
        <w:t xml:space="preserve"> (created using the free and open source QGIS software)</w:t>
      </w:r>
    </w:p>
    <w:p w14:paraId="165993A5" w14:textId="77B2842A" w:rsidR="00D81BAD" w:rsidRDefault="00D81BAD" w:rsidP="0067754A">
      <w:pPr>
        <w:pStyle w:val="NormalWeb"/>
        <w:jc w:val="both"/>
        <w:rPr>
          <w:noProof/>
          <w:color w:val="000000" w:themeColor="text1"/>
          <w:lang w:val="en-US"/>
        </w:rPr>
      </w:pPr>
      <w:r>
        <w:rPr>
          <w:noProof/>
        </w:rPr>
        <w:lastRenderedPageBreak/>
        <w:drawing>
          <wp:inline distT="0" distB="0" distL="0" distR="0" wp14:anchorId="16853D84" wp14:editId="654336A7">
            <wp:extent cx="5731510" cy="3429635"/>
            <wp:effectExtent l="0" t="0" r="2540" b="0"/>
            <wp:docPr id="165078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3333" name=""/>
                    <pic:cNvPicPr/>
                  </pic:nvPicPr>
                  <pic:blipFill>
                    <a:blip r:embed="rId16"/>
                    <a:stretch>
                      <a:fillRect/>
                    </a:stretch>
                  </pic:blipFill>
                  <pic:spPr>
                    <a:xfrm>
                      <a:off x="0" y="0"/>
                      <a:ext cx="5731510" cy="3429635"/>
                    </a:xfrm>
                    <a:prstGeom prst="rect">
                      <a:avLst/>
                    </a:prstGeom>
                  </pic:spPr>
                </pic:pic>
              </a:graphicData>
            </a:graphic>
          </wp:inline>
        </w:drawing>
      </w:r>
    </w:p>
    <w:p w14:paraId="62A1F815" w14:textId="0581EF52" w:rsidR="0067754A" w:rsidRPr="00042766" w:rsidRDefault="0067754A" w:rsidP="0067754A">
      <w:pPr>
        <w:pStyle w:val="NormalWeb"/>
        <w:jc w:val="both"/>
        <w:rPr>
          <w:color w:val="000000" w:themeColor="text1"/>
          <w:lang w:val="en-US"/>
        </w:rPr>
      </w:pPr>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5</w:t>
      </w:r>
      <w:r w:rsidRPr="00042766">
        <w:rPr>
          <w:rStyle w:val="lev"/>
          <w:b w:val="0"/>
          <w:bCs w:val="0"/>
          <w:color w:val="000000" w:themeColor="text1"/>
        </w:rPr>
        <w:t>:</w:t>
      </w:r>
      <w:r w:rsidRPr="00042766">
        <w:rPr>
          <w:color w:val="000000" w:themeColor="text1"/>
        </w:rPr>
        <w:t xml:space="preserve"> Digital Elevation Model (DEM) of the study area showing major structural trends</w:t>
      </w:r>
      <w:r w:rsidR="00080183" w:rsidRPr="00042766">
        <w:rPr>
          <w:color w:val="000000" w:themeColor="text1"/>
        </w:rPr>
        <w:t xml:space="preserve"> (created using the free and open source QGIS software)</w:t>
      </w:r>
    </w:p>
    <w:p w14:paraId="654A7B4F" w14:textId="46AC283D" w:rsidR="00D81BAD" w:rsidRDefault="00D81BAD" w:rsidP="00997CD0">
      <w:pPr>
        <w:pStyle w:val="NormalWeb"/>
        <w:jc w:val="both"/>
        <w:rPr>
          <w:noProof/>
          <w:color w:val="000000" w:themeColor="text1"/>
          <w:lang w:val="en-US"/>
        </w:rPr>
      </w:pPr>
      <w:r>
        <w:rPr>
          <w:noProof/>
        </w:rPr>
        <w:drawing>
          <wp:inline distT="0" distB="0" distL="0" distR="0" wp14:anchorId="55908B78" wp14:editId="701B7355">
            <wp:extent cx="5466867" cy="3706761"/>
            <wp:effectExtent l="0" t="0" r="635" b="8255"/>
            <wp:docPr id="1613755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55825" name=""/>
                    <pic:cNvPicPr/>
                  </pic:nvPicPr>
                  <pic:blipFill>
                    <a:blip r:embed="rId17"/>
                    <a:stretch>
                      <a:fillRect/>
                    </a:stretch>
                  </pic:blipFill>
                  <pic:spPr>
                    <a:xfrm>
                      <a:off x="0" y="0"/>
                      <a:ext cx="5476327" cy="3713175"/>
                    </a:xfrm>
                    <a:prstGeom prst="rect">
                      <a:avLst/>
                    </a:prstGeom>
                  </pic:spPr>
                </pic:pic>
              </a:graphicData>
            </a:graphic>
          </wp:inline>
        </w:drawing>
      </w:r>
    </w:p>
    <w:p w14:paraId="753DA170" w14:textId="75696801" w:rsidR="00997CD0" w:rsidRDefault="00997CD0" w:rsidP="00997CD0">
      <w:pPr>
        <w:pStyle w:val="NormalWeb"/>
        <w:jc w:val="both"/>
        <w:rPr>
          <w:color w:val="000000" w:themeColor="text1"/>
        </w:rPr>
      </w:pPr>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6</w:t>
      </w:r>
      <w:r w:rsidRPr="00042766">
        <w:rPr>
          <w:rStyle w:val="lev"/>
          <w:b w:val="0"/>
          <w:bCs w:val="0"/>
          <w:color w:val="000000" w:themeColor="text1"/>
        </w:rPr>
        <w:t>:</w:t>
      </w:r>
      <w:r w:rsidRPr="00042766">
        <w:rPr>
          <w:color w:val="000000" w:themeColor="text1"/>
        </w:rPr>
        <w:t xml:space="preserve"> Aspect map derived from DEM highlighting directions of the slope</w:t>
      </w:r>
      <w:r w:rsidR="00080183" w:rsidRPr="00042766">
        <w:rPr>
          <w:color w:val="000000" w:themeColor="text1"/>
        </w:rPr>
        <w:t xml:space="preserve"> (created using the free and open source QGIS software)</w:t>
      </w:r>
    </w:p>
    <w:p w14:paraId="670C6698" w14:textId="01814E51" w:rsidR="00D40ACE" w:rsidRDefault="00D6443F" w:rsidP="00D40ACE">
      <w:pPr>
        <w:pStyle w:val="NormalWeb"/>
        <w:jc w:val="both"/>
        <w:rPr>
          <w:color w:val="000000" w:themeColor="text1"/>
          <w:lang w:val="en-US"/>
        </w:rPr>
      </w:pPr>
      <w:r>
        <w:rPr>
          <w:noProof/>
        </w:rPr>
        <w:lastRenderedPageBreak/>
        <w:drawing>
          <wp:inline distT="0" distB="0" distL="0" distR="0" wp14:anchorId="58A6366B" wp14:editId="2378F1FB">
            <wp:extent cx="5731510" cy="3520440"/>
            <wp:effectExtent l="0" t="0" r="2540" b="3810"/>
            <wp:docPr id="94275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52676" name=""/>
                    <pic:cNvPicPr/>
                  </pic:nvPicPr>
                  <pic:blipFill>
                    <a:blip r:embed="rId18"/>
                    <a:stretch>
                      <a:fillRect/>
                    </a:stretch>
                  </pic:blipFill>
                  <pic:spPr>
                    <a:xfrm>
                      <a:off x="0" y="0"/>
                      <a:ext cx="5731510" cy="3520440"/>
                    </a:xfrm>
                    <a:prstGeom prst="rect">
                      <a:avLst/>
                    </a:prstGeom>
                  </pic:spPr>
                </pic:pic>
              </a:graphicData>
            </a:graphic>
          </wp:inline>
        </w:drawing>
      </w:r>
    </w:p>
    <w:p w14:paraId="4800D5CD" w14:textId="049C1500" w:rsidR="00D40ACE" w:rsidRPr="00042766" w:rsidRDefault="00D40ACE" w:rsidP="00D40ACE">
      <w:pPr>
        <w:pStyle w:val="NormalWeb"/>
        <w:jc w:val="both"/>
        <w:rPr>
          <w:color w:val="000000" w:themeColor="text1"/>
        </w:rPr>
      </w:pPr>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7</w:t>
      </w:r>
      <w:r w:rsidRPr="00042766">
        <w:rPr>
          <w:rStyle w:val="lev"/>
          <w:b w:val="0"/>
          <w:bCs w:val="0"/>
          <w:color w:val="000000" w:themeColor="text1"/>
        </w:rPr>
        <w:t>:</w:t>
      </w:r>
      <w:r w:rsidRPr="00042766">
        <w:rPr>
          <w:color w:val="000000" w:themeColor="text1"/>
        </w:rPr>
        <w:t xml:space="preserve"> </w:t>
      </w:r>
      <w:r>
        <w:rPr>
          <w:color w:val="000000" w:themeColor="text1"/>
        </w:rPr>
        <w:t>Terrain ruggedness Index (TRI)</w:t>
      </w:r>
      <w:r w:rsidRPr="00042766">
        <w:rPr>
          <w:color w:val="000000" w:themeColor="text1"/>
        </w:rPr>
        <w:t xml:space="preserve"> derived from DEM quantif</w:t>
      </w:r>
      <w:r>
        <w:rPr>
          <w:color w:val="000000" w:themeColor="text1"/>
        </w:rPr>
        <w:t>ying</w:t>
      </w:r>
      <w:r w:rsidRPr="00042766">
        <w:rPr>
          <w:color w:val="000000" w:themeColor="text1"/>
        </w:rPr>
        <w:t xml:space="preserve"> terrain complexity and potential zones of structural disruption (created using the QGIS software)</w:t>
      </w:r>
    </w:p>
    <w:p w14:paraId="0E49FE0F" w14:textId="235EF351" w:rsidR="00997CD0" w:rsidRPr="00042766" w:rsidRDefault="00D6443F" w:rsidP="00997CD0">
      <w:pPr>
        <w:pStyle w:val="NormalWeb"/>
        <w:jc w:val="both"/>
        <w:rPr>
          <w:color w:val="000000" w:themeColor="text1"/>
          <w:lang w:val="en-US"/>
        </w:rPr>
      </w:pPr>
      <w:r>
        <w:rPr>
          <w:noProof/>
        </w:rPr>
        <w:drawing>
          <wp:inline distT="0" distB="0" distL="0" distR="0" wp14:anchorId="0CA936C8" wp14:editId="61EC006B">
            <wp:extent cx="5731510" cy="3596005"/>
            <wp:effectExtent l="0" t="0" r="2540" b="4445"/>
            <wp:docPr id="37723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31125" name=""/>
                    <pic:cNvPicPr/>
                  </pic:nvPicPr>
                  <pic:blipFill>
                    <a:blip r:embed="rId19"/>
                    <a:stretch>
                      <a:fillRect/>
                    </a:stretch>
                  </pic:blipFill>
                  <pic:spPr>
                    <a:xfrm>
                      <a:off x="0" y="0"/>
                      <a:ext cx="5731510" cy="3596005"/>
                    </a:xfrm>
                    <a:prstGeom prst="rect">
                      <a:avLst/>
                    </a:prstGeom>
                  </pic:spPr>
                </pic:pic>
              </a:graphicData>
            </a:graphic>
          </wp:inline>
        </w:drawing>
      </w:r>
    </w:p>
    <w:p w14:paraId="47A443A4" w14:textId="12AF419E" w:rsidR="00997CD0" w:rsidRPr="00042766" w:rsidRDefault="00997CD0" w:rsidP="00997CD0">
      <w:pPr>
        <w:pStyle w:val="NormalWeb"/>
        <w:jc w:val="both"/>
        <w:rPr>
          <w:color w:val="000000" w:themeColor="text1"/>
        </w:rPr>
      </w:pPr>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8</w:t>
      </w:r>
      <w:r w:rsidRPr="00042766">
        <w:rPr>
          <w:rStyle w:val="lev"/>
          <w:b w:val="0"/>
          <w:bCs w:val="0"/>
          <w:color w:val="000000" w:themeColor="text1"/>
        </w:rPr>
        <w:t>:</w:t>
      </w:r>
      <w:r w:rsidRPr="00042766">
        <w:rPr>
          <w:color w:val="000000" w:themeColor="text1"/>
        </w:rPr>
        <w:t xml:space="preserve"> </w:t>
      </w:r>
      <w:commentRangeStart w:id="42"/>
      <w:r w:rsidRPr="00042766">
        <w:rPr>
          <w:color w:val="000000" w:themeColor="text1"/>
        </w:rPr>
        <w:t>Lineament map derived from DEM showing dominant NE–SW and NW–SE trends</w:t>
      </w:r>
      <w:commentRangeEnd w:id="42"/>
      <w:r w:rsidR="007B7847">
        <w:rPr>
          <w:rStyle w:val="Marquedecommentaire"/>
          <w:rFonts w:asciiTheme="minorHAnsi" w:eastAsiaTheme="minorHAnsi" w:hAnsiTheme="minorHAnsi" w:cstheme="minorBidi"/>
          <w:lang w:eastAsia="en-US"/>
        </w:rPr>
        <w:commentReference w:id="42"/>
      </w:r>
      <w:r w:rsidRPr="00042766">
        <w:rPr>
          <w:color w:val="000000" w:themeColor="text1"/>
        </w:rPr>
        <w:t>.</w:t>
      </w:r>
      <w:r w:rsidR="00080183" w:rsidRPr="00042766">
        <w:rPr>
          <w:color w:val="000000" w:themeColor="text1"/>
        </w:rPr>
        <w:t xml:space="preserve"> (created using the ArcGIS and QGIS software)</w:t>
      </w:r>
    </w:p>
    <w:p w14:paraId="64AC947A" w14:textId="63222D49" w:rsidR="002F5160" w:rsidRPr="00042766" w:rsidRDefault="002F5160" w:rsidP="00190332">
      <w:pPr>
        <w:pStyle w:val="Titre3"/>
        <w:spacing w:before="0"/>
        <w:jc w:val="both"/>
        <w:rPr>
          <w:rFonts w:ascii="Times New Roman" w:hAnsi="Times New Roman" w:cs="Times New Roman"/>
          <w:i/>
          <w:iCs/>
          <w:color w:val="000000" w:themeColor="text1"/>
        </w:rPr>
      </w:pPr>
      <w:r w:rsidRPr="00042766">
        <w:rPr>
          <w:rStyle w:val="lev"/>
          <w:rFonts w:ascii="Times New Roman" w:hAnsi="Times New Roman" w:cs="Times New Roman"/>
          <w:i/>
          <w:iCs/>
          <w:color w:val="000000" w:themeColor="text1"/>
        </w:rPr>
        <w:lastRenderedPageBreak/>
        <w:t xml:space="preserve">4.2 </w:t>
      </w:r>
      <w:commentRangeStart w:id="43"/>
      <w:r w:rsidRPr="00042766">
        <w:rPr>
          <w:rStyle w:val="lev"/>
          <w:rFonts w:ascii="Times New Roman" w:hAnsi="Times New Roman" w:cs="Times New Roman"/>
          <w:i/>
          <w:iCs/>
          <w:color w:val="000000" w:themeColor="text1"/>
        </w:rPr>
        <w:t>Radiometric Alteration Mapping</w:t>
      </w:r>
      <w:commentRangeEnd w:id="43"/>
      <w:r w:rsidR="00CE543C">
        <w:rPr>
          <w:rStyle w:val="Marquedecommentaire"/>
          <w:rFonts w:asciiTheme="minorHAnsi" w:eastAsiaTheme="minorHAnsi" w:hAnsiTheme="minorHAnsi" w:cstheme="minorBidi"/>
          <w:color w:val="auto"/>
        </w:rPr>
        <w:commentReference w:id="43"/>
      </w:r>
    </w:p>
    <w:p w14:paraId="61E297DF" w14:textId="13F655AF" w:rsidR="00FD063F" w:rsidRPr="00042766" w:rsidRDefault="008A7FF2" w:rsidP="00190332">
      <w:pPr>
        <w:spacing w:after="100" w:afterAutospacing="1" w:line="240" w:lineRule="auto"/>
        <w:jc w:val="both"/>
        <w:rPr>
          <w:rFonts w:ascii="Times New Roman" w:hAnsi="Times New Roman" w:cs="Times New Roman"/>
          <w:color w:val="000000" w:themeColor="text1"/>
          <w:sz w:val="24"/>
          <w:szCs w:val="24"/>
        </w:rPr>
      </w:pPr>
      <w:r w:rsidRPr="00042766">
        <w:rPr>
          <w:rFonts w:ascii="Times New Roman" w:hAnsi="Times New Roman" w:cs="Times New Roman"/>
          <w:color w:val="000000" w:themeColor="text1"/>
          <w:sz w:val="24"/>
          <w:szCs w:val="24"/>
        </w:rPr>
        <w:t>The processed radiometric datasets revealed distinct spatial variations across the study area</w:t>
      </w:r>
      <w:r w:rsidR="00A75C77" w:rsidRPr="00042766">
        <w:rPr>
          <w:rFonts w:ascii="Times New Roman" w:eastAsia="Times New Roman" w:hAnsi="Times New Roman" w:cs="Times New Roman"/>
          <w:color w:val="000000" w:themeColor="text1"/>
          <w:sz w:val="24"/>
          <w:szCs w:val="24"/>
          <w:lang w:eastAsia="en-GB"/>
        </w:rPr>
        <w:t xml:space="preserve"> corroborat</w:t>
      </w:r>
      <w:r w:rsidR="002F5160" w:rsidRPr="00042766">
        <w:rPr>
          <w:rFonts w:ascii="Times New Roman" w:eastAsia="Times New Roman" w:hAnsi="Times New Roman" w:cs="Times New Roman"/>
          <w:color w:val="000000" w:themeColor="text1"/>
          <w:sz w:val="24"/>
          <w:szCs w:val="24"/>
          <w:lang w:eastAsia="en-GB"/>
        </w:rPr>
        <w:t>ing</w:t>
      </w:r>
      <w:r w:rsidR="00A75C77" w:rsidRPr="00042766">
        <w:rPr>
          <w:rFonts w:ascii="Times New Roman" w:eastAsia="Times New Roman" w:hAnsi="Times New Roman" w:cs="Times New Roman"/>
          <w:color w:val="000000" w:themeColor="text1"/>
          <w:sz w:val="24"/>
          <w:szCs w:val="24"/>
          <w:lang w:eastAsia="en-GB"/>
        </w:rPr>
        <w:t xml:space="preserve"> the structural observations</w:t>
      </w:r>
      <w:r w:rsidR="002F5160" w:rsidRPr="00042766">
        <w:rPr>
          <w:rFonts w:ascii="Times New Roman" w:eastAsia="Times New Roman" w:hAnsi="Times New Roman" w:cs="Times New Roman"/>
          <w:color w:val="000000" w:themeColor="text1"/>
          <w:sz w:val="24"/>
          <w:szCs w:val="24"/>
          <w:lang w:eastAsia="en-GB"/>
        </w:rPr>
        <w:t xml:space="preserve"> from the DEM data analysis</w:t>
      </w:r>
      <w:r w:rsidR="00A75C77" w:rsidRPr="00042766">
        <w:rPr>
          <w:rFonts w:ascii="Times New Roman" w:eastAsia="Times New Roman" w:hAnsi="Times New Roman" w:cs="Times New Roman"/>
          <w:color w:val="000000" w:themeColor="text1"/>
          <w:sz w:val="24"/>
          <w:szCs w:val="24"/>
          <w:lang w:eastAsia="en-GB"/>
        </w:rPr>
        <w:t xml:space="preserve">. </w:t>
      </w:r>
      <w:r w:rsidR="00893D16" w:rsidRPr="00042766">
        <w:rPr>
          <w:rFonts w:ascii="Times New Roman" w:hAnsi="Times New Roman" w:cs="Times New Roman"/>
          <w:color w:val="000000" w:themeColor="text1"/>
          <w:sz w:val="24"/>
          <w:szCs w:val="24"/>
        </w:rPr>
        <w:t>The Total count (TC) map (</w:t>
      </w:r>
      <w:r w:rsidR="00893D16" w:rsidRPr="00FE6359">
        <w:rPr>
          <w:rFonts w:ascii="Times New Roman" w:hAnsi="Times New Roman" w:cs="Times New Roman"/>
          <w:color w:val="000000" w:themeColor="text1"/>
          <w:sz w:val="24"/>
          <w:szCs w:val="24"/>
        </w:rPr>
        <w:t>Fig</w:t>
      </w:r>
      <w:r w:rsidR="00893D16" w:rsidRPr="00042766">
        <w:rPr>
          <w:rFonts w:ascii="Times New Roman" w:hAnsi="Times New Roman" w:cs="Times New Roman"/>
          <w:color w:val="000000" w:themeColor="text1"/>
          <w:sz w:val="24"/>
          <w:szCs w:val="24"/>
        </w:rPr>
        <w:t xml:space="preserve">ure </w:t>
      </w:r>
      <w:r w:rsidR="00FE6359">
        <w:rPr>
          <w:rFonts w:ascii="Times New Roman" w:hAnsi="Times New Roman" w:cs="Times New Roman"/>
          <w:color w:val="000000" w:themeColor="text1"/>
          <w:sz w:val="24"/>
          <w:szCs w:val="24"/>
        </w:rPr>
        <w:t>9</w:t>
      </w:r>
      <w:r w:rsidR="00893D16" w:rsidRPr="00042766">
        <w:rPr>
          <w:rFonts w:ascii="Times New Roman" w:hAnsi="Times New Roman" w:cs="Times New Roman"/>
          <w:color w:val="000000" w:themeColor="text1"/>
          <w:sz w:val="24"/>
          <w:szCs w:val="24"/>
        </w:rPr>
        <w:t xml:space="preserve">) reflects the cumulative gamma emissions from the decay of naturally occurring radioactive elements, primarily potassium (K), Thorium (Th), and Uranium (U) in rocks and soils within the study region, </w:t>
      </w:r>
      <w:r w:rsidR="00CB0D58" w:rsidRPr="00042766">
        <w:rPr>
          <w:rFonts w:ascii="Times New Roman" w:hAnsi="Times New Roman" w:cs="Times New Roman"/>
          <w:color w:val="000000" w:themeColor="text1"/>
          <w:sz w:val="24"/>
          <w:szCs w:val="24"/>
        </w:rPr>
        <w:t xml:space="preserve">expressed in counts per second (cps), </w:t>
      </w:r>
      <w:r w:rsidR="00893D16" w:rsidRPr="00042766">
        <w:rPr>
          <w:rFonts w:ascii="Times New Roman" w:hAnsi="Times New Roman" w:cs="Times New Roman"/>
          <w:color w:val="000000" w:themeColor="text1"/>
          <w:sz w:val="24"/>
          <w:szCs w:val="24"/>
        </w:rPr>
        <w:t>which are sensitive indicators of lithological variation and hydrothermal alteration. The values range from approximately 6.206 to 35.639 cps, with low counts depicted in blue and green shades, and high counts represented by yellow, orange, red, and pink colours.</w:t>
      </w:r>
      <w:r w:rsidR="00893D16" w:rsidRPr="00042766">
        <w:rPr>
          <w:rFonts w:ascii="Times New Roman" w:hAnsi="Times New Roman" w:cs="Times New Roman"/>
          <w:sz w:val="24"/>
          <w:szCs w:val="24"/>
        </w:rPr>
        <w:t xml:space="preserve"> </w:t>
      </w:r>
      <w:r w:rsidR="00CB0D58" w:rsidRPr="00042766">
        <w:rPr>
          <w:rFonts w:ascii="Times New Roman" w:hAnsi="Times New Roman" w:cs="Times New Roman"/>
          <w:color w:val="000000" w:themeColor="text1"/>
          <w:sz w:val="24"/>
          <w:szCs w:val="24"/>
        </w:rPr>
        <w:t xml:space="preserve">Elevated </w:t>
      </w:r>
      <w:r w:rsidR="00893D16" w:rsidRPr="00042766">
        <w:rPr>
          <w:rFonts w:ascii="Times New Roman" w:hAnsi="Times New Roman" w:cs="Times New Roman"/>
          <w:color w:val="000000" w:themeColor="text1"/>
          <w:sz w:val="24"/>
          <w:szCs w:val="24"/>
        </w:rPr>
        <w:t xml:space="preserve">total gamma count values are associated with felsic lithologies, intrusive bodies, or </w:t>
      </w:r>
      <w:ins w:id="44" w:author="Administrator" w:date="2025-09-29T14:58:00Z" w16du:dateUtc="2025-09-29T12:58:00Z">
        <w:r w:rsidR="00CE543C">
          <w:rPr>
            <w:rFonts w:ascii="Times New Roman" w:hAnsi="Times New Roman" w:cs="Times New Roman"/>
            <w:color w:val="000000" w:themeColor="text1"/>
            <w:sz w:val="24"/>
            <w:szCs w:val="24"/>
          </w:rPr>
          <w:t xml:space="preserve">potentially with </w:t>
        </w:r>
      </w:ins>
      <w:r w:rsidR="00893D16" w:rsidRPr="00042766">
        <w:rPr>
          <w:rFonts w:ascii="Times New Roman" w:hAnsi="Times New Roman" w:cs="Times New Roman"/>
          <w:color w:val="000000" w:themeColor="text1"/>
          <w:sz w:val="24"/>
          <w:szCs w:val="24"/>
        </w:rPr>
        <w:t>hydrothermally altered zones enriched in potassium-bearing minerals such as sericite, biotite, and K-feldspar. These minerals are common products of potassic alteration, which is often spatially and genetically related to gold mineralization in orogenic and intrusion-related systems.</w:t>
      </w:r>
    </w:p>
    <w:p w14:paraId="627101B6" w14:textId="26E9E20F" w:rsidR="002F5160" w:rsidRPr="00042766" w:rsidRDefault="00FD063F" w:rsidP="00FD33E0">
      <w:pPr>
        <w:pStyle w:val="NormalWeb"/>
        <w:jc w:val="both"/>
        <w:rPr>
          <w:color w:val="000000" w:themeColor="text1"/>
        </w:rPr>
      </w:pPr>
      <w:r w:rsidRPr="00042766">
        <w:rPr>
          <w:color w:val="000000" w:themeColor="text1"/>
        </w:rPr>
        <w:t xml:space="preserve">The </w:t>
      </w:r>
      <w:r w:rsidR="00893D16" w:rsidRPr="00042766">
        <w:rPr>
          <w:color w:val="000000" w:themeColor="text1"/>
        </w:rPr>
        <w:t xml:space="preserve">high gamma anomalies (orange to pink zones: &gt;23 </w:t>
      </w:r>
      <w:proofErr w:type="spellStart"/>
      <w:r w:rsidR="00893D16" w:rsidRPr="00042766">
        <w:rPr>
          <w:color w:val="000000" w:themeColor="text1"/>
        </w:rPr>
        <w:t>cps</w:t>
      </w:r>
      <w:proofErr w:type="spellEnd"/>
      <w:r w:rsidR="00893D16" w:rsidRPr="00042766">
        <w:rPr>
          <w:color w:val="000000" w:themeColor="text1"/>
        </w:rPr>
        <w:t xml:space="preserve">) observed in the central and eastern parts of the study area, particularly around Wamba, </w:t>
      </w:r>
      <w:proofErr w:type="spellStart"/>
      <w:r w:rsidR="00893D16" w:rsidRPr="00042766">
        <w:rPr>
          <w:color w:val="000000" w:themeColor="text1"/>
        </w:rPr>
        <w:t>Kachia</w:t>
      </w:r>
      <w:proofErr w:type="spellEnd"/>
      <w:r w:rsidR="00893D16" w:rsidRPr="00042766">
        <w:rPr>
          <w:color w:val="000000" w:themeColor="text1"/>
        </w:rPr>
        <w:t xml:space="preserve">, and parts of </w:t>
      </w:r>
      <w:proofErr w:type="spellStart"/>
      <w:r w:rsidR="00CB0D58" w:rsidRPr="00042766">
        <w:rPr>
          <w:color w:val="000000" w:themeColor="text1"/>
        </w:rPr>
        <w:t>Paikoro</w:t>
      </w:r>
      <w:proofErr w:type="spellEnd"/>
      <w:r w:rsidR="00CB0D58" w:rsidRPr="00042766">
        <w:rPr>
          <w:color w:val="000000" w:themeColor="text1"/>
        </w:rPr>
        <w:t xml:space="preserve"> and </w:t>
      </w:r>
      <w:proofErr w:type="spellStart"/>
      <w:r w:rsidR="00893D16" w:rsidRPr="00042766">
        <w:rPr>
          <w:color w:val="000000" w:themeColor="text1"/>
        </w:rPr>
        <w:t>Wushishi</w:t>
      </w:r>
      <w:proofErr w:type="spellEnd"/>
      <w:r w:rsidR="00893D16" w:rsidRPr="00042766">
        <w:rPr>
          <w:color w:val="000000" w:themeColor="text1"/>
        </w:rPr>
        <w:t>, are interpreted as potential hydrothermal alteration zones. These regions are likely areas of hydrothermal alteration or pegmatitic intrusions that have undergone potassium enrichment through fluid- rock interaction</w:t>
      </w:r>
      <w:r w:rsidR="00073D67" w:rsidRPr="00042766">
        <w:rPr>
          <w:color w:val="000000" w:themeColor="text1"/>
        </w:rPr>
        <w:t xml:space="preserve"> as also visible in the potassium concentration map (</w:t>
      </w:r>
      <w:r w:rsidR="00073D67" w:rsidRPr="00FE6359">
        <w:rPr>
          <w:color w:val="000000" w:themeColor="text1"/>
        </w:rPr>
        <w:t>Fig</w:t>
      </w:r>
      <w:r w:rsidR="00073D67" w:rsidRPr="00042766">
        <w:rPr>
          <w:color w:val="000000" w:themeColor="text1"/>
        </w:rPr>
        <w:t xml:space="preserve">ure </w:t>
      </w:r>
      <w:r w:rsidR="00FE6359">
        <w:rPr>
          <w:color w:val="000000" w:themeColor="text1"/>
        </w:rPr>
        <w:t>10</w:t>
      </w:r>
      <w:r w:rsidR="00073D67" w:rsidRPr="00042766">
        <w:rPr>
          <w:color w:val="000000" w:themeColor="text1"/>
        </w:rPr>
        <w:t>)</w:t>
      </w:r>
      <w:r w:rsidR="00893D16" w:rsidRPr="00042766">
        <w:rPr>
          <w:color w:val="000000" w:themeColor="text1"/>
        </w:rPr>
        <w:t xml:space="preserve">, making them significant targets for further gold prospectivity investigation. </w:t>
      </w:r>
      <w:commentRangeStart w:id="45"/>
      <w:r w:rsidR="002F5160" w:rsidRPr="00042766">
        <w:rPr>
          <w:color w:val="000000" w:themeColor="text1"/>
        </w:rPr>
        <w:t xml:space="preserve">From </w:t>
      </w:r>
      <w:r w:rsidR="002F5160" w:rsidRPr="00FE6359">
        <w:rPr>
          <w:color w:val="000000" w:themeColor="text1"/>
        </w:rPr>
        <w:t>Fig</w:t>
      </w:r>
      <w:r w:rsidR="002F5160" w:rsidRPr="00042766">
        <w:rPr>
          <w:color w:val="000000" w:themeColor="text1"/>
        </w:rPr>
        <w:t xml:space="preserve">ure </w:t>
      </w:r>
      <w:r w:rsidR="00FE6359">
        <w:rPr>
          <w:color w:val="000000" w:themeColor="text1"/>
        </w:rPr>
        <w:t>10</w:t>
      </w:r>
      <w:r w:rsidR="002F5160" w:rsidRPr="00042766">
        <w:rPr>
          <w:color w:val="000000" w:themeColor="text1"/>
        </w:rPr>
        <w:t xml:space="preserve">, potassium (K) intensity was notably high in the northeastern and central portions of the map, correlating with zones of felsic </w:t>
      </w:r>
      <w:proofErr w:type="spellStart"/>
      <w:r w:rsidR="002F5160" w:rsidRPr="00042766">
        <w:rPr>
          <w:color w:val="000000" w:themeColor="text1"/>
        </w:rPr>
        <w:t>intrusive</w:t>
      </w:r>
      <w:commentRangeStart w:id="46"/>
      <w:r w:rsidR="002F5160" w:rsidRPr="00042766">
        <w:rPr>
          <w:color w:val="000000" w:themeColor="text1"/>
        </w:rPr>
        <w:t>s</w:t>
      </w:r>
      <w:commentRangeEnd w:id="46"/>
      <w:proofErr w:type="spellEnd"/>
      <w:r w:rsidR="00CE543C">
        <w:rPr>
          <w:rStyle w:val="Marquedecommentaire"/>
          <w:rFonts w:asciiTheme="minorHAnsi" w:eastAsiaTheme="minorHAnsi" w:hAnsiTheme="minorHAnsi" w:cstheme="minorBidi"/>
          <w:lang w:eastAsia="en-US"/>
        </w:rPr>
        <w:commentReference w:id="46"/>
      </w:r>
      <w:r w:rsidR="002F5160" w:rsidRPr="00042766">
        <w:rPr>
          <w:color w:val="000000" w:themeColor="text1"/>
        </w:rPr>
        <w:t xml:space="preserve"> and pegmatitic bodies. </w:t>
      </w:r>
      <w:commentRangeStart w:id="47"/>
      <w:r w:rsidR="002F5160" w:rsidRPr="00042766">
        <w:rPr>
          <w:color w:val="000000" w:themeColor="text1"/>
        </w:rPr>
        <w:t xml:space="preserve">These anomalies align with regions where artisanal gold mining activities </w:t>
      </w:r>
      <w:commentRangeEnd w:id="47"/>
      <w:r w:rsidR="00CE543C">
        <w:rPr>
          <w:rStyle w:val="Marquedecommentaire"/>
          <w:rFonts w:asciiTheme="minorHAnsi" w:eastAsiaTheme="minorHAnsi" w:hAnsiTheme="minorHAnsi" w:cstheme="minorBidi"/>
          <w:lang w:eastAsia="en-US"/>
        </w:rPr>
        <w:commentReference w:id="47"/>
      </w:r>
      <w:r w:rsidR="002F5160" w:rsidRPr="00042766">
        <w:rPr>
          <w:color w:val="000000" w:themeColor="text1"/>
        </w:rPr>
        <w:t xml:space="preserve">have been recorded as documented by Ayuba and Abu (2024), suggesting a genetic relationship between potassic alteration and mineralization as stated by Musa </w:t>
      </w:r>
      <w:r w:rsidR="002F5160" w:rsidRPr="00042766">
        <w:rPr>
          <w:i/>
          <w:iCs/>
          <w:color w:val="000000" w:themeColor="text1"/>
        </w:rPr>
        <w:t>et al</w:t>
      </w:r>
      <w:r w:rsidR="002F5160" w:rsidRPr="00042766">
        <w:rPr>
          <w:color w:val="000000" w:themeColor="text1"/>
        </w:rPr>
        <w:t>., (2022).</w:t>
      </w:r>
      <w:commentRangeEnd w:id="45"/>
      <w:r w:rsidR="00CE543C">
        <w:rPr>
          <w:rStyle w:val="Marquedecommentaire"/>
          <w:rFonts w:asciiTheme="minorHAnsi" w:eastAsiaTheme="minorHAnsi" w:hAnsiTheme="minorHAnsi" w:cstheme="minorBidi"/>
          <w:lang w:eastAsia="en-US"/>
        </w:rPr>
        <w:commentReference w:id="45"/>
      </w:r>
    </w:p>
    <w:p w14:paraId="78CC6305" w14:textId="4AEF893F" w:rsidR="00893D16" w:rsidRDefault="00893D16" w:rsidP="00FD33E0">
      <w:pPr>
        <w:pStyle w:val="NormalWeb"/>
        <w:jc w:val="both"/>
        <w:rPr>
          <w:color w:val="000000" w:themeColor="text1"/>
        </w:rPr>
      </w:pPr>
      <w:r w:rsidRPr="00042766">
        <w:rPr>
          <w:color w:val="000000" w:themeColor="text1"/>
        </w:rPr>
        <w:t xml:space="preserve">Conversely, areas with low total count values (blue to green zones: &lt;13 </w:t>
      </w:r>
      <w:proofErr w:type="spellStart"/>
      <w:r w:rsidRPr="00042766">
        <w:rPr>
          <w:color w:val="000000" w:themeColor="text1"/>
        </w:rPr>
        <w:t>cps</w:t>
      </w:r>
      <w:proofErr w:type="spellEnd"/>
      <w:r w:rsidRPr="00042766">
        <w:rPr>
          <w:color w:val="000000" w:themeColor="text1"/>
        </w:rPr>
        <w:t>), corresponds to mafic, fresh basalts or less altered basement rocks, which are generally less favourable for gold mineralization. However, these zones may still play a structural or lithological role as footwalls or barriers controlling fluid pathways in the region.</w:t>
      </w:r>
    </w:p>
    <w:p w14:paraId="76F7DEE4" w14:textId="65F50AE7" w:rsidR="00190332" w:rsidRPr="00042766" w:rsidRDefault="00190332" w:rsidP="00190332">
      <w:pPr>
        <w:spacing w:before="100" w:beforeAutospacing="1" w:after="100" w:afterAutospacing="1" w:line="240" w:lineRule="auto"/>
        <w:jc w:val="both"/>
        <w:rPr>
          <w:rFonts w:ascii="Times New Roman" w:eastAsia="Times New Roman" w:hAnsi="Times New Roman" w:cs="Times New Roman"/>
          <w:sz w:val="24"/>
          <w:szCs w:val="24"/>
        </w:rPr>
      </w:pPr>
      <w:commentRangeStart w:id="48"/>
      <w:r w:rsidRPr="00042766">
        <w:rPr>
          <w:rFonts w:ascii="Times New Roman" w:eastAsia="Times New Roman" w:hAnsi="Times New Roman" w:cs="Times New Roman"/>
          <w:sz w:val="24"/>
          <w:szCs w:val="24"/>
        </w:rPr>
        <w:t>In the K/Th map (</w:t>
      </w: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w:t>
      </w:r>
      <w:r w:rsidR="00FE6359">
        <w:rPr>
          <w:rFonts w:ascii="Times New Roman" w:eastAsia="Times New Roman" w:hAnsi="Times New Roman" w:cs="Times New Roman"/>
          <w:sz w:val="24"/>
          <w:szCs w:val="24"/>
        </w:rPr>
        <w:t>11</w:t>
      </w:r>
      <w:r w:rsidRPr="00042766">
        <w:rPr>
          <w:rFonts w:ascii="Times New Roman" w:eastAsia="Times New Roman" w:hAnsi="Times New Roman" w:cs="Times New Roman"/>
          <w:sz w:val="24"/>
          <w:szCs w:val="24"/>
        </w:rPr>
        <w:t>), the values range from –0.039 to 0.346 %/ppm, with low ratios (shown in blue and green shades) reflecting relatively unaltered or thorium-rich zones. Higher ratios (depicted in yellow, red, and pink colours) suggest potassium-enriched alteration zones</w:t>
      </w:r>
      <w:r w:rsidRPr="00042766">
        <w:rPr>
          <w:rFonts w:ascii="Times New Roman" w:eastAsia="Times New Roman" w:hAnsi="Times New Roman" w:cs="Times New Roman"/>
          <w:b/>
          <w:bCs/>
          <w:sz w:val="24"/>
          <w:szCs w:val="24"/>
        </w:rPr>
        <w:t>.</w:t>
      </w:r>
      <w:r w:rsidRPr="00042766">
        <w:rPr>
          <w:rFonts w:ascii="Times New Roman" w:eastAsia="Times New Roman" w:hAnsi="Times New Roman" w:cs="Times New Roman"/>
          <w:sz w:val="24"/>
          <w:szCs w:val="24"/>
        </w:rPr>
        <w:t xml:space="preserve"> </w:t>
      </w:r>
      <w:commentRangeEnd w:id="48"/>
      <w:r w:rsidR="00247D0D">
        <w:rPr>
          <w:rStyle w:val="Marquedecommentaire"/>
        </w:rPr>
        <w:commentReference w:id="48"/>
      </w:r>
      <w:commentRangeStart w:id="49"/>
      <w:r w:rsidRPr="00042766">
        <w:rPr>
          <w:rFonts w:ascii="Times New Roman" w:eastAsia="Times New Roman" w:hAnsi="Times New Roman" w:cs="Times New Roman"/>
          <w:sz w:val="24"/>
          <w:szCs w:val="24"/>
        </w:rPr>
        <w:t>The highest K/Th anomalies</w:t>
      </w:r>
      <w:commentRangeEnd w:id="49"/>
      <w:r w:rsidR="00666CEB">
        <w:rPr>
          <w:rStyle w:val="Marquedecommentaire"/>
        </w:rPr>
        <w:commentReference w:id="49"/>
      </w:r>
      <w:r w:rsidRPr="00042766">
        <w:rPr>
          <w:rFonts w:ascii="Times New Roman" w:eastAsia="Times New Roman" w:hAnsi="Times New Roman" w:cs="Times New Roman"/>
          <w:sz w:val="24"/>
          <w:szCs w:val="24"/>
        </w:rPr>
        <w:t xml:space="preserve">, represented in pink (values &gt; 0.205 %/ppm), are observed primarily in the southeastern and northeastern parts of the study area, including regions around Wamba, </w:t>
      </w:r>
      <w:proofErr w:type="spellStart"/>
      <w:r w:rsidRPr="00042766">
        <w:rPr>
          <w:rFonts w:ascii="Times New Roman" w:eastAsia="Times New Roman" w:hAnsi="Times New Roman" w:cs="Times New Roman"/>
          <w:sz w:val="24"/>
          <w:szCs w:val="24"/>
        </w:rPr>
        <w:t>Wayo</w:t>
      </w:r>
      <w:proofErr w:type="spellEnd"/>
      <w:r w:rsidRPr="00042766">
        <w:rPr>
          <w:rFonts w:ascii="Times New Roman" w:eastAsia="Times New Roman" w:hAnsi="Times New Roman" w:cs="Times New Roman"/>
          <w:sz w:val="24"/>
          <w:szCs w:val="24"/>
        </w:rPr>
        <w:t xml:space="preserve">, Keffi, </w:t>
      </w:r>
      <w:proofErr w:type="spellStart"/>
      <w:r w:rsidRPr="00042766">
        <w:rPr>
          <w:rFonts w:ascii="Times New Roman" w:eastAsia="Times New Roman" w:hAnsi="Times New Roman" w:cs="Times New Roman"/>
          <w:sz w:val="24"/>
          <w:szCs w:val="24"/>
        </w:rPr>
        <w:t>Kachia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Wushishi</w:t>
      </w:r>
      <w:proofErr w:type="spellEnd"/>
      <w:r w:rsidRPr="00042766">
        <w:rPr>
          <w:rFonts w:ascii="Times New Roman" w:eastAsia="Times New Roman" w:hAnsi="Times New Roman" w:cs="Times New Roman"/>
          <w:sz w:val="24"/>
          <w:szCs w:val="24"/>
        </w:rPr>
        <w:t xml:space="preserve">, Minna, </w:t>
      </w:r>
      <w:proofErr w:type="spellStart"/>
      <w:r w:rsidRPr="00042766">
        <w:rPr>
          <w:rFonts w:ascii="Times New Roman" w:eastAsia="Times New Roman" w:hAnsi="Times New Roman" w:cs="Times New Roman"/>
          <w:sz w:val="24"/>
          <w:szCs w:val="24"/>
        </w:rPr>
        <w:t>Abaji</w:t>
      </w:r>
      <w:proofErr w:type="spellEnd"/>
      <w:r w:rsidRPr="00042766">
        <w:rPr>
          <w:rFonts w:ascii="Times New Roman" w:eastAsia="Times New Roman" w:hAnsi="Times New Roman" w:cs="Times New Roman"/>
          <w:sz w:val="24"/>
          <w:szCs w:val="24"/>
        </w:rPr>
        <w:t xml:space="preserve"> and Munya</w:t>
      </w:r>
      <w:r w:rsidRPr="00042766">
        <w:rPr>
          <w:rFonts w:ascii="Times New Roman" w:eastAsia="Times New Roman" w:hAnsi="Times New Roman" w:cs="Times New Roman"/>
          <w:b/>
          <w:bCs/>
          <w:sz w:val="24"/>
          <w:szCs w:val="24"/>
        </w:rPr>
        <w:t xml:space="preserve">. </w:t>
      </w:r>
      <w:r w:rsidRPr="00042766">
        <w:rPr>
          <w:rFonts w:ascii="Times New Roman" w:eastAsia="Times New Roman" w:hAnsi="Times New Roman" w:cs="Times New Roman"/>
          <w:sz w:val="24"/>
          <w:szCs w:val="24"/>
        </w:rPr>
        <w:t>These zones are interpreted as potential hydrothermal alteration fronts</w:t>
      </w:r>
      <w:r w:rsidRPr="00042766">
        <w:rPr>
          <w:rFonts w:ascii="Times New Roman" w:eastAsia="Times New Roman" w:hAnsi="Times New Roman" w:cs="Times New Roman"/>
          <w:b/>
          <w:bCs/>
          <w:sz w:val="24"/>
          <w:szCs w:val="24"/>
        </w:rPr>
        <w:t>,</w:t>
      </w:r>
      <w:r w:rsidRPr="00042766">
        <w:rPr>
          <w:rFonts w:ascii="Times New Roman" w:eastAsia="Times New Roman" w:hAnsi="Times New Roman" w:cs="Times New Roman"/>
          <w:sz w:val="24"/>
          <w:szCs w:val="24"/>
        </w:rPr>
        <w:t xml:space="preserve"> possibly linked to gold mineralization, given their radiometric signature and alignment with regional structures. Moderate K/Th anomalies are also visible around </w:t>
      </w:r>
      <w:proofErr w:type="spellStart"/>
      <w:r w:rsidRPr="00042766">
        <w:rPr>
          <w:rFonts w:ascii="Times New Roman" w:eastAsia="Times New Roman" w:hAnsi="Times New Roman" w:cs="Times New Roman"/>
          <w:sz w:val="24"/>
          <w:szCs w:val="24"/>
        </w:rPr>
        <w:t>Paikoro</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Madakiya</w:t>
      </w:r>
      <w:proofErr w:type="spellEnd"/>
      <w:r w:rsidRPr="00042766">
        <w:rPr>
          <w:rFonts w:ascii="Times New Roman" w:eastAsia="Times New Roman" w:hAnsi="Times New Roman" w:cs="Times New Roman"/>
          <w:sz w:val="24"/>
          <w:szCs w:val="24"/>
        </w:rPr>
        <w:t xml:space="preserve">, </w:t>
      </w:r>
      <w:proofErr w:type="spellStart"/>
      <w:r w:rsidRPr="00042766">
        <w:rPr>
          <w:rFonts w:ascii="Times New Roman" w:eastAsia="Times New Roman" w:hAnsi="Times New Roman" w:cs="Times New Roman"/>
          <w:sz w:val="24"/>
          <w:szCs w:val="24"/>
        </w:rPr>
        <w:t>Malagum</w:t>
      </w:r>
      <w:proofErr w:type="spellEnd"/>
      <w:r w:rsidRPr="00042766">
        <w:rPr>
          <w:rFonts w:ascii="Times New Roman" w:eastAsia="Times New Roman" w:hAnsi="Times New Roman" w:cs="Times New Roman"/>
          <w:sz w:val="24"/>
          <w:szCs w:val="24"/>
        </w:rPr>
        <w:t xml:space="preserve">, and </w:t>
      </w:r>
      <w:proofErr w:type="spellStart"/>
      <w:r w:rsidRPr="00042766">
        <w:rPr>
          <w:rFonts w:ascii="Times New Roman" w:eastAsia="Times New Roman" w:hAnsi="Times New Roman" w:cs="Times New Roman"/>
          <w:sz w:val="24"/>
          <w:szCs w:val="24"/>
        </w:rPr>
        <w:t>Gurdi</w:t>
      </w:r>
      <w:proofErr w:type="spellEnd"/>
      <w:r w:rsidRPr="00042766">
        <w:rPr>
          <w:rFonts w:ascii="Times New Roman" w:eastAsia="Times New Roman" w:hAnsi="Times New Roman" w:cs="Times New Roman"/>
          <w:sz w:val="24"/>
          <w:szCs w:val="24"/>
        </w:rPr>
        <w:t>, suggesting transitional alteration halos. In contrast, low-ratio zones in blue and green, indicate areas dominated by resistant thorium-bearing minerals, which are less likely to host gold-bearing alteration zones.</w:t>
      </w:r>
    </w:p>
    <w:p w14:paraId="7C5F817F" w14:textId="6CFD1D4F" w:rsidR="00190332" w:rsidRPr="00042766" w:rsidRDefault="00190332" w:rsidP="00FD33E0">
      <w:pPr>
        <w:pStyle w:val="NormalWeb"/>
        <w:jc w:val="both"/>
        <w:rPr>
          <w:color w:val="000000" w:themeColor="text1"/>
        </w:rPr>
      </w:pPr>
      <w:r w:rsidRPr="00042766">
        <w:rPr>
          <w:color w:val="000000" w:themeColor="text1"/>
        </w:rPr>
        <w:t xml:space="preserve">In </w:t>
      </w:r>
      <w:r w:rsidRPr="00FE6359">
        <w:rPr>
          <w:color w:val="000000" w:themeColor="text1"/>
        </w:rPr>
        <w:t>Fig</w:t>
      </w:r>
      <w:r w:rsidRPr="00042766">
        <w:rPr>
          <w:color w:val="000000" w:themeColor="text1"/>
        </w:rPr>
        <w:t xml:space="preserve">ure </w:t>
      </w:r>
      <w:r w:rsidR="00FE6359">
        <w:rPr>
          <w:color w:val="000000" w:themeColor="text1"/>
        </w:rPr>
        <w:t>12</w:t>
      </w:r>
      <w:r w:rsidRPr="00042766">
        <w:rPr>
          <w:color w:val="000000" w:themeColor="text1"/>
        </w:rPr>
        <w:t xml:space="preserve">, the Thorium-to-Potassium (Th/K) ratio map (the inverse of </w:t>
      </w:r>
      <w:r w:rsidRPr="00042766">
        <w:t>K/Th map</w:t>
      </w:r>
      <w:r w:rsidRPr="00042766">
        <w:rPr>
          <w:color w:val="000000" w:themeColor="text1"/>
        </w:rPr>
        <w:t xml:space="preserve">), different colour ranges represent varying Th/K ratios. </w:t>
      </w:r>
      <w:commentRangeStart w:id="50"/>
      <w:r w:rsidRPr="00042766">
        <w:rPr>
          <w:color w:val="000000" w:themeColor="text1"/>
        </w:rPr>
        <w:t xml:space="preserve">High values (depicted in pink, purple, and red hues) around Bida, </w:t>
      </w:r>
      <w:proofErr w:type="spellStart"/>
      <w:r w:rsidRPr="00042766">
        <w:rPr>
          <w:color w:val="000000" w:themeColor="text1"/>
        </w:rPr>
        <w:t>Tagagi</w:t>
      </w:r>
      <w:proofErr w:type="spellEnd"/>
      <w:r w:rsidRPr="00042766">
        <w:rPr>
          <w:color w:val="000000" w:themeColor="text1"/>
        </w:rPr>
        <w:t xml:space="preserve">, and western </w:t>
      </w:r>
      <w:proofErr w:type="spellStart"/>
      <w:r w:rsidRPr="00042766">
        <w:rPr>
          <w:color w:val="000000" w:themeColor="text1"/>
        </w:rPr>
        <w:t>Pategi</w:t>
      </w:r>
      <w:proofErr w:type="spellEnd"/>
      <w:r w:rsidRPr="00042766">
        <w:rPr>
          <w:color w:val="000000" w:themeColor="text1"/>
        </w:rPr>
        <w:t>, suggest thorium enrichment as thorium</w:t>
      </w:r>
      <w:r>
        <w:rPr>
          <w:color w:val="000000" w:themeColor="text1"/>
        </w:rPr>
        <w:t xml:space="preserve"> </w:t>
      </w:r>
      <w:r w:rsidRPr="00042766">
        <w:rPr>
          <w:color w:val="000000" w:themeColor="text1"/>
        </w:rPr>
        <w:t>is immobile, which are typically the result of intense alteration processes such as silicification or argillic alteration</w:t>
      </w:r>
      <w:commentRangeEnd w:id="50"/>
      <w:r w:rsidR="00666CEB">
        <w:rPr>
          <w:rStyle w:val="Marquedecommentaire"/>
          <w:rFonts w:asciiTheme="minorHAnsi" w:eastAsiaTheme="minorHAnsi" w:hAnsiTheme="minorHAnsi" w:cstheme="minorBidi"/>
          <w:lang w:eastAsia="en-US"/>
        </w:rPr>
        <w:commentReference w:id="50"/>
      </w:r>
      <w:r w:rsidRPr="00042766">
        <w:rPr>
          <w:color w:val="000000" w:themeColor="text1"/>
        </w:rPr>
        <w:t xml:space="preserve">. These zones may indicate the presence of mineralizing fluids or past </w:t>
      </w:r>
      <w:r w:rsidRPr="00042766">
        <w:rPr>
          <w:color w:val="000000" w:themeColor="text1"/>
        </w:rPr>
        <w:lastRenderedPageBreak/>
        <w:t xml:space="preserve">hydrothermal activity. </w:t>
      </w:r>
      <w:commentRangeStart w:id="51"/>
      <w:r w:rsidRPr="00042766">
        <w:rPr>
          <w:color w:val="000000" w:themeColor="text1"/>
        </w:rPr>
        <w:t>Areas with low Th/K ratios, can be observed around the regions of</w:t>
      </w:r>
      <w:r>
        <w:rPr>
          <w:color w:val="000000" w:themeColor="text1"/>
        </w:rPr>
        <w:t xml:space="preserve"> </w:t>
      </w:r>
      <w:r w:rsidRPr="00042766">
        <w:rPr>
          <w:color w:val="000000" w:themeColor="text1"/>
        </w:rPr>
        <w:t xml:space="preserve">Shako, </w:t>
      </w:r>
      <w:proofErr w:type="spellStart"/>
      <w:r w:rsidRPr="00042766">
        <w:rPr>
          <w:color w:val="000000" w:themeColor="text1"/>
        </w:rPr>
        <w:t>Paikoro</w:t>
      </w:r>
      <w:proofErr w:type="spellEnd"/>
      <w:r w:rsidRPr="00042766">
        <w:rPr>
          <w:color w:val="000000" w:themeColor="text1"/>
        </w:rPr>
        <w:t xml:space="preserve">, </w:t>
      </w:r>
      <w:proofErr w:type="spellStart"/>
      <w:r w:rsidRPr="00042766">
        <w:rPr>
          <w:color w:val="000000" w:themeColor="text1"/>
        </w:rPr>
        <w:t>Kachia</w:t>
      </w:r>
      <w:proofErr w:type="spellEnd"/>
      <w:r w:rsidRPr="00042766">
        <w:rPr>
          <w:color w:val="000000" w:themeColor="text1"/>
        </w:rPr>
        <w:t>, Kauru, Wamba, and parts of the central and southeastern sectors</w:t>
      </w:r>
      <w:commentRangeEnd w:id="51"/>
      <w:r w:rsidR="00666CEB">
        <w:rPr>
          <w:rStyle w:val="Marquedecommentaire"/>
          <w:rFonts w:asciiTheme="minorHAnsi" w:eastAsiaTheme="minorHAnsi" w:hAnsiTheme="minorHAnsi" w:cstheme="minorBidi"/>
          <w:lang w:eastAsia="en-US"/>
        </w:rPr>
        <w:commentReference w:id="51"/>
      </w:r>
      <w:r w:rsidRPr="00042766">
        <w:rPr>
          <w:color w:val="000000" w:themeColor="text1"/>
        </w:rPr>
        <w:t>.</w:t>
      </w:r>
    </w:p>
    <w:p w14:paraId="590562E9" w14:textId="71E7E79F" w:rsidR="00893D16" w:rsidRDefault="00893D16" w:rsidP="00893D16">
      <w:pPr>
        <w:spacing w:after="0" w:line="360" w:lineRule="auto"/>
        <w:jc w:val="both"/>
        <w:rPr>
          <w:rFonts w:ascii="Times New Roman" w:eastAsia="Times New Roman" w:hAnsi="Times New Roman" w:cs="Times New Roman"/>
          <w:noProof/>
          <w:sz w:val="24"/>
          <w:szCs w:val="24"/>
        </w:rPr>
      </w:pPr>
    </w:p>
    <w:p w14:paraId="6C335F19" w14:textId="2395B1C2" w:rsidR="00D6443F" w:rsidRPr="00042766" w:rsidRDefault="00D6443F" w:rsidP="00893D16">
      <w:pPr>
        <w:spacing w:after="0" w:line="360" w:lineRule="auto"/>
        <w:jc w:val="both"/>
        <w:rPr>
          <w:rFonts w:ascii="Times New Roman" w:eastAsia="Times New Roman" w:hAnsi="Times New Roman" w:cs="Times New Roman"/>
          <w:sz w:val="24"/>
          <w:szCs w:val="24"/>
        </w:rPr>
      </w:pPr>
      <w:r>
        <w:rPr>
          <w:noProof/>
        </w:rPr>
        <w:drawing>
          <wp:inline distT="0" distB="0" distL="0" distR="0" wp14:anchorId="40D1150D" wp14:editId="2BDC36C0">
            <wp:extent cx="5731510" cy="3498850"/>
            <wp:effectExtent l="0" t="0" r="2540" b="6350"/>
            <wp:docPr id="201846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0655" name=""/>
                    <pic:cNvPicPr/>
                  </pic:nvPicPr>
                  <pic:blipFill>
                    <a:blip r:embed="rId20"/>
                    <a:stretch>
                      <a:fillRect/>
                    </a:stretch>
                  </pic:blipFill>
                  <pic:spPr>
                    <a:xfrm>
                      <a:off x="0" y="0"/>
                      <a:ext cx="5731510" cy="3498850"/>
                    </a:xfrm>
                    <a:prstGeom prst="rect">
                      <a:avLst/>
                    </a:prstGeom>
                  </pic:spPr>
                </pic:pic>
              </a:graphicData>
            </a:graphic>
          </wp:inline>
        </w:drawing>
      </w:r>
    </w:p>
    <w:p w14:paraId="34B658C0" w14:textId="2AEAF0DD" w:rsidR="00080183" w:rsidRPr="00042766" w:rsidRDefault="00893D16" w:rsidP="00080183">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ure</w:t>
      </w:r>
      <w:bookmarkStart w:id="52" w:name="_Hlk206337046"/>
      <w:r w:rsidRPr="00042766">
        <w:rPr>
          <w:rFonts w:ascii="Times New Roman" w:eastAsia="Times New Roman" w:hAnsi="Times New Roman" w:cs="Times New Roman"/>
          <w:sz w:val="24"/>
          <w:szCs w:val="24"/>
        </w:rPr>
        <w:t xml:space="preserve"> </w:t>
      </w:r>
      <w:r w:rsidR="00FE6359">
        <w:rPr>
          <w:rFonts w:ascii="Times New Roman" w:eastAsia="Times New Roman" w:hAnsi="Times New Roman" w:cs="Times New Roman"/>
          <w:sz w:val="24"/>
          <w:szCs w:val="24"/>
        </w:rPr>
        <w:t>9</w:t>
      </w:r>
      <w:r w:rsidRPr="00042766">
        <w:rPr>
          <w:rFonts w:ascii="Times New Roman" w:eastAsia="Times New Roman" w:hAnsi="Times New Roman" w:cs="Times New Roman"/>
          <w:sz w:val="24"/>
          <w:szCs w:val="24"/>
        </w:rPr>
        <w:t xml:space="preserve">: The Total Count map </w:t>
      </w:r>
      <w:commentRangeStart w:id="53"/>
      <w:r w:rsidRPr="00042766">
        <w:rPr>
          <w:rFonts w:ascii="Times New Roman" w:eastAsia="Times New Roman" w:hAnsi="Times New Roman" w:cs="Times New Roman"/>
          <w:sz w:val="24"/>
          <w:szCs w:val="24"/>
        </w:rPr>
        <w:t>for</w:t>
      </w:r>
      <w:commentRangeEnd w:id="53"/>
      <w:r w:rsidR="00CE543C">
        <w:rPr>
          <w:rStyle w:val="Marquedecommentaire"/>
        </w:rPr>
        <w:commentReference w:id="53"/>
      </w:r>
      <w:r w:rsidRPr="00042766">
        <w:rPr>
          <w:rFonts w:ascii="Times New Roman" w:eastAsia="Times New Roman" w:hAnsi="Times New Roman" w:cs="Times New Roman"/>
          <w:sz w:val="24"/>
          <w:szCs w:val="24"/>
        </w:rPr>
        <w:t xml:space="preserve"> the study area</w:t>
      </w:r>
      <w:bookmarkEnd w:id="52"/>
      <w:r w:rsidR="00080183" w:rsidRPr="00042766">
        <w:rPr>
          <w:rFonts w:ascii="Times New Roman" w:eastAsia="Times New Roman" w:hAnsi="Times New Roman" w:cs="Times New Roman"/>
          <w:sz w:val="24"/>
          <w:szCs w:val="24"/>
        </w:rPr>
        <w:t xml:space="preserve"> (created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080183" w:rsidRPr="00042766">
        <w:rPr>
          <w:rFonts w:ascii="Times New Roman" w:eastAsia="Times New Roman" w:hAnsi="Times New Roman" w:cs="Times New Roman"/>
          <w:sz w:val="24"/>
          <w:szCs w:val="24"/>
        </w:rPr>
        <w:t xml:space="preserve"> free and open source QGIS </w:t>
      </w:r>
      <w:proofErr w:type="spellStart"/>
      <w:r w:rsidR="00080183"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00080183" w:rsidRPr="00042766">
        <w:rPr>
          <w:rFonts w:ascii="Times New Roman" w:eastAsia="Times New Roman" w:hAnsi="Times New Roman" w:cs="Times New Roman"/>
          <w:sz w:val="24"/>
          <w:szCs w:val="24"/>
        </w:rPr>
        <w:t>)</w:t>
      </w:r>
    </w:p>
    <w:p w14:paraId="5490CFB7" w14:textId="50665F5B" w:rsidR="00073D67" w:rsidRPr="00042766" w:rsidRDefault="00D6443F" w:rsidP="00073D67">
      <w:pPr>
        <w:pStyle w:val="NormalWeb"/>
        <w:jc w:val="both"/>
        <w:rPr>
          <w:color w:val="000000" w:themeColor="text1"/>
          <w:lang w:val="en-US"/>
        </w:rPr>
      </w:pPr>
      <w:r>
        <w:rPr>
          <w:noProof/>
        </w:rPr>
        <w:drawing>
          <wp:inline distT="0" distB="0" distL="0" distR="0" wp14:anchorId="02650AB1" wp14:editId="7957D99A">
            <wp:extent cx="5686425" cy="3733800"/>
            <wp:effectExtent l="0" t="0" r="9525" b="0"/>
            <wp:docPr id="31267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79644" name=""/>
                    <pic:cNvPicPr/>
                  </pic:nvPicPr>
                  <pic:blipFill>
                    <a:blip r:embed="rId21"/>
                    <a:stretch>
                      <a:fillRect/>
                    </a:stretch>
                  </pic:blipFill>
                  <pic:spPr>
                    <a:xfrm>
                      <a:off x="0" y="0"/>
                      <a:ext cx="5686425" cy="3733800"/>
                    </a:xfrm>
                    <a:prstGeom prst="rect">
                      <a:avLst/>
                    </a:prstGeom>
                  </pic:spPr>
                </pic:pic>
              </a:graphicData>
            </a:graphic>
          </wp:inline>
        </w:drawing>
      </w:r>
    </w:p>
    <w:p w14:paraId="527D8A54" w14:textId="67B3A5DD" w:rsidR="00073D67" w:rsidRPr="00042766" w:rsidRDefault="00073D67" w:rsidP="00073D67">
      <w:pPr>
        <w:pStyle w:val="NormalWeb"/>
        <w:jc w:val="both"/>
        <w:rPr>
          <w:color w:val="000000" w:themeColor="text1"/>
        </w:rPr>
      </w:pPr>
      <w:r w:rsidRPr="00FE6359">
        <w:rPr>
          <w:rStyle w:val="lev"/>
          <w:b w:val="0"/>
          <w:bCs w:val="0"/>
          <w:color w:val="000000" w:themeColor="text1"/>
        </w:rPr>
        <w:lastRenderedPageBreak/>
        <w:t>Fig</w:t>
      </w:r>
      <w:r w:rsidRPr="00042766">
        <w:rPr>
          <w:rStyle w:val="lev"/>
          <w:b w:val="0"/>
          <w:bCs w:val="0"/>
          <w:color w:val="000000" w:themeColor="text1"/>
        </w:rPr>
        <w:t xml:space="preserve">ure </w:t>
      </w:r>
      <w:r w:rsidR="00FE6359">
        <w:rPr>
          <w:rStyle w:val="lev"/>
          <w:b w:val="0"/>
          <w:bCs w:val="0"/>
          <w:color w:val="000000" w:themeColor="text1"/>
        </w:rPr>
        <w:t>10</w:t>
      </w:r>
      <w:r w:rsidRPr="00042766">
        <w:rPr>
          <w:rStyle w:val="lev"/>
          <w:b w:val="0"/>
          <w:bCs w:val="0"/>
          <w:color w:val="000000" w:themeColor="text1"/>
        </w:rPr>
        <w:t>:</w:t>
      </w:r>
      <w:r w:rsidRPr="00042766">
        <w:rPr>
          <w:color w:val="000000" w:themeColor="text1"/>
        </w:rPr>
        <w:t xml:space="preserve"> Potassium (K) concentration map showing </w:t>
      </w:r>
      <w:r w:rsidR="00A07AA2" w:rsidRPr="00042766">
        <w:rPr>
          <w:color w:val="000000" w:themeColor="text1"/>
        </w:rPr>
        <w:t xml:space="preserve">potassium </w:t>
      </w:r>
      <w:r w:rsidRPr="00042766">
        <w:rPr>
          <w:color w:val="000000" w:themeColor="text1"/>
        </w:rPr>
        <w:t xml:space="preserve">enrichment </w:t>
      </w:r>
      <w:commentRangeStart w:id="54"/>
      <w:r w:rsidRPr="00042766">
        <w:rPr>
          <w:color w:val="000000" w:themeColor="text1"/>
        </w:rPr>
        <w:t>around granitic intrusions and altered rock units</w:t>
      </w:r>
      <w:r w:rsidR="00080183" w:rsidRPr="00042766">
        <w:rPr>
          <w:color w:val="000000" w:themeColor="text1"/>
        </w:rPr>
        <w:t xml:space="preserve"> </w:t>
      </w:r>
      <w:commentRangeEnd w:id="54"/>
      <w:r w:rsidR="00612B11">
        <w:rPr>
          <w:rStyle w:val="Marquedecommentaire"/>
          <w:rFonts w:asciiTheme="minorHAnsi" w:eastAsiaTheme="minorHAnsi" w:hAnsiTheme="minorHAnsi" w:cstheme="minorBidi"/>
          <w:lang w:eastAsia="en-US"/>
        </w:rPr>
        <w:commentReference w:id="54"/>
      </w:r>
      <w:r w:rsidR="00080183" w:rsidRPr="00042766">
        <w:rPr>
          <w:color w:val="000000" w:themeColor="text1"/>
        </w:rPr>
        <w:t>(created using the free and open source QGIS software)</w:t>
      </w:r>
    </w:p>
    <w:p w14:paraId="66EF774F" w14:textId="77777777" w:rsidR="00CA7195" w:rsidRPr="00042766" w:rsidRDefault="00CA7195" w:rsidP="00CA7195">
      <w:pPr>
        <w:spacing w:after="0" w:line="360" w:lineRule="auto"/>
        <w:jc w:val="both"/>
        <w:rPr>
          <w:rFonts w:ascii="Times New Roman" w:eastAsia="Times New Roman" w:hAnsi="Times New Roman" w:cs="Times New Roman"/>
          <w:b/>
          <w:bCs/>
          <w:sz w:val="24"/>
          <w:szCs w:val="24"/>
        </w:rPr>
      </w:pPr>
      <w:r w:rsidRPr="00042766">
        <w:rPr>
          <w:rFonts w:ascii="Times New Roman" w:eastAsia="Times New Roman" w:hAnsi="Times New Roman" w:cs="Times New Roman"/>
          <w:b/>
          <w:bCs/>
          <w:noProof/>
          <w:sz w:val="24"/>
          <w:szCs w:val="24"/>
        </w:rPr>
        <w:drawing>
          <wp:inline distT="0" distB="0" distL="0" distR="0" wp14:anchorId="07714CC2" wp14:editId="365FC033">
            <wp:extent cx="5942965" cy="3504939"/>
            <wp:effectExtent l="0" t="0" r="635" b="635"/>
            <wp:docPr id="811965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13" b="1452"/>
                    <a:stretch/>
                  </pic:blipFill>
                  <pic:spPr bwMode="auto">
                    <a:xfrm>
                      <a:off x="0" y="0"/>
                      <a:ext cx="5961935" cy="3516127"/>
                    </a:xfrm>
                    <a:prstGeom prst="rect">
                      <a:avLst/>
                    </a:prstGeom>
                    <a:noFill/>
                    <a:ln>
                      <a:noFill/>
                    </a:ln>
                    <a:extLst>
                      <a:ext uri="{53640926-AAD7-44D8-BBD7-CCE9431645EC}">
                        <a14:shadowObscured xmlns:a14="http://schemas.microsoft.com/office/drawing/2010/main"/>
                      </a:ext>
                    </a:extLst>
                  </pic:spPr>
                </pic:pic>
              </a:graphicData>
            </a:graphic>
          </wp:inline>
        </w:drawing>
      </w:r>
    </w:p>
    <w:p w14:paraId="57C9D08F" w14:textId="32F0A2C6" w:rsidR="00080183" w:rsidRPr="00042766" w:rsidRDefault="00CA7195" w:rsidP="00080183">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ure</w:t>
      </w:r>
      <w:bookmarkStart w:id="55" w:name="_Hlk206337242"/>
      <w:r w:rsidRPr="00042766">
        <w:rPr>
          <w:rFonts w:ascii="Times New Roman" w:eastAsia="Times New Roman" w:hAnsi="Times New Roman" w:cs="Times New Roman"/>
          <w:sz w:val="24"/>
          <w:szCs w:val="24"/>
        </w:rPr>
        <w:t xml:space="preserve"> </w:t>
      </w:r>
      <w:r w:rsidR="00FE6359">
        <w:rPr>
          <w:rFonts w:ascii="Times New Roman" w:eastAsia="Times New Roman" w:hAnsi="Times New Roman" w:cs="Times New Roman"/>
          <w:sz w:val="24"/>
          <w:szCs w:val="24"/>
        </w:rPr>
        <w:t>11</w:t>
      </w:r>
      <w:r w:rsidRPr="00042766">
        <w:rPr>
          <w:rFonts w:ascii="Times New Roman" w:eastAsia="Times New Roman" w:hAnsi="Times New Roman" w:cs="Times New Roman"/>
          <w:sz w:val="24"/>
          <w:szCs w:val="24"/>
        </w:rPr>
        <w:t xml:space="preserve">: The Potassium-to Thorium ratio (K/Th) map for the study area </w:t>
      </w:r>
      <w:bookmarkEnd w:id="55"/>
      <w:r w:rsidR="00080183"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BE5FD4" w:rsidRPr="00042766">
        <w:rPr>
          <w:rFonts w:ascii="Times New Roman" w:eastAsia="Times New Roman" w:hAnsi="Times New Roman" w:cs="Times New Roman"/>
          <w:sz w:val="24"/>
          <w:szCs w:val="24"/>
        </w:rPr>
        <w:t xml:space="preserve"> free and open source QGIS </w:t>
      </w:r>
      <w:proofErr w:type="spellStart"/>
      <w:r w:rsidR="00BE5FD4"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00080183" w:rsidRPr="00042766">
        <w:rPr>
          <w:rFonts w:ascii="Times New Roman" w:eastAsia="Times New Roman" w:hAnsi="Times New Roman" w:cs="Times New Roman"/>
          <w:sz w:val="24"/>
          <w:szCs w:val="24"/>
        </w:rPr>
        <w:t>)</w:t>
      </w:r>
    </w:p>
    <w:p w14:paraId="0BC1088A" w14:textId="7452DF34" w:rsidR="00CA7195" w:rsidRPr="00042766" w:rsidRDefault="00CA7195" w:rsidP="00CA7195">
      <w:pPr>
        <w:spacing w:after="0" w:line="360" w:lineRule="auto"/>
        <w:jc w:val="both"/>
        <w:rPr>
          <w:rFonts w:ascii="Times New Roman" w:eastAsia="Times New Roman" w:hAnsi="Times New Roman" w:cs="Times New Roman"/>
          <w:sz w:val="24"/>
          <w:szCs w:val="24"/>
        </w:rPr>
      </w:pPr>
      <w:r w:rsidRPr="00042766">
        <w:rPr>
          <w:rFonts w:ascii="Times New Roman" w:eastAsia="Times New Roman" w:hAnsi="Times New Roman" w:cs="Times New Roman"/>
          <w:sz w:val="24"/>
          <w:szCs w:val="24"/>
        </w:rPr>
        <w:t xml:space="preserve"> </w:t>
      </w:r>
    </w:p>
    <w:p w14:paraId="11790B02" w14:textId="521BCA63" w:rsidR="00B0696A" w:rsidRPr="00190332" w:rsidRDefault="00EB00F8" w:rsidP="00CA7195">
      <w:pPr>
        <w:pStyle w:val="NormalWeb"/>
        <w:jc w:val="both"/>
        <w:rPr>
          <w:color w:val="000000" w:themeColor="text1"/>
          <w:lang w:val="en-US"/>
        </w:rPr>
      </w:pPr>
      <w:r w:rsidRPr="00042766">
        <w:rPr>
          <w:noProof/>
          <w:color w:val="000000" w:themeColor="text1"/>
          <w:lang w:val="en-US"/>
        </w:rPr>
        <w:lastRenderedPageBreak/>
        <w:drawing>
          <wp:inline distT="0" distB="0" distL="0" distR="0" wp14:anchorId="17F099A9" wp14:editId="3FA7C8E3">
            <wp:extent cx="5731510" cy="4053205"/>
            <wp:effectExtent l="0" t="0" r="2540" b="4445"/>
            <wp:docPr id="4507235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commentRangeStart w:id="56"/>
      <w:r w:rsidR="001B5035" w:rsidRPr="00FE6359">
        <w:rPr>
          <w:rStyle w:val="lev"/>
          <w:b w:val="0"/>
          <w:bCs w:val="0"/>
          <w:color w:val="000000" w:themeColor="text1"/>
        </w:rPr>
        <w:t>Fig</w:t>
      </w:r>
      <w:r w:rsidR="001B5035" w:rsidRPr="00042766">
        <w:rPr>
          <w:rStyle w:val="lev"/>
          <w:b w:val="0"/>
          <w:bCs w:val="0"/>
          <w:color w:val="000000" w:themeColor="text1"/>
        </w:rPr>
        <w:t xml:space="preserve">ure </w:t>
      </w:r>
      <w:r w:rsidR="00FE6359">
        <w:rPr>
          <w:rStyle w:val="lev"/>
          <w:b w:val="0"/>
          <w:bCs w:val="0"/>
          <w:color w:val="000000" w:themeColor="text1"/>
        </w:rPr>
        <w:t>12</w:t>
      </w:r>
      <w:r w:rsidR="001B5035" w:rsidRPr="00042766">
        <w:rPr>
          <w:rStyle w:val="lev"/>
          <w:b w:val="0"/>
          <w:bCs w:val="0"/>
          <w:color w:val="000000" w:themeColor="text1"/>
        </w:rPr>
        <w:t>:</w:t>
      </w:r>
      <w:r w:rsidR="001B5035" w:rsidRPr="00042766">
        <w:rPr>
          <w:color w:val="000000" w:themeColor="text1"/>
        </w:rPr>
        <w:t xml:space="preserve"> </w:t>
      </w:r>
      <w:commentRangeEnd w:id="56"/>
      <w:r w:rsidR="00083B74">
        <w:rPr>
          <w:rStyle w:val="Marquedecommentaire"/>
          <w:rFonts w:asciiTheme="minorHAnsi" w:eastAsiaTheme="minorHAnsi" w:hAnsiTheme="minorHAnsi" w:cstheme="minorBidi"/>
          <w:lang w:eastAsia="en-US"/>
        </w:rPr>
        <w:commentReference w:id="56"/>
      </w:r>
      <w:r w:rsidR="001B5035" w:rsidRPr="00042766">
        <w:rPr>
          <w:color w:val="000000" w:themeColor="text1"/>
        </w:rPr>
        <w:t>Th/K ratio map identifying hydrothermally altered zones along shear and fracture systems</w:t>
      </w:r>
      <w:r w:rsidR="00080183" w:rsidRPr="00042766">
        <w:rPr>
          <w:color w:val="000000" w:themeColor="text1"/>
        </w:rPr>
        <w:t xml:space="preserve"> (</w:t>
      </w:r>
      <w:r w:rsidR="00BE5FD4" w:rsidRPr="00042766">
        <w:t>created using the</w:t>
      </w:r>
      <w:r w:rsidR="00BE5FD4">
        <w:t xml:space="preserve"> Oasis </w:t>
      </w:r>
      <w:proofErr w:type="spellStart"/>
      <w:r w:rsidR="00BE5FD4">
        <w:t>Montaj</w:t>
      </w:r>
      <w:proofErr w:type="spellEnd"/>
      <w:r w:rsidR="00BE5FD4">
        <w:t xml:space="preserve"> and the</w:t>
      </w:r>
      <w:r w:rsidR="00BE5FD4" w:rsidRPr="00042766">
        <w:t xml:space="preserve"> free and open source QGIS </w:t>
      </w:r>
      <w:proofErr w:type="spellStart"/>
      <w:r w:rsidR="00BE5FD4" w:rsidRPr="00042766">
        <w:t>software</w:t>
      </w:r>
      <w:r w:rsidR="00BE5FD4">
        <w:t>s</w:t>
      </w:r>
      <w:proofErr w:type="spellEnd"/>
      <w:r w:rsidR="00080183" w:rsidRPr="00042766">
        <w:rPr>
          <w:color w:val="000000" w:themeColor="text1"/>
        </w:rPr>
        <w:t>)</w:t>
      </w:r>
    </w:p>
    <w:p w14:paraId="67A435CD" w14:textId="58F5C96C" w:rsidR="00190332" w:rsidRPr="00042766" w:rsidRDefault="00190332" w:rsidP="00190332">
      <w:pPr>
        <w:pStyle w:val="NormalWeb"/>
        <w:jc w:val="both"/>
        <w:rPr>
          <w:color w:val="000000" w:themeColor="text1"/>
        </w:rPr>
      </w:pPr>
      <w:commentRangeStart w:id="57"/>
      <w:r w:rsidRPr="00042766">
        <w:rPr>
          <w:color w:val="000000" w:themeColor="text1"/>
        </w:rPr>
        <w:t xml:space="preserve">These zones </w:t>
      </w:r>
      <w:commentRangeEnd w:id="57"/>
      <w:r w:rsidR="00223CFD">
        <w:rPr>
          <w:rStyle w:val="Marquedecommentaire"/>
          <w:rFonts w:asciiTheme="minorHAnsi" w:eastAsiaTheme="minorHAnsi" w:hAnsiTheme="minorHAnsi" w:cstheme="minorBidi"/>
          <w:lang w:eastAsia="en-US"/>
        </w:rPr>
        <w:commentReference w:id="57"/>
      </w:r>
      <w:r w:rsidRPr="00042766">
        <w:rPr>
          <w:color w:val="000000" w:themeColor="text1"/>
        </w:rPr>
        <w:t xml:space="preserve">are structurally complex areas and aligns well with regions of high K/Th ratio as visible in </w:t>
      </w:r>
      <w:r w:rsidRPr="00FE6359">
        <w:rPr>
          <w:color w:val="000000" w:themeColor="text1"/>
        </w:rPr>
        <w:t>Fig</w:t>
      </w:r>
      <w:r w:rsidRPr="00042766">
        <w:rPr>
          <w:color w:val="000000" w:themeColor="text1"/>
        </w:rPr>
        <w:t xml:space="preserve">ure </w:t>
      </w:r>
      <w:r w:rsidR="00FE6359">
        <w:rPr>
          <w:color w:val="000000" w:themeColor="text1"/>
        </w:rPr>
        <w:t>11</w:t>
      </w:r>
      <w:r w:rsidRPr="00042766">
        <w:rPr>
          <w:color w:val="000000" w:themeColor="text1"/>
        </w:rPr>
        <w:t xml:space="preserve">, hence, key targets for further exploration. </w:t>
      </w:r>
      <w:commentRangeStart w:id="58"/>
      <w:r w:rsidRPr="00042766">
        <w:rPr>
          <w:color w:val="000000" w:themeColor="text1"/>
        </w:rPr>
        <w:t>The delineated hydrothermal alteration zones outlined with dashed white boundaries correlates low Th/K signatures and areas favourable for gold mineralization</w:t>
      </w:r>
      <w:commentRangeEnd w:id="58"/>
      <w:r w:rsidR="00223CFD">
        <w:rPr>
          <w:rStyle w:val="Marquedecommentaire"/>
          <w:rFonts w:asciiTheme="minorHAnsi" w:eastAsiaTheme="minorHAnsi" w:hAnsiTheme="minorHAnsi" w:cstheme="minorBidi"/>
          <w:lang w:eastAsia="en-US"/>
        </w:rPr>
        <w:commentReference w:id="58"/>
      </w:r>
      <w:r w:rsidRPr="00042766">
        <w:rPr>
          <w:color w:val="000000" w:themeColor="text1"/>
        </w:rPr>
        <w:t xml:space="preserve">. </w:t>
      </w:r>
    </w:p>
    <w:p w14:paraId="2AA96FF9" w14:textId="201EEB9B" w:rsidR="001B5035" w:rsidRPr="00042766" w:rsidRDefault="00CA7195" w:rsidP="001B5035">
      <w:pPr>
        <w:pStyle w:val="NormalWeb"/>
        <w:jc w:val="both"/>
        <w:rPr>
          <w:color w:val="000000" w:themeColor="text1"/>
        </w:rPr>
      </w:pPr>
      <w:r w:rsidRPr="00042766">
        <w:rPr>
          <w:color w:val="000000" w:themeColor="text1"/>
        </w:rPr>
        <w:t>The F-parameter map (</w:t>
      </w:r>
      <w:r w:rsidRPr="00FE6359">
        <w:rPr>
          <w:color w:val="000000" w:themeColor="text1"/>
        </w:rPr>
        <w:t>Fig</w:t>
      </w:r>
      <w:r w:rsidRPr="00042766">
        <w:rPr>
          <w:color w:val="000000" w:themeColor="text1"/>
        </w:rPr>
        <w:t xml:space="preserve">ure </w:t>
      </w:r>
      <w:r w:rsidR="00FE6359">
        <w:rPr>
          <w:color w:val="000000" w:themeColor="text1"/>
        </w:rPr>
        <w:t>13</w:t>
      </w:r>
      <w:r w:rsidRPr="00042766">
        <w:rPr>
          <w:color w:val="000000" w:themeColor="text1"/>
        </w:rPr>
        <w:t>) further refined the identification of alteration zones by combining potassium and thorium signals, delineating areas with strong geochemical contrasts.</w:t>
      </w:r>
      <w:r w:rsidR="004D55B8" w:rsidRPr="00042766">
        <w:rPr>
          <w:color w:val="000000" w:themeColor="text1"/>
        </w:rPr>
        <w:t xml:space="preserve"> </w:t>
      </w:r>
      <w:r w:rsidR="00CB6539" w:rsidRPr="00042766">
        <w:rPr>
          <w:color w:val="000000" w:themeColor="text1"/>
        </w:rPr>
        <w:t xml:space="preserve">The F-parameter map, computed as a function of the concentrations of potassium (K), thorium (Th), and uranium (U), serves as a diagnostic indicator of hydrothermal alteration, particularly in terrains affected by potassic enrichment or metasomatic processes associated with gold mineralization. The mapped values range from –0.098 to 1.160, with the colour spectrum extending from blue (low values) through green and yellow to red and pink (high values). Regions characterized by high F-parameter values (greater than 0.3), indicated by orange to pink hues, are interpreted as zones of enhanced radioelement concentration, especially potassium, which is typically mobilized and concentrated </w:t>
      </w:r>
      <w:commentRangeStart w:id="59"/>
      <w:r w:rsidR="00CB6539" w:rsidRPr="00042766">
        <w:rPr>
          <w:color w:val="000000" w:themeColor="text1"/>
        </w:rPr>
        <w:t>in potassic alteration zones</w:t>
      </w:r>
      <w:commentRangeEnd w:id="59"/>
      <w:r w:rsidR="0099573B">
        <w:rPr>
          <w:rStyle w:val="Marquedecommentaire"/>
          <w:rFonts w:asciiTheme="minorHAnsi" w:eastAsiaTheme="minorHAnsi" w:hAnsiTheme="minorHAnsi" w:cstheme="minorBidi"/>
          <w:lang w:eastAsia="en-US"/>
        </w:rPr>
        <w:commentReference w:id="59"/>
      </w:r>
      <w:r w:rsidR="00CB6539" w:rsidRPr="00042766">
        <w:rPr>
          <w:color w:val="000000" w:themeColor="text1"/>
        </w:rPr>
        <w:t xml:space="preserve">. </w:t>
      </w:r>
      <w:r w:rsidR="000125E0" w:rsidRPr="00042766">
        <w:rPr>
          <w:color w:val="000000" w:themeColor="text1"/>
        </w:rPr>
        <w:t>This</w:t>
      </w:r>
      <w:r w:rsidR="00CB6539" w:rsidRPr="00042766">
        <w:rPr>
          <w:color w:val="000000" w:themeColor="text1"/>
        </w:rPr>
        <w:t xml:space="preserve"> alteration is a product of hydrothermal fluid activity, </w:t>
      </w:r>
      <w:r w:rsidR="000125E0" w:rsidRPr="00042766">
        <w:rPr>
          <w:color w:val="000000" w:themeColor="text1"/>
        </w:rPr>
        <w:t xml:space="preserve">and it </w:t>
      </w:r>
      <w:r w:rsidR="00CB6539" w:rsidRPr="00042766">
        <w:rPr>
          <w:color w:val="000000" w:themeColor="text1"/>
        </w:rPr>
        <w:t>plays a critical role in the emplacement of gold-bearing minerals.</w:t>
      </w:r>
    </w:p>
    <w:p w14:paraId="15092DE4" w14:textId="7C458952" w:rsidR="00CB6539" w:rsidRPr="00042766" w:rsidRDefault="00CB6539" w:rsidP="00CB6539">
      <w:pPr>
        <w:pStyle w:val="NormalWeb"/>
        <w:jc w:val="both"/>
        <w:rPr>
          <w:color w:val="000000" w:themeColor="text1"/>
        </w:rPr>
      </w:pPr>
      <w:r w:rsidRPr="00042766">
        <w:rPr>
          <w:color w:val="000000" w:themeColor="text1"/>
        </w:rPr>
        <w:t xml:space="preserve">Notably, high F-parameter anomalies are concentrated in the eastern and southeastern parts of the study area, particularly around </w:t>
      </w:r>
      <w:r w:rsidR="000125E0" w:rsidRPr="00042766">
        <w:rPr>
          <w:color w:val="000000" w:themeColor="text1"/>
        </w:rPr>
        <w:t xml:space="preserve">Munya, </w:t>
      </w:r>
      <w:r w:rsidRPr="00042766">
        <w:rPr>
          <w:color w:val="000000" w:themeColor="text1"/>
        </w:rPr>
        <w:t xml:space="preserve">Wamba, </w:t>
      </w:r>
      <w:proofErr w:type="spellStart"/>
      <w:r w:rsidRPr="00042766">
        <w:rPr>
          <w:color w:val="000000" w:themeColor="text1"/>
        </w:rPr>
        <w:t>Kachia</w:t>
      </w:r>
      <w:proofErr w:type="spellEnd"/>
      <w:r w:rsidRPr="00042766">
        <w:rPr>
          <w:color w:val="000000" w:themeColor="text1"/>
        </w:rPr>
        <w:t xml:space="preserve">, </w:t>
      </w:r>
      <w:proofErr w:type="spellStart"/>
      <w:r w:rsidRPr="00042766">
        <w:rPr>
          <w:color w:val="000000" w:themeColor="text1"/>
        </w:rPr>
        <w:t>Madakiya</w:t>
      </w:r>
      <w:proofErr w:type="spellEnd"/>
      <w:r w:rsidRPr="00042766">
        <w:rPr>
          <w:color w:val="000000" w:themeColor="text1"/>
        </w:rPr>
        <w:t xml:space="preserve">, </w:t>
      </w:r>
      <w:proofErr w:type="spellStart"/>
      <w:r w:rsidRPr="00042766">
        <w:rPr>
          <w:color w:val="000000" w:themeColor="text1"/>
        </w:rPr>
        <w:t>Malagum</w:t>
      </w:r>
      <w:proofErr w:type="spellEnd"/>
      <w:r w:rsidRPr="00042766">
        <w:rPr>
          <w:color w:val="000000" w:themeColor="text1"/>
        </w:rPr>
        <w:t xml:space="preserve">, and </w:t>
      </w:r>
      <w:proofErr w:type="spellStart"/>
      <w:r w:rsidRPr="00042766">
        <w:rPr>
          <w:color w:val="000000" w:themeColor="text1"/>
        </w:rPr>
        <w:t>Wayo</w:t>
      </w:r>
      <w:proofErr w:type="spellEnd"/>
      <w:r w:rsidRPr="00042766">
        <w:rPr>
          <w:color w:val="000000" w:themeColor="text1"/>
        </w:rPr>
        <w:t xml:space="preserve">. These zones are therefore considered highly prospective for gold mineralization. In contrast, areas with low F-parameter values (less than 0.1), shown in blue and green colours, dominate the western portion of the study area, including locations such as </w:t>
      </w:r>
      <w:proofErr w:type="spellStart"/>
      <w:r w:rsidRPr="00042766">
        <w:rPr>
          <w:color w:val="000000" w:themeColor="text1"/>
        </w:rPr>
        <w:t>Pategi</w:t>
      </w:r>
      <w:proofErr w:type="spellEnd"/>
      <w:r w:rsidRPr="00042766">
        <w:rPr>
          <w:color w:val="000000" w:themeColor="text1"/>
        </w:rPr>
        <w:t xml:space="preserve">, </w:t>
      </w:r>
      <w:proofErr w:type="spellStart"/>
      <w:r w:rsidRPr="00042766">
        <w:rPr>
          <w:color w:val="000000" w:themeColor="text1"/>
        </w:rPr>
        <w:t>Tagagi</w:t>
      </w:r>
      <w:proofErr w:type="spellEnd"/>
      <w:r w:rsidRPr="00042766">
        <w:rPr>
          <w:color w:val="000000" w:themeColor="text1"/>
        </w:rPr>
        <w:t xml:space="preserve">, and Bida. These low-intensity zones are indicative of relatively unaltered or weakly altered basement </w:t>
      </w:r>
      <w:r w:rsidRPr="00042766">
        <w:rPr>
          <w:color w:val="000000" w:themeColor="text1"/>
        </w:rPr>
        <w:lastRenderedPageBreak/>
        <w:t>rocks with limited hydrothermal overprint, and are therefore considered less prospective for gold mineralization.</w:t>
      </w:r>
    </w:p>
    <w:p w14:paraId="30D1B746" w14:textId="412480E5" w:rsidR="00CB6539" w:rsidRPr="00042766" w:rsidRDefault="00CB6539" w:rsidP="00CB6539">
      <w:pPr>
        <w:pStyle w:val="NormalWeb"/>
        <w:jc w:val="both"/>
        <w:rPr>
          <w:color w:val="000000" w:themeColor="text1"/>
        </w:rPr>
      </w:pPr>
      <w:r w:rsidRPr="00042766">
        <w:rPr>
          <w:color w:val="000000" w:themeColor="text1"/>
        </w:rPr>
        <w:t>The K-Deviation map (</w:t>
      </w:r>
      <w:r w:rsidRPr="00FE6359">
        <w:rPr>
          <w:color w:val="000000" w:themeColor="text1"/>
        </w:rPr>
        <w:t>Fig</w:t>
      </w:r>
      <w:r w:rsidRPr="00042766">
        <w:rPr>
          <w:color w:val="000000" w:themeColor="text1"/>
        </w:rPr>
        <w:t xml:space="preserve">ure </w:t>
      </w:r>
      <w:r w:rsidR="00FE6359">
        <w:rPr>
          <w:color w:val="000000" w:themeColor="text1"/>
        </w:rPr>
        <w:t>14</w:t>
      </w:r>
      <w:r w:rsidRPr="00042766">
        <w:rPr>
          <w:color w:val="000000" w:themeColor="text1"/>
        </w:rPr>
        <w:t>) represents the spatial variability of potassium concentration anomalies across the study area. K-deviation specifically highlights how much potassium concentration at each point deviates from the regional background average, and areas of high deviation typically indicate zones of potassic enrichment, often linked to hydrothermal alteration processes that are commonly associated with gold mineralization.</w:t>
      </w:r>
    </w:p>
    <w:p w14:paraId="2E7C0335" w14:textId="3E1B5D23" w:rsidR="00CB6539" w:rsidRPr="00042766" w:rsidRDefault="00CB6539" w:rsidP="00CB6539">
      <w:pPr>
        <w:pStyle w:val="NormalWeb"/>
        <w:jc w:val="both"/>
        <w:rPr>
          <w:color w:val="000000" w:themeColor="text1"/>
        </w:rPr>
      </w:pPr>
      <w:r w:rsidRPr="00042766">
        <w:rPr>
          <w:color w:val="000000" w:themeColor="text1"/>
        </w:rPr>
        <w:t xml:space="preserve">The colour gradient on the map ranges from deep blue (indicating the lowest deviation values around –1.519) through green and yellow (representing moderate deviations), to bright red and pink (showing the highest deviation values up to 3.595). Zones with high K-deviation, particularly those marked in pink, red, and orange, suggest significant potassic alteration and may reflect areas where hydrothermal processes have affected the bedrock. These include notable locations such as </w:t>
      </w:r>
      <w:proofErr w:type="spellStart"/>
      <w:r w:rsidR="002E0900" w:rsidRPr="00042766">
        <w:rPr>
          <w:color w:val="000000" w:themeColor="text1"/>
        </w:rPr>
        <w:t>Wushishi</w:t>
      </w:r>
      <w:proofErr w:type="spellEnd"/>
      <w:r w:rsidR="002E0900" w:rsidRPr="00042766">
        <w:rPr>
          <w:color w:val="000000" w:themeColor="text1"/>
        </w:rPr>
        <w:t>, Kampala, Minna</w:t>
      </w:r>
      <w:r w:rsidRPr="00042766">
        <w:rPr>
          <w:color w:val="000000" w:themeColor="text1"/>
        </w:rPr>
        <w:t xml:space="preserve">, </w:t>
      </w:r>
      <w:proofErr w:type="spellStart"/>
      <w:r w:rsidR="002E0900" w:rsidRPr="00042766">
        <w:rPr>
          <w:color w:val="000000" w:themeColor="text1"/>
        </w:rPr>
        <w:t>Abaji</w:t>
      </w:r>
      <w:proofErr w:type="spellEnd"/>
      <w:r w:rsidRPr="00042766">
        <w:rPr>
          <w:color w:val="000000" w:themeColor="text1"/>
        </w:rPr>
        <w:t xml:space="preserve">, </w:t>
      </w:r>
      <w:proofErr w:type="spellStart"/>
      <w:r w:rsidRPr="00042766">
        <w:rPr>
          <w:color w:val="000000" w:themeColor="text1"/>
        </w:rPr>
        <w:t>Gurdi</w:t>
      </w:r>
      <w:proofErr w:type="spellEnd"/>
      <w:r w:rsidRPr="00042766">
        <w:rPr>
          <w:color w:val="000000" w:themeColor="text1"/>
        </w:rPr>
        <w:t xml:space="preserve">, </w:t>
      </w:r>
      <w:proofErr w:type="spellStart"/>
      <w:r w:rsidRPr="00042766">
        <w:rPr>
          <w:color w:val="000000" w:themeColor="text1"/>
        </w:rPr>
        <w:t>Wayo</w:t>
      </w:r>
      <w:proofErr w:type="spellEnd"/>
      <w:r w:rsidRPr="00042766">
        <w:rPr>
          <w:color w:val="000000" w:themeColor="text1"/>
        </w:rPr>
        <w:t xml:space="preserve">, </w:t>
      </w:r>
      <w:r w:rsidR="002E0900" w:rsidRPr="00042766">
        <w:rPr>
          <w:color w:val="000000" w:themeColor="text1"/>
        </w:rPr>
        <w:t xml:space="preserve">and </w:t>
      </w:r>
      <w:r w:rsidRPr="00042766">
        <w:rPr>
          <w:color w:val="000000" w:themeColor="text1"/>
        </w:rPr>
        <w:t xml:space="preserve">Keffi, which stand out as areas with potentially favourable conditions for gold mineralization. Conversely, low-deviation zones shown in blue to green, like those around </w:t>
      </w:r>
      <w:proofErr w:type="spellStart"/>
      <w:r w:rsidR="002E0900" w:rsidRPr="00042766">
        <w:rPr>
          <w:color w:val="000000" w:themeColor="text1"/>
        </w:rPr>
        <w:t>Kutiriko</w:t>
      </w:r>
      <w:proofErr w:type="spellEnd"/>
      <w:r w:rsidR="002E0900" w:rsidRPr="00042766">
        <w:rPr>
          <w:color w:val="000000" w:themeColor="text1"/>
        </w:rPr>
        <w:t>, Bida</w:t>
      </w:r>
      <w:r w:rsidRPr="00042766">
        <w:rPr>
          <w:color w:val="000000" w:themeColor="text1"/>
        </w:rPr>
        <w:t xml:space="preserve">, </w:t>
      </w:r>
      <w:proofErr w:type="spellStart"/>
      <w:r w:rsidR="002E0900" w:rsidRPr="00042766">
        <w:rPr>
          <w:color w:val="000000" w:themeColor="text1"/>
        </w:rPr>
        <w:t>Lapai</w:t>
      </w:r>
      <w:proofErr w:type="spellEnd"/>
      <w:r w:rsidR="002E0900" w:rsidRPr="00042766">
        <w:rPr>
          <w:color w:val="000000" w:themeColor="text1"/>
        </w:rPr>
        <w:t>,</w:t>
      </w:r>
      <w:r w:rsidRPr="00042766">
        <w:rPr>
          <w:color w:val="000000" w:themeColor="text1"/>
        </w:rPr>
        <w:t xml:space="preserve"> and </w:t>
      </w:r>
      <w:proofErr w:type="spellStart"/>
      <w:r w:rsidRPr="00042766">
        <w:rPr>
          <w:color w:val="000000" w:themeColor="text1"/>
        </w:rPr>
        <w:t>Gwoi</w:t>
      </w:r>
      <w:proofErr w:type="spellEnd"/>
      <w:r w:rsidRPr="00042766">
        <w:rPr>
          <w:color w:val="000000" w:themeColor="text1"/>
        </w:rPr>
        <w:t>, may indicate limited alteration or background geochemical conditions less favourable for gold deposition.</w:t>
      </w:r>
    </w:p>
    <w:p w14:paraId="689AB4E2" w14:textId="77777777" w:rsidR="007438C6" w:rsidRDefault="007438C6" w:rsidP="00CB6539">
      <w:pPr>
        <w:pStyle w:val="NormalWeb"/>
        <w:jc w:val="both"/>
        <w:rPr>
          <w:noProof/>
          <w:color w:val="000000" w:themeColor="text1"/>
          <w:lang w:val="en-US"/>
        </w:rPr>
      </w:pPr>
    </w:p>
    <w:p w14:paraId="12D92E3F" w14:textId="77777777" w:rsidR="007438C6" w:rsidRDefault="007438C6" w:rsidP="00CB6539">
      <w:pPr>
        <w:pStyle w:val="NormalWeb"/>
        <w:jc w:val="both"/>
        <w:rPr>
          <w:noProof/>
          <w:color w:val="000000" w:themeColor="text1"/>
          <w:lang w:val="en-US"/>
        </w:rPr>
      </w:pPr>
    </w:p>
    <w:p w14:paraId="31BF4A89" w14:textId="20B457CB" w:rsidR="007438C6" w:rsidRDefault="004821D4" w:rsidP="00CB6539">
      <w:pPr>
        <w:pStyle w:val="NormalWeb"/>
        <w:jc w:val="both"/>
        <w:rPr>
          <w:noProof/>
          <w:color w:val="000000" w:themeColor="text1"/>
          <w:lang w:val="en-US"/>
        </w:rPr>
      </w:pPr>
      <w:r>
        <w:rPr>
          <w:noProof/>
        </w:rPr>
        <w:drawing>
          <wp:inline distT="0" distB="0" distL="0" distR="0" wp14:anchorId="4198C9CF" wp14:editId="1D82D37B">
            <wp:extent cx="5486400" cy="3219450"/>
            <wp:effectExtent l="0" t="0" r="0" b="0"/>
            <wp:docPr id="70249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0739" name=""/>
                    <pic:cNvPicPr/>
                  </pic:nvPicPr>
                  <pic:blipFill>
                    <a:blip r:embed="rId24"/>
                    <a:stretch>
                      <a:fillRect/>
                    </a:stretch>
                  </pic:blipFill>
                  <pic:spPr>
                    <a:xfrm>
                      <a:off x="0" y="0"/>
                      <a:ext cx="5486400" cy="3219450"/>
                    </a:xfrm>
                    <a:prstGeom prst="rect">
                      <a:avLst/>
                    </a:prstGeom>
                  </pic:spPr>
                </pic:pic>
              </a:graphicData>
            </a:graphic>
          </wp:inline>
        </w:drawing>
      </w:r>
    </w:p>
    <w:p w14:paraId="4F6C06E4" w14:textId="30CFDF89" w:rsidR="00CB6539" w:rsidRPr="00190332" w:rsidRDefault="00CB6539" w:rsidP="00CB6539">
      <w:pPr>
        <w:pStyle w:val="NormalWeb"/>
        <w:jc w:val="both"/>
        <w:rPr>
          <w:color w:val="000000" w:themeColor="text1"/>
          <w:lang w:val="en-US"/>
        </w:rPr>
      </w:pPr>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13</w:t>
      </w:r>
      <w:r w:rsidRPr="00042766">
        <w:rPr>
          <w:rStyle w:val="lev"/>
          <w:b w:val="0"/>
          <w:bCs w:val="0"/>
          <w:color w:val="000000" w:themeColor="text1"/>
        </w:rPr>
        <w:t>:</w:t>
      </w:r>
      <w:r w:rsidRPr="00042766">
        <w:rPr>
          <w:color w:val="000000" w:themeColor="text1"/>
        </w:rPr>
        <w:t xml:space="preserve">  F-parameter map integrating </w:t>
      </w:r>
      <w:r w:rsidR="00A14E8F" w:rsidRPr="00042766">
        <w:rPr>
          <w:color w:val="000000" w:themeColor="text1"/>
        </w:rPr>
        <w:t>multi-channel radiometric data (</w:t>
      </w:r>
      <w:r w:rsidRPr="00042766">
        <w:rPr>
          <w:color w:val="000000" w:themeColor="text1"/>
        </w:rPr>
        <w:t>K</w:t>
      </w:r>
      <w:r w:rsidR="00A14E8F" w:rsidRPr="00042766">
        <w:rPr>
          <w:color w:val="000000" w:themeColor="text1"/>
        </w:rPr>
        <w:t>, Th,</w:t>
      </w:r>
      <w:r w:rsidRPr="00042766">
        <w:rPr>
          <w:color w:val="000000" w:themeColor="text1"/>
        </w:rPr>
        <w:t xml:space="preserve"> and </w:t>
      </w:r>
      <w:r w:rsidR="00A14E8F" w:rsidRPr="00042766">
        <w:rPr>
          <w:color w:val="000000" w:themeColor="text1"/>
        </w:rPr>
        <w:t>U)</w:t>
      </w:r>
      <w:r w:rsidRPr="00042766">
        <w:rPr>
          <w:color w:val="000000" w:themeColor="text1"/>
        </w:rPr>
        <w:t xml:space="preserve"> </w:t>
      </w:r>
      <w:r w:rsidR="00925AC4" w:rsidRPr="00042766">
        <w:rPr>
          <w:color w:val="000000" w:themeColor="text1"/>
        </w:rPr>
        <w:t>exhibit pronounced high-intensity zones in the central, northeastern and southeastern portions of the study area</w:t>
      </w:r>
      <w:r w:rsidR="00080183" w:rsidRPr="00042766">
        <w:rPr>
          <w:color w:val="000000" w:themeColor="text1"/>
        </w:rPr>
        <w:t xml:space="preserve"> (</w:t>
      </w:r>
      <w:r w:rsidR="00BE5FD4" w:rsidRPr="00042766">
        <w:t>created using the</w:t>
      </w:r>
      <w:r w:rsidR="00BE5FD4">
        <w:t xml:space="preserve"> Oasis </w:t>
      </w:r>
      <w:proofErr w:type="spellStart"/>
      <w:r w:rsidR="00BE5FD4">
        <w:t>Montaj</w:t>
      </w:r>
      <w:proofErr w:type="spellEnd"/>
      <w:r w:rsidR="00BE5FD4">
        <w:t xml:space="preserve"> and the</w:t>
      </w:r>
      <w:r w:rsidR="00BE5FD4" w:rsidRPr="00042766">
        <w:t xml:space="preserve"> free and open source QGIS </w:t>
      </w:r>
      <w:proofErr w:type="spellStart"/>
      <w:r w:rsidR="00BE5FD4" w:rsidRPr="00042766">
        <w:t>software</w:t>
      </w:r>
      <w:r w:rsidR="00BE5FD4">
        <w:t>s</w:t>
      </w:r>
      <w:proofErr w:type="spellEnd"/>
      <w:r w:rsidR="00080183" w:rsidRPr="00042766">
        <w:rPr>
          <w:color w:val="000000" w:themeColor="text1"/>
        </w:rPr>
        <w:t>).</w:t>
      </w:r>
    </w:p>
    <w:p w14:paraId="00BA3975" w14:textId="7A0B149A" w:rsidR="004821D4" w:rsidRDefault="004821D4" w:rsidP="00237BE0">
      <w:pPr>
        <w:pStyle w:val="NormalWeb"/>
        <w:jc w:val="both"/>
        <w:rPr>
          <w:noProof/>
          <w:color w:val="000000" w:themeColor="text1"/>
          <w:lang w:val="en-US"/>
        </w:rPr>
      </w:pPr>
      <w:r>
        <w:rPr>
          <w:noProof/>
        </w:rPr>
        <w:lastRenderedPageBreak/>
        <w:drawing>
          <wp:inline distT="0" distB="0" distL="0" distR="0" wp14:anchorId="16224E1C" wp14:editId="5EDECD3D">
            <wp:extent cx="5361490" cy="3559278"/>
            <wp:effectExtent l="0" t="0" r="0" b="3175"/>
            <wp:docPr id="19990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602" name=""/>
                    <pic:cNvPicPr/>
                  </pic:nvPicPr>
                  <pic:blipFill>
                    <a:blip r:embed="rId25"/>
                    <a:stretch>
                      <a:fillRect/>
                    </a:stretch>
                  </pic:blipFill>
                  <pic:spPr>
                    <a:xfrm>
                      <a:off x="0" y="0"/>
                      <a:ext cx="5371657" cy="3566028"/>
                    </a:xfrm>
                    <a:prstGeom prst="rect">
                      <a:avLst/>
                    </a:prstGeom>
                  </pic:spPr>
                </pic:pic>
              </a:graphicData>
            </a:graphic>
          </wp:inline>
        </w:drawing>
      </w:r>
    </w:p>
    <w:p w14:paraId="2B70438F" w14:textId="32E97F5E" w:rsidR="00237BE0" w:rsidRPr="00042766" w:rsidRDefault="000125E0" w:rsidP="00237BE0">
      <w:pPr>
        <w:pStyle w:val="NormalWeb"/>
        <w:jc w:val="both"/>
        <w:rPr>
          <w:color w:val="000000" w:themeColor="text1"/>
          <w:lang w:val="en-US"/>
        </w:rPr>
      </w:pPr>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14</w:t>
      </w:r>
      <w:r w:rsidRPr="00042766">
        <w:rPr>
          <w:rStyle w:val="lev"/>
          <w:b w:val="0"/>
          <w:bCs w:val="0"/>
          <w:color w:val="000000" w:themeColor="text1"/>
        </w:rPr>
        <w:t>:</w:t>
      </w:r>
      <w:r w:rsidRPr="00042766">
        <w:rPr>
          <w:color w:val="000000" w:themeColor="text1"/>
        </w:rPr>
        <w:t xml:space="preserve">  K-deviation map representing the spatial variability of potassium concentration</w:t>
      </w:r>
      <w:r w:rsidR="00190332">
        <w:rPr>
          <w:color w:val="000000" w:themeColor="text1"/>
        </w:rPr>
        <w:t xml:space="preserve"> </w:t>
      </w:r>
      <w:proofErr w:type="spellStart"/>
      <w:r w:rsidRPr="00042766">
        <w:rPr>
          <w:color w:val="000000" w:themeColor="text1"/>
        </w:rPr>
        <w:t>nomalies</w:t>
      </w:r>
      <w:proofErr w:type="spellEnd"/>
      <w:r w:rsidRPr="00042766">
        <w:rPr>
          <w:color w:val="000000" w:themeColor="text1"/>
        </w:rPr>
        <w:t xml:space="preserve"> across the study area</w:t>
      </w:r>
      <w:r w:rsidR="00080183" w:rsidRPr="00042766">
        <w:rPr>
          <w:color w:val="000000" w:themeColor="text1"/>
        </w:rPr>
        <w:t xml:space="preserve"> (</w:t>
      </w:r>
      <w:r w:rsidR="00BE5FD4" w:rsidRPr="00042766">
        <w:t>created using the</w:t>
      </w:r>
      <w:r w:rsidR="00BE5FD4">
        <w:t xml:space="preserve"> Oasis </w:t>
      </w:r>
      <w:proofErr w:type="spellStart"/>
      <w:r w:rsidR="00BE5FD4">
        <w:t>Montaj</w:t>
      </w:r>
      <w:proofErr w:type="spellEnd"/>
      <w:r w:rsidR="00BE5FD4">
        <w:t xml:space="preserve"> and the</w:t>
      </w:r>
      <w:r w:rsidR="00BE5FD4" w:rsidRPr="00042766">
        <w:t xml:space="preserve"> free and open source QGIS </w:t>
      </w:r>
      <w:proofErr w:type="spellStart"/>
      <w:r w:rsidR="00BE5FD4" w:rsidRPr="00042766">
        <w:t>software</w:t>
      </w:r>
      <w:r w:rsidR="00BE5FD4">
        <w:t>s</w:t>
      </w:r>
      <w:proofErr w:type="spellEnd"/>
      <w:r w:rsidR="00080183" w:rsidRPr="00042766">
        <w:rPr>
          <w:color w:val="000000" w:themeColor="text1"/>
        </w:rPr>
        <w:t>)</w:t>
      </w:r>
    </w:p>
    <w:p w14:paraId="42F87D13" w14:textId="79ABE3AD" w:rsidR="00C82ACC" w:rsidRPr="00042766" w:rsidRDefault="00CB6539" w:rsidP="001B5035">
      <w:pPr>
        <w:pStyle w:val="NormalWeb"/>
        <w:jc w:val="both"/>
        <w:rPr>
          <w:color w:val="000000" w:themeColor="text1"/>
        </w:rPr>
      </w:pPr>
      <w:commentRangeStart w:id="60"/>
      <w:r w:rsidRPr="00042766">
        <w:rPr>
          <w:color w:val="000000" w:themeColor="text1"/>
        </w:rPr>
        <w:t>The Potassium Ternary Map (</w:t>
      </w:r>
      <w:r w:rsidRPr="00FE6359">
        <w:rPr>
          <w:color w:val="000000" w:themeColor="text1"/>
        </w:rPr>
        <w:t>Fig</w:t>
      </w:r>
      <w:r w:rsidRPr="00042766">
        <w:rPr>
          <w:color w:val="000000" w:themeColor="text1"/>
        </w:rPr>
        <w:t xml:space="preserve">ure </w:t>
      </w:r>
      <w:r w:rsidR="00FE6359">
        <w:rPr>
          <w:color w:val="000000" w:themeColor="text1"/>
        </w:rPr>
        <w:t>15</w:t>
      </w:r>
      <w:r w:rsidRPr="00042766">
        <w:rPr>
          <w:color w:val="000000" w:themeColor="text1"/>
        </w:rPr>
        <w:t xml:space="preserve">) </w:t>
      </w:r>
      <w:bookmarkStart w:id="61" w:name="_Hlk209015129"/>
      <w:commentRangeEnd w:id="60"/>
      <w:r w:rsidR="001A2406">
        <w:rPr>
          <w:rStyle w:val="Marquedecommentaire"/>
          <w:rFonts w:asciiTheme="minorHAnsi" w:eastAsiaTheme="minorHAnsi" w:hAnsiTheme="minorHAnsi" w:cstheme="minorBidi"/>
          <w:lang w:eastAsia="en-US"/>
        </w:rPr>
        <w:commentReference w:id="60"/>
      </w:r>
      <w:r w:rsidRPr="00042766">
        <w:rPr>
          <w:color w:val="000000" w:themeColor="text1"/>
        </w:rPr>
        <w:t>combines the concentration of Potassium (K), the K/Th (Potassium-to-Thorium) ratio, and the K/U (Potassium-to-Uranium) ratio to highlight hydrothermal alteration zones across the study area</w:t>
      </w:r>
      <w:bookmarkEnd w:id="61"/>
      <w:r w:rsidRPr="00042766">
        <w:rPr>
          <w:color w:val="000000" w:themeColor="text1"/>
        </w:rPr>
        <w:t>, which are potentially favourable for gold mineralization. The colour composite in ternary triangle, showcases red colour which signifies areas rich in potassium, green regions with elevated K/Th ratios (indicating potassium enrichment possibly due to hydrothermal activity), and blue regions which reflects high K/U ratios (suggestive of potassium mobilization relative to uranium).</w:t>
      </w:r>
      <w:r w:rsidR="002E0900" w:rsidRPr="00042766">
        <w:rPr>
          <w:color w:val="000000" w:themeColor="text1"/>
        </w:rPr>
        <w:t xml:space="preserve"> </w:t>
      </w:r>
      <w:r w:rsidR="00C82ACC" w:rsidRPr="00042766">
        <w:rPr>
          <w:color w:val="000000" w:themeColor="text1"/>
        </w:rPr>
        <w:t xml:space="preserve">In the map, hydrothermal alteration zones are represented by dashed white polygons and are distributed across multiple locations including </w:t>
      </w:r>
      <w:proofErr w:type="spellStart"/>
      <w:r w:rsidR="00C82ACC" w:rsidRPr="00042766">
        <w:rPr>
          <w:color w:val="000000" w:themeColor="text1"/>
        </w:rPr>
        <w:t>Paikoro</w:t>
      </w:r>
      <w:proofErr w:type="spellEnd"/>
      <w:r w:rsidR="00C82ACC" w:rsidRPr="00042766">
        <w:rPr>
          <w:color w:val="000000" w:themeColor="text1"/>
        </w:rPr>
        <w:t xml:space="preserve">, </w:t>
      </w:r>
      <w:proofErr w:type="spellStart"/>
      <w:r w:rsidR="00C82ACC" w:rsidRPr="00042766">
        <w:rPr>
          <w:color w:val="000000" w:themeColor="text1"/>
        </w:rPr>
        <w:t>Lapai</w:t>
      </w:r>
      <w:proofErr w:type="spellEnd"/>
      <w:r w:rsidR="00C82ACC" w:rsidRPr="00042766">
        <w:rPr>
          <w:color w:val="000000" w:themeColor="text1"/>
        </w:rPr>
        <w:t xml:space="preserve">, </w:t>
      </w:r>
      <w:proofErr w:type="spellStart"/>
      <w:r w:rsidR="00C82ACC" w:rsidRPr="00042766">
        <w:rPr>
          <w:color w:val="000000" w:themeColor="text1"/>
        </w:rPr>
        <w:t>Wushishi</w:t>
      </w:r>
      <w:proofErr w:type="spellEnd"/>
      <w:r w:rsidR="00C82ACC" w:rsidRPr="00042766">
        <w:rPr>
          <w:color w:val="000000" w:themeColor="text1"/>
        </w:rPr>
        <w:t xml:space="preserve">, Rafi, Munya, </w:t>
      </w:r>
      <w:proofErr w:type="spellStart"/>
      <w:r w:rsidR="00C82ACC" w:rsidRPr="00042766">
        <w:rPr>
          <w:color w:val="000000" w:themeColor="text1"/>
        </w:rPr>
        <w:t>Madakiya</w:t>
      </w:r>
      <w:proofErr w:type="spellEnd"/>
      <w:r w:rsidR="00C82ACC" w:rsidRPr="00042766">
        <w:rPr>
          <w:color w:val="000000" w:themeColor="text1"/>
        </w:rPr>
        <w:t xml:space="preserve">, Wamba, and Keffi. These zones show a distinct geochemical footprint associated with potassic alteration, which is often linked to gold mineralizing systems, especially in structurally controlled environments such as shears and faults. The map integrates the behaviour of radioactive elements influenced by alteration processes. Areas with strong </w:t>
      </w:r>
      <w:commentRangeStart w:id="62"/>
      <w:r w:rsidR="00C82ACC" w:rsidRPr="00042766">
        <w:rPr>
          <w:color w:val="000000" w:themeColor="text1"/>
        </w:rPr>
        <w:t xml:space="preserve">red and green </w:t>
      </w:r>
      <w:commentRangeEnd w:id="62"/>
      <w:r w:rsidR="001A2406">
        <w:rPr>
          <w:rStyle w:val="Marquedecommentaire"/>
          <w:rFonts w:asciiTheme="minorHAnsi" w:eastAsiaTheme="minorHAnsi" w:hAnsiTheme="minorHAnsi" w:cstheme="minorBidi"/>
          <w:lang w:eastAsia="en-US"/>
        </w:rPr>
        <w:commentReference w:id="62"/>
      </w:r>
      <w:r w:rsidR="00C82ACC" w:rsidRPr="00042766">
        <w:rPr>
          <w:color w:val="000000" w:themeColor="text1"/>
        </w:rPr>
        <w:t>coloration</w:t>
      </w:r>
      <w:ins w:id="63" w:author="Administrator" w:date="2025-09-29T16:13:00Z" w16du:dateUtc="2025-09-29T14:13:00Z">
        <w:r w:rsidR="001A2406">
          <w:rPr>
            <w:color w:val="000000" w:themeColor="text1"/>
          </w:rPr>
          <w:t>s</w:t>
        </w:r>
      </w:ins>
      <w:r w:rsidR="00C82ACC" w:rsidRPr="00042766">
        <w:rPr>
          <w:color w:val="000000" w:themeColor="text1"/>
        </w:rPr>
        <w:t xml:space="preserve"> suggest hydrothermal enrichment of potassium or depletion of thorium and uranium due to leaching or fluid interaction. These processes are characteristic of hydrothermal systems, which commonly transport and deposit gold.</w:t>
      </w:r>
    </w:p>
    <w:p w14:paraId="6D5E5CBE" w14:textId="120FB677" w:rsidR="00C82ACC" w:rsidRPr="00042766" w:rsidRDefault="00C82ACC" w:rsidP="00C82ACC">
      <w:pPr>
        <w:pStyle w:val="NormalWeb"/>
        <w:jc w:val="both"/>
        <w:rPr>
          <w:color w:val="000000" w:themeColor="text1"/>
        </w:rPr>
      </w:pPr>
      <w:commentRangeStart w:id="64"/>
      <w:r w:rsidRPr="00042766">
        <w:rPr>
          <w:color w:val="000000" w:themeColor="text1"/>
        </w:rPr>
        <w:t>The Ternary map (</w:t>
      </w:r>
      <w:r w:rsidRPr="00FE6359">
        <w:rPr>
          <w:color w:val="000000" w:themeColor="text1"/>
        </w:rPr>
        <w:t>Fig</w:t>
      </w:r>
      <w:r w:rsidRPr="00042766">
        <w:rPr>
          <w:color w:val="000000" w:themeColor="text1"/>
        </w:rPr>
        <w:t xml:space="preserve">ure </w:t>
      </w:r>
      <w:r w:rsidR="00FE6359">
        <w:rPr>
          <w:color w:val="000000" w:themeColor="text1"/>
        </w:rPr>
        <w:t>16</w:t>
      </w:r>
      <w:r w:rsidRPr="00042766">
        <w:rPr>
          <w:color w:val="000000" w:themeColor="text1"/>
        </w:rPr>
        <w:t>)</w:t>
      </w:r>
      <w:commentRangeEnd w:id="64"/>
      <w:r w:rsidR="001A2406">
        <w:rPr>
          <w:rStyle w:val="Marquedecommentaire"/>
          <w:rFonts w:asciiTheme="minorHAnsi" w:eastAsiaTheme="minorHAnsi" w:hAnsiTheme="minorHAnsi" w:cstheme="minorBidi"/>
          <w:lang w:eastAsia="en-US"/>
        </w:rPr>
        <w:commentReference w:id="64"/>
      </w:r>
      <w:r w:rsidRPr="00042766">
        <w:rPr>
          <w:color w:val="000000" w:themeColor="text1"/>
        </w:rPr>
        <w:t xml:space="preserve"> </w:t>
      </w:r>
      <w:bookmarkStart w:id="65" w:name="_Hlk209014863"/>
      <w:r w:rsidRPr="00042766">
        <w:rPr>
          <w:color w:val="000000" w:themeColor="text1"/>
        </w:rPr>
        <w:t xml:space="preserve">integrates three key radiometric parameters, Thorium-to-Potassium ratio (Th/K), F-parameter, and Potassium </w:t>
      </w:r>
      <w:r w:rsidR="002E0900" w:rsidRPr="00042766">
        <w:rPr>
          <w:color w:val="000000" w:themeColor="text1"/>
        </w:rPr>
        <w:t>d</w:t>
      </w:r>
      <w:r w:rsidRPr="00042766">
        <w:rPr>
          <w:color w:val="000000" w:themeColor="text1"/>
        </w:rPr>
        <w:t>eviation (</w:t>
      </w:r>
      <w:proofErr w:type="spellStart"/>
      <w:r w:rsidRPr="00042766">
        <w:rPr>
          <w:color w:val="000000" w:themeColor="text1"/>
        </w:rPr>
        <w:t>K</w:t>
      </w:r>
      <w:r w:rsidRPr="00042766">
        <w:rPr>
          <w:color w:val="000000" w:themeColor="text1"/>
          <w:vertAlign w:val="subscript"/>
        </w:rPr>
        <w:t>d</w:t>
      </w:r>
      <w:proofErr w:type="spellEnd"/>
      <w:r w:rsidRPr="00042766">
        <w:rPr>
          <w:color w:val="000000" w:themeColor="text1"/>
        </w:rPr>
        <w:t>), and provides a composite visualization for identifying hydrothermal alteration zones</w:t>
      </w:r>
      <w:bookmarkEnd w:id="65"/>
      <w:r w:rsidRPr="00042766">
        <w:rPr>
          <w:color w:val="000000" w:themeColor="text1"/>
        </w:rPr>
        <w:t xml:space="preserve"> associated with gold mineralization. The map delineates hydrothermal alteration zones through the combination of radiometric signatures, which are often influenced by mineralizing fluids.</w:t>
      </w:r>
      <w:r w:rsidR="00190332">
        <w:rPr>
          <w:color w:val="000000" w:themeColor="text1"/>
        </w:rPr>
        <w:t xml:space="preserve"> </w:t>
      </w:r>
      <w:r w:rsidRPr="00042766">
        <w:rPr>
          <w:color w:val="000000" w:themeColor="text1"/>
        </w:rPr>
        <w:t xml:space="preserve">In the map, different colours represent varying combinations of the three parameters. Red areas indicate high Th/K ratios, which may reflect thorium enrichment or potassium depletion due to alteration. Green areas correspond to high F-parameter values, which are sensitive indicators of compositional changes </w:t>
      </w:r>
      <w:r w:rsidRPr="00042766">
        <w:rPr>
          <w:color w:val="000000" w:themeColor="text1"/>
        </w:rPr>
        <w:lastRenderedPageBreak/>
        <w:t>typically caused by hydrothermal processes. Blue regions represent high potassium deviation (</w:t>
      </w:r>
      <w:proofErr w:type="spellStart"/>
      <w:r w:rsidRPr="00042766">
        <w:rPr>
          <w:color w:val="000000" w:themeColor="text1"/>
        </w:rPr>
        <w:t>K</w:t>
      </w:r>
      <w:r w:rsidRPr="00042766">
        <w:rPr>
          <w:color w:val="000000" w:themeColor="text1"/>
          <w:vertAlign w:val="subscript"/>
        </w:rPr>
        <w:t>d</w:t>
      </w:r>
      <w:proofErr w:type="spellEnd"/>
      <w:r w:rsidRPr="00042766">
        <w:rPr>
          <w:color w:val="000000" w:themeColor="text1"/>
        </w:rPr>
        <w:t>), which may suggest zones of potassic alteration, a known feature in many gold-bearing systems.</w:t>
      </w:r>
      <w:r w:rsidR="00C35E47" w:rsidRPr="00042766">
        <w:rPr>
          <w:color w:val="000000" w:themeColor="text1"/>
        </w:rPr>
        <w:t xml:space="preserve"> </w:t>
      </w:r>
      <w:commentRangeStart w:id="66"/>
      <w:r w:rsidRPr="00042766">
        <w:rPr>
          <w:color w:val="000000" w:themeColor="text1"/>
        </w:rPr>
        <w:t>The overlay of hydrothermal alteration zones using dashed black outlines highlights specific regions where the three indicators converge to suggest significant alteration</w:t>
      </w:r>
      <w:commentRangeEnd w:id="66"/>
      <w:r w:rsidR="001A2406">
        <w:rPr>
          <w:rStyle w:val="Marquedecommentaire"/>
          <w:rFonts w:asciiTheme="minorHAnsi" w:eastAsiaTheme="minorHAnsi" w:hAnsiTheme="minorHAnsi" w:cstheme="minorBidi"/>
          <w:lang w:eastAsia="en-US"/>
        </w:rPr>
        <w:commentReference w:id="66"/>
      </w:r>
      <w:r w:rsidRPr="00042766">
        <w:rPr>
          <w:color w:val="000000" w:themeColor="text1"/>
        </w:rPr>
        <w:t xml:space="preserve">. These areas include parts of Munya, </w:t>
      </w:r>
      <w:proofErr w:type="spellStart"/>
      <w:r w:rsidRPr="00042766">
        <w:rPr>
          <w:color w:val="000000" w:themeColor="text1"/>
        </w:rPr>
        <w:t>Wushishi</w:t>
      </w:r>
      <w:proofErr w:type="spellEnd"/>
      <w:r w:rsidRPr="00042766">
        <w:rPr>
          <w:color w:val="000000" w:themeColor="text1"/>
        </w:rPr>
        <w:t xml:space="preserve">, </w:t>
      </w:r>
      <w:proofErr w:type="spellStart"/>
      <w:r w:rsidRPr="00042766">
        <w:rPr>
          <w:color w:val="000000" w:themeColor="text1"/>
        </w:rPr>
        <w:t>Paikoro</w:t>
      </w:r>
      <w:proofErr w:type="spellEnd"/>
      <w:r w:rsidRPr="00042766">
        <w:rPr>
          <w:color w:val="000000" w:themeColor="text1"/>
        </w:rPr>
        <w:t xml:space="preserve">, </w:t>
      </w:r>
      <w:proofErr w:type="spellStart"/>
      <w:r w:rsidRPr="00042766">
        <w:rPr>
          <w:color w:val="000000" w:themeColor="text1"/>
        </w:rPr>
        <w:t>Kutiriko</w:t>
      </w:r>
      <w:proofErr w:type="spellEnd"/>
      <w:r w:rsidRPr="00042766">
        <w:rPr>
          <w:color w:val="000000" w:themeColor="text1"/>
        </w:rPr>
        <w:t>, Kauru, and Shako, among others. These zones coincide with previously identified structural trends and geological anomalies favourable for gold mineralization.</w:t>
      </w:r>
    </w:p>
    <w:p w14:paraId="5289651B" w14:textId="77777777" w:rsidR="00C35E47" w:rsidRDefault="00C35E47" w:rsidP="00EB00F8">
      <w:pPr>
        <w:pStyle w:val="NormalWeb"/>
        <w:jc w:val="both"/>
        <w:rPr>
          <w:color w:val="000000" w:themeColor="text1"/>
          <w:lang w:val="en-US"/>
        </w:rPr>
      </w:pPr>
    </w:p>
    <w:p w14:paraId="35E93BCB" w14:textId="77777777" w:rsidR="00190332" w:rsidRPr="00042766" w:rsidRDefault="00190332" w:rsidP="00190332">
      <w:pPr>
        <w:pStyle w:val="Titre3"/>
        <w:jc w:val="both"/>
        <w:rPr>
          <w:rFonts w:ascii="Times New Roman" w:hAnsi="Times New Roman" w:cs="Times New Roman"/>
          <w:i/>
          <w:iCs/>
          <w:color w:val="000000" w:themeColor="text1"/>
        </w:rPr>
      </w:pPr>
      <w:r w:rsidRPr="00042766">
        <w:rPr>
          <w:rStyle w:val="lev"/>
          <w:rFonts w:ascii="Times New Roman" w:hAnsi="Times New Roman" w:cs="Times New Roman"/>
          <w:i/>
          <w:iCs/>
          <w:color w:val="000000" w:themeColor="text1"/>
        </w:rPr>
        <w:t xml:space="preserve">4.3 </w:t>
      </w:r>
      <w:commentRangeStart w:id="67"/>
      <w:r w:rsidRPr="00042766">
        <w:rPr>
          <w:rStyle w:val="lev"/>
          <w:rFonts w:ascii="Times New Roman" w:hAnsi="Times New Roman" w:cs="Times New Roman"/>
          <w:i/>
          <w:iCs/>
          <w:color w:val="000000" w:themeColor="text1"/>
        </w:rPr>
        <w:t>Integrated Structural–Radiometric Output</w:t>
      </w:r>
      <w:commentRangeEnd w:id="67"/>
      <w:r w:rsidR="001A2406">
        <w:rPr>
          <w:rStyle w:val="Marquedecommentaire"/>
          <w:rFonts w:asciiTheme="minorHAnsi" w:eastAsiaTheme="minorHAnsi" w:hAnsiTheme="minorHAnsi" w:cstheme="minorBidi"/>
          <w:color w:val="auto"/>
        </w:rPr>
        <w:commentReference w:id="67"/>
      </w:r>
    </w:p>
    <w:p w14:paraId="05611962" w14:textId="19FA2462" w:rsidR="00190332" w:rsidRPr="00042766" w:rsidRDefault="00190332" w:rsidP="00190332">
      <w:pPr>
        <w:pStyle w:val="NormalWeb"/>
        <w:spacing w:before="0" w:beforeAutospacing="0"/>
        <w:jc w:val="both"/>
        <w:rPr>
          <w:color w:val="000000" w:themeColor="text1"/>
        </w:rPr>
      </w:pPr>
      <w:r w:rsidRPr="00042766">
        <w:rPr>
          <w:color w:val="000000" w:themeColor="text1"/>
        </w:rPr>
        <w:t xml:space="preserve">The normalized and weighted integration of radiometric and topographic datasets produced a composite structural–alteration map </w:t>
      </w:r>
      <w:r>
        <w:rPr>
          <w:color w:val="000000" w:themeColor="text1"/>
        </w:rPr>
        <w:t xml:space="preserve">superimposed on the geology map for the study area </w:t>
      </w:r>
      <w:r w:rsidRPr="00042766">
        <w:rPr>
          <w:color w:val="000000" w:themeColor="text1"/>
        </w:rPr>
        <w:t>(</w:t>
      </w:r>
      <w:r w:rsidRPr="00FE6359">
        <w:rPr>
          <w:color w:val="000000" w:themeColor="text1"/>
        </w:rPr>
        <w:t>Fig</w:t>
      </w:r>
      <w:r w:rsidRPr="00042766">
        <w:rPr>
          <w:color w:val="000000" w:themeColor="text1"/>
        </w:rPr>
        <w:t xml:space="preserve">ure </w:t>
      </w:r>
      <w:r w:rsidR="00FE6359">
        <w:rPr>
          <w:color w:val="000000" w:themeColor="text1"/>
        </w:rPr>
        <w:t>17</w:t>
      </w:r>
      <w:r w:rsidRPr="00042766">
        <w:rPr>
          <w:color w:val="000000" w:themeColor="text1"/>
        </w:rPr>
        <w:t xml:space="preserve">). The integration highlighted several high-priority target zones, predominantly clustered in the central and northeastern parts of the study area, and as documented by </w:t>
      </w:r>
      <w:r>
        <w:rPr>
          <w:color w:val="000000" w:themeColor="text1"/>
        </w:rPr>
        <w:t>Lawrence</w:t>
      </w:r>
      <w:r w:rsidRPr="00042766">
        <w:rPr>
          <w:color w:val="000000" w:themeColor="text1"/>
        </w:rPr>
        <w:t xml:space="preserve"> </w:t>
      </w:r>
      <w:r w:rsidRPr="00042766">
        <w:rPr>
          <w:i/>
          <w:iCs/>
          <w:color w:val="000000" w:themeColor="text1"/>
        </w:rPr>
        <w:t>et al.,</w:t>
      </w:r>
      <w:r w:rsidRPr="00042766">
        <w:rPr>
          <w:color w:val="000000" w:themeColor="text1"/>
        </w:rPr>
        <w:t xml:space="preserve"> 2025</w:t>
      </w:r>
      <w:r w:rsidRPr="00042766">
        <w:rPr>
          <w:color w:val="000000" w:themeColor="text1"/>
          <w:lang w:val="en-US"/>
        </w:rPr>
        <w:t xml:space="preserve">. </w:t>
      </w:r>
      <w:commentRangeStart w:id="68"/>
      <w:r w:rsidRPr="00042766">
        <w:rPr>
          <w:color w:val="000000" w:themeColor="text1"/>
        </w:rPr>
        <w:t>Comparison with known artisanal mining sites</w:t>
      </w:r>
      <w:r>
        <w:rPr>
          <w:color w:val="000000" w:themeColor="text1"/>
        </w:rPr>
        <w:t xml:space="preserve"> around Minna</w:t>
      </w:r>
      <w:r w:rsidRPr="00042766">
        <w:rPr>
          <w:color w:val="000000" w:themeColor="text1"/>
        </w:rPr>
        <w:t>, and those captured by Ayuba and Abu 2024</w:t>
      </w:r>
      <w:r>
        <w:rPr>
          <w:color w:val="000000" w:themeColor="text1"/>
        </w:rPr>
        <w:t xml:space="preserve"> at the </w:t>
      </w:r>
      <w:proofErr w:type="spellStart"/>
      <w:r>
        <w:rPr>
          <w:color w:val="000000" w:themeColor="text1"/>
        </w:rPr>
        <w:t>Abaji</w:t>
      </w:r>
      <w:proofErr w:type="spellEnd"/>
      <w:r>
        <w:rPr>
          <w:color w:val="000000" w:themeColor="text1"/>
        </w:rPr>
        <w:t xml:space="preserve"> axis</w:t>
      </w:r>
      <w:commentRangeEnd w:id="68"/>
      <w:r w:rsidR="001A2406">
        <w:rPr>
          <w:rStyle w:val="Marquedecommentaire"/>
          <w:rFonts w:asciiTheme="minorHAnsi" w:eastAsiaTheme="minorHAnsi" w:hAnsiTheme="minorHAnsi" w:cstheme="minorBidi"/>
          <w:lang w:eastAsia="en-US"/>
        </w:rPr>
        <w:commentReference w:id="68"/>
      </w:r>
      <w:r w:rsidRPr="00042766">
        <w:rPr>
          <w:color w:val="000000" w:themeColor="text1"/>
        </w:rPr>
        <w:t>, more than 70% of these sites fall within or near high-potential zones identified in the integrated map</w:t>
      </w:r>
      <w:r>
        <w:rPr>
          <w:color w:val="000000" w:themeColor="text1"/>
        </w:rPr>
        <w:t xml:space="preserve"> (</w:t>
      </w:r>
      <w:r w:rsidRPr="00FE6359">
        <w:rPr>
          <w:color w:val="000000" w:themeColor="text1"/>
        </w:rPr>
        <w:t>Fig</w:t>
      </w:r>
      <w:r>
        <w:rPr>
          <w:color w:val="000000" w:themeColor="text1"/>
        </w:rPr>
        <w:t xml:space="preserve">ure </w:t>
      </w:r>
      <w:r w:rsidR="00FE6359">
        <w:rPr>
          <w:color w:val="000000" w:themeColor="text1"/>
        </w:rPr>
        <w:t>17</w:t>
      </w:r>
      <w:r>
        <w:rPr>
          <w:color w:val="000000" w:themeColor="text1"/>
        </w:rPr>
        <w:t>)</w:t>
      </w:r>
      <w:r w:rsidRPr="00042766">
        <w:rPr>
          <w:color w:val="000000" w:themeColor="text1"/>
        </w:rPr>
        <w:t>. These high-potential</w:t>
      </w:r>
      <w:r>
        <w:rPr>
          <w:color w:val="000000" w:themeColor="text1"/>
        </w:rPr>
        <w:t xml:space="preserve"> </w:t>
      </w:r>
      <w:r w:rsidRPr="00042766">
        <w:rPr>
          <w:color w:val="000000" w:themeColor="text1"/>
        </w:rPr>
        <w:t>zones are characterized by the convergence of high lineament density (</w:t>
      </w:r>
      <w:r w:rsidRPr="00FE6359">
        <w:rPr>
          <w:color w:val="000000" w:themeColor="text1"/>
        </w:rPr>
        <w:t>Fig</w:t>
      </w:r>
      <w:r w:rsidRPr="00042766">
        <w:rPr>
          <w:color w:val="000000" w:themeColor="text1"/>
        </w:rPr>
        <w:t xml:space="preserve">ure </w:t>
      </w:r>
      <w:r w:rsidR="00FE6359">
        <w:rPr>
          <w:color w:val="000000" w:themeColor="text1"/>
        </w:rPr>
        <w:t>7</w:t>
      </w:r>
      <w:r w:rsidRPr="00042766">
        <w:rPr>
          <w:color w:val="000000" w:themeColor="text1"/>
        </w:rPr>
        <w:t xml:space="preserve">), high slope gradients as shown in </w:t>
      </w:r>
      <w:r w:rsidRPr="00FE6359">
        <w:rPr>
          <w:color w:val="000000" w:themeColor="text1"/>
        </w:rPr>
        <w:t>Fig</w:t>
      </w:r>
      <w:r w:rsidRPr="00042766">
        <w:rPr>
          <w:color w:val="000000" w:themeColor="text1"/>
        </w:rPr>
        <w:t xml:space="preserve">ure </w:t>
      </w:r>
      <w:r w:rsidR="00FE6359">
        <w:rPr>
          <w:color w:val="000000" w:themeColor="text1"/>
        </w:rPr>
        <w:t>3</w:t>
      </w:r>
      <w:r w:rsidRPr="00042766">
        <w:rPr>
          <w:color w:val="000000" w:themeColor="text1"/>
        </w:rPr>
        <w:t xml:space="preserve">, convex curvature observed in </w:t>
      </w:r>
      <w:r w:rsidRPr="00FE6359">
        <w:rPr>
          <w:color w:val="000000" w:themeColor="text1"/>
        </w:rPr>
        <w:t>Fig</w:t>
      </w:r>
      <w:r w:rsidRPr="00042766">
        <w:rPr>
          <w:color w:val="000000" w:themeColor="text1"/>
        </w:rPr>
        <w:t xml:space="preserve">ure 4, elevated K/Th ratios seen in </w:t>
      </w:r>
      <w:r w:rsidRPr="00FE6359">
        <w:rPr>
          <w:color w:val="000000" w:themeColor="text1"/>
        </w:rPr>
        <w:t>Fig</w:t>
      </w:r>
      <w:r w:rsidRPr="00042766">
        <w:rPr>
          <w:color w:val="000000" w:themeColor="text1"/>
        </w:rPr>
        <w:t xml:space="preserve">ure </w:t>
      </w:r>
      <w:r w:rsidR="00FE6359">
        <w:rPr>
          <w:color w:val="000000" w:themeColor="text1"/>
        </w:rPr>
        <w:t>10</w:t>
      </w:r>
      <w:r w:rsidRPr="00042766">
        <w:rPr>
          <w:color w:val="000000" w:themeColor="text1"/>
        </w:rPr>
        <w:t>, and significant F-parameter anomalies (</w:t>
      </w:r>
      <w:r w:rsidRPr="00FE6359">
        <w:rPr>
          <w:color w:val="000000" w:themeColor="text1"/>
        </w:rPr>
        <w:t>Fig</w:t>
      </w:r>
      <w:r w:rsidRPr="00042766">
        <w:rPr>
          <w:color w:val="000000" w:themeColor="text1"/>
        </w:rPr>
        <w:t xml:space="preserve">ure </w:t>
      </w:r>
      <w:r w:rsidR="00FE6359">
        <w:rPr>
          <w:color w:val="000000" w:themeColor="text1"/>
        </w:rPr>
        <w:t>12</w:t>
      </w:r>
      <w:r w:rsidRPr="00042766">
        <w:rPr>
          <w:color w:val="000000" w:themeColor="text1"/>
        </w:rPr>
        <w:t xml:space="preserve">). Hence, the areas with high lineament density correspond to zones of elevated radiometric anomalies and steep slopes. Such areas are interpreted as structurally prepared and geochemically favourable sites for hydrothermal alteration and possible gold mineralization, validating the effectiveness of the integrated approach. </w:t>
      </w:r>
    </w:p>
    <w:p w14:paraId="18FEB3CA" w14:textId="1773ED23" w:rsidR="001B5035" w:rsidRPr="00042766" w:rsidRDefault="004821D4" w:rsidP="001B5035">
      <w:pPr>
        <w:pStyle w:val="NormalWeb"/>
        <w:jc w:val="both"/>
        <w:rPr>
          <w:color w:val="000000" w:themeColor="text1"/>
          <w:lang w:val="en-US"/>
        </w:rPr>
      </w:pPr>
      <w:r>
        <w:rPr>
          <w:noProof/>
        </w:rPr>
        <w:drawing>
          <wp:inline distT="0" distB="0" distL="0" distR="0" wp14:anchorId="555D0C77" wp14:editId="113D0094">
            <wp:extent cx="5731510" cy="3980815"/>
            <wp:effectExtent l="0" t="0" r="2540" b="635"/>
            <wp:docPr id="152457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8275" name=""/>
                    <pic:cNvPicPr/>
                  </pic:nvPicPr>
                  <pic:blipFill>
                    <a:blip r:embed="rId26"/>
                    <a:stretch>
                      <a:fillRect/>
                    </a:stretch>
                  </pic:blipFill>
                  <pic:spPr>
                    <a:xfrm>
                      <a:off x="0" y="0"/>
                      <a:ext cx="5731510" cy="3980815"/>
                    </a:xfrm>
                    <a:prstGeom prst="rect">
                      <a:avLst/>
                    </a:prstGeom>
                  </pic:spPr>
                </pic:pic>
              </a:graphicData>
            </a:graphic>
          </wp:inline>
        </w:drawing>
      </w:r>
    </w:p>
    <w:p w14:paraId="25678644" w14:textId="55BC3F37" w:rsidR="00C35E47" w:rsidRPr="00042766" w:rsidRDefault="00C35E47" w:rsidP="00C35E47">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lastRenderedPageBreak/>
        <w:t>Fig</w:t>
      </w:r>
      <w:r w:rsidRPr="00042766">
        <w:rPr>
          <w:rFonts w:ascii="Times New Roman" w:eastAsia="Times New Roman" w:hAnsi="Times New Roman" w:cs="Times New Roman"/>
          <w:sz w:val="24"/>
          <w:szCs w:val="24"/>
        </w:rPr>
        <w:t xml:space="preserve">ure </w:t>
      </w:r>
      <w:bookmarkStart w:id="69" w:name="_Hlk206337734"/>
      <w:r w:rsidR="00FE6359">
        <w:rPr>
          <w:rFonts w:ascii="Times New Roman" w:eastAsia="Times New Roman" w:hAnsi="Times New Roman" w:cs="Times New Roman"/>
          <w:sz w:val="24"/>
          <w:szCs w:val="24"/>
        </w:rPr>
        <w:t>15</w:t>
      </w:r>
      <w:r w:rsidRPr="00042766">
        <w:rPr>
          <w:rFonts w:ascii="Times New Roman" w:eastAsia="Times New Roman" w:hAnsi="Times New Roman" w:cs="Times New Roman"/>
          <w:sz w:val="24"/>
          <w:szCs w:val="24"/>
        </w:rPr>
        <w:t>: The Potassium Ternary map</w:t>
      </w:r>
      <w:bookmarkEnd w:id="69"/>
      <w:r w:rsidRPr="00042766">
        <w:rPr>
          <w:rFonts w:ascii="Times New Roman" w:eastAsia="Times New Roman" w:hAnsi="Times New Roman" w:cs="Times New Roman"/>
          <w:sz w:val="24"/>
          <w:szCs w:val="24"/>
        </w:rPr>
        <w:t xml:space="preserve"> which combines the concentration of Potassium (K), the K/Th (Potassium-to-Thorium) ratio, and the K/U (Potassium-to-Uranium) ratio to highlight hydrothermal alteration zones across the study area </w:t>
      </w:r>
      <w:bookmarkStart w:id="70" w:name="_Hlk209015259"/>
      <w:r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BE5FD4" w:rsidRPr="00042766">
        <w:rPr>
          <w:rFonts w:ascii="Times New Roman" w:eastAsia="Times New Roman" w:hAnsi="Times New Roman" w:cs="Times New Roman"/>
          <w:sz w:val="24"/>
          <w:szCs w:val="24"/>
        </w:rPr>
        <w:t xml:space="preserve"> free and open source QGIS </w:t>
      </w:r>
      <w:proofErr w:type="spellStart"/>
      <w:r w:rsidR="00BE5FD4"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Pr="00042766">
        <w:rPr>
          <w:rFonts w:ascii="Times New Roman" w:eastAsia="Times New Roman" w:hAnsi="Times New Roman" w:cs="Times New Roman"/>
          <w:sz w:val="24"/>
          <w:szCs w:val="24"/>
        </w:rPr>
        <w:t>)</w:t>
      </w:r>
    </w:p>
    <w:bookmarkEnd w:id="70"/>
    <w:p w14:paraId="3CB27EAB" w14:textId="46EAF3E4" w:rsidR="00C35E47" w:rsidRPr="00042766" w:rsidRDefault="008223A6" w:rsidP="00C35E47">
      <w:pPr>
        <w:pStyle w:val="NormalWeb"/>
        <w:jc w:val="both"/>
        <w:rPr>
          <w:color w:val="000000" w:themeColor="text1"/>
          <w:lang w:val="en-US"/>
        </w:rPr>
      </w:pPr>
      <w:r>
        <w:rPr>
          <w:noProof/>
        </w:rPr>
        <w:drawing>
          <wp:inline distT="0" distB="0" distL="0" distR="0" wp14:anchorId="3E9B587B" wp14:editId="689E3AAD">
            <wp:extent cx="5715000" cy="3790950"/>
            <wp:effectExtent l="0" t="0" r="0" b="0"/>
            <wp:docPr id="84170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4974" name=""/>
                    <pic:cNvPicPr/>
                  </pic:nvPicPr>
                  <pic:blipFill>
                    <a:blip r:embed="rId27"/>
                    <a:stretch>
                      <a:fillRect/>
                    </a:stretch>
                  </pic:blipFill>
                  <pic:spPr>
                    <a:xfrm>
                      <a:off x="0" y="0"/>
                      <a:ext cx="5715000" cy="3790950"/>
                    </a:xfrm>
                    <a:prstGeom prst="rect">
                      <a:avLst/>
                    </a:prstGeom>
                  </pic:spPr>
                </pic:pic>
              </a:graphicData>
            </a:graphic>
          </wp:inline>
        </w:drawing>
      </w:r>
    </w:p>
    <w:p w14:paraId="283580F6" w14:textId="32BCBAE1" w:rsidR="00080183" w:rsidRPr="00042766" w:rsidRDefault="00C35E47" w:rsidP="00080183">
      <w:pPr>
        <w:spacing w:after="0" w:line="240" w:lineRule="auto"/>
        <w:jc w:val="both"/>
        <w:rPr>
          <w:rFonts w:ascii="Times New Roman" w:eastAsia="Times New Roman" w:hAnsi="Times New Roman" w:cs="Times New Roman"/>
          <w:sz w:val="24"/>
          <w:szCs w:val="24"/>
        </w:rPr>
      </w:pPr>
      <w:r w:rsidRPr="00FE6359">
        <w:rPr>
          <w:rFonts w:ascii="Times New Roman" w:eastAsia="Times New Roman" w:hAnsi="Times New Roman" w:cs="Times New Roman"/>
          <w:sz w:val="24"/>
          <w:szCs w:val="24"/>
        </w:rPr>
        <w:t>Fig</w:t>
      </w:r>
      <w:r w:rsidRPr="00042766">
        <w:rPr>
          <w:rFonts w:ascii="Times New Roman" w:eastAsia="Times New Roman" w:hAnsi="Times New Roman" w:cs="Times New Roman"/>
          <w:sz w:val="24"/>
          <w:szCs w:val="24"/>
        </w:rPr>
        <w:t xml:space="preserve">ure </w:t>
      </w:r>
      <w:bookmarkStart w:id="71" w:name="_Hlk206337760"/>
      <w:r w:rsidR="00FE6359">
        <w:rPr>
          <w:rFonts w:ascii="Times New Roman" w:eastAsia="Times New Roman" w:hAnsi="Times New Roman" w:cs="Times New Roman"/>
          <w:sz w:val="24"/>
          <w:szCs w:val="24"/>
        </w:rPr>
        <w:t>16</w:t>
      </w:r>
      <w:r w:rsidRPr="00042766">
        <w:rPr>
          <w:rFonts w:ascii="Times New Roman" w:eastAsia="Times New Roman" w:hAnsi="Times New Roman" w:cs="Times New Roman"/>
          <w:sz w:val="24"/>
          <w:szCs w:val="24"/>
        </w:rPr>
        <w:t>: The Ternary map for the study area</w:t>
      </w:r>
      <w:bookmarkEnd w:id="71"/>
      <w:r w:rsidRPr="00042766">
        <w:rPr>
          <w:rFonts w:ascii="Times New Roman" w:eastAsia="Times New Roman" w:hAnsi="Times New Roman" w:cs="Times New Roman"/>
          <w:sz w:val="24"/>
          <w:szCs w:val="24"/>
        </w:rPr>
        <w:t xml:space="preserve"> which integrates three key radiometric parameters, Thorium-to-Potassium ratio (Th/K), F-parameter, and Potassium deviation (</w:t>
      </w:r>
      <w:proofErr w:type="spellStart"/>
      <w:r w:rsidRPr="00042766">
        <w:rPr>
          <w:rFonts w:ascii="Times New Roman" w:eastAsia="Times New Roman" w:hAnsi="Times New Roman" w:cs="Times New Roman"/>
          <w:sz w:val="24"/>
          <w:szCs w:val="24"/>
        </w:rPr>
        <w:t>K</w:t>
      </w:r>
      <w:r w:rsidRPr="00042766">
        <w:rPr>
          <w:rFonts w:ascii="Times New Roman" w:eastAsia="Times New Roman" w:hAnsi="Times New Roman" w:cs="Times New Roman"/>
          <w:sz w:val="24"/>
          <w:szCs w:val="24"/>
          <w:vertAlign w:val="subscript"/>
        </w:rPr>
        <w:t>d</w:t>
      </w:r>
      <w:proofErr w:type="spellEnd"/>
      <w:r w:rsidRPr="00042766">
        <w:rPr>
          <w:rFonts w:ascii="Times New Roman" w:eastAsia="Times New Roman" w:hAnsi="Times New Roman" w:cs="Times New Roman"/>
          <w:sz w:val="24"/>
          <w:szCs w:val="24"/>
        </w:rPr>
        <w:t>), and provides a composite visualization for identifying hydrothermal alteration zones (outlined with black dash lines)</w:t>
      </w:r>
      <w:r w:rsidR="00080183" w:rsidRPr="00042766">
        <w:rPr>
          <w:rFonts w:ascii="Times New Roman" w:eastAsia="Times New Roman" w:hAnsi="Times New Roman" w:cs="Times New Roman"/>
          <w:sz w:val="24"/>
          <w:szCs w:val="24"/>
        </w:rPr>
        <w:t xml:space="preserve"> </w:t>
      </w:r>
      <w:bookmarkStart w:id="72" w:name="_Hlk209016346"/>
      <w:r w:rsidR="00080183" w:rsidRPr="00042766">
        <w:rPr>
          <w:rFonts w:ascii="Times New Roman" w:eastAsia="Times New Roman" w:hAnsi="Times New Roman" w:cs="Times New Roman"/>
          <w:sz w:val="24"/>
          <w:szCs w:val="24"/>
        </w:rPr>
        <w:t>(</w:t>
      </w:r>
      <w:r w:rsidR="00BE5FD4" w:rsidRPr="00042766">
        <w:rPr>
          <w:rFonts w:ascii="Times New Roman" w:eastAsia="Times New Roman" w:hAnsi="Times New Roman" w:cs="Times New Roman"/>
          <w:sz w:val="24"/>
          <w:szCs w:val="24"/>
        </w:rPr>
        <w:t>created using the</w:t>
      </w:r>
      <w:r w:rsidR="00BE5FD4">
        <w:rPr>
          <w:rFonts w:ascii="Times New Roman" w:eastAsia="Times New Roman" w:hAnsi="Times New Roman" w:cs="Times New Roman"/>
          <w:sz w:val="24"/>
          <w:szCs w:val="24"/>
        </w:rPr>
        <w:t xml:space="preserve"> Oasis </w:t>
      </w:r>
      <w:proofErr w:type="spellStart"/>
      <w:r w:rsidR="00BE5FD4">
        <w:rPr>
          <w:rFonts w:ascii="Times New Roman" w:eastAsia="Times New Roman" w:hAnsi="Times New Roman" w:cs="Times New Roman"/>
          <w:sz w:val="24"/>
          <w:szCs w:val="24"/>
        </w:rPr>
        <w:t>Montaj</w:t>
      </w:r>
      <w:proofErr w:type="spellEnd"/>
      <w:r w:rsidR="00BE5FD4">
        <w:rPr>
          <w:rFonts w:ascii="Times New Roman" w:eastAsia="Times New Roman" w:hAnsi="Times New Roman" w:cs="Times New Roman"/>
          <w:sz w:val="24"/>
          <w:szCs w:val="24"/>
        </w:rPr>
        <w:t xml:space="preserve"> and the</w:t>
      </w:r>
      <w:r w:rsidR="00BE5FD4" w:rsidRPr="00042766">
        <w:rPr>
          <w:rFonts w:ascii="Times New Roman" w:eastAsia="Times New Roman" w:hAnsi="Times New Roman" w:cs="Times New Roman"/>
          <w:sz w:val="24"/>
          <w:szCs w:val="24"/>
        </w:rPr>
        <w:t xml:space="preserve"> free and open source QGIS </w:t>
      </w:r>
      <w:proofErr w:type="spellStart"/>
      <w:r w:rsidR="00BE5FD4" w:rsidRPr="00042766">
        <w:rPr>
          <w:rFonts w:ascii="Times New Roman" w:eastAsia="Times New Roman" w:hAnsi="Times New Roman" w:cs="Times New Roman"/>
          <w:sz w:val="24"/>
          <w:szCs w:val="24"/>
        </w:rPr>
        <w:t>software</w:t>
      </w:r>
      <w:r w:rsidR="00BE5FD4">
        <w:rPr>
          <w:rFonts w:ascii="Times New Roman" w:eastAsia="Times New Roman" w:hAnsi="Times New Roman" w:cs="Times New Roman"/>
          <w:sz w:val="24"/>
          <w:szCs w:val="24"/>
        </w:rPr>
        <w:t>s</w:t>
      </w:r>
      <w:proofErr w:type="spellEnd"/>
      <w:r w:rsidR="00080183" w:rsidRPr="00042766">
        <w:rPr>
          <w:rFonts w:ascii="Times New Roman" w:eastAsia="Times New Roman" w:hAnsi="Times New Roman" w:cs="Times New Roman"/>
          <w:sz w:val="24"/>
          <w:szCs w:val="24"/>
        </w:rPr>
        <w:t>)</w:t>
      </w:r>
    </w:p>
    <w:bookmarkEnd w:id="72"/>
    <w:p w14:paraId="26B229C9" w14:textId="27A131BD" w:rsidR="00C35E47" w:rsidRPr="00042766" w:rsidRDefault="00C35E47" w:rsidP="00C35E47">
      <w:pPr>
        <w:spacing w:after="0" w:line="240" w:lineRule="auto"/>
        <w:jc w:val="both"/>
        <w:rPr>
          <w:rFonts w:ascii="Times New Roman" w:eastAsia="Times New Roman" w:hAnsi="Times New Roman" w:cs="Times New Roman"/>
          <w:sz w:val="24"/>
          <w:szCs w:val="24"/>
        </w:rPr>
      </w:pPr>
    </w:p>
    <w:p w14:paraId="1D2743FC" w14:textId="4CABFB33" w:rsidR="00B632DB" w:rsidRPr="00B632DB" w:rsidRDefault="008223A6" w:rsidP="00B632DB">
      <w:pPr>
        <w:pStyle w:val="NormalWeb"/>
        <w:jc w:val="both"/>
        <w:rPr>
          <w:color w:val="000000" w:themeColor="text1"/>
          <w:lang w:val="en-US"/>
        </w:rPr>
      </w:pPr>
      <w:r>
        <w:rPr>
          <w:noProof/>
        </w:rPr>
        <w:lastRenderedPageBreak/>
        <w:drawing>
          <wp:inline distT="0" distB="0" distL="0" distR="0" wp14:anchorId="7CD0A053" wp14:editId="7330ABE1">
            <wp:extent cx="5534600" cy="3677265"/>
            <wp:effectExtent l="0" t="0" r="0" b="0"/>
            <wp:docPr id="85471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17021" name=""/>
                    <pic:cNvPicPr/>
                  </pic:nvPicPr>
                  <pic:blipFill>
                    <a:blip r:embed="rId28"/>
                    <a:stretch>
                      <a:fillRect/>
                    </a:stretch>
                  </pic:blipFill>
                  <pic:spPr>
                    <a:xfrm>
                      <a:off x="0" y="0"/>
                      <a:ext cx="5549089" cy="3686892"/>
                    </a:xfrm>
                    <a:prstGeom prst="rect">
                      <a:avLst/>
                    </a:prstGeom>
                  </pic:spPr>
                </pic:pic>
              </a:graphicData>
            </a:graphic>
          </wp:inline>
        </w:drawing>
      </w:r>
    </w:p>
    <w:p w14:paraId="0E96CF90" w14:textId="43108151" w:rsidR="00574996" w:rsidRPr="00042766" w:rsidRDefault="00574996" w:rsidP="00381F48">
      <w:pPr>
        <w:pStyle w:val="NormalWeb"/>
        <w:jc w:val="both"/>
        <w:rPr>
          <w:color w:val="000000" w:themeColor="text1"/>
        </w:rPr>
      </w:pPr>
      <w:commentRangeStart w:id="73"/>
      <w:r w:rsidRPr="00FE6359">
        <w:rPr>
          <w:rStyle w:val="lev"/>
          <w:b w:val="0"/>
          <w:bCs w:val="0"/>
          <w:color w:val="000000" w:themeColor="text1"/>
        </w:rPr>
        <w:t>Fig</w:t>
      </w:r>
      <w:r w:rsidRPr="00042766">
        <w:rPr>
          <w:rStyle w:val="lev"/>
          <w:b w:val="0"/>
          <w:bCs w:val="0"/>
          <w:color w:val="000000" w:themeColor="text1"/>
        </w:rPr>
        <w:t xml:space="preserve">ure </w:t>
      </w:r>
      <w:r w:rsidR="00FE6359">
        <w:rPr>
          <w:rStyle w:val="lev"/>
          <w:b w:val="0"/>
          <w:bCs w:val="0"/>
          <w:color w:val="000000" w:themeColor="text1"/>
        </w:rPr>
        <w:t>17</w:t>
      </w:r>
      <w:r w:rsidRPr="00042766">
        <w:rPr>
          <w:rStyle w:val="lev"/>
          <w:b w:val="0"/>
          <w:bCs w:val="0"/>
          <w:color w:val="000000" w:themeColor="text1"/>
        </w:rPr>
        <w:t>:</w:t>
      </w:r>
      <w:r w:rsidR="00CF6D62" w:rsidRPr="00CF6D62">
        <w:rPr>
          <w:color w:val="000000" w:themeColor="text1"/>
        </w:rPr>
        <w:t xml:space="preserve"> </w:t>
      </w:r>
      <w:r w:rsidR="00CF6D62">
        <w:rPr>
          <w:color w:val="000000" w:themeColor="text1"/>
        </w:rPr>
        <w:t>Geology map overlayed with hydrothermal alteration zone and SRTM-DEM lineaments for identification of</w:t>
      </w:r>
      <w:r w:rsidRPr="00042766">
        <w:rPr>
          <w:color w:val="000000" w:themeColor="text1"/>
        </w:rPr>
        <w:t xml:space="preserve"> mineralization target</w:t>
      </w:r>
      <w:r w:rsidR="00CF6D62">
        <w:rPr>
          <w:color w:val="000000" w:themeColor="text1"/>
        </w:rPr>
        <w:t xml:space="preserve"> regions</w:t>
      </w:r>
      <w:r w:rsidR="00D026FF" w:rsidRPr="00042766">
        <w:rPr>
          <w:color w:val="000000" w:themeColor="text1"/>
        </w:rPr>
        <w:t xml:space="preserve"> (</w:t>
      </w:r>
      <w:r w:rsidR="00CF6D62" w:rsidRPr="00042766">
        <w:t>created using the</w:t>
      </w:r>
      <w:r w:rsidR="00CF6D62">
        <w:t xml:space="preserve"> Oasis </w:t>
      </w:r>
      <w:proofErr w:type="spellStart"/>
      <w:r w:rsidR="00CF6D62">
        <w:t>Montaj</w:t>
      </w:r>
      <w:proofErr w:type="spellEnd"/>
      <w:r w:rsidR="00CF6D62">
        <w:t>, ArcGIS and the</w:t>
      </w:r>
      <w:r w:rsidR="00CF6D62" w:rsidRPr="00042766">
        <w:t xml:space="preserve"> free and open source QGIS </w:t>
      </w:r>
      <w:proofErr w:type="spellStart"/>
      <w:r w:rsidR="00CF6D62" w:rsidRPr="00042766">
        <w:t>software</w:t>
      </w:r>
      <w:r w:rsidR="00CF6D62">
        <w:t>s</w:t>
      </w:r>
      <w:proofErr w:type="spellEnd"/>
      <w:r w:rsidR="00D026FF" w:rsidRPr="00042766">
        <w:rPr>
          <w:color w:val="000000" w:themeColor="text1"/>
        </w:rPr>
        <w:t>)</w:t>
      </w:r>
      <w:r w:rsidR="00B632DB">
        <w:rPr>
          <w:color w:val="000000" w:themeColor="text1"/>
        </w:rPr>
        <w:t xml:space="preserve"> </w:t>
      </w:r>
      <w:commentRangeEnd w:id="73"/>
      <w:r w:rsidR="00AF4A91">
        <w:rPr>
          <w:rStyle w:val="Marquedecommentaire"/>
          <w:rFonts w:asciiTheme="minorHAnsi" w:eastAsiaTheme="minorHAnsi" w:hAnsiTheme="minorHAnsi" w:cstheme="minorBidi"/>
          <w:lang w:eastAsia="en-US"/>
        </w:rPr>
        <w:commentReference w:id="73"/>
      </w:r>
    </w:p>
    <w:p w14:paraId="0BC8E0B7" w14:textId="24B0DAC2" w:rsidR="00D433F8" w:rsidRPr="00042766" w:rsidRDefault="00D433F8" w:rsidP="00D433F8">
      <w:pPr>
        <w:pStyle w:val="NormalWeb"/>
        <w:jc w:val="both"/>
        <w:rPr>
          <w:color w:val="000000" w:themeColor="text1"/>
          <w:lang w:val="en-US"/>
        </w:rPr>
      </w:pPr>
      <w:r w:rsidRPr="00042766">
        <w:rPr>
          <w:color w:val="000000" w:themeColor="text1"/>
        </w:rPr>
        <w:t xml:space="preserve">The NE–SW trends, prominent in the region, align with regional tectonic fabrics and are commonly associated with gold-bearing quartz veins in similar geological settings. The results align with recent global trends emphasizing multi-criteria integration in mineral exploration, where topographic, structural, and radiometric proxies are merged to improve target definition accuracy as documented in </w:t>
      </w:r>
      <w:proofErr w:type="spellStart"/>
      <w:r w:rsidRPr="00042766">
        <w:rPr>
          <w:color w:val="000000" w:themeColor="text1"/>
        </w:rPr>
        <w:t>Karimpouli</w:t>
      </w:r>
      <w:proofErr w:type="spellEnd"/>
      <w:r w:rsidRPr="00042766">
        <w:rPr>
          <w:color w:val="000000" w:themeColor="text1"/>
        </w:rPr>
        <w:t xml:space="preserve"> &amp; </w:t>
      </w:r>
      <w:proofErr w:type="spellStart"/>
      <w:r w:rsidRPr="00042766">
        <w:rPr>
          <w:color w:val="000000" w:themeColor="text1"/>
        </w:rPr>
        <w:t>Hezarkhani</w:t>
      </w:r>
      <w:proofErr w:type="spellEnd"/>
      <w:r w:rsidRPr="00042766">
        <w:rPr>
          <w:color w:val="000000" w:themeColor="text1"/>
        </w:rPr>
        <w:t xml:space="preserve">, (2021), and Abubakar </w:t>
      </w:r>
      <w:r w:rsidRPr="00042766">
        <w:rPr>
          <w:i/>
          <w:iCs/>
          <w:color w:val="000000" w:themeColor="text1"/>
        </w:rPr>
        <w:t>et al</w:t>
      </w:r>
      <w:r w:rsidRPr="00042766">
        <w:rPr>
          <w:color w:val="000000" w:themeColor="text1"/>
        </w:rPr>
        <w:t xml:space="preserve">., (2024). </w:t>
      </w:r>
    </w:p>
    <w:p w14:paraId="22331104" w14:textId="4608D0B6" w:rsidR="00574996" w:rsidRPr="00042766" w:rsidRDefault="008A7FF2" w:rsidP="00D433F8">
      <w:pPr>
        <w:pStyle w:val="Titre2"/>
        <w:spacing w:before="0" w:beforeAutospacing="0" w:after="0" w:afterAutospacing="0"/>
        <w:jc w:val="both"/>
        <w:rPr>
          <w:b w:val="0"/>
          <w:bCs w:val="0"/>
          <w:color w:val="000000" w:themeColor="text1"/>
          <w:sz w:val="24"/>
          <w:szCs w:val="24"/>
        </w:rPr>
      </w:pPr>
      <w:r w:rsidRPr="00042766">
        <w:rPr>
          <w:rStyle w:val="lev"/>
          <w:b/>
          <w:bCs/>
          <w:color w:val="000000" w:themeColor="text1"/>
          <w:sz w:val="24"/>
          <w:szCs w:val="24"/>
        </w:rPr>
        <w:t xml:space="preserve">5.   </w:t>
      </w:r>
      <w:r w:rsidR="00574996" w:rsidRPr="00042766">
        <w:rPr>
          <w:rStyle w:val="lev"/>
          <w:b/>
          <w:bCs/>
          <w:color w:val="000000" w:themeColor="text1"/>
          <w:sz w:val="24"/>
          <w:szCs w:val="24"/>
        </w:rPr>
        <w:t>Conclusion</w:t>
      </w:r>
    </w:p>
    <w:p w14:paraId="1729EA60" w14:textId="77777777" w:rsidR="00B4567E" w:rsidRDefault="00B4567E" w:rsidP="00D433F8">
      <w:pPr>
        <w:pStyle w:val="NormalWeb"/>
        <w:spacing w:before="0" w:beforeAutospacing="0" w:after="0" w:afterAutospacing="0"/>
        <w:jc w:val="both"/>
      </w:pPr>
      <w:r>
        <w:t>This study demonstrates the effectiveness of integrating topographic and radiometric datasets for enhancing structural mapping in gold exploration within the basement terrain of North-Central Nigeria.</w:t>
      </w:r>
      <w:r w:rsidR="00574996" w:rsidRPr="00042766">
        <w:rPr>
          <w:color w:val="000000" w:themeColor="text1"/>
        </w:rPr>
        <w:t xml:space="preserve"> </w:t>
      </w:r>
      <w:r>
        <w:t>Through the analysis of Shuttle Radar Topography Mission (SRTM) derivatives such as slope and curvature, coupled with radiometric data including potassium, thorium, and uranium distributions, the research successfully delineated key structural features and hydrothermal alteration zones. The combined use of lineament mapping, density analysis, and radiometric ratios (K/Th and F-parameter) highlighted zones of structural complexity, which are strongly correlated with known gold occurrences in the study area.</w:t>
      </w:r>
    </w:p>
    <w:p w14:paraId="328C5319" w14:textId="33CD8D47" w:rsidR="00B4567E" w:rsidRDefault="00B4567E" w:rsidP="00C52EB4">
      <w:pPr>
        <w:pStyle w:val="NormalWeb"/>
        <w:jc w:val="both"/>
      </w:pPr>
      <w:commentRangeStart w:id="74"/>
      <w:r>
        <w:t>The results revealed that the dominant NE-SW and NW-SE lineament orientations are not only consistent with the regional tectonic framework of the Nigerian basement complex but also play a crucial role in localizing gold mineralization</w:t>
      </w:r>
      <w:commentRangeEnd w:id="74"/>
      <w:r w:rsidR="004D2779">
        <w:rPr>
          <w:rStyle w:val="Marquedecommentaire"/>
          <w:rFonts w:asciiTheme="minorHAnsi" w:eastAsiaTheme="minorHAnsi" w:hAnsiTheme="minorHAnsi" w:cstheme="minorBidi"/>
          <w:lang w:eastAsia="en-US"/>
        </w:rPr>
        <w:commentReference w:id="74"/>
      </w:r>
      <w:r>
        <w:t>. These orientations correspond with shear zones and fracture systems that act as conduits for hydrothermal fluids, thereby controlling the emplacement of mineral deposits. The radiometric anomalies further emphasized areas of potassic enrichment and hydrothermal alteration, validating their association with gold-bearing zones.</w:t>
      </w:r>
      <w:r w:rsidR="00C52EB4">
        <w:t xml:space="preserve"> </w:t>
      </w:r>
      <w:r>
        <w:t xml:space="preserve">By combining topographic and radiometric data, this study provides a cost-effective and efficient approach to identifying priority exploration targets. The findings confirm that </w:t>
      </w:r>
      <w:r>
        <w:lastRenderedPageBreak/>
        <w:t>integrated geospatial analysis significantly improve the accuracy of structural interpretations, reduce exploration risks, and guide follow-up geophysical and geochemical surveys.</w:t>
      </w:r>
    </w:p>
    <w:p w14:paraId="2202EA93" w14:textId="0DCF8C83" w:rsidR="00C52EB4" w:rsidRDefault="00B0627F" w:rsidP="00C52EB4">
      <w:pPr>
        <w:pStyle w:val="NormalWeb"/>
        <w:spacing w:after="0" w:afterAutospacing="0"/>
        <w:jc w:val="both"/>
        <w:rPr>
          <w:rFonts w:eastAsia="Calibri"/>
          <w:b/>
          <w:bCs/>
          <w:kern w:val="2"/>
        </w:rPr>
      </w:pPr>
      <w:r w:rsidRPr="00042766">
        <w:rPr>
          <w:rFonts w:eastAsia="Calibri"/>
          <w:b/>
          <w:bCs/>
          <w:kern w:val="2"/>
        </w:rPr>
        <w:t>DISCLAIMER (ARTIFICIAL INTELLIGENCE)</w:t>
      </w:r>
    </w:p>
    <w:p w14:paraId="1C1113E7" w14:textId="2D2FE8CE" w:rsidR="00B0627F" w:rsidRPr="00C52EB4" w:rsidRDefault="00B0627F" w:rsidP="00C52EB4">
      <w:pPr>
        <w:pStyle w:val="NormalWeb"/>
        <w:jc w:val="both"/>
        <w:rPr>
          <w:rFonts w:eastAsia="Calibri"/>
          <w:b/>
          <w:bCs/>
          <w:kern w:val="2"/>
        </w:rPr>
      </w:pPr>
      <w:r w:rsidRPr="00042766">
        <w:rPr>
          <w:rFonts w:eastAsia="Calibri"/>
          <w:kern w:val="2"/>
        </w:rPr>
        <w:t xml:space="preserve">Authors hereby declare that NO generative AI technologies such as Large Language Models (ChatGPT, COPILOT, etc) and text-to-image generators have been used during writing or editing of this manuscript. </w:t>
      </w:r>
    </w:p>
    <w:p w14:paraId="22510262" w14:textId="4A2D1A4B" w:rsidR="00B0627F" w:rsidRPr="00042766" w:rsidRDefault="00B0627F" w:rsidP="00925AC4">
      <w:pPr>
        <w:spacing w:after="0" w:line="276" w:lineRule="auto"/>
        <w:jc w:val="both"/>
        <w:rPr>
          <w:rFonts w:ascii="Times New Roman" w:eastAsia="Times New Roman" w:hAnsi="Times New Roman" w:cs="Times New Roman"/>
          <w:b/>
          <w:bCs/>
          <w:sz w:val="24"/>
          <w:szCs w:val="24"/>
          <w:lang w:eastAsia="en-GB"/>
        </w:rPr>
      </w:pPr>
      <w:r w:rsidRPr="00042766">
        <w:rPr>
          <w:rFonts w:ascii="Times New Roman" w:eastAsia="Times New Roman" w:hAnsi="Times New Roman" w:cs="Times New Roman"/>
          <w:b/>
          <w:bCs/>
          <w:sz w:val="24"/>
          <w:szCs w:val="24"/>
          <w:lang w:eastAsia="en-GB"/>
        </w:rPr>
        <w:t>COMPETING INTERESTS</w:t>
      </w:r>
    </w:p>
    <w:p w14:paraId="1BFC284B" w14:textId="41EC53A0" w:rsidR="00925AC4" w:rsidRDefault="00925AC4" w:rsidP="00C52EB4">
      <w:pPr>
        <w:spacing w:after="0" w:line="240" w:lineRule="auto"/>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Authors have declared that they have no known competing financial interests OR non-financial interests, or personal relationships that could have appeared to influence the work reported in this paper.</w:t>
      </w:r>
    </w:p>
    <w:p w14:paraId="2C162F32" w14:textId="77777777" w:rsidR="00FA61CF" w:rsidRDefault="00FA61CF" w:rsidP="00C52EB4">
      <w:pPr>
        <w:spacing w:after="0" w:line="240" w:lineRule="auto"/>
        <w:jc w:val="both"/>
        <w:rPr>
          <w:rFonts w:ascii="Times New Roman" w:eastAsia="Times New Roman" w:hAnsi="Times New Roman" w:cs="Times New Roman"/>
          <w:sz w:val="24"/>
          <w:szCs w:val="24"/>
          <w:lang w:eastAsia="en-GB"/>
        </w:rPr>
      </w:pPr>
    </w:p>
    <w:p w14:paraId="6F94FDDC" w14:textId="77777777" w:rsidR="00EC5064" w:rsidRDefault="00EC5064" w:rsidP="00CF6D62">
      <w:pPr>
        <w:spacing w:line="240" w:lineRule="auto"/>
        <w:jc w:val="center"/>
        <w:rPr>
          <w:rStyle w:val="lev"/>
          <w:rFonts w:ascii="Times New Roman" w:hAnsi="Times New Roman" w:cs="Times New Roman"/>
          <w:color w:val="000000" w:themeColor="text1"/>
          <w:sz w:val="24"/>
          <w:szCs w:val="24"/>
        </w:rPr>
      </w:pPr>
    </w:p>
    <w:p w14:paraId="46875FAC" w14:textId="35F4134B" w:rsidR="00CF6D62" w:rsidRDefault="00DB23B0" w:rsidP="00CF6D62">
      <w:pPr>
        <w:spacing w:line="240" w:lineRule="auto"/>
        <w:jc w:val="center"/>
        <w:rPr>
          <w:rStyle w:val="lev"/>
          <w:rFonts w:ascii="Times New Roman" w:hAnsi="Times New Roman" w:cs="Times New Roman"/>
          <w:color w:val="000000" w:themeColor="text1"/>
          <w:sz w:val="24"/>
          <w:szCs w:val="24"/>
        </w:rPr>
      </w:pPr>
      <w:r w:rsidRPr="00042766">
        <w:rPr>
          <w:rStyle w:val="lev"/>
          <w:rFonts w:ascii="Times New Roman" w:hAnsi="Times New Roman" w:cs="Times New Roman"/>
          <w:color w:val="000000" w:themeColor="text1"/>
          <w:sz w:val="24"/>
          <w:szCs w:val="24"/>
        </w:rPr>
        <w:t>REFERENCES</w:t>
      </w:r>
    </w:p>
    <w:p w14:paraId="2272DFB9" w14:textId="708C0421" w:rsidR="00A3269E" w:rsidRPr="00042766" w:rsidRDefault="00574996" w:rsidP="00CF6D62">
      <w:pPr>
        <w:spacing w:line="240" w:lineRule="auto"/>
        <w:jc w:val="both"/>
        <w:rPr>
          <w:rFonts w:ascii="Times New Roman" w:hAnsi="Times New Roman" w:cs="Times New Roman"/>
          <w:sz w:val="24"/>
          <w:szCs w:val="24"/>
        </w:rPr>
      </w:pPr>
      <w:r w:rsidRPr="00042766">
        <w:rPr>
          <w:rFonts w:ascii="Times New Roman" w:hAnsi="Times New Roman" w:cs="Times New Roman"/>
          <w:color w:val="000000" w:themeColor="text1"/>
          <w:sz w:val="24"/>
          <w:szCs w:val="24"/>
        </w:rPr>
        <w:br/>
      </w:r>
      <w:proofErr w:type="spellStart"/>
      <w:r w:rsidR="00A3269E" w:rsidRPr="00042766">
        <w:rPr>
          <w:rFonts w:ascii="Times New Roman" w:hAnsi="Times New Roman" w:cs="Times New Roman"/>
          <w:sz w:val="24"/>
          <w:szCs w:val="24"/>
        </w:rPr>
        <w:t>Abdelrady</w:t>
      </w:r>
      <w:proofErr w:type="spellEnd"/>
      <w:r w:rsidR="00A3269E" w:rsidRPr="00042766">
        <w:rPr>
          <w:rFonts w:ascii="Times New Roman" w:hAnsi="Times New Roman" w:cs="Times New Roman"/>
          <w:sz w:val="24"/>
          <w:szCs w:val="24"/>
        </w:rPr>
        <w:t xml:space="preserve">, M., </w:t>
      </w:r>
      <w:proofErr w:type="spellStart"/>
      <w:r w:rsidR="00A3269E" w:rsidRPr="00042766">
        <w:rPr>
          <w:rFonts w:ascii="Times New Roman" w:hAnsi="Times New Roman" w:cs="Times New Roman"/>
          <w:sz w:val="24"/>
          <w:szCs w:val="24"/>
        </w:rPr>
        <w:t>Moniem</w:t>
      </w:r>
      <w:proofErr w:type="spellEnd"/>
      <w:r w:rsidR="00A3269E" w:rsidRPr="00042766">
        <w:rPr>
          <w:rFonts w:ascii="Times New Roman" w:hAnsi="Times New Roman" w:cs="Times New Roman"/>
          <w:sz w:val="24"/>
          <w:szCs w:val="24"/>
        </w:rPr>
        <w:t xml:space="preserve">, M. A., </w:t>
      </w:r>
      <w:proofErr w:type="spellStart"/>
      <w:r w:rsidR="00A3269E" w:rsidRPr="00042766">
        <w:rPr>
          <w:rFonts w:ascii="Times New Roman" w:hAnsi="Times New Roman" w:cs="Times New Roman"/>
          <w:sz w:val="24"/>
          <w:szCs w:val="24"/>
        </w:rPr>
        <w:t>Alarfi</w:t>
      </w:r>
      <w:proofErr w:type="spellEnd"/>
      <w:r w:rsidR="00A3269E" w:rsidRPr="00042766">
        <w:rPr>
          <w:rFonts w:ascii="Times New Roman" w:hAnsi="Times New Roman" w:cs="Times New Roman"/>
          <w:sz w:val="24"/>
          <w:szCs w:val="24"/>
        </w:rPr>
        <w:t xml:space="preserve">, S. S., </w:t>
      </w:r>
      <w:proofErr w:type="spellStart"/>
      <w:r w:rsidR="00A3269E" w:rsidRPr="00042766">
        <w:rPr>
          <w:rFonts w:ascii="Times New Roman" w:hAnsi="Times New Roman" w:cs="Times New Roman"/>
          <w:sz w:val="24"/>
          <w:szCs w:val="24"/>
        </w:rPr>
        <w:t>Abdelrady</w:t>
      </w:r>
      <w:proofErr w:type="spellEnd"/>
      <w:r w:rsidR="00A3269E" w:rsidRPr="00042766">
        <w:rPr>
          <w:rFonts w:ascii="Times New Roman" w:hAnsi="Times New Roman" w:cs="Times New Roman"/>
          <w:sz w:val="24"/>
          <w:szCs w:val="24"/>
        </w:rPr>
        <w:t xml:space="preserve">, A., Othman, A., Mohammed M. A. </w:t>
      </w:r>
      <w:r w:rsidR="00042766">
        <w:rPr>
          <w:rFonts w:ascii="Times New Roman" w:hAnsi="Times New Roman" w:cs="Times New Roman"/>
          <w:sz w:val="24"/>
          <w:szCs w:val="24"/>
        </w:rPr>
        <w:tab/>
      </w:r>
      <w:r w:rsidR="00A3269E" w:rsidRPr="00042766">
        <w:rPr>
          <w:rFonts w:ascii="Times New Roman" w:hAnsi="Times New Roman" w:cs="Times New Roman"/>
          <w:sz w:val="24"/>
          <w:szCs w:val="24"/>
        </w:rPr>
        <w:t xml:space="preserve">A., &amp; Mohamed, A., (2023). Geophysical investigation for the identification of </w:t>
      </w:r>
      <w:r w:rsidR="00042766">
        <w:rPr>
          <w:rFonts w:ascii="Times New Roman" w:hAnsi="Times New Roman" w:cs="Times New Roman"/>
          <w:sz w:val="24"/>
          <w:szCs w:val="24"/>
        </w:rPr>
        <w:tab/>
      </w:r>
      <w:r w:rsidR="00A3269E" w:rsidRPr="00042766">
        <w:rPr>
          <w:rFonts w:ascii="Times New Roman" w:hAnsi="Times New Roman" w:cs="Times New Roman"/>
          <w:sz w:val="24"/>
          <w:szCs w:val="24"/>
        </w:rPr>
        <w:t xml:space="preserve">subsurface features influencing mineralization zones. </w:t>
      </w:r>
      <w:r w:rsidR="00A3269E" w:rsidRPr="00042766">
        <w:rPr>
          <w:rFonts w:ascii="Times New Roman" w:hAnsi="Times New Roman" w:cs="Times New Roman"/>
          <w:i/>
          <w:iCs/>
          <w:sz w:val="24"/>
          <w:szCs w:val="24"/>
        </w:rPr>
        <w:t>Journal of King Saud University-</w:t>
      </w:r>
      <w:r w:rsidR="00042766">
        <w:rPr>
          <w:rFonts w:ascii="Times New Roman" w:hAnsi="Times New Roman" w:cs="Times New Roman"/>
          <w:i/>
          <w:iCs/>
          <w:sz w:val="24"/>
          <w:szCs w:val="24"/>
        </w:rPr>
        <w:tab/>
      </w:r>
      <w:r w:rsidR="00A3269E" w:rsidRPr="00042766">
        <w:rPr>
          <w:rFonts w:ascii="Times New Roman" w:hAnsi="Times New Roman" w:cs="Times New Roman"/>
          <w:i/>
          <w:iCs/>
          <w:sz w:val="24"/>
          <w:szCs w:val="24"/>
        </w:rPr>
        <w:t>Science</w:t>
      </w:r>
      <w:r w:rsidR="00A3269E" w:rsidRPr="00042766">
        <w:rPr>
          <w:rFonts w:ascii="Times New Roman" w:hAnsi="Times New Roman" w:cs="Times New Roman"/>
          <w:sz w:val="24"/>
          <w:szCs w:val="24"/>
        </w:rPr>
        <w:t xml:space="preserve">, </w:t>
      </w:r>
      <w:r w:rsidR="00A3269E" w:rsidRPr="00042766">
        <w:rPr>
          <w:rFonts w:ascii="Times New Roman" w:hAnsi="Times New Roman" w:cs="Times New Roman"/>
          <w:i/>
          <w:iCs/>
          <w:sz w:val="24"/>
          <w:szCs w:val="24"/>
        </w:rPr>
        <w:t>35</w:t>
      </w:r>
      <w:r w:rsidR="00A3269E" w:rsidRPr="00042766">
        <w:rPr>
          <w:rFonts w:ascii="Times New Roman" w:hAnsi="Times New Roman" w:cs="Times New Roman"/>
          <w:sz w:val="24"/>
          <w:szCs w:val="24"/>
        </w:rPr>
        <w:t xml:space="preserve">(7),  </w:t>
      </w:r>
      <w:hyperlink r:id="rId29" w:history="1">
        <w:r w:rsidR="00A3269E" w:rsidRPr="00042766">
          <w:rPr>
            <w:rStyle w:val="Lienhypertexte"/>
            <w:rFonts w:ascii="Times New Roman" w:hAnsi="Times New Roman" w:cs="Times New Roman"/>
            <w:sz w:val="24"/>
            <w:szCs w:val="24"/>
          </w:rPr>
          <w:t>https://doi.org/10.1016/j.jksus.2023.102809</w:t>
        </w:r>
      </w:hyperlink>
    </w:p>
    <w:p w14:paraId="72F8D3C0" w14:textId="06022833" w:rsidR="00574996" w:rsidRPr="00042766" w:rsidRDefault="00574996" w:rsidP="00764579">
      <w:pPr>
        <w:pStyle w:val="NormalWeb"/>
        <w:jc w:val="both"/>
        <w:rPr>
          <w:color w:val="000000" w:themeColor="text1"/>
        </w:rPr>
      </w:pPr>
      <w:r w:rsidRPr="00042766">
        <w:rPr>
          <w:color w:val="000000" w:themeColor="text1"/>
        </w:rPr>
        <w:t xml:space="preserve">Abubakar, M. B., Ibrahim, A., &amp; Bello, M. S. (2024). Remote sensing and geophysical </w:t>
      </w:r>
      <w:r w:rsidR="00042766">
        <w:rPr>
          <w:color w:val="000000" w:themeColor="text1"/>
        </w:rPr>
        <w:tab/>
      </w:r>
      <w:r w:rsidRPr="00042766">
        <w:rPr>
          <w:color w:val="000000" w:themeColor="text1"/>
        </w:rPr>
        <w:t xml:space="preserve">integration for mineral exploration in crystalline terrains of West Africa. </w:t>
      </w:r>
      <w:r w:rsidRPr="00042766">
        <w:rPr>
          <w:rStyle w:val="Accentuation"/>
          <w:color w:val="000000" w:themeColor="text1"/>
        </w:rPr>
        <w:t xml:space="preserve">Ore Geology </w:t>
      </w:r>
      <w:r w:rsidR="00042766">
        <w:rPr>
          <w:rStyle w:val="Accentuation"/>
          <w:color w:val="000000" w:themeColor="text1"/>
        </w:rPr>
        <w:tab/>
      </w:r>
      <w:r w:rsidRPr="00042766">
        <w:rPr>
          <w:rStyle w:val="Accentuation"/>
          <w:color w:val="000000" w:themeColor="text1"/>
        </w:rPr>
        <w:t>Reviews, 163,</w:t>
      </w:r>
      <w:r w:rsidRPr="00042766">
        <w:rPr>
          <w:color w:val="000000" w:themeColor="text1"/>
        </w:rPr>
        <w:t xml:space="preserve"> 105612. https://doi.org/10.1016/j.oregeorev.2023.105612</w:t>
      </w:r>
    </w:p>
    <w:p w14:paraId="337F7A22" w14:textId="77777777" w:rsidR="00036ED3" w:rsidRPr="00042766" w:rsidRDefault="00036ED3" w:rsidP="00764579">
      <w:pPr>
        <w:spacing w:line="240" w:lineRule="auto"/>
        <w:jc w:val="both"/>
        <w:rPr>
          <w:rFonts w:ascii="Times New Roman" w:eastAsia="Times New Roman" w:hAnsi="Times New Roman" w:cs="Times New Roman"/>
          <w:sz w:val="24"/>
          <w:szCs w:val="24"/>
          <w:lang w:eastAsia="en-GB"/>
        </w:rPr>
      </w:pPr>
      <w:proofErr w:type="spellStart"/>
      <w:r w:rsidRPr="00042766">
        <w:rPr>
          <w:rFonts w:ascii="Times New Roman" w:eastAsia="Times New Roman" w:hAnsi="Times New Roman" w:cs="Times New Roman"/>
          <w:sz w:val="24"/>
          <w:szCs w:val="24"/>
          <w:lang w:eastAsia="en-GB"/>
        </w:rPr>
        <w:t>Adekeye</w:t>
      </w:r>
      <w:proofErr w:type="spellEnd"/>
      <w:r w:rsidRPr="00042766">
        <w:rPr>
          <w:rFonts w:ascii="Times New Roman" w:eastAsia="Times New Roman" w:hAnsi="Times New Roman" w:cs="Times New Roman"/>
          <w:sz w:val="24"/>
          <w:szCs w:val="24"/>
          <w:lang w:eastAsia="en-GB"/>
        </w:rPr>
        <w:t xml:space="preserve">, J. I., Lawal, B. A., &amp; Oladipo, M. O. (2023). Petrology and geochemistry of basement </w:t>
      </w:r>
      <w:r w:rsidRPr="00042766">
        <w:rPr>
          <w:rFonts w:ascii="Times New Roman" w:eastAsia="Times New Roman" w:hAnsi="Times New Roman" w:cs="Times New Roman"/>
          <w:sz w:val="24"/>
          <w:szCs w:val="24"/>
          <w:lang w:eastAsia="en-GB"/>
        </w:rPr>
        <w:tab/>
        <w:t xml:space="preserve">rocks in parts of north-central Nigeria. </w:t>
      </w:r>
      <w:r w:rsidRPr="00042766">
        <w:rPr>
          <w:rFonts w:ascii="Times New Roman" w:eastAsia="Times New Roman" w:hAnsi="Times New Roman" w:cs="Times New Roman"/>
          <w:i/>
          <w:iCs/>
          <w:sz w:val="24"/>
          <w:szCs w:val="24"/>
          <w:lang w:eastAsia="en-GB"/>
        </w:rPr>
        <w:t>Nigerian Journal of Geosciences, 59</w:t>
      </w:r>
      <w:r w:rsidRPr="00042766">
        <w:rPr>
          <w:rFonts w:ascii="Times New Roman" w:eastAsia="Times New Roman" w:hAnsi="Times New Roman" w:cs="Times New Roman"/>
          <w:sz w:val="24"/>
          <w:szCs w:val="24"/>
          <w:lang w:eastAsia="en-GB"/>
        </w:rPr>
        <w:t>(2), 45–61.</w:t>
      </w:r>
    </w:p>
    <w:p w14:paraId="63B559F9" w14:textId="77777777" w:rsidR="00A3269E" w:rsidRPr="00042766" w:rsidRDefault="00A3269E"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Ahmed, A. L., Abubakar, W. M. and Abubakar, A. (2021). Measurement of Radioelements (U, Th and K) concentration using ground radiometric and statistical studies at Gaya North-Western Nigeria. </w:t>
      </w:r>
      <w:r w:rsidRPr="00042766">
        <w:rPr>
          <w:rFonts w:ascii="Times New Roman" w:hAnsi="Times New Roman" w:cs="Times New Roman"/>
          <w:i/>
          <w:iCs/>
          <w:sz w:val="24"/>
          <w:szCs w:val="24"/>
        </w:rPr>
        <w:t>International Journal of Research and Scientific Innovation (IJRSI</w:t>
      </w:r>
      <w:proofErr w:type="gramStart"/>
      <w:r w:rsidRPr="00042766">
        <w:rPr>
          <w:rFonts w:ascii="Times New Roman" w:hAnsi="Times New Roman" w:cs="Times New Roman"/>
          <w:i/>
          <w:iCs/>
          <w:sz w:val="24"/>
          <w:szCs w:val="24"/>
        </w:rPr>
        <w:t>)</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 xml:space="preserve"> VIII</w:t>
      </w:r>
      <w:proofErr w:type="gramEnd"/>
      <w:r w:rsidRPr="00042766">
        <w:rPr>
          <w:rFonts w:ascii="Times New Roman" w:hAnsi="Times New Roman" w:cs="Times New Roman"/>
          <w:sz w:val="24"/>
          <w:szCs w:val="24"/>
        </w:rPr>
        <w:t>(IX), ISSN 2321-2705</w:t>
      </w:r>
    </w:p>
    <w:p w14:paraId="3F4994CD" w14:textId="77777777" w:rsidR="00A3269E" w:rsidRPr="00042766" w:rsidRDefault="00A3269E"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Ahmed, S. A., Nuhu, M. W., Hadiza, L. M., Mohammed, A. M., &amp; </w:t>
      </w:r>
      <w:proofErr w:type="spellStart"/>
      <w:r w:rsidRPr="00042766">
        <w:rPr>
          <w:rFonts w:ascii="Times New Roman" w:hAnsi="Times New Roman" w:cs="Times New Roman"/>
          <w:sz w:val="24"/>
          <w:szCs w:val="24"/>
        </w:rPr>
        <w:t>Apeh</w:t>
      </w:r>
      <w:proofErr w:type="spellEnd"/>
      <w:r w:rsidRPr="00042766">
        <w:rPr>
          <w:rFonts w:ascii="Times New Roman" w:hAnsi="Times New Roman" w:cs="Times New Roman"/>
          <w:sz w:val="24"/>
          <w:szCs w:val="24"/>
        </w:rPr>
        <w:t xml:space="preserve">, A. G., (2020). Reconnaissance geochemical and geophysical exploration for gold at Iri gold field, North central Nigeria.  </w:t>
      </w:r>
      <w:r w:rsidRPr="00042766">
        <w:rPr>
          <w:rFonts w:ascii="Times New Roman" w:hAnsi="Times New Roman" w:cs="Times New Roman"/>
          <w:i/>
          <w:iCs/>
          <w:sz w:val="24"/>
          <w:szCs w:val="24"/>
        </w:rPr>
        <w:t xml:space="preserve">Scientia </w:t>
      </w:r>
      <w:proofErr w:type="spellStart"/>
      <w:r w:rsidRPr="00042766">
        <w:rPr>
          <w:rFonts w:ascii="Times New Roman" w:hAnsi="Times New Roman" w:cs="Times New Roman"/>
          <w:i/>
          <w:iCs/>
          <w:sz w:val="24"/>
          <w:szCs w:val="24"/>
        </w:rPr>
        <w:t>Bruneiana</w:t>
      </w:r>
      <w:proofErr w:type="spellEnd"/>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18</w:t>
      </w:r>
      <w:r w:rsidRPr="00042766">
        <w:rPr>
          <w:rFonts w:ascii="Times New Roman" w:hAnsi="Times New Roman" w:cs="Times New Roman"/>
          <w:sz w:val="24"/>
          <w:szCs w:val="24"/>
        </w:rPr>
        <w:t>(2), pages 19-31.</w:t>
      </w:r>
    </w:p>
    <w:p w14:paraId="155D4319" w14:textId="0D217FA4" w:rsidR="008742D3" w:rsidRPr="00042766" w:rsidRDefault="008742D3" w:rsidP="00764579">
      <w:pPr>
        <w:pStyle w:val="Commentaire"/>
        <w:jc w:val="both"/>
        <w:rPr>
          <w:rFonts w:ascii="Times New Roman" w:hAnsi="Times New Roman" w:cs="Times New Roman"/>
          <w:sz w:val="24"/>
          <w:szCs w:val="24"/>
        </w:rPr>
      </w:pPr>
      <w:proofErr w:type="spellStart"/>
      <w:r w:rsidRPr="00042766">
        <w:rPr>
          <w:rFonts w:ascii="Times New Roman" w:hAnsi="Times New Roman" w:cs="Times New Roman"/>
          <w:sz w:val="24"/>
          <w:szCs w:val="24"/>
        </w:rPr>
        <w:t>Akinlalu</w:t>
      </w:r>
      <w:proofErr w:type="spellEnd"/>
      <w:r w:rsidRPr="00042766">
        <w:rPr>
          <w:rFonts w:ascii="Times New Roman" w:hAnsi="Times New Roman" w:cs="Times New Roman"/>
          <w:sz w:val="24"/>
          <w:szCs w:val="24"/>
        </w:rPr>
        <w:t xml:space="preserve">, A. A. (2023). Radiometric mapping for the identification of hydrothermally altered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zones related to gold mineralization in the Ife–Ilesa Schist Belt, Southwestern Nigeria. </w:t>
      </w:r>
      <w:r w:rsidR="00042766">
        <w:rPr>
          <w:rFonts w:ascii="Times New Roman" w:hAnsi="Times New Roman" w:cs="Times New Roman"/>
          <w:sz w:val="24"/>
          <w:szCs w:val="24"/>
        </w:rPr>
        <w:tab/>
      </w:r>
      <w:r w:rsidRPr="00042766">
        <w:rPr>
          <w:rStyle w:val="Accentuation"/>
          <w:rFonts w:ascii="Times New Roman" w:hAnsi="Times New Roman" w:cs="Times New Roman"/>
          <w:sz w:val="24"/>
          <w:szCs w:val="24"/>
        </w:rPr>
        <w:t xml:space="preserve">Indonesian Journal of Earth Sciences / Indonesian Journal of Earth Sciences </w:t>
      </w:r>
      <w:r w:rsidR="00042766">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Knowledge &amp; Applications</w:t>
      </w:r>
      <w:r w:rsidRPr="00042766">
        <w:rPr>
          <w:rFonts w:ascii="Times New Roman" w:hAnsi="Times New Roman" w:cs="Times New Roman"/>
          <w:sz w:val="24"/>
          <w:szCs w:val="24"/>
        </w:rPr>
        <w:t xml:space="preserve">, 6(3), 153–164. </w:t>
      </w:r>
      <w:hyperlink r:id="rId30" w:history="1">
        <w:r w:rsidRPr="00042766">
          <w:rPr>
            <w:rStyle w:val="Lienhypertexte"/>
            <w:rFonts w:ascii="Times New Roman" w:hAnsi="Times New Roman" w:cs="Times New Roman"/>
            <w:sz w:val="24"/>
            <w:szCs w:val="24"/>
          </w:rPr>
          <w:t>https://doi.org/10.52562/injoes.2023.519</w:t>
        </w:r>
      </w:hyperlink>
    </w:p>
    <w:p w14:paraId="1D5CDB09" w14:textId="517C43BF" w:rsidR="008742D3" w:rsidRPr="00042766" w:rsidRDefault="008742D3" w:rsidP="00764579">
      <w:pPr>
        <w:pStyle w:val="Commentaire"/>
        <w:jc w:val="both"/>
        <w:rPr>
          <w:rFonts w:ascii="Times New Roman" w:hAnsi="Times New Roman" w:cs="Times New Roman"/>
          <w:sz w:val="24"/>
          <w:szCs w:val="24"/>
        </w:rPr>
      </w:pPr>
      <w:proofErr w:type="spellStart"/>
      <w:r w:rsidRPr="00042766">
        <w:rPr>
          <w:rFonts w:ascii="Times New Roman" w:hAnsi="Times New Roman" w:cs="Times New Roman"/>
          <w:sz w:val="24"/>
          <w:szCs w:val="24"/>
        </w:rPr>
        <w:t>Akinluyi</w:t>
      </w:r>
      <w:proofErr w:type="spellEnd"/>
      <w:r w:rsidRPr="00042766">
        <w:rPr>
          <w:rFonts w:ascii="Times New Roman" w:hAnsi="Times New Roman" w:cs="Times New Roman"/>
          <w:sz w:val="24"/>
          <w:szCs w:val="24"/>
        </w:rPr>
        <w:t xml:space="preserve">, F. O., Olorunfemi, M. O., &amp; Bayowa, O. (2021). Application of remote sensing, GIS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and geophysical techniques for groundwater potential development in the crystalline </w:t>
      </w:r>
      <w:r w:rsidR="00042766">
        <w:rPr>
          <w:rFonts w:ascii="Times New Roman" w:hAnsi="Times New Roman" w:cs="Times New Roman"/>
          <w:sz w:val="24"/>
          <w:szCs w:val="24"/>
        </w:rPr>
        <w:tab/>
      </w:r>
      <w:r w:rsidRPr="00042766">
        <w:rPr>
          <w:rFonts w:ascii="Times New Roman" w:hAnsi="Times New Roman" w:cs="Times New Roman"/>
          <w:sz w:val="24"/>
          <w:szCs w:val="24"/>
        </w:rPr>
        <w:t xml:space="preserve">basement complex of Ondo State, Southwestern Nigeria. </w:t>
      </w:r>
      <w:r w:rsidRPr="00042766">
        <w:rPr>
          <w:rStyle w:val="Accentuation"/>
          <w:rFonts w:ascii="Times New Roman" w:hAnsi="Times New Roman" w:cs="Times New Roman"/>
          <w:sz w:val="24"/>
          <w:szCs w:val="24"/>
        </w:rPr>
        <w:t xml:space="preserve">Sustainable Water Resources </w:t>
      </w:r>
      <w:r w:rsidR="00042766">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Management, 7</w:t>
      </w:r>
      <w:r w:rsidRPr="00042766">
        <w:rPr>
          <w:rFonts w:ascii="Times New Roman" w:hAnsi="Times New Roman" w:cs="Times New Roman"/>
          <w:sz w:val="24"/>
          <w:szCs w:val="24"/>
        </w:rPr>
        <w:t>(4), 1–15. https://doi.org/10.1007/s40899-020-00486-5</w:t>
      </w:r>
    </w:p>
    <w:p w14:paraId="2307CF24" w14:textId="77777777" w:rsidR="004F5B71" w:rsidRPr="00042766" w:rsidRDefault="004F5B71" w:rsidP="00764579">
      <w:pPr>
        <w:spacing w:line="240" w:lineRule="auto"/>
        <w:ind w:left="630" w:hanging="630"/>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Akintola, A. I., Olorunfemi, M. O., &amp; Ojo, J. S. (2020). Structural trends and mineralization </w:t>
      </w:r>
      <w:r w:rsidRPr="00042766">
        <w:rPr>
          <w:rFonts w:ascii="Times New Roman" w:eastAsia="Times New Roman" w:hAnsi="Times New Roman" w:cs="Times New Roman"/>
          <w:sz w:val="24"/>
          <w:szCs w:val="24"/>
          <w:lang w:eastAsia="en-GB"/>
        </w:rPr>
        <w:tab/>
        <w:t xml:space="preserve">patterns in north-central Nigeria: Insights from geophysical data. </w:t>
      </w:r>
      <w:r w:rsidRPr="00042766">
        <w:rPr>
          <w:rFonts w:ascii="Times New Roman" w:eastAsia="Times New Roman" w:hAnsi="Times New Roman" w:cs="Times New Roman"/>
          <w:i/>
          <w:iCs/>
          <w:sz w:val="24"/>
          <w:szCs w:val="24"/>
          <w:lang w:eastAsia="en-GB"/>
        </w:rPr>
        <w:t xml:space="preserve">Journal of African Earth </w:t>
      </w:r>
      <w:r w:rsidRPr="00042766">
        <w:rPr>
          <w:rFonts w:ascii="Times New Roman" w:eastAsia="Times New Roman" w:hAnsi="Times New Roman" w:cs="Times New Roman"/>
          <w:i/>
          <w:iCs/>
          <w:sz w:val="24"/>
          <w:szCs w:val="24"/>
          <w:lang w:eastAsia="en-GB"/>
        </w:rPr>
        <w:tab/>
        <w:t>Sciences</w:t>
      </w:r>
      <w:r w:rsidRPr="00042766">
        <w:rPr>
          <w:rFonts w:ascii="Times New Roman" w:eastAsia="Times New Roman" w:hAnsi="Times New Roman" w:cs="Times New Roman"/>
          <w:sz w:val="24"/>
          <w:szCs w:val="24"/>
          <w:lang w:eastAsia="en-GB"/>
        </w:rPr>
        <w:t>, 167, 103888. https://doi.org/10.1016/j.jafrearsci.2020.103888</w:t>
      </w:r>
    </w:p>
    <w:p w14:paraId="5A698805" w14:textId="77777777" w:rsidR="004F5B71" w:rsidRPr="00042766" w:rsidRDefault="004F5B71" w:rsidP="00764579">
      <w:pPr>
        <w:spacing w:line="240" w:lineRule="auto"/>
        <w:ind w:left="720" w:hanging="720"/>
        <w:jc w:val="both"/>
        <w:rPr>
          <w:rStyle w:val="rpv-coretext-layer-text"/>
          <w:rFonts w:ascii="Times New Roman" w:hAnsi="Times New Roman" w:cs="Times New Roman"/>
          <w:sz w:val="24"/>
          <w:szCs w:val="24"/>
        </w:rPr>
      </w:pPr>
      <w:proofErr w:type="spellStart"/>
      <w:r w:rsidRPr="00042766">
        <w:rPr>
          <w:rStyle w:val="rpv-coretext-layer-text"/>
          <w:rFonts w:ascii="Times New Roman" w:hAnsi="Times New Roman" w:cs="Times New Roman"/>
          <w:sz w:val="24"/>
          <w:szCs w:val="24"/>
        </w:rPr>
        <w:lastRenderedPageBreak/>
        <w:t>Anakwuba</w:t>
      </w:r>
      <w:proofErr w:type="spellEnd"/>
      <w:r w:rsidRPr="00042766">
        <w:rPr>
          <w:rStyle w:val="rpv-coretext-layer-text"/>
          <w:rFonts w:ascii="Times New Roman" w:hAnsi="Times New Roman" w:cs="Times New Roman"/>
          <w:sz w:val="24"/>
          <w:szCs w:val="24"/>
        </w:rPr>
        <w:t xml:space="preserve">, E. K., </w:t>
      </w:r>
      <w:proofErr w:type="spellStart"/>
      <w:r w:rsidRPr="00042766">
        <w:rPr>
          <w:rStyle w:val="rpv-coretext-layer-text"/>
          <w:rFonts w:ascii="Times New Roman" w:hAnsi="Times New Roman" w:cs="Times New Roman"/>
          <w:sz w:val="24"/>
          <w:szCs w:val="24"/>
        </w:rPr>
        <w:t>Chinwuko</w:t>
      </w:r>
      <w:proofErr w:type="spellEnd"/>
      <w:r w:rsidRPr="00042766">
        <w:rPr>
          <w:rStyle w:val="rpv-coretext-layer-text"/>
          <w:rFonts w:ascii="Times New Roman" w:hAnsi="Times New Roman" w:cs="Times New Roman"/>
          <w:sz w:val="24"/>
          <w:szCs w:val="24"/>
        </w:rPr>
        <w:t xml:space="preserve">, A. I., </w:t>
      </w:r>
      <w:proofErr w:type="spellStart"/>
      <w:r w:rsidRPr="00042766">
        <w:rPr>
          <w:rStyle w:val="rpv-coretext-layer-text"/>
          <w:rFonts w:ascii="Times New Roman" w:hAnsi="Times New Roman" w:cs="Times New Roman"/>
          <w:sz w:val="24"/>
          <w:szCs w:val="24"/>
        </w:rPr>
        <w:t>Onwuemesi</w:t>
      </w:r>
      <w:proofErr w:type="spellEnd"/>
      <w:r w:rsidRPr="00042766">
        <w:rPr>
          <w:rStyle w:val="rpv-coretext-layer-text"/>
          <w:rFonts w:ascii="Times New Roman" w:hAnsi="Times New Roman" w:cs="Times New Roman"/>
          <w:sz w:val="24"/>
          <w:szCs w:val="24"/>
        </w:rPr>
        <w:t xml:space="preserve">, A. G., &amp; Oha, I. A. (2014). Interpretation of aeromagnetic data over Maiduguri and environs for structural and mineral prospectivity analysis. International </w:t>
      </w:r>
      <w:proofErr w:type="spellStart"/>
      <w:r w:rsidRPr="00042766">
        <w:rPr>
          <w:rStyle w:val="rpv-coretext-layer-text"/>
          <w:rFonts w:ascii="Times New Roman" w:hAnsi="Times New Roman" w:cs="Times New Roman"/>
          <w:sz w:val="24"/>
          <w:szCs w:val="24"/>
        </w:rPr>
        <w:t>Journalof</w:t>
      </w:r>
      <w:proofErr w:type="spellEnd"/>
      <w:r w:rsidRPr="00042766">
        <w:rPr>
          <w:rStyle w:val="rpv-coretext-layer-text"/>
          <w:rFonts w:ascii="Times New Roman" w:hAnsi="Times New Roman" w:cs="Times New Roman"/>
          <w:sz w:val="24"/>
          <w:szCs w:val="24"/>
        </w:rPr>
        <w:t xml:space="preserve"> Science and Technology, 3(1), 67–79.</w:t>
      </w:r>
    </w:p>
    <w:p w14:paraId="4D633E96" w14:textId="3C8682C0" w:rsidR="00042766" w:rsidRPr="00042766" w:rsidRDefault="00042766" w:rsidP="00764579">
      <w:pPr>
        <w:pStyle w:val="Commentaire"/>
        <w:jc w:val="both"/>
        <w:rPr>
          <w:rFonts w:ascii="Times New Roman" w:hAnsi="Times New Roman" w:cs="Times New Roman"/>
          <w:sz w:val="24"/>
          <w:szCs w:val="24"/>
        </w:rPr>
      </w:pPr>
      <w:proofErr w:type="spellStart"/>
      <w:r w:rsidRPr="00042766">
        <w:rPr>
          <w:rFonts w:ascii="Times New Roman" w:hAnsi="Times New Roman" w:cs="Times New Roman"/>
          <w:sz w:val="24"/>
          <w:szCs w:val="24"/>
        </w:rPr>
        <w:t>Andarawus</w:t>
      </w:r>
      <w:proofErr w:type="spellEnd"/>
      <w:r w:rsidRPr="00042766">
        <w:rPr>
          <w:rFonts w:ascii="Times New Roman" w:hAnsi="Times New Roman" w:cs="Times New Roman"/>
          <w:sz w:val="24"/>
          <w:szCs w:val="24"/>
        </w:rPr>
        <w:t xml:space="preserve">, S. A., Alabi, A. A., &amp; </w:t>
      </w:r>
      <w:proofErr w:type="spellStart"/>
      <w:r w:rsidRPr="00042766">
        <w:rPr>
          <w:rFonts w:ascii="Times New Roman" w:hAnsi="Times New Roman" w:cs="Times New Roman"/>
          <w:sz w:val="24"/>
          <w:szCs w:val="24"/>
        </w:rPr>
        <w:t>Adetona</w:t>
      </w:r>
      <w:proofErr w:type="spellEnd"/>
      <w:r w:rsidRPr="00042766">
        <w:rPr>
          <w:rFonts w:ascii="Times New Roman" w:hAnsi="Times New Roman" w:cs="Times New Roman"/>
          <w:sz w:val="24"/>
          <w:szCs w:val="24"/>
        </w:rPr>
        <w:t xml:space="preserve">, A. A. (2023). Application of remote sensing and </w:t>
      </w:r>
      <w:r>
        <w:rPr>
          <w:rFonts w:ascii="Times New Roman" w:hAnsi="Times New Roman" w:cs="Times New Roman"/>
          <w:sz w:val="24"/>
          <w:szCs w:val="24"/>
        </w:rPr>
        <w:tab/>
      </w:r>
      <w:proofErr w:type="spellStart"/>
      <w:r w:rsidRPr="00042766">
        <w:rPr>
          <w:rFonts w:ascii="Times New Roman" w:hAnsi="Times New Roman" w:cs="Times New Roman"/>
          <w:sz w:val="24"/>
          <w:szCs w:val="24"/>
        </w:rPr>
        <w:t>aerogeophysical</w:t>
      </w:r>
      <w:proofErr w:type="spellEnd"/>
      <w:r w:rsidRPr="00042766">
        <w:rPr>
          <w:rFonts w:ascii="Times New Roman" w:hAnsi="Times New Roman" w:cs="Times New Roman"/>
          <w:sz w:val="24"/>
          <w:szCs w:val="24"/>
        </w:rPr>
        <w:t xml:space="preserve"> data in delineating hydrothermal alteration zones for mineral </w:t>
      </w:r>
      <w:r>
        <w:rPr>
          <w:rFonts w:ascii="Times New Roman" w:hAnsi="Times New Roman" w:cs="Times New Roman"/>
          <w:sz w:val="24"/>
          <w:szCs w:val="24"/>
        </w:rPr>
        <w:tab/>
      </w:r>
      <w:r w:rsidRPr="00042766">
        <w:rPr>
          <w:rFonts w:ascii="Times New Roman" w:hAnsi="Times New Roman" w:cs="Times New Roman"/>
          <w:sz w:val="24"/>
          <w:szCs w:val="24"/>
        </w:rPr>
        <w:t xml:space="preserve">exploration in basement terrains of northwestern Nigeria. </w:t>
      </w:r>
      <w:r w:rsidRPr="00042766">
        <w:rPr>
          <w:rStyle w:val="Accentuation"/>
          <w:rFonts w:ascii="Times New Roman" w:hAnsi="Times New Roman" w:cs="Times New Roman"/>
          <w:sz w:val="24"/>
          <w:szCs w:val="24"/>
        </w:rPr>
        <w:t xml:space="preserve">Natural Resources Research, </w:t>
      </w:r>
      <w:r>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32</w:t>
      </w:r>
      <w:r w:rsidRPr="00042766">
        <w:rPr>
          <w:rFonts w:ascii="Times New Roman" w:hAnsi="Times New Roman" w:cs="Times New Roman"/>
          <w:sz w:val="24"/>
          <w:szCs w:val="24"/>
        </w:rPr>
        <w:t>(3), 1583–1602. https://doi.org/10.1007/s11053-023-10145-4</w:t>
      </w:r>
    </w:p>
    <w:p w14:paraId="1D566017" w14:textId="3F18A454" w:rsidR="00A3269E" w:rsidRPr="00042766" w:rsidRDefault="00A3269E" w:rsidP="00764579">
      <w:pPr>
        <w:pStyle w:val="Commentaire"/>
        <w:jc w:val="both"/>
        <w:rPr>
          <w:rFonts w:ascii="Times New Roman" w:hAnsi="Times New Roman" w:cs="Times New Roman"/>
          <w:sz w:val="24"/>
          <w:szCs w:val="24"/>
          <w:u w:val="single"/>
        </w:rPr>
      </w:pPr>
      <w:proofErr w:type="spellStart"/>
      <w:r w:rsidRPr="00042766">
        <w:rPr>
          <w:rStyle w:val="rpv-coretext-layer-text"/>
          <w:rFonts w:ascii="Times New Roman" w:hAnsi="Times New Roman" w:cs="Times New Roman"/>
          <w:sz w:val="24"/>
          <w:szCs w:val="24"/>
        </w:rPr>
        <w:t>Arogundade</w:t>
      </w:r>
      <w:proofErr w:type="spellEnd"/>
      <w:r w:rsidRPr="00042766">
        <w:rPr>
          <w:rStyle w:val="rpv-coretext-layer-text"/>
          <w:rFonts w:ascii="Times New Roman" w:hAnsi="Times New Roman" w:cs="Times New Roman"/>
          <w:sz w:val="24"/>
          <w:szCs w:val="24"/>
        </w:rPr>
        <w:t xml:space="preserve"> A. B., Awoyemi, M.O., Hammed, O.S. Falade, S.C., &amp; </w:t>
      </w:r>
      <w:proofErr w:type="spellStart"/>
      <w:r w:rsidRPr="00042766">
        <w:rPr>
          <w:rStyle w:val="rpv-coretext-layer-text"/>
          <w:rFonts w:ascii="Times New Roman" w:hAnsi="Times New Roman" w:cs="Times New Roman"/>
          <w:sz w:val="24"/>
          <w:szCs w:val="24"/>
        </w:rPr>
        <w:t>Ajama</w:t>
      </w:r>
      <w:proofErr w:type="spellEnd"/>
      <w:r w:rsidRPr="00042766">
        <w:rPr>
          <w:rStyle w:val="rpv-coretext-layer-text"/>
          <w:rFonts w:ascii="Times New Roman" w:hAnsi="Times New Roman" w:cs="Times New Roman"/>
          <w:sz w:val="24"/>
          <w:szCs w:val="24"/>
        </w:rPr>
        <w:t xml:space="preserve"> O. D. (2022). </w:t>
      </w:r>
      <w:r w:rsidR="004F5B71">
        <w:rPr>
          <w:rStyle w:val="rpv-coretext-layer-text"/>
          <w:rFonts w:ascii="Times New Roman" w:hAnsi="Times New Roman" w:cs="Times New Roman"/>
          <w:sz w:val="24"/>
          <w:szCs w:val="24"/>
        </w:rPr>
        <w:tab/>
      </w:r>
      <w:r w:rsidRPr="00042766">
        <w:rPr>
          <w:rFonts w:ascii="Times New Roman" w:hAnsi="Times New Roman" w:cs="Times New Roman"/>
          <w:sz w:val="24"/>
          <w:szCs w:val="24"/>
        </w:rPr>
        <w:t xml:space="preserve">Structural Investigation of </w:t>
      </w:r>
      <w:proofErr w:type="spellStart"/>
      <w:r w:rsidRPr="00042766">
        <w:rPr>
          <w:rFonts w:ascii="Times New Roman" w:hAnsi="Times New Roman" w:cs="Times New Roman"/>
          <w:sz w:val="24"/>
          <w:szCs w:val="24"/>
        </w:rPr>
        <w:t>Zungeru-Kalangai</w:t>
      </w:r>
      <w:proofErr w:type="spellEnd"/>
      <w:r w:rsidRPr="00042766">
        <w:rPr>
          <w:rFonts w:ascii="Times New Roman" w:hAnsi="Times New Roman" w:cs="Times New Roman"/>
          <w:sz w:val="24"/>
          <w:szCs w:val="24"/>
        </w:rPr>
        <w:t xml:space="preserve"> Fault Zone, Nigeria using Aeromagnetic </w:t>
      </w:r>
      <w:r w:rsidR="004F5B71">
        <w:rPr>
          <w:rFonts w:ascii="Times New Roman" w:hAnsi="Times New Roman" w:cs="Times New Roman"/>
          <w:sz w:val="24"/>
          <w:szCs w:val="24"/>
        </w:rPr>
        <w:tab/>
      </w:r>
      <w:r w:rsidRPr="00042766">
        <w:rPr>
          <w:rFonts w:ascii="Times New Roman" w:hAnsi="Times New Roman" w:cs="Times New Roman"/>
          <w:sz w:val="24"/>
          <w:szCs w:val="24"/>
        </w:rPr>
        <w:t xml:space="preserve">and Remote Sensing Data. </w:t>
      </w:r>
      <w:proofErr w:type="spellStart"/>
      <w:r w:rsidRPr="00042766">
        <w:rPr>
          <w:rFonts w:ascii="Times New Roman" w:hAnsi="Times New Roman" w:cs="Times New Roman"/>
          <w:i/>
          <w:iCs/>
          <w:sz w:val="24"/>
          <w:szCs w:val="24"/>
        </w:rPr>
        <w:t>Heliyon</w:t>
      </w:r>
      <w:proofErr w:type="spellEnd"/>
      <w:r w:rsidRPr="00042766">
        <w:rPr>
          <w:rFonts w:ascii="Times New Roman" w:hAnsi="Times New Roman" w:cs="Times New Roman"/>
          <w:i/>
          <w:iCs/>
          <w:sz w:val="24"/>
          <w:szCs w:val="24"/>
        </w:rPr>
        <w:t>, 8</w:t>
      </w:r>
      <w:r w:rsidRPr="00042766">
        <w:rPr>
          <w:rFonts w:ascii="Times New Roman" w:hAnsi="Times New Roman" w:cs="Times New Roman"/>
          <w:sz w:val="24"/>
          <w:szCs w:val="24"/>
        </w:rPr>
        <w:t>(3), e09055.</w:t>
      </w:r>
      <w:hyperlink r:id="rId31" w:history="1">
        <w:r w:rsidR="004F5B71" w:rsidRPr="0022196F">
          <w:rPr>
            <w:rStyle w:val="Lienhypertexte"/>
            <w:rFonts w:ascii="Times New Roman" w:hAnsi="Times New Roman" w:cs="Times New Roman"/>
            <w:sz w:val="24"/>
            <w:szCs w:val="24"/>
          </w:rPr>
          <w:t xml:space="preserve"> </w:t>
        </w:r>
        <w:r w:rsidR="004F5B71" w:rsidRPr="004F5B71">
          <w:rPr>
            <w:rStyle w:val="Lienhypertexte"/>
            <w:rFonts w:ascii="Times New Roman" w:hAnsi="Times New Roman" w:cs="Times New Roman"/>
            <w:sz w:val="24"/>
            <w:szCs w:val="24"/>
            <w:u w:val="none"/>
          </w:rPr>
          <w:tab/>
        </w:r>
        <w:r w:rsidR="004F5B71" w:rsidRPr="0022196F">
          <w:rPr>
            <w:rStyle w:val="Lienhypertexte"/>
            <w:rFonts w:ascii="Times New Roman" w:hAnsi="Times New Roman" w:cs="Times New Roman"/>
            <w:sz w:val="24"/>
            <w:szCs w:val="24"/>
          </w:rPr>
          <w:t>https://doi.org/10.1016/j.heliyon.2022.e09055</w:t>
        </w:r>
      </w:hyperlink>
    </w:p>
    <w:p w14:paraId="5C61ABFB" w14:textId="7345158A" w:rsidR="00036ED3" w:rsidRPr="00042766" w:rsidRDefault="00036ED3" w:rsidP="00764579">
      <w:pPr>
        <w:pStyle w:val="NormalWeb"/>
        <w:jc w:val="both"/>
        <w:rPr>
          <w:iCs/>
        </w:rPr>
      </w:pPr>
      <w:r w:rsidRPr="00042766">
        <w:rPr>
          <w:iCs/>
        </w:rPr>
        <w:t xml:space="preserve">Ayuba Bwamba Jonah, &amp; Abu Mallam (2024). Integrated interpretation of Aeromagnetic and </w:t>
      </w:r>
      <w:r w:rsidRPr="00042766">
        <w:rPr>
          <w:iCs/>
        </w:rPr>
        <w:tab/>
        <w:t xml:space="preserve">Aero-radiometric data to delineate structures and hydrothermal Alteration zones </w:t>
      </w:r>
      <w:r w:rsidRPr="00042766">
        <w:rPr>
          <w:iCs/>
        </w:rPr>
        <w:tab/>
        <w:t xml:space="preserve">associated </w:t>
      </w:r>
      <w:r w:rsidRPr="00042766">
        <w:rPr>
          <w:iCs/>
        </w:rPr>
        <w:tab/>
        <w:t xml:space="preserve">with gold Mineralization in parts of North-Central Nigeria. </w:t>
      </w:r>
      <w:r w:rsidRPr="00042766">
        <w:rPr>
          <w:i/>
        </w:rPr>
        <w:t xml:space="preserve">Asian </w:t>
      </w:r>
      <w:r w:rsidRPr="00042766">
        <w:rPr>
          <w:i/>
        </w:rPr>
        <w:tab/>
        <w:t xml:space="preserve">Journal of Geological </w:t>
      </w:r>
      <w:r w:rsidRPr="00042766">
        <w:rPr>
          <w:i/>
        </w:rPr>
        <w:tab/>
        <w:t>Research (AJOGER) 7(</w:t>
      </w:r>
      <w:r w:rsidRPr="00042766">
        <w:rPr>
          <w:iCs/>
        </w:rPr>
        <w:t xml:space="preserve">2): 136-153. </w:t>
      </w:r>
      <w:r w:rsidRPr="00042766">
        <w:rPr>
          <w:iCs/>
        </w:rPr>
        <w:tab/>
      </w:r>
      <w:hyperlink r:id="rId32" w:history="1">
        <w:r w:rsidRPr="00042766">
          <w:rPr>
            <w:rStyle w:val="Lienhypertexte"/>
            <w:iCs/>
          </w:rPr>
          <w:t>https://journalajoger.com/index.php/AJOGER/article/view/161.</w:t>
        </w:r>
      </w:hyperlink>
    </w:p>
    <w:p w14:paraId="3865BB4B" w14:textId="4E869770" w:rsidR="006461A1" w:rsidRPr="00042766" w:rsidRDefault="006461A1" w:rsidP="00764579">
      <w:pPr>
        <w:spacing w:line="240" w:lineRule="auto"/>
        <w:ind w:left="720" w:hanging="720"/>
        <w:jc w:val="both"/>
        <w:rPr>
          <w:rStyle w:val="Lienhypertexte"/>
          <w:rFonts w:ascii="Times New Roman" w:hAnsi="Times New Roman" w:cs="Times New Roman"/>
          <w:color w:val="auto"/>
          <w:sz w:val="24"/>
          <w:szCs w:val="24"/>
          <w:u w:val="none"/>
        </w:rPr>
      </w:pPr>
      <w:proofErr w:type="spellStart"/>
      <w:r w:rsidRPr="00042766">
        <w:rPr>
          <w:rStyle w:val="Lienhypertexte"/>
          <w:rFonts w:ascii="Times New Roman" w:hAnsi="Times New Roman" w:cs="Times New Roman"/>
          <w:color w:val="auto"/>
          <w:sz w:val="24"/>
          <w:szCs w:val="24"/>
          <w:u w:val="none"/>
        </w:rPr>
        <w:t>Baratoux</w:t>
      </w:r>
      <w:proofErr w:type="spellEnd"/>
      <w:r w:rsidRPr="00042766">
        <w:rPr>
          <w:rStyle w:val="Lienhypertexte"/>
          <w:rFonts w:ascii="Times New Roman" w:hAnsi="Times New Roman" w:cs="Times New Roman"/>
          <w:color w:val="auto"/>
          <w:sz w:val="24"/>
          <w:szCs w:val="24"/>
          <w:u w:val="none"/>
        </w:rPr>
        <w:t xml:space="preserve">, D., Fall, M., Meslin, P.-Y., Jessell, M. W., Vanderhaeghe, O., Moyen, J. F., Ndiaye, P. M., Boamah, K., </w:t>
      </w:r>
      <w:proofErr w:type="spellStart"/>
      <w:r w:rsidRPr="00042766">
        <w:rPr>
          <w:rStyle w:val="Lienhypertexte"/>
          <w:rFonts w:ascii="Times New Roman" w:hAnsi="Times New Roman" w:cs="Times New Roman"/>
          <w:color w:val="auto"/>
          <w:sz w:val="24"/>
          <w:szCs w:val="24"/>
          <w:u w:val="none"/>
        </w:rPr>
        <w:t>Baratoux</w:t>
      </w:r>
      <w:proofErr w:type="spellEnd"/>
      <w:r w:rsidRPr="00042766">
        <w:rPr>
          <w:rStyle w:val="Lienhypertexte"/>
          <w:rFonts w:ascii="Times New Roman" w:hAnsi="Times New Roman" w:cs="Times New Roman"/>
          <w:color w:val="auto"/>
          <w:sz w:val="24"/>
          <w:szCs w:val="24"/>
          <w:u w:val="none"/>
        </w:rPr>
        <w:t xml:space="preserve">, L., &amp; André-Mayer, A. S. (2021). The impact of measurement scale on the univariate statistics of K, Th, and U in the Earth crust. </w:t>
      </w:r>
      <w:r w:rsidRPr="00042766">
        <w:rPr>
          <w:rStyle w:val="Lienhypertexte"/>
          <w:rFonts w:ascii="Times New Roman" w:hAnsi="Times New Roman" w:cs="Times New Roman"/>
          <w:i/>
          <w:iCs/>
          <w:color w:val="auto"/>
          <w:sz w:val="24"/>
          <w:szCs w:val="24"/>
          <w:u w:val="none"/>
        </w:rPr>
        <w:t>Earth and Space Science</w:t>
      </w:r>
      <w:r w:rsidRPr="00042766">
        <w:rPr>
          <w:rStyle w:val="Lienhypertexte"/>
          <w:rFonts w:ascii="Times New Roman" w:hAnsi="Times New Roman" w:cs="Times New Roman"/>
          <w:color w:val="auto"/>
          <w:sz w:val="24"/>
          <w:szCs w:val="24"/>
          <w:u w:val="none"/>
        </w:rPr>
        <w:t xml:space="preserve">, 8, e2021EA001786. </w:t>
      </w:r>
      <w:hyperlink r:id="rId33" w:history="1">
        <w:r w:rsidRPr="00042766">
          <w:rPr>
            <w:rStyle w:val="Lienhypertexte"/>
            <w:rFonts w:ascii="Times New Roman" w:hAnsi="Times New Roman" w:cs="Times New Roman"/>
            <w:color w:val="auto"/>
            <w:sz w:val="24"/>
            <w:szCs w:val="24"/>
            <w:u w:val="none"/>
          </w:rPr>
          <w:t>https://doi.org/10.1029/2021EA001786</w:t>
        </w:r>
      </w:hyperlink>
    </w:p>
    <w:p w14:paraId="3B2B1993" w14:textId="77777777" w:rsidR="00764579" w:rsidRPr="00042766" w:rsidRDefault="00764579" w:rsidP="00764579">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Billings, S. D., Taylor, P. N., &amp; Green, A. A. (2003). The effects of filtering and smoothing on </w:t>
      </w:r>
      <w:r>
        <w:rPr>
          <w:rFonts w:ascii="Times New Roman" w:hAnsi="Times New Roman" w:cs="Times New Roman"/>
          <w:sz w:val="24"/>
          <w:szCs w:val="24"/>
        </w:rPr>
        <w:tab/>
      </w:r>
      <w:r w:rsidRPr="00042766">
        <w:rPr>
          <w:rFonts w:ascii="Times New Roman" w:hAnsi="Times New Roman" w:cs="Times New Roman"/>
          <w:sz w:val="24"/>
          <w:szCs w:val="24"/>
        </w:rPr>
        <w:t xml:space="preserve">airborne radiometric data. </w:t>
      </w:r>
      <w:r w:rsidRPr="00042766">
        <w:rPr>
          <w:rStyle w:val="Accentuation"/>
          <w:rFonts w:ascii="Times New Roman" w:hAnsi="Times New Roman" w:cs="Times New Roman"/>
          <w:sz w:val="24"/>
          <w:szCs w:val="24"/>
        </w:rPr>
        <w:t>Exploration Geophysics, 34</w:t>
      </w:r>
      <w:r w:rsidRPr="00042766">
        <w:rPr>
          <w:rFonts w:ascii="Times New Roman" w:hAnsi="Times New Roman" w:cs="Times New Roman"/>
          <w:sz w:val="24"/>
          <w:szCs w:val="24"/>
        </w:rPr>
        <w:t xml:space="preserve">(1), 13–20. </w:t>
      </w:r>
      <w:r>
        <w:rPr>
          <w:rFonts w:ascii="Times New Roman" w:hAnsi="Times New Roman" w:cs="Times New Roman"/>
          <w:sz w:val="24"/>
          <w:szCs w:val="24"/>
        </w:rPr>
        <w:tab/>
      </w:r>
      <w:r w:rsidRPr="00042766">
        <w:rPr>
          <w:rFonts w:ascii="Times New Roman" w:hAnsi="Times New Roman" w:cs="Times New Roman"/>
          <w:sz w:val="24"/>
          <w:szCs w:val="24"/>
        </w:rPr>
        <w:t>https://doi.org/10.1071/EG03013</w:t>
      </w:r>
    </w:p>
    <w:p w14:paraId="5660B598" w14:textId="2A36F32D" w:rsidR="00036ED3" w:rsidRPr="00042766" w:rsidRDefault="00036ED3" w:rsidP="00764579">
      <w:pPr>
        <w:pStyle w:val="NormalWeb"/>
        <w:spacing w:before="0" w:beforeAutospacing="0"/>
        <w:jc w:val="both"/>
      </w:pPr>
      <w:r w:rsidRPr="00042766">
        <w:t xml:space="preserve">Bolarinwa, A. T., </w:t>
      </w:r>
      <w:proofErr w:type="spellStart"/>
      <w:r w:rsidRPr="00042766">
        <w:t>Oyebanjo</w:t>
      </w:r>
      <w:proofErr w:type="spellEnd"/>
      <w:r w:rsidRPr="00042766">
        <w:t xml:space="preserve">, O. A., &amp; Ojo, A. M. (2021). Structural framework and </w:t>
      </w:r>
      <w:r w:rsidRPr="00042766">
        <w:tab/>
        <w:t xml:space="preserve">geochemical characteristics of mineralized zones in Nigeria. </w:t>
      </w:r>
      <w:r w:rsidRPr="00042766">
        <w:rPr>
          <w:rStyle w:val="Accentuation"/>
        </w:rPr>
        <w:t>Minerals, 11</w:t>
      </w:r>
      <w:r w:rsidRPr="00042766">
        <w:t xml:space="preserve">(12), 1396. </w:t>
      </w:r>
      <w:r w:rsidRPr="00042766">
        <w:tab/>
      </w:r>
      <w:hyperlink r:id="rId34" w:history="1">
        <w:r w:rsidR="00083AD6" w:rsidRPr="00042766">
          <w:rPr>
            <w:rStyle w:val="Lienhypertexte"/>
          </w:rPr>
          <w:t>https://doi.org/10.3390/min11121396</w:t>
        </w:r>
      </w:hyperlink>
    </w:p>
    <w:p w14:paraId="0BF6686B" w14:textId="77777777" w:rsidR="00A3269E" w:rsidRPr="00042766" w:rsidRDefault="00A3269E" w:rsidP="00764579">
      <w:pPr>
        <w:spacing w:line="240" w:lineRule="auto"/>
        <w:ind w:left="720" w:hanging="720"/>
        <w:jc w:val="both"/>
        <w:rPr>
          <w:rStyle w:val="Lienhypertexte"/>
          <w:rFonts w:ascii="Times New Roman" w:hAnsi="Times New Roman" w:cs="Times New Roman"/>
          <w:sz w:val="24"/>
          <w:szCs w:val="24"/>
        </w:rPr>
      </w:pPr>
      <w:proofErr w:type="spellStart"/>
      <w:r w:rsidRPr="00042766">
        <w:rPr>
          <w:rFonts w:ascii="Times New Roman" w:hAnsi="Times New Roman" w:cs="Times New Roman"/>
          <w:sz w:val="24"/>
          <w:szCs w:val="24"/>
        </w:rPr>
        <w:t>Chiozzi</w:t>
      </w:r>
      <w:proofErr w:type="spellEnd"/>
      <w:r w:rsidRPr="00042766">
        <w:rPr>
          <w:rFonts w:ascii="Times New Roman" w:hAnsi="Times New Roman" w:cs="Times New Roman"/>
          <w:sz w:val="24"/>
          <w:szCs w:val="24"/>
        </w:rPr>
        <w:t xml:space="preserve">, P., Pasquale, V., &amp; </w:t>
      </w:r>
      <w:proofErr w:type="spellStart"/>
      <w:r w:rsidRPr="00042766">
        <w:rPr>
          <w:rFonts w:ascii="Times New Roman" w:hAnsi="Times New Roman" w:cs="Times New Roman"/>
          <w:sz w:val="24"/>
          <w:szCs w:val="24"/>
        </w:rPr>
        <w:t>Verdoya</w:t>
      </w:r>
      <w:proofErr w:type="spellEnd"/>
      <w:r w:rsidRPr="00042766">
        <w:rPr>
          <w:rFonts w:ascii="Times New Roman" w:hAnsi="Times New Roman" w:cs="Times New Roman"/>
          <w:sz w:val="24"/>
          <w:szCs w:val="24"/>
        </w:rPr>
        <w:t xml:space="preserve">, M., (2007). Radiometric survey for exploration of hydrothermal alteration in a volcanic area. </w:t>
      </w:r>
      <w:r w:rsidRPr="00042766">
        <w:rPr>
          <w:rFonts w:ascii="Times New Roman" w:hAnsi="Times New Roman" w:cs="Times New Roman"/>
          <w:i/>
          <w:iCs/>
          <w:sz w:val="24"/>
          <w:szCs w:val="24"/>
        </w:rPr>
        <w:t>Journal of Geochemical Exploration</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93</w:t>
      </w:r>
      <w:r w:rsidRPr="00042766">
        <w:rPr>
          <w:rFonts w:ascii="Times New Roman" w:hAnsi="Times New Roman" w:cs="Times New Roman"/>
          <w:sz w:val="24"/>
          <w:szCs w:val="24"/>
        </w:rPr>
        <w:t xml:space="preserve">(1), pp. 13-20, ISSN 0375-6742, </w:t>
      </w:r>
      <w:hyperlink r:id="rId35" w:history="1">
        <w:r w:rsidRPr="00042766">
          <w:rPr>
            <w:rStyle w:val="Lienhypertexte"/>
            <w:rFonts w:ascii="Times New Roman" w:hAnsi="Times New Roman" w:cs="Times New Roman"/>
            <w:sz w:val="24"/>
            <w:szCs w:val="24"/>
          </w:rPr>
          <w:t>https://doi.org/10.1016/j.gexplo.2006.07.002</w:t>
        </w:r>
      </w:hyperlink>
    </w:p>
    <w:p w14:paraId="5878BB79" w14:textId="014E1E3C" w:rsidR="00083AD6" w:rsidRPr="000B3EB1" w:rsidRDefault="00083AD6" w:rsidP="00764579">
      <w:pPr>
        <w:spacing w:line="240" w:lineRule="auto"/>
        <w:jc w:val="both"/>
        <w:rPr>
          <w:rFonts w:ascii="Times New Roman" w:hAnsi="Times New Roman" w:cs="Times New Roman"/>
          <w:sz w:val="24"/>
          <w:szCs w:val="24"/>
          <w:lang w:val="fr-FR"/>
          <w:rPrChange w:id="75" w:author="Administrator" w:date="2025-09-29T12:49:00Z" w16du:dateUtc="2025-09-29T10:49:00Z">
            <w:rPr>
              <w:rFonts w:ascii="Times New Roman" w:hAnsi="Times New Roman" w:cs="Times New Roman"/>
              <w:sz w:val="24"/>
              <w:szCs w:val="24"/>
            </w:rPr>
          </w:rPrChange>
        </w:rPr>
      </w:pPr>
      <w:r w:rsidRPr="00042766">
        <w:rPr>
          <w:rFonts w:ascii="Times New Roman" w:hAnsi="Times New Roman" w:cs="Times New Roman"/>
          <w:sz w:val="24"/>
          <w:szCs w:val="24"/>
        </w:rPr>
        <w:t xml:space="preserve">Daniel, E., Jimoh, R., &amp; Lawal, K. (2019). Delineation of Gold Mineral Potential Zone Using </w:t>
      </w:r>
      <w:r w:rsidRPr="00042766">
        <w:rPr>
          <w:rFonts w:ascii="Times New Roman" w:hAnsi="Times New Roman" w:cs="Times New Roman"/>
          <w:sz w:val="24"/>
          <w:szCs w:val="24"/>
        </w:rPr>
        <w:tab/>
        <w:t xml:space="preserve">High Resolution Aeromagnetic Data Over Part of Kano State, Nigeria. </w:t>
      </w:r>
      <w:r w:rsidRPr="00042766">
        <w:rPr>
          <w:rFonts w:ascii="Times New Roman" w:hAnsi="Times New Roman" w:cs="Times New Roman"/>
          <w:i/>
          <w:iCs/>
          <w:sz w:val="24"/>
          <w:szCs w:val="24"/>
        </w:rPr>
        <w:tab/>
      </w:r>
      <w:r w:rsidRPr="000B3EB1">
        <w:rPr>
          <w:rFonts w:ascii="Times New Roman" w:hAnsi="Times New Roman" w:cs="Times New Roman"/>
          <w:sz w:val="24"/>
          <w:szCs w:val="24"/>
          <w:lang w:val="fr-FR"/>
          <w:rPrChange w:id="76" w:author="Administrator" w:date="2025-09-29T12:49:00Z" w16du:dateUtc="2025-09-29T10:49:00Z">
            <w:rPr>
              <w:rFonts w:ascii="Times New Roman" w:hAnsi="Times New Roman" w:cs="Times New Roman"/>
              <w:sz w:val="24"/>
              <w:szCs w:val="24"/>
            </w:rPr>
          </w:rPrChange>
        </w:rPr>
        <w:t>10.35248/2381-8719.464</w:t>
      </w:r>
    </w:p>
    <w:p w14:paraId="6B35F7BD" w14:textId="77777777" w:rsidR="003857A4" w:rsidRPr="00042766" w:rsidRDefault="003857A4" w:rsidP="00764579">
      <w:pPr>
        <w:spacing w:line="240" w:lineRule="auto"/>
        <w:ind w:left="720" w:hanging="720"/>
        <w:jc w:val="both"/>
        <w:rPr>
          <w:rFonts w:ascii="Times New Roman" w:hAnsi="Times New Roman" w:cs="Times New Roman"/>
          <w:sz w:val="24"/>
          <w:szCs w:val="24"/>
        </w:rPr>
      </w:pPr>
      <w:proofErr w:type="gramStart"/>
      <w:r w:rsidRPr="000B3EB1">
        <w:rPr>
          <w:rFonts w:ascii="Times New Roman" w:hAnsi="Times New Roman" w:cs="Times New Roman"/>
          <w:sz w:val="24"/>
          <w:szCs w:val="24"/>
          <w:lang w:val="fr-FR"/>
          <w:rPrChange w:id="77" w:author="Administrator" w:date="2025-09-29T12:49:00Z" w16du:dateUtc="2025-09-29T10:49:00Z">
            <w:rPr>
              <w:rFonts w:ascii="Times New Roman" w:hAnsi="Times New Roman" w:cs="Times New Roman"/>
              <w:sz w:val="24"/>
              <w:szCs w:val="24"/>
            </w:rPr>
          </w:rPrChange>
        </w:rPr>
        <w:t>de</w:t>
      </w:r>
      <w:proofErr w:type="gramEnd"/>
      <w:r w:rsidRPr="000B3EB1">
        <w:rPr>
          <w:rFonts w:ascii="Times New Roman" w:hAnsi="Times New Roman" w:cs="Times New Roman"/>
          <w:sz w:val="24"/>
          <w:szCs w:val="24"/>
          <w:lang w:val="fr-FR"/>
          <w:rPrChange w:id="78" w:author="Administrator" w:date="2025-09-29T12:49:00Z" w16du:dateUtc="2025-09-29T10:49:00Z">
            <w:rPr>
              <w:rFonts w:ascii="Times New Roman" w:hAnsi="Times New Roman" w:cs="Times New Roman"/>
              <w:sz w:val="24"/>
              <w:szCs w:val="24"/>
            </w:rPr>
          </w:rPrChange>
        </w:rPr>
        <w:t xml:space="preserve"> Quadros, T. F., </w:t>
      </w:r>
      <w:proofErr w:type="spellStart"/>
      <w:r w:rsidRPr="000B3EB1">
        <w:rPr>
          <w:rFonts w:ascii="Times New Roman" w:hAnsi="Times New Roman" w:cs="Times New Roman"/>
          <w:sz w:val="24"/>
          <w:szCs w:val="24"/>
          <w:lang w:val="fr-FR"/>
          <w:rPrChange w:id="79" w:author="Administrator" w:date="2025-09-29T12:49:00Z" w16du:dateUtc="2025-09-29T10:49:00Z">
            <w:rPr>
              <w:rFonts w:ascii="Times New Roman" w:hAnsi="Times New Roman" w:cs="Times New Roman"/>
              <w:sz w:val="24"/>
              <w:szCs w:val="24"/>
            </w:rPr>
          </w:rPrChange>
        </w:rPr>
        <w:t>Koppe</w:t>
      </w:r>
      <w:proofErr w:type="spellEnd"/>
      <w:r w:rsidRPr="000B3EB1">
        <w:rPr>
          <w:rFonts w:ascii="Times New Roman" w:hAnsi="Times New Roman" w:cs="Times New Roman"/>
          <w:sz w:val="24"/>
          <w:szCs w:val="24"/>
          <w:lang w:val="fr-FR"/>
          <w:rPrChange w:id="80" w:author="Administrator" w:date="2025-09-29T12:49:00Z" w16du:dateUtc="2025-09-29T10:49:00Z">
            <w:rPr>
              <w:rFonts w:ascii="Times New Roman" w:hAnsi="Times New Roman" w:cs="Times New Roman"/>
              <w:sz w:val="24"/>
              <w:szCs w:val="24"/>
            </w:rPr>
          </w:rPrChange>
        </w:rPr>
        <w:t xml:space="preserve">, J. C., </w:t>
      </w:r>
      <w:proofErr w:type="spellStart"/>
      <w:r w:rsidRPr="000B3EB1">
        <w:rPr>
          <w:rFonts w:ascii="Times New Roman" w:hAnsi="Times New Roman" w:cs="Times New Roman"/>
          <w:sz w:val="24"/>
          <w:szCs w:val="24"/>
          <w:lang w:val="fr-FR"/>
          <w:rPrChange w:id="81" w:author="Administrator" w:date="2025-09-29T12:49:00Z" w16du:dateUtc="2025-09-29T10:49:00Z">
            <w:rPr>
              <w:rFonts w:ascii="Times New Roman" w:hAnsi="Times New Roman" w:cs="Times New Roman"/>
              <w:sz w:val="24"/>
              <w:szCs w:val="24"/>
            </w:rPr>
          </w:rPrChange>
        </w:rPr>
        <w:t>Strieder</w:t>
      </w:r>
      <w:proofErr w:type="spellEnd"/>
      <w:r w:rsidRPr="000B3EB1">
        <w:rPr>
          <w:rFonts w:ascii="Times New Roman" w:hAnsi="Times New Roman" w:cs="Times New Roman"/>
          <w:sz w:val="24"/>
          <w:szCs w:val="24"/>
          <w:lang w:val="fr-FR"/>
          <w:rPrChange w:id="82" w:author="Administrator" w:date="2025-09-29T12:49:00Z" w16du:dateUtc="2025-09-29T10:49:00Z">
            <w:rPr>
              <w:rFonts w:ascii="Times New Roman" w:hAnsi="Times New Roman" w:cs="Times New Roman"/>
              <w:sz w:val="24"/>
              <w:szCs w:val="24"/>
            </w:rPr>
          </w:rPrChange>
        </w:rPr>
        <w:t xml:space="preserve">, A. J., &amp; Costa, J. F. C. (2003). </w:t>
      </w:r>
      <w:r w:rsidRPr="00042766">
        <w:rPr>
          <w:rFonts w:ascii="Times New Roman" w:hAnsi="Times New Roman" w:cs="Times New Roman"/>
          <w:sz w:val="24"/>
          <w:szCs w:val="24"/>
        </w:rPr>
        <w:t xml:space="preserve">Gamma-ray data processing and integration for lode-Au deposits exploration. </w:t>
      </w:r>
      <w:r w:rsidRPr="00042766">
        <w:rPr>
          <w:rFonts w:ascii="Times New Roman" w:hAnsi="Times New Roman" w:cs="Times New Roman"/>
          <w:i/>
          <w:iCs/>
          <w:sz w:val="24"/>
          <w:szCs w:val="24"/>
        </w:rPr>
        <w:t>Natural Resources Research</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12</w:t>
      </w:r>
      <w:r w:rsidRPr="00042766">
        <w:rPr>
          <w:rFonts w:ascii="Times New Roman" w:hAnsi="Times New Roman" w:cs="Times New Roman"/>
          <w:sz w:val="24"/>
          <w:szCs w:val="24"/>
        </w:rPr>
        <w:t>, 57-65.</w:t>
      </w:r>
    </w:p>
    <w:p w14:paraId="705EC03F" w14:textId="3BC587DA" w:rsidR="00083AD6" w:rsidRPr="00042766" w:rsidRDefault="00083AD6" w:rsidP="00764579">
      <w:pPr>
        <w:spacing w:line="240" w:lineRule="auto"/>
        <w:jc w:val="both"/>
        <w:rPr>
          <w:rFonts w:ascii="Times New Roman" w:hAnsi="Times New Roman" w:cs="Times New Roman"/>
          <w:sz w:val="24"/>
          <w:szCs w:val="24"/>
        </w:rPr>
      </w:pPr>
      <w:r w:rsidRPr="00042766">
        <w:rPr>
          <w:rFonts w:ascii="Times New Roman" w:hAnsi="Times New Roman" w:cs="Times New Roman"/>
          <w:sz w:val="24"/>
          <w:szCs w:val="24"/>
        </w:rPr>
        <w:t xml:space="preserve">Ebele, J. E., Ofoegbu, C. O. &amp; Nur, A. (2021). Interpretation of high-resolution aeromagnetic </w:t>
      </w:r>
      <w:r w:rsidRPr="00042766">
        <w:rPr>
          <w:rFonts w:ascii="Times New Roman" w:hAnsi="Times New Roman" w:cs="Times New Roman"/>
          <w:sz w:val="24"/>
          <w:szCs w:val="24"/>
        </w:rPr>
        <w:tab/>
        <w:t xml:space="preserve">and radiometric data for delineation of mineral potential zones over Abuja and </w:t>
      </w:r>
      <w:r w:rsidRPr="00042766">
        <w:rPr>
          <w:rFonts w:ascii="Times New Roman" w:hAnsi="Times New Roman" w:cs="Times New Roman"/>
          <w:sz w:val="24"/>
          <w:szCs w:val="24"/>
        </w:rPr>
        <w:tab/>
        <w:t xml:space="preserve">Environs, North-Central Nigeria. </w:t>
      </w:r>
      <w:r w:rsidRPr="00042766">
        <w:rPr>
          <w:rFonts w:ascii="Times New Roman" w:hAnsi="Times New Roman" w:cs="Times New Roman"/>
          <w:i/>
          <w:iCs/>
          <w:sz w:val="24"/>
          <w:szCs w:val="24"/>
        </w:rPr>
        <w:t>Arabian Journal of Geosciences, 14</w:t>
      </w:r>
      <w:r w:rsidRPr="00042766">
        <w:rPr>
          <w:rFonts w:ascii="Times New Roman" w:hAnsi="Times New Roman" w:cs="Times New Roman"/>
          <w:sz w:val="24"/>
          <w:szCs w:val="24"/>
        </w:rPr>
        <w:t xml:space="preserve">(1947) </w:t>
      </w:r>
      <w:r w:rsidRPr="00042766">
        <w:rPr>
          <w:rFonts w:ascii="Times New Roman" w:hAnsi="Times New Roman" w:cs="Times New Roman"/>
          <w:sz w:val="24"/>
          <w:szCs w:val="24"/>
        </w:rPr>
        <w:tab/>
        <w:t>https://doi.org/10.1007/s12517-021-07915-5. Corpus ID: 237412613</w:t>
      </w:r>
    </w:p>
    <w:p w14:paraId="7E02289E" w14:textId="35FB1341" w:rsidR="00083AD6" w:rsidRPr="00042766" w:rsidRDefault="00083AD6" w:rsidP="00764579">
      <w:pPr>
        <w:spacing w:line="240" w:lineRule="auto"/>
        <w:jc w:val="both"/>
        <w:rPr>
          <w:rFonts w:ascii="Times New Roman" w:hAnsi="Times New Roman" w:cs="Times New Roman"/>
          <w:sz w:val="24"/>
          <w:szCs w:val="24"/>
        </w:rPr>
      </w:pPr>
      <w:proofErr w:type="spellStart"/>
      <w:r w:rsidRPr="00042766">
        <w:rPr>
          <w:rFonts w:ascii="Times New Roman" w:hAnsi="Times New Roman" w:cs="Times New Roman"/>
          <w:sz w:val="24"/>
          <w:szCs w:val="24"/>
        </w:rPr>
        <w:t>Egbelehulu</w:t>
      </w:r>
      <w:proofErr w:type="spellEnd"/>
      <w:r w:rsidRPr="00042766">
        <w:rPr>
          <w:rFonts w:ascii="Times New Roman" w:hAnsi="Times New Roman" w:cs="Times New Roman"/>
          <w:sz w:val="24"/>
          <w:szCs w:val="24"/>
        </w:rPr>
        <w:t xml:space="preserve">, P., &amp; Abu, M. (2024). Integration of ground magnetic method and whole-rock </w:t>
      </w:r>
      <w:r w:rsidRPr="00042766">
        <w:rPr>
          <w:rFonts w:ascii="Times New Roman" w:hAnsi="Times New Roman" w:cs="Times New Roman"/>
          <w:sz w:val="24"/>
          <w:szCs w:val="24"/>
        </w:rPr>
        <w:tab/>
        <w:t xml:space="preserve">analysis for solid mineral prospecting in a part of Abuja, Nigeria. </w:t>
      </w:r>
      <w:r w:rsidRPr="00042766">
        <w:rPr>
          <w:rFonts w:ascii="Times New Roman" w:hAnsi="Times New Roman" w:cs="Times New Roman"/>
          <w:i/>
          <w:iCs/>
          <w:sz w:val="24"/>
          <w:szCs w:val="24"/>
        </w:rPr>
        <w:t xml:space="preserve">Pakistan Journal of </w:t>
      </w:r>
      <w:r w:rsidRPr="00042766">
        <w:rPr>
          <w:rFonts w:ascii="Times New Roman" w:hAnsi="Times New Roman" w:cs="Times New Roman"/>
          <w:i/>
          <w:iCs/>
          <w:sz w:val="24"/>
          <w:szCs w:val="24"/>
        </w:rPr>
        <w:tab/>
        <w:t>Geology (PJG),</w:t>
      </w:r>
      <w:r w:rsidRPr="00042766">
        <w:rPr>
          <w:rFonts w:ascii="Times New Roman" w:hAnsi="Times New Roman" w:cs="Times New Roman"/>
          <w:sz w:val="24"/>
          <w:szCs w:val="24"/>
        </w:rPr>
        <w:t xml:space="preserve"> 8(1), 67-73. DOI: </w:t>
      </w:r>
      <w:hyperlink r:id="rId36" w:history="1">
        <w:r w:rsidRPr="00042766">
          <w:rPr>
            <w:rStyle w:val="Lienhypertexte"/>
            <w:rFonts w:ascii="Times New Roman" w:hAnsi="Times New Roman" w:cs="Times New Roman"/>
            <w:sz w:val="24"/>
            <w:szCs w:val="24"/>
          </w:rPr>
          <w:t>http://doi.org/10.26480/pjg.01.2024.67.73</w:t>
        </w:r>
      </w:hyperlink>
      <w:r w:rsidRPr="00042766">
        <w:rPr>
          <w:rFonts w:ascii="Times New Roman" w:hAnsi="Times New Roman" w:cs="Times New Roman"/>
          <w:sz w:val="24"/>
          <w:szCs w:val="24"/>
        </w:rPr>
        <w:t xml:space="preserve"> </w:t>
      </w:r>
    </w:p>
    <w:p w14:paraId="7E0896B1" w14:textId="77777777" w:rsidR="004F5B71" w:rsidRPr="000B3EB1" w:rsidRDefault="004F5B71" w:rsidP="00764579">
      <w:pPr>
        <w:pStyle w:val="Commentaire"/>
        <w:jc w:val="both"/>
        <w:rPr>
          <w:rFonts w:ascii="Times New Roman" w:hAnsi="Times New Roman" w:cs="Times New Roman"/>
          <w:sz w:val="24"/>
          <w:szCs w:val="24"/>
          <w:lang w:val="fr-FR"/>
          <w:rPrChange w:id="83" w:author="Administrator" w:date="2025-09-29T12:49:00Z" w16du:dateUtc="2025-09-29T10:49:00Z">
            <w:rPr>
              <w:rFonts w:ascii="Times New Roman" w:hAnsi="Times New Roman" w:cs="Times New Roman"/>
              <w:sz w:val="24"/>
              <w:szCs w:val="24"/>
            </w:rPr>
          </w:rPrChange>
        </w:rPr>
      </w:pPr>
      <w:r w:rsidRPr="00042766">
        <w:rPr>
          <w:rFonts w:ascii="Times New Roman" w:hAnsi="Times New Roman" w:cs="Times New Roman"/>
          <w:sz w:val="24"/>
          <w:szCs w:val="24"/>
        </w:rPr>
        <w:lastRenderedPageBreak/>
        <w:t xml:space="preserve">Ekwok, S. E., George, A. M., Omori, A. A., Abdelrahman, K., Ugar, S. I., &amp; others. (2024). </w:t>
      </w:r>
      <w:r>
        <w:rPr>
          <w:rFonts w:ascii="Times New Roman" w:hAnsi="Times New Roman" w:cs="Times New Roman"/>
          <w:sz w:val="24"/>
          <w:szCs w:val="24"/>
        </w:rPr>
        <w:tab/>
      </w:r>
      <w:r w:rsidRPr="00042766">
        <w:rPr>
          <w:rFonts w:ascii="Times New Roman" w:hAnsi="Times New Roman" w:cs="Times New Roman"/>
          <w:sz w:val="24"/>
          <w:szCs w:val="24"/>
        </w:rPr>
        <w:t xml:space="preserve">Unveiling the mineral resources and structural patterns in the Middle Benue Trough: a </w:t>
      </w:r>
      <w:r>
        <w:rPr>
          <w:rFonts w:ascii="Times New Roman" w:hAnsi="Times New Roman" w:cs="Times New Roman"/>
          <w:sz w:val="24"/>
          <w:szCs w:val="24"/>
        </w:rPr>
        <w:tab/>
      </w:r>
      <w:r w:rsidRPr="00042766">
        <w:rPr>
          <w:rFonts w:ascii="Times New Roman" w:hAnsi="Times New Roman" w:cs="Times New Roman"/>
          <w:sz w:val="24"/>
          <w:szCs w:val="24"/>
        </w:rPr>
        <w:t xml:space="preserve">comprehensive exploration using airborne magnetic and radiometric data. </w:t>
      </w:r>
      <w:proofErr w:type="spellStart"/>
      <w:r w:rsidRPr="000B3EB1">
        <w:rPr>
          <w:rStyle w:val="Accentuation"/>
          <w:rFonts w:ascii="Times New Roman" w:hAnsi="Times New Roman" w:cs="Times New Roman"/>
          <w:sz w:val="24"/>
          <w:szCs w:val="24"/>
          <w:lang w:val="fr-FR"/>
          <w:rPrChange w:id="84" w:author="Administrator" w:date="2025-09-29T12:49:00Z" w16du:dateUtc="2025-09-29T10:49:00Z">
            <w:rPr>
              <w:rStyle w:val="Accentuation"/>
              <w:rFonts w:ascii="Times New Roman" w:hAnsi="Times New Roman" w:cs="Times New Roman"/>
              <w:sz w:val="24"/>
              <w:szCs w:val="24"/>
            </w:rPr>
          </w:rPrChange>
        </w:rPr>
        <w:t>Geocarto</w:t>
      </w:r>
      <w:proofErr w:type="spellEnd"/>
      <w:r w:rsidRPr="000B3EB1">
        <w:rPr>
          <w:rStyle w:val="Accentuation"/>
          <w:rFonts w:ascii="Times New Roman" w:hAnsi="Times New Roman" w:cs="Times New Roman"/>
          <w:sz w:val="24"/>
          <w:szCs w:val="24"/>
          <w:lang w:val="fr-FR"/>
          <w:rPrChange w:id="85" w:author="Administrator" w:date="2025-09-29T12:49:00Z" w16du:dateUtc="2025-09-29T10:49:00Z">
            <w:rPr>
              <w:rStyle w:val="Accentuation"/>
              <w:rFonts w:ascii="Times New Roman" w:hAnsi="Times New Roman" w:cs="Times New Roman"/>
              <w:sz w:val="24"/>
              <w:szCs w:val="24"/>
            </w:rPr>
          </w:rPrChange>
        </w:rPr>
        <w:t xml:space="preserve"> </w:t>
      </w:r>
      <w:r w:rsidRPr="000B3EB1">
        <w:rPr>
          <w:rStyle w:val="Accentuation"/>
          <w:rFonts w:ascii="Times New Roman" w:hAnsi="Times New Roman" w:cs="Times New Roman"/>
          <w:sz w:val="24"/>
          <w:szCs w:val="24"/>
          <w:lang w:val="fr-FR"/>
          <w:rPrChange w:id="86" w:author="Administrator" w:date="2025-09-29T12:49:00Z" w16du:dateUtc="2025-09-29T10:49:00Z">
            <w:rPr>
              <w:rStyle w:val="Accentuation"/>
              <w:rFonts w:ascii="Times New Roman" w:hAnsi="Times New Roman" w:cs="Times New Roman"/>
              <w:sz w:val="24"/>
              <w:szCs w:val="24"/>
            </w:rPr>
          </w:rPrChange>
        </w:rPr>
        <w:tab/>
        <w:t>International</w:t>
      </w:r>
      <w:r w:rsidRPr="000B3EB1">
        <w:rPr>
          <w:rFonts w:ascii="Times New Roman" w:hAnsi="Times New Roman" w:cs="Times New Roman"/>
          <w:sz w:val="24"/>
          <w:szCs w:val="24"/>
          <w:lang w:val="fr-FR"/>
          <w:rPrChange w:id="87" w:author="Administrator" w:date="2025-09-29T12:49:00Z" w16du:dateUtc="2025-09-29T10:49:00Z">
            <w:rPr>
              <w:rFonts w:ascii="Times New Roman" w:hAnsi="Times New Roman" w:cs="Times New Roman"/>
              <w:sz w:val="24"/>
              <w:szCs w:val="24"/>
            </w:rPr>
          </w:rPrChange>
        </w:rPr>
        <w:t>. https://doi.org/10.1080/10106049.2024.2339290</w:t>
      </w:r>
    </w:p>
    <w:p w14:paraId="46A392B9" w14:textId="63E6919F" w:rsidR="008742D3" w:rsidRPr="00042766" w:rsidRDefault="008742D3" w:rsidP="00764579">
      <w:pPr>
        <w:pStyle w:val="Commentaire"/>
        <w:jc w:val="both"/>
        <w:rPr>
          <w:rFonts w:ascii="Times New Roman" w:hAnsi="Times New Roman" w:cs="Times New Roman"/>
          <w:sz w:val="24"/>
          <w:szCs w:val="24"/>
        </w:rPr>
      </w:pPr>
      <w:proofErr w:type="spellStart"/>
      <w:r w:rsidRPr="000B3EB1">
        <w:rPr>
          <w:rFonts w:ascii="Times New Roman" w:hAnsi="Times New Roman" w:cs="Times New Roman"/>
          <w:sz w:val="24"/>
          <w:szCs w:val="24"/>
          <w:lang w:val="fr-FR"/>
          <w:rPrChange w:id="88" w:author="Administrator" w:date="2025-09-29T12:49:00Z" w16du:dateUtc="2025-09-29T10:49:00Z">
            <w:rPr>
              <w:rFonts w:ascii="Times New Roman" w:hAnsi="Times New Roman" w:cs="Times New Roman"/>
              <w:sz w:val="24"/>
              <w:szCs w:val="24"/>
            </w:rPr>
          </w:rPrChange>
        </w:rPr>
        <w:t>Eldosouky</w:t>
      </w:r>
      <w:proofErr w:type="spellEnd"/>
      <w:r w:rsidRPr="000B3EB1">
        <w:rPr>
          <w:rFonts w:ascii="Times New Roman" w:hAnsi="Times New Roman" w:cs="Times New Roman"/>
          <w:sz w:val="24"/>
          <w:szCs w:val="24"/>
          <w:lang w:val="fr-FR"/>
          <w:rPrChange w:id="89" w:author="Administrator" w:date="2025-09-29T12:49:00Z" w16du:dateUtc="2025-09-29T10:49:00Z">
            <w:rPr>
              <w:rFonts w:ascii="Times New Roman" w:hAnsi="Times New Roman" w:cs="Times New Roman"/>
              <w:sz w:val="24"/>
              <w:szCs w:val="24"/>
            </w:rPr>
          </w:rPrChange>
        </w:rPr>
        <w:t xml:space="preserve">, A. M., </w:t>
      </w:r>
      <w:proofErr w:type="spellStart"/>
      <w:r w:rsidRPr="000B3EB1">
        <w:rPr>
          <w:rFonts w:ascii="Times New Roman" w:hAnsi="Times New Roman" w:cs="Times New Roman"/>
          <w:sz w:val="24"/>
          <w:szCs w:val="24"/>
          <w:lang w:val="fr-FR"/>
          <w:rPrChange w:id="90" w:author="Administrator" w:date="2025-09-29T12:49:00Z" w16du:dateUtc="2025-09-29T10:49:00Z">
            <w:rPr>
              <w:rFonts w:ascii="Times New Roman" w:hAnsi="Times New Roman" w:cs="Times New Roman"/>
              <w:sz w:val="24"/>
              <w:szCs w:val="24"/>
            </w:rPr>
          </w:rPrChange>
        </w:rPr>
        <w:t>Eleraki</w:t>
      </w:r>
      <w:proofErr w:type="spellEnd"/>
      <w:r w:rsidRPr="000B3EB1">
        <w:rPr>
          <w:rFonts w:ascii="Times New Roman" w:hAnsi="Times New Roman" w:cs="Times New Roman"/>
          <w:sz w:val="24"/>
          <w:szCs w:val="24"/>
          <w:lang w:val="fr-FR"/>
          <w:rPrChange w:id="91" w:author="Administrator" w:date="2025-09-29T12:49:00Z" w16du:dateUtc="2025-09-29T10:49:00Z">
            <w:rPr>
              <w:rFonts w:ascii="Times New Roman" w:hAnsi="Times New Roman" w:cs="Times New Roman"/>
              <w:sz w:val="24"/>
              <w:szCs w:val="24"/>
            </w:rPr>
          </w:rPrChange>
        </w:rPr>
        <w:t xml:space="preserve">, M., Mansour, A., Saada, S. A., &amp; </w:t>
      </w:r>
      <w:proofErr w:type="spellStart"/>
      <w:r w:rsidRPr="000B3EB1">
        <w:rPr>
          <w:rFonts w:ascii="Times New Roman" w:hAnsi="Times New Roman" w:cs="Times New Roman"/>
          <w:sz w:val="24"/>
          <w:szCs w:val="24"/>
          <w:lang w:val="fr-FR"/>
          <w:rPrChange w:id="92" w:author="Administrator" w:date="2025-09-29T12:49:00Z" w16du:dateUtc="2025-09-29T10:49:00Z">
            <w:rPr>
              <w:rFonts w:ascii="Times New Roman" w:hAnsi="Times New Roman" w:cs="Times New Roman"/>
              <w:sz w:val="24"/>
              <w:szCs w:val="24"/>
            </w:rPr>
          </w:rPrChange>
        </w:rPr>
        <w:t>Zamzam</w:t>
      </w:r>
      <w:proofErr w:type="spellEnd"/>
      <w:r w:rsidRPr="000B3EB1">
        <w:rPr>
          <w:rFonts w:ascii="Times New Roman" w:hAnsi="Times New Roman" w:cs="Times New Roman"/>
          <w:sz w:val="24"/>
          <w:szCs w:val="24"/>
          <w:lang w:val="fr-FR"/>
          <w:rPrChange w:id="93" w:author="Administrator" w:date="2025-09-29T12:49:00Z" w16du:dateUtc="2025-09-29T10:49:00Z">
            <w:rPr>
              <w:rFonts w:ascii="Times New Roman" w:hAnsi="Times New Roman" w:cs="Times New Roman"/>
              <w:sz w:val="24"/>
              <w:szCs w:val="24"/>
            </w:rPr>
          </w:rPrChange>
        </w:rPr>
        <w:t xml:space="preserve">, S. (2024). </w:t>
      </w:r>
      <w:r w:rsidRPr="00042766">
        <w:rPr>
          <w:rStyle w:val="Accentuation"/>
          <w:rFonts w:ascii="Times New Roman" w:hAnsi="Times New Roman" w:cs="Times New Roman"/>
          <w:sz w:val="24"/>
          <w:szCs w:val="24"/>
        </w:rPr>
        <w:t xml:space="preserve">Geological </w:t>
      </w:r>
      <w:r w:rsidR="004F5B71">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 xml:space="preserve">controls of mineralization occurrences in the Egyptian Eastern Desert using advanced </w:t>
      </w:r>
      <w:r w:rsidR="004F5B71">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integration of remote sensing and magnetic data.</w:t>
      </w:r>
      <w:r w:rsidRPr="00042766">
        <w:rPr>
          <w:rFonts w:ascii="Times New Roman" w:hAnsi="Times New Roman" w:cs="Times New Roman"/>
          <w:sz w:val="24"/>
          <w:szCs w:val="24"/>
        </w:rPr>
        <w:t xml:space="preserve"> Scientific Reports, 14(1), Article </w:t>
      </w:r>
      <w:r w:rsidR="004F5B71">
        <w:rPr>
          <w:rFonts w:ascii="Times New Roman" w:hAnsi="Times New Roman" w:cs="Times New Roman"/>
          <w:sz w:val="24"/>
          <w:szCs w:val="24"/>
        </w:rPr>
        <w:tab/>
      </w:r>
      <w:r w:rsidRPr="00042766">
        <w:rPr>
          <w:rFonts w:ascii="Times New Roman" w:hAnsi="Times New Roman" w:cs="Times New Roman"/>
          <w:sz w:val="24"/>
          <w:szCs w:val="24"/>
        </w:rPr>
        <w:t>16700. https://doi.org/10.1038/s41598-024-66924-y</w:t>
      </w:r>
    </w:p>
    <w:p w14:paraId="53C795A5" w14:textId="014AD935" w:rsidR="002801C6" w:rsidRPr="00042766" w:rsidRDefault="002801C6" w:rsidP="00764579">
      <w:pPr>
        <w:spacing w:line="240" w:lineRule="auto"/>
        <w:jc w:val="both"/>
        <w:rPr>
          <w:rFonts w:ascii="Times New Roman" w:hAnsi="Times New Roman" w:cs="Times New Roman"/>
          <w:color w:val="000000" w:themeColor="text1"/>
          <w:sz w:val="24"/>
          <w:szCs w:val="24"/>
        </w:rPr>
      </w:pPr>
      <w:proofErr w:type="spellStart"/>
      <w:r w:rsidRPr="00042766">
        <w:rPr>
          <w:rFonts w:ascii="Times New Roman" w:eastAsia="Times New Roman" w:hAnsi="Times New Roman" w:cs="Times New Roman"/>
          <w:color w:val="000000" w:themeColor="text1"/>
          <w:sz w:val="24"/>
          <w:szCs w:val="24"/>
          <w:lang w:eastAsia="en-GB"/>
        </w:rPr>
        <w:t>Hronsky</w:t>
      </w:r>
      <w:proofErr w:type="spellEnd"/>
      <w:r w:rsidRPr="00042766">
        <w:rPr>
          <w:rFonts w:ascii="Times New Roman" w:eastAsia="Times New Roman" w:hAnsi="Times New Roman" w:cs="Times New Roman"/>
          <w:color w:val="000000" w:themeColor="text1"/>
          <w:sz w:val="24"/>
          <w:szCs w:val="24"/>
          <w:lang w:eastAsia="en-GB"/>
        </w:rPr>
        <w:t xml:space="preserve">, J. M. A., &amp; Groves, D. I. (2008). Science of targeting: Definition, strategies, targeting </w:t>
      </w:r>
      <w:r>
        <w:rPr>
          <w:rFonts w:ascii="Times New Roman" w:eastAsia="Times New Roman" w:hAnsi="Times New Roman" w:cs="Times New Roman"/>
          <w:color w:val="000000" w:themeColor="text1"/>
          <w:sz w:val="24"/>
          <w:szCs w:val="24"/>
          <w:lang w:eastAsia="en-GB"/>
        </w:rPr>
        <w:tab/>
      </w:r>
      <w:r w:rsidRPr="00042766">
        <w:rPr>
          <w:rFonts w:ascii="Times New Roman" w:eastAsia="Times New Roman" w:hAnsi="Times New Roman" w:cs="Times New Roman"/>
          <w:color w:val="000000" w:themeColor="text1"/>
          <w:sz w:val="24"/>
          <w:szCs w:val="24"/>
          <w:lang w:eastAsia="en-GB"/>
        </w:rPr>
        <w:t xml:space="preserve">and performance measurement. </w:t>
      </w:r>
      <w:r w:rsidRPr="00042766">
        <w:rPr>
          <w:rFonts w:ascii="Times New Roman" w:eastAsia="Times New Roman" w:hAnsi="Times New Roman" w:cs="Times New Roman"/>
          <w:i/>
          <w:iCs/>
          <w:color w:val="000000" w:themeColor="text1"/>
          <w:sz w:val="24"/>
          <w:szCs w:val="24"/>
          <w:lang w:eastAsia="en-GB"/>
        </w:rPr>
        <w:t>Australian Journal of Earth Sciences</w:t>
      </w:r>
      <w:r w:rsidRPr="00042766">
        <w:rPr>
          <w:rFonts w:ascii="Times New Roman" w:eastAsia="Times New Roman" w:hAnsi="Times New Roman" w:cs="Times New Roman"/>
          <w:color w:val="000000" w:themeColor="text1"/>
          <w:sz w:val="24"/>
          <w:szCs w:val="24"/>
          <w:lang w:eastAsia="en-GB"/>
        </w:rPr>
        <w:t>, 55(1), 3–12.</w:t>
      </w:r>
    </w:p>
    <w:p w14:paraId="0362E89F" w14:textId="77777777" w:rsidR="002801C6" w:rsidRPr="00042766" w:rsidRDefault="002801C6" w:rsidP="00764579">
      <w:pPr>
        <w:pStyle w:val="Commentaire"/>
        <w:jc w:val="both"/>
        <w:rPr>
          <w:rFonts w:ascii="Times New Roman" w:hAnsi="Times New Roman" w:cs="Times New Roman"/>
          <w:sz w:val="24"/>
          <w:szCs w:val="24"/>
        </w:rPr>
      </w:pPr>
      <w:proofErr w:type="spellStart"/>
      <w:r w:rsidRPr="00042766">
        <w:rPr>
          <w:rFonts w:ascii="Times New Roman" w:hAnsi="Times New Roman" w:cs="Times New Roman"/>
          <w:sz w:val="24"/>
          <w:szCs w:val="24"/>
        </w:rPr>
        <w:t>Ilugbo</w:t>
      </w:r>
      <w:proofErr w:type="spellEnd"/>
      <w:r w:rsidRPr="00042766">
        <w:rPr>
          <w:rFonts w:ascii="Times New Roman" w:hAnsi="Times New Roman" w:cs="Times New Roman"/>
          <w:sz w:val="24"/>
          <w:szCs w:val="24"/>
        </w:rPr>
        <w:t xml:space="preserve">, S. O., Edunjobi, H. O., </w:t>
      </w:r>
      <w:proofErr w:type="spellStart"/>
      <w:r w:rsidRPr="00042766">
        <w:rPr>
          <w:rFonts w:ascii="Times New Roman" w:hAnsi="Times New Roman" w:cs="Times New Roman"/>
          <w:sz w:val="24"/>
          <w:szCs w:val="24"/>
        </w:rPr>
        <w:t>Adewoye</w:t>
      </w:r>
      <w:proofErr w:type="spellEnd"/>
      <w:r w:rsidRPr="00042766">
        <w:rPr>
          <w:rFonts w:ascii="Times New Roman" w:hAnsi="Times New Roman" w:cs="Times New Roman"/>
          <w:sz w:val="24"/>
          <w:szCs w:val="24"/>
        </w:rPr>
        <w:t xml:space="preserve">, O. E., Alabi, T. O., </w:t>
      </w:r>
      <w:proofErr w:type="spellStart"/>
      <w:r w:rsidRPr="00042766">
        <w:rPr>
          <w:rFonts w:ascii="Times New Roman" w:hAnsi="Times New Roman" w:cs="Times New Roman"/>
          <w:sz w:val="24"/>
          <w:szCs w:val="24"/>
        </w:rPr>
        <w:t>Aladeboyeje</w:t>
      </w:r>
      <w:proofErr w:type="spellEnd"/>
      <w:r w:rsidRPr="00042766">
        <w:rPr>
          <w:rFonts w:ascii="Times New Roman" w:hAnsi="Times New Roman" w:cs="Times New Roman"/>
          <w:sz w:val="24"/>
          <w:szCs w:val="24"/>
        </w:rPr>
        <w:t xml:space="preserve">, A. I., Olutomilola, </w:t>
      </w:r>
      <w:r>
        <w:rPr>
          <w:rFonts w:ascii="Times New Roman" w:hAnsi="Times New Roman" w:cs="Times New Roman"/>
          <w:sz w:val="24"/>
          <w:szCs w:val="24"/>
        </w:rPr>
        <w:tab/>
      </w:r>
      <w:r w:rsidRPr="00042766">
        <w:rPr>
          <w:rFonts w:ascii="Times New Roman" w:hAnsi="Times New Roman" w:cs="Times New Roman"/>
          <w:sz w:val="24"/>
          <w:szCs w:val="24"/>
        </w:rPr>
        <w:t xml:space="preserve">O. O., &amp; Owolabi, D. T. (2020). Structural Analysis Using Integrated Aeromagnetic </w:t>
      </w:r>
      <w:r>
        <w:rPr>
          <w:rFonts w:ascii="Times New Roman" w:hAnsi="Times New Roman" w:cs="Times New Roman"/>
          <w:sz w:val="24"/>
          <w:szCs w:val="24"/>
        </w:rPr>
        <w:tab/>
      </w:r>
      <w:r w:rsidRPr="00042766">
        <w:rPr>
          <w:rFonts w:ascii="Times New Roman" w:hAnsi="Times New Roman" w:cs="Times New Roman"/>
          <w:sz w:val="24"/>
          <w:szCs w:val="24"/>
        </w:rPr>
        <w:t xml:space="preserve">Data and Landsat Imagery in a Basement Complex Terrain, Southwestern Nigeria. </w:t>
      </w:r>
      <w:r>
        <w:rPr>
          <w:rFonts w:ascii="Times New Roman" w:hAnsi="Times New Roman" w:cs="Times New Roman"/>
          <w:sz w:val="24"/>
          <w:szCs w:val="24"/>
        </w:rPr>
        <w:tab/>
      </w:r>
      <w:r w:rsidRPr="00042766">
        <w:rPr>
          <w:rStyle w:val="Accentuation"/>
          <w:rFonts w:ascii="Times New Roman" w:hAnsi="Times New Roman" w:cs="Times New Roman"/>
          <w:sz w:val="24"/>
          <w:szCs w:val="24"/>
        </w:rPr>
        <w:t>Asian Journal of Geological Research, 3</w:t>
      </w:r>
      <w:r w:rsidRPr="00042766">
        <w:rPr>
          <w:rFonts w:ascii="Times New Roman" w:hAnsi="Times New Roman" w:cs="Times New Roman"/>
          <w:sz w:val="24"/>
          <w:szCs w:val="24"/>
        </w:rPr>
        <w:t xml:space="preserve">(2), 78-94. </w:t>
      </w:r>
    </w:p>
    <w:p w14:paraId="51E69717" w14:textId="163F3044" w:rsidR="00DB23B0" w:rsidRPr="00042766" w:rsidRDefault="00DB23B0" w:rsidP="00DB23B0">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International Atomic Energy Agency (IAEA). (2003). </w:t>
      </w:r>
      <w:r w:rsidRPr="00042766">
        <w:rPr>
          <w:rStyle w:val="Accentuation"/>
          <w:rFonts w:ascii="Times New Roman" w:hAnsi="Times New Roman" w:cs="Times New Roman"/>
          <w:sz w:val="24"/>
          <w:szCs w:val="24"/>
        </w:rPr>
        <w:t xml:space="preserve">Guidelines for radioelement mapping </w:t>
      </w:r>
      <w:r>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using gamma ray spectrometry data</w:t>
      </w:r>
      <w:r w:rsidRPr="00042766">
        <w:rPr>
          <w:rFonts w:ascii="Times New Roman" w:hAnsi="Times New Roman" w:cs="Times New Roman"/>
          <w:sz w:val="24"/>
          <w:szCs w:val="24"/>
        </w:rPr>
        <w:t xml:space="preserve"> (IAEA-TECDOC-1363). IAEA, Vienna.</w:t>
      </w:r>
    </w:p>
    <w:p w14:paraId="0482C3D1" w14:textId="77777777" w:rsidR="002801C6" w:rsidRPr="00042766" w:rsidRDefault="002801C6" w:rsidP="00764579">
      <w:pPr>
        <w:pStyle w:val="NormalWeb"/>
        <w:jc w:val="both"/>
        <w:rPr>
          <w:color w:val="000000" w:themeColor="text1"/>
        </w:rPr>
      </w:pPr>
      <w:proofErr w:type="spellStart"/>
      <w:r w:rsidRPr="00042766">
        <w:rPr>
          <w:color w:val="000000" w:themeColor="text1"/>
        </w:rPr>
        <w:t>Karimpouli</w:t>
      </w:r>
      <w:proofErr w:type="spellEnd"/>
      <w:r w:rsidRPr="00042766">
        <w:rPr>
          <w:color w:val="000000" w:themeColor="text1"/>
        </w:rPr>
        <w:t xml:space="preserve">, S., &amp; </w:t>
      </w:r>
      <w:proofErr w:type="spellStart"/>
      <w:r w:rsidRPr="00042766">
        <w:rPr>
          <w:color w:val="000000" w:themeColor="text1"/>
        </w:rPr>
        <w:t>Hezarkhani</w:t>
      </w:r>
      <w:proofErr w:type="spellEnd"/>
      <w:r w:rsidRPr="00042766">
        <w:rPr>
          <w:color w:val="000000" w:themeColor="text1"/>
        </w:rPr>
        <w:t xml:space="preserve">, A. (2021). An integrated approach for mineral prospectivity </w:t>
      </w:r>
      <w:r>
        <w:rPr>
          <w:color w:val="000000" w:themeColor="text1"/>
        </w:rPr>
        <w:tab/>
      </w:r>
      <w:r w:rsidRPr="00042766">
        <w:rPr>
          <w:color w:val="000000" w:themeColor="text1"/>
        </w:rPr>
        <w:t xml:space="preserve">mapping using remote sensing and geophysical data. </w:t>
      </w:r>
      <w:r w:rsidRPr="00042766">
        <w:rPr>
          <w:rStyle w:val="Accentuation"/>
          <w:color w:val="000000" w:themeColor="text1"/>
        </w:rPr>
        <w:t xml:space="preserve">Natural Resources Research, </w:t>
      </w:r>
      <w:r>
        <w:rPr>
          <w:rStyle w:val="Accentuation"/>
          <w:color w:val="000000" w:themeColor="text1"/>
        </w:rPr>
        <w:tab/>
      </w:r>
      <w:r w:rsidRPr="00042766">
        <w:rPr>
          <w:rStyle w:val="Accentuation"/>
          <w:color w:val="000000" w:themeColor="text1"/>
        </w:rPr>
        <w:t>30</w:t>
      </w:r>
      <w:r w:rsidRPr="00042766">
        <w:rPr>
          <w:color w:val="000000" w:themeColor="text1"/>
        </w:rPr>
        <w:t>(4), 2769–2786. https://doi.org/10.1007/s11053-021-09871-y</w:t>
      </w:r>
    </w:p>
    <w:p w14:paraId="2AC4C3FE" w14:textId="432EB8CD" w:rsidR="002801C6" w:rsidRPr="00042766" w:rsidRDefault="002801C6"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Lawrence</w:t>
      </w:r>
      <w:r>
        <w:rPr>
          <w:rFonts w:ascii="Times New Roman" w:hAnsi="Times New Roman" w:cs="Times New Roman"/>
          <w:sz w:val="24"/>
          <w:szCs w:val="24"/>
        </w:rPr>
        <w:t xml:space="preserve">, </w:t>
      </w:r>
      <w:r w:rsidRPr="00042766">
        <w:rPr>
          <w:rFonts w:ascii="Times New Roman" w:hAnsi="Times New Roman" w:cs="Times New Roman"/>
          <w:sz w:val="24"/>
          <w:szCs w:val="24"/>
        </w:rPr>
        <w:t>J. O., Abu</w:t>
      </w:r>
      <w:r>
        <w:rPr>
          <w:rFonts w:ascii="Times New Roman" w:hAnsi="Times New Roman" w:cs="Times New Roman"/>
          <w:sz w:val="24"/>
          <w:szCs w:val="24"/>
        </w:rPr>
        <w:t>,</w:t>
      </w:r>
      <w:r w:rsidRPr="00042766">
        <w:rPr>
          <w:rFonts w:ascii="Times New Roman" w:hAnsi="Times New Roman" w:cs="Times New Roman"/>
          <w:sz w:val="24"/>
          <w:szCs w:val="24"/>
        </w:rPr>
        <w:t xml:space="preserve"> M., Nasir</w:t>
      </w:r>
      <w:r>
        <w:rPr>
          <w:rFonts w:ascii="Times New Roman" w:hAnsi="Times New Roman" w:cs="Times New Roman"/>
          <w:sz w:val="24"/>
          <w:szCs w:val="24"/>
        </w:rPr>
        <w:t xml:space="preserve">, </w:t>
      </w:r>
      <w:r w:rsidRPr="00042766">
        <w:rPr>
          <w:rFonts w:ascii="Times New Roman" w:hAnsi="Times New Roman" w:cs="Times New Roman"/>
          <w:sz w:val="24"/>
          <w:szCs w:val="24"/>
        </w:rPr>
        <w:t xml:space="preserve">N. A., &amp; </w:t>
      </w:r>
      <w:proofErr w:type="spellStart"/>
      <w:r w:rsidRPr="00042766">
        <w:rPr>
          <w:rFonts w:ascii="Times New Roman" w:hAnsi="Times New Roman" w:cs="Times New Roman"/>
          <w:sz w:val="24"/>
          <w:szCs w:val="24"/>
        </w:rPr>
        <w:t>Gajere</w:t>
      </w:r>
      <w:proofErr w:type="spellEnd"/>
      <w:r w:rsidRPr="00042766">
        <w:rPr>
          <w:rFonts w:ascii="Times New Roman" w:hAnsi="Times New Roman" w:cs="Times New Roman"/>
          <w:sz w:val="24"/>
          <w:szCs w:val="24"/>
        </w:rPr>
        <w:t xml:space="preserve">, J. N. (2025). Integrated Gravity and Magnetic Derivative Modelling for Structural Control of Gold Mineralization in North-Central Nigeria. </w:t>
      </w:r>
      <w:r w:rsidRPr="00042766">
        <w:rPr>
          <w:rFonts w:ascii="Times New Roman" w:hAnsi="Times New Roman" w:cs="Times New Roman"/>
          <w:i/>
          <w:iCs/>
          <w:sz w:val="24"/>
          <w:szCs w:val="24"/>
        </w:rPr>
        <w:t>Asian Journal of Geological Research, 8</w:t>
      </w:r>
      <w:r w:rsidRPr="00042766">
        <w:rPr>
          <w:rFonts w:ascii="Times New Roman" w:hAnsi="Times New Roman" w:cs="Times New Roman"/>
          <w:sz w:val="24"/>
          <w:szCs w:val="24"/>
        </w:rPr>
        <w:t>(3), 376-391, 2025; Article no. AJOGER.142813. DOI: https://doi.org/10.9734/ajoger/2025/v8i3205</w:t>
      </w:r>
    </w:p>
    <w:p w14:paraId="514FF81C" w14:textId="394E8A27" w:rsidR="00DB23B0" w:rsidRPr="00042766" w:rsidRDefault="00DB23B0" w:rsidP="00DB23B0">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Lorenz, S., </w:t>
      </w:r>
      <w:proofErr w:type="spellStart"/>
      <w:r w:rsidRPr="00042766">
        <w:rPr>
          <w:rFonts w:ascii="Times New Roman" w:hAnsi="Times New Roman" w:cs="Times New Roman"/>
          <w:sz w:val="24"/>
          <w:szCs w:val="24"/>
        </w:rPr>
        <w:t>Kidera</w:t>
      </w:r>
      <w:proofErr w:type="spellEnd"/>
      <w:r w:rsidRPr="00042766">
        <w:rPr>
          <w:rFonts w:ascii="Times New Roman" w:hAnsi="Times New Roman" w:cs="Times New Roman"/>
          <w:sz w:val="24"/>
          <w:szCs w:val="24"/>
        </w:rPr>
        <w:t xml:space="preserve">, A., &amp; Henkel, H. (2018). Integration of airborne geophysical datasets for </w:t>
      </w:r>
      <w:r>
        <w:rPr>
          <w:rFonts w:ascii="Times New Roman" w:hAnsi="Times New Roman" w:cs="Times New Roman"/>
          <w:sz w:val="24"/>
          <w:szCs w:val="24"/>
        </w:rPr>
        <w:tab/>
      </w:r>
      <w:r w:rsidRPr="00042766">
        <w:rPr>
          <w:rFonts w:ascii="Times New Roman" w:hAnsi="Times New Roman" w:cs="Times New Roman"/>
          <w:sz w:val="24"/>
          <w:szCs w:val="24"/>
        </w:rPr>
        <w:t xml:space="preserve">geological mapping in complex terrains. </w:t>
      </w:r>
      <w:r w:rsidRPr="00042766">
        <w:rPr>
          <w:rStyle w:val="Accentuation"/>
          <w:rFonts w:ascii="Times New Roman" w:hAnsi="Times New Roman" w:cs="Times New Roman"/>
          <w:sz w:val="24"/>
          <w:szCs w:val="24"/>
        </w:rPr>
        <w:t>Journal of Applied Geophysics, 150</w:t>
      </w:r>
      <w:r w:rsidRPr="00042766">
        <w:rPr>
          <w:rFonts w:ascii="Times New Roman" w:hAnsi="Times New Roman" w:cs="Times New Roman"/>
          <w:sz w:val="24"/>
          <w:szCs w:val="24"/>
        </w:rPr>
        <w:t xml:space="preserve">, 254–266. </w:t>
      </w:r>
      <w:r>
        <w:rPr>
          <w:rFonts w:ascii="Times New Roman" w:hAnsi="Times New Roman" w:cs="Times New Roman"/>
          <w:sz w:val="24"/>
          <w:szCs w:val="24"/>
        </w:rPr>
        <w:tab/>
      </w:r>
      <w:hyperlink r:id="rId37" w:history="1">
        <w:r w:rsidRPr="0022196F">
          <w:rPr>
            <w:rStyle w:val="Lienhypertexte"/>
            <w:rFonts w:ascii="Times New Roman" w:hAnsi="Times New Roman" w:cs="Times New Roman"/>
            <w:sz w:val="24"/>
            <w:szCs w:val="24"/>
          </w:rPr>
          <w:t>https://doi.org/10.1016/j.jappgeo.2018.01.014</w:t>
        </w:r>
      </w:hyperlink>
    </w:p>
    <w:p w14:paraId="599FB413" w14:textId="77777777" w:rsidR="002801C6" w:rsidRPr="00042766" w:rsidRDefault="002801C6" w:rsidP="00764579">
      <w:pPr>
        <w:spacing w:line="240" w:lineRule="auto"/>
        <w:ind w:left="720" w:hanging="720"/>
        <w:jc w:val="both"/>
        <w:rPr>
          <w:rStyle w:val="Lienhypertexte"/>
          <w:rFonts w:ascii="Times New Roman" w:hAnsi="Times New Roman" w:cs="Times New Roman"/>
          <w:sz w:val="24"/>
          <w:szCs w:val="24"/>
        </w:rPr>
      </w:pPr>
      <w:proofErr w:type="spellStart"/>
      <w:r w:rsidRPr="00042766">
        <w:rPr>
          <w:rFonts w:ascii="Times New Roman" w:hAnsi="Times New Roman" w:cs="Times New Roman"/>
          <w:sz w:val="24"/>
          <w:szCs w:val="24"/>
        </w:rPr>
        <w:t>Mamouch</w:t>
      </w:r>
      <w:proofErr w:type="spellEnd"/>
      <w:r w:rsidRPr="00042766">
        <w:rPr>
          <w:rFonts w:ascii="Times New Roman" w:hAnsi="Times New Roman" w:cs="Times New Roman"/>
          <w:sz w:val="24"/>
          <w:szCs w:val="24"/>
        </w:rPr>
        <w:t xml:space="preserve">, Y., Attou, A., Miftah, A., </w:t>
      </w:r>
      <w:proofErr w:type="spellStart"/>
      <w:r w:rsidRPr="00042766">
        <w:rPr>
          <w:rFonts w:ascii="Times New Roman" w:hAnsi="Times New Roman" w:cs="Times New Roman"/>
          <w:sz w:val="24"/>
          <w:szCs w:val="24"/>
        </w:rPr>
        <w:t>Ouchchen</w:t>
      </w:r>
      <w:proofErr w:type="spellEnd"/>
      <w:r w:rsidRPr="00042766">
        <w:rPr>
          <w:rFonts w:ascii="Times New Roman" w:hAnsi="Times New Roman" w:cs="Times New Roman"/>
          <w:sz w:val="24"/>
          <w:szCs w:val="24"/>
        </w:rPr>
        <w:t xml:space="preserve">, M., Dadi, B., </w:t>
      </w:r>
      <w:proofErr w:type="spellStart"/>
      <w:r w:rsidRPr="00042766">
        <w:rPr>
          <w:rFonts w:ascii="Times New Roman" w:hAnsi="Times New Roman" w:cs="Times New Roman"/>
          <w:sz w:val="24"/>
          <w:szCs w:val="24"/>
        </w:rPr>
        <w:t>Achkouch</w:t>
      </w:r>
      <w:proofErr w:type="spellEnd"/>
      <w:r w:rsidRPr="00042766">
        <w:rPr>
          <w:rFonts w:ascii="Times New Roman" w:hAnsi="Times New Roman" w:cs="Times New Roman"/>
          <w:sz w:val="24"/>
          <w:szCs w:val="24"/>
        </w:rPr>
        <w:t>, L., Et-</w:t>
      </w:r>
      <w:proofErr w:type="spellStart"/>
      <w:r w:rsidRPr="00042766">
        <w:rPr>
          <w:rFonts w:ascii="Times New Roman" w:hAnsi="Times New Roman" w:cs="Times New Roman"/>
          <w:sz w:val="24"/>
          <w:szCs w:val="24"/>
        </w:rPr>
        <w:t>tayea</w:t>
      </w:r>
      <w:proofErr w:type="spellEnd"/>
      <w:r w:rsidRPr="00042766">
        <w:rPr>
          <w:rFonts w:ascii="Times New Roman" w:hAnsi="Times New Roman" w:cs="Times New Roman"/>
          <w:sz w:val="24"/>
          <w:szCs w:val="24"/>
        </w:rPr>
        <w:t xml:space="preserve">, Y., Allaoui, A., </w:t>
      </w:r>
      <w:proofErr w:type="spellStart"/>
      <w:r w:rsidRPr="00042766">
        <w:rPr>
          <w:rFonts w:ascii="Times New Roman" w:hAnsi="Times New Roman" w:cs="Times New Roman"/>
          <w:sz w:val="24"/>
          <w:szCs w:val="24"/>
        </w:rPr>
        <w:t>Boualoul</w:t>
      </w:r>
      <w:proofErr w:type="spellEnd"/>
      <w:r w:rsidRPr="00042766">
        <w:rPr>
          <w:rFonts w:ascii="Times New Roman" w:hAnsi="Times New Roman" w:cs="Times New Roman"/>
          <w:sz w:val="24"/>
          <w:szCs w:val="24"/>
        </w:rPr>
        <w:t xml:space="preserve">, M., Randazzo, G., Lanza, S., &amp; </w:t>
      </w:r>
      <w:proofErr w:type="spellStart"/>
      <w:r w:rsidRPr="00042766">
        <w:rPr>
          <w:rFonts w:ascii="Times New Roman" w:hAnsi="Times New Roman" w:cs="Times New Roman"/>
          <w:sz w:val="24"/>
          <w:szCs w:val="24"/>
        </w:rPr>
        <w:t>Muzirafuti</w:t>
      </w:r>
      <w:proofErr w:type="spellEnd"/>
      <w:r w:rsidRPr="00042766">
        <w:rPr>
          <w:rFonts w:ascii="Times New Roman" w:hAnsi="Times New Roman" w:cs="Times New Roman"/>
          <w:sz w:val="24"/>
          <w:szCs w:val="24"/>
        </w:rPr>
        <w:t xml:space="preserve">, A. (2022). Mapping of Hydrothermal Alteration Zones in the </w:t>
      </w:r>
      <w:proofErr w:type="spellStart"/>
      <w:r w:rsidRPr="00042766">
        <w:rPr>
          <w:rFonts w:ascii="Times New Roman" w:hAnsi="Times New Roman" w:cs="Times New Roman"/>
          <w:sz w:val="24"/>
          <w:szCs w:val="24"/>
        </w:rPr>
        <w:t>Kelâat</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M’Gouna</w:t>
      </w:r>
      <w:proofErr w:type="spellEnd"/>
      <w:r w:rsidRPr="00042766">
        <w:rPr>
          <w:rFonts w:ascii="Times New Roman" w:hAnsi="Times New Roman" w:cs="Times New Roman"/>
          <w:sz w:val="24"/>
          <w:szCs w:val="24"/>
        </w:rPr>
        <w:t xml:space="preserve"> Region Using Airborne Gamma-Ray Spectrometry and Remote Sensing Data: Mining Implications (Eastern Anti-Atlas, Morocco). </w:t>
      </w:r>
      <w:r w:rsidRPr="00042766">
        <w:rPr>
          <w:rFonts w:ascii="Times New Roman" w:hAnsi="Times New Roman" w:cs="Times New Roman"/>
          <w:i/>
          <w:iCs/>
          <w:sz w:val="24"/>
          <w:szCs w:val="24"/>
        </w:rPr>
        <w:t>Applied Sciences</w:t>
      </w:r>
      <w:r w:rsidRPr="00042766">
        <w:rPr>
          <w:rFonts w:ascii="Times New Roman" w:hAnsi="Times New Roman" w:cs="Times New Roman"/>
          <w:sz w:val="24"/>
          <w:szCs w:val="24"/>
        </w:rPr>
        <w:t>, </w:t>
      </w:r>
      <w:r w:rsidRPr="00042766">
        <w:rPr>
          <w:rFonts w:ascii="Times New Roman" w:hAnsi="Times New Roman" w:cs="Times New Roman"/>
          <w:i/>
          <w:iCs/>
          <w:sz w:val="24"/>
          <w:szCs w:val="24"/>
        </w:rPr>
        <w:t>12</w:t>
      </w:r>
      <w:r w:rsidRPr="00042766">
        <w:rPr>
          <w:rFonts w:ascii="Times New Roman" w:hAnsi="Times New Roman" w:cs="Times New Roman"/>
          <w:sz w:val="24"/>
          <w:szCs w:val="24"/>
        </w:rPr>
        <w:t xml:space="preserve">(3), 957. </w:t>
      </w:r>
      <w:hyperlink r:id="rId38" w:history="1">
        <w:r w:rsidRPr="00042766">
          <w:rPr>
            <w:rStyle w:val="Lienhypertexte"/>
            <w:rFonts w:ascii="Times New Roman" w:hAnsi="Times New Roman" w:cs="Times New Roman"/>
            <w:sz w:val="24"/>
            <w:szCs w:val="24"/>
          </w:rPr>
          <w:t>https://doi.org/10.3390/app12030957</w:t>
        </w:r>
      </w:hyperlink>
    </w:p>
    <w:p w14:paraId="5ECC1DB5" w14:textId="77777777" w:rsidR="002801C6" w:rsidRPr="00042766" w:rsidRDefault="002801C6" w:rsidP="00764579">
      <w:pPr>
        <w:spacing w:before="240" w:line="240" w:lineRule="auto"/>
        <w:jc w:val="both"/>
        <w:rPr>
          <w:rStyle w:val="Lienhypertexte"/>
          <w:rFonts w:ascii="Times New Roman" w:hAnsi="Times New Roman" w:cs="Times New Roman"/>
          <w:sz w:val="24"/>
          <w:szCs w:val="24"/>
        </w:rPr>
      </w:pPr>
      <w:r w:rsidRPr="00042766">
        <w:rPr>
          <w:rFonts w:ascii="Times New Roman" w:hAnsi="Times New Roman" w:cs="Times New Roman"/>
          <w:sz w:val="24"/>
          <w:szCs w:val="24"/>
        </w:rPr>
        <w:t xml:space="preserve">Mustapha S., Suleman S., Iliyasu S. R., Udensi E. E., Sanusi Y. A., </w:t>
      </w:r>
      <w:proofErr w:type="spellStart"/>
      <w:r w:rsidRPr="00042766">
        <w:rPr>
          <w:rFonts w:ascii="Times New Roman" w:hAnsi="Times New Roman" w:cs="Times New Roman"/>
          <w:sz w:val="24"/>
          <w:szCs w:val="24"/>
        </w:rPr>
        <w:t>Dahuwa</w:t>
      </w:r>
      <w:proofErr w:type="spellEnd"/>
      <w:r w:rsidRPr="00042766">
        <w:rPr>
          <w:rFonts w:ascii="Times New Roman" w:hAnsi="Times New Roman" w:cs="Times New Roman"/>
          <w:sz w:val="24"/>
          <w:szCs w:val="24"/>
        </w:rPr>
        <w:t xml:space="preserve"> D. and Abba L </w:t>
      </w:r>
      <w:r w:rsidRPr="00042766">
        <w:rPr>
          <w:rFonts w:ascii="Times New Roman" w:hAnsi="Times New Roman" w:cs="Times New Roman"/>
          <w:sz w:val="24"/>
          <w:szCs w:val="24"/>
        </w:rPr>
        <w:tab/>
        <w:t xml:space="preserve">(2020) Interpretation of Aeromagnetic Data and Landsat Imagery over the Nigerian </w:t>
      </w:r>
      <w:r w:rsidRPr="00042766">
        <w:rPr>
          <w:rFonts w:ascii="Times New Roman" w:hAnsi="Times New Roman" w:cs="Times New Roman"/>
          <w:sz w:val="24"/>
          <w:szCs w:val="24"/>
        </w:rPr>
        <w:tab/>
        <w:t xml:space="preserve">Younger Granites in and around </w:t>
      </w:r>
      <w:proofErr w:type="spellStart"/>
      <w:r w:rsidRPr="00042766">
        <w:rPr>
          <w:rFonts w:ascii="Times New Roman" w:hAnsi="Times New Roman" w:cs="Times New Roman"/>
          <w:sz w:val="24"/>
          <w:szCs w:val="24"/>
        </w:rPr>
        <w:t>Kafanchan</w:t>
      </w:r>
      <w:proofErr w:type="spellEnd"/>
      <w:r w:rsidRPr="00042766">
        <w:rPr>
          <w:rFonts w:ascii="Times New Roman" w:hAnsi="Times New Roman" w:cs="Times New Roman"/>
          <w:sz w:val="24"/>
          <w:szCs w:val="24"/>
        </w:rPr>
        <w:t xml:space="preserve"> Area, North-Central Nigeria. </w:t>
      </w:r>
      <w:hyperlink r:id="rId39" w:history="1">
        <w:r w:rsidRPr="00042766">
          <w:rPr>
            <w:rStyle w:val="Lienhypertexte"/>
            <w:rFonts w:ascii="Times New Roman" w:hAnsi="Times New Roman" w:cs="Times New Roman"/>
            <w:i/>
            <w:iCs/>
            <w:color w:val="auto"/>
            <w:sz w:val="24"/>
            <w:szCs w:val="24"/>
            <w:u w:val="none"/>
            <w:lang w:val="en-US"/>
          </w:rPr>
          <w:t xml:space="preserve">FUDMA </w:t>
        </w:r>
        <w:r w:rsidRPr="00042766">
          <w:rPr>
            <w:rStyle w:val="Lienhypertexte"/>
            <w:rFonts w:ascii="Times New Roman" w:hAnsi="Times New Roman" w:cs="Times New Roman"/>
            <w:i/>
            <w:iCs/>
            <w:color w:val="auto"/>
            <w:sz w:val="24"/>
            <w:szCs w:val="24"/>
            <w:u w:val="none"/>
            <w:lang w:val="en-US"/>
          </w:rPr>
          <w:tab/>
          <w:t>Journal of Sciences</w:t>
        </w:r>
      </w:hyperlink>
      <w:r w:rsidRPr="00042766">
        <w:rPr>
          <w:rFonts w:ascii="Times New Roman" w:hAnsi="Times New Roman" w:cs="Times New Roman"/>
          <w:sz w:val="24"/>
          <w:szCs w:val="24"/>
        </w:rPr>
        <w:t>,</w:t>
      </w:r>
      <w:r w:rsidRPr="00042766">
        <w:rPr>
          <w:rFonts w:ascii="Times New Roman" w:hAnsi="Times New Roman" w:cs="Times New Roman"/>
          <w:sz w:val="24"/>
          <w:szCs w:val="24"/>
          <w:lang w:val="en-US"/>
        </w:rPr>
        <w:t xml:space="preserve"> </w:t>
      </w:r>
      <w:r w:rsidRPr="00042766">
        <w:rPr>
          <w:rFonts w:ascii="Times New Roman" w:hAnsi="Times New Roman" w:cs="Times New Roman"/>
          <w:i/>
          <w:iCs/>
          <w:sz w:val="24"/>
          <w:szCs w:val="24"/>
        </w:rPr>
        <w:t>4</w:t>
      </w:r>
      <w:r w:rsidRPr="00042766">
        <w:rPr>
          <w:rFonts w:ascii="Times New Roman" w:hAnsi="Times New Roman" w:cs="Times New Roman"/>
          <w:sz w:val="24"/>
          <w:szCs w:val="24"/>
        </w:rPr>
        <w:t xml:space="preserve">(4), pp 323 – 333.  DOI: </w:t>
      </w:r>
      <w:hyperlink r:id="rId40" w:history="1">
        <w:r w:rsidRPr="00042766">
          <w:rPr>
            <w:rStyle w:val="Lienhypertexte"/>
            <w:rFonts w:ascii="Times New Roman" w:hAnsi="Times New Roman" w:cs="Times New Roman"/>
            <w:sz w:val="24"/>
            <w:szCs w:val="24"/>
          </w:rPr>
          <w:t>https://doi.org/10.33003/fjs-2020-0404-</w:t>
        </w:r>
        <w:r w:rsidRPr="00042766">
          <w:rPr>
            <w:rStyle w:val="Lienhypertexte"/>
            <w:rFonts w:ascii="Times New Roman" w:hAnsi="Times New Roman" w:cs="Times New Roman"/>
            <w:sz w:val="24"/>
            <w:szCs w:val="24"/>
            <w:u w:val="none"/>
          </w:rPr>
          <w:tab/>
        </w:r>
        <w:r w:rsidRPr="00042766">
          <w:rPr>
            <w:rStyle w:val="Lienhypertexte"/>
            <w:rFonts w:ascii="Times New Roman" w:hAnsi="Times New Roman" w:cs="Times New Roman"/>
            <w:sz w:val="24"/>
            <w:szCs w:val="24"/>
          </w:rPr>
          <w:t>489</w:t>
        </w:r>
      </w:hyperlink>
    </w:p>
    <w:p w14:paraId="579C9CAB" w14:textId="77777777" w:rsidR="002801C6" w:rsidRPr="00042766" w:rsidRDefault="002801C6"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NASA Shuttle Radar Topography Mission (SRTM</w:t>
      </w:r>
      <w:proofErr w:type="gramStart"/>
      <w:r w:rsidRPr="00042766">
        <w:rPr>
          <w:rFonts w:ascii="Times New Roman" w:hAnsi="Times New Roman" w:cs="Times New Roman"/>
          <w:sz w:val="24"/>
          <w:szCs w:val="24"/>
        </w:rPr>
        <w:t>)(</w:t>
      </w:r>
      <w:proofErr w:type="gramEnd"/>
      <w:r w:rsidRPr="00042766">
        <w:rPr>
          <w:rFonts w:ascii="Times New Roman" w:hAnsi="Times New Roman" w:cs="Times New Roman"/>
          <w:sz w:val="24"/>
          <w:szCs w:val="24"/>
        </w:rPr>
        <w:t xml:space="preserve">2013). Shuttle Radar Topography Mission (SRTM) Global.  Distributed by </w:t>
      </w:r>
      <w:proofErr w:type="spellStart"/>
      <w:r w:rsidRPr="00042766">
        <w:rPr>
          <w:rFonts w:ascii="Times New Roman" w:hAnsi="Times New Roman" w:cs="Times New Roman"/>
          <w:sz w:val="24"/>
          <w:szCs w:val="24"/>
        </w:rPr>
        <w:t>OpenTopography</w:t>
      </w:r>
      <w:proofErr w:type="spellEnd"/>
      <w:r w:rsidRPr="00042766">
        <w:rPr>
          <w:rFonts w:ascii="Times New Roman" w:hAnsi="Times New Roman" w:cs="Times New Roman"/>
          <w:sz w:val="24"/>
          <w:szCs w:val="24"/>
        </w:rPr>
        <w:t>.  https://doi.org/10.5069/G9445JDF. Accessed: 2024-06-05</w:t>
      </w:r>
    </w:p>
    <w:p w14:paraId="2E3325E3" w14:textId="77777777" w:rsidR="002801C6" w:rsidRPr="00042766" w:rsidRDefault="002801C6" w:rsidP="00764579">
      <w:pPr>
        <w:pStyle w:val="NormalWeb"/>
        <w:jc w:val="both"/>
      </w:pPr>
      <w:r w:rsidRPr="00042766">
        <w:t>Nigeria Geological Survey Agency (NGSA) (2024). Aeromagnetic data sheets.</w:t>
      </w:r>
    </w:p>
    <w:p w14:paraId="7B41402A" w14:textId="77777777" w:rsidR="002801C6" w:rsidRPr="00042766" w:rsidRDefault="002801C6" w:rsidP="00764579">
      <w:pPr>
        <w:spacing w:line="240" w:lineRule="auto"/>
        <w:ind w:left="720" w:hanging="720"/>
        <w:jc w:val="both"/>
        <w:rPr>
          <w:rFonts w:ascii="Times New Roman" w:eastAsia="Times New Roman" w:hAnsi="Times New Roman" w:cs="Times New Roman"/>
          <w:sz w:val="24"/>
          <w:szCs w:val="24"/>
          <w:lang w:eastAsia="en-GB"/>
        </w:rPr>
      </w:pPr>
      <w:proofErr w:type="spellStart"/>
      <w:r w:rsidRPr="00042766">
        <w:rPr>
          <w:rFonts w:ascii="Times New Roman" w:eastAsia="Times New Roman" w:hAnsi="Times New Roman" w:cs="Times New Roman"/>
          <w:sz w:val="24"/>
          <w:szCs w:val="24"/>
          <w:lang w:eastAsia="en-GB"/>
        </w:rPr>
        <w:lastRenderedPageBreak/>
        <w:t>Obaje</w:t>
      </w:r>
      <w:proofErr w:type="spellEnd"/>
      <w:r w:rsidRPr="00042766">
        <w:rPr>
          <w:rFonts w:ascii="Times New Roman" w:eastAsia="Times New Roman" w:hAnsi="Times New Roman" w:cs="Times New Roman"/>
          <w:sz w:val="24"/>
          <w:szCs w:val="24"/>
          <w:lang w:eastAsia="en-GB"/>
        </w:rPr>
        <w:t xml:space="preserve">, N. G. (2009). Geology and mineral resources of Nigeria. Springer. </w:t>
      </w:r>
      <w:hyperlink r:id="rId41" w:history="1">
        <w:r w:rsidRPr="00042766">
          <w:rPr>
            <w:rStyle w:val="Lienhypertexte"/>
            <w:rFonts w:ascii="Times New Roman" w:eastAsia="Times New Roman" w:hAnsi="Times New Roman" w:cs="Times New Roman"/>
            <w:sz w:val="24"/>
            <w:szCs w:val="24"/>
            <w:lang w:eastAsia="en-GB"/>
          </w:rPr>
          <w:t>https://doi.org/10.1007/978-3-540-92685-6</w:t>
        </w:r>
      </w:hyperlink>
    </w:p>
    <w:p w14:paraId="11478F23" w14:textId="77777777" w:rsidR="002801C6" w:rsidRPr="00042766" w:rsidRDefault="002801C6" w:rsidP="00764579">
      <w:pPr>
        <w:spacing w:line="240" w:lineRule="auto"/>
        <w:jc w:val="both"/>
        <w:rPr>
          <w:rFonts w:ascii="Times New Roman" w:hAnsi="Times New Roman" w:cs="Times New Roman"/>
          <w:sz w:val="24"/>
          <w:szCs w:val="24"/>
        </w:rPr>
      </w:pPr>
      <w:r w:rsidRPr="00042766">
        <w:rPr>
          <w:rFonts w:ascii="Times New Roman" w:hAnsi="Times New Roman" w:cs="Times New Roman"/>
          <w:sz w:val="24"/>
          <w:szCs w:val="24"/>
        </w:rPr>
        <w:t xml:space="preserve">Ogunmola, J. K., </w:t>
      </w:r>
      <w:proofErr w:type="spellStart"/>
      <w:r w:rsidRPr="00042766">
        <w:rPr>
          <w:rFonts w:ascii="Times New Roman" w:hAnsi="Times New Roman" w:cs="Times New Roman"/>
          <w:sz w:val="24"/>
          <w:szCs w:val="24"/>
        </w:rPr>
        <w:t>Gajere</w:t>
      </w:r>
      <w:proofErr w:type="spellEnd"/>
      <w:r w:rsidRPr="00042766">
        <w:rPr>
          <w:rFonts w:ascii="Times New Roman" w:hAnsi="Times New Roman" w:cs="Times New Roman"/>
          <w:sz w:val="24"/>
          <w:szCs w:val="24"/>
        </w:rPr>
        <w:t xml:space="preserve">, E. N., </w:t>
      </w:r>
      <w:proofErr w:type="spellStart"/>
      <w:r w:rsidRPr="00042766">
        <w:rPr>
          <w:rFonts w:ascii="Times New Roman" w:hAnsi="Times New Roman" w:cs="Times New Roman"/>
          <w:sz w:val="24"/>
          <w:szCs w:val="24"/>
        </w:rPr>
        <w:t>Ayolabi</w:t>
      </w:r>
      <w:proofErr w:type="spellEnd"/>
      <w:r w:rsidRPr="00042766">
        <w:rPr>
          <w:rFonts w:ascii="Times New Roman" w:hAnsi="Times New Roman" w:cs="Times New Roman"/>
          <w:sz w:val="24"/>
          <w:szCs w:val="24"/>
        </w:rPr>
        <w:t xml:space="preserve">, E. A., </w:t>
      </w:r>
      <w:proofErr w:type="spellStart"/>
      <w:r w:rsidRPr="00042766">
        <w:rPr>
          <w:rFonts w:ascii="Times New Roman" w:hAnsi="Times New Roman" w:cs="Times New Roman"/>
          <w:sz w:val="24"/>
          <w:szCs w:val="24"/>
        </w:rPr>
        <w:t>Olobaniyi</w:t>
      </w:r>
      <w:proofErr w:type="spellEnd"/>
      <w:r w:rsidRPr="00042766">
        <w:rPr>
          <w:rFonts w:ascii="Times New Roman" w:hAnsi="Times New Roman" w:cs="Times New Roman"/>
          <w:sz w:val="24"/>
          <w:szCs w:val="24"/>
        </w:rPr>
        <w:t xml:space="preserve">, S. B., Jeb, D. N., &amp; Agene, I. J. </w:t>
      </w:r>
      <w:r w:rsidRPr="00042766">
        <w:rPr>
          <w:rFonts w:ascii="Times New Roman" w:hAnsi="Times New Roman" w:cs="Times New Roman"/>
          <w:sz w:val="24"/>
          <w:szCs w:val="24"/>
        </w:rPr>
        <w:tab/>
        <w:t xml:space="preserve">(2015). Structural study of Wamba and environs, North-Central Nigeria using </w:t>
      </w:r>
      <w:r w:rsidRPr="00042766">
        <w:rPr>
          <w:rFonts w:ascii="Times New Roman" w:hAnsi="Times New Roman" w:cs="Times New Roman"/>
          <w:sz w:val="24"/>
          <w:szCs w:val="24"/>
        </w:rPr>
        <w:tab/>
        <w:t xml:space="preserve">aeromagnetic data and </w:t>
      </w:r>
      <w:proofErr w:type="spellStart"/>
      <w:r w:rsidRPr="00042766">
        <w:rPr>
          <w:rFonts w:ascii="Times New Roman" w:hAnsi="Times New Roman" w:cs="Times New Roman"/>
          <w:sz w:val="24"/>
          <w:szCs w:val="24"/>
        </w:rPr>
        <w:t>NigeriaSat</w:t>
      </w:r>
      <w:proofErr w:type="spellEnd"/>
      <w:r w:rsidRPr="00042766">
        <w:rPr>
          <w:rFonts w:ascii="Times New Roman" w:hAnsi="Times New Roman" w:cs="Times New Roman"/>
          <w:sz w:val="24"/>
          <w:szCs w:val="24"/>
        </w:rPr>
        <w:t xml:space="preserve">-X image. Journal of African Earth Sciences, 111(1), </w:t>
      </w:r>
      <w:r w:rsidRPr="00042766">
        <w:rPr>
          <w:rFonts w:ascii="Times New Roman" w:hAnsi="Times New Roman" w:cs="Times New Roman"/>
          <w:sz w:val="24"/>
          <w:szCs w:val="24"/>
        </w:rPr>
        <w:tab/>
        <w:t xml:space="preserve">307–321. </w:t>
      </w:r>
      <w:hyperlink r:id="rId42" w:history="1">
        <w:r w:rsidRPr="00042766">
          <w:rPr>
            <w:rStyle w:val="Lienhypertexte"/>
            <w:rFonts w:ascii="Times New Roman" w:hAnsi="Times New Roman" w:cs="Times New Roman"/>
            <w:sz w:val="24"/>
            <w:szCs w:val="24"/>
          </w:rPr>
          <w:t>https://doi.org/10.1016/j.jafrearsci.2015.07.028</w:t>
        </w:r>
      </w:hyperlink>
    </w:p>
    <w:p w14:paraId="0E8BB9B1" w14:textId="08DD0000" w:rsidR="008742D3" w:rsidRPr="00042766" w:rsidRDefault="008742D3" w:rsidP="00764579">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Ohwo, M. U., &amp; Fadeyi, S. S. (2024). Integration of ASTER and airborne radiometric data in </w:t>
      </w:r>
      <w:r w:rsidR="004F5B71">
        <w:rPr>
          <w:rFonts w:ascii="Times New Roman" w:hAnsi="Times New Roman" w:cs="Times New Roman"/>
          <w:sz w:val="24"/>
          <w:szCs w:val="24"/>
        </w:rPr>
        <w:tab/>
      </w:r>
      <w:r w:rsidRPr="00042766">
        <w:rPr>
          <w:rFonts w:ascii="Times New Roman" w:hAnsi="Times New Roman" w:cs="Times New Roman"/>
          <w:sz w:val="24"/>
          <w:szCs w:val="24"/>
        </w:rPr>
        <w:t xml:space="preserve">the exploration for hydrothermal alteration zones associated with mineral deposits in </w:t>
      </w:r>
      <w:r w:rsidR="004F5B71">
        <w:rPr>
          <w:rFonts w:ascii="Times New Roman" w:hAnsi="Times New Roman" w:cs="Times New Roman"/>
          <w:sz w:val="24"/>
          <w:szCs w:val="24"/>
        </w:rPr>
        <w:tab/>
      </w:r>
      <w:proofErr w:type="spellStart"/>
      <w:r w:rsidRPr="00042766">
        <w:rPr>
          <w:rFonts w:ascii="Times New Roman" w:hAnsi="Times New Roman" w:cs="Times New Roman"/>
          <w:sz w:val="24"/>
          <w:szCs w:val="24"/>
        </w:rPr>
        <w:t>Igarra</w:t>
      </w:r>
      <w:proofErr w:type="spellEnd"/>
      <w:r w:rsidRPr="00042766">
        <w:rPr>
          <w:rFonts w:ascii="Times New Roman" w:hAnsi="Times New Roman" w:cs="Times New Roman"/>
          <w:sz w:val="24"/>
          <w:szCs w:val="24"/>
        </w:rPr>
        <w:t xml:space="preserve"> Schist Belt, Nigeria. </w:t>
      </w:r>
      <w:r w:rsidRPr="00042766">
        <w:rPr>
          <w:rStyle w:val="Accentuation"/>
          <w:rFonts w:ascii="Times New Roman" w:hAnsi="Times New Roman" w:cs="Times New Roman"/>
          <w:sz w:val="24"/>
          <w:szCs w:val="24"/>
        </w:rPr>
        <w:t xml:space="preserve">International Journal of Earth Sciences Knowledge &amp; </w:t>
      </w:r>
      <w:r w:rsidR="004F5B71">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Applications, 6</w:t>
      </w:r>
      <w:r w:rsidRPr="00042766">
        <w:rPr>
          <w:rFonts w:ascii="Times New Roman" w:hAnsi="Times New Roman" w:cs="Times New Roman"/>
          <w:sz w:val="24"/>
          <w:szCs w:val="24"/>
        </w:rPr>
        <w:t xml:space="preserve">(2), 220-228. </w:t>
      </w:r>
      <w:hyperlink r:id="rId43" w:history="1">
        <w:r w:rsidRPr="00042766">
          <w:rPr>
            <w:rStyle w:val="Lienhypertexte"/>
            <w:rFonts w:ascii="Times New Roman" w:hAnsi="Times New Roman" w:cs="Times New Roman"/>
            <w:sz w:val="24"/>
            <w:szCs w:val="24"/>
          </w:rPr>
          <w:t>https://doi.org/10.52684/ijeska.2024.1553919</w:t>
        </w:r>
      </w:hyperlink>
    </w:p>
    <w:p w14:paraId="08806C8D" w14:textId="5F2E893F" w:rsidR="002801C6" w:rsidRDefault="002801C6" w:rsidP="00764579">
      <w:pPr>
        <w:pStyle w:val="Commentaire"/>
        <w:jc w:val="both"/>
        <w:rPr>
          <w:rFonts w:ascii="Times New Roman" w:hAnsi="Times New Roman" w:cs="Times New Roman"/>
          <w:sz w:val="24"/>
          <w:szCs w:val="24"/>
        </w:rPr>
      </w:pPr>
      <w:proofErr w:type="spellStart"/>
      <w:r w:rsidRPr="00042766">
        <w:rPr>
          <w:rFonts w:ascii="Times New Roman" w:hAnsi="Times New Roman" w:cs="Times New Roman"/>
          <w:sz w:val="24"/>
          <w:szCs w:val="24"/>
        </w:rPr>
        <w:t>Olatubosun</w:t>
      </w:r>
      <w:proofErr w:type="spellEnd"/>
      <w:r w:rsidRPr="00042766">
        <w:rPr>
          <w:rFonts w:ascii="Times New Roman" w:hAnsi="Times New Roman" w:cs="Times New Roman"/>
          <w:sz w:val="24"/>
          <w:szCs w:val="24"/>
        </w:rPr>
        <w:t xml:space="preserve">, E. O., Wasiu, O. O., Abel, I. T., Zephaniah, A. F., &amp; </w:t>
      </w:r>
      <w:proofErr w:type="spellStart"/>
      <w:r w:rsidRPr="00042766">
        <w:rPr>
          <w:rFonts w:ascii="Times New Roman" w:hAnsi="Times New Roman" w:cs="Times New Roman"/>
          <w:sz w:val="24"/>
          <w:szCs w:val="24"/>
        </w:rPr>
        <w:t>Fagbemigun</w:t>
      </w:r>
      <w:proofErr w:type="spellEnd"/>
      <w:r w:rsidRPr="00042766">
        <w:rPr>
          <w:rFonts w:ascii="Times New Roman" w:hAnsi="Times New Roman" w:cs="Times New Roman"/>
          <w:sz w:val="24"/>
          <w:szCs w:val="24"/>
        </w:rPr>
        <w:t xml:space="preserve">, T. S. (2022). </w:t>
      </w:r>
      <w:r>
        <w:rPr>
          <w:rFonts w:ascii="Times New Roman" w:hAnsi="Times New Roman" w:cs="Times New Roman"/>
          <w:sz w:val="24"/>
          <w:szCs w:val="24"/>
        </w:rPr>
        <w:tab/>
      </w:r>
      <w:r w:rsidRPr="00042766">
        <w:rPr>
          <w:rFonts w:ascii="Times New Roman" w:hAnsi="Times New Roman" w:cs="Times New Roman"/>
          <w:sz w:val="24"/>
          <w:szCs w:val="24"/>
        </w:rPr>
        <w:t xml:space="preserve">Aeromagnetic Interpretation of Basement Structures and Geometry in Parts of the </w:t>
      </w:r>
      <w:r>
        <w:rPr>
          <w:rFonts w:ascii="Times New Roman" w:hAnsi="Times New Roman" w:cs="Times New Roman"/>
          <w:sz w:val="24"/>
          <w:szCs w:val="24"/>
        </w:rPr>
        <w:tab/>
      </w:r>
      <w:r w:rsidRPr="00042766">
        <w:rPr>
          <w:rFonts w:ascii="Times New Roman" w:hAnsi="Times New Roman" w:cs="Times New Roman"/>
          <w:sz w:val="24"/>
          <w:szCs w:val="24"/>
        </w:rPr>
        <w:t xml:space="preserve">Middle Benue Trough, North Central, Nigeria. </w:t>
      </w:r>
      <w:r w:rsidRPr="00042766">
        <w:rPr>
          <w:rStyle w:val="Accentuation"/>
          <w:rFonts w:ascii="Times New Roman" w:hAnsi="Times New Roman" w:cs="Times New Roman"/>
          <w:sz w:val="24"/>
          <w:szCs w:val="24"/>
        </w:rPr>
        <w:t xml:space="preserve">Advances in Geological and </w:t>
      </w:r>
      <w:r>
        <w:rPr>
          <w:rStyle w:val="Accentuation"/>
          <w:rFonts w:ascii="Times New Roman" w:hAnsi="Times New Roman" w:cs="Times New Roman"/>
          <w:sz w:val="24"/>
          <w:szCs w:val="24"/>
        </w:rPr>
        <w:tab/>
      </w:r>
      <w:r w:rsidRPr="00042766">
        <w:rPr>
          <w:rStyle w:val="Accentuation"/>
          <w:rFonts w:ascii="Times New Roman" w:hAnsi="Times New Roman" w:cs="Times New Roman"/>
          <w:sz w:val="24"/>
          <w:szCs w:val="24"/>
        </w:rPr>
        <w:t>Geotechnical Engineering Research, 4</w:t>
      </w:r>
      <w:r w:rsidRPr="00042766">
        <w:rPr>
          <w:rFonts w:ascii="Times New Roman" w:hAnsi="Times New Roman" w:cs="Times New Roman"/>
          <w:sz w:val="24"/>
          <w:szCs w:val="24"/>
        </w:rPr>
        <w:t xml:space="preserve">(4), 22-40. </w:t>
      </w:r>
      <w:r>
        <w:rPr>
          <w:rFonts w:ascii="Times New Roman" w:hAnsi="Times New Roman" w:cs="Times New Roman"/>
          <w:sz w:val="24"/>
          <w:szCs w:val="24"/>
        </w:rPr>
        <w:tab/>
      </w:r>
      <w:hyperlink r:id="rId44" w:history="1">
        <w:r w:rsidRPr="0022196F">
          <w:rPr>
            <w:rStyle w:val="Lienhypertexte"/>
            <w:rFonts w:ascii="Times New Roman" w:hAnsi="Times New Roman" w:cs="Times New Roman"/>
            <w:sz w:val="24"/>
            <w:szCs w:val="24"/>
          </w:rPr>
          <w:t>https://doi.org/10.30564/agger.v4i4.5128</w:t>
        </w:r>
      </w:hyperlink>
    </w:p>
    <w:p w14:paraId="2886FB48" w14:textId="7DA6F135" w:rsidR="008742D3" w:rsidRPr="00042766" w:rsidRDefault="008742D3" w:rsidP="00764579">
      <w:pPr>
        <w:pStyle w:val="Commentaire"/>
        <w:jc w:val="both"/>
        <w:rPr>
          <w:rFonts w:ascii="Times New Roman" w:hAnsi="Times New Roman" w:cs="Times New Roman"/>
          <w:sz w:val="24"/>
          <w:szCs w:val="24"/>
        </w:rPr>
      </w:pPr>
      <w:proofErr w:type="spellStart"/>
      <w:r w:rsidRPr="00FF5B1B">
        <w:rPr>
          <w:rStyle w:val="Accentuation"/>
          <w:rFonts w:ascii="Times New Roman" w:hAnsi="Times New Roman" w:cs="Times New Roman"/>
          <w:i w:val="0"/>
          <w:iCs w:val="0"/>
          <w:sz w:val="24"/>
          <w:szCs w:val="24"/>
        </w:rPr>
        <w:t>Onyejiuwaka</w:t>
      </w:r>
      <w:proofErr w:type="spellEnd"/>
      <w:r w:rsidRPr="00FF5B1B">
        <w:rPr>
          <w:rStyle w:val="Accentuation"/>
          <w:rFonts w:ascii="Times New Roman" w:hAnsi="Times New Roman" w:cs="Times New Roman"/>
          <w:i w:val="0"/>
          <w:iCs w:val="0"/>
          <w:sz w:val="24"/>
          <w:szCs w:val="24"/>
        </w:rPr>
        <w:t>, I. S., &amp; Nkiru, N. C.</w:t>
      </w:r>
      <w:r w:rsidRPr="00FF5B1B">
        <w:rPr>
          <w:rFonts w:ascii="Times New Roman" w:hAnsi="Times New Roman" w:cs="Times New Roman"/>
          <w:sz w:val="24"/>
          <w:szCs w:val="24"/>
        </w:rPr>
        <w:t xml:space="preserve"> (2020)</w:t>
      </w:r>
      <w:r w:rsidRPr="00042766">
        <w:rPr>
          <w:rFonts w:ascii="Times New Roman" w:hAnsi="Times New Roman" w:cs="Times New Roman"/>
          <w:sz w:val="24"/>
          <w:szCs w:val="24"/>
        </w:rPr>
        <w:t>.</w:t>
      </w:r>
      <w:r w:rsidRPr="00FF5B1B">
        <w:rPr>
          <w:rFonts w:ascii="Times New Roman" w:hAnsi="Times New Roman" w:cs="Times New Roman"/>
          <w:sz w:val="24"/>
          <w:szCs w:val="24"/>
        </w:rPr>
        <w:t xml:space="preserve"> </w:t>
      </w:r>
      <w:r w:rsidRPr="00274AEE">
        <w:rPr>
          <w:rStyle w:val="lev"/>
          <w:rFonts w:ascii="Times New Roman" w:hAnsi="Times New Roman" w:cs="Times New Roman"/>
          <w:b w:val="0"/>
          <w:bCs w:val="0"/>
          <w:sz w:val="24"/>
          <w:szCs w:val="24"/>
        </w:rPr>
        <w:t>Application</w:t>
      </w:r>
      <w:r w:rsidRPr="00FF5B1B">
        <w:rPr>
          <w:rStyle w:val="lev"/>
          <w:rFonts w:ascii="Times New Roman" w:hAnsi="Times New Roman" w:cs="Times New Roman"/>
          <w:sz w:val="24"/>
          <w:szCs w:val="24"/>
        </w:rPr>
        <w:t xml:space="preserve"> </w:t>
      </w:r>
      <w:r w:rsidRPr="00274AEE">
        <w:rPr>
          <w:rStyle w:val="lev"/>
          <w:rFonts w:ascii="Times New Roman" w:hAnsi="Times New Roman" w:cs="Times New Roman"/>
          <w:b w:val="0"/>
          <w:bCs w:val="0"/>
          <w:sz w:val="24"/>
          <w:szCs w:val="24"/>
        </w:rPr>
        <w:t>of</w:t>
      </w:r>
      <w:r w:rsidRPr="00FF5B1B">
        <w:rPr>
          <w:rStyle w:val="lev"/>
          <w:rFonts w:ascii="Times New Roman" w:hAnsi="Times New Roman" w:cs="Times New Roman"/>
          <w:sz w:val="24"/>
          <w:szCs w:val="24"/>
        </w:rPr>
        <w:t xml:space="preserve"> </w:t>
      </w:r>
      <w:r w:rsidRPr="00274AEE">
        <w:rPr>
          <w:rStyle w:val="lev"/>
          <w:rFonts w:ascii="Times New Roman" w:hAnsi="Times New Roman" w:cs="Times New Roman"/>
          <w:b w:val="0"/>
          <w:bCs w:val="0"/>
          <w:sz w:val="24"/>
          <w:szCs w:val="24"/>
        </w:rPr>
        <w:t xml:space="preserve">Airborne Radiometric Method in </w:t>
      </w:r>
      <w:r w:rsidR="00274AEE">
        <w:rPr>
          <w:rStyle w:val="lev"/>
          <w:rFonts w:ascii="Times New Roman" w:hAnsi="Times New Roman" w:cs="Times New Roman"/>
          <w:b w:val="0"/>
          <w:bCs w:val="0"/>
          <w:sz w:val="24"/>
          <w:szCs w:val="24"/>
        </w:rPr>
        <w:tab/>
      </w:r>
      <w:r w:rsidRPr="00274AEE">
        <w:rPr>
          <w:rStyle w:val="lev"/>
          <w:rFonts w:ascii="Times New Roman" w:hAnsi="Times New Roman" w:cs="Times New Roman"/>
          <w:b w:val="0"/>
          <w:bCs w:val="0"/>
          <w:sz w:val="24"/>
          <w:szCs w:val="24"/>
        </w:rPr>
        <w:t xml:space="preserve">Geologic Mapping of </w:t>
      </w:r>
      <w:proofErr w:type="spellStart"/>
      <w:r w:rsidRPr="00274AEE">
        <w:rPr>
          <w:rStyle w:val="lev"/>
          <w:rFonts w:ascii="Times New Roman" w:hAnsi="Times New Roman" w:cs="Times New Roman"/>
          <w:b w:val="0"/>
          <w:bCs w:val="0"/>
          <w:sz w:val="24"/>
          <w:szCs w:val="24"/>
        </w:rPr>
        <w:t>Malufashi</w:t>
      </w:r>
      <w:proofErr w:type="spellEnd"/>
      <w:r w:rsidRPr="00274AEE">
        <w:rPr>
          <w:rStyle w:val="lev"/>
          <w:rFonts w:ascii="Times New Roman" w:hAnsi="Times New Roman" w:cs="Times New Roman"/>
          <w:b w:val="0"/>
          <w:bCs w:val="0"/>
          <w:sz w:val="24"/>
          <w:szCs w:val="24"/>
        </w:rPr>
        <w:t xml:space="preserve"> Area and Environs, Northwestern Nigeria.</w:t>
      </w:r>
      <w:r w:rsidRPr="00042766">
        <w:rPr>
          <w:rStyle w:val="lev"/>
          <w:rFonts w:ascii="Times New Roman" w:hAnsi="Times New Roman" w:cs="Times New Roman"/>
          <w:sz w:val="24"/>
          <w:szCs w:val="24"/>
        </w:rPr>
        <w:t xml:space="preserve"> </w:t>
      </w:r>
      <w:r w:rsidR="00274AEE">
        <w:rPr>
          <w:rStyle w:val="lev"/>
          <w:rFonts w:ascii="Times New Roman" w:hAnsi="Times New Roman" w:cs="Times New Roman"/>
          <w:sz w:val="24"/>
          <w:szCs w:val="24"/>
        </w:rPr>
        <w:tab/>
      </w:r>
      <w:r w:rsidRPr="00042766">
        <w:rPr>
          <w:rStyle w:val="Accentuation"/>
          <w:rFonts w:ascii="Times New Roman" w:hAnsi="Times New Roman" w:cs="Times New Roman"/>
          <w:sz w:val="24"/>
          <w:szCs w:val="24"/>
        </w:rPr>
        <w:t>International Journal of Advanced Geosciences</w:t>
      </w:r>
      <w:r w:rsidRPr="00042766">
        <w:rPr>
          <w:rFonts w:ascii="Times New Roman" w:hAnsi="Times New Roman" w:cs="Times New Roman"/>
          <w:sz w:val="24"/>
          <w:szCs w:val="24"/>
        </w:rPr>
        <w:t xml:space="preserve">, </w:t>
      </w:r>
      <w:r w:rsidRPr="00274AEE">
        <w:rPr>
          <w:rStyle w:val="lev"/>
          <w:rFonts w:ascii="Times New Roman" w:hAnsi="Times New Roman" w:cs="Times New Roman"/>
          <w:b w:val="0"/>
          <w:bCs w:val="0"/>
          <w:i/>
          <w:iCs/>
          <w:sz w:val="24"/>
          <w:szCs w:val="24"/>
        </w:rPr>
        <w:t>8</w:t>
      </w:r>
      <w:r w:rsidRPr="00042766">
        <w:rPr>
          <w:rFonts w:ascii="Times New Roman" w:hAnsi="Times New Roman" w:cs="Times New Roman"/>
          <w:sz w:val="24"/>
          <w:szCs w:val="24"/>
        </w:rPr>
        <w:t xml:space="preserve">(2), 179-185. </w:t>
      </w:r>
      <w:r w:rsidR="00274AEE">
        <w:rPr>
          <w:rFonts w:ascii="Times New Roman" w:hAnsi="Times New Roman" w:cs="Times New Roman"/>
          <w:sz w:val="24"/>
          <w:szCs w:val="24"/>
        </w:rPr>
        <w:tab/>
      </w:r>
      <w:r w:rsidRPr="00042766">
        <w:rPr>
          <w:rFonts w:ascii="Times New Roman" w:hAnsi="Times New Roman" w:cs="Times New Roman"/>
          <w:sz w:val="24"/>
          <w:szCs w:val="24"/>
        </w:rPr>
        <w:t>https://doi.org/10.14419/ijag.v8i2.31071</w:t>
      </w:r>
    </w:p>
    <w:p w14:paraId="1E974879" w14:textId="112B4B31" w:rsidR="00275762" w:rsidRPr="00042766" w:rsidRDefault="00275762" w:rsidP="00764579">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Pires, A. C. B. (1995). </w:t>
      </w:r>
      <w:proofErr w:type="spellStart"/>
      <w:r w:rsidRPr="00042766">
        <w:rPr>
          <w:rFonts w:ascii="Times New Roman" w:hAnsi="Times New Roman" w:cs="Times New Roman"/>
          <w:sz w:val="24"/>
          <w:szCs w:val="24"/>
        </w:rPr>
        <w:t>Identificação</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geofísica</w:t>
      </w:r>
      <w:proofErr w:type="spellEnd"/>
      <w:r w:rsidRPr="00042766">
        <w:rPr>
          <w:rFonts w:ascii="Times New Roman" w:hAnsi="Times New Roman" w:cs="Times New Roman"/>
          <w:sz w:val="24"/>
          <w:szCs w:val="24"/>
        </w:rPr>
        <w:t xml:space="preserve"> de </w:t>
      </w:r>
      <w:proofErr w:type="spellStart"/>
      <w:r w:rsidRPr="00042766">
        <w:rPr>
          <w:rFonts w:ascii="Times New Roman" w:hAnsi="Times New Roman" w:cs="Times New Roman"/>
          <w:sz w:val="24"/>
          <w:szCs w:val="24"/>
        </w:rPr>
        <w:t>áreas</w:t>
      </w:r>
      <w:proofErr w:type="spellEnd"/>
      <w:r w:rsidRPr="00042766">
        <w:rPr>
          <w:rFonts w:ascii="Times New Roman" w:hAnsi="Times New Roman" w:cs="Times New Roman"/>
          <w:sz w:val="24"/>
          <w:szCs w:val="24"/>
        </w:rPr>
        <w:t xml:space="preserve"> de </w:t>
      </w:r>
      <w:proofErr w:type="spellStart"/>
      <w:r w:rsidRPr="00042766">
        <w:rPr>
          <w:rFonts w:ascii="Times New Roman" w:hAnsi="Times New Roman" w:cs="Times New Roman"/>
          <w:sz w:val="24"/>
          <w:szCs w:val="24"/>
        </w:rPr>
        <w:t>alteração</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hidrotermal</w:t>
      </w:r>
      <w:proofErr w:type="spellEnd"/>
      <w:r w:rsidRPr="00042766">
        <w:rPr>
          <w:rFonts w:ascii="Times New Roman" w:hAnsi="Times New Roman" w:cs="Times New Roman"/>
          <w:sz w:val="24"/>
          <w:szCs w:val="24"/>
        </w:rPr>
        <w:t xml:space="preserve">, </w:t>
      </w:r>
      <w:proofErr w:type="spellStart"/>
      <w:r w:rsidRPr="00042766">
        <w:rPr>
          <w:rFonts w:ascii="Times New Roman" w:hAnsi="Times New Roman" w:cs="Times New Roman"/>
          <w:sz w:val="24"/>
          <w:szCs w:val="24"/>
        </w:rPr>
        <w:t>Crixás</w:t>
      </w:r>
      <w:proofErr w:type="spellEnd"/>
      <w:r w:rsidRPr="00042766">
        <w:rPr>
          <w:rFonts w:ascii="Times New Roman" w:hAnsi="Times New Roman" w:cs="Times New Roman"/>
          <w:sz w:val="24"/>
          <w:szCs w:val="24"/>
        </w:rPr>
        <w:t>-</w:t>
      </w:r>
      <w:r w:rsidRPr="00042766">
        <w:rPr>
          <w:rFonts w:ascii="Times New Roman" w:hAnsi="Times New Roman" w:cs="Times New Roman"/>
          <w:sz w:val="24"/>
          <w:szCs w:val="24"/>
        </w:rPr>
        <w:tab/>
      </w:r>
      <w:proofErr w:type="spellStart"/>
      <w:r w:rsidRPr="00042766">
        <w:rPr>
          <w:rFonts w:ascii="Times New Roman" w:hAnsi="Times New Roman" w:cs="Times New Roman"/>
          <w:sz w:val="24"/>
          <w:szCs w:val="24"/>
        </w:rPr>
        <w:t>Guarinos</w:t>
      </w:r>
      <w:proofErr w:type="spellEnd"/>
      <w:r w:rsidRPr="00042766">
        <w:rPr>
          <w:rFonts w:ascii="Times New Roman" w:hAnsi="Times New Roman" w:cs="Times New Roman"/>
          <w:sz w:val="24"/>
          <w:szCs w:val="24"/>
        </w:rPr>
        <w:t xml:space="preserve">, Goiás. </w:t>
      </w:r>
      <w:r w:rsidRPr="00042766">
        <w:rPr>
          <w:rFonts w:ascii="Times New Roman" w:hAnsi="Times New Roman" w:cs="Times New Roman"/>
          <w:i/>
          <w:iCs/>
          <w:sz w:val="24"/>
          <w:szCs w:val="24"/>
        </w:rPr>
        <w:t>Brazilian Journal of Geology</w:t>
      </w:r>
      <w:r w:rsidRPr="00042766">
        <w:rPr>
          <w:rFonts w:ascii="Times New Roman" w:hAnsi="Times New Roman" w:cs="Times New Roman"/>
          <w:sz w:val="24"/>
          <w:szCs w:val="24"/>
        </w:rPr>
        <w:t xml:space="preserve">, </w:t>
      </w:r>
      <w:r w:rsidRPr="00042766">
        <w:rPr>
          <w:rFonts w:ascii="Times New Roman" w:hAnsi="Times New Roman" w:cs="Times New Roman"/>
          <w:i/>
          <w:iCs/>
          <w:sz w:val="24"/>
          <w:szCs w:val="24"/>
        </w:rPr>
        <w:t>25</w:t>
      </w:r>
      <w:r w:rsidRPr="00042766">
        <w:rPr>
          <w:rFonts w:ascii="Times New Roman" w:hAnsi="Times New Roman" w:cs="Times New Roman"/>
          <w:sz w:val="24"/>
          <w:szCs w:val="24"/>
        </w:rPr>
        <w:t>(1), 61-68.</w:t>
      </w:r>
    </w:p>
    <w:p w14:paraId="0C019CAA" w14:textId="77777777" w:rsidR="003857A4" w:rsidRPr="00042766" w:rsidRDefault="003857A4" w:rsidP="00764579">
      <w:pPr>
        <w:spacing w:line="240" w:lineRule="auto"/>
        <w:ind w:left="720" w:hanging="720"/>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t xml:space="preserve">Rahaman, M. A. (1988). Recent advances in the study of the Basement Complex of Nigeria. In P. O. </w:t>
      </w:r>
      <w:proofErr w:type="spellStart"/>
      <w:r w:rsidRPr="00042766">
        <w:rPr>
          <w:rFonts w:ascii="Times New Roman" w:eastAsia="Times New Roman" w:hAnsi="Times New Roman" w:cs="Times New Roman"/>
          <w:sz w:val="24"/>
          <w:szCs w:val="24"/>
          <w:lang w:eastAsia="en-GB"/>
        </w:rPr>
        <w:t>Oluyide</w:t>
      </w:r>
      <w:proofErr w:type="spellEnd"/>
      <w:r w:rsidRPr="00042766">
        <w:rPr>
          <w:rFonts w:ascii="Times New Roman" w:eastAsia="Times New Roman" w:hAnsi="Times New Roman" w:cs="Times New Roman"/>
          <w:sz w:val="24"/>
          <w:szCs w:val="24"/>
          <w:lang w:eastAsia="en-GB"/>
        </w:rPr>
        <w:t xml:space="preserve"> </w:t>
      </w:r>
      <w:r w:rsidRPr="00042766">
        <w:rPr>
          <w:rFonts w:ascii="Times New Roman" w:eastAsia="Times New Roman" w:hAnsi="Times New Roman" w:cs="Times New Roman"/>
          <w:i/>
          <w:iCs/>
          <w:sz w:val="24"/>
          <w:szCs w:val="24"/>
          <w:lang w:eastAsia="en-GB"/>
        </w:rPr>
        <w:t>et al</w:t>
      </w:r>
      <w:r w:rsidRPr="00042766">
        <w:rPr>
          <w:rFonts w:ascii="Times New Roman" w:eastAsia="Times New Roman" w:hAnsi="Times New Roman" w:cs="Times New Roman"/>
          <w:sz w:val="24"/>
          <w:szCs w:val="24"/>
          <w:lang w:eastAsia="en-GB"/>
        </w:rPr>
        <w:t xml:space="preserve">. (Eds.), </w:t>
      </w:r>
      <w:r w:rsidRPr="00042766">
        <w:rPr>
          <w:rFonts w:ascii="Times New Roman" w:eastAsia="Times New Roman" w:hAnsi="Times New Roman" w:cs="Times New Roman"/>
          <w:i/>
          <w:iCs/>
          <w:sz w:val="24"/>
          <w:szCs w:val="24"/>
          <w:lang w:eastAsia="en-GB"/>
        </w:rPr>
        <w:t>Precambrian geology of Nigeria</w:t>
      </w:r>
      <w:r w:rsidRPr="00042766">
        <w:rPr>
          <w:rFonts w:ascii="Times New Roman" w:eastAsia="Times New Roman" w:hAnsi="Times New Roman" w:cs="Times New Roman"/>
          <w:sz w:val="24"/>
          <w:szCs w:val="24"/>
          <w:lang w:eastAsia="en-GB"/>
        </w:rPr>
        <w:t xml:space="preserve"> (pp. 11–41). Geological Survey of Nigeria.</w:t>
      </w:r>
    </w:p>
    <w:p w14:paraId="399A7860" w14:textId="26397453" w:rsidR="00DB23B0" w:rsidRPr="00042766" w:rsidRDefault="00DB23B0" w:rsidP="00DB23B0">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Richter, N. (2024). Advances in multisource geodata harmonization: Projection, resampling, </w:t>
      </w:r>
      <w:r>
        <w:rPr>
          <w:rFonts w:ascii="Times New Roman" w:hAnsi="Times New Roman" w:cs="Times New Roman"/>
          <w:sz w:val="24"/>
          <w:szCs w:val="24"/>
        </w:rPr>
        <w:tab/>
      </w:r>
      <w:r w:rsidRPr="00042766">
        <w:rPr>
          <w:rFonts w:ascii="Times New Roman" w:hAnsi="Times New Roman" w:cs="Times New Roman"/>
          <w:sz w:val="24"/>
          <w:szCs w:val="24"/>
        </w:rPr>
        <w:t xml:space="preserve">and filtering workflows for geological applications. </w:t>
      </w:r>
      <w:r w:rsidRPr="00042766">
        <w:rPr>
          <w:rStyle w:val="Accentuation"/>
          <w:rFonts w:ascii="Times New Roman" w:hAnsi="Times New Roman" w:cs="Times New Roman"/>
          <w:sz w:val="24"/>
          <w:szCs w:val="24"/>
        </w:rPr>
        <w:t>Remote Sensing, 16</w:t>
      </w:r>
      <w:r w:rsidRPr="00042766">
        <w:rPr>
          <w:rFonts w:ascii="Times New Roman" w:hAnsi="Times New Roman" w:cs="Times New Roman"/>
          <w:sz w:val="24"/>
          <w:szCs w:val="24"/>
        </w:rPr>
        <w:t xml:space="preserve">(2), 223. </w:t>
      </w:r>
      <w:r>
        <w:rPr>
          <w:rFonts w:ascii="Times New Roman" w:hAnsi="Times New Roman" w:cs="Times New Roman"/>
          <w:sz w:val="24"/>
          <w:szCs w:val="24"/>
        </w:rPr>
        <w:tab/>
      </w:r>
      <w:r w:rsidRPr="00042766">
        <w:rPr>
          <w:rFonts w:ascii="Times New Roman" w:hAnsi="Times New Roman" w:cs="Times New Roman"/>
          <w:sz w:val="24"/>
          <w:szCs w:val="24"/>
        </w:rPr>
        <w:t>https://doi.org/10.3390/rs16020223</w:t>
      </w:r>
    </w:p>
    <w:p w14:paraId="76B30F46" w14:textId="554D6CC0" w:rsidR="00083AD6" w:rsidRPr="00042766" w:rsidRDefault="00083AD6" w:rsidP="00764579">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042766">
        <w:rPr>
          <w:rFonts w:ascii="Times New Roman" w:eastAsia="Times New Roman" w:hAnsi="Times New Roman" w:cs="Times New Roman"/>
          <w:sz w:val="24"/>
          <w:szCs w:val="24"/>
          <w:lang w:eastAsia="en-GB"/>
        </w:rPr>
        <w:t xml:space="preserve">Salako, K.A., </w:t>
      </w:r>
      <w:proofErr w:type="spellStart"/>
      <w:r w:rsidRPr="00042766">
        <w:rPr>
          <w:rFonts w:ascii="Times New Roman" w:eastAsia="Times New Roman" w:hAnsi="Times New Roman" w:cs="Times New Roman"/>
          <w:sz w:val="24"/>
          <w:szCs w:val="24"/>
          <w:lang w:eastAsia="en-GB"/>
        </w:rPr>
        <w:t>Adetona</w:t>
      </w:r>
      <w:proofErr w:type="spellEnd"/>
      <w:r w:rsidRPr="00042766">
        <w:rPr>
          <w:rFonts w:ascii="Times New Roman" w:eastAsia="Times New Roman" w:hAnsi="Times New Roman" w:cs="Times New Roman"/>
          <w:sz w:val="24"/>
          <w:szCs w:val="24"/>
          <w:lang w:eastAsia="en-GB"/>
        </w:rPr>
        <w:t>, A. A., Rafiu, A. A.</w:t>
      </w:r>
      <w:r w:rsidRPr="00042766">
        <w:rPr>
          <w:rFonts w:ascii="Times New Roman" w:eastAsia="Times New Roman" w:hAnsi="Times New Roman" w:cs="Times New Roman"/>
          <w:b/>
          <w:sz w:val="24"/>
          <w:szCs w:val="24"/>
          <w:lang w:eastAsia="en-GB"/>
        </w:rPr>
        <w:t>,</w:t>
      </w:r>
      <w:r w:rsidRPr="00042766">
        <w:rPr>
          <w:rFonts w:ascii="Times New Roman" w:eastAsia="Times New Roman" w:hAnsi="Times New Roman" w:cs="Times New Roman"/>
          <w:sz w:val="24"/>
          <w:szCs w:val="24"/>
          <w:lang w:eastAsia="en-GB"/>
        </w:rPr>
        <w:t xml:space="preserve"> Augie, A. I., Jimoh, M. O., Alkali, A., </w:t>
      </w:r>
      <w:proofErr w:type="spellStart"/>
      <w:r w:rsidRPr="00042766">
        <w:rPr>
          <w:rFonts w:ascii="Times New Roman" w:eastAsia="Times New Roman" w:hAnsi="Times New Roman" w:cs="Times New Roman"/>
          <w:sz w:val="24"/>
          <w:szCs w:val="24"/>
          <w:lang w:eastAsia="en-GB"/>
        </w:rPr>
        <w:t>Muriana</w:t>
      </w:r>
      <w:proofErr w:type="spellEnd"/>
      <w:r w:rsidRPr="00042766">
        <w:rPr>
          <w:rFonts w:ascii="Times New Roman" w:eastAsia="Times New Roman" w:hAnsi="Times New Roman" w:cs="Times New Roman"/>
          <w:sz w:val="24"/>
          <w:szCs w:val="24"/>
          <w:lang w:eastAsia="en-GB"/>
        </w:rPr>
        <w:t xml:space="preserve">, R. </w:t>
      </w:r>
      <w:r w:rsidRPr="00042766">
        <w:rPr>
          <w:rFonts w:ascii="Times New Roman" w:eastAsia="Times New Roman" w:hAnsi="Times New Roman" w:cs="Times New Roman"/>
          <w:sz w:val="24"/>
          <w:szCs w:val="24"/>
          <w:lang w:eastAsia="en-GB"/>
        </w:rPr>
        <w:tab/>
        <w:t xml:space="preserve">A. Lawrence, J. O., (2024). Integrated geophysical Investigation for gold mineralization </w:t>
      </w:r>
      <w:r w:rsidRPr="00042766">
        <w:rPr>
          <w:rFonts w:ascii="Times New Roman" w:eastAsia="Times New Roman" w:hAnsi="Times New Roman" w:cs="Times New Roman"/>
          <w:sz w:val="24"/>
          <w:szCs w:val="24"/>
          <w:lang w:eastAsia="en-GB"/>
        </w:rPr>
        <w:tab/>
        <w:t xml:space="preserve">potential over southern parts of Kebbi state and its Environs, northwestern Nigeria. </w:t>
      </w:r>
      <w:r w:rsidRPr="00042766">
        <w:rPr>
          <w:rFonts w:ascii="Times New Roman" w:eastAsia="Times New Roman" w:hAnsi="Times New Roman" w:cs="Times New Roman"/>
          <w:sz w:val="24"/>
          <w:szCs w:val="24"/>
          <w:lang w:eastAsia="en-GB"/>
        </w:rPr>
        <w:tab/>
      </w:r>
      <w:proofErr w:type="spellStart"/>
      <w:r w:rsidRPr="00042766">
        <w:rPr>
          <w:rFonts w:ascii="Times New Roman" w:eastAsia="Times New Roman" w:hAnsi="Times New Roman" w:cs="Times New Roman"/>
          <w:i/>
          <w:sz w:val="24"/>
          <w:szCs w:val="24"/>
          <w:lang w:eastAsia="en-GB"/>
        </w:rPr>
        <w:t>Heliyon</w:t>
      </w:r>
      <w:proofErr w:type="spellEnd"/>
      <w:r w:rsidRPr="00042766">
        <w:rPr>
          <w:rFonts w:ascii="Times New Roman" w:eastAsia="Times New Roman" w:hAnsi="Times New Roman" w:cs="Times New Roman"/>
          <w:i/>
          <w:sz w:val="24"/>
          <w:szCs w:val="24"/>
          <w:lang w:eastAsia="en-GB"/>
        </w:rPr>
        <w:t xml:space="preserve"> 10 (2024) e34093 </w:t>
      </w:r>
      <w:hyperlink r:id="rId45" w:history="1">
        <w:r w:rsidRPr="00042766">
          <w:rPr>
            <w:rStyle w:val="Lienhypertexte"/>
            <w:rFonts w:ascii="Times New Roman" w:eastAsia="Times New Roman" w:hAnsi="Times New Roman" w:cs="Times New Roman"/>
            <w:i/>
            <w:sz w:val="24"/>
            <w:szCs w:val="24"/>
            <w:lang w:eastAsia="en-GB"/>
          </w:rPr>
          <w:t>https://doi.org/10.1016/j.heliyon.2024.e34093</w:t>
        </w:r>
      </w:hyperlink>
      <w:r w:rsidRPr="00042766">
        <w:rPr>
          <w:rFonts w:ascii="Times New Roman" w:eastAsia="Times New Roman" w:hAnsi="Times New Roman" w:cs="Times New Roman"/>
          <w:i/>
          <w:sz w:val="24"/>
          <w:szCs w:val="24"/>
          <w:lang w:eastAsia="en-GB"/>
        </w:rPr>
        <w:t xml:space="preserve">. </w:t>
      </w:r>
    </w:p>
    <w:p w14:paraId="18746BE4" w14:textId="787C1A21" w:rsidR="00DB23B0" w:rsidRPr="00042766" w:rsidRDefault="00DB23B0" w:rsidP="00DB23B0">
      <w:pPr>
        <w:pStyle w:val="NormalWeb"/>
        <w:jc w:val="both"/>
      </w:pPr>
      <w:r w:rsidRPr="00042766">
        <w:t xml:space="preserve">Saleh, A., Udensi, E. E., Salako, K. A., &amp; </w:t>
      </w:r>
      <w:proofErr w:type="spellStart"/>
      <w:r w:rsidRPr="00042766">
        <w:t>Unuevho</w:t>
      </w:r>
      <w:proofErr w:type="spellEnd"/>
      <w:r w:rsidRPr="00042766">
        <w:t xml:space="preserve">, C. I. (2022). </w:t>
      </w:r>
      <w:r w:rsidRPr="00042766">
        <w:rPr>
          <w:rStyle w:val="Accentuation"/>
        </w:rPr>
        <w:t xml:space="preserve">Delineation of airborne </w:t>
      </w:r>
      <w:r>
        <w:rPr>
          <w:rStyle w:val="Accentuation"/>
        </w:rPr>
        <w:tab/>
      </w:r>
      <w:r w:rsidRPr="00042766">
        <w:rPr>
          <w:rStyle w:val="Accentuation"/>
        </w:rPr>
        <w:t xml:space="preserve">magnetic and radiometric structures associated with gold mineralization of Minna and </w:t>
      </w:r>
      <w:r>
        <w:rPr>
          <w:rStyle w:val="Accentuation"/>
        </w:rPr>
        <w:tab/>
      </w:r>
      <w:r w:rsidRPr="00042766">
        <w:rPr>
          <w:rStyle w:val="Accentuation"/>
        </w:rPr>
        <w:t>its environs, north-central Nigeria.</w:t>
      </w:r>
      <w:r w:rsidRPr="00042766">
        <w:t xml:space="preserve"> Earth Sciences Pakistan (ESP), 6(2), 54–59. </w:t>
      </w:r>
      <w:r>
        <w:tab/>
      </w:r>
      <w:r w:rsidRPr="00042766">
        <w:t>https://doi.org/10.26480/esp.02.2022.54.59</w:t>
      </w:r>
    </w:p>
    <w:p w14:paraId="0030ACC2" w14:textId="77777777" w:rsidR="00275762" w:rsidRPr="00042766" w:rsidRDefault="00275762" w:rsidP="00764579">
      <w:pPr>
        <w:spacing w:line="240" w:lineRule="auto"/>
        <w:ind w:left="720" w:hanging="720"/>
        <w:jc w:val="both"/>
        <w:rPr>
          <w:rFonts w:ascii="Times New Roman" w:hAnsi="Times New Roman" w:cs="Times New Roman"/>
          <w:iCs/>
          <w:sz w:val="24"/>
          <w:szCs w:val="24"/>
        </w:rPr>
      </w:pPr>
      <w:r w:rsidRPr="00042766">
        <w:rPr>
          <w:rFonts w:ascii="Times New Roman" w:hAnsi="Times New Roman" w:cs="Times New Roman"/>
          <w:sz w:val="24"/>
          <w:szCs w:val="24"/>
        </w:rPr>
        <w:t xml:space="preserve">Sanusi, S. O., &amp; </w:t>
      </w:r>
      <w:proofErr w:type="spellStart"/>
      <w:r w:rsidRPr="00042766">
        <w:rPr>
          <w:rFonts w:ascii="Times New Roman" w:hAnsi="Times New Roman" w:cs="Times New Roman"/>
          <w:sz w:val="24"/>
          <w:szCs w:val="24"/>
        </w:rPr>
        <w:t>Amigun</w:t>
      </w:r>
      <w:proofErr w:type="spellEnd"/>
      <w:r w:rsidRPr="00042766">
        <w:rPr>
          <w:rFonts w:ascii="Times New Roman" w:hAnsi="Times New Roman" w:cs="Times New Roman"/>
          <w:sz w:val="24"/>
          <w:szCs w:val="24"/>
        </w:rPr>
        <w:t xml:space="preserve">, J. O. (2020). </w:t>
      </w:r>
      <w:r w:rsidRPr="00042766">
        <w:rPr>
          <w:rFonts w:ascii="Times New Roman" w:hAnsi="Times New Roman" w:cs="Times New Roman"/>
          <w:iCs/>
          <w:sz w:val="24"/>
          <w:szCs w:val="24"/>
        </w:rPr>
        <w:t xml:space="preserve">Structural and hydrothermal alteration mapping related to orogenic gold mineralization in part of </w:t>
      </w:r>
      <w:proofErr w:type="spellStart"/>
      <w:r w:rsidRPr="00042766">
        <w:rPr>
          <w:rFonts w:ascii="Times New Roman" w:hAnsi="Times New Roman" w:cs="Times New Roman"/>
          <w:iCs/>
          <w:sz w:val="24"/>
          <w:szCs w:val="24"/>
        </w:rPr>
        <w:t>Kushaka</w:t>
      </w:r>
      <w:proofErr w:type="spellEnd"/>
      <w:r w:rsidRPr="00042766">
        <w:rPr>
          <w:rFonts w:ascii="Times New Roman" w:hAnsi="Times New Roman" w:cs="Times New Roman"/>
          <w:iCs/>
          <w:sz w:val="24"/>
          <w:szCs w:val="24"/>
        </w:rPr>
        <w:t xml:space="preserve"> schist belt, North‑central Nigeria, using airborne magnetic and gamma‑ray spectrometry data.</w:t>
      </w:r>
      <w:r w:rsidRPr="00042766">
        <w:rPr>
          <w:rFonts w:ascii="Times New Roman" w:hAnsi="Times New Roman" w:cs="Times New Roman"/>
          <w:i/>
          <w:sz w:val="24"/>
          <w:szCs w:val="24"/>
        </w:rPr>
        <w:t xml:space="preserve"> Springer Nature (SN) Applied Sciences</w:t>
      </w:r>
      <w:r w:rsidRPr="00042766">
        <w:rPr>
          <w:rFonts w:ascii="Times New Roman" w:hAnsi="Times New Roman" w:cs="Times New Roman"/>
          <w:iCs/>
          <w:sz w:val="24"/>
          <w:szCs w:val="24"/>
        </w:rPr>
        <w:t xml:space="preserve">, </w:t>
      </w:r>
      <w:r w:rsidRPr="00042766">
        <w:rPr>
          <w:rFonts w:ascii="Times New Roman" w:hAnsi="Times New Roman" w:cs="Times New Roman"/>
          <w:i/>
          <w:sz w:val="24"/>
          <w:szCs w:val="24"/>
        </w:rPr>
        <w:t>2</w:t>
      </w:r>
      <w:r w:rsidRPr="00042766">
        <w:rPr>
          <w:rFonts w:ascii="Times New Roman" w:hAnsi="Times New Roman" w:cs="Times New Roman"/>
          <w:iCs/>
          <w:sz w:val="24"/>
          <w:szCs w:val="24"/>
        </w:rPr>
        <w:t>:1591 | https://doi.org/10.1007/s42452-020-03435-1</w:t>
      </w:r>
    </w:p>
    <w:p w14:paraId="66604F36" w14:textId="77777777" w:rsidR="00275762" w:rsidRPr="00042766" w:rsidRDefault="00275762" w:rsidP="00764579">
      <w:pPr>
        <w:spacing w:line="240" w:lineRule="auto"/>
        <w:ind w:left="720" w:hanging="720"/>
        <w:jc w:val="both"/>
        <w:rPr>
          <w:rFonts w:ascii="Times New Roman" w:hAnsi="Times New Roman" w:cs="Times New Roman"/>
          <w:sz w:val="24"/>
          <w:szCs w:val="24"/>
        </w:rPr>
      </w:pPr>
      <w:r w:rsidRPr="00042766">
        <w:rPr>
          <w:rFonts w:ascii="Times New Roman" w:hAnsi="Times New Roman" w:cs="Times New Roman"/>
          <w:sz w:val="24"/>
          <w:szCs w:val="24"/>
        </w:rPr>
        <w:t xml:space="preserve">Saunders D. F., Terry, S. A. &amp; Thompson, C. K. (1987). Test of national uranium resource evaluation gamma-ray spectral data in petroleum reconnaissance. </w:t>
      </w:r>
      <w:r w:rsidRPr="00042766">
        <w:rPr>
          <w:rFonts w:ascii="Times New Roman" w:hAnsi="Times New Roman" w:cs="Times New Roman"/>
          <w:i/>
          <w:iCs/>
          <w:sz w:val="24"/>
          <w:szCs w:val="24"/>
        </w:rPr>
        <w:t>Geophysics 52</w:t>
      </w:r>
      <w:r w:rsidRPr="00042766">
        <w:rPr>
          <w:rFonts w:ascii="Times New Roman" w:hAnsi="Times New Roman" w:cs="Times New Roman"/>
          <w:sz w:val="24"/>
          <w:szCs w:val="24"/>
        </w:rPr>
        <w:t>(11): 1547–1556</w:t>
      </w:r>
    </w:p>
    <w:p w14:paraId="3E88DFE1" w14:textId="08434E8A" w:rsidR="006462F2" w:rsidRDefault="006462F2" w:rsidP="00764579">
      <w:pPr>
        <w:spacing w:after="0" w:line="240" w:lineRule="auto"/>
        <w:jc w:val="both"/>
        <w:rPr>
          <w:rFonts w:ascii="Times New Roman" w:eastAsia="Times New Roman" w:hAnsi="Times New Roman" w:cs="Times New Roman"/>
          <w:sz w:val="24"/>
          <w:szCs w:val="24"/>
          <w:lang w:eastAsia="en-GB"/>
        </w:rPr>
      </w:pPr>
      <w:r w:rsidRPr="00042766">
        <w:rPr>
          <w:rFonts w:ascii="Times New Roman" w:eastAsia="Times New Roman" w:hAnsi="Times New Roman" w:cs="Times New Roman"/>
          <w:sz w:val="24"/>
          <w:szCs w:val="24"/>
          <w:lang w:eastAsia="en-GB"/>
        </w:rPr>
        <w:lastRenderedPageBreak/>
        <w:t xml:space="preserve">Usman, A. A., Okeke, O. C., &amp; Gana, I. A. (2023). Lineament mapping and structural analysis </w:t>
      </w:r>
      <w:r w:rsidRPr="00042766">
        <w:rPr>
          <w:rFonts w:ascii="Times New Roman" w:eastAsia="Times New Roman" w:hAnsi="Times New Roman" w:cs="Times New Roman"/>
          <w:sz w:val="24"/>
          <w:szCs w:val="24"/>
          <w:lang w:eastAsia="en-GB"/>
        </w:rPr>
        <w:tab/>
        <w:t xml:space="preserve">using remote sensing in north-central Nigeria. </w:t>
      </w:r>
      <w:r w:rsidRPr="00042766">
        <w:rPr>
          <w:rFonts w:ascii="Times New Roman" w:eastAsia="Times New Roman" w:hAnsi="Times New Roman" w:cs="Times New Roman"/>
          <w:i/>
          <w:iCs/>
          <w:sz w:val="24"/>
          <w:szCs w:val="24"/>
          <w:lang w:eastAsia="en-GB"/>
        </w:rPr>
        <w:t xml:space="preserve">FUGUS International Journal of </w:t>
      </w:r>
      <w:r w:rsidRPr="00042766">
        <w:rPr>
          <w:rFonts w:ascii="Times New Roman" w:eastAsia="Times New Roman" w:hAnsi="Times New Roman" w:cs="Times New Roman"/>
          <w:i/>
          <w:iCs/>
          <w:sz w:val="24"/>
          <w:szCs w:val="24"/>
          <w:lang w:eastAsia="en-GB"/>
        </w:rPr>
        <w:tab/>
        <w:t>Scientific and Geological Studies</w:t>
      </w:r>
      <w:r w:rsidRPr="00042766">
        <w:rPr>
          <w:rFonts w:ascii="Times New Roman" w:eastAsia="Times New Roman" w:hAnsi="Times New Roman" w:cs="Times New Roman"/>
          <w:sz w:val="24"/>
          <w:szCs w:val="24"/>
          <w:lang w:eastAsia="en-GB"/>
        </w:rPr>
        <w:t>, 11(1), 66–78.</w:t>
      </w:r>
    </w:p>
    <w:p w14:paraId="6756E30F" w14:textId="77777777" w:rsidR="00764579" w:rsidRPr="00042766" w:rsidRDefault="00764579" w:rsidP="00764579">
      <w:pPr>
        <w:spacing w:after="0" w:line="240" w:lineRule="auto"/>
        <w:jc w:val="both"/>
        <w:rPr>
          <w:rFonts w:ascii="Times New Roman" w:eastAsia="Times New Roman" w:hAnsi="Times New Roman" w:cs="Times New Roman"/>
          <w:sz w:val="24"/>
          <w:szCs w:val="24"/>
          <w:lang w:eastAsia="en-GB"/>
        </w:rPr>
      </w:pPr>
    </w:p>
    <w:p w14:paraId="03D25D73" w14:textId="5617607F" w:rsidR="008742D3" w:rsidRPr="00042766" w:rsidRDefault="008742D3" w:rsidP="00764579">
      <w:pPr>
        <w:pStyle w:val="Commentaire"/>
        <w:jc w:val="both"/>
        <w:rPr>
          <w:rFonts w:ascii="Times New Roman" w:hAnsi="Times New Roman" w:cs="Times New Roman"/>
          <w:sz w:val="24"/>
          <w:szCs w:val="24"/>
        </w:rPr>
      </w:pPr>
      <w:r w:rsidRPr="00042766">
        <w:rPr>
          <w:rFonts w:ascii="Times New Roman" w:hAnsi="Times New Roman" w:cs="Times New Roman"/>
          <w:sz w:val="24"/>
          <w:szCs w:val="24"/>
        </w:rPr>
        <w:t xml:space="preserve">Yakubu, M., </w:t>
      </w:r>
      <w:proofErr w:type="spellStart"/>
      <w:r w:rsidRPr="00042766">
        <w:rPr>
          <w:rFonts w:ascii="Times New Roman" w:hAnsi="Times New Roman" w:cs="Times New Roman"/>
          <w:sz w:val="24"/>
          <w:szCs w:val="24"/>
        </w:rPr>
        <w:t>Wulo</w:t>
      </w:r>
      <w:proofErr w:type="spellEnd"/>
      <w:r w:rsidRPr="00042766">
        <w:rPr>
          <w:rFonts w:ascii="Times New Roman" w:hAnsi="Times New Roman" w:cs="Times New Roman"/>
          <w:sz w:val="24"/>
          <w:szCs w:val="24"/>
        </w:rPr>
        <w:t xml:space="preserve">, I. B., Abdullahi, J., Gazali, A. K., Lawan, Z. A., &amp; Kamale, H. I. (2022). </w:t>
      </w:r>
      <w:r w:rsidR="00764579">
        <w:rPr>
          <w:rFonts w:ascii="Times New Roman" w:hAnsi="Times New Roman" w:cs="Times New Roman"/>
          <w:sz w:val="24"/>
          <w:szCs w:val="24"/>
        </w:rPr>
        <w:tab/>
      </w:r>
      <w:r w:rsidRPr="00042766">
        <w:rPr>
          <w:rFonts w:ascii="Times New Roman" w:hAnsi="Times New Roman" w:cs="Times New Roman"/>
          <w:sz w:val="24"/>
          <w:szCs w:val="24"/>
        </w:rPr>
        <w:t xml:space="preserve">Geomorphometric and terrain analysis of the Nigerian section of the Chad Basin (Bornu </w:t>
      </w:r>
      <w:r w:rsidR="00764579">
        <w:rPr>
          <w:rFonts w:ascii="Times New Roman" w:hAnsi="Times New Roman" w:cs="Times New Roman"/>
          <w:sz w:val="24"/>
          <w:szCs w:val="24"/>
        </w:rPr>
        <w:tab/>
      </w:r>
      <w:r w:rsidRPr="00042766">
        <w:rPr>
          <w:rFonts w:ascii="Times New Roman" w:hAnsi="Times New Roman" w:cs="Times New Roman"/>
          <w:sz w:val="24"/>
          <w:szCs w:val="24"/>
        </w:rPr>
        <w:t xml:space="preserve">Basin), Northeastern Nigeria. </w:t>
      </w:r>
      <w:r w:rsidRPr="00042766">
        <w:rPr>
          <w:rStyle w:val="Accentuation"/>
          <w:rFonts w:ascii="Times New Roman" w:hAnsi="Times New Roman" w:cs="Times New Roman"/>
          <w:sz w:val="24"/>
          <w:szCs w:val="24"/>
        </w:rPr>
        <w:t>Journal of Geography and Geology, 11</w:t>
      </w:r>
      <w:r w:rsidRPr="00042766">
        <w:rPr>
          <w:rFonts w:ascii="Times New Roman" w:hAnsi="Times New Roman" w:cs="Times New Roman"/>
          <w:sz w:val="24"/>
          <w:szCs w:val="24"/>
        </w:rPr>
        <w:t xml:space="preserve">(4), 1-15. </w:t>
      </w:r>
      <w:r w:rsidR="00764579">
        <w:rPr>
          <w:rFonts w:ascii="Times New Roman" w:hAnsi="Times New Roman" w:cs="Times New Roman"/>
          <w:sz w:val="24"/>
          <w:szCs w:val="24"/>
        </w:rPr>
        <w:tab/>
      </w:r>
      <w:r w:rsidRPr="00042766">
        <w:rPr>
          <w:rFonts w:ascii="Times New Roman" w:hAnsi="Times New Roman" w:cs="Times New Roman"/>
          <w:sz w:val="24"/>
          <w:szCs w:val="24"/>
        </w:rPr>
        <w:t>https://doi.org/10.5539/jgg.v11n4p1</w:t>
      </w:r>
    </w:p>
    <w:p w14:paraId="3C379FAD" w14:textId="5C163A02" w:rsidR="00574996" w:rsidRPr="00042766" w:rsidRDefault="00574996" w:rsidP="00764579">
      <w:pPr>
        <w:spacing w:line="240" w:lineRule="auto"/>
        <w:jc w:val="both"/>
        <w:rPr>
          <w:rFonts w:ascii="Times New Roman" w:hAnsi="Times New Roman" w:cs="Times New Roman"/>
          <w:color w:val="000000" w:themeColor="text1"/>
          <w:sz w:val="24"/>
          <w:szCs w:val="24"/>
        </w:rPr>
      </w:pPr>
    </w:p>
    <w:p w14:paraId="2802295A" w14:textId="77777777" w:rsidR="008742D3" w:rsidRPr="00042766" w:rsidRDefault="008742D3" w:rsidP="00764579">
      <w:pPr>
        <w:pStyle w:val="Commentaire"/>
        <w:jc w:val="both"/>
        <w:rPr>
          <w:rFonts w:ascii="Times New Roman" w:hAnsi="Times New Roman" w:cs="Times New Roman"/>
          <w:sz w:val="24"/>
          <w:szCs w:val="24"/>
        </w:rPr>
      </w:pPr>
    </w:p>
    <w:p w14:paraId="75F93A1C" w14:textId="77777777" w:rsidR="008742D3" w:rsidRPr="00042766" w:rsidRDefault="008742D3" w:rsidP="00764579">
      <w:pPr>
        <w:pStyle w:val="Commentaire"/>
        <w:jc w:val="both"/>
        <w:rPr>
          <w:rFonts w:ascii="Times New Roman" w:hAnsi="Times New Roman" w:cs="Times New Roman"/>
          <w:sz w:val="24"/>
          <w:szCs w:val="24"/>
        </w:rPr>
      </w:pPr>
    </w:p>
    <w:p w14:paraId="60759497" w14:textId="77777777" w:rsidR="008742D3" w:rsidRPr="00042766" w:rsidRDefault="008742D3" w:rsidP="00764579">
      <w:pPr>
        <w:pStyle w:val="Commentaire"/>
        <w:jc w:val="both"/>
        <w:rPr>
          <w:rFonts w:ascii="Times New Roman" w:hAnsi="Times New Roman" w:cs="Times New Roman"/>
          <w:sz w:val="24"/>
          <w:szCs w:val="24"/>
        </w:rPr>
      </w:pPr>
    </w:p>
    <w:p w14:paraId="1316947B" w14:textId="77777777" w:rsidR="008742D3" w:rsidRPr="00042766" w:rsidRDefault="008742D3" w:rsidP="00764579">
      <w:pPr>
        <w:spacing w:line="240" w:lineRule="auto"/>
        <w:jc w:val="both"/>
        <w:rPr>
          <w:rFonts w:ascii="Times New Roman" w:hAnsi="Times New Roman" w:cs="Times New Roman"/>
          <w:color w:val="000000" w:themeColor="text1"/>
          <w:sz w:val="24"/>
          <w:szCs w:val="24"/>
        </w:rPr>
      </w:pPr>
    </w:p>
    <w:sectPr w:rsidR="008742D3" w:rsidRPr="00042766">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ministrator" w:date="2025-09-29T12:51:00Z" w:initials="A">
    <w:p w14:paraId="02F22172" w14:textId="5CBA9B4C" w:rsidR="000B3EB1" w:rsidRDefault="000B3EB1">
      <w:pPr>
        <w:pStyle w:val="Commentaire"/>
      </w:pPr>
      <w:r>
        <w:rPr>
          <w:rStyle w:val="Marquedecommentaire"/>
        </w:rPr>
        <w:annotationRef/>
      </w:r>
      <w:r>
        <w:t>This sentence looks like a conclusion. It could be placed at the end of this section</w:t>
      </w:r>
    </w:p>
  </w:comment>
  <w:comment w:id="1" w:author="Administrator" w:date="2025-09-29T12:54:00Z" w:initials="A">
    <w:p w14:paraId="2EA6ACF5" w14:textId="71D490BF" w:rsidR="000B3EB1" w:rsidRDefault="000B3EB1">
      <w:pPr>
        <w:pStyle w:val="Commentaire"/>
      </w:pPr>
      <w:r>
        <w:rPr>
          <w:rStyle w:val="Marquedecommentaire"/>
        </w:rPr>
        <w:annotationRef/>
      </w:r>
      <w:r>
        <w:t>Redundant!!! Use synonym (</w:t>
      </w:r>
      <w:proofErr w:type="spellStart"/>
      <w:r>
        <w:t>e.g</w:t>
      </w:r>
      <w:proofErr w:type="spellEnd"/>
      <w:r>
        <w:t xml:space="preserve"> in line with, in accordance with etc.)</w:t>
      </w:r>
    </w:p>
  </w:comment>
  <w:comment w:id="2" w:author="Administrator" w:date="2025-09-29T12:55:00Z" w:initials="A">
    <w:p w14:paraId="00051F0E" w14:textId="6CCC5D9C" w:rsidR="000B3EB1" w:rsidRDefault="000B3EB1">
      <w:pPr>
        <w:pStyle w:val="Commentaire"/>
      </w:pPr>
      <w:r>
        <w:rPr>
          <w:rStyle w:val="Marquedecommentaire"/>
        </w:rPr>
        <w:annotationRef/>
      </w:r>
      <w:r>
        <w:t>Add “North Central Nigeria”</w:t>
      </w:r>
    </w:p>
  </w:comment>
  <w:comment w:id="3" w:author="Administrator" w:date="2025-09-29T12:56:00Z" w:initials="A">
    <w:p w14:paraId="095BE464" w14:textId="4401DDED" w:rsidR="000B3EB1" w:rsidRDefault="000B3EB1">
      <w:pPr>
        <w:pStyle w:val="Commentaire"/>
      </w:pPr>
      <w:r>
        <w:rPr>
          <w:rStyle w:val="Marquedecommentaire"/>
        </w:rPr>
        <w:annotationRef/>
      </w:r>
      <w:r>
        <w:t>Delete this</w:t>
      </w:r>
    </w:p>
  </w:comment>
  <w:comment w:id="4" w:author="Administrator" w:date="2025-09-29T13:04:00Z" w:initials="A">
    <w:p w14:paraId="5EA22AA5" w14:textId="77777777" w:rsidR="00CB071D" w:rsidRDefault="00CB071D">
      <w:pPr>
        <w:pStyle w:val="Commentaire"/>
      </w:pPr>
      <w:r>
        <w:rPr>
          <w:rStyle w:val="Marquedecommentaire"/>
        </w:rPr>
        <w:annotationRef/>
      </w:r>
      <w:r>
        <w:t xml:space="preserve">8 </w:t>
      </w:r>
      <w:proofErr w:type="gramStart"/>
      <w:r>
        <w:t>paragraphs ,</w:t>
      </w:r>
      <w:proofErr w:type="gramEnd"/>
      <w:r>
        <w:t xml:space="preserve"> too many!!! Regroup them into 4 or 5 at most.</w:t>
      </w:r>
      <w:r w:rsidR="008004F6">
        <w:t xml:space="preserve"> Some paragraphs </w:t>
      </w:r>
      <w:proofErr w:type="gramStart"/>
      <w:r w:rsidR="008004F6">
        <w:t>( 5</w:t>
      </w:r>
      <w:proofErr w:type="gramEnd"/>
      <w:r w:rsidR="008004F6">
        <w:t xml:space="preserve"> and 8) are redundant</w:t>
      </w:r>
    </w:p>
    <w:p w14:paraId="770C2114" w14:textId="77777777" w:rsidR="00380C3E" w:rsidRDefault="00380C3E">
      <w:pPr>
        <w:pStyle w:val="Commentaire"/>
      </w:pPr>
    </w:p>
    <w:p w14:paraId="3BE7C055" w14:textId="22FA7B62" w:rsidR="00380C3E" w:rsidRDefault="00380C3E">
      <w:pPr>
        <w:pStyle w:val="Commentaire"/>
      </w:pPr>
      <w:r>
        <w:t xml:space="preserve">Please, present previous studies (in addition to </w:t>
      </w:r>
      <w:r w:rsidRPr="00042766">
        <w:rPr>
          <w:rFonts w:ascii="Times New Roman" w:hAnsi="Times New Roman" w:cs="Times New Roman"/>
          <w:sz w:val="24"/>
          <w:szCs w:val="24"/>
        </w:rPr>
        <w:t>Ohwo &amp; Fadeyi, 2024</w:t>
      </w:r>
      <w:r>
        <w:rPr>
          <w:rFonts w:ascii="Times New Roman" w:hAnsi="Times New Roman" w:cs="Times New Roman"/>
          <w:sz w:val="24"/>
          <w:szCs w:val="24"/>
        </w:rPr>
        <w:t>)</w:t>
      </w:r>
      <w:r>
        <w:t xml:space="preserve"> achieved in your areas and their limitations to enhance the originality of this work.</w:t>
      </w:r>
    </w:p>
    <w:p w14:paraId="2580E8F4" w14:textId="3C6986A3" w:rsidR="00380C3E" w:rsidRDefault="00380C3E">
      <w:pPr>
        <w:pStyle w:val="Commentaire"/>
      </w:pPr>
      <w:r>
        <w:t>The novelty of this study is not addressed.</w:t>
      </w:r>
    </w:p>
    <w:p w14:paraId="20D9D826" w14:textId="77777777" w:rsidR="008004F6" w:rsidRDefault="008004F6">
      <w:pPr>
        <w:pStyle w:val="Commentaire"/>
      </w:pPr>
    </w:p>
    <w:p w14:paraId="2A6E00F8" w14:textId="6A41770A" w:rsidR="008004F6" w:rsidRDefault="008004F6">
      <w:pPr>
        <w:pStyle w:val="Commentaire"/>
      </w:pPr>
      <w:r>
        <w:t xml:space="preserve">Add more update references </w:t>
      </w:r>
    </w:p>
  </w:comment>
  <w:comment w:id="5" w:author="Administrator" w:date="2025-09-29T13:38:00Z" w:initials="A">
    <w:p w14:paraId="56FAA421" w14:textId="48E6C558" w:rsidR="00DB6EF5" w:rsidRDefault="00DB6EF5">
      <w:pPr>
        <w:pStyle w:val="Commentaire"/>
      </w:pPr>
      <w:r>
        <w:rPr>
          <w:rStyle w:val="Marquedecommentaire"/>
        </w:rPr>
        <w:annotationRef/>
      </w:r>
      <w:r>
        <w:t>Yes, but your terrain is not only Precambrian!!! This introductive sentence sounds like that</w:t>
      </w:r>
    </w:p>
  </w:comment>
  <w:comment w:id="6" w:author="Administrator" w:date="2025-09-29T12:59:00Z" w:initials="A">
    <w:p w14:paraId="2366FDDD" w14:textId="6FFFDCAE" w:rsidR="00CB071D" w:rsidRDefault="00CB071D">
      <w:pPr>
        <w:pStyle w:val="Commentaire"/>
      </w:pPr>
      <w:r>
        <w:rPr>
          <w:rStyle w:val="Marquedecommentaire"/>
        </w:rPr>
        <w:annotationRef/>
      </w:r>
      <w:r>
        <w:t>Provide references!!!!!</w:t>
      </w:r>
    </w:p>
  </w:comment>
  <w:comment w:id="7" w:author="Administrator" w:date="2025-09-29T13:02:00Z" w:initials="A">
    <w:p w14:paraId="29B7AA7A" w14:textId="56D61AD1" w:rsidR="00CB071D" w:rsidRDefault="00CB071D">
      <w:pPr>
        <w:pStyle w:val="Commentaire"/>
      </w:pPr>
      <w:r>
        <w:rPr>
          <w:rStyle w:val="Marquedecommentaire"/>
        </w:rPr>
        <w:annotationRef/>
      </w:r>
      <w:r>
        <w:t>Give references for this statement or use the conditional mode if it yours</w:t>
      </w:r>
    </w:p>
  </w:comment>
  <w:comment w:id="8" w:author="Administrator" w:date="2025-09-29T13:08:00Z" w:initials="A">
    <w:p w14:paraId="65275903" w14:textId="297E6025" w:rsidR="00CB071D" w:rsidRDefault="00CB071D">
      <w:pPr>
        <w:pStyle w:val="Commentaire"/>
      </w:pPr>
      <w:r>
        <w:rPr>
          <w:rStyle w:val="Marquedecommentaire"/>
        </w:rPr>
        <w:annotationRef/>
      </w:r>
      <w:r>
        <w:t>This paragraph can be associated with the third one</w:t>
      </w:r>
    </w:p>
  </w:comment>
  <w:comment w:id="9" w:author="Administrator" w:date="2025-09-29T13:10:00Z" w:initials="A">
    <w:p w14:paraId="2280FD5B" w14:textId="4F5E1290" w:rsidR="008004F6" w:rsidRDefault="008004F6">
      <w:pPr>
        <w:pStyle w:val="Commentaire"/>
      </w:pPr>
      <w:r>
        <w:rPr>
          <w:rStyle w:val="Marquedecommentaire"/>
        </w:rPr>
        <w:annotationRef/>
      </w:r>
      <w:r>
        <w:t>Delete!!!</w:t>
      </w:r>
    </w:p>
  </w:comment>
  <w:comment w:id="10" w:author="Administrator" w:date="2025-09-29T13:17:00Z" w:initials="A">
    <w:p w14:paraId="2919896C" w14:textId="1082C149" w:rsidR="00990356" w:rsidRDefault="00990356">
      <w:pPr>
        <w:pStyle w:val="Commentaire"/>
      </w:pPr>
      <w:r>
        <w:rPr>
          <w:rStyle w:val="Marquedecommentaire"/>
        </w:rPr>
        <w:annotationRef/>
      </w:r>
      <w:r>
        <w:t>Join both paragraphs</w:t>
      </w:r>
    </w:p>
  </w:comment>
  <w:comment w:id="11" w:author="Administrator" w:date="2025-09-29T13:18:00Z" w:initials="A">
    <w:p w14:paraId="540C9B80" w14:textId="53F7D945" w:rsidR="009C7E87" w:rsidRDefault="009C7E87">
      <w:pPr>
        <w:pStyle w:val="Commentaire"/>
      </w:pPr>
      <w:r>
        <w:rPr>
          <w:rStyle w:val="Marquedecommentaire"/>
        </w:rPr>
        <w:annotationRef/>
      </w:r>
      <w:r>
        <w:t>A regional map is required to illustrate this!!!!</w:t>
      </w:r>
    </w:p>
  </w:comment>
  <w:comment w:id="12" w:author="Administrator" w:date="2025-09-29T13:24:00Z" w:initials="A">
    <w:p w14:paraId="5196781D" w14:textId="377FDFEF" w:rsidR="00C40EB7" w:rsidRDefault="00C40EB7">
      <w:pPr>
        <w:pStyle w:val="Commentaire"/>
      </w:pPr>
      <w:r>
        <w:rPr>
          <w:rStyle w:val="Marquedecommentaire"/>
        </w:rPr>
        <w:annotationRef/>
      </w:r>
      <w:r>
        <w:t>Precambrian</w:t>
      </w:r>
    </w:p>
  </w:comment>
  <w:comment w:id="13" w:author="Administrator" w:date="2025-09-29T13:25:00Z" w:initials="A">
    <w:p w14:paraId="003958D8" w14:textId="77777777" w:rsidR="002960E0" w:rsidRDefault="002960E0">
      <w:pPr>
        <w:pStyle w:val="Commentaire"/>
      </w:pPr>
      <w:r>
        <w:rPr>
          <w:rStyle w:val="Marquedecommentaire"/>
        </w:rPr>
        <w:annotationRef/>
      </w:r>
      <w:r>
        <w:t xml:space="preserve">This map is more about the geochronology. Please, provide the names of different formations as described in the previous paragraph. </w:t>
      </w:r>
    </w:p>
    <w:p w14:paraId="090E6E04" w14:textId="5762CA45" w:rsidR="002960E0" w:rsidRDefault="002960E0">
      <w:pPr>
        <w:pStyle w:val="Commentaire"/>
      </w:pPr>
      <w:r>
        <w:t xml:space="preserve">Where are the Schist belts hosting </w:t>
      </w:r>
      <w:proofErr w:type="spellStart"/>
      <w:r>
        <w:t>mineralizations</w:t>
      </w:r>
      <w:proofErr w:type="spellEnd"/>
      <w:r w:rsidR="00BD06EB">
        <w:t xml:space="preserve"> on your map</w:t>
      </w:r>
      <w:r>
        <w:t xml:space="preserve">????? </w:t>
      </w:r>
    </w:p>
    <w:p w14:paraId="61B8BCC5" w14:textId="63F8C473" w:rsidR="002960E0" w:rsidRDefault="002960E0">
      <w:pPr>
        <w:pStyle w:val="Commentaire"/>
      </w:pPr>
      <w:r>
        <w:t>Besides, the location of known gold occurrence</w:t>
      </w:r>
      <w:r w:rsidR="00704C68">
        <w:t>s</w:t>
      </w:r>
      <w:r>
        <w:t xml:space="preserve"> or other </w:t>
      </w:r>
      <w:proofErr w:type="spellStart"/>
      <w:r>
        <w:t>mineralizations</w:t>
      </w:r>
      <w:proofErr w:type="spellEnd"/>
      <w:r>
        <w:t xml:space="preserve"> should be plotted on the map. This could help in the discussion section</w:t>
      </w:r>
      <w:r w:rsidR="005D5A47">
        <w:t>.</w:t>
      </w:r>
    </w:p>
    <w:p w14:paraId="3F885AD7" w14:textId="4C7ABCA6" w:rsidR="002960E0" w:rsidRDefault="002960E0">
      <w:pPr>
        <w:pStyle w:val="Commentaire"/>
      </w:pPr>
    </w:p>
  </w:comment>
  <w:comment w:id="14" w:author="Administrator" w:date="2025-09-29T13:21:00Z" w:initials="A">
    <w:p w14:paraId="44732640" w14:textId="77777777" w:rsidR="00C40EB7" w:rsidRDefault="00C40EB7">
      <w:pPr>
        <w:pStyle w:val="Commentaire"/>
      </w:pPr>
      <w:r>
        <w:rPr>
          <w:rStyle w:val="Marquedecommentaire"/>
        </w:rPr>
        <w:annotationRef/>
      </w:r>
      <w:r>
        <w:t>These structures should be depicted on the regional and/or local geological maps.</w:t>
      </w:r>
    </w:p>
    <w:p w14:paraId="3C877183" w14:textId="60419751" w:rsidR="00C40EB7" w:rsidRDefault="00C40EB7">
      <w:pPr>
        <w:pStyle w:val="Commentaire"/>
      </w:pPr>
      <w:r>
        <w:t>This will help in the discussion section!!!</w:t>
      </w:r>
    </w:p>
  </w:comment>
  <w:comment w:id="15" w:author="Administrator" w:date="2025-09-29T13:32:00Z" w:initials="A">
    <w:p w14:paraId="09F8C087" w14:textId="305188C0" w:rsidR="00DB6EF5" w:rsidRDefault="00DB6EF5">
      <w:pPr>
        <w:pStyle w:val="Commentaire"/>
      </w:pPr>
      <w:r>
        <w:rPr>
          <w:rStyle w:val="Marquedecommentaire"/>
        </w:rPr>
        <w:annotationRef/>
      </w:r>
      <w:r>
        <w:t>Plot their locations on the geological map.</w:t>
      </w:r>
    </w:p>
  </w:comment>
  <w:comment w:id="16" w:author="Administrator" w:date="2025-09-29T13:37:00Z" w:initials="A">
    <w:p w14:paraId="532EBE63" w14:textId="37F20F6C" w:rsidR="00DB6EF5" w:rsidRDefault="00DB6EF5">
      <w:pPr>
        <w:pStyle w:val="Commentaire"/>
      </w:pPr>
      <w:r>
        <w:rPr>
          <w:rStyle w:val="Marquedecommentaire"/>
        </w:rPr>
        <w:annotationRef/>
      </w:r>
      <w:r>
        <w:t>delete</w:t>
      </w:r>
    </w:p>
  </w:comment>
  <w:comment w:id="17" w:author="Administrator" w:date="2025-09-29T13:40:00Z" w:initials="A">
    <w:p w14:paraId="1464DBEB" w14:textId="69D00975" w:rsidR="00A36F1E" w:rsidRDefault="00A36F1E">
      <w:pPr>
        <w:pStyle w:val="Commentaire"/>
      </w:pPr>
      <w:r>
        <w:rPr>
          <w:rStyle w:val="Marquedecommentaire"/>
        </w:rPr>
        <w:annotationRef/>
      </w:r>
      <w:r>
        <w:t>Please, Add the resolution of the data and the website from which they were acquired</w:t>
      </w:r>
    </w:p>
  </w:comment>
  <w:comment w:id="18" w:author="Administrator" w:date="2025-09-29T13:42:00Z" w:initials="A">
    <w:p w14:paraId="6121627F" w14:textId="5996F714" w:rsidR="00643921" w:rsidRDefault="00643921">
      <w:pPr>
        <w:pStyle w:val="Commentaire"/>
      </w:pPr>
      <w:r>
        <w:rPr>
          <w:rStyle w:val="Marquedecommentaire"/>
        </w:rPr>
        <w:annotationRef/>
      </w:r>
      <w:r>
        <w:t>Paragraph</w:t>
      </w:r>
    </w:p>
  </w:comment>
  <w:comment w:id="21" w:author="Administrator" w:date="2025-09-29T15:28:00Z" w:initials="A">
    <w:p w14:paraId="2546213B" w14:textId="36E3EA36" w:rsidR="005B56F8" w:rsidRDefault="005B56F8">
      <w:pPr>
        <w:pStyle w:val="Commentaire"/>
      </w:pPr>
      <w:r>
        <w:rPr>
          <w:rStyle w:val="Marquedecommentaire"/>
        </w:rPr>
        <w:annotationRef/>
      </w:r>
      <w:r>
        <w:t>And argillic</w:t>
      </w:r>
    </w:p>
  </w:comment>
  <w:comment w:id="20" w:author="Administrator" w:date="2025-09-29T13:55:00Z" w:initials="A">
    <w:p w14:paraId="65EA196E" w14:textId="534AAC56" w:rsidR="00E50EE4" w:rsidRDefault="00E50EE4">
      <w:pPr>
        <w:pStyle w:val="Commentaire"/>
      </w:pPr>
      <w:r>
        <w:rPr>
          <w:rStyle w:val="Marquedecommentaire"/>
        </w:rPr>
        <w:annotationRef/>
      </w:r>
      <w:r>
        <w:t>Provide suitable references at each sentence of this paragraph</w:t>
      </w:r>
    </w:p>
  </w:comment>
  <w:comment w:id="23" w:author="Administrator" w:date="2025-09-29T13:57:00Z" w:initials="A">
    <w:p w14:paraId="78F8191C" w14:textId="2B448642" w:rsidR="0080275E" w:rsidRDefault="0080275E">
      <w:pPr>
        <w:pStyle w:val="Commentaire"/>
      </w:pPr>
      <w:r>
        <w:rPr>
          <w:rStyle w:val="Marquedecommentaire"/>
        </w:rPr>
        <w:annotationRef/>
      </w:r>
      <w:r>
        <w:t xml:space="preserve">Same comment </w:t>
      </w:r>
    </w:p>
  </w:comment>
  <w:comment w:id="27" w:author="Administrator" w:date="2025-09-29T14:06:00Z" w:initials="A">
    <w:p w14:paraId="0AE2FA47" w14:textId="0E94C611" w:rsidR="0080275E" w:rsidRDefault="0080275E">
      <w:pPr>
        <w:pStyle w:val="Commentaire"/>
      </w:pPr>
      <w:r>
        <w:rPr>
          <w:rStyle w:val="Marquedecommentaire"/>
        </w:rPr>
        <w:annotationRef/>
      </w:r>
      <w:r>
        <w:t>delete</w:t>
      </w:r>
    </w:p>
  </w:comment>
  <w:comment w:id="26" w:author="Administrator" w:date="2025-09-29T14:08:00Z" w:initials="A">
    <w:p w14:paraId="723C72A3" w14:textId="3A233491" w:rsidR="00511F42" w:rsidRDefault="00511F42" w:rsidP="00511F42">
      <w:pPr>
        <w:pStyle w:val="Commentaire"/>
      </w:pPr>
      <w:r>
        <w:rPr>
          <w:rStyle w:val="Marquedecommentaire"/>
        </w:rPr>
        <w:annotationRef/>
      </w:r>
      <w:r>
        <w:t>Th</w:t>
      </w:r>
      <w:r>
        <w:t>e</w:t>
      </w:r>
      <w:r>
        <w:t>s</w:t>
      </w:r>
      <w:r>
        <w:t>e</w:t>
      </w:r>
      <w:r>
        <w:t xml:space="preserve"> sentence</w:t>
      </w:r>
      <w:r w:rsidR="00685FF8">
        <w:t>s</w:t>
      </w:r>
      <w:r>
        <w:t xml:space="preserve"> </w:t>
      </w:r>
      <w:r w:rsidR="0008622A">
        <w:t>must</w:t>
      </w:r>
      <w:r>
        <w:t xml:space="preserve"> be placed in the discussion.</w:t>
      </w:r>
    </w:p>
    <w:p w14:paraId="44DA070C" w14:textId="3B58F660" w:rsidR="00511F42" w:rsidRDefault="00511F42" w:rsidP="00511F42">
      <w:pPr>
        <w:pStyle w:val="Commentaire"/>
      </w:pPr>
      <w:r>
        <w:t xml:space="preserve">Just present the </w:t>
      </w:r>
      <w:r w:rsidR="00685FF8">
        <w:t xml:space="preserve">principle of </w:t>
      </w:r>
      <w:r>
        <w:t>method</w:t>
      </w:r>
      <w:r w:rsidR="00685FF8">
        <w:t xml:space="preserve"> and your methodology</w:t>
      </w:r>
      <w:r>
        <w:t xml:space="preserve"> without commenting in this section.</w:t>
      </w:r>
    </w:p>
  </w:comment>
  <w:comment w:id="28" w:author="Administrator" w:date="2025-09-29T14:09:00Z" w:initials="A">
    <w:p w14:paraId="051B25D5" w14:textId="76E8C449" w:rsidR="00511F42" w:rsidRDefault="00511F42">
      <w:pPr>
        <w:pStyle w:val="Commentaire"/>
      </w:pPr>
      <w:r>
        <w:rPr>
          <w:rStyle w:val="Marquedecommentaire"/>
        </w:rPr>
        <w:annotationRef/>
      </w:r>
      <w:r>
        <w:t>Provide references in each sentence</w:t>
      </w:r>
    </w:p>
  </w:comment>
  <w:comment w:id="29" w:author="Administrator" w:date="2025-09-29T14:12:00Z" w:initials="A">
    <w:p w14:paraId="490A0FA1" w14:textId="3FB347AE" w:rsidR="0008622A" w:rsidRDefault="0008622A">
      <w:pPr>
        <w:pStyle w:val="Commentaire"/>
      </w:pPr>
      <w:r>
        <w:rPr>
          <w:rStyle w:val="Marquedecommentaire"/>
        </w:rPr>
        <w:annotationRef/>
      </w:r>
      <w:r>
        <w:t>Delete this!!! Redundant with 3.3.3</w:t>
      </w:r>
    </w:p>
  </w:comment>
  <w:comment w:id="30" w:author="Administrator" w:date="2025-09-29T16:08:00Z" w:initials="A">
    <w:p w14:paraId="4281DBFC" w14:textId="076E26CB" w:rsidR="00872539" w:rsidRDefault="00872539">
      <w:pPr>
        <w:pStyle w:val="Commentaire"/>
        <w:rPr>
          <w:rFonts w:ascii="Times New Roman" w:hAnsi="Times New Roman" w:cs="Times New Roman"/>
          <w:sz w:val="24"/>
          <w:szCs w:val="24"/>
        </w:rPr>
      </w:pPr>
      <w:r>
        <w:rPr>
          <w:rStyle w:val="Marquedecommentaire"/>
        </w:rPr>
        <w:annotationRef/>
      </w:r>
      <w:r>
        <w:rPr>
          <w:rFonts w:ascii="Times New Roman" w:hAnsi="Times New Roman" w:cs="Times New Roman"/>
          <w:sz w:val="24"/>
          <w:szCs w:val="24"/>
        </w:rPr>
        <w:t xml:space="preserve">Discuss your results with previous studies such as </w:t>
      </w:r>
      <w:r w:rsidRPr="00042766">
        <w:rPr>
          <w:rFonts w:ascii="Times New Roman" w:hAnsi="Times New Roman" w:cs="Times New Roman"/>
          <w:sz w:val="24"/>
          <w:szCs w:val="24"/>
        </w:rPr>
        <w:t>Ohwo &amp; Fadeyi, 2024</w:t>
      </w:r>
      <w:r>
        <w:rPr>
          <w:rFonts w:ascii="Times New Roman" w:hAnsi="Times New Roman" w:cs="Times New Roman"/>
          <w:sz w:val="24"/>
          <w:szCs w:val="24"/>
        </w:rPr>
        <w:t xml:space="preserve"> and others</w:t>
      </w:r>
    </w:p>
    <w:p w14:paraId="7431BF3B" w14:textId="31B467E9" w:rsidR="00872539" w:rsidRDefault="00872539">
      <w:pPr>
        <w:pStyle w:val="Commentaire"/>
      </w:pPr>
      <w:r>
        <w:rPr>
          <w:rFonts w:ascii="Times New Roman" w:hAnsi="Times New Roman" w:cs="Times New Roman"/>
          <w:sz w:val="24"/>
          <w:szCs w:val="24"/>
        </w:rPr>
        <w:t>Correlate the final map with gold occurrence</w:t>
      </w:r>
    </w:p>
  </w:comment>
  <w:comment w:id="31" w:author="Administrator" w:date="2025-09-29T14:45:00Z" w:initials="A">
    <w:p w14:paraId="625CAFE0" w14:textId="524DDE8A" w:rsidR="00612B11" w:rsidRDefault="00612B11">
      <w:pPr>
        <w:pStyle w:val="Commentaire"/>
      </w:pPr>
      <w:r>
        <w:rPr>
          <w:rStyle w:val="Marquedecommentaire"/>
        </w:rPr>
        <w:annotationRef/>
      </w:r>
      <w:r>
        <w:t>Where are they???????????????</w:t>
      </w:r>
    </w:p>
  </w:comment>
  <w:comment w:id="32" w:author="Administrator" w:date="2025-09-29T14:26:00Z" w:initials="A">
    <w:p w14:paraId="0C4B28B1" w14:textId="41510B5E" w:rsidR="009406DA" w:rsidRDefault="009406DA">
      <w:pPr>
        <w:pStyle w:val="Commentaire"/>
      </w:pPr>
      <w:r>
        <w:rPr>
          <w:rStyle w:val="Marquedecommentaire"/>
        </w:rPr>
        <w:annotationRef/>
      </w:r>
      <w:r>
        <w:t>Present tense</w:t>
      </w:r>
    </w:p>
  </w:comment>
  <w:comment w:id="34" w:author="Administrator" w:date="2025-09-29T14:25:00Z" w:initials="A">
    <w:p w14:paraId="48A3BCFB" w14:textId="39C69EE8" w:rsidR="009406DA" w:rsidRDefault="009406DA">
      <w:pPr>
        <w:pStyle w:val="Commentaire"/>
      </w:pPr>
      <w:r>
        <w:rPr>
          <w:rStyle w:val="Marquedecommentaire"/>
        </w:rPr>
        <w:annotationRef/>
      </w:r>
      <w:r>
        <w:t>Use the present tense</w:t>
      </w:r>
    </w:p>
  </w:comment>
  <w:comment w:id="33" w:author="Administrator" w:date="2025-09-29T14:25:00Z" w:initials="A">
    <w:p w14:paraId="63FF4613" w14:textId="01F3E573" w:rsidR="009406DA" w:rsidRDefault="009406DA">
      <w:pPr>
        <w:pStyle w:val="Commentaire"/>
      </w:pPr>
      <w:r>
        <w:rPr>
          <w:rStyle w:val="Marquedecommentaire"/>
        </w:rPr>
        <w:annotationRef/>
      </w:r>
      <w:r>
        <w:t>Reference???????</w:t>
      </w:r>
    </w:p>
  </w:comment>
  <w:comment w:id="36" w:author="Administrator" w:date="2025-09-29T14:27:00Z" w:initials="A">
    <w:p w14:paraId="5A42E61D" w14:textId="5B073BAF" w:rsidR="009406DA" w:rsidRDefault="009406DA">
      <w:pPr>
        <w:pStyle w:val="Commentaire"/>
      </w:pPr>
      <w:r>
        <w:rPr>
          <w:rStyle w:val="Marquedecommentaire"/>
        </w:rPr>
        <w:annotationRef/>
      </w:r>
      <w:r>
        <w:t>are</w:t>
      </w:r>
    </w:p>
  </w:comment>
  <w:comment w:id="35" w:author="Administrator" w:date="2025-09-29T14:28:00Z" w:initials="A">
    <w:p w14:paraId="3FFD596C" w14:textId="564A2DD0" w:rsidR="009406DA" w:rsidRDefault="009406DA">
      <w:pPr>
        <w:pStyle w:val="Commentaire"/>
      </w:pPr>
      <w:r>
        <w:rPr>
          <w:rStyle w:val="Marquedecommentaire"/>
        </w:rPr>
        <w:annotationRef/>
      </w:r>
      <w:r>
        <w:t>Indicate th</w:t>
      </w:r>
      <w:r w:rsidR="007B7847">
        <w:t>e</w:t>
      </w:r>
      <w:r>
        <w:t>s</w:t>
      </w:r>
      <w:r w:rsidR="007B7847">
        <w:t>e</w:t>
      </w:r>
      <w:r>
        <w:t xml:space="preserve"> on the corresponding maps</w:t>
      </w:r>
    </w:p>
  </w:comment>
  <w:comment w:id="37" w:author="Administrator" w:date="2025-09-29T14:29:00Z" w:initials="A">
    <w:p w14:paraId="5B09B6FA" w14:textId="0F47BC31" w:rsidR="00225B93" w:rsidRDefault="00225B93">
      <w:pPr>
        <w:pStyle w:val="Commentaire"/>
      </w:pPr>
      <w:r>
        <w:rPr>
          <w:rStyle w:val="Marquedecommentaire"/>
        </w:rPr>
        <w:annotationRef/>
      </w:r>
      <w:r>
        <w:t>What are those trends??? They have ben recognized by who (references)</w:t>
      </w:r>
    </w:p>
  </w:comment>
  <w:comment w:id="39" w:author="Administrator" w:date="2025-09-29T14:56:00Z" w:initials="A">
    <w:p w14:paraId="2CDE8772" w14:textId="6B0EB0C9" w:rsidR="00F575EA" w:rsidRDefault="00F575EA">
      <w:pPr>
        <w:pStyle w:val="Commentaire"/>
      </w:pPr>
      <w:r>
        <w:rPr>
          <w:rStyle w:val="Marquedecommentaire"/>
        </w:rPr>
        <w:annotationRef/>
      </w:r>
      <w:r>
        <w:t>Explain in the method section how the structures were obtained</w:t>
      </w:r>
      <w:r w:rsidR="00A62FE8">
        <w:t>.</w:t>
      </w:r>
      <w:r>
        <w:t xml:space="preserve"> </w:t>
      </w:r>
    </w:p>
    <w:p w14:paraId="651200FF" w14:textId="28467F4D" w:rsidR="00F575EA" w:rsidRDefault="00F575EA">
      <w:pPr>
        <w:pStyle w:val="Commentaire"/>
      </w:pPr>
      <w:r>
        <w:t>Provide a rose diagram in figure 8</w:t>
      </w:r>
    </w:p>
  </w:comment>
  <w:comment w:id="40" w:author="Administrator" w:date="2025-09-29T14:41:00Z" w:initials="A">
    <w:p w14:paraId="7D4E9772" w14:textId="77777777" w:rsidR="007B7847" w:rsidRDefault="007B7847">
      <w:pPr>
        <w:pStyle w:val="Commentaire"/>
      </w:pPr>
      <w:r>
        <w:rPr>
          <w:rStyle w:val="Marquedecommentaire"/>
        </w:rPr>
        <w:annotationRef/>
      </w:r>
      <w:r>
        <w:t>Where are these faults and fractures????????</w:t>
      </w:r>
    </w:p>
    <w:p w14:paraId="682889A0" w14:textId="25E164B2" w:rsidR="007B7847" w:rsidRDefault="007B7847">
      <w:pPr>
        <w:pStyle w:val="Commentaire"/>
      </w:pPr>
      <w:r>
        <w:t>Depict them as requested in the figure 2 in the geological section.</w:t>
      </w:r>
    </w:p>
  </w:comment>
  <w:comment w:id="41" w:author="Administrator" w:date="2025-09-29T14:40:00Z" w:initials="A">
    <w:p w14:paraId="3C190638" w14:textId="7DB2FFA6" w:rsidR="007B7847" w:rsidRDefault="007B7847">
      <w:pPr>
        <w:pStyle w:val="Commentaire"/>
      </w:pPr>
      <w:r>
        <w:rPr>
          <w:rStyle w:val="Marquedecommentaire"/>
        </w:rPr>
        <w:annotationRef/>
      </w:r>
      <w:r>
        <w:t>This information is not necessary. Delete it in all following figures.</w:t>
      </w:r>
    </w:p>
  </w:comment>
  <w:comment w:id="42" w:author="Administrator" w:date="2025-09-29T14:38:00Z" w:initials="A">
    <w:p w14:paraId="5715A83F" w14:textId="77777777" w:rsidR="007B7847" w:rsidRDefault="007B7847">
      <w:pPr>
        <w:pStyle w:val="Commentaire"/>
      </w:pPr>
      <w:r>
        <w:rPr>
          <w:rStyle w:val="Marquedecommentaire"/>
        </w:rPr>
        <w:annotationRef/>
      </w:r>
      <w:r>
        <w:t>Provide a rose diagram to illustrate these trends</w:t>
      </w:r>
    </w:p>
    <w:p w14:paraId="17F58FCC" w14:textId="1BFB6D37" w:rsidR="00CE543C" w:rsidRDefault="00CE543C">
      <w:pPr>
        <w:pStyle w:val="Commentaire"/>
      </w:pPr>
      <w:r>
        <w:t>And plot the gold occurrence locations for comparison</w:t>
      </w:r>
    </w:p>
  </w:comment>
  <w:comment w:id="43" w:author="Administrator" w:date="2025-09-29T15:02:00Z" w:initials="A">
    <w:p w14:paraId="41A3661E" w14:textId="37774675" w:rsidR="00CE543C" w:rsidRDefault="00CE543C">
      <w:pPr>
        <w:pStyle w:val="Commentaire"/>
      </w:pPr>
      <w:r>
        <w:rPr>
          <w:rStyle w:val="Marquedecommentaire"/>
        </w:rPr>
        <w:annotationRef/>
      </w:r>
      <w:r>
        <w:t xml:space="preserve">Plot the gold occurrence locations on </w:t>
      </w:r>
      <w:r w:rsidR="00AF4A91">
        <w:t>Figure 17accompanied by the rose diagram of depicted structures…</w:t>
      </w:r>
    </w:p>
    <w:p w14:paraId="7FE21987" w14:textId="22DBE3B1" w:rsidR="0099573B" w:rsidRDefault="0099573B">
      <w:pPr>
        <w:pStyle w:val="Commentaire"/>
      </w:pPr>
      <w:r>
        <w:t xml:space="preserve">Correlate the high or low signals </w:t>
      </w:r>
      <w:r w:rsidR="00AF4A91">
        <w:t xml:space="preserve">of each radiometric map </w:t>
      </w:r>
      <w:r>
        <w:t xml:space="preserve">with </w:t>
      </w:r>
      <w:r w:rsidR="00AF4A91">
        <w:t xml:space="preserve">both </w:t>
      </w:r>
      <w:r>
        <w:t>the local geology and the known mineralized areas.</w:t>
      </w:r>
    </w:p>
  </w:comment>
  <w:comment w:id="46" w:author="Administrator" w:date="2025-09-29T15:01:00Z" w:initials="A">
    <w:p w14:paraId="7220CA8E" w14:textId="128C7312" w:rsidR="00CE543C" w:rsidRDefault="00CE543C">
      <w:pPr>
        <w:pStyle w:val="Commentaire"/>
      </w:pPr>
      <w:r>
        <w:rPr>
          <w:rStyle w:val="Marquedecommentaire"/>
        </w:rPr>
        <w:annotationRef/>
      </w:r>
      <w:r>
        <w:t>delete</w:t>
      </w:r>
    </w:p>
  </w:comment>
  <w:comment w:id="47" w:author="Administrator" w:date="2025-09-29T15:03:00Z" w:initials="A">
    <w:p w14:paraId="723B45EC" w14:textId="7CB784E1" w:rsidR="00CE543C" w:rsidRDefault="00CE543C">
      <w:pPr>
        <w:pStyle w:val="Commentaire"/>
      </w:pPr>
      <w:r>
        <w:rPr>
          <w:rStyle w:val="Marquedecommentaire"/>
        </w:rPr>
        <w:annotationRef/>
      </w:r>
      <w:r>
        <w:t>But we are not seeing them anywhere</w:t>
      </w:r>
    </w:p>
  </w:comment>
  <w:comment w:id="45" w:author="Administrator" w:date="2025-09-29T15:00:00Z" w:initials="A">
    <w:p w14:paraId="27462B09" w14:textId="56FDBF3D" w:rsidR="00CE543C" w:rsidRDefault="00CE543C">
      <w:pPr>
        <w:pStyle w:val="Commentaire"/>
      </w:pPr>
      <w:r>
        <w:rPr>
          <w:rStyle w:val="Marquedecommentaire"/>
        </w:rPr>
        <w:annotationRef/>
      </w:r>
      <w:r>
        <w:t>Paragraph</w:t>
      </w:r>
    </w:p>
  </w:comment>
  <w:comment w:id="48" w:author="Administrator" w:date="2025-09-29T15:10:00Z" w:initials="A">
    <w:p w14:paraId="7D357146" w14:textId="670CCF89" w:rsidR="00247D0D" w:rsidRDefault="00247D0D">
      <w:pPr>
        <w:pStyle w:val="Commentaire"/>
      </w:pPr>
      <w:r>
        <w:rPr>
          <w:rStyle w:val="Marquedecommentaire"/>
        </w:rPr>
        <w:annotationRef/>
      </w:r>
      <w:r>
        <w:t>Also correlate the signal with lithologies</w:t>
      </w:r>
    </w:p>
  </w:comment>
  <w:comment w:id="49" w:author="Administrator" w:date="2025-09-29T15:26:00Z" w:initials="A">
    <w:p w14:paraId="04987107" w14:textId="371D6B7B" w:rsidR="00666CEB" w:rsidRDefault="00666CEB">
      <w:pPr>
        <w:pStyle w:val="Commentaire"/>
      </w:pPr>
      <w:r>
        <w:rPr>
          <w:rStyle w:val="Marquedecommentaire"/>
        </w:rPr>
        <w:annotationRef/>
      </w:r>
      <w:r>
        <w:t>Also indicating argillic alteration</w:t>
      </w:r>
    </w:p>
  </w:comment>
  <w:comment w:id="50" w:author="Administrator" w:date="2025-09-29T15:19:00Z" w:initials="A">
    <w:p w14:paraId="64684955" w14:textId="0CB60B27" w:rsidR="00666CEB" w:rsidRDefault="00666CEB">
      <w:pPr>
        <w:pStyle w:val="Commentaire"/>
      </w:pPr>
      <w:r>
        <w:rPr>
          <w:rStyle w:val="Marquedecommentaire"/>
        </w:rPr>
        <w:annotationRef/>
      </w:r>
      <w:r w:rsidR="005B56F8">
        <w:t>No, t</w:t>
      </w:r>
      <w:r>
        <w:t xml:space="preserve">he high values </w:t>
      </w:r>
      <w:r w:rsidR="005B56F8">
        <w:t xml:space="preserve">of Th/K </w:t>
      </w:r>
      <w:r>
        <w:t xml:space="preserve">mostly indicate </w:t>
      </w:r>
      <w:r w:rsidR="00E75A4A">
        <w:t xml:space="preserve">low K </w:t>
      </w:r>
      <w:proofErr w:type="gramStart"/>
      <w:r w:rsidR="00E75A4A">
        <w:t>concentration ,</w:t>
      </w:r>
      <w:proofErr w:type="gramEnd"/>
      <w:r w:rsidR="00E75A4A">
        <w:t xml:space="preserve"> hence a </w:t>
      </w:r>
      <w:r>
        <w:t>potassic alteration</w:t>
      </w:r>
    </w:p>
  </w:comment>
  <w:comment w:id="51" w:author="Administrator" w:date="2025-09-29T15:24:00Z" w:initials="A">
    <w:p w14:paraId="730F09C4" w14:textId="07A9097A" w:rsidR="00666CEB" w:rsidRDefault="00666CEB">
      <w:pPr>
        <w:pStyle w:val="Commentaire"/>
      </w:pPr>
      <w:r>
        <w:rPr>
          <w:rStyle w:val="Marquedecommentaire"/>
        </w:rPr>
        <w:annotationRef/>
      </w:r>
      <w:r>
        <w:t xml:space="preserve">The </w:t>
      </w:r>
      <w:r>
        <w:t>low</w:t>
      </w:r>
      <w:r>
        <w:t xml:space="preserve"> values mostly indicate </w:t>
      </w:r>
      <w:proofErr w:type="spellStart"/>
      <w:r>
        <w:t>sericitic</w:t>
      </w:r>
      <w:proofErr w:type="spellEnd"/>
      <w:r>
        <w:t xml:space="preserve"> or argillic</w:t>
      </w:r>
      <w:r>
        <w:t xml:space="preserve"> alteration</w:t>
      </w:r>
    </w:p>
  </w:comment>
  <w:comment w:id="53" w:author="Administrator" w:date="2025-09-29T15:06:00Z" w:initials="A">
    <w:p w14:paraId="4ED965EA" w14:textId="5AEECCE0" w:rsidR="00CE543C" w:rsidRDefault="00CE543C">
      <w:pPr>
        <w:pStyle w:val="Commentaire"/>
      </w:pPr>
      <w:r>
        <w:rPr>
          <w:rStyle w:val="Marquedecommentaire"/>
        </w:rPr>
        <w:annotationRef/>
      </w:r>
      <w:r>
        <w:t>Of</w:t>
      </w:r>
    </w:p>
    <w:p w14:paraId="3AD4C0CA" w14:textId="67FC6733" w:rsidR="00CE543C" w:rsidRDefault="00CE543C">
      <w:pPr>
        <w:pStyle w:val="Commentaire"/>
      </w:pPr>
      <w:r>
        <w:t>Correct it throughout</w:t>
      </w:r>
    </w:p>
  </w:comment>
  <w:comment w:id="54" w:author="Administrator" w:date="2025-09-29T14:52:00Z" w:initials="A">
    <w:p w14:paraId="470B04EC" w14:textId="301C20EF" w:rsidR="00612B11" w:rsidRDefault="00612B11">
      <w:pPr>
        <w:pStyle w:val="Commentaire"/>
      </w:pPr>
      <w:r>
        <w:rPr>
          <w:rStyle w:val="Marquedecommentaire"/>
        </w:rPr>
        <w:annotationRef/>
      </w:r>
      <w:r>
        <w:t>These lithologies should be clearly depicted in the geological map for a better correlation</w:t>
      </w:r>
    </w:p>
  </w:comment>
  <w:comment w:id="56" w:author="Administrator" w:date="2025-09-29T15:31:00Z" w:initials="A">
    <w:p w14:paraId="11553BEB" w14:textId="3E2FACFE" w:rsidR="00083B74" w:rsidRDefault="00083B74">
      <w:pPr>
        <w:pStyle w:val="Commentaire"/>
      </w:pPr>
      <w:r>
        <w:rPr>
          <w:rStyle w:val="Marquedecommentaire"/>
        </w:rPr>
        <w:annotationRef/>
      </w:r>
      <w:r w:rsidR="009B5372">
        <w:t>Explain in the caption what</w:t>
      </w:r>
      <w:r>
        <w:t xml:space="preserve"> </w:t>
      </w:r>
      <w:r w:rsidR="009B5372">
        <w:t xml:space="preserve">the </w:t>
      </w:r>
      <w:r>
        <w:t>white dashed lines represent</w:t>
      </w:r>
    </w:p>
  </w:comment>
  <w:comment w:id="57" w:author="Administrator" w:date="2025-09-29T15:32:00Z" w:initials="A">
    <w:p w14:paraId="0A5F680B" w14:textId="23767191" w:rsidR="00223CFD" w:rsidRDefault="00223CFD">
      <w:pPr>
        <w:pStyle w:val="Commentaire"/>
      </w:pPr>
      <w:r>
        <w:rPr>
          <w:rStyle w:val="Marquedecommentaire"/>
        </w:rPr>
        <w:annotationRef/>
      </w:r>
      <w:r>
        <w:t>Which ones???</w:t>
      </w:r>
    </w:p>
  </w:comment>
  <w:comment w:id="58" w:author="Administrator" w:date="2025-09-29T15:34:00Z" w:initials="A">
    <w:p w14:paraId="0E656291" w14:textId="77777777" w:rsidR="00223CFD" w:rsidRDefault="00223CFD">
      <w:pPr>
        <w:pStyle w:val="Commentaire"/>
      </w:pPr>
      <w:r>
        <w:rPr>
          <w:rStyle w:val="Marquedecommentaire"/>
        </w:rPr>
        <w:annotationRef/>
      </w:r>
      <w:r>
        <w:t>Rephrase!!!</w:t>
      </w:r>
    </w:p>
    <w:p w14:paraId="4691E952" w14:textId="75644567" w:rsidR="00223CFD" w:rsidRDefault="00223CFD">
      <w:pPr>
        <w:pStyle w:val="Commentaire"/>
      </w:pPr>
      <w:r>
        <w:t xml:space="preserve">The low Th/K correlates with high K/Th, associated with </w:t>
      </w:r>
      <w:proofErr w:type="spellStart"/>
      <w:r>
        <w:t>sericitic</w:t>
      </w:r>
      <w:proofErr w:type="spellEnd"/>
      <w:r>
        <w:t xml:space="preserve"> or argillic alteration commonly linked to gold mines…</w:t>
      </w:r>
    </w:p>
  </w:comment>
  <w:comment w:id="59" w:author="Administrator" w:date="2025-09-29T15:47:00Z" w:initials="A">
    <w:p w14:paraId="2BF8C854" w14:textId="1FFD85DD" w:rsidR="0099573B" w:rsidRDefault="0099573B">
      <w:pPr>
        <w:pStyle w:val="Commentaire"/>
      </w:pPr>
      <w:r>
        <w:rPr>
          <w:rStyle w:val="Marquedecommentaire"/>
        </w:rPr>
        <w:annotationRef/>
      </w:r>
      <w:r>
        <w:t xml:space="preserve">Not only!!! But </w:t>
      </w:r>
      <w:proofErr w:type="gramStart"/>
      <w:r>
        <w:t>also</w:t>
      </w:r>
      <w:proofErr w:type="gramEnd"/>
      <w:r>
        <w:t xml:space="preserve"> in </w:t>
      </w:r>
      <w:proofErr w:type="spellStart"/>
      <w:r>
        <w:t>sericitic</w:t>
      </w:r>
      <w:proofErr w:type="spellEnd"/>
      <w:r>
        <w:t xml:space="preserve">, </w:t>
      </w:r>
      <w:proofErr w:type="gramStart"/>
      <w:r>
        <w:t>argillic ,</w:t>
      </w:r>
      <w:proofErr w:type="gramEnd"/>
      <w:r>
        <w:t xml:space="preserve"> and propylitic alteration zones</w:t>
      </w:r>
    </w:p>
  </w:comment>
  <w:comment w:id="60" w:author="Administrator" w:date="2025-09-29T16:10:00Z" w:initials="A">
    <w:p w14:paraId="65321B39" w14:textId="692DDE7E" w:rsidR="001A2406" w:rsidRDefault="001A2406">
      <w:pPr>
        <w:pStyle w:val="Commentaire"/>
      </w:pPr>
      <w:r>
        <w:rPr>
          <w:rStyle w:val="Marquedecommentaire"/>
        </w:rPr>
        <w:annotationRef/>
      </w:r>
      <w:r>
        <w:t>Discuss this with previous studies achieved around</w:t>
      </w:r>
    </w:p>
  </w:comment>
  <w:comment w:id="62" w:author="Administrator" w:date="2025-09-29T16:13:00Z" w:initials="A">
    <w:p w14:paraId="7DF13F53" w14:textId="7C04E41D" w:rsidR="001A2406" w:rsidRDefault="001A2406">
      <w:pPr>
        <w:pStyle w:val="Commentaire"/>
      </w:pPr>
      <w:r>
        <w:rPr>
          <w:rStyle w:val="Marquedecommentaire"/>
        </w:rPr>
        <w:annotationRef/>
      </w:r>
      <w:r>
        <w:t>Red, green, and blue</w:t>
      </w:r>
    </w:p>
  </w:comment>
  <w:comment w:id="64" w:author="Administrator" w:date="2025-09-29T16:14:00Z" w:initials="A">
    <w:p w14:paraId="233862C2" w14:textId="29AA7342" w:rsidR="001A2406" w:rsidRDefault="001A2406">
      <w:pPr>
        <w:pStyle w:val="Commentaire"/>
      </w:pPr>
      <w:r>
        <w:rPr>
          <w:rStyle w:val="Marquedecommentaire"/>
        </w:rPr>
        <w:annotationRef/>
      </w:r>
      <w:r>
        <w:t>Discuss this with previous studies achieved around</w:t>
      </w:r>
    </w:p>
  </w:comment>
  <w:comment w:id="66" w:author="Administrator" w:date="2025-09-29T16:17:00Z" w:initials="A">
    <w:p w14:paraId="14450F45" w14:textId="137A648E" w:rsidR="001A2406" w:rsidRDefault="001A2406">
      <w:pPr>
        <w:pStyle w:val="Commentaire"/>
      </w:pPr>
      <w:r>
        <w:rPr>
          <w:rStyle w:val="Marquedecommentaire"/>
        </w:rPr>
        <w:annotationRef/>
      </w:r>
      <w:r>
        <w:t>Which formations are they associated with??? Please, mention it throughout the manuscript</w:t>
      </w:r>
    </w:p>
  </w:comment>
  <w:comment w:id="67" w:author="Administrator" w:date="2025-09-29T16:20:00Z" w:initials="A">
    <w:p w14:paraId="79B79E1C" w14:textId="6871242B" w:rsidR="001A2406" w:rsidRDefault="001A2406">
      <w:pPr>
        <w:pStyle w:val="Commentaire"/>
      </w:pPr>
      <w:r>
        <w:rPr>
          <w:rStyle w:val="Marquedecommentaire"/>
        </w:rPr>
        <w:annotationRef/>
      </w:r>
      <w:r w:rsidR="004D2779">
        <w:t xml:space="preserve">Analytic Hierarchy Process or </w:t>
      </w:r>
      <w:r>
        <w:t xml:space="preserve">Fuzzy Logic Modelling </w:t>
      </w:r>
      <w:r w:rsidR="004D2779">
        <w:t xml:space="preserve">Method </w:t>
      </w:r>
      <w:r>
        <w:t>could h</w:t>
      </w:r>
      <w:r w:rsidR="00866C1D">
        <w:t>a</w:t>
      </w:r>
      <w:r>
        <w:t>ve been used to fuse the thematic layers</w:t>
      </w:r>
      <w:r w:rsidR="00866C1D">
        <w:t xml:space="preserve"> including aspect, curvature, T</w:t>
      </w:r>
      <w:r w:rsidR="00225504">
        <w:t>R</w:t>
      </w:r>
      <w:r w:rsidR="00866C1D">
        <w:t>I, structural, ternary map, etc. into single gold prospective map</w:t>
      </w:r>
    </w:p>
  </w:comment>
  <w:comment w:id="68" w:author="Administrator" w:date="2025-09-29T16:19:00Z" w:initials="A">
    <w:p w14:paraId="6D6E4342" w14:textId="046D7655" w:rsidR="001A2406" w:rsidRDefault="001A2406">
      <w:pPr>
        <w:pStyle w:val="Commentaire"/>
      </w:pPr>
      <w:r>
        <w:rPr>
          <w:rStyle w:val="Marquedecommentaire"/>
        </w:rPr>
        <w:annotationRef/>
      </w:r>
      <w:r>
        <w:t>Depict this on the map</w:t>
      </w:r>
    </w:p>
  </w:comment>
  <w:comment w:id="73" w:author="Administrator" w:date="2025-09-29T15:58:00Z" w:initials="A">
    <w:p w14:paraId="6329CDB6" w14:textId="3C3970AE" w:rsidR="00AF4A91" w:rsidRDefault="00AF4A91">
      <w:pPr>
        <w:pStyle w:val="Commentaire"/>
      </w:pPr>
      <w:r>
        <w:rPr>
          <w:rStyle w:val="Marquedecommentaire"/>
        </w:rPr>
        <w:annotationRef/>
      </w:r>
      <w:r>
        <w:t>The regions of hydrothermal alteration are not visible on the map. Plot the gold occurrences</w:t>
      </w:r>
    </w:p>
  </w:comment>
  <w:comment w:id="74" w:author="Administrator" w:date="2025-09-29T16:26:00Z" w:initials="A">
    <w:p w14:paraId="77C61C47" w14:textId="09979766" w:rsidR="004D2779" w:rsidRDefault="004D2779">
      <w:pPr>
        <w:pStyle w:val="Commentaire"/>
      </w:pPr>
      <w:r>
        <w:rPr>
          <w:rStyle w:val="Marquedecommentaire"/>
        </w:rPr>
        <w:annotationRef/>
      </w:r>
      <w:r>
        <w:t>It was not illustrated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F22172" w15:done="0"/>
  <w15:commentEx w15:paraId="2EA6ACF5" w15:done="0"/>
  <w15:commentEx w15:paraId="00051F0E" w15:done="0"/>
  <w15:commentEx w15:paraId="095BE464" w15:done="0"/>
  <w15:commentEx w15:paraId="2A6E00F8" w15:done="0"/>
  <w15:commentEx w15:paraId="56FAA421" w15:done="0"/>
  <w15:commentEx w15:paraId="2366FDDD" w15:done="0"/>
  <w15:commentEx w15:paraId="29B7AA7A" w15:done="0"/>
  <w15:commentEx w15:paraId="65275903" w15:done="0"/>
  <w15:commentEx w15:paraId="2280FD5B" w15:done="0"/>
  <w15:commentEx w15:paraId="2919896C" w15:done="0"/>
  <w15:commentEx w15:paraId="540C9B80" w15:done="0"/>
  <w15:commentEx w15:paraId="5196781D" w15:done="0"/>
  <w15:commentEx w15:paraId="3F885AD7" w15:done="0"/>
  <w15:commentEx w15:paraId="3C877183" w15:done="0"/>
  <w15:commentEx w15:paraId="09F8C087" w15:done="0"/>
  <w15:commentEx w15:paraId="532EBE63" w15:done="0"/>
  <w15:commentEx w15:paraId="1464DBEB" w15:done="0"/>
  <w15:commentEx w15:paraId="6121627F" w15:done="0"/>
  <w15:commentEx w15:paraId="2546213B" w15:done="0"/>
  <w15:commentEx w15:paraId="65EA196E" w15:done="0"/>
  <w15:commentEx w15:paraId="78F8191C" w15:done="0"/>
  <w15:commentEx w15:paraId="0AE2FA47" w15:done="0"/>
  <w15:commentEx w15:paraId="44DA070C" w15:done="0"/>
  <w15:commentEx w15:paraId="051B25D5" w15:done="0"/>
  <w15:commentEx w15:paraId="490A0FA1" w15:done="0"/>
  <w15:commentEx w15:paraId="7431BF3B" w15:done="0"/>
  <w15:commentEx w15:paraId="625CAFE0" w15:done="0"/>
  <w15:commentEx w15:paraId="0C4B28B1" w15:done="0"/>
  <w15:commentEx w15:paraId="48A3BCFB" w15:done="0"/>
  <w15:commentEx w15:paraId="63FF4613" w15:done="0"/>
  <w15:commentEx w15:paraId="5A42E61D" w15:done="0"/>
  <w15:commentEx w15:paraId="3FFD596C" w15:done="0"/>
  <w15:commentEx w15:paraId="5B09B6FA" w15:done="0"/>
  <w15:commentEx w15:paraId="651200FF" w15:done="0"/>
  <w15:commentEx w15:paraId="682889A0" w15:done="0"/>
  <w15:commentEx w15:paraId="3C190638" w15:done="0"/>
  <w15:commentEx w15:paraId="17F58FCC" w15:done="0"/>
  <w15:commentEx w15:paraId="7FE21987" w15:done="0"/>
  <w15:commentEx w15:paraId="7220CA8E" w15:done="0"/>
  <w15:commentEx w15:paraId="723B45EC" w15:done="0"/>
  <w15:commentEx w15:paraId="27462B09" w15:done="0"/>
  <w15:commentEx w15:paraId="7D357146" w15:done="0"/>
  <w15:commentEx w15:paraId="04987107" w15:done="0"/>
  <w15:commentEx w15:paraId="64684955" w15:done="0"/>
  <w15:commentEx w15:paraId="730F09C4" w15:done="0"/>
  <w15:commentEx w15:paraId="3AD4C0CA" w15:done="0"/>
  <w15:commentEx w15:paraId="470B04EC" w15:done="0"/>
  <w15:commentEx w15:paraId="11553BEB" w15:done="0"/>
  <w15:commentEx w15:paraId="0A5F680B" w15:done="0"/>
  <w15:commentEx w15:paraId="4691E952" w15:done="0"/>
  <w15:commentEx w15:paraId="2BF8C854" w15:done="0"/>
  <w15:commentEx w15:paraId="65321B39" w15:done="0"/>
  <w15:commentEx w15:paraId="7DF13F53" w15:done="0"/>
  <w15:commentEx w15:paraId="233862C2" w15:done="0"/>
  <w15:commentEx w15:paraId="14450F45" w15:done="0"/>
  <w15:commentEx w15:paraId="79B79E1C" w15:done="0"/>
  <w15:commentEx w15:paraId="6D6E4342" w15:done="0"/>
  <w15:commentEx w15:paraId="6329CDB6" w15:done="0"/>
  <w15:commentEx w15:paraId="77C61C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230CA7" w16cex:dateUtc="2025-09-29T10:51:00Z"/>
  <w16cex:commentExtensible w16cex:durableId="415DF0D8" w16cex:dateUtc="2025-09-29T10:54:00Z"/>
  <w16cex:commentExtensible w16cex:durableId="08C04936" w16cex:dateUtc="2025-09-29T10:55:00Z"/>
  <w16cex:commentExtensible w16cex:durableId="355BE3DA" w16cex:dateUtc="2025-09-29T10:56:00Z"/>
  <w16cex:commentExtensible w16cex:durableId="676F38F7" w16cex:dateUtc="2025-09-29T11:04:00Z"/>
  <w16cex:commentExtensible w16cex:durableId="1A3C3F0A" w16cex:dateUtc="2025-09-29T11:38:00Z"/>
  <w16cex:commentExtensible w16cex:durableId="22C0A5C2" w16cex:dateUtc="2025-09-29T10:59:00Z"/>
  <w16cex:commentExtensible w16cex:durableId="7733F6B9" w16cex:dateUtc="2025-09-29T11:02:00Z"/>
  <w16cex:commentExtensible w16cex:durableId="44FBADBC" w16cex:dateUtc="2025-09-29T11:08:00Z"/>
  <w16cex:commentExtensible w16cex:durableId="2471F79A" w16cex:dateUtc="2025-09-29T11:10:00Z"/>
  <w16cex:commentExtensible w16cex:durableId="776F2BE4" w16cex:dateUtc="2025-09-29T11:17:00Z"/>
  <w16cex:commentExtensible w16cex:durableId="4690FFB5" w16cex:dateUtc="2025-09-29T11:18:00Z"/>
  <w16cex:commentExtensible w16cex:durableId="20B8797D" w16cex:dateUtc="2025-09-29T11:24:00Z"/>
  <w16cex:commentExtensible w16cex:durableId="11A62A52" w16cex:dateUtc="2025-09-29T11:25:00Z"/>
  <w16cex:commentExtensible w16cex:durableId="02D14124" w16cex:dateUtc="2025-09-29T11:21:00Z"/>
  <w16cex:commentExtensible w16cex:durableId="09239C4A" w16cex:dateUtc="2025-09-29T11:32:00Z"/>
  <w16cex:commentExtensible w16cex:durableId="30F77266" w16cex:dateUtc="2025-09-29T11:37:00Z"/>
  <w16cex:commentExtensible w16cex:durableId="04D8FA19" w16cex:dateUtc="2025-09-29T11:40:00Z"/>
  <w16cex:commentExtensible w16cex:durableId="1BC2F39E" w16cex:dateUtc="2025-09-29T11:42:00Z"/>
  <w16cex:commentExtensible w16cex:durableId="1E9C254C" w16cex:dateUtc="2025-09-29T13:28:00Z"/>
  <w16cex:commentExtensible w16cex:durableId="39EA5DBC" w16cex:dateUtc="2025-09-29T11:55:00Z"/>
  <w16cex:commentExtensible w16cex:durableId="547810A7" w16cex:dateUtc="2025-09-29T11:57:00Z"/>
  <w16cex:commentExtensible w16cex:durableId="52EDBFD2" w16cex:dateUtc="2025-09-29T12:06:00Z"/>
  <w16cex:commentExtensible w16cex:durableId="39F588D7" w16cex:dateUtc="2025-09-29T12:08:00Z"/>
  <w16cex:commentExtensible w16cex:durableId="5EFC3BAC" w16cex:dateUtc="2025-09-29T12:09:00Z"/>
  <w16cex:commentExtensible w16cex:durableId="3B1D508F" w16cex:dateUtc="2025-09-29T12:12:00Z"/>
  <w16cex:commentExtensible w16cex:durableId="3102E34D" w16cex:dateUtc="2025-09-29T14:08:00Z"/>
  <w16cex:commentExtensible w16cex:durableId="3A041DA9" w16cex:dateUtc="2025-09-29T12:45:00Z"/>
  <w16cex:commentExtensible w16cex:durableId="4E50BDA6" w16cex:dateUtc="2025-09-29T12:26:00Z"/>
  <w16cex:commentExtensible w16cex:durableId="4EA07668" w16cex:dateUtc="2025-09-29T12:25:00Z"/>
  <w16cex:commentExtensible w16cex:durableId="24DB0E9D" w16cex:dateUtc="2025-09-29T12:25:00Z"/>
  <w16cex:commentExtensible w16cex:durableId="5A5AA2BA" w16cex:dateUtc="2025-09-29T12:27:00Z"/>
  <w16cex:commentExtensible w16cex:durableId="1F7F253B" w16cex:dateUtc="2025-09-29T12:28:00Z"/>
  <w16cex:commentExtensible w16cex:durableId="322D1616" w16cex:dateUtc="2025-09-29T12:29:00Z"/>
  <w16cex:commentExtensible w16cex:durableId="2AFC7B5F" w16cex:dateUtc="2025-09-29T12:56:00Z"/>
  <w16cex:commentExtensible w16cex:durableId="1DF8112C" w16cex:dateUtc="2025-09-29T12:41:00Z"/>
  <w16cex:commentExtensible w16cex:durableId="4903597B" w16cex:dateUtc="2025-09-29T12:40:00Z"/>
  <w16cex:commentExtensible w16cex:durableId="369F4F61" w16cex:dateUtc="2025-09-29T12:38:00Z"/>
  <w16cex:commentExtensible w16cex:durableId="5B327F73" w16cex:dateUtc="2025-09-29T13:02:00Z"/>
  <w16cex:commentExtensible w16cex:durableId="276BC91F" w16cex:dateUtc="2025-09-29T13:01:00Z"/>
  <w16cex:commentExtensible w16cex:durableId="4BA10B1D" w16cex:dateUtc="2025-09-29T13:03:00Z"/>
  <w16cex:commentExtensible w16cex:durableId="2B8F1338" w16cex:dateUtc="2025-09-29T13:00:00Z"/>
  <w16cex:commentExtensible w16cex:durableId="2ED9875D" w16cex:dateUtc="2025-09-29T13:10:00Z"/>
  <w16cex:commentExtensible w16cex:durableId="2E06C860" w16cex:dateUtc="2025-09-29T13:26:00Z"/>
  <w16cex:commentExtensible w16cex:durableId="16772CEB" w16cex:dateUtc="2025-09-29T13:19:00Z"/>
  <w16cex:commentExtensible w16cex:durableId="5EBD8439" w16cex:dateUtc="2025-09-29T13:24:00Z"/>
  <w16cex:commentExtensible w16cex:durableId="4616F890" w16cex:dateUtc="2025-09-29T13:06:00Z"/>
  <w16cex:commentExtensible w16cex:durableId="6ECE34FF" w16cex:dateUtc="2025-09-29T12:52:00Z"/>
  <w16cex:commentExtensible w16cex:durableId="1B028F02" w16cex:dateUtc="2025-09-29T13:31:00Z"/>
  <w16cex:commentExtensible w16cex:durableId="50FD8975" w16cex:dateUtc="2025-09-29T13:32:00Z"/>
  <w16cex:commentExtensible w16cex:durableId="7D154A1E" w16cex:dateUtc="2025-09-29T13:34:00Z"/>
  <w16cex:commentExtensible w16cex:durableId="4DDABE67" w16cex:dateUtc="2025-09-29T13:47:00Z"/>
  <w16cex:commentExtensible w16cex:durableId="13AEAC0A" w16cex:dateUtc="2025-09-29T14:10:00Z"/>
  <w16cex:commentExtensible w16cex:durableId="2E121B85" w16cex:dateUtc="2025-09-29T14:13:00Z"/>
  <w16cex:commentExtensible w16cex:durableId="1778F9D3" w16cex:dateUtc="2025-09-29T14:14:00Z"/>
  <w16cex:commentExtensible w16cex:durableId="71D33C6E" w16cex:dateUtc="2025-09-29T14:17:00Z"/>
  <w16cex:commentExtensible w16cex:durableId="1FBD9708" w16cex:dateUtc="2025-09-29T14:20:00Z"/>
  <w16cex:commentExtensible w16cex:durableId="524BB9ED" w16cex:dateUtc="2025-09-29T14:19:00Z"/>
  <w16cex:commentExtensible w16cex:durableId="41180665" w16cex:dateUtc="2025-09-29T13:58:00Z"/>
  <w16cex:commentExtensible w16cex:durableId="3940CAB5" w16cex:dateUtc="2025-09-29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F22172" w16cid:durableId="2A230CA7"/>
  <w16cid:commentId w16cid:paraId="2EA6ACF5" w16cid:durableId="415DF0D8"/>
  <w16cid:commentId w16cid:paraId="00051F0E" w16cid:durableId="08C04936"/>
  <w16cid:commentId w16cid:paraId="095BE464" w16cid:durableId="355BE3DA"/>
  <w16cid:commentId w16cid:paraId="2A6E00F8" w16cid:durableId="676F38F7"/>
  <w16cid:commentId w16cid:paraId="56FAA421" w16cid:durableId="1A3C3F0A"/>
  <w16cid:commentId w16cid:paraId="2366FDDD" w16cid:durableId="22C0A5C2"/>
  <w16cid:commentId w16cid:paraId="29B7AA7A" w16cid:durableId="7733F6B9"/>
  <w16cid:commentId w16cid:paraId="65275903" w16cid:durableId="44FBADBC"/>
  <w16cid:commentId w16cid:paraId="2280FD5B" w16cid:durableId="2471F79A"/>
  <w16cid:commentId w16cid:paraId="2919896C" w16cid:durableId="776F2BE4"/>
  <w16cid:commentId w16cid:paraId="540C9B80" w16cid:durableId="4690FFB5"/>
  <w16cid:commentId w16cid:paraId="5196781D" w16cid:durableId="20B8797D"/>
  <w16cid:commentId w16cid:paraId="3F885AD7" w16cid:durableId="11A62A52"/>
  <w16cid:commentId w16cid:paraId="3C877183" w16cid:durableId="02D14124"/>
  <w16cid:commentId w16cid:paraId="09F8C087" w16cid:durableId="09239C4A"/>
  <w16cid:commentId w16cid:paraId="532EBE63" w16cid:durableId="30F77266"/>
  <w16cid:commentId w16cid:paraId="1464DBEB" w16cid:durableId="04D8FA19"/>
  <w16cid:commentId w16cid:paraId="6121627F" w16cid:durableId="1BC2F39E"/>
  <w16cid:commentId w16cid:paraId="2546213B" w16cid:durableId="1E9C254C"/>
  <w16cid:commentId w16cid:paraId="65EA196E" w16cid:durableId="39EA5DBC"/>
  <w16cid:commentId w16cid:paraId="78F8191C" w16cid:durableId="547810A7"/>
  <w16cid:commentId w16cid:paraId="0AE2FA47" w16cid:durableId="52EDBFD2"/>
  <w16cid:commentId w16cid:paraId="44DA070C" w16cid:durableId="39F588D7"/>
  <w16cid:commentId w16cid:paraId="051B25D5" w16cid:durableId="5EFC3BAC"/>
  <w16cid:commentId w16cid:paraId="490A0FA1" w16cid:durableId="3B1D508F"/>
  <w16cid:commentId w16cid:paraId="7431BF3B" w16cid:durableId="3102E34D"/>
  <w16cid:commentId w16cid:paraId="625CAFE0" w16cid:durableId="3A041DA9"/>
  <w16cid:commentId w16cid:paraId="0C4B28B1" w16cid:durableId="4E50BDA6"/>
  <w16cid:commentId w16cid:paraId="48A3BCFB" w16cid:durableId="4EA07668"/>
  <w16cid:commentId w16cid:paraId="63FF4613" w16cid:durableId="24DB0E9D"/>
  <w16cid:commentId w16cid:paraId="5A42E61D" w16cid:durableId="5A5AA2BA"/>
  <w16cid:commentId w16cid:paraId="3FFD596C" w16cid:durableId="1F7F253B"/>
  <w16cid:commentId w16cid:paraId="5B09B6FA" w16cid:durableId="322D1616"/>
  <w16cid:commentId w16cid:paraId="651200FF" w16cid:durableId="2AFC7B5F"/>
  <w16cid:commentId w16cid:paraId="682889A0" w16cid:durableId="1DF8112C"/>
  <w16cid:commentId w16cid:paraId="3C190638" w16cid:durableId="4903597B"/>
  <w16cid:commentId w16cid:paraId="17F58FCC" w16cid:durableId="369F4F61"/>
  <w16cid:commentId w16cid:paraId="7FE21987" w16cid:durableId="5B327F73"/>
  <w16cid:commentId w16cid:paraId="7220CA8E" w16cid:durableId="276BC91F"/>
  <w16cid:commentId w16cid:paraId="723B45EC" w16cid:durableId="4BA10B1D"/>
  <w16cid:commentId w16cid:paraId="27462B09" w16cid:durableId="2B8F1338"/>
  <w16cid:commentId w16cid:paraId="7D357146" w16cid:durableId="2ED9875D"/>
  <w16cid:commentId w16cid:paraId="04987107" w16cid:durableId="2E06C860"/>
  <w16cid:commentId w16cid:paraId="64684955" w16cid:durableId="16772CEB"/>
  <w16cid:commentId w16cid:paraId="730F09C4" w16cid:durableId="5EBD8439"/>
  <w16cid:commentId w16cid:paraId="3AD4C0CA" w16cid:durableId="4616F890"/>
  <w16cid:commentId w16cid:paraId="470B04EC" w16cid:durableId="6ECE34FF"/>
  <w16cid:commentId w16cid:paraId="11553BEB" w16cid:durableId="1B028F02"/>
  <w16cid:commentId w16cid:paraId="0A5F680B" w16cid:durableId="50FD8975"/>
  <w16cid:commentId w16cid:paraId="4691E952" w16cid:durableId="7D154A1E"/>
  <w16cid:commentId w16cid:paraId="2BF8C854" w16cid:durableId="4DDABE67"/>
  <w16cid:commentId w16cid:paraId="65321B39" w16cid:durableId="13AEAC0A"/>
  <w16cid:commentId w16cid:paraId="7DF13F53" w16cid:durableId="2E121B85"/>
  <w16cid:commentId w16cid:paraId="233862C2" w16cid:durableId="1778F9D3"/>
  <w16cid:commentId w16cid:paraId="14450F45" w16cid:durableId="71D33C6E"/>
  <w16cid:commentId w16cid:paraId="79B79E1C" w16cid:durableId="1FBD9708"/>
  <w16cid:commentId w16cid:paraId="6D6E4342" w16cid:durableId="524BB9ED"/>
  <w16cid:commentId w16cid:paraId="6329CDB6" w16cid:durableId="41180665"/>
  <w16cid:commentId w16cid:paraId="77C61C47" w16cid:durableId="3940CA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B2B57" w14:textId="77777777" w:rsidR="00107E24" w:rsidRDefault="00107E24" w:rsidP="00EC5064">
      <w:pPr>
        <w:spacing w:after="0" w:line="240" w:lineRule="auto"/>
      </w:pPr>
      <w:r>
        <w:separator/>
      </w:r>
    </w:p>
  </w:endnote>
  <w:endnote w:type="continuationSeparator" w:id="0">
    <w:p w14:paraId="09BD020D" w14:textId="77777777" w:rsidR="00107E24" w:rsidRDefault="00107E24" w:rsidP="00EC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2B85" w14:textId="77777777" w:rsidR="00EC5064" w:rsidRDefault="00EC50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EB5F" w14:textId="77777777" w:rsidR="00EC5064" w:rsidRDefault="00EC50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129E2" w14:textId="77777777" w:rsidR="00EC5064" w:rsidRDefault="00EC50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3604A" w14:textId="77777777" w:rsidR="00107E24" w:rsidRDefault="00107E24" w:rsidP="00EC5064">
      <w:pPr>
        <w:spacing w:after="0" w:line="240" w:lineRule="auto"/>
      </w:pPr>
      <w:r>
        <w:separator/>
      </w:r>
    </w:p>
  </w:footnote>
  <w:footnote w:type="continuationSeparator" w:id="0">
    <w:p w14:paraId="16E7DFAF" w14:textId="77777777" w:rsidR="00107E24" w:rsidRDefault="00107E24" w:rsidP="00EC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919B6" w14:textId="5ABAFF9E" w:rsidR="00EC5064" w:rsidRDefault="00000000">
    <w:pPr>
      <w:pStyle w:val="En-tte"/>
    </w:pPr>
    <w:r>
      <w:rPr>
        <w:noProof/>
      </w:rPr>
      <w:pict w14:anchorId="583A9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ABD7" w14:textId="6A9E14EE" w:rsidR="00EC5064" w:rsidRDefault="00000000">
    <w:pPr>
      <w:pStyle w:val="En-tte"/>
    </w:pPr>
    <w:r>
      <w:rPr>
        <w:noProof/>
      </w:rPr>
      <w:pict w14:anchorId="12589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5608" w14:textId="058D830F" w:rsidR="00EC5064" w:rsidRDefault="00000000">
    <w:pPr>
      <w:pStyle w:val="En-tte"/>
    </w:pPr>
    <w:r>
      <w:rPr>
        <w:noProof/>
      </w:rPr>
      <w:pict w14:anchorId="4B4A8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64081"/>
    <w:multiLevelType w:val="multilevel"/>
    <w:tmpl w:val="C3D4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52258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96"/>
    <w:rsid w:val="00000859"/>
    <w:rsid w:val="000125E0"/>
    <w:rsid w:val="000233FA"/>
    <w:rsid w:val="00034670"/>
    <w:rsid w:val="00036ED3"/>
    <w:rsid w:val="00042766"/>
    <w:rsid w:val="000461DB"/>
    <w:rsid w:val="00073D67"/>
    <w:rsid w:val="00074BF3"/>
    <w:rsid w:val="00080183"/>
    <w:rsid w:val="00083AD6"/>
    <w:rsid w:val="00083B74"/>
    <w:rsid w:val="0008622A"/>
    <w:rsid w:val="00091725"/>
    <w:rsid w:val="000A6F90"/>
    <w:rsid w:val="000B3EB1"/>
    <w:rsid w:val="000C5903"/>
    <w:rsid w:val="000C5A57"/>
    <w:rsid w:val="000E0016"/>
    <w:rsid w:val="000F65A3"/>
    <w:rsid w:val="0010365F"/>
    <w:rsid w:val="00107E24"/>
    <w:rsid w:val="0013557E"/>
    <w:rsid w:val="001575CD"/>
    <w:rsid w:val="0017342A"/>
    <w:rsid w:val="00190332"/>
    <w:rsid w:val="001A1DBF"/>
    <w:rsid w:val="001A1DC8"/>
    <w:rsid w:val="001A2406"/>
    <w:rsid w:val="001B5035"/>
    <w:rsid w:val="001B656D"/>
    <w:rsid w:val="001C70C9"/>
    <w:rsid w:val="00223CFD"/>
    <w:rsid w:val="00225504"/>
    <w:rsid w:val="00225B93"/>
    <w:rsid w:val="0023003C"/>
    <w:rsid w:val="00237BE0"/>
    <w:rsid w:val="00247D0D"/>
    <w:rsid w:val="00271992"/>
    <w:rsid w:val="00274AEE"/>
    <w:rsid w:val="00275762"/>
    <w:rsid w:val="002801C6"/>
    <w:rsid w:val="002931E5"/>
    <w:rsid w:val="002960E0"/>
    <w:rsid w:val="0029684C"/>
    <w:rsid w:val="002E0900"/>
    <w:rsid w:val="002F5160"/>
    <w:rsid w:val="002F723A"/>
    <w:rsid w:val="00320709"/>
    <w:rsid w:val="00334B6B"/>
    <w:rsid w:val="003467FE"/>
    <w:rsid w:val="00353E45"/>
    <w:rsid w:val="00357B82"/>
    <w:rsid w:val="00380C3E"/>
    <w:rsid w:val="00381F48"/>
    <w:rsid w:val="003857A4"/>
    <w:rsid w:val="003879B1"/>
    <w:rsid w:val="00390136"/>
    <w:rsid w:val="003A654B"/>
    <w:rsid w:val="003C08A7"/>
    <w:rsid w:val="00437BE9"/>
    <w:rsid w:val="00467D08"/>
    <w:rsid w:val="004821D4"/>
    <w:rsid w:val="00493C76"/>
    <w:rsid w:val="004A48BB"/>
    <w:rsid w:val="004B32DB"/>
    <w:rsid w:val="004B53D2"/>
    <w:rsid w:val="004B5614"/>
    <w:rsid w:val="004B5690"/>
    <w:rsid w:val="004D2779"/>
    <w:rsid w:val="004D55B8"/>
    <w:rsid w:val="004E472B"/>
    <w:rsid w:val="004F5B71"/>
    <w:rsid w:val="00511F42"/>
    <w:rsid w:val="00514657"/>
    <w:rsid w:val="00521502"/>
    <w:rsid w:val="00532937"/>
    <w:rsid w:val="005452FD"/>
    <w:rsid w:val="00574996"/>
    <w:rsid w:val="005B56F8"/>
    <w:rsid w:val="005C1000"/>
    <w:rsid w:val="005D5A47"/>
    <w:rsid w:val="005E4603"/>
    <w:rsid w:val="005E5CEE"/>
    <w:rsid w:val="00612B11"/>
    <w:rsid w:val="00633A53"/>
    <w:rsid w:val="00643921"/>
    <w:rsid w:val="006461A1"/>
    <w:rsid w:val="006462F2"/>
    <w:rsid w:val="00666CEB"/>
    <w:rsid w:val="0067754A"/>
    <w:rsid w:val="00685FF8"/>
    <w:rsid w:val="0069289A"/>
    <w:rsid w:val="006D4E98"/>
    <w:rsid w:val="006F1270"/>
    <w:rsid w:val="006F338F"/>
    <w:rsid w:val="00703704"/>
    <w:rsid w:val="00704C68"/>
    <w:rsid w:val="0072059F"/>
    <w:rsid w:val="00723B05"/>
    <w:rsid w:val="007438C6"/>
    <w:rsid w:val="007604CA"/>
    <w:rsid w:val="00764579"/>
    <w:rsid w:val="00771890"/>
    <w:rsid w:val="00777A6D"/>
    <w:rsid w:val="00780D8A"/>
    <w:rsid w:val="00786A4D"/>
    <w:rsid w:val="00790207"/>
    <w:rsid w:val="007B7847"/>
    <w:rsid w:val="007C4A39"/>
    <w:rsid w:val="007E2777"/>
    <w:rsid w:val="007E5A18"/>
    <w:rsid w:val="007F4836"/>
    <w:rsid w:val="008004F6"/>
    <w:rsid w:val="0080275E"/>
    <w:rsid w:val="008223A6"/>
    <w:rsid w:val="00841708"/>
    <w:rsid w:val="00843BDE"/>
    <w:rsid w:val="0084749A"/>
    <w:rsid w:val="00861A8E"/>
    <w:rsid w:val="00864282"/>
    <w:rsid w:val="00866C1D"/>
    <w:rsid w:val="00872539"/>
    <w:rsid w:val="008742D3"/>
    <w:rsid w:val="00881814"/>
    <w:rsid w:val="008913D2"/>
    <w:rsid w:val="00893D16"/>
    <w:rsid w:val="00895CE1"/>
    <w:rsid w:val="008A7FF2"/>
    <w:rsid w:val="008C6E25"/>
    <w:rsid w:val="008D2F4D"/>
    <w:rsid w:val="008F1F1F"/>
    <w:rsid w:val="008F6AE2"/>
    <w:rsid w:val="00916AFB"/>
    <w:rsid w:val="00925AC4"/>
    <w:rsid w:val="009406DA"/>
    <w:rsid w:val="0096513E"/>
    <w:rsid w:val="009664BB"/>
    <w:rsid w:val="00990356"/>
    <w:rsid w:val="0099573B"/>
    <w:rsid w:val="00997CD0"/>
    <w:rsid w:val="009B5372"/>
    <w:rsid w:val="009C7E87"/>
    <w:rsid w:val="009E094E"/>
    <w:rsid w:val="009E0EB4"/>
    <w:rsid w:val="00A07AA2"/>
    <w:rsid w:val="00A14E8F"/>
    <w:rsid w:val="00A27416"/>
    <w:rsid w:val="00A31FB0"/>
    <w:rsid w:val="00A3269E"/>
    <w:rsid w:val="00A36F1E"/>
    <w:rsid w:val="00A62FE8"/>
    <w:rsid w:val="00A65886"/>
    <w:rsid w:val="00A75C77"/>
    <w:rsid w:val="00A915CD"/>
    <w:rsid w:val="00AC1572"/>
    <w:rsid w:val="00AE56E0"/>
    <w:rsid w:val="00AF4A91"/>
    <w:rsid w:val="00AF67B0"/>
    <w:rsid w:val="00B0627F"/>
    <w:rsid w:val="00B0696A"/>
    <w:rsid w:val="00B4567E"/>
    <w:rsid w:val="00B520E2"/>
    <w:rsid w:val="00B56058"/>
    <w:rsid w:val="00B632DB"/>
    <w:rsid w:val="00B9643D"/>
    <w:rsid w:val="00BA292D"/>
    <w:rsid w:val="00BA714E"/>
    <w:rsid w:val="00BD06EB"/>
    <w:rsid w:val="00BD5B1A"/>
    <w:rsid w:val="00BE29C1"/>
    <w:rsid w:val="00BE5FD4"/>
    <w:rsid w:val="00C10F54"/>
    <w:rsid w:val="00C27FCB"/>
    <w:rsid w:val="00C35E47"/>
    <w:rsid w:val="00C40EB7"/>
    <w:rsid w:val="00C52EB4"/>
    <w:rsid w:val="00C7432F"/>
    <w:rsid w:val="00C82ACC"/>
    <w:rsid w:val="00C92BD9"/>
    <w:rsid w:val="00CA225F"/>
    <w:rsid w:val="00CA7195"/>
    <w:rsid w:val="00CB071D"/>
    <w:rsid w:val="00CB0D58"/>
    <w:rsid w:val="00CB6539"/>
    <w:rsid w:val="00CC1147"/>
    <w:rsid w:val="00CE543C"/>
    <w:rsid w:val="00CF6D62"/>
    <w:rsid w:val="00D026FF"/>
    <w:rsid w:val="00D311E4"/>
    <w:rsid w:val="00D34372"/>
    <w:rsid w:val="00D37492"/>
    <w:rsid w:val="00D40ACE"/>
    <w:rsid w:val="00D433F8"/>
    <w:rsid w:val="00D43F91"/>
    <w:rsid w:val="00D46712"/>
    <w:rsid w:val="00D6443F"/>
    <w:rsid w:val="00D81BAD"/>
    <w:rsid w:val="00D90E73"/>
    <w:rsid w:val="00D925E6"/>
    <w:rsid w:val="00DA5837"/>
    <w:rsid w:val="00DB23B0"/>
    <w:rsid w:val="00DB6EF5"/>
    <w:rsid w:val="00DC7A45"/>
    <w:rsid w:val="00E126E5"/>
    <w:rsid w:val="00E25048"/>
    <w:rsid w:val="00E47BAC"/>
    <w:rsid w:val="00E504A7"/>
    <w:rsid w:val="00E50EE4"/>
    <w:rsid w:val="00E564AE"/>
    <w:rsid w:val="00E631FF"/>
    <w:rsid w:val="00E7185D"/>
    <w:rsid w:val="00E75A4A"/>
    <w:rsid w:val="00E82066"/>
    <w:rsid w:val="00E93EFE"/>
    <w:rsid w:val="00EA2D80"/>
    <w:rsid w:val="00EB00F8"/>
    <w:rsid w:val="00EC5064"/>
    <w:rsid w:val="00F3392D"/>
    <w:rsid w:val="00F575EA"/>
    <w:rsid w:val="00F87820"/>
    <w:rsid w:val="00FA23B5"/>
    <w:rsid w:val="00FA61CF"/>
    <w:rsid w:val="00FD063F"/>
    <w:rsid w:val="00FD33E0"/>
    <w:rsid w:val="00FE6359"/>
    <w:rsid w:val="00FF5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49569"/>
  <w15:chartTrackingRefBased/>
  <w15:docId w15:val="{4599FD8B-97EE-4856-A817-4ECA2F0A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83"/>
  </w:style>
  <w:style w:type="paragraph" w:styleId="Titre2">
    <w:name w:val="heading 2"/>
    <w:basedOn w:val="Normal"/>
    <w:link w:val="Titre2Car"/>
    <w:uiPriority w:val="9"/>
    <w:qFormat/>
    <w:rsid w:val="005749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Titre3">
    <w:name w:val="heading 3"/>
    <w:basedOn w:val="Normal"/>
    <w:next w:val="Normal"/>
    <w:link w:val="Titre3Car"/>
    <w:uiPriority w:val="9"/>
    <w:unhideWhenUsed/>
    <w:qFormat/>
    <w:rsid w:val="005749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qFormat/>
    <w:rsid w:val="005749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ev">
    <w:name w:val="Strong"/>
    <w:basedOn w:val="Policepardfaut"/>
    <w:uiPriority w:val="22"/>
    <w:qFormat/>
    <w:rsid w:val="00574996"/>
    <w:rPr>
      <w:b/>
      <w:bCs/>
    </w:rPr>
  </w:style>
  <w:style w:type="character" w:styleId="Accentuation">
    <w:name w:val="Emphasis"/>
    <w:basedOn w:val="Policepardfaut"/>
    <w:uiPriority w:val="20"/>
    <w:qFormat/>
    <w:rsid w:val="00574996"/>
    <w:rPr>
      <w:i/>
      <w:iCs/>
    </w:rPr>
  </w:style>
  <w:style w:type="character" w:customStyle="1" w:styleId="Titre2Car">
    <w:name w:val="Titre 2 Car"/>
    <w:basedOn w:val="Policepardfaut"/>
    <w:link w:val="Titre2"/>
    <w:uiPriority w:val="9"/>
    <w:rsid w:val="00574996"/>
    <w:rPr>
      <w:rFonts w:ascii="Times New Roman" w:eastAsia="Times New Roman" w:hAnsi="Times New Roman" w:cs="Times New Roman"/>
      <w:b/>
      <w:bCs/>
      <w:sz w:val="36"/>
      <w:szCs w:val="36"/>
      <w:lang w:eastAsia="en-GB"/>
    </w:rPr>
  </w:style>
  <w:style w:type="character" w:customStyle="1" w:styleId="Titre3Car">
    <w:name w:val="Titre 3 Car"/>
    <w:basedOn w:val="Policepardfaut"/>
    <w:link w:val="Titre3"/>
    <w:uiPriority w:val="9"/>
    <w:rsid w:val="00574996"/>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unhideWhenUsed/>
    <w:qFormat/>
    <w:rsid w:val="008F6AE2"/>
    <w:rPr>
      <w:color w:val="0000FF"/>
      <w:u w:val="single"/>
    </w:rPr>
  </w:style>
  <w:style w:type="character" w:customStyle="1" w:styleId="rpv-coretext-layer-text">
    <w:name w:val="rpv-core__text-layer-text"/>
    <w:basedOn w:val="Policepardfaut"/>
    <w:qFormat/>
    <w:rsid w:val="00A3269E"/>
  </w:style>
  <w:style w:type="character" w:styleId="Mentionnonrsolue">
    <w:name w:val="Unresolved Mention"/>
    <w:basedOn w:val="Policepardfaut"/>
    <w:uiPriority w:val="99"/>
    <w:semiHidden/>
    <w:unhideWhenUsed/>
    <w:rsid w:val="00083AD6"/>
    <w:rPr>
      <w:color w:val="605E5C"/>
      <w:shd w:val="clear" w:color="auto" w:fill="E1DFDD"/>
    </w:rPr>
  </w:style>
  <w:style w:type="paragraph" w:styleId="Commentaire">
    <w:name w:val="annotation text"/>
    <w:basedOn w:val="Normal"/>
    <w:link w:val="CommentaireCar"/>
    <w:uiPriority w:val="99"/>
    <w:unhideWhenUsed/>
    <w:rsid w:val="005C1000"/>
    <w:pPr>
      <w:spacing w:line="240" w:lineRule="auto"/>
    </w:pPr>
    <w:rPr>
      <w:sz w:val="20"/>
      <w:szCs w:val="20"/>
    </w:rPr>
  </w:style>
  <w:style w:type="character" w:customStyle="1" w:styleId="CommentaireCar">
    <w:name w:val="Commentaire Car"/>
    <w:basedOn w:val="Policepardfaut"/>
    <w:link w:val="Commentaire"/>
    <w:uiPriority w:val="99"/>
    <w:rsid w:val="005C1000"/>
    <w:rPr>
      <w:sz w:val="20"/>
      <w:szCs w:val="20"/>
    </w:rPr>
  </w:style>
  <w:style w:type="character" w:styleId="Marquedecommentaire">
    <w:name w:val="annotation reference"/>
    <w:basedOn w:val="Policepardfaut"/>
    <w:uiPriority w:val="99"/>
    <w:semiHidden/>
    <w:unhideWhenUsed/>
    <w:rsid w:val="008742D3"/>
    <w:rPr>
      <w:sz w:val="16"/>
      <w:szCs w:val="16"/>
    </w:rPr>
  </w:style>
  <w:style w:type="character" w:styleId="Lienhypertextesuivivisit">
    <w:name w:val="FollowedHyperlink"/>
    <w:basedOn w:val="Policepardfaut"/>
    <w:uiPriority w:val="99"/>
    <w:semiHidden/>
    <w:unhideWhenUsed/>
    <w:rsid w:val="004F5B71"/>
    <w:rPr>
      <w:color w:val="954F72" w:themeColor="followedHyperlink"/>
      <w:u w:val="single"/>
    </w:rPr>
  </w:style>
  <w:style w:type="paragraph" w:styleId="Paragraphedeliste">
    <w:name w:val="List Paragraph"/>
    <w:basedOn w:val="Normal"/>
    <w:uiPriority w:val="34"/>
    <w:qFormat/>
    <w:rsid w:val="00334B6B"/>
    <w:pPr>
      <w:ind w:left="720"/>
      <w:contextualSpacing/>
    </w:pPr>
  </w:style>
  <w:style w:type="paragraph" w:styleId="En-tte">
    <w:name w:val="header"/>
    <w:basedOn w:val="Normal"/>
    <w:link w:val="En-tteCar"/>
    <w:uiPriority w:val="99"/>
    <w:unhideWhenUsed/>
    <w:rsid w:val="00EC5064"/>
    <w:pPr>
      <w:tabs>
        <w:tab w:val="center" w:pos="4680"/>
        <w:tab w:val="right" w:pos="9360"/>
      </w:tabs>
      <w:spacing w:after="0" w:line="240" w:lineRule="auto"/>
    </w:pPr>
  </w:style>
  <w:style w:type="character" w:customStyle="1" w:styleId="En-tteCar">
    <w:name w:val="En-tête Car"/>
    <w:basedOn w:val="Policepardfaut"/>
    <w:link w:val="En-tte"/>
    <w:uiPriority w:val="99"/>
    <w:rsid w:val="00EC5064"/>
  </w:style>
  <w:style w:type="paragraph" w:styleId="Pieddepage">
    <w:name w:val="footer"/>
    <w:basedOn w:val="Normal"/>
    <w:link w:val="PieddepageCar"/>
    <w:uiPriority w:val="99"/>
    <w:unhideWhenUsed/>
    <w:rsid w:val="00EC506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C5064"/>
  </w:style>
  <w:style w:type="paragraph" w:styleId="Rvision">
    <w:name w:val="Revision"/>
    <w:hidden/>
    <w:uiPriority w:val="99"/>
    <w:semiHidden/>
    <w:rsid w:val="000B3EB1"/>
    <w:pPr>
      <w:spacing w:after="0" w:line="240" w:lineRule="auto"/>
    </w:pPr>
  </w:style>
  <w:style w:type="paragraph" w:styleId="Objetducommentaire">
    <w:name w:val="annotation subject"/>
    <w:basedOn w:val="Commentaire"/>
    <w:next w:val="Commentaire"/>
    <w:link w:val="ObjetducommentaireCar"/>
    <w:uiPriority w:val="99"/>
    <w:semiHidden/>
    <w:unhideWhenUsed/>
    <w:rsid w:val="000B3EB1"/>
    <w:rPr>
      <w:b/>
      <w:bCs/>
    </w:rPr>
  </w:style>
  <w:style w:type="character" w:customStyle="1" w:styleId="ObjetducommentaireCar">
    <w:name w:val="Objet du commentaire Car"/>
    <w:basedOn w:val="CommentaireCar"/>
    <w:link w:val="Objetducommentaire"/>
    <w:uiPriority w:val="99"/>
    <w:semiHidden/>
    <w:rsid w:val="000B3E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4735">
      <w:bodyDiv w:val="1"/>
      <w:marLeft w:val="0"/>
      <w:marRight w:val="0"/>
      <w:marTop w:val="0"/>
      <w:marBottom w:val="0"/>
      <w:divBdr>
        <w:top w:val="none" w:sz="0" w:space="0" w:color="auto"/>
        <w:left w:val="none" w:sz="0" w:space="0" w:color="auto"/>
        <w:bottom w:val="none" w:sz="0" w:space="0" w:color="auto"/>
        <w:right w:val="none" w:sz="0" w:space="0" w:color="auto"/>
      </w:divBdr>
    </w:div>
    <w:div w:id="218639658">
      <w:bodyDiv w:val="1"/>
      <w:marLeft w:val="0"/>
      <w:marRight w:val="0"/>
      <w:marTop w:val="0"/>
      <w:marBottom w:val="0"/>
      <w:divBdr>
        <w:top w:val="none" w:sz="0" w:space="0" w:color="auto"/>
        <w:left w:val="none" w:sz="0" w:space="0" w:color="auto"/>
        <w:bottom w:val="none" w:sz="0" w:space="0" w:color="auto"/>
        <w:right w:val="none" w:sz="0" w:space="0" w:color="auto"/>
      </w:divBdr>
    </w:div>
    <w:div w:id="330137111">
      <w:bodyDiv w:val="1"/>
      <w:marLeft w:val="0"/>
      <w:marRight w:val="0"/>
      <w:marTop w:val="0"/>
      <w:marBottom w:val="0"/>
      <w:divBdr>
        <w:top w:val="none" w:sz="0" w:space="0" w:color="auto"/>
        <w:left w:val="none" w:sz="0" w:space="0" w:color="auto"/>
        <w:bottom w:val="none" w:sz="0" w:space="0" w:color="auto"/>
        <w:right w:val="none" w:sz="0" w:space="0" w:color="auto"/>
      </w:divBdr>
    </w:div>
    <w:div w:id="410591813">
      <w:bodyDiv w:val="1"/>
      <w:marLeft w:val="0"/>
      <w:marRight w:val="0"/>
      <w:marTop w:val="0"/>
      <w:marBottom w:val="0"/>
      <w:divBdr>
        <w:top w:val="none" w:sz="0" w:space="0" w:color="auto"/>
        <w:left w:val="none" w:sz="0" w:space="0" w:color="auto"/>
        <w:bottom w:val="none" w:sz="0" w:space="0" w:color="auto"/>
        <w:right w:val="none" w:sz="0" w:space="0" w:color="auto"/>
      </w:divBdr>
    </w:div>
    <w:div w:id="487404099">
      <w:bodyDiv w:val="1"/>
      <w:marLeft w:val="0"/>
      <w:marRight w:val="0"/>
      <w:marTop w:val="0"/>
      <w:marBottom w:val="0"/>
      <w:divBdr>
        <w:top w:val="none" w:sz="0" w:space="0" w:color="auto"/>
        <w:left w:val="none" w:sz="0" w:space="0" w:color="auto"/>
        <w:bottom w:val="none" w:sz="0" w:space="0" w:color="auto"/>
        <w:right w:val="none" w:sz="0" w:space="0" w:color="auto"/>
      </w:divBdr>
    </w:div>
    <w:div w:id="509881044">
      <w:bodyDiv w:val="1"/>
      <w:marLeft w:val="0"/>
      <w:marRight w:val="0"/>
      <w:marTop w:val="0"/>
      <w:marBottom w:val="0"/>
      <w:divBdr>
        <w:top w:val="none" w:sz="0" w:space="0" w:color="auto"/>
        <w:left w:val="none" w:sz="0" w:space="0" w:color="auto"/>
        <w:bottom w:val="none" w:sz="0" w:space="0" w:color="auto"/>
        <w:right w:val="none" w:sz="0" w:space="0" w:color="auto"/>
      </w:divBdr>
    </w:div>
    <w:div w:id="511720593">
      <w:bodyDiv w:val="1"/>
      <w:marLeft w:val="0"/>
      <w:marRight w:val="0"/>
      <w:marTop w:val="0"/>
      <w:marBottom w:val="0"/>
      <w:divBdr>
        <w:top w:val="none" w:sz="0" w:space="0" w:color="auto"/>
        <w:left w:val="none" w:sz="0" w:space="0" w:color="auto"/>
        <w:bottom w:val="none" w:sz="0" w:space="0" w:color="auto"/>
        <w:right w:val="none" w:sz="0" w:space="0" w:color="auto"/>
      </w:divBdr>
    </w:div>
    <w:div w:id="532620910">
      <w:bodyDiv w:val="1"/>
      <w:marLeft w:val="0"/>
      <w:marRight w:val="0"/>
      <w:marTop w:val="0"/>
      <w:marBottom w:val="0"/>
      <w:divBdr>
        <w:top w:val="none" w:sz="0" w:space="0" w:color="auto"/>
        <w:left w:val="none" w:sz="0" w:space="0" w:color="auto"/>
        <w:bottom w:val="none" w:sz="0" w:space="0" w:color="auto"/>
        <w:right w:val="none" w:sz="0" w:space="0" w:color="auto"/>
      </w:divBdr>
    </w:div>
    <w:div w:id="543830306">
      <w:bodyDiv w:val="1"/>
      <w:marLeft w:val="0"/>
      <w:marRight w:val="0"/>
      <w:marTop w:val="0"/>
      <w:marBottom w:val="0"/>
      <w:divBdr>
        <w:top w:val="none" w:sz="0" w:space="0" w:color="auto"/>
        <w:left w:val="none" w:sz="0" w:space="0" w:color="auto"/>
        <w:bottom w:val="none" w:sz="0" w:space="0" w:color="auto"/>
        <w:right w:val="none" w:sz="0" w:space="0" w:color="auto"/>
      </w:divBdr>
    </w:div>
    <w:div w:id="544411473">
      <w:bodyDiv w:val="1"/>
      <w:marLeft w:val="0"/>
      <w:marRight w:val="0"/>
      <w:marTop w:val="0"/>
      <w:marBottom w:val="0"/>
      <w:divBdr>
        <w:top w:val="none" w:sz="0" w:space="0" w:color="auto"/>
        <w:left w:val="none" w:sz="0" w:space="0" w:color="auto"/>
        <w:bottom w:val="none" w:sz="0" w:space="0" w:color="auto"/>
        <w:right w:val="none" w:sz="0" w:space="0" w:color="auto"/>
      </w:divBdr>
    </w:div>
    <w:div w:id="618102736">
      <w:bodyDiv w:val="1"/>
      <w:marLeft w:val="0"/>
      <w:marRight w:val="0"/>
      <w:marTop w:val="0"/>
      <w:marBottom w:val="0"/>
      <w:divBdr>
        <w:top w:val="none" w:sz="0" w:space="0" w:color="auto"/>
        <w:left w:val="none" w:sz="0" w:space="0" w:color="auto"/>
        <w:bottom w:val="none" w:sz="0" w:space="0" w:color="auto"/>
        <w:right w:val="none" w:sz="0" w:space="0" w:color="auto"/>
      </w:divBdr>
    </w:div>
    <w:div w:id="640890950">
      <w:bodyDiv w:val="1"/>
      <w:marLeft w:val="0"/>
      <w:marRight w:val="0"/>
      <w:marTop w:val="0"/>
      <w:marBottom w:val="0"/>
      <w:divBdr>
        <w:top w:val="none" w:sz="0" w:space="0" w:color="auto"/>
        <w:left w:val="none" w:sz="0" w:space="0" w:color="auto"/>
        <w:bottom w:val="none" w:sz="0" w:space="0" w:color="auto"/>
        <w:right w:val="none" w:sz="0" w:space="0" w:color="auto"/>
      </w:divBdr>
    </w:div>
    <w:div w:id="793333136">
      <w:bodyDiv w:val="1"/>
      <w:marLeft w:val="0"/>
      <w:marRight w:val="0"/>
      <w:marTop w:val="0"/>
      <w:marBottom w:val="0"/>
      <w:divBdr>
        <w:top w:val="none" w:sz="0" w:space="0" w:color="auto"/>
        <w:left w:val="none" w:sz="0" w:space="0" w:color="auto"/>
        <w:bottom w:val="none" w:sz="0" w:space="0" w:color="auto"/>
        <w:right w:val="none" w:sz="0" w:space="0" w:color="auto"/>
      </w:divBdr>
    </w:div>
    <w:div w:id="893615668">
      <w:bodyDiv w:val="1"/>
      <w:marLeft w:val="0"/>
      <w:marRight w:val="0"/>
      <w:marTop w:val="0"/>
      <w:marBottom w:val="0"/>
      <w:divBdr>
        <w:top w:val="none" w:sz="0" w:space="0" w:color="auto"/>
        <w:left w:val="none" w:sz="0" w:space="0" w:color="auto"/>
        <w:bottom w:val="none" w:sz="0" w:space="0" w:color="auto"/>
        <w:right w:val="none" w:sz="0" w:space="0" w:color="auto"/>
      </w:divBdr>
    </w:div>
    <w:div w:id="980572064">
      <w:bodyDiv w:val="1"/>
      <w:marLeft w:val="0"/>
      <w:marRight w:val="0"/>
      <w:marTop w:val="0"/>
      <w:marBottom w:val="0"/>
      <w:divBdr>
        <w:top w:val="none" w:sz="0" w:space="0" w:color="auto"/>
        <w:left w:val="none" w:sz="0" w:space="0" w:color="auto"/>
        <w:bottom w:val="none" w:sz="0" w:space="0" w:color="auto"/>
        <w:right w:val="none" w:sz="0" w:space="0" w:color="auto"/>
      </w:divBdr>
    </w:div>
    <w:div w:id="989285170">
      <w:bodyDiv w:val="1"/>
      <w:marLeft w:val="0"/>
      <w:marRight w:val="0"/>
      <w:marTop w:val="0"/>
      <w:marBottom w:val="0"/>
      <w:divBdr>
        <w:top w:val="none" w:sz="0" w:space="0" w:color="auto"/>
        <w:left w:val="none" w:sz="0" w:space="0" w:color="auto"/>
        <w:bottom w:val="none" w:sz="0" w:space="0" w:color="auto"/>
        <w:right w:val="none" w:sz="0" w:space="0" w:color="auto"/>
      </w:divBdr>
    </w:div>
    <w:div w:id="995380259">
      <w:bodyDiv w:val="1"/>
      <w:marLeft w:val="0"/>
      <w:marRight w:val="0"/>
      <w:marTop w:val="0"/>
      <w:marBottom w:val="0"/>
      <w:divBdr>
        <w:top w:val="none" w:sz="0" w:space="0" w:color="auto"/>
        <w:left w:val="none" w:sz="0" w:space="0" w:color="auto"/>
        <w:bottom w:val="none" w:sz="0" w:space="0" w:color="auto"/>
        <w:right w:val="none" w:sz="0" w:space="0" w:color="auto"/>
      </w:divBdr>
    </w:div>
    <w:div w:id="1012875340">
      <w:bodyDiv w:val="1"/>
      <w:marLeft w:val="0"/>
      <w:marRight w:val="0"/>
      <w:marTop w:val="0"/>
      <w:marBottom w:val="0"/>
      <w:divBdr>
        <w:top w:val="none" w:sz="0" w:space="0" w:color="auto"/>
        <w:left w:val="none" w:sz="0" w:space="0" w:color="auto"/>
        <w:bottom w:val="none" w:sz="0" w:space="0" w:color="auto"/>
        <w:right w:val="none" w:sz="0" w:space="0" w:color="auto"/>
      </w:divBdr>
    </w:div>
    <w:div w:id="1060790088">
      <w:bodyDiv w:val="1"/>
      <w:marLeft w:val="0"/>
      <w:marRight w:val="0"/>
      <w:marTop w:val="0"/>
      <w:marBottom w:val="0"/>
      <w:divBdr>
        <w:top w:val="none" w:sz="0" w:space="0" w:color="auto"/>
        <w:left w:val="none" w:sz="0" w:space="0" w:color="auto"/>
        <w:bottom w:val="none" w:sz="0" w:space="0" w:color="auto"/>
        <w:right w:val="none" w:sz="0" w:space="0" w:color="auto"/>
      </w:divBdr>
    </w:div>
    <w:div w:id="1143153449">
      <w:bodyDiv w:val="1"/>
      <w:marLeft w:val="0"/>
      <w:marRight w:val="0"/>
      <w:marTop w:val="0"/>
      <w:marBottom w:val="0"/>
      <w:divBdr>
        <w:top w:val="none" w:sz="0" w:space="0" w:color="auto"/>
        <w:left w:val="none" w:sz="0" w:space="0" w:color="auto"/>
        <w:bottom w:val="none" w:sz="0" w:space="0" w:color="auto"/>
        <w:right w:val="none" w:sz="0" w:space="0" w:color="auto"/>
      </w:divBdr>
    </w:div>
    <w:div w:id="1189829234">
      <w:bodyDiv w:val="1"/>
      <w:marLeft w:val="0"/>
      <w:marRight w:val="0"/>
      <w:marTop w:val="0"/>
      <w:marBottom w:val="0"/>
      <w:divBdr>
        <w:top w:val="none" w:sz="0" w:space="0" w:color="auto"/>
        <w:left w:val="none" w:sz="0" w:space="0" w:color="auto"/>
        <w:bottom w:val="none" w:sz="0" w:space="0" w:color="auto"/>
        <w:right w:val="none" w:sz="0" w:space="0" w:color="auto"/>
      </w:divBdr>
    </w:div>
    <w:div w:id="1299992914">
      <w:bodyDiv w:val="1"/>
      <w:marLeft w:val="0"/>
      <w:marRight w:val="0"/>
      <w:marTop w:val="0"/>
      <w:marBottom w:val="0"/>
      <w:divBdr>
        <w:top w:val="none" w:sz="0" w:space="0" w:color="auto"/>
        <w:left w:val="none" w:sz="0" w:space="0" w:color="auto"/>
        <w:bottom w:val="none" w:sz="0" w:space="0" w:color="auto"/>
        <w:right w:val="none" w:sz="0" w:space="0" w:color="auto"/>
      </w:divBdr>
    </w:div>
    <w:div w:id="1306275381">
      <w:bodyDiv w:val="1"/>
      <w:marLeft w:val="0"/>
      <w:marRight w:val="0"/>
      <w:marTop w:val="0"/>
      <w:marBottom w:val="0"/>
      <w:divBdr>
        <w:top w:val="none" w:sz="0" w:space="0" w:color="auto"/>
        <w:left w:val="none" w:sz="0" w:space="0" w:color="auto"/>
        <w:bottom w:val="none" w:sz="0" w:space="0" w:color="auto"/>
        <w:right w:val="none" w:sz="0" w:space="0" w:color="auto"/>
      </w:divBdr>
    </w:div>
    <w:div w:id="1327784099">
      <w:bodyDiv w:val="1"/>
      <w:marLeft w:val="0"/>
      <w:marRight w:val="0"/>
      <w:marTop w:val="0"/>
      <w:marBottom w:val="0"/>
      <w:divBdr>
        <w:top w:val="none" w:sz="0" w:space="0" w:color="auto"/>
        <w:left w:val="none" w:sz="0" w:space="0" w:color="auto"/>
        <w:bottom w:val="none" w:sz="0" w:space="0" w:color="auto"/>
        <w:right w:val="none" w:sz="0" w:space="0" w:color="auto"/>
      </w:divBdr>
    </w:div>
    <w:div w:id="1390610055">
      <w:bodyDiv w:val="1"/>
      <w:marLeft w:val="0"/>
      <w:marRight w:val="0"/>
      <w:marTop w:val="0"/>
      <w:marBottom w:val="0"/>
      <w:divBdr>
        <w:top w:val="none" w:sz="0" w:space="0" w:color="auto"/>
        <w:left w:val="none" w:sz="0" w:space="0" w:color="auto"/>
        <w:bottom w:val="none" w:sz="0" w:space="0" w:color="auto"/>
        <w:right w:val="none" w:sz="0" w:space="0" w:color="auto"/>
      </w:divBdr>
    </w:div>
    <w:div w:id="1480153535">
      <w:bodyDiv w:val="1"/>
      <w:marLeft w:val="0"/>
      <w:marRight w:val="0"/>
      <w:marTop w:val="0"/>
      <w:marBottom w:val="0"/>
      <w:divBdr>
        <w:top w:val="none" w:sz="0" w:space="0" w:color="auto"/>
        <w:left w:val="none" w:sz="0" w:space="0" w:color="auto"/>
        <w:bottom w:val="none" w:sz="0" w:space="0" w:color="auto"/>
        <w:right w:val="none" w:sz="0" w:space="0" w:color="auto"/>
      </w:divBdr>
    </w:div>
    <w:div w:id="1488211118">
      <w:bodyDiv w:val="1"/>
      <w:marLeft w:val="0"/>
      <w:marRight w:val="0"/>
      <w:marTop w:val="0"/>
      <w:marBottom w:val="0"/>
      <w:divBdr>
        <w:top w:val="none" w:sz="0" w:space="0" w:color="auto"/>
        <w:left w:val="none" w:sz="0" w:space="0" w:color="auto"/>
        <w:bottom w:val="none" w:sz="0" w:space="0" w:color="auto"/>
        <w:right w:val="none" w:sz="0" w:space="0" w:color="auto"/>
      </w:divBdr>
    </w:div>
    <w:div w:id="1508328591">
      <w:bodyDiv w:val="1"/>
      <w:marLeft w:val="0"/>
      <w:marRight w:val="0"/>
      <w:marTop w:val="0"/>
      <w:marBottom w:val="0"/>
      <w:divBdr>
        <w:top w:val="none" w:sz="0" w:space="0" w:color="auto"/>
        <w:left w:val="none" w:sz="0" w:space="0" w:color="auto"/>
        <w:bottom w:val="none" w:sz="0" w:space="0" w:color="auto"/>
        <w:right w:val="none" w:sz="0" w:space="0" w:color="auto"/>
      </w:divBdr>
    </w:div>
    <w:div w:id="1521973610">
      <w:bodyDiv w:val="1"/>
      <w:marLeft w:val="0"/>
      <w:marRight w:val="0"/>
      <w:marTop w:val="0"/>
      <w:marBottom w:val="0"/>
      <w:divBdr>
        <w:top w:val="none" w:sz="0" w:space="0" w:color="auto"/>
        <w:left w:val="none" w:sz="0" w:space="0" w:color="auto"/>
        <w:bottom w:val="none" w:sz="0" w:space="0" w:color="auto"/>
        <w:right w:val="none" w:sz="0" w:space="0" w:color="auto"/>
      </w:divBdr>
    </w:div>
    <w:div w:id="1534922378">
      <w:bodyDiv w:val="1"/>
      <w:marLeft w:val="0"/>
      <w:marRight w:val="0"/>
      <w:marTop w:val="0"/>
      <w:marBottom w:val="0"/>
      <w:divBdr>
        <w:top w:val="none" w:sz="0" w:space="0" w:color="auto"/>
        <w:left w:val="none" w:sz="0" w:space="0" w:color="auto"/>
        <w:bottom w:val="none" w:sz="0" w:space="0" w:color="auto"/>
        <w:right w:val="none" w:sz="0" w:space="0" w:color="auto"/>
      </w:divBdr>
    </w:div>
    <w:div w:id="1603876582">
      <w:bodyDiv w:val="1"/>
      <w:marLeft w:val="0"/>
      <w:marRight w:val="0"/>
      <w:marTop w:val="0"/>
      <w:marBottom w:val="0"/>
      <w:divBdr>
        <w:top w:val="none" w:sz="0" w:space="0" w:color="auto"/>
        <w:left w:val="none" w:sz="0" w:space="0" w:color="auto"/>
        <w:bottom w:val="none" w:sz="0" w:space="0" w:color="auto"/>
        <w:right w:val="none" w:sz="0" w:space="0" w:color="auto"/>
      </w:divBdr>
    </w:div>
    <w:div w:id="1608924200">
      <w:bodyDiv w:val="1"/>
      <w:marLeft w:val="0"/>
      <w:marRight w:val="0"/>
      <w:marTop w:val="0"/>
      <w:marBottom w:val="0"/>
      <w:divBdr>
        <w:top w:val="none" w:sz="0" w:space="0" w:color="auto"/>
        <w:left w:val="none" w:sz="0" w:space="0" w:color="auto"/>
        <w:bottom w:val="none" w:sz="0" w:space="0" w:color="auto"/>
        <w:right w:val="none" w:sz="0" w:space="0" w:color="auto"/>
      </w:divBdr>
    </w:div>
    <w:div w:id="1612083549">
      <w:bodyDiv w:val="1"/>
      <w:marLeft w:val="0"/>
      <w:marRight w:val="0"/>
      <w:marTop w:val="0"/>
      <w:marBottom w:val="0"/>
      <w:divBdr>
        <w:top w:val="none" w:sz="0" w:space="0" w:color="auto"/>
        <w:left w:val="none" w:sz="0" w:space="0" w:color="auto"/>
        <w:bottom w:val="none" w:sz="0" w:space="0" w:color="auto"/>
        <w:right w:val="none" w:sz="0" w:space="0" w:color="auto"/>
      </w:divBdr>
    </w:div>
    <w:div w:id="1758936974">
      <w:bodyDiv w:val="1"/>
      <w:marLeft w:val="0"/>
      <w:marRight w:val="0"/>
      <w:marTop w:val="0"/>
      <w:marBottom w:val="0"/>
      <w:divBdr>
        <w:top w:val="none" w:sz="0" w:space="0" w:color="auto"/>
        <w:left w:val="none" w:sz="0" w:space="0" w:color="auto"/>
        <w:bottom w:val="none" w:sz="0" w:space="0" w:color="auto"/>
        <w:right w:val="none" w:sz="0" w:space="0" w:color="auto"/>
      </w:divBdr>
    </w:div>
    <w:div w:id="1759524646">
      <w:bodyDiv w:val="1"/>
      <w:marLeft w:val="0"/>
      <w:marRight w:val="0"/>
      <w:marTop w:val="0"/>
      <w:marBottom w:val="0"/>
      <w:divBdr>
        <w:top w:val="none" w:sz="0" w:space="0" w:color="auto"/>
        <w:left w:val="none" w:sz="0" w:space="0" w:color="auto"/>
        <w:bottom w:val="none" w:sz="0" w:space="0" w:color="auto"/>
        <w:right w:val="none" w:sz="0" w:space="0" w:color="auto"/>
      </w:divBdr>
    </w:div>
    <w:div w:id="1766070749">
      <w:bodyDiv w:val="1"/>
      <w:marLeft w:val="0"/>
      <w:marRight w:val="0"/>
      <w:marTop w:val="0"/>
      <w:marBottom w:val="0"/>
      <w:divBdr>
        <w:top w:val="none" w:sz="0" w:space="0" w:color="auto"/>
        <w:left w:val="none" w:sz="0" w:space="0" w:color="auto"/>
        <w:bottom w:val="none" w:sz="0" w:space="0" w:color="auto"/>
        <w:right w:val="none" w:sz="0" w:space="0" w:color="auto"/>
      </w:divBdr>
    </w:div>
    <w:div w:id="1787888901">
      <w:bodyDiv w:val="1"/>
      <w:marLeft w:val="0"/>
      <w:marRight w:val="0"/>
      <w:marTop w:val="0"/>
      <w:marBottom w:val="0"/>
      <w:divBdr>
        <w:top w:val="none" w:sz="0" w:space="0" w:color="auto"/>
        <w:left w:val="none" w:sz="0" w:space="0" w:color="auto"/>
        <w:bottom w:val="none" w:sz="0" w:space="0" w:color="auto"/>
        <w:right w:val="none" w:sz="0" w:space="0" w:color="auto"/>
      </w:divBdr>
    </w:div>
    <w:div w:id="1799571231">
      <w:bodyDiv w:val="1"/>
      <w:marLeft w:val="0"/>
      <w:marRight w:val="0"/>
      <w:marTop w:val="0"/>
      <w:marBottom w:val="0"/>
      <w:divBdr>
        <w:top w:val="none" w:sz="0" w:space="0" w:color="auto"/>
        <w:left w:val="none" w:sz="0" w:space="0" w:color="auto"/>
        <w:bottom w:val="none" w:sz="0" w:space="0" w:color="auto"/>
        <w:right w:val="none" w:sz="0" w:space="0" w:color="auto"/>
      </w:divBdr>
    </w:div>
    <w:div w:id="1805537663">
      <w:bodyDiv w:val="1"/>
      <w:marLeft w:val="0"/>
      <w:marRight w:val="0"/>
      <w:marTop w:val="0"/>
      <w:marBottom w:val="0"/>
      <w:divBdr>
        <w:top w:val="none" w:sz="0" w:space="0" w:color="auto"/>
        <w:left w:val="none" w:sz="0" w:space="0" w:color="auto"/>
        <w:bottom w:val="none" w:sz="0" w:space="0" w:color="auto"/>
        <w:right w:val="none" w:sz="0" w:space="0" w:color="auto"/>
      </w:divBdr>
    </w:div>
    <w:div w:id="1820152152">
      <w:bodyDiv w:val="1"/>
      <w:marLeft w:val="0"/>
      <w:marRight w:val="0"/>
      <w:marTop w:val="0"/>
      <w:marBottom w:val="0"/>
      <w:divBdr>
        <w:top w:val="none" w:sz="0" w:space="0" w:color="auto"/>
        <w:left w:val="none" w:sz="0" w:space="0" w:color="auto"/>
        <w:bottom w:val="none" w:sz="0" w:space="0" w:color="auto"/>
        <w:right w:val="none" w:sz="0" w:space="0" w:color="auto"/>
      </w:divBdr>
    </w:div>
    <w:div w:id="1878664512">
      <w:bodyDiv w:val="1"/>
      <w:marLeft w:val="0"/>
      <w:marRight w:val="0"/>
      <w:marTop w:val="0"/>
      <w:marBottom w:val="0"/>
      <w:divBdr>
        <w:top w:val="none" w:sz="0" w:space="0" w:color="auto"/>
        <w:left w:val="none" w:sz="0" w:space="0" w:color="auto"/>
        <w:bottom w:val="none" w:sz="0" w:space="0" w:color="auto"/>
        <w:right w:val="none" w:sz="0" w:space="0" w:color="auto"/>
      </w:divBdr>
    </w:div>
    <w:div w:id="1993018923">
      <w:bodyDiv w:val="1"/>
      <w:marLeft w:val="0"/>
      <w:marRight w:val="0"/>
      <w:marTop w:val="0"/>
      <w:marBottom w:val="0"/>
      <w:divBdr>
        <w:top w:val="none" w:sz="0" w:space="0" w:color="auto"/>
        <w:left w:val="none" w:sz="0" w:space="0" w:color="auto"/>
        <w:bottom w:val="none" w:sz="0" w:space="0" w:color="auto"/>
        <w:right w:val="none" w:sz="0" w:space="0" w:color="auto"/>
      </w:divBdr>
    </w:div>
    <w:div w:id="2094663549">
      <w:bodyDiv w:val="1"/>
      <w:marLeft w:val="0"/>
      <w:marRight w:val="0"/>
      <w:marTop w:val="0"/>
      <w:marBottom w:val="0"/>
      <w:divBdr>
        <w:top w:val="none" w:sz="0" w:space="0" w:color="auto"/>
        <w:left w:val="none" w:sz="0" w:space="0" w:color="auto"/>
        <w:bottom w:val="none" w:sz="0" w:space="0" w:color="auto"/>
        <w:right w:val="none" w:sz="0" w:space="0" w:color="auto"/>
      </w:divBdr>
    </w:div>
    <w:div w:id="2131394201">
      <w:bodyDiv w:val="1"/>
      <w:marLeft w:val="0"/>
      <w:marRight w:val="0"/>
      <w:marTop w:val="0"/>
      <w:marBottom w:val="0"/>
      <w:divBdr>
        <w:top w:val="none" w:sz="0" w:space="0" w:color="auto"/>
        <w:left w:val="none" w:sz="0" w:space="0" w:color="auto"/>
        <w:bottom w:val="none" w:sz="0" w:space="0" w:color="auto"/>
        <w:right w:val="none" w:sz="0" w:space="0" w:color="auto"/>
      </w:divBdr>
    </w:div>
    <w:div w:id="213759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FUDMA%20%09Journal%20of%20Sciences" TargetMode="External"/><Relationship Id="rId21" Type="http://schemas.openxmlformats.org/officeDocument/2006/relationships/image" Target="media/image10.png"/><Relationship Id="rId34" Type="http://schemas.openxmlformats.org/officeDocument/2006/relationships/hyperlink" Target="https://doi.org/10.3390/min11121396" TargetMode="External"/><Relationship Id="rId42" Type="http://schemas.openxmlformats.org/officeDocument/2006/relationships/hyperlink" Target="https://doi.org/10.1016/j.jafrearsci.2015.07.028"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016/j.jksus.2023.102809" TargetMode="Externa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hyperlink" Target="https://journalajoger.com/index.php/AJOGER/article/view/161." TargetMode="External"/><Relationship Id="rId37" Type="http://schemas.openxmlformats.org/officeDocument/2006/relationships/hyperlink" Target="https://doi.org/10.1016/j.jappgeo.2018.01.014" TargetMode="External"/><Relationship Id="rId40" Type="http://schemas.openxmlformats.org/officeDocument/2006/relationships/hyperlink" Target="https://doi.org/10.33003/fjs-2020-0404-%09489" TargetMode="External"/><Relationship Id="rId45" Type="http://schemas.openxmlformats.org/officeDocument/2006/relationships/hyperlink" Target="https://doi.org/10.1016/j.heliyon.2024.e34093" TargetMode="External"/><Relationship Id="rId53" Type="http://schemas.microsoft.com/office/2011/relationships/people" Target="peop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hyperlink" Target="%20%09https://doi.org/10.1016/j.heliyon.2022.e09055" TargetMode="External"/><Relationship Id="rId44" Type="http://schemas.openxmlformats.org/officeDocument/2006/relationships/hyperlink" Target="https://doi.org/10.30564/agger.v4i4.5128"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doi.org/10.52562/injoes.2023.519" TargetMode="External"/><Relationship Id="rId35" Type="http://schemas.openxmlformats.org/officeDocument/2006/relationships/hyperlink" Target="https://doi.org/10.1016/j.gexplo.2006.07.002" TargetMode="External"/><Relationship Id="rId43" Type="http://schemas.openxmlformats.org/officeDocument/2006/relationships/hyperlink" Target="https://doi.org/10.52684/ijeska.2024.1553919" TargetMode="External"/><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29/2021EA001786" TargetMode="External"/><Relationship Id="rId38" Type="http://schemas.openxmlformats.org/officeDocument/2006/relationships/hyperlink" Target="https://doi.org/10.3390/app12030957" TargetMode="External"/><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doi.org/10.1007/978-3-540-92685-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doi.org/10.26480/pjg.01.2024.67.73%20"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DBA9-22AF-4698-A9DB-431A7425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6151</TotalTime>
  <Pages>25</Pages>
  <Words>7771</Words>
  <Characters>44300</Characters>
  <Application>Microsoft Office Word</Application>
  <DocSecurity>0</DocSecurity>
  <Lines>369</Lines>
  <Paragraphs>103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99</cp:revision>
  <dcterms:created xsi:type="dcterms:W3CDTF">2025-08-13T09:49:00Z</dcterms:created>
  <dcterms:modified xsi:type="dcterms:W3CDTF">2025-09-29T14:45:00Z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9923f0fd-c1a4-47d9-a9ec-361c107b6fb5</vt:lpwstr>
  </property>
</Properties>
</file>