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09C36" w14:textId="3AFADF04" w:rsidR="0053217E" w:rsidRDefault="00000000">
      <w:pPr>
        <w:spacing w:before="87"/>
        <w:ind w:left="165" w:firstLine="72"/>
        <w:rPr>
          <w:b/>
          <w:sz w:val="28"/>
        </w:rPr>
      </w:pPr>
      <w:r>
        <w:rPr>
          <w:b/>
          <w:i/>
          <w:sz w:val="28"/>
        </w:rPr>
        <w:t>In</w:t>
      </w:r>
      <w:r>
        <w:rPr>
          <w:b/>
          <w:i/>
          <w:spacing w:val="-6"/>
          <w:sz w:val="28"/>
        </w:rPr>
        <w:t xml:space="preserve"> </w:t>
      </w:r>
      <w:del w:id="0" w:author="PMU Silvi" w:date="2025-10-13T12:05:00Z" w16du:dateUtc="2025-10-13T06:35:00Z">
        <w:r w:rsidDel="00041A75">
          <w:rPr>
            <w:b/>
            <w:i/>
            <w:sz w:val="28"/>
          </w:rPr>
          <w:delText>Vitro</w:delText>
        </w:r>
        <w:r w:rsidDel="00041A75">
          <w:rPr>
            <w:b/>
            <w:i/>
            <w:spacing w:val="-4"/>
            <w:sz w:val="28"/>
          </w:rPr>
          <w:delText xml:space="preserve"> </w:delText>
        </w:r>
      </w:del>
      <w:ins w:id="1" w:author="PMU Silvi" w:date="2025-10-13T12:05:00Z" w16du:dateUtc="2025-10-13T06:35:00Z">
        <w:r w:rsidR="00041A75">
          <w:rPr>
            <w:b/>
            <w:i/>
            <w:sz w:val="28"/>
          </w:rPr>
          <w:t>v</w:t>
        </w:r>
        <w:r w:rsidR="00041A75">
          <w:rPr>
            <w:b/>
            <w:i/>
            <w:sz w:val="28"/>
          </w:rPr>
          <w:t>itro</w:t>
        </w:r>
        <w:r w:rsidR="00041A75">
          <w:rPr>
            <w:b/>
            <w:i/>
            <w:spacing w:val="-4"/>
            <w:sz w:val="28"/>
          </w:rPr>
          <w:t xml:space="preserve"> </w:t>
        </w:r>
      </w:ins>
      <w:r>
        <w:rPr>
          <w:b/>
          <w:sz w:val="28"/>
        </w:rPr>
        <w:t>Effect</w:t>
      </w:r>
      <w:r>
        <w:rPr>
          <w:b/>
          <w:spacing w:val="-6"/>
          <w:sz w:val="28"/>
        </w:rPr>
        <w:t xml:space="preserve"> </w:t>
      </w:r>
      <w:r>
        <w:rPr>
          <w:b/>
          <w:sz w:val="28"/>
        </w:rPr>
        <w:t>of</w:t>
      </w:r>
      <w:r>
        <w:rPr>
          <w:b/>
          <w:spacing w:val="-6"/>
          <w:sz w:val="28"/>
        </w:rPr>
        <w:t xml:space="preserve"> </w:t>
      </w:r>
      <w:r>
        <w:rPr>
          <w:b/>
          <w:sz w:val="28"/>
        </w:rPr>
        <w:t>Physicochemical</w:t>
      </w:r>
      <w:r>
        <w:rPr>
          <w:b/>
          <w:spacing w:val="-5"/>
          <w:sz w:val="28"/>
        </w:rPr>
        <w:t xml:space="preserve"> </w:t>
      </w:r>
      <w:r>
        <w:rPr>
          <w:b/>
          <w:sz w:val="28"/>
        </w:rPr>
        <w:t>Properties</w:t>
      </w:r>
      <w:r>
        <w:rPr>
          <w:b/>
          <w:spacing w:val="-2"/>
          <w:sz w:val="28"/>
        </w:rPr>
        <w:t xml:space="preserve"> </w:t>
      </w:r>
      <w:r>
        <w:rPr>
          <w:b/>
          <w:sz w:val="28"/>
        </w:rPr>
        <w:t>on</w:t>
      </w:r>
      <w:r>
        <w:rPr>
          <w:b/>
          <w:spacing w:val="-11"/>
          <w:sz w:val="28"/>
        </w:rPr>
        <w:t xml:space="preserve"> </w:t>
      </w:r>
      <w:r>
        <w:rPr>
          <w:b/>
          <w:sz w:val="28"/>
        </w:rPr>
        <w:t>the</w:t>
      </w:r>
      <w:r>
        <w:rPr>
          <w:b/>
          <w:spacing w:val="-4"/>
          <w:sz w:val="28"/>
        </w:rPr>
        <w:t xml:space="preserve"> </w:t>
      </w:r>
      <w:r>
        <w:rPr>
          <w:b/>
          <w:sz w:val="28"/>
        </w:rPr>
        <w:t>Growth</w:t>
      </w:r>
      <w:r>
        <w:rPr>
          <w:b/>
          <w:spacing w:val="-6"/>
          <w:sz w:val="28"/>
        </w:rPr>
        <w:t xml:space="preserve"> </w:t>
      </w:r>
      <w:r>
        <w:rPr>
          <w:b/>
          <w:sz w:val="28"/>
        </w:rPr>
        <w:t xml:space="preserve">of </w:t>
      </w:r>
      <w:r>
        <w:rPr>
          <w:b/>
          <w:i/>
          <w:sz w:val="28"/>
        </w:rPr>
        <w:t xml:space="preserve">Fusarium </w:t>
      </w:r>
      <w:proofErr w:type="spellStart"/>
      <w:r>
        <w:rPr>
          <w:b/>
          <w:i/>
          <w:sz w:val="28"/>
        </w:rPr>
        <w:t>oxysporum</w:t>
      </w:r>
      <w:proofErr w:type="spellEnd"/>
      <w:r>
        <w:rPr>
          <w:b/>
          <w:i/>
          <w:sz w:val="28"/>
        </w:rPr>
        <w:t xml:space="preserve"> </w:t>
      </w:r>
      <w:r w:rsidRPr="00041A75">
        <w:rPr>
          <w:b/>
          <w:iCs/>
          <w:sz w:val="28"/>
          <w:rPrChange w:id="2" w:author="PMU Silvi" w:date="2025-10-13T12:05:00Z" w16du:dateUtc="2025-10-13T06:35:00Z">
            <w:rPr>
              <w:b/>
              <w:i/>
              <w:sz w:val="28"/>
            </w:rPr>
          </w:rPrChange>
        </w:rPr>
        <w:t>f. sp</w:t>
      </w:r>
      <w:r>
        <w:rPr>
          <w:b/>
          <w:i/>
          <w:sz w:val="28"/>
        </w:rPr>
        <w:t xml:space="preserve">. </w:t>
      </w:r>
      <w:proofErr w:type="spellStart"/>
      <w:r>
        <w:rPr>
          <w:b/>
          <w:i/>
          <w:sz w:val="28"/>
        </w:rPr>
        <w:t>ciceri</w:t>
      </w:r>
      <w:proofErr w:type="spellEnd"/>
      <w:r>
        <w:rPr>
          <w:b/>
          <w:sz w:val="28"/>
        </w:rPr>
        <w:t>. Causing wilt of Chickpea (</w:t>
      </w:r>
      <w:r>
        <w:rPr>
          <w:b/>
          <w:i/>
          <w:sz w:val="28"/>
        </w:rPr>
        <w:t xml:space="preserve">Cicer arietinum </w:t>
      </w:r>
      <w:r>
        <w:rPr>
          <w:b/>
          <w:sz w:val="28"/>
        </w:rPr>
        <w:t>L.)</w:t>
      </w:r>
    </w:p>
    <w:p w14:paraId="36B5B1C3" w14:textId="77777777" w:rsidR="0053217E" w:rsidRDefault="0053217E">
      <w:pPr>
        <w:pStyle w:val="BodyText"/>
        <w:rPr>
          <w:b/>
          <w:sz w:val="28"/>
        </w:rPr>
      </w:pPr>
    </w:p>
    <w:p w14:paraId="73716020" w14:textId="77777777" w:rsidR="0053217E" w:rsidRDefault="0053217E">
      <w:pPr>
        <w:pStyle w:val="BodyText"/>
        <w:rPr>
          <w:b/>
          <w:sz w:val="28"/>
        </w:rPr>
      </w:pPr>
    </w:p>
    <w:p w14:paraId="5F81A71B" w14:textId="77777777" w:rsidR="0053217E" w:rsidRDefault="0053217E">
      <w:pPr>
        <w:pStyle w:val="BodyText"/>
        <w:rPr>
          <w:b/>
          <w:sz w:val="28"/>
        </w:rPr>
      </w:pPr>
    </w:p>
    <w:p w14:paraId="0BF49DD7" w14:textId="77777777" w:rsidR="0053217E" w:rsidRDefault="0053217E">
      <w:pPr>
        <w:pStyle w:val="BodyText"/>
        <w:rPr>
          <w:b/>
          <w:sz w:val="28"/>
        </w:rPr>
      </w:pPr>
    </w:p>
    <w:p w14:paraId="4257EB37" w14:textId="77777777" w:rsidR="0053217E" w:rsidRDefault="0053217E">
      <w:pPr>
        <w:pStyle w:val="BodyText"/>
        <w:rPr>
          <w:b/>
          <w:sz w:val="28"/>
        </w:rPr>
      </w:pPr>
    </w:p>
    <w:p w14:paraId="41E779F7" w14:textId="77777777" w:rsidR="0053217E" w:rsidRDefault="0053217E">
      <w:pPr>
        <w:pStyle w:val="BodyText"/>
        <w:rPr>
          <w:b/>
          <w:sz w:val="28"/>
        </w:rPr>
      </w:pPr>
    </w:p>
    <w:p w14:paraId="683EE287" w14:textId="77777777" w:rsidR="0053217E" w:rsidRDefault="0053217E">
      <w:pPr>
        <w:pStyle w:val="BodyText"/>
        <w:rPr>
          <w:b/>
          <w:sz w:val="28"/>
        </w:rPr>
      </w:pPr>
    </w:p>
    <w:p w14:paraId="4F85412A" w14:textId="77777777" w:rsidR="0053217E" w:rsidRDefault="0053217E">
      <w:pPr>
        <w:pStyle w:val="BodyText"/>
        <w:rPr>
          <w:b/>
          <w:sz w:val="28"/>
        </w:rPr>
      </w:pPr>
    </w:p>
    <w:p w14:paraId="4621C638" w14:textId="77777777" w:rsidR="0053217E" w:rsidRDefault="0053217E">
      <w:pPr>
        <w:pStyle w:val="BodyText"/>
        <w:rPr>
          <w:b/>
          <w:sz w:val="28"/>
        </w:rPr>
      </w:pPr>
    </w:p>
    <w:p w14:paraId="18BE23A5" w14:textId="77777777" w:rsidR="0053217E" w:rsidRDefault="0053217E">
      <w:pPr>
        <w:pStyle w:val="BodyText"/>
        <w:rPr>
          <w:b/>
          <w:sz w:val="28"/>
        </w:rPr>
      </w:pPr>
    </w:p>
    <w:p w14:paraId="516A277D" w14:textId="77777777" w:rsidR="0053217E" w:rsidRDefault="0053217E">
      <w:pPr>
        <w:pStyle w:val="BodyText"/>
        <w:rPr>
          <w:b/>
          <w:sz w:val="28"/>
        </w:rPr>
      </w:pPr>
    </w:p>
    <w:p w14:paraId="7079C93D" w14:textId="77777777" w:rsidR="0053217E" w:rsidRDefault="0053217E">
      <w:pPr>
        <w:pStyle w:val="BodyText"/>
        <w:spacing w:before="169"/>
        <w:rPr>
          <w:b/>
          <w:sz w:val="28"/>
        </w:rPr>
      </w:pPr>
    </w:p>
    <w:p w14:paraId="0B2A1968" w14:textId="77777777" w:rsidR="0053217E" w:rsidRDefault="00000000">
      <w:pPr>
        <w:pStyle w:val="Title"/>
        <w:ind w:firstLine="0"/>
      </w:pPr>
      <w:r>
        <w:rPr>
          <w:spacing w:val="-2"/>
        </w:rPr>
        <w:t>Abstract</w:t>
      </w:r>
    </w:p>
    <w:p w14:paraId="691D6227" w14:textId="77777777" w:rsidR="0053217E" w:rsidRDefault="00000000">
      <w:pPr>
        <w:pStyle w:val="BodyText"/>
        <w:spacing w:before="234"/>
        <w:ind w:left="165" w:right="411"/>
        <w:jc w:val="both"/>
      </w:pPr>
      <w:r>
        <w:t xml:space="preserve">Wilt of chickpea caused by </w:t>
      </w:r>
      <w:r>
        <w:rPr>
          <w:i/>
        </w:rPr>
        <w:t xml:space="preserve">Fusarium </w:t>
      </w:r>
      <w:proofErr w:type="spellStart"/>
      <w:r>
        <w:rPr>
          <w:i/>
        </w:rPr>
        <w:t>oxysporum</w:t>
      </w:r>
      <w:proofErr w:type="spellEnd"/>
      <w:r>
        <w:rPr>
          <w:i/>
        </w:rPr>
        <w:t xml:space="preserve"> </w:t>
      </w:r>
      <w:r>
        <w:t xml:space="preserve">f. sp. </w:t>
      </w:r>
      <w:proofErr w:type="spellStart"/>
      <w:r>
        <w:rPr>
          <w:i/>
        </w:rPr>
        <w:t>ciceri</w:t>
      </w:r>
      <w:proofErr w:type="spellEnd"/>
      <w:r>
        <w:t>. is an emerging threat to chickpea</w:t>
      </w:r>
      <w:r>
        <w:rPr>
          <w:spacing w:val="-6"/>
        </w:rPr>
        <w:t xml:space="preserve"> </w:t>
      </w:r>
      <w:r>
        <w:t>production</w:t>
      </w:r>
      <w:r>
        <w:rPr>
          <w:spacing w:val="-9"/>
        </w:rPr>
        <w:t xml:space="preserve"> </w:t>
      </w:r>
      <w:r>
        <w:t>particularly</w:t>
      </w:r>
      <w:r>
        <w:rPr>
          <w:spacing w:val="-9"/>
        </w:rPr>
        <w:t xml:space="preserve"> </w:t>
      </w:r>
      <w:r>
        <w:t>under</w:t>
      </w:r>
      <w:r>
        <w:rPr>
          <w:spacing w:val="-3"/>
        </w:rPr>
        <w:t xml:space="preserve"> </w:t>
      </w:r>
      <w:r>
        <w:t>stress</w:t>
      </w:r>
      <w:r>
        <w:rPr>
          <w:spacing w:val="-7"/>
        </w:rPr>
        <w:t xml:space="preserve"> </w:t>
      </w:r>
      <w:r>
        <w:t>conditions</w:t>
      </w:r>
      <w:r>
        <w:rPr>
          <w:spacing w:val="-2"/>
        </w:rPr>
        <w:t xml:space="preserve"> </w:t>
      </w:r>
      <w:r>
        <w:t>such</w:t>
      </w:r>
      <w:r>
        <w:rPr>
          <w:spacing w:val="-9"/>
        </w:rPr>
        <w:t xml:space="preserve"> </w:t>
      </w:r>
      <w:r>
        <w:t>as</w:t>
      </w:r>
      <w:r>
        <w:rPr>
          <w:spacing w:val="-2"/>
        </w:rPr>
        <w:t xml:space="preserve"> </w:t>
      </w:r>
      <w:r>
        <w:t>high</w:t>
      </w:r>
      <w:r>
        <w:rPr>
          <w:spacing w:val="-9"/>
        </w:rPr>
        <w:t xml:space="preserve"> </w:t>
      </w:r>
      <w:r>
        <w:t>temperature</w:t>
      </w:r>
      <w:r>
        <w:rPr>
          <w:spacing w:val="-6"/>
        </w:rPr>
        <w:t xml:space="preserve"> </w:t>
      </w:r>
      <w:r>
        <w:t>and low soil</w:t>
      </w:r>
      <w:r>
        <w:rPr>
          <w:spacing w:val="-11"/>
        </w:rPr>
        <w:t xml:space="preserve"> </w:t>
      </w:r>
      <w:r>
        <w:t>moisture.</w:t>
      </w:r>
      <w:r>
        <w:rPr>
          <w:spacing w:val="-5"/>
        </w:rPr>
        <w:t xml:space="preserve"> </w:t>
      </w:r>
      <w:r>
        <w:t>This</w:t>
      </w:r>
      <w:r>
        <w:rPr>
          <w:spacing w:val="-9"/>
        </w:rPr>
        <w:t xml:space="preserve"> </w:t>
      </w:r>
      <w:r>
        <w:t>study</w:t>
      </w:r>
      <w:r>
        <w:rPr>
          <w:spacing w:val="-15"/>
        </w:rPr>
        <w:t xml:space="preserve"> </w:t>
      </w:r>
      <w:r>
        <w:t>showed</w:t>
      </w:r>
      <w:r>
        <w:rPr>
          <w:spacing w:val="-7"/>
        </w:rPr>
        <w:t xml:space="preserve"> </w:t>
      </w:r>
      <w:r>
        <w:t>response</w:t>
      </w:r>
      <w:r>
        <w:rPr>
          <w:spacing w:val="-12"/>
        </w:rPr>
        <w:t xml:space="preserve"> </w:t>
      </w:r>
      <w:r>
        <w:t>of</w:t>
      </w:r>
      <w:r>
        <w:rPr>
          <w:spacing w:val="-14"/>
        </w:rPr>
        <w:t xml:space="preserve"> </w:t>
      </w:r>
      <w:r>
        <w:t>culture</w:t>
      </w:r>
      <w:r>
        <w:rPr>
          <w:spacing w:val="-8"/>
        </w:rPr>
        <w:t xml:space="preserve"> </w:t>
      </w:r>
      <w:r>
        <w:t>media,</w:t>
      </w:r>
      <w:r>
        <w:rPr>
          <w:spacing w:val="-5"/>
        </w:rPr>
        <w:t xml:space="preserve"> </w:t>
      </w:r>
      <w:r>
        <w:t>different</w:t>
      </w:r>
      <w:r>
        <w:rPr>
          <w:spacing w:val="-7"/>
        </w:rPr>
        <w:t xml:space="preserve"> </w:t>
      </w:r>
      <w:r>
        <w:t>temperatures</w:t>
      </w:r>
      <w:r>
        <w:rPr>
          <w:spacing w:val="-9"/>
        </w:rPr>
        <w:t xml:space="preserve"> </w:t>
      </w:r>
      <w:r>
        <w:t>and</w:t>
      </w:r>
      <w:r>
        <w:rPr>
          <w:spacing w:val="-7"/>
        </w:rPr>
        <w:t xml:space="preserve"> </w:t>
      </w:r>
      <w:r>
        <w:t xml:space="preserve">pH levels on the growth of </w:t>
      </w:r>
      <w:r>
        <w:rPr>
          <w:i/>
        </w:rPr>
        <w:t xml:space="preserve">Fusarium </w:t>
      </w:r>
      <w:proofErr w:type="spellStart"/>
      <w:r>
        <w:rPr>
          <w:i/>
        </w:rPr>
        <w:t>oxysporum</w:t>
      </w:r>
      <w:proofErr w:type="spellEnd"/>
      <w:r>
        <w:rPr>
          <w:i/>
        </w:rPr>
        <w:t xml:space="preserve"> </w:t>
      </w:r>
      <w:r>
        <w:t xml:space="preserve">f. sp. </w:t>
      </w:r>
      <w:proofErr w:type="spellStart"/>
      <w:r>
        <w:rPr>
          <w:i/>
        </w:rPr>
        <w:t>ciceri</w:t>
      </w:r>
      <w:proofErr w:type="spellEnd"/>
      <w:r>
        <w:rPr>
          <w:i/>
        </w:rPr>
        <w:t xml:space="preserve">. </w:t>
      </w:r>
      <w:r>
        <w:t>causing chickpea</w:t>
      </w:r>
      <w:r>
        <w:rPr>
          <w:i/>
        </w:rPr>
        <w:t xml:space="preserve">. </w:t>
      </w:r>
      <w:r>
        <w:t>The fungus was isolated from different locations of Satna, M.P. and was purified for further studies through tip and single mycelium. Pure culture was with white fluffy mycelium. Potato dextrose agar (PDA) was found best medium for culturing the fungus in laboratory. Optimum mycelial growth was achieved at temperature 26°C and pH 6 in laboratory conditions. The results showed</w:t>
      </w:r>
      <w:r>
        <w:rPr>
          <w:spacing w:val="-3"/>
        </w:rPr>
        <w:t xml:space="preserve"> </w:t>
      </w:r>
      <w:r>
        <w:t xml:space="preserve">that the fungus </w:t>
      </w:r>
      <w:r>
        <w:rPr>
          <w:i/>
        </w:rPr>
        <w:t xml:space="preserve">Fusarium </w:t>
      </w:r>
      <w:proofErr w:type="spellStart"/>
      <w:r>
        <w:rPr>
          <w:i/>
        </w:rPr>
        <w:t>oxysporum</w:t>
      </w:r>
      <w:proofErr w:type="spellEnd"/>
      <w:r>
        <w:rPr>
          <w:i/>
        </w:rPr>
        <w:t xml:space="preserve"> </w:t>
      </w:r>
      <w:r>
        <w:t xml:space="preserve">f. sp. </w:t>
      </w:r>
      <w:proofErr w:type="spellStart"/>
      <w:r>
        <w:rPr>
          <w:i/>
        </w:rPr>
        <w:t>ciceri</w:t>
      </w:r>
      <w:proofErr w:type="spellEnd"/>
      <w:r>
        <w:t>. causing Wilt disease in chickpea favors in slightly acidic.</w:t>
      </w:r>
    </w:p>
    <w:p w14:paraId="274B54ED" w14:textId="77777777" w:rsidR="0053217E" w:rsidRDefault="00000000">
      <w:pPr>
        <w:spacing w:before="169"/>
        <w:ind w:left="165"/>
        <w:rPr>
          <w:sz w:val="24"/>
        </w:rPr>
      </w:pPr>
      <w:r>
        <w:rPr>
          <w:b/>
          <w:sz w:val="24"/>
        </w:rPr>
        <w:t>Keywords</w:t>
      </w:r>
      <w:r>
        <w:rPr>
          <w:sz w:val="24"/>
        </w:rPr>
        <w:t>:</w:t>
      </w:r>
      <w:r>
        <w:rPr>
          <w:spacing w:val="-17"/>
          <w:sz w:val="24"/>
        </w:rPr>
        <w:t xml:space="preserve"> </w:t>
      </w:r>
      <w:r>
        <w:rPr>
          <w:sz w:val="24"/>
        </w:rPr>
        <w:t>Chickpea;</w:t>
      </w:r>
      <w:r>
        <w:rPr>
          <w:spacing w:val="-6"/>
          <w:sz w:val="24"/>
        </w:rPr>
        <w:t xml:space="preserve"> </w:t>
      </w:r>
      <w:r>
        <w:rPr>
          <w:i/>
          <w:sz w:val="24"/>
        </w:rPr>
        <w:t>Fusarium</w:t>
      </w:r>
      <w:r>
        <w:rPr>
          <w:i/>
          <w:spacing w:val="-3"/>
          <w:sz w:val="24"/>
        </w:rPr>
        <w:t xml:space="preserve"> </w:t>
      </w:r>
      <w:proofErr w:type="spellStart"/>
      <w:r>
        <w:rPr>
          <w:i/>
          <w:sz w:val="24"/>
        </w:rPr>
        <w:t>oxysporum</w:t>
      </w:r>
      <w:proofErr w:type="spellEnd"/>
      <w:r>
        <w:rPr>
          <w:i/>
          <w:spacing w:val="3"/>
          <w:sz w:val="24"/>
        </w:rPr>
        <w:t xml:space="preserve"> </w:t>
      </w:r>
      <w:r>
        <w:rPr>
          <w:sz w:val="24"/>
        </w:rPr>
        <w:t xml:space="preserve">f. sp. </w:t>
      </w:r>
      <w:proofErr w:type="spellStart"/>
      <w:r>
        <w:rPr>
          <w:i/>
          <w:sz w:val="24"/>
        </w:rPr>
        <w:t>ciceri</w:t>
      </w:r>
      <w:proofErr w:type="spellEnd"/>
      <w:r>
        <w:rPr>
          <w:sz w:val="24"/>
        </w:rPr>
        <w:t>;</w:t>
      </w:r>
      <w:r>
        <w:rPr>
          <w:spacing w:val="-6"/>
          <w:sz w:val="24"/>
        </w:rPr>
        <w:t xml:space="preserve"> </w:t>
      </w:r>
      <w:r>
        <w:rPr>
          <w:sz w:val="24"/>
        </w:rPr>
        <w:t>wilt;</w:t>
      </w:r>
      <w:r>
        <w:rPr>
          <w:spacing w:val="-6"/>
          <w:sz w:val="24"/>
        </w:rPr>
        <w:t xml:space="preserve"> </w:t>
      </w:r>
      <w:r>
        <w:rPr>
          <w:sz w:val="24"/>
        </w:rPr>
        <w:t>temperature;</w:t>
      </w:r>
      <w:r>
        <w:rPr>
          <w:spacing w:val="-5"/>
          <w:sz w:val="24"/>
        </w:rPr>
        <w:t xml:space="preserve"> ph.</w:t>
      </w:r>
    </w:p>
    <w:p w14:paraId="1005CB03" w14:textId="77777777" w:rsidR="0053217E" w:rsidRDefault="0053217E">
      <w:pPr>
        <w:pStyle w:val="BodyText"/>
        <w:spacing w:before="20"/>
      </w:pPr>
    </w:p>
    <w:p w14:paraId="4949ED6F" w14:textId="77777777" w:rsidR="0053217E" w:rsidRDefault="00000000">
      <w:pPr>
        <w:pStyle w:val="Title"/>
        <w:numPr>
          <w:ilvl w:val="0"/>
          <w:numId w:val="2"/>
        </w:numPr>
        <w:tabs>
          <w:tab w:val="left" w:pos="375"/>
        </w:tabs>
        <w:spacing w:line="319" w:lineRule="exact"/>
        <w:ind w:left="375" w:hanging="210"/>
        <w:rPr>
          <w:sz w:val="26"/>
        </w:rPr>
      </w:pPr>
      <w:r>
        <w:rPr>
          <w:spacing w:val="-2"/>
        </w:rPr>
        <w:t>Introduction</w:t>
      </w:r>
    </w:p>
    <w:p w14:paraId="34268FC5" w14:textId="024D2FF2" w:rsidR="0053217E" w:rsidDel="00553656" w:rsidRDefault="00000000">
      <w:pPr>
        <w:pStyle w:val="BodyText"/>
        <w:ind w:left="165" w:right="411"/>
        <w:jc w:val="both"/>
        <w:rPr>
          <w:del w:id="3" w:author="PMU Silvi" w:date="2025-10-13T12:18:00Z" w16du:dateUtc="2025-10-13T06:48:00Z"/>
        </w:rPr>
      </w:pPr>
      <w:r>
        <w:t>Chickpea (</w:t>
      </w:r>
      <w:r>
        <w:rPr>
          <w:i/>
        </w:rPr>
        <w:t xml:space="preserve">Cicer arietinum </w:t>
      </w:r>
      <w:r>
        <w:t xml:space="preserve">L.) variously known as Gram pois, hoes, hommes, </w:t>
      </w:r>
      <w:proofErr w:type="spellStart"/>
      <w:r>
        <w:t>grao</w:t>
      </w:r>
      <w:proofErr w:type="spellEnd"/>
      <w:r>
        <w:t xml:space="preserve">-de- </w:t>
      </w:r>
      <w:proofErr w:type="spellStart"/>
      <w:r>
        <w:t>beco</w:t>
      </w:r>
      <w:proofErr w:type="spellEnd"/>
      <w:r>
        <w:t>,</w:t>
      </w:r>
      <w:r>
        <w:rPr>
          <w:spacing w:val="-1"/>
        </w:rPr>
        <w:t xml:space="preserve"> </w:t>
      </w:r>
      <w:r>
        <w:t>garbanzo and</w:t>
      </w:r>
      <w:r>
        <w:rPr>
          <w:spacing w:val="-3"/>
        </w:rPr>
        <w:t xml:space="preserve"> </w:t>
      </w:r>
      <w:r>
        <w:t>Bengal</w:t>
      </w:r>
      <w:r>
        <w:rPr>
          <w:spacing w:val="-11"/>
        </w:rPr>
        <w:t xml:space="preserve"> </w:t>
      </w:r>
      <w:r>
        <w:t>gram.</w:t>
      </w:r>
      <w:r>
        <w:rPr>
          <w:spacing w:val="-1"/>
        </w:rPr>
        <w:t xml:space="preserve"> </w:t>
      </w:r>
      <w:r>
        <w:t>Pulse</w:t>
      </w:r>
      <w:r>
        <w:rPr>
          <w:spacing w:val="-4"/>
        </w:rPr>
        <w:t xml:space="preserve"> </w:t>
      </w:r>
      <w:r>
        <w:t>crops</w:t>
      </w:r>
      <w:r>
        <w:rPr>
          <w:spacing w:val="-5"/>
        </w:rPr>
        <w:t xml:space="preserve"> </w:t>
      </w:r>
      <w:r>
        <w:t>play</w:t>
      </w:r>
      <w:r>
        <w:rPr>
          <w:spacing w:val="-7"/>
        </w:rPr>
        <w:t xml:space="preserve"> </w:t>
      </w:r>
      <w:r>
        <w:t>an</w:t>
      </w:r>
      <w:r>
        <w:rPr>
          <w:spacing w:val="-3"/>
        </w:rPr>
        <w:t xml:space="preserve"> </w:t>
      </w:r>
      <w:r>
        <w:t>important</w:t>
      </w:r>
      <w:r>
        <w:rPr>
          <w:spacing w:val="-3"/>
        </w:rPr>
        <w:t xml:space="preserve"> </w:t>
      </w:r>
      <w:r>
        <w:t>role in</w:t>
      </w:r>
      <w:r>
        <w:rPr>
          <w:spacing w:val="-7"/>
        </w:rPr>
        <w:t xml:space="preserve"> </w:t>
      </w:r>
      <w:r>
        <w:t>Indian agriculture</w:t>
      </w:r>
      <w:ins w:id="4" w:author="PMU Silvi" w:date="2025-10-13T12:07:00Z" w16du:dateUtc="2025-10-13T06:37:00Z">
        <w:r w:rsidR="00041A75">
          <w:t>.</w:t>
        </w:r>
      </w:ins>
      <w:del w:id="5" w:author="PMU Silvi" w:date="2025-10-13T12:07:00Z" w16du:dateUtc="2025-10-13T06:37:00Z">
        <w:r w:rsidDel="00041A75">
          <w:delText>,</w:delText>
        </w:r>
      </w:del>
      <w:r>
        <w:t xml:space="preserve"> </w:t>
      </w:r>
      <w:del w:id="6" w:author="PMU Silvi" w:date="2025-10-13T12:07:00Z" w16du:dateUtc="2025-10-13T06:37:00Z">
        <w:r w:rsidDel="00041A75">
          <w:delText>the</w:delText>
        </w:r>
      </w:del>
      <w:r>
        <w:t xml:space="preserve"> </w:t>
      </w:r>
      <w:del w:id="7" w:author="PMU Silvi" w:date="2025-10-13T12:07:00Z" w16du:dateUtc="2025-10-13T06:37:00Z">
        <w:r w:rsidDel="00041A75">
          <w:delText>c</w:delText>
        </w:r>
      </w:del>
      <w:ins w:id="8" w:author="PMU Silvi" w:date="2025-10-13T12:07:00Z" w16du:dateUtc="2025-10-13T06:37:00Z">
        <w:r w:rsidR="00041A75">
          <w:t>C</w:t>
        </w:r>
      </w:ins>
      <w:r>
        <w:t>hickpea is an important winter grain legume having extensive geographical distribution. Fusarium wilt of chickpea mostly occur</w:t>
      </w:r>
      <w:ins w:id="9" w:author="PMU Silvi" w:date="2025-10-13T12:07:00Z" w16du:dateUtc="2025-10-13T06:37:00Z">
        <w:r w:rsidR="00041A75">
          <w:t>s</w:t>
        </w:r>
      </w:ins>
      <w:r>
        <w:t xml:space="preserve"> in 32 countries across 6 continents </w:t>
      </w:r>
      <w:ins w:id="10" w:author="PMU Silvi" w:date="2025-10-13T12:08:00Z" w16du:dateUtc="2025-10-13T06:38:00Z">
        <w:r w:rsidR="00041A75">
          <w:t>(</w:t>
        </w:r>
      </w:ins>
      <w:r>
        <w:t xml:space="preserve">Butler </w:t>
      </w:r>
      <w:del w:id="11" w:author="PMU Silvi" w:date="2025-10-13T12:08:00Z" w16du:dateUtc="2025-10-13T06:38:00Z">
        <w:r w:rsidDel="00041A75">
          <w:delText>(</w:delText>
        </w:r>
      </w:del>
      <w:ins w:id="12" w:author="PMU Silvi" w:date="2025-10-13T12:08:00Z" w16du:dateUtc="2025-10-13T06:38:00Z">
        <w:r w:rsidR="00041A75">
          <w:t>,</w:t>
        </w:r>
      </w:ins>
      <w:r>
        <w:t xml:space="preserve">1918). Chickpea being rich in protein </w:t>
      </w:r>
      <w:ins w:id="13" w:author="PMU Silvi" w:date="2025-10-13T12:09:00Z" w16du:dateUtc="2025-10-13T06:39:00Z">
        <w:r w:rsidR="00041A75">
          <w:t>(</w:t>
        </w:r>
      </w:ins>
      <w:r>
        <w:t>25.3-28.9%</w:t>
      </w:r>
      <w:ins w:id="14" w:author="PMU Silvi" w:date="2025-10-13T12:09:00Z" w16du:dateUtc="2025-10-13T06:39:00Z">
        <w:r w:rsidR="00041A75">
          <w:t>)</w:t>
        </w:r>
      </w:ins>
      <w:r>
        <w:t xml:space="preserve">, </w:t>
      </w:r>
      <w:del w:id="15" w:author="PMU Silvi" w:date="2025-10-13T12:09:00Z" w16du:dateUtc="2025-10-13T06:39:00Z">
        <w:r w:rsidDel="00041A75">
          <w:delText>C</w:delText>
        </w:r>
      </w:del>
      <w:ins w:id="16" w:author="PMU Silvi" w:date="2025-10-13T12:09:00Z" w16du:dateUtc="2025-10-13T06:39:00Z">
        <w:r w:rsidR="00041A75">
          <w:t>c</w:t>
        </w:r>
      </w:ins>
      <w:r>
        <w:t xml:space="preserve">alcium </w:t>
      </w:r>
      <w:del w:id="17" w:author="PMU Silvi" w:date="2025-10-13T12:09:00Z" w16du:dateUtc="2025-10-13T06:39:00Z">
        <w:r w:rsidDel="00041A75">
          <w:delText xml:space="preserve">from </w:delText>
        </w:r>
      </w:del>
      <w:ins w:id="18" w:author="PMU Silvi" w:date="2025-10-13T12:09:00Z" w16du:dateUtc="2025-10-13T06:39:00Z">
        <w:r w:rsidR="00041A75">
          <w:t>(</w:t>
        </w:r>
      </w:ins>
      <w:r>
        <w:t>115.0 to 226.5 mg</w:t>
      </w:r>
      <w:ins w:id="19" w:author="PMU Silvi" w:date="2025-10-13T12:09:00Z" w16du:dateUtc="2025-10-13T06:39:00Z">
        <w:r w:rsidR="00041A75">
          <w:t>)</w:t>
        </w:r>
      </w:ins>
      <w:r>
        <w:t xml:space="preserve">, and Magnesium </w:t>
      </w:r>
      <w:del w:id="20" w:author="PMU Silvi" w:date="2025-10-13T12:09:00Z" w16du:dateUtc="2025-10-13T06:39:00Z">
        <w:r w:rsidDel="00041A75">
          <w:delText>from</w:delText>
        </w:r>
      </w:del>
      <w:r>
        <w:rPr>
          <w:spacing w:val="-6"/>
        </w:rPr>
        <w:t xml:space="preserve"> </w:t>
      </w:r>
      <w:ins w:id="21" w:author="PMU Silvi" w:date="2025-10-13T12:09:00Z" w16du:dateUtc="2025-10-13T06:39:00Z">
        <w:r w:rsidR="00041A75">
          <w:rPr>
            <w:spacing w:val="-6"/>
          </w:rPr>
          <w:t>(</w:t>
        </w:r>
      </w:ins>
      <w:r>
        <w:t>128</w:t>
      </w:r>
      <w:r>
        <w:rPr>
          <w:spacing w:val="-2"/>
        </w:rPr>
        <w:t xml:space="preserve"> </w:t>
      </w:r>
      <w:r>
        <w:t>to 188.6</w:t>
      </w:r>
      <w:r>
        <w:rPr>
          <w:spacing w:val="-2"/>
        </w:rPr>
        <w:t xml:space="preserve"> </w:t>
      </w:r>
      <w:r>
        <w:t>mg</w:t>
      </w:r>
      <w:ins w:id="22" w:author="PMU Silvi" w:date="2025-10-13T12:09:00Z" w16du:dateUtc="2025-10-13T06:39:00Z">
        <w:r w:rsidR="00041A75">
          <w:t>)</w:t>
        </w:r>
      </w:ins>
      <w:r>
        <w:t>. They</w:t>
      </w:r>
      <w:r>
        <w:rPr>
          <w:spacing w:val="-7"/>
        </w:rPr>
        <w:t xml:space="preserve"> </w:t>
      </w:r>
      <w:r>
        <w:t>also contain Vitamin</w:t>
      </w:r>
      <w:r>
        <w:rPr>
          <w:spacing w:val="-2"/>
        </w:rPr>
        <w:t xml:space="preserve"> </w:t>
      </w:r>
      <w:r>
        <w:t>C at 12.48</w:t>
      </w:r>
      <w:r>
        <w:rPr>
          <w:spacing w:val="-2"/>
        </w:rPr>
        <w:t xml:space="preserve"> </w:t>
      </w:r>
      <w:r>
        <w:t>mg per 100g</w:t>
      </w:r>
      <w:del w:id="23" w:author="PMU Silvi" w:date="2025-10-13T12:11:00Z" w16du:dateUtc="2025-10-13T06:41:00Z">
        <w:r w:rsidDel="00041A75">
          <w:delText>.</w:delText>
        </w:r>
      </w:del>
      <w:ins w:id="24" w:author="PMU Silvi" w:date="2025-10-13T12:12:00Z" w16du:dateUtc="2025-10-13T06:42:00Z">
        <w:r w:rsidR="00041A75">
          <w:t xml:space="preserve"> </w:t>
        </w:r>
      </w:ins>
      <w:ins w:id="25" w:author="PMU Silvi" w:date="2025-10-13T12:11:00Z" w16du:dateUtc="2025-10-13T06:41:00Z">
        <w:r w:rsidR="00041A75">
          <w:t>(</w:t>
        </w:r>
      </w:ins>
      <w:ins w:id="26" w:author="PMU Silvi" w:date="2025-10-13T12:12:00Z" w16du:dateUtc="2025-10-13T06:42:00Z">
        <w:r w:rsidR="00041A75">
          <w:t xml:space="preserve">Hulse et al. 1991; </w:t>
        </w:r>
      </w:ins>
      <w:proofErr w:type="spellStart"/>
      <w:ins w:id="27" w:author="PMU Silvi" w:date="2025-10-13T12:11:00Z" w16du:dateUtc="2025-10-13T06:41:00Z">
        <w:r w:rsidR="00041A75">
          <w:t>Badola</w:t>
        </w:r>
        <w:proofErr w:type="spellEnd"/>
        <w:r w:rsidR="00041A75">
          <w:t xml:space="preserve"> et al. 2023</w:t>
        </w:r>
      </w:ins>
      <w:ins w:id="28" w:author="PMU Silvi" w:date="2025-10-13T12:12:00Z" w16du:dateUtc="2025-10-13T06:42:00Z">
        <w:r w:rsidR="00041A75">
          <w:t xml:space="preserve">; </w:t>
        </w:r>
      </w:ins>
      <w:ins w:id="29" w:author="PMU Silvi" w:date="2025-10-13T12:11:00Z" w16du:dateUtc="2025-10-13T06:41:00Z">
        <w:r w:rsidR="00041A75">
          <w:t>Begum et al. 2023)</w:t>
        </w:r>
      </w:ins>
      <w:del w:id="30" w:author="PMU Silvi" w:date="2025-10-13T12:12:00Z" w16du:dateUtc="2025-10-13T06:42:00Z">
        <w:r w:rsidDel="00041A75">
          <w:rPr>
            <w:spacing w:val="40"/>
          </w:rPr>
          <w:delText xml:space="preserve"> </w:delText>
        </w:r>
        <w:r w:rsidDel="00041A75">
          <w:delText>(Begum</w:delText>
        </w:r>
        <w:r w:rsidDel="00041A75">
          <w:rPr>
            <w:spacing w:val="-5"/>
          </w:rPr>
          <w:delText xml:space="preserve"> </w:delText>
        </w:r>
        <w:r w:rsidRPr="00041A75" w:rsidDel="00041A75">
          <w:rPr>
            <w:iCs/>
            <w:rPrChange w:id="31" w:author="PMU Silvi" w:date="2025-10-13T12:11:00Z" w16du:dateUtc="2025-10-13T06:41:00Z">
              <w:rPr>
                <w:i/>
              </w:rPr>
            </w:rPrChange>
          </w:rPr>
          <w:delText>et al</w:delText>
        </w:r>
        <w:r w:rsidDel="00041A75">
          <w:rPr>
            <w:i/>
          </w:rPr>
          <w:delText xml:space="preserve"> </w:delText>
        </w:r>
      </w:del>
      <w:del w:id="32" w:author="PMU Silvi" w:date="2025-10-13T12:09:00Z" w16du:dateUtc="2025-10-13T06:39:00Z">
        <w:r w:rsidDel="00041A75">
          <w:delText>(</w:delText>
        </w:r>
      </w:del>
      <w:del w:id="33" w:author="PMU Silvi" w:date="2025-10-13T12:12:00Z" w16du:dateUtc="2025-10-13T06:42:00Z">
        <w:r w:rsidDel="00041A75">
          <w:delText>2023), Badola et al. (2023), (Hulse, 1991)</w:delText>
        </w:r>
      </w:del>
      <w:r>
        <w:t>.</w:t>
      </w:r>
      <w:r>
        <w:rPr>
          <w:spacing w:val="40"/>
        </w:rPr>
        <w:t xml:space="preserve"> </w:t>
      </w:r>
      <w:r>
        <w:rPr>
          <w:i/>
        </w:rPr>
        <w:t xml:space="preserve">Fusarium </w:t>
      </w:r>
      <w:r>
        <w:t xml:space="preserve">wilt is one of the major diseases of chickpea and </w:t>
      </w:r>
      <w:del w:id="34" w:author="PMU Silvi" w:date="2025-10-13T12:14:00Z" w16du:dateUtc="2025-10-13T06:44:00Z">
        <w:r w:rsidDel="00553656">
          <w:delText>they</w:delText>
        </w:r>
        <w:r w:rsidDel="00553656">
          <w:rPr>
            <w:spacing w:val="-1"/>
          </w:rPr>
          <w:delText xml:space="preserve"> </w:delText>
        </w:r>
        <w:r w:rsidDel="00553656">
          <w:delText xml:space="preserve">were found that </w:delText>
        </w:r>
      </w:del>
      <w:r>
        <w:t xml:space="preserve">at national level </w:t>
      </w:r>
      <w:del w:id="35" w:author="PMU Silvi" w:date="2025-10-13T12:14:00Z" w16du:dateUtc="2025-10-13T06:44:00Z">
        <w:r w:rsidDel="00553656">
          <w:delText>the</w:delText>
        </w:r>
      </w:del>
      <w:r>
        <w:t xml:space="preserve"> yield losses up to the tune of 9-41 percent</w:t>
      </w:r>
      <w:ins w:id="36" w:author="PMU Silvi" w:date="2025-10-13T12:14:00Z" w16du:dateUtc="2025-10-13T06:44:00Z">
        <w:r w:rsidR="00553656">
          <w:t xml:space="preserve"> have been recorded</w:t>
        </w:r>
      </w:ins>
      <w:r>
        <w:t xml:space="preserve"> (</w:t>
      </w:r>
      <w:del w:id="37" w:author="PMU Silvi" w:date="2025-10-13T12:14:00Z" w16du:dateUtc="2025-10-13T06:44:00Z">
        <w:r w:rsidDel="00553656">
          <w:delText>k</w:delText>
        </w:r>
      </w:del>
      <w:ins w:id="38" w:author="PMU Silvi" w:date="2025-10-13T12:14:00Z" w16du:dateUtc="2025-10-13T06:44:00Z">
        <w:r w:rsidR="00553656">
          <w:t>K</w:t>
        </w:r>
      </w:ins>
      <w:r>
        <w:t xml:space="preserve">han et al. 2004). In addition to the cultivated </w:t>
      </w:r>
      <w:del w:id="39" w:author="PMU Silvi" w:date="2025-10-13T12:17:00Z" w16du:dateUtc="2025-10-13T06:47:00Z">
        <w:r w:rsidDel="00553656">
          <w:rPr>
            <w:i/>
          </w:rPr>
          <w:delText xml:space="preserve">cicer </w:delText>
        </w:r>
      </w:del>
      <w:ins w:id="40" w:author="PMU Silvi" w:date="2025-10-13T12:17:00Z" w16du:dateUtc="2025-10-13T06:47:00Z">
        <w:r w:rsidR="00553656">
          <w:rPr>
            <w:i/>
          </w:rPr>
          <w:t>C.</w:t>
        </w:r>
        <w:r w:rsidR="00553656">
          <w:rPr>
            <w:i/>
          </w:rPr>
          <w:t xml:space="preserve"> </w:t>
        </w:r>
      </w:ins>
      <w:r>
        <w:rPr>
          <w:i/>
        </w:rPr>
        <w:t>arietinum</w:t>
      </w:r>
      <w:r>
        <w:t>,</w:t>
      </w:r>
      <w:r>
        <w:rPr>
          <w:spacing w:val="-15"/>
        </w:rPr>
        <w:t xml:space="preserve"> </w:t>
      </w:r>
      <w:r>
        <w:t>42</w:t>
      </w:r>
      <w:r>
        <w:rPr>
          <w:spacing w:val="-15"/>
        </w:rPr>
        <w:t xml:space="preserve"> </w:t>
      </w:r>
      <w:proofErr w:type="gramStart"/>
      <w:r>
        <w:t>wild</w:t>
      </w:r>
      <w:proofErr w:type="gramEnd"/>
      <w:r>
        <w:rPr>
          <w:spacing w:val="-15"/>
        </w:rPr>
        <w:t xml:space="preserve"> </w:t>
      </w:r>
      <w:del w:id="41" w:author="PMU Silvi" w:date="2025-10-13T12:17:00Z" w16du:dateUtc="2025-10-13T06:47:00Z">
        <w:r w:rsidDel="00553656">
          <w:delText>S</w:delText>
        </w:r>
      </w:del>
      <w:ins w:id="42" w:author="PMU Silvi" w:date="2025-10-13T12:17:00Z" w16du:dateUtc="2025-10-13T06:47:00Z">
        <w:r w:rsidR="00553656">
          <w:t>s</w:t>
        </w:r>
      </w:ins>
      <w:r>
        <w:t>pecies</w:t>
      </w:r>
      <w:r>
        <w:rPr>
          <w:spacing w:val="-15"/>
        </w:rPr>
        <w:t xml:space="preserve"> </w:t>
      </w:r>
      <w:r>
        <w:t>are</w:t>
      </w:r>
      <w:r>
        <w:rPr>
          <w:spacing w:val="-15"/>
        </w:rPr>
        <w:t xml:space="preserve"> </w:t>
      </w:r>
      <w:r>
        <w:t>known</w:t>
      </w:r>
      <w:r>
        <w:rPr>
          <w:spacing w:val="-15"/>
        </w:rPr>
        <w:t xml:space="preserve"> </w:t>
      </w:r>
      <w:r>
        <w:t>to</w:t>
      </w:r>
      <w:r>
        <w:rPr>
          <w:spacing w:val="-15"/>
        </w:rPr>
        <w:t xml:space="preserve"> </w:t>
      </w:r>
      <w:r>
        <w:t>exist.</w:t>
      </w:r>
      <w:r>
        <w:rPr>
          <w:spacing w:val="-15"/>
        </w:rPr>
        <w:t xml:space="preserve"> </w:t>
      </w:r>
      <w:r>
        <w:t>All-India</w:t>
      </w:r>
      <w:r>
        <w:rPr>
          <w:spacing w:val="-15"/>
        </w:rPr>
        <w:t xml:space="preserve"> </w:t>
      </w:r>
      <w:r>
        <w:t>Chickpea</w:t>
      </w:r>
      <w:r>
        <w:rPr>
          <w:spacing w:val="-15"/>
        </w:rPr>
        <w:t xml:space="preserve"> </w:t>
      </w:r>
      <w:r>
        <w:t>production</w:t>
      </w:r>
      <w:r>
        <w:rPr>
          <w:spacing w:val="-15"/>
        </w:rPr>
        <w:t xml:space="preserve"> </w:t>
      </w:r>
      <w:r>
        <w:t>in</w:t>
      </w:r>
      <w:r>
        <w:rPr>
          <w:spacing w:val="-15"/>
        </w:rPr>
        <w:t xml:space="preserve"> </w:t>
      </w:r>
      <w:ins w:id="43" w:author="PMU Silvi" w:date="2025-10-13T12:18:00Z" w16du:dateUtc="2025-10-13T06:48:00Z">
        <w:r w:rsidR="00553656">
          <w:rPr>
            <w:spacing w:val="-15"/>
          </w:rPr>
          <w:t xml:space="preserve">the </w:t>
        </w:r>
      </w:ins>
      <w:r>
        <w:t>year</w:t>
      </w:r>
      <w:r>
        <w:rPr>
          <w:spacing w:val="-15"/>
        </w:rPr>
        <w:t xml:space="preserve"> </w:t>
      </w:r>
      <w:r>
        <w:t>2023-</w:t>
      </w:r>
      <w:del w:id="44" w:author="PMU Silvi" w:date="2025-10-13T12:18:00Z" w16du:dateUtc="2025-10-13T06:48:00Z">
        <w:r w:rsidDel="00553656">
          <w:delText xml:space="preserve"> </w:delText>
        </w:r>
      </w:del>
      <w:r>
        <w:t xml:space="preserve">24 </w:t>
      </w:r>
      <w:ins w:id="45" w:author="PMU Silvi" w:date="2025-10-13T12:18:00Z" w16du:dateUtc="2025-10-13T06:48:00Z">
        <w:r w:rsidR="00553656">
          <w:t xml:space="preserve">was found to be </w:t>
        </w:r>
      </w:ins>
      <w:r>
        <w:t>115.76 lakh tones. In</w:t>
      </w:r>
      <w:r>
        <w:rPr>
          <w:spacing w:val="-1"/>
        </w:rPr>
        <w:t xml:space="preserve"> </w:t>
      </w:r>
      <w:r>
        <w:t>the year 2023-24 Rabi</w:t>
      </w:r>
      <w:r>
        <w:rPr>
          <w:spacing w:val="-1"/>
        </w:rPr>
        <w:t xml:space="preserve"> </w:t>
      </w:r>
      <w:r>
        <w:t>season, Madhya Pradesh (MP) cultivated</w:t>
      </w:r>
    </w:p>
    <w:p w14:paraId="4666473E" w14:textId="77777777" w:rsidR="0053217E" w:rsidRDefault="00000000" w:rsidP="00553656">
      <w:pPr>
        <w:pStyle w:val="BodyText"/>
        <w:ind w:left="165" w:right="411"/>
        <w:jc w:val="both"/>
        <w:pPrChange w:id="46" w:author="PMU Silvi" w:date="2025-10-13T12:18:00Z" w16du:dateUtc="2025-10-13T06:48:00Z">
          <w:pPr>
            <w:pStyle w:val="BodyText"/>
            <w:spacing w:before="1"/>
            <w:ind w:left="165" w:right="414"/>
            <w:jc w:val="both"/>
          </w:pPr>
        </w:pPrChange>
      </w:pPr>
      <w:r>
        <w:t>23.46 lakh</w:t>
      </w:r>
      <w:r>
        <w:rPr>
          <w:spacing w:val="-3"/>
        </w:rPr>
        <w:t xml:space="preserve"> </w:t>
      </w:r>
      <w:r>
        <w:t>hectares</w:t>
      </w:r>
      <w:r>
        <w:rPr>
          <w:spacing w:val="-1"/>
        </w:rPr>
        <w:t xml:space="preserve"> </w:t>
      </w:r>
      <w:r>
        <w:t>under chickpea, making it a major producer</w:t>
      </w:r>
      <w:r>
        <w:rPr>
          <w:spacing w:val="-2"/>
        </w:rPr>
        <w:t xml:space="preserve"> </w:t>
      </w:r>
      <w:r>
        <w:t>in</w:t>
      </w:r>
      <w:r>
        <w:rPr>
          <w:spacing w:val="-3"/>
        </w:rPr>
        <w:t xml:space="preserve"> </w:t>
      </w:r>
      <w:r>
        <w:t>India, according to</w:t>
      </w:r>
      <w:r>
        <w:rPr>
          <w:spacing w:val="-3"/>
        </w:rPr>
        <w:t xml:space="preserve"> </w:t>
      </w:r>
      <w:r>
        <w:t xml:space="preserve">the DPD, Bhopal (ANGRAU) Bengal gram Outlook Report. Chickpea wilt caused by </w:t>
      </w:r>
      <w:r>
        <w:rPr>
          <w:i/>
        </w:rPr>
        <w:t xml:space="preserve">F. </w:t>
      </w:r>
      <w:proofErr w:type="spellStart"/>
      <w:r>
        <w:rPr>
          <w:i/>
        </w:rPr>
        <w:t>oxysporum</w:t>
      </w:r>
      <w:proofErr w:type="spellEnd"/>
      <w:r>
        <w:rPr>
          <w:i/>
          <w:spacing w:val="80"/>
          <w:w w:val="150"/>
        </w:rPr>
        <w:t xml:space="preserve"> </w:t>
      </w:r>
      <w:r>
        <w:t>f.</w:t>
      </w:r>
      <w:r>
        <w:rPr>
          <w:spacing w:val="80"/>
          <w:w w:val="150"/>
        </w:rPr>
        <w:t xml:space="preserve"> </w:t>
      </w:r>
      <w:r>
        <w:t>sp</w:t>
      </w:r>
      <w:r>
        <w:rPr>
          <w:i/>
        </w:rPr>
        <w:t>.</w:t>
      </w:r>
      <w:r>
        <w:rPr>
          <w:i/>
          <w:spacing w:val="80"/>
          <w:w w:val="150"/>
        </w:rPr>
        <w:t xml:space="preserve"> </w:t>
      </w:r>
      <w:proofErr w:type="spellStart"/>
      <w:r>
        <w:rPr>
          <w:i/>
        </w:rPr>
        <w:t>ciceri</w:t>
      </w:r>
      <w:proofErr w:type="spellEnd"/>
      <w:r>
        <w:rPr>
          <w:i/>
          <w:spacing w:val="80"/>
        </w:rPr>
        <w:t xml:space="preserve"> </w:t>
      </w:r>
      <w:r>
        <w:t>was</w:t>
      </w:r>
      <w:r>
        <w:rPr>
          <w:spacing w:val="80"/>
        </w:rPr>
        <w:t xml:space="preserve"> </w:t>
      </w:r>
      <w:r>
        <w:t>first</w:t>
      </w:r>
      <w:r>
        <w:rPr>
          <w:spacing w:val="80"/>
        </w:rPr>
        <w:t xml:space="preserve"> </w:t>
      </w:r>
      <w:r>
        <w:t>reported</w:t>
      </w:r>
      <w:r>
        <w:rPr>
          <w:spacing w:val="80"/>
        </w:rPr>
        <w:t xml:space="preserve"> </w:t>
      </w:r>
      <w:r>
        <w:t>from</w:t>
      </w:r>
      <w:r>
        <w:rPr>
          <w:spacing w:val="80"/>
        </w:rPr>
        <w:t xml:space="preserve"> </w:t>
      </w:r>
      <w:r>
        <w:t>India</w:t>
      </w:r>
      <w:r>
        <w:rPr>
          <w:spacing w:val="80"/>
        </w:rPr>
        <w:t xml:space="preserve"> </w:t>
      </w:r>
      <w:r>
        <w:t>by</w:t>
      </w:r>
      <w:r>
        <w:rPr>
          <w:spacing w:val="80"/>
        </w:rPr>
        <w:t xml:space="preserve"> </w:t>
      </w:r>
      <w:r>
        <w:t>Butler</w:t>
      </w:r>
      <w:r>
        <w:rPr>
          <w:spacing w:val="80"/>
        </w:rPr>
        <w:t xml:space="preserve"> </w:t>
      </w:r>
      <w:r>
        <w:t>(1918).</w:t>
      </w:r>
      <w:r>
        <w:rPr>
          <w:spacing w:val="80"/>
        </w:rPr>
        <w:t xml:space="preserve"> </w:t>
      </w:r>
      <w:r>
        <w:t>It</w:t>
      </w:r>
      <w:r>
        <w:rPr>
          <w:spacing w:val="80"/>
        </w:rPr>
        <w:t xml:space="preserve"> </w:t>
      </w:r>
      <w:r>
        <w:t>is soil</w:t>
      </w:r>
      <w:r>
        <w:rPr>
          <w:spacing w:val="-4"/>
        </w:rPr>
        <w:t xml:space="preserve"> </w:t>
      </w:r>
      <w:r>
        <w:t xml:space="preserve">and seed borne, facultative, saprophyte and survive in soil for two to three years (Haware et al. 1978). </w:t>
      </w:r>
      <w:r>
        <w:rPr>
          <w:i/>
        </w:rPr>
        <w:t xml:space="preserve">Fusarium </w:t>
      </w:r>
      <w:proofErr w:type="spellStart"/>
      <w:r>
        <w:rPr>
          <w:i/>
        </w:rPr>
        <w:t>oxysporum</w:t>
      </w:r>
      <w:proofErr w:type="spellEnd"/>
      <w:r>
        <w:rPr>
          <w:i/>
        </w:rPr>
        <w:t xml:space="preserve"> </w:t>
      </w:r>
      <w:r>
        <w:t>f. sp</w:t>
      </w:r>
      <w:r>
        <w:rPr>
          <w:i/>
        </w:rPr>
        <w:t xml:space="preserve">. </w:t>
      </w:r>
      <w:proofErr w:type="spellStart"/>
      <w:r>
        <w:rPr>
          <w:i/>
        </w:rPr>
        <w:t>ciceri</w:t>
      </w:r>
      <w:proofErr w:type="spellEnd"/>
      <w:r>
        <w:rPr>
          <w:i/>
        </w:rPr>
        <w:t xml:space="preserve"> </w:t>
      </w:r>
      <w:r>
        <w:t>is considered to be the primary cause</w:t>
      </w:r>
      <w:r>
        <w:rPr>
          <w:spacing w:val="2"/>
        </w:rPr>
        <w:t xml:space="preserve"> </w:t>
      </w:r>
      <w:r>
        <w:t>of</w:t>
      </w:r>
      <w:r>
        <w:rPr>
          <w:spacing w:val="-4"/>
        </w:rPr>
        <w:t xml:space="preserve"> </w:t>
      </w:r>
      <w:r>
        <w:t>wilt</w:t>
      </w:r>
      <w:r>
        <w:rPr>
          <w:spacing w:val="9"/>
        </w:rPr>
        <w:t xml:space="preserve"> </w:t>
      </w:r>
      <w:r>
        <w:t>disease</w:t>
      </w:r>
      <w:r>
        <w:rPr>
          <w:spacing w:val="6"/>
        </w:rPr>
        <w:t xml:space="preserve"> </w:t>
      </w:r>
      <w:r>
        <w:t>in</w:t>
      </w:r>
      <w:r>
        <w:rPr>
          <w:spacing w:val="-1"/>
        </w:rPr>
        <w:t xml:space="preserve"> </w:t>
      </w:r>
      <w:r>
        <w:t>chickpea</w:t>
      </w:r>
      <w:r>
        <w:rPr>
          <w:spacing w:val="3"/>
        </w:rPr>
        <w:t xml:space="preserve"> </w:t>
      </w:r>
      <w:r>
        <w:t>(Chattopadhyay</w:t>
      </w:r>
      <w:r>
        <w:rPr>
          <w:spacing w:val="3"/>
        </w:rPr>
        <w:t xml:space="preserve"> </w:t>
      </w:r>
      <w:r>
        <w:t>and</w:t>
      </w:r>
      <w:r>
        <w:rPr>
          <w:spacing w:val="2"/>
        </w:rPr>
        <w:t xml:space="preserve"> </w:t>
      </w:r>
      <w:r>
        <w:t>Sen</w:t>
      </w:r>
      <w:r>
        <w:rPr>
          <w:spacing w:val="-1"/>
        </w:rPr>
        <w:t xml:space="preserve"> </w:t>
      </w:r>
      <w:r>
        <w:t>Gupta,</w:t>
      </w:r>
      <w:r>
        <w:rPr>
          <w:spacing w:val="6"/>
        </w:rPr>
        <w:t xml:space="preserve"> </w:t>
      </w:r>
      <w:r>
        <w:t>1967).</w:t>
      </w:r>
      <w:r>
        <w:rPr>
          <w:spacing w:val="1"/>
        </w:rPr>
        <w:t xml:space="preserve"> </w:t>
      </w:r>
      <w:r>
        <w:t>The</w:t>
      </w:r>
      <w:r>
        <w:rPr>
          <w:spacing w:val="-2"/>
        </w:rPr>
        <w:t xml:space="preserve"> </w:t>
      </w:r>
      <w:r>
        <w:t>objective</w:t>
      </w:r>
      <w:r>
        <w:rPr>
          <w:spacing w:val="3"/>
        </w:rPr>
        <w:t xml:space="preserve"> </w:t>
      </w:r>
      <w:r>
        <w:rPr>
          <w:spacing w:val="-5"/>
        </w:rPr>
        <w:t>of</w:t>
      </w:r>
    </w:p>
    <w:p w14:paraId="5CC7E4B9" w14:textId="77777777" w:rsidR="0053217E" w:rsidRDefault="0053217E">
      <w:pPr>
        <w:pStyle w:val="BodyText"/>
        <w:jc w:val="both"/>
        <w:sectPr w:rsidR="0053217E">
          <w:headerReference w:type="default" r:id="rId7"/>
          <w:type w:val="continuous"/>
          <w:pgSz w:w="11910" w:h="16840"/>
          <w:pgMar w:top="1340" w:right="1417" w:bottom="280" w:left="1275" w:header="44" w:footer="0" w:gutter="0"/>
          <w:pgNumType w:start="1"/>
          <w:cols w:space="720"/>
        </w:sectPr>
      </w:pPr>
    </w:p>
    <w:p w14:paraId="7B9E66D1" w14:textId="04367BC5" w:rsidR="0053217E" w:rsidRDefault="00000000">
      <w:pPr>
        <w:pStyle w:val="BodyText"/>
        <w:spacing w:before="81" w:line="242" w:lineRule="auto"/>
        <w:ind w:left="165" w:right="179"/>
      </w:pPr>
      <w:r>
        <w:lastRenderedPageBreak/>
        <w:t>the</w:t>
      </w:r>
      <w:r>
        <w:rPr>
          <w:spacing w:val="-15"/>
        </w:rPr>
        <w:t xml:space="preserve"> </w:t>
      </w:r>
      <w:r>
        <w:t>present</w:t>
      </w:r>
      <w:r>
        <w:rPr>
          <w:spacing w:val="-15"/>
        </w:rPr>
        <w:t xml:space="preserve"> </w:t>
      </w:r>
      <w:r>
        <w:t>study</w:t>
      </w:r>
      <w:r>
        <w:rPr>
          <w:spacing w:val="-22"/>
        </w:rPr>
        <w:t xml:space="preserve"> </w:t>
      </w:r>
      <w:r>
        <w:t>was</w:t>
      </w:r>
      <w:r>
        <w:rPr>
          <w:spacing w:val="-15"/>
        </w:rPr>
        <w:t xml:space="preserve"> </w:t>
      </w:r>
      <w:r>
        <w:t>to</w:t>
      </w:r>
      <w:r>
        <w:rPr>
          <w:spacing w:val="-15"/>
        </w:rPr>
        <w:t xml:space="preserve"> </w:t>
      </w:r>
      <w:r>
        <w:t>find</w:t>
      </w:r>
      <w:r>
        <w:rPr>
          <w:spacing w:val="-15"/>
        </w:rPr>
        <w:t xml:space="preserve"> </w:t>
      </w:r>
      <w:r>
        <w:t>out</w:t>
      </w:r>
      <w:r>
        <w:rPr>
          <w:spacing w:val="-15"/>
        </w:rPr>
        <w:t xml:space="preserve"> </w:t>
      </w:r>
      <w:r>
        <w:t>effect</w:t>
      </w:r>
      <w:r>
        <w:rPr>
          <w:spacing w:val="-15"/>
        </w:rPr>
        <w:t xml:space="preserve"> </w:t>
      </w:r>
      <w:r>
        <w:t>of</w:t>
      </w:r>
      <w:r>
        <w:rPr>
          <w:spacing w:val="-20"/>
        </w:rPr>
        <w:t xml:space="preserve"> </w:t>
      </w:r>
      <w:r>
        <w:t>culture</w:t>
      </w:r>
      <w:r>
        <w:rPr>
          <w:spacing w:val="-15"/>
        </w:rPr>
        <w:t xml:space="preserve"> </w:t>
      </w:r>
      <w:r>
        <w:t>media,</w:t>
      </w:r>
      <w:r>
        <w:rPr>
          <w:spacing w:val="-15"/>
        </w:rPr>
        <w:t xml:space="preserve"> </w:t>
      </w:r>
      <w:r>
        <w:t>temperatures</w:t>
      </w:r>
      <w:r>
        <w:rPr>
          <w:spacing w:val="-15"/>
        </w:rPr>
        <w:t xml:space="preserve"> </w:t>
      </w:r>
      <w:r>
        <w:t>and</w:t>
      </w:r>
      <w:r>
        <w:rPr>
          <w:spacing w:val="-15"/>
        </w:rPr>
        <w:t xml:space="preserve"> </w:t>
      </w:r>
      <w:r>
        <w:t>pH</w:t>
      </w:r>
      <w:r>
        <w:rPr>
          <w:spacing w:val="-15"/>
        </w:rPr>
        <w:t xml:space="preserve"> </w:t>
      </w:r>
      <w:r>
        <w:t>levels</w:t>
      </w:r>
      <w:r>
        <w:rPr>
          <w:spacing w:val="-15"/>
        </w:rPr>
        <w:t xml:space="preserve"> </w:t>
      </w:r>
      <w:r>
        <w:t xml:space="preserve">against the growth of </w:t>
      </w:r>
      <w:r>
        <w:rPr>
          <w:i/>
        </w:rPr>
        <w:t xml:space="preserve">Fusarium </w:t>
      </w:r>
      <w:proofErr w:type="spellStart"/>
      <w:r>
        <w:rPr>
          <w:i/>
        </w:rPr>
        <w:t>oxysporum</w:t>
      </w:r>
      <w:proofErr w:type="spellEnd"/>
      <w:r>
        <w:rPr>
          <w:i/>
        </w:rPr>
        <w:t xml:space="preserve"> </w:t>
      </w:r>
      <w:r>
        <w:t xml:space="preserve">f. sp. </w:t>
      </w:r>
      <w:proofErr w:type="spellStart"/>
      <w:r>
        <w:rPr>
          <w:i/>
        </w:rPr>
        <w:t>ciceri</w:t>
      </w:r>
      <w:proofErr w:type="spellEnd"/>
      <w:r>
        <w:rPr>
          <w:i/>
        </w:rPr>
        <w:t xml:space="preserve"> </w:t>
      </w:r>
      <w:r>
        <w:t xml:space="preserve">causing </w:t>
      </w:r>
      <w:del w:id="47" w:author="PMU Silvi" w:date="2025-10-13T12:20:00Z" w16du:dateUtc="2025-10-13T06:50:00Z">
        <w:r w:rsidDel="00553656">
          <w:delText xml:space="preserve">Wilt </w:delText>
        </w:r>
      </w:del>
      <w:ins w:id="48" w:author="PMU Silvi" w:date="2025-10-13T12:20:00Z" w16du:dateUtc="2025-10-13T06:50:00Z">
        <w:r w:rsidR="00553656">
          <w:t>w</w:t>
        </w:r>
        <w:r w:rsidR="00553656">
          <w:t xml:space="preserve">ilt </w:t>
        </w:r>
      </w:ins>
      <w:r>
        <w:t>of chickpea.</w:t>
      </w:r>
    </w:p>
    <w:p w14:paraId="06DB696C" w14:textId="77777777" w:rsidR="0053217E" w:rsidRDefault="00000000">
      <w:pPr>
        <w:pStyle w:val="Heading2"/>
        <w:numPr>
          <w:ilvl w:val="0"/>
          <w:numId w:val="2"/>
        </w:numPr>
        <w:tabs>
          <w:tab w:val="left" w:pos="347"/>
        </w:tabs>
        <w:spacing w:before="158" w:line="240" w:lineRule="auto"/>
        <w:ind w:left="347" w:hanging="182"/>
        <w:jc w:val="both"/>
        <w:rPr>
          <w:sz w:val="22"/>
        </w:rPr>
      </w:pPr>
      <w:r>
        <w:t>Materials</w:t>
      </w:r>
      <w:r>
        <w:rPr>
          <w:spacing w:val="-6"/>
        </w:rPr>
        <w:t xml:space="preserve"> </w:t>
      </w:r>
      <w:r>
        <w:t>and</w:t>
      </w:r>
      <w:r>
        <w:rPr>
          <w:spacing w:val="-2"/>
        </w:rPr>
        <w:t xml:space="preserve"> Methods</w:t>
      </w:r>
    </w:p>
    <w:p w14:paraId="2A6813B3" w14:textId="77777777" w:rsidR="0053217E" w:rsidRDefault="00000000">
      <w:pPr>
        <w:pStyle w:val="ListParagraph"/>
        <w:numPr>
          <w:ilvl w:val="1"/>
          <w:numId w:val="2"/>
        </w:numPr>
        <w:tabs>
          <w:tab w:val="left" w:pos="515"/>
        </w:tabs>
        <w:spacing w:before="3" w:line="272" w:lineRule="exact"/>
        <w:ind w:hanging="350"/>
        <w:jc w:val="both"/>
        <w:rPr>
          <w:b/>
          <w:sz w:val="24"/>
        </w:rPr>
      </w:pPr>
      <w:r>
        <w:rPr>
          <w:b/>
          <w:sz w:val="24"/>
        </w:rPr>
        <w:t>Survey</w:t>
      </w:r>
      <w:r>
        <w:rPr>
          <w:b/>
          <w:spacing w:val="-1"/>
          <w:sz w:val="24"/>
        </w:rPr>
        <w:t xml:space="preserve"> </w:t>
      </w:r>
      <w:r>
        <w:rPr>
          <w:b/>
          <w:sz w:val="24"/>
        </w:rPr>
        <w:t>of</w:t>
      </w:r>
      <w:r>
        <w:rPr>
          <w:b/>
          <w:spacing w:val="-2"/>
          <w:sz w:val="24"/>
        </w:rPr>
        <w:t xml:space="preserve"> </w:t>
      </w:r>
      <w:r>
        <w:rPr>
          <w:b/>
          <w:sz w:val="24"/>
        </w:rPr>
        <w:t>the</w:t>
      </w:r>
      <w:r>
        <w:rPr>
          <w:b/>
          <w:spacing w:val="-1"/>
          <w:sz w:val="24"/>
        </w:rPr>
        <w:t xml:space="preserve"> </w:t>
      </w:r>
      <w:r>
        <w:rPr>
          <w:b/>
          <w:spacing w:val="-2"/>
          <w:sz w:val="24"/>
        </w:rPr>
        <w:t>Disease</w:t>
      </w:r>
    </w:p>
    <w:p w14:paraId="75C88E18" w14:textId="77777777" w:rsidR="0053217E" w:rsidRDefault="00000000">
      <w:pPr>
        <w:pStyle w:val="BodyText"/>
        <w:spacing w:line="242" w:lineRule="auto"/>
        <w:ind w:left="165" w:right="45"/>
        <w:jc w:val="both"/>
      </w:pPr>
      <w:r>
        <w:t>A</w:t>
      </w:r>
      <w:r>
        <w:rPr>
          <w:spacing w:val="-15"/>
        </w:rPr>
        <w:t xml:space="preserve"> </w:t>
      </w:r>
      <w:r>
        <w:t>roving</w:t>
      </w:r>
      <w:r>
        <w:rPr>
          <w:spacing w:val="-15"/>
        </w:rPr>
        <w:t xml:space="preserve"> </w:t>
      </w:r>
      <w:r>
        <w:t>survey</w:t>
      </w:r>
      <w:r>
        <w:rPr>
          <w:spacing w:val="-15"/>
        </w:rPr>
        <w:t xml:space="preserve"> </w:t>
      </w:r>
      <w:r>
        <w:t>was</w:t>
      </w:r>
      <w:r>
        <w:rPr>
          <w:spacing w:val="-8"/>
        </w:rPr>
        <w:t xml:space="preserve"> </w:t>
      </w:r>
      <w:r>
        <w:t>carried</w:t>
      </w:r>
      <w:r>
        <w:rPr>
          <w:spacing w:val="-6"/>
        </w:rPr>
        <w:t xml:space="preserve"> </w:t>
      </w:r>
      <w:r>
        <w:t>out</w:t>
      </w:r>
      <w:r>
        <w:rPr>
          <w:spacing w:val="-10"/>
        </w:rPr>
        <w:t xml:space="preserve"> </w:t>
      </w:r>
      <w:r>
        <w:t>to</w:t>
      </w:r>
      <w:r>
        <w:rPr>
          <w:spacing w:val="-5"/>
        </w:rPr>
        <w:t xml:space="preserve"> </w:t>
      </w:r>
      <w:r>
        <w:t>record</w:t>
      </w:r>
      <w:r>
        <w:rPr>
          <w:spacing w:val="-15"/>
        </w:rPr>
        <w:t xml:space="preserve"> </w:t>
      </w:r>
      <w:r>
        <w:t>the</w:t>
      </w:r>
      <w:r>
        <w:rPr>
          <w:spacing w:val="-7"/>
        </w:rPr>
        <w:t xml:space="preserve"> </w:t>
      </w:r>
      <w:r>
        <w:t>severity/</w:t>
      </w:r>
      <w:r>
        <w:rPr>
          <w:spacing w:val="-2"/>
        </w:rPr>
        <w:t xml:space="preserve"> </w:t>
      </w:r>
      <w:r>
        <w:t>incidence</w:t>
      </w:r>
      <w:r>
        <w:rPr>
          <w:spacing w:val="-7"/>
        </w:rPr>
        <w:t xml:space="preserve"> </w:t>
      </w:r>
      <w:r>
        <w:t>of</w:t>
      </w:r>
      <w:r>
        <w:rPr>
          <w:spacing w:val="-14"/>
        </w:rPr>
        <w:t xml:space="preserve"> </w:t>
      </w:r>
      <w:r>
        <w:t>Fusarium</w:t>
      </w:r>
      <w:r>
        <w:rPr>
          <w:spacing w:val="-15"/>
        </w:rPr>
        <w:t xml:space="preserve"> </w:t>
      </w:r>
      <w:r>
        <w:t>wilt in</w:t>
      </w:r>
      <w:r>
        <w:rPr>
          <w:spacing w:val="-11"/>
        </w:rPr>
        <w:t xml:space="preserve"> </w:t>
      </w:r>
      <w:r>
        <w:t xml:space="preserve">chickpea. The survey was conducted during the Rabi season of 2024-25 in </w:t>
      </w:r>
      <w:proofErr w:type="spellStart"/>
      <w:r>
        <w:t>Sohawal</w:t>
      </w:r>
      <w:proofErr w:type="spellEnd"/>
      <w:r>
        <w:t xml:space="preserve"> block of Satna district, Madhya Pradesh.</w:t>
      </w:r>
    </w:p>
    <w:p w14:paraId="2A002748" w14:textId="77777777" w:rsidR="0053217E" w:rsidRDefault="0053217E">
      <w:pPr>
        <w:pStyle w:val="BodyText"/>
        <w:rPr>
          <w:sz w:val="20"/>
        </w:rPr>
      </w:pPr>
    </w:p>
    <w:p w14:paraId="62EFB2AC" w14:textId="77777777" w:rsidR="0053217E" w:rsidRDefault="0053217E">
      <w:pPr>
        <w:pStyle w:val="BodyText"/>
        <w:spacing w:before="216"/>
        <w:rPr>
          <w:sz w:val="20"/>
        </w:rPr>
      </w:pPr>
    </w:p>
    <w:tbl>
      <w:tblPr>
        <w:tblW w:w="0" w:type="auto"/>
        <w:tblInd w:w="1256" w:type="dxa"/>
        <w:tblLayout w:type="fixed"/>
        <w:tblCellMar>
          <w:left w:w="0" w:type="dxa"/>
          <w:right w:w="0" w:type="dxa"/>
        </w:tblCellMar>
        <w:tblLook w:val="01E0" w:firstRow="1" w:lastRow="1" w:firstColumn="1" w:lastColumn="1" w:noHBand="0" w:noVBand="0"/>
      </w:tblPr>
      <w:tblGrid>
        <w:gridCol w:w="7334"/>
        <w:gridCol w:w="626"/>
      </w:tblGrid>
      <w:tr w:rsidR="0053217E" w14:paraId="501211EF" w14:textId="77777777">
        <w:trPr>
          <w:trHeight w:val="254"/>
        </w:trPr>
        <w:tc>
          <w:tcPr>
            <w:tcW w:w="7334" w:type="dxa"/>
          </w:tcPr>
          <w:p w14:paraId="20A64F32" w14:textId="77777777" w:rsidR="0053217E" w:rsidRDefault="00000000">
            <w:pPr>
              <w:pStyle w:val="TableParagraph"/>
              <w:spacing w:line="234" w:lineRule="exact"/>
              <w:ind w:left="4112"/>
            </w:pPr>
            <w:r>
              <w:t>Number</w:t>
            </w:r>
            <w:r>
              <w:rPr>
                <w:spacing w:val="-2"/>
              </w:rPr>
              <w:t xml:space="preserve"> </w:t>
            </w:r>
            <w:r>
              <w:t>of</w:t>
            </w:r>
            <w:r>
              <w:rPr>
                <w:spacing w:val="-6"/>
              </w:rPr>
              <w:t xml:space="preserve"> </w:t>
            </w:r>
            <w:r>
              <w:t>infected</w:t>
            </w:r>
            <w:r>
              <w:rPr>
                <w:spacing w:val="-8"/>
              </w:rPr>
              <w:t xml:space="preserve"> </w:t>
            </w:r>
            <w:r>
              <w:rPr>
                <w:spacing w:val="-2"/>
              </w:rPr>
              <w:t>plants</w:t>
            </w:r>
          </w:p>
        </w:tc>
        <w:tc>
          <w:tcPr>
            <w:tcW w:w="626" w:type="dxa"/>
          </w:tcPr>
          <w:p w14:paraId="2738FB6B" w14:textId="77777777" w:rsidR="0053217E" w:rsidRDefault="0053217E">
            <w:pPr>
              <w:pStyle w:val="TableParagraph"/>
              <w:spacing w:line="240" w:lineRule="auto"/>
              <w:ind w:left="0"/>
              <w:rPr>
                <w:sz w:val="18"/>
              </w:rPr>
            </w:pPr>
          </w:p>
        </w:tc>
      </w:tr>
      <w:tr w:rsidR="0053217E" w14:paraId="2F44B4C4" w14:textId="77777777">
        <w:trPr>
          <w:trHeight w:val="264"/>
        </w:trPr>
        <w:tc>
          <w:tcPr>
            <w:tcW w:w="7334" w:type="dxa"/>
          </w:tcPr>
          <w:p w14:paraId="6046E466" w14:textId="77777777" w:rsidR="0053217E" w:rsidRDefault="00000000">
            <w:pPr>
              <w:pStyle w:val="TableParagraph"/>
              <w:tabs>
                <w:tab w:val="left" w:pos="2744"/>
                <w:tab w:val="left" w:pos="3612"/>
                <w:tab w:val="left" w:pos="7346"/>
              </w:tabs>
              <w:spacing w:before="1" w:line="244" w:lineRule="exact"/>
              <w:ind w:left="50" w:right="-15"/>
            </w:pPr>
            <w:r>
              <w:t>Percent</w:t>
            </w:r>
            <w:r>
              <w:rPr>
                <w:spacing w:val="-5"/>
              </w:rPr>
              <w:t xml:space="preserve"> </w:t>
            </w:r>
            <w:r>
              <w:t>Disease</w:t>
            </w:r>
            <w:r>
              <w:rPr>
                <w:spacing w:val="-10"/>
              </w:rPr>
              <w:t xml:space="preserve"> </w:t>
            </w:r>
            <w:r>
              <w:rPr>
                <w:spacing w:val="-2"/>
              </w:rPr>
              <w:t>Incidence</w:t>
            </w:r>
            <w:r>
              <w:tab/>
            </w:r>
            <w:r>
              <w:rPr>
                <w:spacing w:val="-10"/>
              </w:rPr>
              <w:t>=</w:t>
            </w:r>
            <w:r>
              <w:tab/>
            </w:r>
            <w:r>
              <w:rPr>
                <w:u w:val="single"/>
              </w:rPr>
              <w:tab/>
            </w:r>
          </w:p>
        </w:tc>
        <w:tc>
          <w:tcPr>
            <w:tcW w:w="626" w:type="dxa"/>
          </w:tcPr>
          <w:p w14:paraId="1AB51072" w14:textId="77777777" w:rsidR="0053217E" w:rsidRDefault="00000000">
            <w:pPr>
              <w:pStyle w:val="TableParagraph"/>
              <w:spacing w:line="245" w:lineRule="exact"/>
              <w:ind w:left="38"/>
            </w:pPr>
            <w:r>
              <w:rPr>
                <w:rFonts w:ascii="Cambria Math" w:hAnsi="Cambria Math"/>
              </w:rPr>
              <w:t xml:space="preserve">× </w:t>
            </w:r>
            <w:r>
              <w:rPr>
                <w:spacing w:val="-5"/>
              </w:rPr>
              <w:t>100</w:t>
            </w:r>
          </w:p>
        </w:tc>
      </w:tr>
      <w:tr w:rsidR="0053217E" w14:paraId="58C6E38E" w14:textId="77777777">
        <w:trPr>
          <w:trHeight w:val="253"/>
        </w:trPr>
        <w:tc>
          <w:tcPr>
            <w:tcW w:w="7334" w:type="dxa"/>
          </w:tcPr>
          <w:p w14:paraId="79D78463" w14:textId="77777777" w:rsidR="0053217E" w:rsidRDefault="00000000">
            <w:pPr>
              <w:pStyle w:val="TableParagraph"/>
              <w:spacing w:line="233" w:lineRule="exact"/>
              <w:ind w:left="4434"/>
            </w:pPr>
            <w:r>
              <w:t>Total</w:t>
            </w:r>
            <w:r>
              <w:rPr>
                <w:spacing w:val="-12"/>
              </w:rPr>
              <w:t xml:space="preserve"> </w:t>
            </w:r>
            <w:r>
              <w:t>number</w:t>
            </w:r>
            <w:r>
              <w:rPr>
                <w:spacing w:val="-6"/>
              </w:rPr>
              <w:t xml:space="preserve"> </w:t>
            </w:r>
            <w:r>
              <w:t>of</w:t>
            </w:r>
            <w:r>
              <w:rPr>
                <w:spacing w:val="-10"/>
              </w:rPr>
              <w:t xml:space="preserve"> </w:t>
            </w:r>
            <w:r>
              <w:rPr>
                <w:spacing w:val="-2"/>
              </w:rPr>
              <w:t>plants</w:t>
            </w:r>
          </w:p>
        </w:tc>
        <w:tc>
          <w:tcPr>
            <w:tcW w:w="626" w:type="dxa"/>
          </w:tcPr>
          <w:p w14:paraId="5BFECB37" w14:textId="77777777" w:rsidR="0053217E" w:rsidRDefault="0053217E">
            <w:pPr>
              <w:pStyle w:val="TableParagraph"/>
              <w:spacing w:line="240" w:lineRule="auto"/>
              <w:ind w:left="0"/>
              <w:rPr>
                <w:sz w:val="18"/>
              </w:rPr>
            </w:pPr>
          </w:p>
        </w:tc>
      </w:tr>
    </w:tbl>
    <w:p w14:paraId="6114B1F9" w14:textId="77777777" w:rsidR="0053217E" w:rsidRDefault="0053217E">
      <w:pPr>
        <w:pStyle w:val="BodyText"/>
        <w:spacing w:before="178"/>
      </w:pPr>
    </w:p>
    <w:p w14:paraId="71FC932B" w14:textId="77777777" w:rsidR="0053217E" w:rsidRDefault="00000000">
      <w:pPr>
        <w:pStyle w:val="Heading2"/>
        <w:numPr>
          <w:ilvl w:val="1"/>
          <w:numId w:val="2"/>
        </w:numPr>
        <w:tabs>
          <w:tab w:val="left" w:pos="529"/>
        </w:tabs>
        <w:spacing w:line="273" w:lineRule="exact"/>
        <w:ind w:left="529" w:hanging="364"/>
        <w:jc w:val="both"/>
      </w:pPr>
      <w:r>
        <w:t>Isolation,</w:t>
      </w:r>
      <w:r>
        <w:rPr>
          <w:spacing w:val="-4"/>
        </w:rPr>
        <w:t xml:space="preserve"> </w:t>
      </w:r>
      <w:r>
        <w:t>Identification</w:t>
      </w:r>
      <w:r>
        <w:rPr>
          <w:spacing w:val="-8"/>
        </w:rPr>
        <w:t xml:space="preserve"> </w:t>
      </w:r>
      <w:r>
        <w:t>and</w:t>
      </w:r>
      <w:r>
        <w:rPr>
          <w:spacing w:val="-5"/>
        </w:rPr>
        <w:t xml:space="preserve"> </w:t>
      </w:r>
      <w:r>
        <w:t>Purification</w:t>
      </w:r>
      <w:r>
        <w:rPr>
          <w:spacing w:val="-4"/>
        </w:rPr>
        <w:t xml:space="preserve"> </w:t>
      </w:r>
      <w:r>
        <w:t>of</w:t>
      </w:r>
      <w:r>
        <w:rPr>
          <w:spacing w:val="-7"/>
        </w:rPr>
        <w:t xml:space="preserve"> </w:t>
      </w:r>
      <w:r>
        <w:rPr>
          <w:spacing w:val="-2"/>
        </w:rPr>
        <w:t>Fungus</w:t>
      </w:r>
    </w:p>
    <w:p w14:paraId="01A6C02D" w14:textId="02BC29F0" w:rsidR="0053217E" w:rsidRDefault="00000000">
      <w:pPr>
        <w:pStyle w:val="BodyText"/>
        <w:ind w:left="165" w:right="11"/>
        <w:jc w:val="both"/>
      </w:pPr>
      <w:r>
        <w:t>Naturally</w:t>
      </w:r>
      <w:r>
        <w:rPr>
          <w:spacing w:val="-11"/>
        </w:rPr>
        <w:t xml:space="preserve"> </w:t>
      </w:r>
      <w:r>
        <w:t>affected</w:t>
      </w:r>
      <w:r>
        <w:rPr>
          <w:spacing w:val="-3"/>
        </w:rPr>
        <w:t xml:space="preserve"> </w:t>
      </w:r>
      <w:r>
        <w:t>plants</w:t>
      </w:r>
      <w:r>
        <w:rPr>
          <w:spacing w:val="-6"/>
        </w:rPr>
        <w:t xml:space="preserve"> </w:t>
      </w:r>
      <w:r>
        <w:t>of</w:t>
      </w:r>
      <w:r>
        <w:rPr>
          <w:spacing w:val="-10"/>
        </w:rPr>
        <w:t xml:space="preserve"> </w:t>
      </w:r>
      <w:r>
        <w:t>chickpea showing</w:t>
      </w:r>
      <w:r>
        <w:rPr>
          <w:spacing w:val="-3"/>
        </w:rPr>
        <w:t xml:space="preserve"> </w:t>
      </w:r>
      <w:r>
        <w:t>symptoms</w:t>
      </w:r>
      <w:r>
        <w:rPr>
          <w:spacing w:val="-6"/>
        </w:rPr>
        <w:t xml:space="preserve"> </w:t>
      </w:r>
      <w:r>
        <w:t>of</w:t>
      </w:r>
      <w:r>
        <w:rPr>
          <w:spacing w:val="-10"/>
        </w:rPr>
        <w:t xml:space="preserve"> </w:t>
      </w:r>
      <w:r>
        <w:t>wilt disease</w:t>
      </w:r>
      <w:r>
        <w:rPr>
          <w:spacing w:val="-4"/>
        </w:rPr>
        <w:t xml:space="preserve"> </w:t>
      </w:r>
      <w:r>
        <w:t>were</w:t>
      </w:r>
      <w:r>
        <w:rPr>
          <w:spacing w:val="-4"/>
        </w:rPr>
        <w:t xml:space="preserve"> </w:t>
      </w:r>
      <w:r>
        <w:t>collected during kharif season 2024-25 from different surveyed fields and research field of</w:t>
      </w:r>
      <w:r>
        <w:rPr>
          <w:spacing w:val="-5"/>
        </w:rPr>
        <w:t xml:space="preserve"> </w:t>
      </w:r>
      <w:r>
        <w:t>AKS. University, Satna (M.P). Infected plants apparently showing typical wilt symptoms were collected and brought to the laboratory for initial</w:t>
      </w:r>
      <w:r>
        <w:rPr>
          <w:spacing w:val="-1"/>
        </w:rPr>
        <w:t xml:space="preserve"> </w:t>
      </w:r>
      <w:r>
        <w:t xml:space="preserve">examination. The white fungal mycelium </w:t>
      </w:r>
      <w:del w:id="49" w:author="PMU Silvi" w:date="2025-10-13T13:49:00Z" w16du:dateUtc="2025-10-13T08:19:00Z">
        <w:r w:rsidDel="00001773">
          <w:delText xml:space="preserve">showing </w:delText>
        </w:r>
      </w:del>
      <w:ins w:id="50" w:author="PMU Silvi" w:date="2025-10-13T13:49:00Z" w16du:dateUtc="2025-10-13T08:19:00Z">
        <w:r w:rsidR="00001773">
          <w:t>appearing</w:t>
        </w:r>
        <w:r w:rsidR="00001773">
          <w:t xml:space="preserve"> </w:t>
        </w:r>
      </w:ins>
      <w:r>
        <w:t>on the infected stem and roots of chickpea was inoculated separately on PDA</w:t>
      </w:r>
      <w:r>
        <w:rPr>
          <w:spacing w:val="-3"/>
        </w:rPr>
        <w:t xml:space="preserve"> </w:t>
      </w:r>
      <w:r>
        <w:t>medium in petri plate and</w:t>
      </w:r>
      <w:r>
        <w:rPr>
          <w:spacing w:val="-15"/>
        </w:rPr>
        <w:t xml:space="preserve"> </w:t>
      </w:r>
      <w:r>
        <w:t>the</w:t>
      </w:r>
      <w:r>
        <w:rPr>
          <w:spacing w:val="-12"/>
        </w:rPr>
        <w:t xml:space="preserve"> </w:t>
      </w:r>
      <w:r>
        <w:t>petri</w:t>
      </w:r>
      <w:r>
        <w:rPr>
          <w:spacing w:val="-15"/>
        </w:rPr>
        <w:t xml:space="preserve"> </w:t>
      </w:r>
      <w:r>
        <w:t>plates</w:t>
      </w:r>
      <w:r>
        <w:rPr>
          <w:spacing w:val="-13"/>
        </w:rPr>
        <w:t xml:space="preserve"> </w:t>
      </w:r>
      <w:r>
        <w:t>were</w:t>
      </w:r>
      <w:r>
        <w:rPr>
          <w:spacing w:val="-7"/>
        </w:rPr>
        <w:t xml:space="preserve"> </w:t>
      </w:r>
      <w:r>
        <w:t>incubated</w:t>
      </w:r>
      <w:r>
        <w:rPr>
          <w:spacing w:val="-11"/>
        </w:rPr>
        <w:t xml:space="preserve"> </w:t>
      </w:r>
      <w:r>
        <w:t>at</w:t>
      </w:r>
      <w:r>
        <w:rPr>
          <w:spacing w:val="-10"/>
        </w:rPr>
        <w:t xml:space="preserve"> </w:t>
      </w:r>
      <w:r>
        <w:t>26</w:t>
      </w:r>
      <w:r>
        <w:rPr>
          <w:spacing w:val="-15"/>
        </w:rPr>
        <w:t xml:space="preserve"> </w:t>
      </w:r>
      <w:r>
        <w:t>±</w:t>
      </w:r>
      <w:r>
        <w:rPr>
          <w:spacing w:val="-13"/>
        </w:rPr>
        <w:t xml:space="preserve"> </w:t>
      </w:r>
      <w:r>
        <w:t>1°C</w:t>
      </w:r>
      <w:r>
        <w:rPr>
          <w:spacing w:val="-8"/>
        </w:rPr>
        <w:t xml:space="preserve"> </w:t>
      </w:r>
      <w:r>
        <w:t>in</w:t>
      </w:r>
      <w:r>
        <w:rPr>
          <w:spacing w:val="-15"/>
        </w:rPr>
        <w:t xml:space="preserve"> </w:t>
      </w:r>
      <w:r>
        <w:t>BOD</w:t>
      </w:r>
      <w:r>
        <w:rPr>
          <w:spacing w:val="-7"/>
        </w:rPr>
        <w:t xml:space="preserve"> </w:t>
      </w:r>
      <w:r>
        <w:t>incubator</w:t>
      </w:r>
      <w:r>
        <w:rPr>
          <w:spacing w:val="-9"/>
        </w:rPr>
        <w:t xml:space="preserve"> </w:t>
      </w:r>
      <w:r>
        <w:t>for</w:t>
      </w:r>
      <w:r>
        <w:rPr>
          <w:spacing w:val="-9"/>
        </w:rPr>
        <w:t xml:space="preserve"> </w:t>
      </w:r>
      <w:r>
        <w:t>7</w:t>
      </w:r>
      <w:r>
        <w:rPr>
          <w:spacing w:val="-15"/>
        </w:rPr>
        <w:t xml:space="preserve"> </w:t>
      </w:r>
      <w:r>
        <w:t>days.</w:t>
      </w:r>
      <w:r>
        <w:rPr>
          <w:spacing w:val="-9"/>
        </w:rPr>
        <w:t xml:space="preserve"> </w:t>
      </w:r>
      <w:r>
        <w:t>Pure</w:t>
      </w:r>
      <w:r>
        <w:rPr>
          <w:spacing w:val="-12"/>
        </w:rPr>
        <w:t xml:space="preserve"> </w:t>
      </w:r>
      <w:r>
        <w:t>cultures</w:t>
      </w:r>
      <w:r>
        <w:rPr>
          <w:spacing w:val="-13"/>
        </w:rPr>
        <w:t xml:space="preserve"> </w:t>
      </w:r>
      <w:r>
        <w:t>were obtained by using the hyphal tip culture methods on the medium. The fungus was identified morphologically on the basis of following characters- a) color of hyphae, b) color and morphology of colony, c) Microconidia and Macroconidia d) septation of conidia e) Resting structure chlamydospore.</w:t>
      </w:r>
    </w:p>
    <w:p w14:paraId="75273305" w14:textId="77777777" w:rsidR="0053217E" w:rsidRDefault="00000000">
      <w:pPr>
        <w:pStyle w:val="Heading2"/>
        <w:numPr>
          <w:ilvl w:val="1"/>
          <w:numId w:val="2"/>
        </w:numPr>
        <w:tabs>
          <w:tab w:val="left" w:pos="529"/>
        </w:tabs>
        <w:spacing w:before="166"/>
        <w:ind w:left="529" w:hanging="364"/>
        <w:jc w:val="both"/>
      </w:pPr>
      <w:r>
        <w:t>Selection</w:t>
      </w:r>
      <w:r>
        <w:rPr>
          <w:spacing w:val="-6"/>
        </w:rPr>
        <w:t xml:space="preserve"> </w:t>
      </w:r>
      <w:r>
        <w:t>of</w:t>
      </w:r>
      <w:r>
        <w:rPr>
          <w:spacing w:val="-9"/>
        </w:rPr>
        <w:t xml:space="preserve"> </w:t>
      </w:r>
      <w:r>
        <w:t>Suitable</w:t>
      </w:r>
      <w:r>
        <w:rPr>
          <w:spacing w:val="-7"/>
        </w:rPr>
        <w:t xml:space="preserve"> </w:t>
      </w:r>
      <w:r>
        <w:t>Culture</w:t>
      </w:r>
      <w:r>
        <w:rPr>
          <w:spacing w:val="-7"/>
        </w:rPr>
        <w:t xml:space="preserve"> </w:t>
      </w:r>
      <w:r>
        <w:rPr>
          <w:spacing w:val="-2"/>
        </w:rPr>
        <w:t>Medium</w:t>
      </w:r>
    </w:p>
    <w:p w14:paraId="7BDD3B41" w14:textId="5541C505" w:rsidR="0053217E" w:rsidRDefault="00000000">
      <w:pPr>
        <w:pStyle w:val="BodyText"/>
        <w:ind w:left="165" w:right="16"/>
        <w:jc w:val="both"/>
      </w:pPr>
      <w:r>
        <w:t>Three</w:t>
      </w:r>
      <w:r>
        <w:rPr>
          <w:spacing w:val="-14"/>
        </w:rPr>
        <w:t xml:space="preserve"> </w:t>
      </w:r>
      <w:r>
        <w:t>culture</w:t>
      </w:r>
      <w:r>
        <w:rPr>
          <w:spacing w:val="-9"/>
        </w:rPr>
        <w:t xml:space="preserve"> </w:t>
      </w:r>
      <w:r>
        <w:t>media,</w:t>
      </w:r>
      <w:r>
        <w:rPr>
          <w:spacing w:val="-11"/>
        </w:rPr>
        <w:t xml:space="preserve"> </w:t>
      </w:r>
      <w:r>
        <w:t>viz.,</w:t>
      </w:r>
      <w:r>
        <w:rPr>
          <w:spacing w:val="-11"/>
        </w:rPr>
        <w:t xml:space="preserve"> </w:t>
      </w:r>
      <w:r>
        <w:t>corn</w:t>
      </w:r>
      <w:r>
        <w:rPr>
          <w:spacing w:val="-13"/>
        </w:rPr>
        <w:t xml:space="preserve"> </w:t>
      </w:r>
      <w:r>
        <w:t>meal</w:t>
      </w:r>
      <w:r>
        <w:rPr>
          <w:spacing w:val="-15"/>
        </w:rPr>
        <w:t xml:space="preserve"> </w:t>
      </w:r>
      <w:r>
        <w:t>agar,</w:t>
      </w:r>
      <w:r>
        <w:rPr>
          <w:spacing w:val="-11"/>
        </w:rPr>
        <w:t xml:space="preserve"> </w:t>
      </w:r>
      <w:proofErr w:type="spellStart"/>
      <w:r>
        <w:t>Sabouraud</w:t>
      </w:r>
      <w:proofErr w:type="spellEnd"/>
      <w:r>
        <w:rPr>
          <w:spacing w:val="-13"/>
        </w:rPr>
        <w:t xml:space="preserve"> </w:t>
      </w:r>
      <w:r>
        <w:t>dextrose</w:t>
      </w:r>
      <w:r>
        <w:rPr>
          <w:spacing w:val="-14"/>
        </w:rPr>
        <w:t xml:space="preserve"> </w:t>
      </w:r>
      <w:r>
        <w:t>agar</w:t>
      </w:r>
      <w:r>
        <w:rPr>
          <w:spacing w:val="-11"/>
        </w:rPr>
        <w:t xml:space="preserve"> </w:t>
      </w:r>
      <w:r>
        <w:t>(SDA),</w:t>
      </w:r>
      <w:r>
        <w:rPr>
          <w:spacing w:val="-11"/>
        </w:rPr>
        <w:t xml:space="preserve"> </w:t>
      </w:r>
      <w:r>
        <w:t>and</w:t>
      </w:r>
      <w:r>
        <w:rPr>
          <w:spacing w:val="-13"/>
        </w:rPr>
        <w:t xml:space="preserve"> </w:t>
      </w:r>
      <w:r>
        <w:t>potato</w:t>
      </w:r>
      <w:r>
        <w:rPr>
          <w:spacing w:val="-8"/>
        </w:rPr>
        <w:t xml:space="preserve"> </w:t>
      </w:r>
      <w:r>
        <w:t xml:space="preserve">dextrose agar (PDA) are used to select one for fast growth of the fungus. These culture media </w:t>
      </w:r>
      <w:del w:id="51" w:author="PMU Silvi" w:date="2025-10-13T13:53:00Z" w16du:dateUtc="2025-10-13T08:23:00Z">
        <w:r w:rsidDel="00001773">
          <w:delText xml:space="preserve">are </w:delText>
        </w:r>
      </w:del>
      <w:ins w:id="52" w:author="PMU Silvi" w:date="2025-10-13T13:53:00Z" w16du:dateUtc="2025-10-13T08:23:00Z">
        <w:r w:rsidR="00001773">
          <w:t>were</w:t>
        </w:r>
        <w:r w:rsidR="00001773">
          <w:t xml:space="preserve"> </w:t>
        </w:r>
      </w:ins>
      <w:r>
        <w:t>prepared and sterilized as</w:t>
      </w:r>
      <w:r>
        <w:rPr>
          <w:spacing w:val="-3"/>
        </w:rPr>
        <w:t xml:space="preserve"> </w:t>
      </w:r>
      <w:r>
        <w:t>per the</w:t>
      </w:r>
      <w:r>
        <w:rPr>
          <w:spacing w:val="-1"/>
        </w:rPr>
        <w:t xml:space="preserve"> </w:t>
      </w:r>
      <w:r>
        <w:t>standard protocol</w:t>
      </w:r>
      <w:r>
        <w:rPr>
          <w:spacing w:val="-5"/>
        </w:rPr>
        <w:t xml:space="preserve"> </w:t>
      </w:r>
      <w:r>
        <w:t>and poured into 90</w:t>
      </w:r>
      <w:r>
        <w:rPr>
          <w:spacing w:val="-5"/>
        </w:rPr>
        <w:t xml:space="preserve"> </w:t>
      </w:r>
      <w:r>
        <w:t>mm</w:t>
      </w:r>
      <w:r>
        <w:rPr>
          <w:spacing w:val="-5"/>
        </w:rPr>
        <w:t xml:space="preserve"> </w:t>
      </w:r>
      <w:r>
        <w:t>polyethylene</w:t>
      </w:r>
      <w:r>
        <w:rPr>
          <w:spacing w:val="-1"/>
        </w:rPr>
        <w:t xml:space="preserve"> </w:t>
      </w:r>
      <w:r>
        <w:t>Petri plates in a laminar air flow. Twenty ml</w:t>
      </w:r>
      <w:r>
        <w:rPr>
          <w:spacing w:val="-1"/>
        </w:rPr>
        <w:t xml:space="preserve"> </w:t>
      </w:r>
      <w:r>
        <w:t xml:space="preserve">of melted medium </w:t>
      </w:r>
      <w:del w:id="53" w:author="PMU Silvi" w:date="2025-10-13T13:53:00Z" w16du:dateUtc="2025-10-13T08:23:00Z">
        <w:r w:rsidDel="00001773">
          <w:delText xml:space="preserve">is </w:delText>
        </w:r>
      </w:del>
      <w:ins w:id="54" w:author="PMU Silvi" w:date="2025-10-13T13:53:00Z" w16du:dateUtc="2025-10-13T08:23:00Z">
        <w:r w:rsidR="00001773">
          <w:t>was</w:t>
        </w:r>
        <w:r w:rsidR="00001773">
          <w:t xml:space="preserve"> </w:t>
        </w:r>
      </w:ins>
      <w:r>
        <w:t>poured into each sterilized Petri plate</w:t>
      </w:r>
      <w:r>
        <w:rPr>
          <w:spacing w:val="-15"/>
        </w:rPr>
        <w:t xml:space="preserve"> </w:t>
      </w:r>
      <w:r>
        <w:t>and</w:t>
      </w:r>
      <w:r>
        <w:rPr>
          <w:spacing w:val="-8"/>
        </w:rPr>
        <w:t xml:space="preserve"> </w:t>
      </w:r>
      <w:r>
        <w:t>allowed</w:t>
      </w:r>
      <w:r>
        <w:rPr>
          <w:spacing w:val="-6"/>
        </w:rPr>
        <w:t xml:space="preserve"> </w:t>
      </w:r>
      <w:r>
        <w:t>to</w:t>
      </w:r>
      <w:r>
        <w:rPr>
          <w:spacing w:val="-1"/>
        </w:rPr>
        <w:t xml:space="preserve"> </w:t>
      </w:r>
      <w:r>
        <w:t>solidify</w:t>
      </w:r>
      <w:r>
        <w:rPr>
          <w:spacing w:val="-10"/>
        </w:rPr>
        <w:t xml:space="preserve"> </w:t>
      </w:r>
      <w:r>
        <w:t>at</w:t>
      </w:r>
      <w:r>
        <w:rPr>
          <w:spacing w:val="-1"/>
        </w:rPr>
        <w:t xml:space="preserve"> </w:t>
      </w:r>
      <w:r>
        <w:t>room</w:t>
      </w:r>
      <w:r>
        <w:rPr>
          <w:spacing w:val="-14"/>
        </w:rPr>
        <w:t xml:space="preserve"> </w:t>
      </w:r>
      <w:r>
        <w:t>temperature.</w:t>
      </w:r>
      <w:r>
        <w:rPr>
          <w:spacing w:val="-15"/>
        </w:rPr>
        <w:t xml:space="preserve"> </w:t>
      </w:r>
      <w:r>
        <w:t>A</w:t>
      </w:r>
      <w:r>
        <w:rPr>
          <w:spacing w:val="-15"/>
        </w:rPr>
        <w:t xml:space="preserve"> </w:t>
      </w:r>
      <w:r>
        <w:t>five</w:t>
      </w:r>
      <w:r>
        <w:rPr>
          <w:spacing w:val="-2"/>
        </w:rPr>
        <w:t xml:space="preserve"> </w:t>
      </w:r>
      <w:r>
        <w:t>mm</w:t>
      </w:r>
      <w:r>
        <w:rPr>
          <w:spacing w:val="-9"/>
        </w:rPr>
        <w:t xml:space="preserve"> </w:t>
      </w:r>
      <w:r>
        <w:t>disc</w:t>
      </w:r>
      <w:r>
        <w:rPr>
          <w:spacing w:val="-7"/>
        </w:rPr>
        <w:t xml:space="preserve"> </w:t>
      </w:r>
      <w:r>
        <w:t>of</w:t>
      </w:r>
      <w:r>
        <w:rPr>
          <w:spacing w:val="-13"/>
        </w:rPr>
        <w:t xml:space="preserve"> </w:t>
      </w:r>
      <w:r>
        <w:t>the</w:t>
      </w:r>
      <w:r>
        <w:rPr>
          <w:spacing w:val="-7"/>
        </w:rPr>
        <w:t xml:space="preserve"> </w:t>
      </w:r>
      <w:r>
        <w:t>test</w:t>
      </w:r>
      <w:r>
        <w:rPr>
          <w:spacing w:val="-1"/>
        </w:rPr>
        <w:t xml:space="preserve"> </w:t>
      </w:r>
      <w:r>
        <w:t>fungus</w:t>
      </w:r>
      <w:r>
        <w:rPr>
          <w:spacing w:val="-4"/>
        </w:rPr>
        <w:t xml:space="preserve"> </w:t>
      </w:r>
      <w:del w:id="55" w:author="PMU Silvi" w:date="2025-10-13T13:53:00Z" w16du:dateUtc="2025-10-13T08:23:00Z">
        <w:r w:rsidDel="00001773">
          <w:delText>is</w:delText>
        </w:r>
        <w:r w:rsidDel="00001773">
          <w:rPr>
            <w:spacing w:val="-8"/>
          </w:rPr>
          <w:delText xml:space="preserve"> </w:delText>
        </w:r>
      </w:del>
      <w:ins w:id="56" w:author="PMU Silvi" w:date="2025-10-13T13:53:00Z" w16du:dateUtc="2025-10-13T08:23:00Z">
        <w:r w:rsidR="00001773">
          <w:t>was</w:t>
        </w:r>
        <w:r w:rsidR="00001773">
          <w:rPr>
            <w:spacing w:val="-8"/>
          </w:rPr>
          <w:t xml:space="preserve"> </w:t>
        </w:r>
      </w:ins>
      <w:r>
        <w:t>cut</w:t>
      </w:r>
      <w:r>
        <w:rPr>
          <w:spacing w:val="-1"/>
        </w:rPr>
        <w:t xml:space="preserve"> </w:t>
      </w:r>
      <w:r>
        <w:t>with the help of</w:t>
      </w:r>
      <w:r>
        <w:rPr>
          <w:spacing w:val="-3"/>
        </w:rPr>
        <w:t xml:space="preserve"> </w:t>
      </w:r>
      <w:r>
        <w:t xml:space="preserve">a sterilized </w:t>
      </w:r>
      <w:proofErr w:type="spellStart"/>
      <w:r>
        <w:t>cork</w:t>
      </w:r>
      <w:proofErr w:type="spellEnd"/>
      <w:r>
        <w:t xml:space="preserve"> borer from</w:t>
      </w:r>
      <w:r>
        <w:rPr>
          <w:spacing w:val="-5"/>
        </w:rPr>
        <w:t xml:space="preserve"> </w:t>
      </w:r>
      <w:r>
        <w:t>a five-day-old culture grown</w:t>
      </w:r>
      <w:r>
        <w:rPr>
          <w:spacing w:val="-6"/>
        </w:rPr>
        <w:t xml:space="preserve"> </w:t>
      </w:r>
      <w:r>
        <w:t>on a PDA</w:t>
      </w:r>
      <w:r>
        <w:rPr>
          <w:spacing w:val="-15"/>
        </w:rPr>
        <w:t xml:space="preserve"> </w:t>
      </w:r>
      <w:r>
        <w:t>Petri</w:t>
      </w:r>
      <w:r>
        <w:rPr>
          <w:spacing w:val="-5"/>
        </w:rPr>
        <w:t xml:space="preserve"> </w:t>
      </w:r>
      <w:r>
        <w:t xml:space="preserve">plate and placed in the center of each Petri plate. A total of five replicates of each culture medium </w:t>
      </w:r>
      <w:del w:id="57" w:author="PMU Silvi" w:date="2025-10-13T13:54:00Z" w16du:dateUtc="2025-10-13T08:24:00Z">
        <w:r w:rsidDel="00001773">
          <w:delText xml:space="preserve">is </w:delText>
        </w:r>
      </w:del>
      <w:ins w:id="58" w:author="PMU Silvi" w:date="2025-10-13T13:54:00Z" w16du:dateUtc="2025-10-13T08:24:00Z">
        <w:r w:rsidR="00001773">
          <w:t>was</w:t>
        </w:r>
        <w:r w:rsidR="00001773">
          <w:t xml:space="preserve"> </w:t>
        </w:r>
      </w:ins>
      <w:r>
        <w:t>maintained.</w:t>
      </w:r>
      <w:r>
        <w:rPr>
          <w:spacing w:val="-15"/>
        </w:rPr>
        <w:t xml:space="preserve"> </w:t>
      </w:r>
      <w:r>
        <w:t>All</w:t>
      </w:r>
      <w:r>
        <w:rPr>
          <w:spacing w:val="-15"/>
        </w:rPr>
        <w:t xml:space="preserve"> </w:t>
      </w:r>
      <w:r>
        <w:t>inoculated</w:t>
      </w:r>
      <w:r>
        <w:rPr>
          <w:spacing w:val="-15"/>
        </w:rPr>
        <w:t xml:space="preserve"> </w:t>
      </w:r>
      <w:r>
        <w:t>Petri</w:t>
      </w:r>
      <w:r>
        <w:rPr>
          <w:spacing w:val="-15"/>
        </w:rPr>
        <w:t xml:space="preserve"> </w:t>
      </w:r>
      <w:r>
        <w:t>plates</w:t>
      </w:r>
      <w:r>
        <w:rPr>
          <w:spacing w:val="-15"/>
        </w:rPr>
        <w:t xml:space="preserve"> </w:t>
      </w:r>
      <w:del w:id="59" w:author="PMU Silvi" w:date="2025-10-13T13:54:00Z" w16du:dateUtc="2025-10-13T08:24:00Z">
        <w:r w:rsidDel="00001773">
          <w:delText>are</w:delText>
        </w:r>
        <w:r w:rsidDel="00001773">
          <w:rPr>
            <w:spacing w:val="-15"/>
          </w:rPr>
          <w:delText xml:space="preserve"> </w:delText>
        </w:r>
      </w:del>
      <w:ins w:id="60" w:author="PMU Silvi" w:date="2025-10-13T13:54:00Z" w16du:dateUtc="2025-10-13T08:24:00Z">
        <w:r w:rsidR="00001773">
          <w:t>were</w:t>
        </w:r>
        <w:r w:rsidR="00001773">
          <w:rPr>
            <w:spacing w:val="-15"/>
          </w:rPr>
          <w:t xml:space="preserve"> </w:t>
        </w:r>
      </w:ins>
      <w:r>
        <w:t>incubated</w:t>
      </w:r>
      <w:r>
        <w:rPr>
          <w:spacing w:val="-12"/>
        </w:rPr>
        <w:t xml:space="preserve"> </w:t>
      </w:r>
      <w:r>
        <w:t>in</w:t>
      </w:r>
      <w:r>
        <w:rPr>
          <w:spacing w:val="-15"/>
        </w:rPr>
        <w:t xml:space="preserve"> </w:t>
      </w:r>
      <w:r>
        <w:t>a</w:t>
      </w:r>
      <w:r>
        <w:rPr>
          <w:spacing w:val="-13"/>
        </w:rPr>
        <w:t xml:space="preserve"> </w:t>
      </w:r>
      <w:r>
        <w:t>BOD</w:t>
      </w:r>
      <w:r>
        <w:rPr>
          <w:spacing w:val="-9"/>
        </w:rPr>
        <w:t xml:space="preserve"> </w:t>
      </w:r>
      <w:r>
        <w:t>incubator</w:t>
      </w:r>
      <w:r>
        <w:rPr>
          <w:spacing w:val="-11"/>
        </w:rPr>
        <w:t xml:space="preserve"> </w:t>
      </w:r>
      <w:r>
        <w:t>at</w:t>
      </w:r>
      <w:r>
        <w:rPr>
          <w:spacing w:val="-11"/>
        </w:rPr>
        <w:t xml:space="preserve"> </w:t>
      </w:r>
      <w:r>
        <w:t>26</w:t>
      </w:r>
      <w:r>
        <w:rPr>
          <w:spacing w:val="-15"/>
        </w:rPr>
        <w:t xml:space="preserve"> </w:t>
      </w:r>
      <w:r>
        <w:t>±</w:t>
      </w:r>
      <w:r>
        <w:rPr>
          <w:spacing w:val="-14"/>
        </w:rPr>
        <w:t xml:space="preserve"> </w:t>
      </w:r>
      <w:r>
        <w:t>1°C</w:t>
      </w:r>
      <w:r>
        <w:rPr>
          <w:spacing w:val="-13"/>
        </w:rPr>
        <w:t xml:space="preserve"> </w:t>
      </w:r>
      <w:r>
        <w:t>for</w:t>
      </w:r>
      <w:r>
        <w:rPr>
          <w:spacing w:val="-11"/>
        </w:rPr>
        <w:t xml:space="preserve"> </w:t>
      </w:r>
      <w:r>
        <w:t>7</w:t>
      </w:r>
      <w:r>
        <w:rPr>
          <w:spacing w:val="-12"/>
        </w:rPr>
        <w:t xml:space="preserve"> </w:t>
      </w:r>
      <w:r>
        <w:t>days. Radial</w:t>
      </w:r>
      <w:r>
        <w:rPr>
          <w:spacing w:val="-5"/>
        </w:rPr>
        <w:t xml:space="preserve"> </w:t>
      </w:r>
      <w:r>
        <w:t>growth of</w:t>
      </w:r>
      <w:r>
        <w:rPr>
          <w:spacing w:val="-3"/>
        </w:rPr>
        <w:t xml:space="preserve"> </w:t>
      </w:r>
      <w:r>
        <w:t xml:space="preserve">the test fungus </w:t>
      </w:r>
      <w:del w:id="61" w:author="PMU Silvi" w:date="2025-10-13T13:54:00Z" w16du:dateUtc="2025-10-13T08:24:00Z">
        <w:r w:rsidDel="00001773">
          <w:delText xml:space="preserve">is </w:delText>
        </w:r>
      </w:del>
      <w:ins w:id="62" w:author="PMU Silvi" w:date="2025-10-13T13:54:00Z" w16du:dateUtc="2025-10-13T08:24:00Z">
        <w:r w:rsidR="00001773">
          <w:t>was</w:t>
        </w:r>
        <w:r w:rsidR="00001773">
          <w:t xml:space="preserve"> </w:t>
        </w:r>
      </w:ins>
      <w:r>
        <w:t>observed at 3, 5, and 7 Days</w:t>
      </w:r>
      <w:r>
        <w:rPr>
          <w:spacing w:val="-12"/>
        </w:rPr>
        <w:t xml:space="preserve"> </w:t>
      </w:r>
      <w:r>
        <w:t xml:space="preserve">After Inoculation (DAI). The data </w:t>
      </w:r>
      <w:del w:id="63" w:author="PMU Silvi" w:date="2025-10-13T13:54:00Z" w16du:dateUtc="2025-10-13T08:24:00Z">
        <w:r w:rsidDel="00001773">
          <w:delText xml:space="preserve">are </w:delText>
        </w:r>
      </w:del>
      <w:ins w:id="64" w:author="PMU Silvi" w:date="2025-10-13T13:54:00Z" w16du:dateUtc="2025-10-13T08:24:00Z">
        <w:r w:rsidR="00001773">
          <w:t>was</w:t>
        </w:r>
        <w:r w:rsidR="00001773">
          <w:t xml:space="preserve"> </w:t>
        </w:r>
      </w:ins>
      <w:r>
        <w:t xml:space="preserve">tabulated </w:t>
      </w:r>
      <w:ins w:id="65" w:author="PMU Silvi" w:date="2025-10-13T13:55:00Z" w16du:dateUtc="2025-10-13T08:25:00Z">
        <w:r w:rsidR="00001773">
          <w:t xml:space="preserve">and analyzed for variance </w:t>
        </w:r>
      </w:ins>
      <w:r>
        <w:t>to determine the best medium for fungal growth.</w:t>
      </w:r>
    </w:p>
    <w:p w14:paraId="71371C54" w14:textId="76A6C84B" w:rsidR="0053217E" w:rsidRDefault="00000000">
      <w:pPr>
        <w:pStyle w:val="Heading2"/>
        <w:numPr>
          <w:ilvl w:val="1"/>
          <w:numId w:val="2"/>
        </w:numPr>
        <w:tabs>
          <w:tab w:val="left" w:pos="529"/>
        </w:tabs>
        <w:spacing w:before="160" w:line="240" w:lineRule="auto"/>
        <w:ind w:left="529" w:hanging="364"/>
        <w:jc w:val="both"/>
      </w:pPr>
      <w:r>
        <w:t>Effect</w:t>
      </w:r>
      <w:r>
        <w:rPr>
          <w:spacing w:val="-8"/>
        </w:rPr>
        <w:t xml:space="preserve"> </w:t>
      </w:r>
      <w:r>
        <w:t>of</w:t>
      </w:r>
      <w:r>
        <w:rPr>
          <w:spacing w:val="-14"/>
        </w:rPr>
        <w:t xml:space="preserve"> </w:t>
      </w:r>
      <w:r>
        <w:t>Temperature</w:t>
      </w:r>
      <w:del w:id="66" w:author="PMU Silvi" w:date="2025-10-13T13:55:00Z" w16du:dateUtc="2025-10-13T08:25:00Z">
        <w:r w:rsidDel="00001773">
          <w:delText>s</w:delText>
        </w:r>
      </w:del>
      <w:r>
        <w:rPr>
          <w:spacing w:val="-11"/>
        </w:rPr>
        <w:t xml:space="preserve"> </w:t>
      </w:r>
      <w:r>
        <w:t>on</w:t>
      </w:r>
      <w:r>
        <w:rPr>
          <w:spacing w:val="-8"/>
        </w:rPr>
        <w:t xml:space="preserve"> </w:t>
      </w:r>
      <w:r>
        <w:t>Mycelial</w:t>
      </w:r>
      <w:r>
        <w:rPr>
          <w:spacing w:val="-11"/>
        </w:rPr>
        <w:t xml:space="preserve"> </w:t>
      </w:r>
      <w:r>
        <w:rPr>
          <w:spacing w:val="-2"/>
        </w:rPr>
        <w:t>Growth</w:t>
      </w:r>
    </w:p>
    <w:p w14:paraId="6A46BC1F" w14:textId="77777777" w:rsidR="0053217E" w:rsidRDefault="00000000">
      <w:pPr>
        <w:pStyle w:val="BodyText"/>
        <w:spacing w:before="8"/>
        <w:ind w:left="165" w:right="14"/>
        <w:jc w:val="both"/>
      </w:pPr>
      <w:r>
        <w:t>Three replicates with PDA</w:t>
      </w:r>
      <w:r>
        <w:rPr>
          <w:spacing w:val="-2"/>
        </w:rPr>
        <w:t xml:space="preserve"> </w:t>
      </w:r>
      <w:r>
        <w:t>culture medium wer</w:t>
      </w:r>
      <w:r>
        <w:rPr>
          <w:rFonts w:ascii="Calibri" w:hAnsi="Calibri"/>
        </w:rPr>
        <w:t xml:space="preserve">e </w:t>
      </w:r>
      <w:r>
        <w:t xml:space="preserve">inoculated with discs of 5mm diameter cut from 3-5 days old culture of </w:t>
      </w:r>
      <w:r>
        <w:rPr>
          <w:i/>
        </w:rPr>
        <w:t xml:space="preserve">Fusarium </w:t>
      </w:r>
      <w:proofErr w:type="spellStart"/>
      <w:r>
        <w:rPr>
          <w:i/>
        </w:rPr>
        <w:t>oxysporum</w:t>
      </w:r>
      <w:proofErr w:type="spellEnd"/>
      <w:r>
        <w:rPr>
          <w:i/>
        </w:rPr>
        <w:t xml:space="preserve"> </w:t>
      </w:r>
      <w:r>
        <w:t xml:space="preserve">f. sp. </w:t>
      </w:r>
      <w:proofErr w:type="spellStart"/>
      <w:r>
        <w:rPr>
          <w:i/>
        </w:rPr>
        <w:t>ciceri</w:t>
      </w:r>
      <w:proofErr w:type="spellEnd"/>
      <w:r>
        <w:rPr>
          <w:i/>
        </w:rPr>
        <w:t>.</w:t>
      </w:r>
      <w:r>
        <w:rPr>
          <w:i/>
          <w:spacing w:val="40"/>
        </w:rPr>
        <w:t xml:space="preserve"> </w:t>
      </w:r>
      <w:r>
        <w:t>Inoculated petri plates (each three replicates) were incubated at six</w:t>
      </w:r>
      <w:r>
        <w:rPr>
          <w:spacing w:val="-3"/>
        </w:rPr>
        <w:t xml:space="preserve"> </w:t>
      </w:r>
      <w:r>
        <w:t>different temperatures: 10°C, 15°C, 20°C, 25°C, 30°C, and 35°C up to 7 DAI. Two-dimensional average radial growth was measured at 3, 5, and 7 days after inoculation (DAI) and tabulated for statistical analysis. When maximum radial fungal growth was found from any tested temperatures, two lower and two upper ranges of temperatures of maximum growth temperature were also tried to find out the optimum temperature. The experiment was arranged in a Completely Randomized Design (CRD) with five replications.</w:t>
      </w:r>
    </w:p>
    <w:p w14:paraId="36ABE9F9" w14:textId="77777777" w:rsidR="0053217E" w:rsidRDefault="0053217E">
      <w:pPr>
        <w:pStyle w:val="BodyText"/>
        <w:jc w:val="both"/>
        <w:sectPr w:rsidR="0053217E">
          <w:pgSz w:w="11910" w:h="16840"/>
          <w:pgMar w:top="1340" w:right="1417" w:bottom="280" w:left="1275" w:header="44" w:footer="0" w:gutter="0"/>
          <w:cols w:space="720"/>
        </w:sectPr>
      </w:pPr>
    </w:p>
    <w:p w14:paraId="7C3BC0D5" w14:textId="2907BB8E" w:rsidR="0053217E" w:rsidRDefault="00000000">
      <w:pPr>
        <w:pStyle w:val="Heading2"/>
        <w:numPr>
          <w:ilvl w:val="1"/>
          <w:numId w:val="2"/>
        </w:numPr>
        <w:tabs>
          <w:tab w:val="left" w:pos="529"/>
        </w:tabs>
        <w:spacing w:before="86"/>
        <w:ind w:left="529" w:hanging="364"/>
        <w:jc w:val="both"/>
      </w:pPr>
      <w:r>
        <w:lastRenderedPageBreak/>
        <w:t>Effect</w:t>
      </w:r>
      <w:r>
        <w:rPr>
          <w:spacing w:val="-2"/>
        </w:rPr>
        <w:t xml:space="preserve"> </w:t>
      </w:r>
      <w:r>
        <w:t>of</w:t>
      </w:r>
      <w:r>
        <w:rPr>
          <w:spacing w:val="-5"/>
        </w:rPr>
        <w:t xml:space="preserve"> </w:t>
      </w:r>
      <w:r>
        <w:t>pH</w:t>
      </w:r>
      <w:r>
        <w:rPr>
          <w:spacing w:val="-2"/>
        </w:rPr>
        <w:t xml:space="preserve"> </w:t>
      </w:r>
      <w:r>
        <w:t>level</w:t>
      </w:r>
      <w:del w:id="67" w:author="PMU Silvi" w:date="2025-10-13T13:56:00Z" w16du:dateUtc="2025-10-13T08:26:00Z">
        <w:r w:rsidDel="00001773">
          <w:delText>s</w:delText>
        </w:r>
      </w:del>
      <w:r>
        <w:rPr>
          <w:spacing w:val="-5"/>
        </w:rPr>
        <w:t xml:space="preserve"> </w:t>
      </w:r>
      <w:r>
        <w:t>on</w:t>
      </w:r>
      <w:r>
        <w:rPr>
          <w:spacing w:val="-2"/>
        </w:rPr>
        <w:t xml:space="preserve"> </w:t>
      </w:r>
      <w:r>
        <w:t>Mycelial</w:t>
      </w:r>
      <w:r>
        <w:rPr>
          <w:spacing w:val="-6"/>
        </w:rPr>
        <w:t xml:space="preserve"> </w:t>
      </w:r>
      <w:r>
        <w:rPr>
          <w:spacing w:val="-2"/>
        </w:rPr>
        <w:t>Growth</w:t>
      </w:r>
    </w:p>
    <w:p w14:paraId="1B61A13E" w14:textId="071EF7DA" w:rsidR="0053217E" w:rsidRDefault="00000000">
      <w:pPr>
        <w:pStyle w:val="BodyText"/>
        <w:ind w:left="165" w:right="12"/>
        <w:jc w:val="both"/>
      </w:pPr>
      <w:r>
        <w:t>Suitable culture medium</w:t>
      </w:r>
      <w:r>
        <w:rPr>
          <w:spacing w:val="-1"/>
        </w:rPr>
        <w:t xml:space="preserve"> </w:t>
      </w:r>
      <w:r>
        <w:t>(Potato dextrose agar) was prepared and divided into seven separate parts</w:t>
      </w:r>
      <w:r>
        <w:rPr>
          <w:spacing w:val="-15"/>
        </w:rPr>
        <w:t xml:space="preserve"> </w:t>
      </w:r>
      <w:r>
        <w:t>(according</w:t>
      </w:r>
      <w:r>
        <w:rPr>
          <w:spacing w:val="-8"/>
        </w:rPr>
        <w:t xml:space="preserve"> </w:t>
      </w:r>
      <w:r>
        <w:t>to</w:t>
      </w:r>
      <w:r>
        <w:rPr>
          <w:spacing w:val="-7"/>
        </w:rPr>
        <w:t xml:space="preserve"> </w:t>
      </w:r>
      <w:r>
        <w:t>pH</w:t>
      </w:r>
      <w:r>
        <w:rPr>
          <w:spacing w:val="-12"/>
        </w:rPr>
        <w:t xml:space="preserve"> </w:t>
      </w:r>
      <w:r>
        <w:t>levels)</w:t>
      </w:r>
      <w:r>
        <w:rPr>
          <w:spacing w:val="-2"/>
        </w:rPr>
        <w:t xml:space="preserve"> </w:t>
      </w:r>
      <w:r>
        <w:t>in</w:t>
      </w:r>
      <w:r>
        <w:rPr>
          <w:spacing w:val="-12"/>
        </w:rPr>
        <w:t xml:space="preserve"> </w:t>
      </w:r>
      <w:r>
        <w:t>conical</w:t>
      </w:r>
      <w:r>
        <w:rPr>
          <w:spacing w:val="-11"/>
        </w:rPr>
        <w:t xml:space="preserve"> </w:t>
      </w:r>
      <w:r>
        <w:t>flasks.</w:t>
      </w:r>
      <w:r>
        <w:rPr>
          <w:spacing w:val="-10"/>
        </w:rPr>
        <w:t xml:space="preserve"> </w:t>
      </w:r>
      <w:del w:id="68" w:author="PMU Silvi" w:date="2025-10-13T13:57:00Z" w16du:dateUtc="2025-10-13T08:27:00Z">
        <w:r w:rsidDel="00001773">
          <w:delText>There</w:delText>
        </w:r>
        <w:r w:rsidDel="00001773">
          <w:rPr>
            <w:spacing w:val="-9"/>
          </w:rPr>
          <w:delText xml:space="preserve"> </w:delText>
        </w:r>
        <w:r w:rsidDel="00001773">
          <w:delText>were</w:delText>
        </w:r>
        <w:r w:rsidDel="00001773">
          <w:rPr>
            <w:spacing w:val="-13"/>
          </w:rPr>
          <w:delText xml:space="preserve"> </w:delText>
        </w:r>
      </w:del>
      <w:r>
        <w:t>Seven</w:t>
      </w:r>
      <w:r>
        <w:rPr>
          <w:spacing w:val="-12"/>
        </w:rPr>
        <w:t xml:space="preserve"> </w:t>
      </w:r>
      <w:r>
        <w:t>different</w:t>
      </w:r>
      <w:r>
        <w:rPr>
          <w:spacing w:val="-3"/>
        </w:rPr>
        <w:t xml:space="preserve"> </w:t>
      </w:r>
      <w:r>
        <w:t>level</w:t>
      </w:r>
      <w:r>
        <w:rPr>
          <w:spacing w:val="-15"/>
        </w:rPr>
        <w:t xml:space="preserve"> </w:t>
      </w:r>
      <w:r>
        <w:t>of</w:t>
      </w:r>
      <w:r>
        <w:rPr>
          <w:spacing w:val="-15"/>
        </w:rPr>
        <w:t xml:space="preserve"> </w:t>
      </w:r>
      <w:r>
        <w:t>pH</w:t>
      </w:r>
      <w:r>
        <w:rPr>
          <w:spacing w:val="-4"/>
        </w:rPr>
        <w:t xml:space="preserve"> </w:t>
      </w:r>
      <w:r>
        <w:t>ranging from</w:t>
      </w:r>
      <w:r>
        <w:rPr>
          <w:spacing w:val="-13"/>
        </w:rPr>
        <w:t xml:space="preserve"> </w:t>
      </w:r>
      <w:r>
        <w:t>5.0</w:t>
      </w:r>
      <w:r>
        <w:rPr>
          <w:spacing w:val="-4"/>
        </w:rPr>
        <w:t xml:space="preserve"> </w:t>
      </w:r>
      <w:r>
        <w:t>to 8.0</w:t>
      </w:r>
      <w:r>
        <w:rPr>
          <w:spacing w:val="-4"/>
        </w:rPr>
        <w:t xml:space="preserve"> </w:t>
      </w:r>
      <w:r>
        <w:t>with</w:t>
      </w:r>
      <w:r>
        <w:rPr>
          <w:spacing w:val="-9"/>
        </w:rPr>
        <w:t xml:space="preserve"> </w:t>
      </w:r>
      <w:r>
        <w:t>a</w:t>
      </w:r>
      <w:r>
        <w:rPr>
          <w:spacing w:val="-5"/>
        </w:rPr>
        <w:t xml:space="preserve"> </w:t>
      </w:r>
      <w:r>
        <w:t>difference</w:t>
      </w:r>
      <w:r>
        <w:rPr>
          <w:spacing w:val="-5"/>
        </w:rPr>
        <w:t xml:space="preserve"> </w:t>
      </w:r>
      <w:r>
        <w:t>of</w:t>
      </w:r>
      <w:r>
        <w:rPr>
          <w:spacing w:val="-12"/>
        </w:rPr>
        <w:t xml:space="preserve"> </w:t>
      </w:r>
      <w:r>
        <w:t>0.5</w:t>
      </w:r>
      <w:r>
        <w:rPr>
          <w:spacing w:val="-4"/>
        </w:rPr>
        <w:t xml:space="preserve"> </w:t>
      </w:r>
      <w:r>
        <w:t>were</w:t>
      </w:r>
      <w:r>
        <w:rPr>
          <w:spacing w:val="-5"/>
        </w:rPr>
        <w:t xml:space="preserve"> </w:t>
      </w:r>
      <w:r>
        <w:t>adjusted</w:t>
      </w:r>
      <w:r>
        <w:rPr>
          <w:spacing w:val="-4"/>
        </w:rPr>
        <w:t xml:space="preserve"> </w:t>
      </w:r>
      <w:r>
        <w:t>by</w:t>
      </w:r>
      <w:r>
        <w:rPr>
          <w:spacing w:val="-9"/>
        </w:rPr>
        <w:t xml:space="preserve"> </w:t>
      </w:r>
      <w:r>
        <w:t>using</w:t>
      </w:r>
      <w:r>
        <w:rPr>
          <w:spacing w:val="-4"/>
        </w:rPr>
        <w:t xml:space="preserve"> </w:t>
      </w:r>
      <w:r>
        <w:t>either</w:t>
      </w:r>
      <w:r>
        <w:rPr>
          <w:spacing w:val="-2"/>
        </w:rPr>
        <w:t xml:space="preserve"> </w:t>
      </w:r>
      <w:r>
        <w:t>N/10</w:t>
      </w:r>
      <w:r>
        <w:rPr>
          <w:spacing w:val="-4"/>
        </w:rPr>
        <w:t xml:space="preserve"> </w:t>
      </w:r>
      <w:r>
        <w:t>HCl</w:t>
      </w:r>
      <w:r>
        <w:rPr>
          <w:spacing w:val="-13"/>
        </w:rPr>
        <w:t xml:space="preserve"> </w:t>
      </w:r>
      <w:r>
        <w:t>or</w:t>
      </w:r>
      <w:r>
        <w:rPr>
          <w:spacing w:val="-2"/>
        </w:rPr>
        <w:t xml:space="preserve"> </w:t>
      </w:r>
      <w:r>
        <w:t>N/10</w:t>
      </w:r>
      <w:r>
        <w:rPr>
          <w:spacing w:val="-4"/>
        </w:rPr>
        <w:t xml:space="preserve"> </w:t>
      </w:r>
      <w:r>
        <w:t>NaOH before autoclaving the PDA</w:t>
      </w:r>
      <w:r>
        <w:rPr>
          <w:spacing w:val="-12"/>
        </w:rPr>
        <w:t xml:space="preserve"> </w:t>
      </w:r>
      <w:r>
        <w:t>medium. For each</w:t>
      </w:r>
      <w:r>
        <w:rPr>
          <w:spacing w:val="-2"/>
        </w:rPr>
        <w:t xml:space="preserve"> </w:t>
      </w:r>
      <w:r>
        <w:t>pH value, 3 replications</w:t>
      </w:r>
      <w:r>
        <w:rPr>
          <w:spacing w:val="-1"/>
        </w:rPr>
        <w:t xml:space="preserve"> </w:t>
      </w:r>
      <w:r>
        <w:t>were maintained.</w:t>
      </w:r>
      <w:r>
        <w:rPr>
          <w:spacing w:val="-1"/>
        </w:rPr>
        <w:t xml:space="preserve"> </w:t>
      </w:r>
      <w:r>
        <w:t>The Petri dishes containing sterilized medium was inoculated with 5 mm mycelium disc and incubated at 26±1ºC. Observations were taken</w:t>
      </w:r>
      <w:r>
        <w:rPr>
          <w:spacing w:val="-1"/>
        </w:rPr>
        <w:t xml:space="preserve"> </w:t>
      </w:r>
      <w:r>
        <w:t>after 3,5</w:t>
      </w:r>
      <w:r>
        <w:rPr>
          <w:spacing w:val="-1"/>
        </w:rPr>
        <w:t xml:space="preserve"> </w:t>
      </w:r>
      <w:r>
        <w:t xml:space="preserve">and 7days of inoculation for mycelial </w:t>
      </w:r>
      <w:r>
        <w:rPr>
          <w:spacing w:val="-2"/>
        </w:rPr>
        <w:t>growth.</w:t>
      </w:r>
    </w:p>
    <w:p w14:paraId="0B7396BA" w14:textId="77777777" w:rsidR="0053217E" w:rsidRDefault="00000000">
      <w:pPr>
        <w:pStyle w:val="Heading1"/>
        <w:numPr>
          <w:ilvl w:val="0"/>
          <w:numId w:val="1"/>
        </w:numPr>
        <w:tabs>
          <w:tab w:val="left" w:pos="347"/>
        </w:tabs>
        <w:spacing w:before="5" w:line="275" w:lineRule="exact"/>
        <w:ind w:hanging="182"/>
        <w:jc w:val="both"/>
      </w:pPr>
      <w:r>
        <w:rPr>
          <w:spacing w:val="-2"/>
        </w:rPr>
        <w:t>RESULTS</w:t>
      </w:r>
      <w:r>
        <w:rPr>
          <w:spacing w:val="-13"/>
        </w:rPr>
        <w:t xml:space="preserve"> </w:t>
      </w:r>
      <w:r>
        <w:rPr>
          <w:spacing w:val="-2"/>
        </w:rPr>
        <w:t>AND</w:t>
      </w:r>
      <w:r>
        <w:rPr>
          <w:spacing w:val="-12"/>
        </w:rPr>
        <w:t xml:space="preserve"> </w:t>
      </w:r>
      <w:r>
        <w:rPr>
          <w:spacing w:val="-2"/>
        </w:rPr>
        <w:t>DISCUSSION</w:t>
      </w:r>
    </w:p>
    <w:p w14:paraId="6C6A10D2" w14:textId="77777777" w:rsidR="0053217E" w:rsidRDefault="00000000">
      <w:pPr>
        <w:pStyle w:val="Heading2"/>
        <w:numPr>
          <w:ilvl w:val="1"/>
          <w:numId w:val="1"/>
        </w:numPr>
        <w:tabs>
          <w:tab w:val="left" w:pos="529"/>
        </w:tabs>
        <w:spacing w:line="274" w:lineRule="exact"/>
        <w:ind w:hanging="364"/>
        <w:jc w:val="both"/>
      </w:pPr>
      <w:r>
        <w:t>Survey</w:t>
      </w:r>
      <w:r>
        <w:rPr>
          <w:spacing w:val="-1"/>
        </w:rPr>
        <w:t xml:space="preserve"> </w:t>
      </w:r>
      <w:r>
        <w:t>of</w:t>
      </w:r>
      <w:r>
        <w:rPr>
          <w:spacing w:val="-2"/>
        </w:rPr>
        <w:t xml:space="preserve"> </w:t>
      </w:r>
      <w:r>
        <w:t>the</w:t>
      </w:r>
      <w:r>
        <w:rPr>
          <w:spacing w:val="-1"/>
        </w:rPr>
        <w:t xml:space="preserve"> </w:t>
      </w:r>
      <w:r>
        <w:rPr>
          <w:spacing w:val="-2"/>
        </w:rPr>
        <w:t>Disease</w:t>
      </w:r>
    </w:p>
    <w:p w14:paraId="3C142B6B" w14:textId="3564E48F" w:rsidR="0053217E" w:rsidRDefault="00000000">
      <w:pPr>
        <w:pStyle w:val="BodyText"/>
        <w:ind w:left="165" w:right="38"/>
        <w:jc w:val="both"/>
      </w:pPr>
      <w:r>
        <w:t xml:space="preserve">Fusarium wilt symptoms initially appeared as vein clearing on the outer portion of younger leaves and downward drooping of older leaves. (Fig. 1A) The seedlings </w:t>
      </w:r>
      <w:del w:id="69" w:author="PMU Silvi" w:date="2025-10-13T14:00:00Z" w16du:dateUtc="2025-10-13T08:30:00Z">
        <w:r w:rsidDel="0074339F">
          <w:delText xml:space="preserve">were </w:delText>
        </w:r>
      </w:del>
      <w:r>
        <w:t>drooped down followed by sudden death. (Fig.1B) The infected root, collar region and main stem showing the typical symptoms and browning of the vascular tissues is strong evidence of the disease. (Fig.</w:t>
      </w:r>
      <w:r>
        <w:rPr>
          <w:spacing w:val="-8"/>
        </w:rPr>
        <w:t xml:space="preserve"> </w:t>
      </w:r>
      <w:r>
        <w:t>1C)</w:t>
      </w:r>
      <w:r>
        <w:rPr>
          <w:spacing w:val="-12"/>
        </w:rPr>
        <w:t xml:space="preserve"> </w:t>
      </w:r>
      <w:r>
        <w:t>The</w:t>
      </w:r>
      <w:r>
        <w:rPr>
          <w:spacing w:val="-6"/>
        </w:rPr>
        <w:t xml:space="preserve"> </w:t>
      </w:r>
      <w:r>
        <w:t>foliage</w:t>
      </w:r>
      <w:r>
        <w:rPr>
          <w:spacing w:val="-11"/>
        </w:rPr>
        <w:t xml:space="preserve"> </w:t>
      </w:r>
      <w:r>
        <w:t>shows</w:t>
      </w:r>
      <w:r>
        <w:rPr>
          <w:spacing w:val="-12"/>
        </w:rPr>
        <w:t xml:space="preserve"> </w:t>
      </w:r>
      <w:del w:id="70" w:author="PMU Silvi" w:date="2025-10-13T14:00:00Z" w16du:dateUtc="2025-10-13T08:30:00Z">
        <w:r w:rsidDel="0074339F">
          <w:delText>the</w:delText>
        </w:r>
        <w:r w:rsidDel="0074339F">
          <w:rPr>
            <w:spacing w:val="-11"/>
          </w:rPr>
          <w:delText xml:space="preserve"> </w:delText>
        </w:r>
      </w:del>
      <w:r>
        <w:t>chlorosis</w:t>
      </w:r>
      <w:r>
        <w:rPr>
          <w:spacing w:val="-7"/>
        </w:rPr>
        <w:t xml:space="preserve"> </w:t>
      </w:r>
      <w:r>
        <w:t>before</w:t>
      </w:r>
      <w:r>
        <w:rPr>
          <w:spacing w:val="-11"/>
        </w:rPr>
        <w:t xml:space="preserve"> </w:t>
      </w:r>
      <w:r>
        <w:t>wilting.</w:t>
      </w:r>
      <w:r>
        <w:rPr>
          <w:spacing w:val="-8"/>
        </w:rPr>
        <w:t xml:space="preserve"> </w:t>
      </w:r>
      <w:r>
        <w:t>Further</w:t>
      </w:r>
      <w:r>
        <w:rPr>
          <w:spacing w:val="-8"/>
        </w:rPr>
        <w:t xml:space="preserve"> </w:t>
      </w:r>
      <w:r>
        <w:t>with</w:t>
      </w:r>
      <w:r>
        <w:rPr>
          <w:spacing w:val="-14"/>
        </w:rPr>
        <w:t xml:space="preserve"> </w:t>
      </w:r>
      <w:r>
        <w:t>the</w:t>
      </w:r>
      <w:r>
        <w:rPr>
          <w:spacing w:val="-11"/>
        </w:rPr>
        <w:t xml:space="preserve"> </w:t>
      </w:r>
      <w:del w:id="71" w:author="PMU Silvi" w:date="2025-10-13T14:01:00Z" w16du:dateUtc="2025-10-13T08:31:00Z">
        <w:r w:rsidDel="0074339F">
          <w:delText>time</w:delText>
        </w:r>
        <w:r w:rsidDel="0074339F">
          <w:rPr>
            <w:spacing w:val="-11"/>
          </w:rPr>
          <w:delText xml:space="preserve"> </w:delText>
        </w:r>
      </w:del>
      <w:ins w:id="72" w:author="PMU Silvi" w:date="2025-10-13T14:01:00Z" w16du:dateUtc="2025-10-13T08:31:00Z">
        <w:r w:rsidR="0074339F">
          <w:t xml:space="preserve">advancement </w:t>
        </w:r>
      </w:ins>
      <w:r>
        <w:t>of</w:t>
      </w:r>
      <w:r>
        <w:rPr>
          <w:spacing w:val="-13"/>
        </w:rPr>
        <w:t xml:space="preserve"> </w:t>
      </w:r>
      <w:r>
        <w:t>infection</w:t>
      </w:r>
      <w:r>
        <w:rPr>
          <w:spacing w:val="-14"/>
        </w:rPr>
        <w:t xml:space="preserve"> </w:t>
      </w:r>
      <w:r>
        <w:t>and growth of</w:t>
      </w:r>
      <w:r>
        <w:rPr>
          <w:spacing w:val="-1"/>
        </w:rPr>
        <w:t xml:space="preserve"> </w:t>
      </w:r>
      <w:r>
        <w:t>the plant symptoms appear during flowering and pod maturation. A</w:t>
      </w:r>
      <w:r>
        <w:rPr>
          <w:spacing w:val="-8"/>
        </w:rPr>
        <w:t xml:space="preserve"> </w:t>
      </w:r>
      <w:r>
        <w:t>roving survey was</w:t>
      </w:r>
      <w:r>
        <w:rPr>
          <w:spacing w:val="-7"/>
        </w:rPr>
        <w:t xml:space="preserve"> </w:t>
      </w:r>
      <w:r>
        <w:t>carried</w:t>
      </w:r>
      <w:r>
        <w:rPr>
          <w:spacing w:val="-5"/>
        </w:rPr>
        <w:t xml:space="preserve"> </w:t>
      </w:r>
      <w:r>
        <w:t>out</w:t>
      </w:r>
      <w:r>
        <w:rPr>
          <w:spacing w:val="-5"/>
        </w:rPr>
        <w:t xml:space="preserve"> </w:t>
      </w:r>
      <w:r>
        <w:t>to</w:t>
      </w:r>
      <w:r>
        <w:rPr>
          <w:spacing w:val="-5"/>
        </w:rPr>
        <w:t xml:space="preserve"> </w:t>
      </w:r>
      <w:r>
        <w:t>record</w:t>
      </w:r>
      <w:r>
        <w:rPr>
          <w:spacing w:val="-9"/>
        </w:rPr>
        <w:t xml:space="preserve"> </w:t>
      </w:r>
      <w:r>
        <w:t>the</w:t>
      </w:r>
      <w:r>
        <w:rPr>
          <w:spacing w:val="-6"/>
        </w:rPr>
        <w:t xml:space="preserve"> </w:t>
      </w:r>
      <w:r>
        <w:t>severity/ incidence</w:t>
      </w:r>
      <w:r>
        <w:rPr>
          <w:spacing w:val="-6"/>
        </w:rPr>
        <w:t xml:space="preserve"> </w:t>
      </w:r>
      <w:r>
        <w:t>of</w:t>
      </w:r>
      <w:r>
        <w:rPr>
          <w:spacing w:val="-7"/>
        </w:rPr>
        <w:t xml:space="preserve"> </w:t>
      </w:r>
      <w:r>
        <w:t>Fusarium</w:t>
      </w:r>
      <w:r>
        <w:rPr>
          <w:spacing w:val="-8"/>
        </w:rPr>
        <w:t xml:space="preserve"> </w:t>
      </w:r>
      <w:r>
        <w:t>wilt in</w:t>
      </w:r>
      <w:r>
        <w:rPr>
          <w:spacing w:val="-9"/>
        </w:rPr>
        <w:t xml:space="preserve"> </w:t>
      </w:r>
      <w:r>
        <w:t>chickpea.</w:t>
      </w:r>
      <w:r>
        <w:rPr>
          <w:spacing w:val="-7"/>
        </w:rPr>
        <w:t xml:space="preserve"> </w:t>
      </w:r>
      <w:r>
        <w:t>The</w:t>
      </w:r>
      <w:r>
        <w:rPr>
          <w:spacing w:val="-6"/>
        </w:rPr>
        <w:t xml:space="preserve"> </w:t>
      </w:r>
      <w:r>
        <w:t>survey</w:t>
      </w:r>
      <w:r>
        <w:rPr>
          <w:spacing w:val="-9"/>
        </w:rPr>
        <w:t xml:space="preserve"> </w:t>
      </w:r>
      <w:r>
        <w:t xml:space="preserve">was conducted during the Rabi season of 2024-25 in </w:t>
      </w:r>
      <w:proofErr w:type="spellStart"/>
      <w:r>
        <w:t>Sohawal</w:t>
      </w:r>
      <w:proofErr w:type="spellEnd"/>
      <w:r>
        <w:t xml:space="preserve"> block of Satna district, Madhya Pradesh. The number of fields in </w:t>
      </w:r>
      <w:proofErr w:type="spellStart"/>
      <w:r>
        <w:t>sohawal</w:t>
      </w:r>
      <w:proofErr w:type="spellEnd"/>
      <w:r>
        <w:t xml:space="preserve"> block of Satna visited in 12, with a distance of</w:t>
      </w:r>
      <w:r>
        <w:rPr>
          <w:spacing w:val="-2"/>
        </w:rPr>
        <w:t xml:space="preserve"> </w:t>
      </w:r>
      <w:r>
        <w:t>5-7 km.</w:t>
      </w:r>
      <w:r>
        <w:rPr>
          <w:spacing w:val="6"/>
        </w:rPr>
        <w:t xml:space="preserve"> </w:t>
      </w:r>
      <w:r>
        <w:t>revealed</w:t>
      </w:r>
      <w:r>
        <w:rPr>
          <w:spacing w:val="-15"/>
        </w:rPr>
        <w:t xml:space="preserve"> </w:t>
      </w:r>
      <w:r>
        <w:t>that</w:t>
      </w:r>
      <w:r>
        <w:rPr>
          <w:spacing w:val="-15"/>
        </w:rPr>
        <w:t xml:space="preserve"> </w:t>
      </w:r>
      <w:r>
        <w:t>in</w:t>
      </w:r>
      <w:r>
        <w:rPr>
          <w:spacing w:val="-15"/>
        </w:rPr>
        <w:t xml:space="preserve"> </w:t>
      </w:r>
      <w:r>
        <w:t>the</w:t>
      </w:r>
      <w:r>
        <w:rPr>
          <w:spacing w:val="-15"/>
        </w:rPr>
        <w:t xml:space="preserve"> </w:t>
      </w:r>
      <w:del w:id="73" w:author="PMU Silvi" w:date="2025-10-13T14:02:00Z" w16du:dateUtc="2025-10-13T08:32:00Z">
        <w:r w:rsidDel="0074339F">
          <w:delText>Five</w:delText>
        </w:r>
        <w:r w:rsidDel="0074339F">
          <w:rPr>
            <w:spacing w:val="-14"/>
          </w:rPr>
          <w:delText xml:space="preserve"> </w:delText>
        </w:r>
      </w:del>
      <w:ins w:id="74" w:author="PMU Silvi" w:date="2025-10-13T14:02:00Z" w16du:dateUtc="2025-10-13T08:32:00Z">
        <w:r w:rsidR="0074339F">
          <w:t>f</w:t>
        </w:r>
        <w:r w:rsidR="0074339F">
          <w:t>ive</w:t>
        </w:r>
        <w:r w:rsidR="0074339F">
          <w:rPr>
            <w:spacing w:val="-14"/>
          </w:rPr>
          <w:t xml:space="preserve"> </w:t>
        </w:r>
      </w:ins>
      <w:r>
        <w:t>villages,</w:t>
      </w:r>
      <w:r>
        <w:rPr>
          <w:spacing w:val="-15"/>
        </w:rPr>
        <w:t xml:space="preserve"> </w:t>
      </w:r>
      <w:r>
        <w:t>surveyed</w:t>
      </w:r>
      <w:r>
        <w:rPr>
          <w:spacing w:val="-15"/>
        </w:rPr>
        <w:t xml:space="preserve"> </w:t>
      </w:r>
      <w:r>
        <w:t>during</w:t>
      </w:r>
      <w:r>
        <w:rPr>
          <w:spacing w:val="-14"/>
        </w:rPr>
        <w:t xml:space="preserve"> </w:t>
      </w:r>
      <w:r>
        <w:rPr>
          <w:i/>
        </w:rPr>
        <w:t>rabi</w:t>
      </w:r>
      <w:r>
        <w:rPr>
          <w:i/>
          <w:spacing w:val="-15"/>
        </w:rPr>
        <w:t xml:space="preserve"> </w:t>
      </w:r>
      <w:r>
        <w:t>(2024-2025),</w:t>
      </w:r>
      <w:r>
        <w:rPr>
          <w:spacing w:val="-15"/>
        </w:rPr>
        <w:t xml:space="preserve"> </w:t>
      </w:r>
      <w:r>
        <w:t>the</w:t>
      </w:r>
      <w:r>
        <w:rPr>
          <w:spacing w:val="-15"/>
        </w:rPr>
        <w:t xml:space="preserve"> </w:t>
      </w:r>
      <w:r>
        <w:t>average</w:t>
      </w:r>
      <w:r>
        <w:rPr>
          <w:spacing w:val="-14"/>
        </w:rPr>
        <w:t xml:space="preserve"> </w:t>
      </w:r>
      <w:r>
        <w:t>incidence of</w:t>
      </w:r>
      <w:r>
        <w:rPr>
          <w:spacing w:val="-10"/>
        </w:rPr>
        <w:t xml:space="preserve"> </w:t>
      </w:r>
      <w:r>
        <w:t>wilt ranged from</w:t>
      </w:r>
      <w:r>
        <w:rPr>
          <w:spacing w:val="-11"/>
        </w:rPr>
        <w:t xml:space="preserve"> </w:t>
      </w:r>
      <w:r>
        <w:t>11%</w:t>
      </w:r>
      <w:r>
        <w:rPr>
          <w:spacing w:val="-1"/>
        </w:rPr>
        <w:t xml:space="preserve"> </w:t>
      </w:r>
      <w:r>
        <w:t>(</w:t>
      </w:r>
      <w:proofErr w:type="spellStart"/>
      <w:r>
        <w:t>Jiganhat</w:t>
      </w:r>
      <w:proofErr w:type="spellEnd"/>
      <w:r>
        <w:t>)</w:t>
      </w:r>
      <w:r>
        <w:rPr>
          <w:spacing w:val="-1"/>
        </w:rPr>
        <w:t xml:space="preserve"> </w:t>
      </w:r>
      <w:r>
        <w:t>to</w:t>
      </w:r>
      <w:r>
        <w:rPr>
          <w:spacing w:val="-2"/>
        </w:rPr>
        <w:t xml:space="preserve"> </w:t>
      </w:r>
      <w:r>
        <w:t>17%</w:t>
      </w:r>
      <w:r>
        <w:rPr>
          <w:spacing w:val="-5"/>
        </w:rPr>
        <w:t xml:space="preserve"> </w:t>
      </w:r>
      <w:r>
        <w:t>(AKS</w:t>
      </w:r>
      <w:r>
        <w:rPr>
          <w:spacing w:val="-1"/>
        </w:rPr>
        <w:t xml:space="preserve"> </w:t>
      </w:r>
      <w:r>
        <w:rPr>
          <w:u w:val="single"/>
        </w:rPr>
        <w:t>U</w:t>
      </w:r>
      <w:r>
        <w:t>niversity)</w:t>
      </w:r>
      <w:r>
        <w:rPr>
          <w:spacing w:val="-1"/>
        </w:rPr>
        <w:t xml:space="preserve"> </w:t>
      </w:r>
      <w:r>
        <w:t>percent. However,</w:t>
      </w:r>
      <w:r>
        <w:rPr>
          <w:spacing w:val="-5"/>
        </w:rPr>
        <w:t xml:space="preserve"> </w:t>
      </w:r>
      <w:r>
        <w:t>the</w:t>
      </w:r>
      <w:r>
        <w:rPr>
          <w:spacing w:val="-3"/>
        </w:rPr>
        <w:t xml:space="preserve"> </w:t>
      </w:r>
      <w:r>
        <w:t>chickpea crop grown in</w:t>
      </w:r>
      <w:r>
        <w:rPr>
          <w:spacing w:val="-1"/>
        </w:rPr>
        <w:t xml:space="preserve"> </w:t>
      </w:r>
      <w:r>
        <w:t>the village of</w:t>
      </w:r>
      <w:r>
        <w:rPr>
          <w:spacing w:val="-10"/>
        </w:rPr>
        <w:t xml:space="preserve"> </w:t>
      </w:r>
      <w:r>
        <w:t xml:space="preserve">AKS </w:t>
      </w:r>
      <w:r>
        <w:rPr>
          <w:u w:val="single"/>
        </w:rPr>
        <w:t>U</w:t>
      </w:r>
      <w:r>
        <w:t>niversity was found to suffer more with</w:t>
      </w:r>
      <w:r>
        <w:rPr>
          <w:spacing w:val="-1"/>
        </w:rPr>
        <w:t xml:space="preserve"> </w:t>
      </w:r>
      <w:r>
        <w:t xml:space="preserve">wilt incidence of 17 percent with overall average incidence of wilt (13.2 %). The second highest average wilt incidence of 15 percent was recorded from the </w:t>
      </w:r>
      <w:proofErr w:type="spellStart"/>
      <w:r>
        <w:t>Sohawal</w:t>
      </w:r>
      <w:proofErr w:type="spellEnd"/>
      <w:r>
        <w:t xml:space="preserve"> followed by the village of</w:t>
      </w:r>
      <w:r>
        <w:rPr>
          <w:spacing w:val="-13"/>
        </w:rPr>
        <w:t xml:space="preserve"> </w:t>
      </w:r>
      <w:proofErr w:type="spellStart"/>
      <w:r>
        <w:t>Amoudha</w:t>
      </w:r>
      <w:proofErr w:type="spellEnd"/>
      <w:r>
        <w:t xml:space="preserve"> (12%), </w:t>
      </w:r>
      <w:proofErr w:type="spellStart"/>
      <w:r>
        <w:t>Dadhiya</w:t>
      </w:r>
      <w:proofErr w:type="spellEnd"/>
      <w:r>
        <w:t xml:space="preserve"> (11%). average wilt incidence. Comparatively minimum average wilt incidence of 11 percent was recorded in the village of </w:t>
      </w:r>
      <w:proofErr w:type="spellStart"/>
      <w:r>
        <w:t>Jiganhat</w:t>
      </w:r>
      <w:proofErr w:type="spellEnd"/>
      <w:r>
        <w:t>.</w:t>
      </w:r>
    </w:p>
    <w:p w14:paraId="6CD28DB2" w14:textId="77777777" w:rsidR="0053217E" w:rsidRDefault="00000000">
      <w:pPr>
        <w:pStyle w:val="BodyText"/>
        <w:spacing w:before="123"/>
        <w:rPr>
          <w:sz w:val="20"/>
        </w:rPr>
      </w:pPr>
      <w:r>
        <w:rPr>
          <w:noProof/>
          <w:sz w:val="20"/>
        </w:rPr>
        <mc:AlternateContent>
          <mc:Choice Requires="wpg">
            <w:drawing>
              <wp:anchor distT="0" distB="0" distL="0" distR="0" simplePos="0" relativeHeight="487587840" behindDoc="1" locked="0" layoutInCell="1" allowOverlap="1" wp14:anchorId="62F69DFB" wp14:editId="2A17A078">
                <wp:simplePos x="0" y="0"/>
                <wp:positionH relativeFrom="page">
                  <wp:posOffset>904875</wp:posOffset>
                </wp:positionH>
                <wp:positionV relativeFrom="paragraph">
                  <wp:posOffset>242106</wp:posOffset>
                </wp:positionV>
                <wp:extent cx="2838450" cy="198945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8450" cy="1989455"/>
                          <a:chOff x="0" y="0"/>
                          <a:chExt cx="2838450" cy="1989455"/>
                        </a:xfrm>
                      </wpg:grpSpPr>
                      <pic:pic xmlns:pic="http://schemas.openxmlformats.org/drawingml/2006/picture">
                        <pic:nvPicPr>
                          <pic:cNvPr id="3" name="Image 3"/>
                          <pic:cNvPicPr/>
                        </pic:nvPicPr>
                        <pic:blipFill>
                          <a:blip r:embed="rId8" cstate="print"/>
                          <a:stretch>
                            <a:fillRect/>
                          </a:stretch>
                        </pic:blipFill>
                        <pic:spPr>
                          <a:xfrm>
                            <a:off x="0" y="0"/>
                            <a:ext cx="2838450" cy="1989455"/>
                          </a:xfrm>
                          <a:prstGeom prst="rect">
                            <a:avLst/>
                          </a:prstGeom>
                        </pic:spPr>
                      </pic:pic>
                      <wps:wsp>
                        <wps:cNvPr id="4" name="Textbox 4"/>
                        <wps:cNvSpPr txBox="1"/>
                        <wps:spPr>
                          <a:xfrm>
                            <a:off x="128701" y="49117"/>
                            <a:ext cx="270510" cy="394970"/>
                          </a:xfrm>
                          <a:prstGeom prst="rect">
                            <a:avLst/>
                          </a:prstGeom>
                        </wps:spPr>
                        <wps:txbx>
                          <w:txbxContent>
                            <w:p w14:paraId="416D9341" w14:textId="77777777" w:rsidR="0053217E" w:rsidRDefault="00000000">
                              <w:pPr>
                                <w:spacing w:line="622" w:lineRule="exact"/>
                                <w:rPr>
                                  <w:sz w:val="56"/>
                                </w:rPr>
                              </w:pPr>
                              <w:r>
                                <w:rPr>
                                  <w:color w:val="FFFFFF"/>
                                  <w:spacing w:val="-10"/>
                                  <w:sz w:val="56"/>
                                </w:rPr>
                                <w:t>A</w:t>
                              </w:r>
                            </w:p>
                          </w:txbxContent>
                        </wps:txbx>
                        <wps:bodyPr wrap="square" lIns="0" tIns="0" rIns="0" bIns="0" rtlCol="0">
                          <a:noAutofit/>
                        </wps:bodyPr>
                      </wps:wsp>
                    </wpg:wgp>
                  </a:graphicData>
                </a:graphic>
              </wp:anchor>
            </w:drawing>
          </mc:Choice>
          <mc:Fallback>
            <w:pict>
              <v:group w14:anchorId="62F69DFB" id="Group 2" o:spid="_x0000_s1026" style="position:absolute;margin-left:71.25pt;margin-top:19.05pt;width:223.5pt;height:156.65pt;z-index:-15728640;mso-wrap-distance-left:0;mso-wrap-distance-right:0;mso-position-horizontal-relative:page" coordsize="28384,19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28384;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box 4" o:spid="_x0000_s1028" type="#_x0000_t202" style="position:absolute;left:1287;top:491;width:2705;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16D9341" w14:textId="77777777" w:rsidR="0053217E" w:rsidRDefault="00000000">
                        <w:pPr>
                          <w:spacing w:line="622" w:lineRule="exact"/>
                          <w:rPr>
                            <w:sz w:val="56"/>
                          </w:rPr>
                        </w:pPr>
                        <w:r>
                          <w:rPr>
                            <w:color w:val="FFFFFF"/>
                            <w:spacing w:val="-10"/>
                            <w:sz w:val="56"/>
                          </w:rPr>
                          <w:t>A</w:t>
                        </w:r>
                      </w:p>
                    </w:txbxContent>
                  </v:textbox>
                </v:shape>
                <w10:wrap type="topAndBottom" anchorx="page"/>
              </v:group>
            </w:pict>
          </mc:Fallback>
        </mc:AlternateContent>
      </w:r>
      <w:r>
        <w:rPr>
          <w:noProof/>
          <w:sz w:val="20"/>
        </w:rPr>
        <mc:AlternateContent>
          <mc:Choice Requires="wpg">
            <w:drawing>
              <wp:anchor distT="0" distB="0" distL="0" distR="0" simplePos="0" relativeHeight="487588352" behindDoc="1" locked="0" layoutInCell="1" allowOverlap="1" wp14:anchorId="6773DFDA" wp14:editId="635F9A3D">
                <wp:simplePos x="0" y="0"/>
                <wp:positionH relativeFrom="page">
                  <wp:posOffset>3857625</wp:posOffset>
                </wp:positionH>
                <wp:positionV relativeFrom="paragraph">
                  <wp:posOffset>239566</wp:posOffset>
                </wp:positionV>
                <wp:extent cx="2721610" cy="1990089"/>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1990089"/>
                          <a:chOff x="0" y="0"/>
                          <a:chExt cx="2721610" cy="1990089"/>
                        </a:xfrm>
                      </wpg:grpSpPr>
                      <pic:pic xmlns:pic="http://schemas.openxmlformats.org/drawingml/2006/picture">
                        <pic:nvPicPr>
                          <pic:cNvPr id="6" name="Image 6"/>
                          <pic:cNvPicPr/>
                        </pic:nvPicPr>
                        <pic:blipFill>
                          <a:blip r:embed="rId10" cstate="print"/>
                          <a:stretch>
                            <a:fillRect/>
                          </a:stretch>
                        </pic:blipFill>
                        <pic:spPr>
                          <a:xfrm>
                            <a:off x="0" y="0"/>
                            <a:ext cx="2721609" cy="1990089"/>
                          </a:xfrm>
                          <a:prstGeom prst="rect">
                            <a:avLst/>
                          </a:prstGeom>
                        </pic:spPr>
                      </pic:pic>
                      <wps:wsp>
                        <wps:cNvPr id="7" name="Textbox 7"/>
                        <wps:cNvSpPr txBox="1"/>
                        <wps:spPr>
                          <a:xfrm>
                            <a:off x="94106" y="51657"/>
                            <a:ext cx="250825" cy="394970"/>
                          </a:xfrm>
                          <a:prstGeom prst="rect">
                            <a:avLst/>
                          </a:prstGeom>
                        </wps:spPr>
                        <wps:txbx>
                          <w:txbxContent>
                            <w:p w14:paraId="3E7A77BE" w14:textId="77777777" w:rsidR="0053217E" w:rsidRDefault="00000000">
                              <w:pPr>
                                <w:spacing w:line="622" w:lineRule="exact"/>
                                <w:rPr>
                                  <w:sz w:val="56"/>
                                </w:rPr>
                              </w:pPr>
                              <w:r>
                                <w:rPr>
                                  <w:color w:val="FFFFFF"/>
                                  <w:spacing w:val="-10"/>
                                  <w:sz w:val="56"/>
                                </w:rPr>
                                <w:t>B</w:t>
                              </w:r>
                            </w:p>
                          </w:txbxContent>
                        </wps:txbx>
                        <wps:bodyPr wrap="square" lIns="0" tIns="0" rIns="0" bIns="0" rtlCol="0">
                          <a:noAutofit/>
                        </wps:bodyPr>
                      </wps:wsp>
                    </wpg:wgp>
                  </a:graphicData>
                </a:graphic>
              </wp:anchor>
            </w:drawing>
          </mc:Choice>
          <mc:Fallback>
            <w:pict>
              <v:group w14:anchorId="6773DFDA" id="Group 5" o:spid="_x0000_s1029" style="position:absolute;margin-left:303.75pt;margin-top:18.85pt;width:214.3pt;height:156.7pt;z-index:-15728128;mso-wrap-distance-left:0;mso-wrap-distance-right:0;mso-position-horizontal-relative:page" coordsize="27216,19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">
                <v:shape id="Image 6" o:spid="_x0000_s1030" type="#_x0000_t75" style="position:absolute;width:27216;height:19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">
                  <v:imagedata r:id="rId11" o:title=""/>
                </v:shape>
                <v:shape id="Textbox 7" o:spid="_x0000_s1031" type="#_x0000_t202" style="position:absolute;left:941;top:516;width:2508;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E7A77BE" w14:textId="77777777" w:rsidR="0053217E" w:rsidRDefault="00000000">
                        <w:pPr>
                          <w:spacing w:line="622" w:lineRule="exact"/>
                          <w:rPr>
                            <w:sz w:val="56"/>
                          </w:rPr>
                        </w:pPr>
                        <w:r>
                          <w:rPr>
                            <w:color w:val="FFFFFF"/>
                            <w:spacing w:val="-10"/>
                            <w:sz w:val="56"/>
                          </w:rPr>
                          <w:t>B</w:t>
                        </w:r>
                      </w:p>
                    </w:txbxContent>
                  </v:textbox>
                </v:shape>
                <w10:wrap type="topAndBottom" anchorx="page"/>
              </v:group>
            </w:pict>
          </mc:Fallback>
        </mc:AlternateContent>
      </w:r>
      <w:r>
        <w:rPr>
          <w:noProof/>
          <w:sz w:val="20"/>
        </w:rPr>
        <mc:AlternateContent>
          <mc:Choice Requires="wpg">
            <w:drawing>
              <wp:anchor distT="0" distB="0" distL="0" distR="0" simplePos="0" relativeHeight="487588864" behindDoc="1" locked="0" layoutInCell="1" allowOverlap="1" wp14:anchorId="65AD1383" wp14:editId="3BD2845F">
                <wp:simplePos x="0" y="0"/>
                <wp:positionH relativeFrom="page">
                  <wp:posOffset>904875</wp:posOffset>
                </wp:positionH>
                <wp:positionV relativeFrom="paragraph">
                  <wp:posOffset>2374843</wp:posOffset>
                </wp:positionV>
                <wp:extent cx="5674360" cy="243840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4360" cy="2438400"/>
                          <a:chOff x="0" y="0"/>
                          <a:chExt cx="5674360" cy="2438400"/>
                        </a:xfrm>
                      </wpg:grpSpPr>
                      <pic:pic xmlns:pic="http://schemas.openxmlformats.org/drawingml/2006/picture">
                        <pic:nvPicPr>
                          <pic:cNvPr id="9" name="Image 9"/>
                          <pic:cNvPicPr/>
                        </pic:nvPicPr>
                        <pic:blipFill>
                          <a:blip r:embed="rId12" cstate="print"/>
                          <a:stretch>
                            <a:fillRect/>
                          </a:stretch>
                        </pic:blipFill>
                        <pic:spPr>
                          <a:xfrm>
                            <a:off x="0" y="0"/>
                            <a:ext cx="5674359" cy="2438400"/>
                          </a:xfrm>
                          <a:prstGeom prst="rect">
                            <a:avLst/>
                          </a:prstGeom>
                        </pic:spPr>
                      </pic:pic>
                      <wps:wsp>
                        <wps:cNvPr id="10" name="Textbox 10"/>
                        <wps:cNvSpPr txBox="1"/>
                        <wps:spPr>
                          <a:xfrm>
                            <a:off x="128701" y="96336"/>
                            <a:ext cx="250825" cy="394970"/>
                          </a:xfrm>
                          <a:prstGeom prst="rect">
                            <a:avLst/>
                          </a:prstGeom>
                        </wps:spPr>
                        <wps:txbx>
                          <w:txbxContent>
                            <w:p w14:paraId="5DEBD71C" w14:textId="77777777" w:rsidR="0053217E" w:rsidRDefault="00000000">
                              <w:pPr>
                                <w:spacing w:line="622" w:lineRule="exact"/>
                                <w:rPr>
                                  <w:sz w:val="56"/>
                                </w:rPr>
                              </w:pPr>
                              <w:r>
                                <w:rPr>
                                  <w:color w:val="FFFFFF"/>
                                  <w:spacing w:val="-10"/>
                                  <w:sz w:val="56"/>
                                </w:rPr>
                                <w:t>C</w:t>
                              </w:r>
                            </w:p>
                          </w:txbxContent>
                        </wps:txbx>
                        <wps:bodyPr wrap="square" lIns="0" tIns="0" rIns="0" bIns="0" rtlCol="0">
                          <a:noAutofit/>
                        </wps:bodyPr>
                      </wps:wsp>
                    </wpg:wgp>
                  </a:graphicData>
                </a:graphic>
              </wp:anchor>
            </w:drawing>
          </mc:Choice>
          <mc:Fallback>
            <w:pict>
              <v:group w14:anchorId="65AD1383" id="Group 8" o:spid="_x0000_s1032" style="position:absolute;margin-left:71.25pt;margin-top:187pt;width:446.8pt;height:192pt;z-index:-15727616;mso-wrap-distance-left:0;mso-wrap-distance-right:0;mso-position-horizontal-relative:page" coordsize="56743,2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">
                <v:shape id="Image 9" o:spid="_x0000_s1033" type="#_x0000_t75" style="position:absolute;width:56743;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">
                  <v:imagedata r:id="rId13" o:title=""/>
                </v:shape>
                <v:shape id="Textbox 10" o:spid="_x0000_s1034" type="#_x0000_t202" style="position:absolute;left:1287;top:963;width:2508;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DEBD71C" w14:textId="77777777" w:rsidR="0053217E" w:rsidRDefault="00000000">
                        <w:pPr>
                          <w:spacing w:line="622" w:lineRule="exact"/>
                          <w:rPr>
                            <w:sz w:val="56"/>
                          </w:rPr>
                        </w:pPr>
                        <w:r>
                          <w:rPr>
                            <w:color w:val="FFFFFF"/>
                            <w:spacing w:val="-10"/>
                            <w:sz w:val="56"/>
                          </w:rPr>
                          <w:t>C</w:t>
                        </w:r>
                      </w:p>
                    </w:txbxContent>
                  </v:textbox>
                </v:shape>
                <w10:wrap type="topAndBottom" anchorx="page"/>
              </v:group>
            </w:pict>
          </mc:Fallback>
        </mc:AlternateContent>
      </w:r>
    </w:p>
    <w:p w14:paraId="6492E018" w14:textId="77777777" w:rsidR="0053217E" w:rsidRDefault="0053217E">
      <w:pPr>
        <w:pStyle w:val="BodyText"/>
        <w:spacing w:before="6"/>
        <w:rPr>
          <w:sz w:val="17"/>
        </w:rPr>
      </w:pPr>
    </w:p>
    <w:p w14:paraId="71ABF16D" w14:textId="77777777" w:rsidR="0053217E" w:rsidRDefault="0053217E">
      <w:pPr>
        <w:pStyle w:val="BodyText"/>
        <w:rPr>
          <w:sz w:val="17"/>
        </w:rPr>
        <w:sectPr w:rsidR="0053217E">
          <w:pgSz w:w="11910" w:h="16840"/>
          <w:pgMar w:top="1340" w:right="1417" w:bottom="280" w:left="1275" w:header="44" w:footer="0" w:gutter="0"/>
          <w:cols w:space="720"/>
        </w:sectPr>
      </w:pPr>
    </w:p>
    <w:p w14:paraId="6C59D456" w14:textId="77777777" w:rsidR="0053217E" w:rsidRDefault="00000000">
      <w:pPr>
        <w:spacing w:before="86"/>
        <w:ind w:left="165" w:right="20"/>
        <w:jc w:val="both"/>
      </w:pPr>
      <w:r>
        <w:rPr>
          <w:b/>
        </w:rPr>
        <w:lastRenderedPageBreak/>
        <w:t xml:space="preserve">Fig. 1. </w:t>
      </w:r>
      <w:r>
        <w:t>Symptoms of the disease; Wilted plants patches on field (A), Wilted Seedlings drooped down (B), collar &amp; roots of infected Whole young plant (C)</w:t>
      </w:r>
    </w:p>
    <w:p w14:paraId="4D33DD41" w14:textId="77777777" w:rsidR="0053217E" w:rsidRDefault="0053217E">
      <w:pPr>
        <w:pStyle w:val="BodyText"/>
        <w:rPr>
          <w:sz w:val="22"/>
        </w:rPr>
      </w:pPr>
    </w:p>
    <w:p w14:paraId="59BBE3BF" w14:textId="77777777" w:rsidR="0053217E" w:rsidRDefault="0053217E">
      <w:pPr>
        <w:pStyle w:val="BodyText"/>
        <w:spacing w:before="169"/>
        <w:rPr>
          <w:sz w:val="22"/>
        </w:rPr>
      </w:pPr>
    </w:p>
    <w:p w14:paraId="181D0E20" w14:textId="77777777" w:rsidR="0053217E" w:rsidRDefault="00000000">
      <w:pPr>
        <w:pStyle w:val="ListParagraph"/>
        <w:numPr>
          <w:ilvl w:val="1"/>
          <w:numId w:val="1"/>
        </w:numPr>
        <w:tabs>
          <w:tab w:val="left" w:pos="529"/>
        </w:tabs>
        <w:spacing w:before="1" w:line="275" w:lineRule="exact"/>
        <w:ind w:hanging="364"/>
        <w:jc w:val="both"/>
        <w:rPr>
          <w:b/>
          <w:sz w:val="24"/>
        </w:rPr>
      </w:pPr>
      <w:r>
        <w:rPr>
          <w:b/>
          <w:sz w:val="24"/>
        </w:rPr>
        <w:t>Isolation</w:t>
      </w:r>
      <w:r>
        <w:rPr>
          <w:b/>
          <w:spacing w:val="-5"/>
          <w:sz w:val="24"/>
        </w:rPr>
        <w:t xml:space="preserve"> </w:t>
      </w:r>
      <w:r>
        <w:rPr>
          <w:b/>
          <w:sz w:val="24"/>
        </w:rPr>
        <w:t>and</w:t>
      </w:r>
      <w:r>
        <w:rPr>
          <w:b/>
          <w:spacing w:val="-3"/>
          <w:sz w:val="24"/>
        </w:rPr>
        <w:t xml:space="preserve"> </w:t>
      </w:r>
      <w:r>
        <w:rPr>
          <w:b/>
          <w:sz w:val="24"/>
        </w:rPr>
        <w:t>Identification</w:t>
      </w:r>
      <w:r>
        <w:rPr>
          <w:b/>
          <w:spacing w:val="-6"/>
          <w:sz w:val="24"/>
        </w:rPr>
        <w:t xml:space="preserve"> </w:t>
      </w:r>
      <w:r>
        <w:rPr>
          <w:b/>
          <w:sz w:val="24"/>
        </w:rPr>
        <w:t>of</w:t>
      </w:r>
      <w:r>
        <w:rPr>
          <w:b/>
          <w:spacing w:val="-6"/>
          <w:sz w:val="24"/>
        </w:rPr>
        <w:t xml:space="preserve"> </w:t>
      </w:r>
      <w:r>
        <w:rPr>
          <w:b/>
          <w:sz w:val="24"/>
        </w:rPr>
        <w:t>the</w:t>
      </w:r>
      <w:r>
        <w:rPr>
          <w:b/>
          <w:spacing w:val="-9"/>
          <w:sz w:val="24"/>
        </w:rPr>
        <w:t xml:space="preserve"> </w:t>
      </w:r>
      <w:r>
        <w:rPr>
          <w:b/>
          <w:sz w:val="24"/>
        </w:rPr>
        <w:t>Fungus</w:t>
      </w:r>
      <w:r>
        <w:rPr>
          <w:b/>
          <w:spacing w:val="-5"/>
          <w:sz w:val="24"/>
        </w:rPr>
        <w:t xml:space="preserve"> </w:t>
      </w:r>
      <w:r>
        <w:rPr>
          <w:b/>
          <w:sz w:val="24"/>
        </w:rPr>
        <w:t>(</w:t>
      </w:r>
      <w:r>
        <w:rPr>
          <w:b/>
          <w:i/>
          <w:sz w:val="24"/>
        </w:rPr>
        <w:t>Fusarium</w:t>
      </w:r>
      <w:r>
        <w:rPr>
          <w:b/>
          <w:i/>
          <w:spacing w:val="1"/>
          <w:sz w:val="24"/>
        </w:rPr>
        <w:t xml:space="preserve"> </w:t>
      </w:r>
      <w:proofErr w:type="spellStart"/>
      <w:r>
        <w:rPr>
          <w:b/>
          <w:i/>
          <w:sz w:val="24"/>
        </w:rPr>
        <w:t>oxysporum</w:t>
      </w:r>
      <w:proofErr w:type="spellEnd"/>
      <w:r>
        <w:rPr>
          <w:b/>
          <w:i/>
          <w:sz w:val="24"/>
        </w:rPr>
        <w:t xml:space="preserve"> </w:t>
      </w:r>
      <w:r>
        <w:rPr>
          <w:b/>
          <w:sz w:val="24"/>
        </w:rPr>
        <w:t>f.</w:t>
      </w:r>
      <w:r>
        <w:rPr>
          <w:b/>
          <w:spacing w:val="-1"/>
          <w:sz w:val="24"/>
        </w:rPr>
        <w:t xml:space="preserve"> </w:t>
      </w:r>
      <w:r>
        <w:rPr>
          <w:b/>
          <w:sz w:val="24"/>
        </w:rPr>
        <w:t xml:space="preserve">sp. </w:t>
      </w:r>
      <w:proofErr w:type="spellStart"/>
      <w:r>
        <w:rPr>
          <w:b/>
          <w:i/>
          <w:spacing w:val="-2"/>
          <w:sz w:val="24"/>
        </w:rPr>
        <w:t>ciceri</w:t>
      </w:r>
      <w:proofErr w:type="spellEnd"/>
      <w:r>
        <w:rPr>
          <w:b/>
          <w:spacing w:val="-2"/>
          <w:sz w:val="24"/>
        </w:rPr>
        <w:t>)</w:t>
      </w:r>
    </w:p>
    <w:p w14:paraId="2DB39F24" w14:textId="77777777" w:rsidR="0053217E" w:rsidRDefault="00000000">
      <w:pPr>
        <w:pStyle w:val="BodyText"/>
        <w:ind w:left="165" w:right="44"/>
        <w:jc w:val="both"/>
      </w:pPr>
      <w:r>
        <w:rPr>
          <w:noProof/>
        </w:rPr>
        <mc:AlternateContent>
          <mc:Choice Requires="wps">
            <w:drawing>
              <wp:anchor distT="0" distB="0" distL="0" distR="0" simplePos="0" relativeHeight="486992896" behindDoc="1" locked="0" layoutInCell="1" allowOverlap="1" wp14:anchorId="162D0D0D" wp14:editId="595A6BB6">
                <wp:simplePos x="0" y="0"/>
                <wp:positionH relativeFrom="page">
                  <wp:posOffset>914704</wp:posOffset>
                </wp:positionH>
                <wp:positionV relativeFrom="paragraph">
                  <wp:posOffset>1490305</wp:posOffset>
                </wp:positionV>
                <wp:extent cx="110489" cy="1689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89" cy="168910"/>
                        </a:xfrm>
                        <a:prstGeom prst="rect">
                          <a:avLst/>
                        </a:prstGeom>
                      </wps:spPr>
                      <wps:txbx>
                        <w:txbxContent>
                          <w:p w14:paraId="3DDEE4E6" w14:textId="77777777" w:rsidR="0053217E" w:rsidRDefault="00000000">
                            <w:pPr>
                              <w:spacing w:line="266" w:lineRule="exact"/>
                              <w:rPr>
                                <w:b/>
                                <w:sz w:val="24"/>
                              </w:rPr>
                            </w:pPr>
                            <w:r>
                              <w:rPr>
                                <w:b/>
                                <w:spacing w:val="-10"/>
                                <w:sz w:val="24"/>
                              </w:rPr>
                              <w:t>A</w:t>
                            </w:r>
                          </w:p>
                        </w:txbxContent>
                      </wps:txbx>
                      <wps:bodyPr wrap="square" lIns="0" tIns="0" rIns="0" bIns="0" rtlCol="0">
                        <a:noAutofit/>
                      </wps:bodyPr>
                    </wps:wsp>
                  </a:graphicData>
                </a:graphic>
              </wp:anchor>
            </w:drawing>
          </mc:Choice>
          <mc:Fallback>
            <w:pict>
              <v:shape w14:anchorId="162D0D0D" id="Textbox 11" o:spid="_x0000_s1035" type="#_x0000_t202" style="position:absolute;left:0;text-align:left;margin-left:1in;margin-top:117.35pt;width:8.7pt;height:13.3pt;z-index:-16323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" filled="f" stroked="f">
                <v:textbox inset="0,0,0,0">
                  <w:txbxContent>
                    <w:p w14:paraId="3DDEE4E6" w14:textId="77777777" w:rsidR="0053217E" w:rsidRDefault="00000000">
                      <w:pPr>
                        <w:spacing w:line="266" w:lineRule="exact"/>
                        <w:rPr>
                          <w:b/>
                          <w:sz w:val="24"/>
                        </w:rPr>
                      </w:pPr>
                      <w:r>
                        <w:rPr>
                          <w:b/>
                          <w:spacing w:val="-10"/>
                          <w:sz w:val="24"/>
                        </w:rPr>
                        <w:t>A</w:t>
                      </w:r>
                    </w:p>
                  </w:txbxContent>
                </v:textbox>
                <w10:wrap anchorx="page"/>
              </v:shape>
            </w:pict>
          </mc:Fallback>
        </mc:AlternateContent>
      </w:r>
      <w:r>
        <w:t>The</w:t>
      </w:r>
      <w:r>
        <w:rPr>
          <w:spacing w:val="-11"/>
        </w:rPr>
        <w:t xml:space="preserve"> </w:t>
      </w:r>
      <w:r>
        <w:t>pathogen</w:t>
      </w:r>
      <w:r>
        <w:rPr>
          <w:spacing w:val="-14"/>
        </w:rPr>
        <w:t xml:space="preserve"> </w:t>
      </w:r>
      <w:r>
        <w:t>was</w:t>
      </w:r>
      <w:r>
        <w:rPr>
          <w:spacing w:val="-7"/>
        </w:rPr>
        <w:t xml:space="preserve"> </w:t>
      </w:r>
      <w:r>
        <w:t>isolated</w:t>
      </w:r>
      <w:r>
        <w:rPr>
          <w:spacing w:val="-10"/>
        </w:rPr>
        <w:t xml:space="preserve"> </w:t>
      </w:r>
      <w:r>
        <w:t>by</w:t>
      </w:r>
      <w:r>
        <w:rPr>
          <w:spacing w:val="-14"/>
        </w:rPr>
        <w:t xml:space="preserve"> </w:t>
      </w:r>
      <w:r>
        <w:t>selecting</w:t>
      </w:r>
      <w:r>
        <w:rPr>
          <w:spacing w:val="-5"/>
        </w:rPr>
        <w:t xml:space="preserve"> </w:t>
      </w:r>
      <w:r>
        <w:t>chickpea</w:t>
      </w:r>
      <w:r>
        <w:rPr>
          <w:spacing w:val="-11"/>
        </w:rPr>
        <w:t xml:space="preserve"> </w:t>
      </w:r>
      <w:r>
        <w:t>plants</w:t>
      </w:r>
      <w:r>
        <w:rPr>
          <w:spacing w:val="-12"/>
        </w:rPr>
        <w:t xml:space="preserve"> </w:t>
      </w:r>
      <w:r>
        <w:t>showing</w:t>
      </w:r>
      <w:r>
        <w:rPr>
          <w:spacing w:val="-10"/>
        </w:rPr>
        <w:t xml:space="preserve"> </w:t>
      </w:r>
      <w:r>
        <w:t>typical</w:t>
      </w:r>
      <w:r>
        <w:rPr>
          <w:spacing w:val="-14"/>
        </w:rPr>
        <w:t xml:space="preserve"> </w:t>
      </w:r>
      <w:r>
        <w:t>wilting</w:t>
      </w:r>
      <w:r>
        <w:rPr>
          <w:spacing w:val="-5"/>
        </w:rPr>
        <w:t xml:space="preserve"> </w:t>
      </w:r>
      <w:r>
        <w:t>symptoms</w:t>
      </w:r>
      <w:r>
        <w:rPr>
          <w:spacing w:val="-12"/>
        </w:rPr>
        <w:t xml:space="preserve"> </w:t>
      </w:r>
      <w:r>
        <w:t>and placing small bits of infected root on Potato Dextrose</w:t>
      </w:r>
      <w:r>
        <w:rPr>
          <w:spacing w:val="-2"/>
        </w:rPr>
        <w:t xml:space="preserve"> </w:t>
      </w:r>
      <w:r>
        <w:t>Agar as described under material and methods</w:t>
      </w:r>
      <w:r>
        <w:rPr>
          <w:spacing w:val="-15"/>
        </w:rPr>
        <w:t xml:space="preserve"> </w:t>
      </w:r>
      <w:r>
        <w:t>after</w:t>
      </w:r>
      <w:r>
        <w:rPr>
          <w:spacing w:val="-15"/>
        </w:rPr>
        <w:t xml:space="preserve"> </w:t>
      </w:r>
      <w:r>
        <w:t>a</w:t>
      </w:r>
      <w:r>
        <w:rPr>
          <w:spacing w:val="-15"/>
        </w:rPr>
        <w:t xml:space="preserve"> </w:t>
      </w:r>
      <w:r>
        <w:t>week’s</w:t>
      </w:r>
      <w:r>
        <w:rPr>
          <w:spacing w:val="-15"/>
        </w:rPr>
        <w:t xml:space="preserve"> </w:t>
      </w:r>
      <w:r>
        <w:t>incubation</w:t>
      </w:r>
      <w:r>
        <w:rPr>
          <w:spacing w:val="-15"/>
        </w:rPr>
        <w:t xml:space="preserve"> </w:t>
      </w:r>
      <w:r>
        <w:t>period,</w:t>
      </w:r>
      <w:r>
        <w:rPr>
          <w:spacing w:val="-15"/>
        </w:rPr>
        <w:t xml:space="preserve"> </w:t>
      </w:r>
      <w:r>
        <w:t>when</w:t>
      </w:r>
      <w:r>
        <w:rPr>
          <w:spacing w:val="-15"/>
        </w:rPr>
        <w:t xml:space="preserve"> </w:t>
      </w:r>
      <w:r>
        <w:t>the</w:t>
      </w:r>
      <w:r>
        <w:rPr>
          <w:spacing w:val="-15"/>
        </w:rPr>
        <w:t xml:space="preserve"> </w:t>
      </w:r>
      <w:r>
        <w:t>Mycelium</w:t>
      </w:r>
      <w:r>
        <w:rPr>
          <w:spacing w:val="-15"/>
        </w:rPr>
        <w:t xml:space="preserve"> </w:t>
      </w:r>
      <w:r>
        <w:t>where</w:t>
      </w:r>
      <w:r>
        <w:rPr>
          <w:spacing w:val="-15"/>
        </w:rPr>
        <w:t xml:space="preserve"> </w:t>
      </w:r>
      <w:r>
        <w:t>observed</w:t>
      </w:r>
      <w:r>
        <w:rPr>
          <w:spacing w:val="-15"/>
        </w:rPr>
        <w:t xml:space="preserve"> </w:t>
      </w:r>
      <w:r>
        <w:t>they</w:t>
      </w:r>
      <w:r>
        <w:rPr>
          <w:spacing w:val="-15"/>
        </w:rPr>
        <w:t xml:space="preserve"> </w:t>
      </w:r>
      <w:r>
        <w:t>were</w:t>
      </w:r>
      <w:r>
        <w:rPr>
          <w:spacing w:val="-15"/>
        </w:rPr>
        <w:t xml:space="preserve"> </w:t>
      </w:r>
      <w:r>
        <w:t xml:space="preserve">white in </w:t>
      </w:r>
      <w:proofErr w:type="spellStart"/>
      <w:r>
        <w:t>colour</w:t>
      </w:r>
      <w:proofErr w:type="spellEnd"/>
      <w:r>
        <w:t xml:space="preserve"> (Fig.2A). The slide culture technique was prepared and observed under microscope first at 10 x power and then at 40 x magnification revealed presence of micro conidia, macro conidia</w:t>
      </w:r>
      <w:r>
        <w:rPr>
          <w:spacing w:val="-15"/>
        </w:rPr>
        <w:t xml:space="preserve"> </w:t>
      </w:r>
      <w:r>
        <w:t>(2-3)</w:t>
      </w:r>
      <w:r>
        <w:rPr>
          <w:spacing w:val="-15"/>
        </w:rPr>
        <w:t xml:space="preserve"> </w:t>
      </w:r>
      <w:r>
        <w:t>septate</w:t>
      </w:r>
      <w:r>
        <w:rPr>
          <w:spacing w:val="-11"/>
        </w:rPr>
        <w:t xml:space="preserve"> </w:t>
      </w:r>
      <w:r>
        <w:t>and</w:t>
      </w:r>
      <w:r>
        <w:rPr>
          <w:spacing w:val="-10"/>
        </w:rPr>
        <w:t xml:space="preserve"> </w:t>
      </w:r>
      <w:r>
        <w:t>chlamydospores</w:t>
      </w:r>
      <w:r>
        <w:rPr>
          <w:spacing w:val="-11"/>
        </w:rPr>
        <w:t xml:space="preserve"> </w:t>
      </w:r>
      <w:r>
        <w:t>(Fig.3</w:t>
      </w:r>
      <w:r>
        <w:rPr>
          <w:spacing w:val="-15"/>
        </w:rPr>
        <w:t xml:space="preserve"> </w:t>
      </w:r>
      <w:r>
        <w:t>A,</w:t>
      </w:r>
      <w:r>
        <w:rPr>
          <w:spacing w:val="-5"/>
        </w:rPr>
        <w:t xml:space="preserve"> </w:t>
      </w:r>
      <w:r>
        <w:t>B).</w:t>
      </w:r>
      <w:r>
        <w:rPr>
          <w:spacing w:val="-9"/>
        </w:rPr>
        <w:t xml:space="preserve"> </w:t>
      </w:r>
      <w:r>
        <w:t>Based</w:t>
      </w:r>
      <w:r>
        <w:rPr>
          <w:spacing w:val="-11"/>
        </w:rPr>
        <w:t xml:space="preserve"> </w:t>
      </w:r>
      <w:r>
        <w:t>on</w:t>
      </w:r>
      <w:r>
        <w:rPr>
          <w:spacing w:val="-15"/>
        </w:rPr>
        <w:t xml:space="preserve"> </w:t>
      </w:r>
      <w:r>
        <w:t>this</w:t>
      </w:r>
      <w:r>
        <w:rPr>
          <w:spacing w:val="-8"/>
        </w:rPr>
        <w:t xml:space="preserve"> </w:t>
      </w:r>
      <w:r>
        <w:t>microscopy</w:t>
      </w:r>
      <w:r>
        <w:rPr>
          <w:spacing w:val="-15"/>
        </w:rPr>
        <w:t xml:space="preserve"> </w:t>
      </w:r>
      <w:r>
        <w:t>the</w:t>
      </w:r>
      <w:r>
        <w:rPr>
          <w:spacing w:val="-12"/>
        </w:rPr>
        <w:t xml:space="preserve"> </w:t>
      </w:r>
      <w:r>
        <w:t xml:space="preserve">pathogen was identified as </w:t>
      </w:r>
      <w:r>
        <w:rPr>
          <w:i/>
        </w:rPr>
        <w:t xml:space="preserve">F. </w:t>
      </w:r>
      <w:proofErr w:type="spellStart"/>
      <w:r>
        <w:rPr>
          <w:i/>
        </w:rPr>
        <w:t>oxysporum</w:t>
      </w:r>
      <w:proofErr w:type="spellEnd"/>
      <w:r>
        <w:rPr>
          <w:i/>
        </w:rPr>
        <w:t xml:space="preserve"> </w:t>
      </w:r>
      <w:r>
        <w:t xml:space="preserve">f. sp. </w:t>
      </w:r>
      <w:proofErr w:type="spellStart"/>
      <w:r>
        <w:rPr>
          <w:i/>
        </w:rPr>
        <w:t>ciceri</w:t>
      </w:r>
      <w:proofErr w:type="spellEnd"/>
      <w:r>
        <w:rPr>
          <w:i/>
        </w:rPr>
        <w:t xml:space="preserve"> </w:t>
      </w:r>
      <w:r>
        <w:t>(Fig.2B, C). The Pathogen was most frequently isolating from the infected roots on potato dextrose agar medium.</w:t>
      </w:r>
    </w:p>
    <w:p w14:paraId="5EED06C9" w14:textId="77777777" w:rsidR="0053217E" w:rsidRDefault="00000000">
      <w:pPr>
        <w:pStyle w:val="BodyText"/>
        <w:spacing w:before="7"/>
        <w:rPr>
          <w:sz w:val="8"/>
        </w:rPr>
      </w:pPr>
      <w:r>
        <w:rPr>
          <w:noProof/>
          <w:sz w:val="8"/>
        </w:rPr>
        <mc:AlternateContent>
          <mc:Choice Requires="wpg">
            <w:drawing>
              <wp:anchor distT="0" distB="0" distL="0" distR="0" simplePos="0" relativeHeight="487589376" behindDoc="1" locked="0" layoutInCell="1" allowOverlap="1" wp14:anchorId="7CE30399" wp14:editId="2C0E06A9">
                <wp:simplePos x="0" y="0"/>
                <wp:positionH relativeFrom="page">
                  <wp:posOffset>914400</wp:posOffset>
                </wp:positionH>
                <wp:positionV relativeFrom="paragraph">
                  <wp:posOffset>78481</wp:posOffset>
                </wp:positionV>
                <wp:extent cx="2532380" cy="235267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2380" cy="2352675"/>
                          <a:chOff x="0" y="0"/>
                          <a:chExt cx="2532380" cy="2352675"/>
                        </a:xfrm>
                      </wpg:grpSpPr>
                      <pic:pic xmlns:pic="http://schemas.openxmlformats.org/drawingml/2006/picture">
                        <pic:nvPicPr>
                          <pic:cNvPr id="13" name="Image 13"/>
                          <pic:cNvPicPr/>
                        </pic:nvPicPr>
                        <pic:blipFill>
                          <a:blip r:embed="rId14" cstate="print"/>
                          <a:stretch>
                            <a:fillRect/>
                          </a:stretch>
                        </pic:blipFill>
                        <pic:spPr>
                          <a:xfrm>
                            <a:off x="0" y="0"/>
                            <a:ext cx="2532379" cy="2352293"/>
                          </a:xfrm>
                          <a:prstGeom prst="rect">
                            <a:avLst/>
                          </a:prstGeom>
                        </pic:spPr>
                      </pic:pic>
                      <wps:wsp>
                        <wps:cNvPr id="14" name="Textbox 14"/>
                        <wps:cNvSpPr txBox="1"/>
                        <wps:spPr>
                          <a:xfrm>
                            <a:off x="2204973" y="53435"/>
                            <a:ext cx="270510" cy="394970"/>
                          </a:xfrm>
                          <a:prstGeom prst="rect">
                            <a:avLst/>
                          </a:prstGeom>
                        </wps:spPr>
                        <wps:txbx>
                          <w:txbxContent>
                            <w:p w14:paraId="3F73A7B1" w14:textId="77777777" w:rsidR="0053217E" w:rsidRDefault="00000000">
                              <w:pPr>
                                <w:spacing w:line="622" w:lineRule="exact"/>
                                <w:rPr>
                                  <w:sz w:val="56"/>
                                </w:rPr>
                              </w:pPr>
                              <w:r>
                                <w:rPr>
                                  <w:color w:val="FFFFFF"/>
                                  <w:spacing w:val="-10"/>
                                  <w:sz w:val="56"/>
                                </w:rPr>
                                <w:t>A</w:t>
                              </w:r>
                            </w:p>
                          </w:txbxContent>
                        </wps:txbx>
                        <wps:bodyPr wrap="square" lIns="0" tIns="0" rIns="0" bIns="0" rtlCol="0">
                          <a:noAutofit/>
                        </wps:bodyPr>
                      </wps:wsp>
                    </wpg:wgp>
                  </a:graphicData>
                </a:graphic>
              </wp:anchor>
            </w:drawing>
          </mc:Choice>
          <mc:Fallback>
            <w:pict>
              <v:group w14:anchorId="7CE30399" id="Group 12" o:spid="_x0000_s1036" style="position:absolute;margin-left:1in;margin-top:6.2pt;width:199.4pt;height:185.25pt;z-index:-15727104;mso-wrap-distance-left:0;mso-wrap-distance-right:0;mso-position-horizontal-relative:page" coordsize="25323,23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">
                <v:shape id="Image 13" o:spid="_x0000_s1037" type="#_x0000_t75" style="position:absolute;width:25323;height:23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">
                  <v:imagedata r:id="rId15" o:title=""/>
                </v:shape>
                <v:shape id="Textbox 14" o:spid="_x0000_s1038" type="#_x0000_t202" style="position:absolute;left:22049;top:534;width:2705;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F73A7B1" w14:textId="77777777" w:rsidR="0053217E" w:rsidRDefault="00000000">
                        <w:pPr>
                          <w:spacing w:line="622" w:lineRule="exact"/>
                          <w:rPr>
                            <w:sz w:val="56"/>
                          </w:rPr>
                        </w:pPr>
                        <w:r>
                          <w:rPr>
                            <w:color w:val="FFFFFF"/>
                            <w:spacing w:val="-10"/>
                            <w:sz w:val="56"/>
                          </w:rPr>
                          <w:t>A</w:t>
                        </w:r>
                      </w:p>
                    </w:txbxContent>
                  </v:textbox>
                </v:shape>
                <w10:wrap type="topAndBottom" anchorx="page"/>
              </v:group>
            </w:pict>
          </mc:Fallback>
        </mc:AlternateContent>
      </w:r>
      <w:r>
        <w:rPr>
          <w:noProof/>
          <w:sz w:val="8"/>
        </w:rPr>
        <mc:AlternateContent>
          <mc:Choice Requires="wpg">
            <w:drawing>
              <wp:anchor distT="0" distB="0" distL="0" distR="0" simplePos="0" relativeHeight="487589888" behindDoc="1" locked="0" layoutInCell="1" allowOverlap="1" wp14:anchorId="31224176" wp14:editId="0A360AF6">
                <wp:simplePos x="0" y="0"/>
                <wp:positionH relativeFrom="page">
                  <wp:posOffset>3579495</wp:posOffset>
                </wp:positionH>
                <wp:positionV relativeFrom="paragraph">
                  <wp:posOffset>79116</wp:posOffset>
                </wp:positionV>
                <wp:extent cx="2665095" cy="235267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5095" cy="2352675"/>
                          <a:chOff x="0" y="0"/>
                          <a:chExt cx="2665095" cy="2352675"/>
                        </a:xfrm>
                      </wpg:grpSpPr>
                      <pic:pic xmlns:pic="http://schemas.openxmlformats.org/drawingml/2006/picture">
                        <pic:nvPicPr>
                          <pic:cNvPr id="16" name="Image 16"/>
                          <pic:cNvPicPr/>
                        </pic:nvPicPr>
                        <pic:blipFill>
                          <a:blip r:embed="rId16" cstate="print"/>
                          <a:stretch>
                            <a:fillRect/>
                          </a:stretch>
                        </pic:blipFill>
                        <pic:spPr>
                          <a:xfrm>
                            <a:off x="0" y="0"/>
                            <a:ext cx="2665095" cy="2352675"/>
                          </a:xfrm>
                          <a:prstGeom prst="rect">
                            <a:avLst/>
                          </a:prstGeom>
                        </pic:spPr>
                      </pic:pic>
                      <wps:wsp>
                        <wps:cNvPr id="17" name="Textbox 17"/>
                        <wps:cNvSpPr txBox="1"/>
                        <wps:spPr>
                          <a:xfrm>
                            <a:off x="94868" y="52800"/>
                            <a:ext cx="250825" cy="394970"/>
                          </a:xfrm>
                          <a:prstGeom prst="rect">
                            <a:avLst/>
                          </a:prstGeom>
                        </wps:spPr>
                        <wps:txbx>
                          <w:txbxContent>
                            <w:p w14:paraId="1D463AED" w14:textId="77777777" w:rsidR="0053217E" w:rsidRDefault="00000000">
                              <w:pPr>
                                <w:spacing w:line="622" w:lineRule="exact"/>
                                <w:rPr>
                                  <w:sz w:val="56"/>
                                </w:rPr>
                              </w:pPr>
                              <w:r>
                                <w:rPr>
                                  <w:color w:val="FFFFFF"/>
                                  <w:spacing w:val="-10"/>
                                  <w:sz w:val="56"/>
                                </w:rPr>
                                <w:t>B</w:t>
                              </w:r>
                            </w:p>
                          </w:txbxContent>
                        </wps:txbx>
                        <wps:bodyPr wrap="square" lIns="0" tIns="0" rIns="0" bIns="0" rtlCol="0">
                          <a:noAutofit/>
                        </wps:bodyPr>
                      </wps:wsp>
                    </wpg:wgp>
                  </a:graphicData>
                </a:graphic>
              </wp:anchor>
            </w:drawing>
          </mc:Choice>
          <mc:Fallback>
            <w:pict>
              <v:group w14:anchorId="31224176" id="Group 15" o:spid="_x0000_s1039" style="position:absolute;margin-left:281.85pt;margin-top:6.25pt;width:209.85pt;height:185.25pt;z-index:-15726592;mso-wrap-distance-left:0;mso-wrap-distance-right:0;mso-position-horizontal-relative:page" coordsize="26650,23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">
                <v:shape id="Image 16" o:spid="_x0000_s1040" type="#_x0000_t75" style="position:absolute;width:26650;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">
                  <v:imagedata r:id="rId17" o:title=""/>
                </v:shape>
                <v:shape id="Textbox 17" o:spid="_x0000_s1041" type="#_x0000_t202" style="position:absolute;left:948;top:528;width:2508;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D463AED" w14:textId="77777777" w:rsidR="0053217E" w:rsidRDefault="00000000">
                        <w:pPr>
                          <w:spacing w:line="622" w:lineRule="exact"/>
                          <w:rPr>
                            <w:sz w:val="56"/>
                          </w:rPr>
                        </w:pPr>
                        <w:r>
                          <w:rPr>
                            <w:color w:val="FFFFFF"/>
                            <w:spacing w:val="-10"/>
                            <w:sz w:val="56"/>
                          </w:rPr>
                          <w:t>B</w:t>
                        </w:r>
                      </w:p>
                    </w:txbxContent>
                  </v:textbox>
                </v:shape>
                <w10:wrap type="topAndBottom" anchorx="page"/>
              </v:group>
            </w:pict>
          </mc:Fallback>
        </mc:AlternateContent>
      </w:r>
      <w:r>
        <w:rPr>
          <w:noProof/>
          <w:sz w:val="8"/>
        </w:rPr>
        <mc:AlternateContent>
          <mc:Choice Requires="wpg">
            <w:drawing>
              <wp:anchor distT="0" distB="0" distL="0" distR="0" simplePos="0" relativeHeight="487590400" behindDoc="1" locked="0" layoutInCell="1" allowOverlap="1" wp14:anchorId="564F3098" wp14:editId="37081E05">
                <wp:simplePos x="0" y="0"/>
                <wp:positionH relativeFrom="page">
                  <wp:posOffset>981075</wp:posOffset>
                </wp:positionH>
                <wp:positionV relativeFrom="paragraph">
                  <wp:posOffset>2641341</wp:posOffset>
                </wp:positionV>
                <wp:extent cx="5142230" cy="232410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2230" cy="2324100"/>
                          <a:chOff x="0" y="0"/>
                          <a:chExt cx="5142230" cy="2324100"/>
                        </a:xfrm>
                      </wpg:grpSpPr>
                      <pic:pic xmlns:pic="http://schemas.openxmlformats.org/drawingml/2006/picture">
                        <pic:nvPicPr>
                          <pic:cNvPr id="19" name="Image 19"/>
                          <pic:cNvPicPr/>
                        </pic:nvPicPr>
                        <pic:blipFill>
                          <a:blip r:embed="rId18" cstate="print"/>
                          <a:stretch>
                            <a:fillRect/>
                          </a:stretch>
                        </pic:blipFill>
                        <pic:spPr>
                          <a:xfrm>
                            <a:off x="0" y="0"/>
                            <a:ext cx="5142230" cy="2324100"/>
                          </a:xfrm>
                          <a:prstGeom prst="rect">
                            <a:avLst/>
                          </a:prstGeom>
                        </pic:spPr>
                      </pic:pic>
                      <wps:wsp>
                        <wps:cNvPr id="20" name="Textbox 20"/>
                        <wps:cNvSpPr txBox="1"/>
                        <wps:spPr>
                          <a:xfrm>
                            <a:off x="2455291" y="54832"/>
                            <a:ext cx="250825" cy="394970"/>
                          </a:xfrm>
                          <a:prstGeom prst="rect">
                            <a:avLst/>
                          </a:prstGeom>
                        </wps:spPr>
                        <wps:txbx>
                          <w:txbxContent>
                            <w:p w14:paraId="406A0B31" w14:textId="77777777" w:rsidR="0053217E" w:rsidRDefault="00000000">
                              <w:pPr>
                                <w:spacing w:line="622" w:lineRule="exact"/>
                                <w:rPr>
                                  <w:sz w:val="56"/>
                                </w:rPr>
                              </w:pPr>
                              <w:r>
                                <w:rPr>
                                  <w:color w:val="FFFFFF"/>
                                  <w:spacing w:val="-10"/>
                                  <w:sz w:val="56"/>
                                </w:rPr>
                                <w:t>C</w:t>
                              </w:r>
                            </w:p>
                          </w:txbxContent>
                        </wps:txbx>
                        <wps:bodyPr wrap="square" lIns="0" tIns="0" rIns="0" bIns="0" rtlCol="0">
                          <a:noAutofit/>
                        </wps:bodyPr>
                      </wps:wsp>
                    </wpg:wgp>
                  </a:graphicData>
                </a:graphic>
              </wp:anchor>
            </w:drawing>
          </mc:Choice>
          <mc:Fallback>
            <w:pict>
              <v:group w14:anchorId="564F3098" id="Group 18" o:spid="_x0000_s1042" style="position:absolute;margin-left:77.25pt;margin-top:208pt;width:404.9pt;height:183pt;z-index:-15726080;mso-wrap-distance-left:0;mso-wrap-distance-right:0;mso-position-horizontal-relative:page" coordsize="51422,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">
                <v:shape id="Image 19" o:spid="_x0000_s1043" type="#_x0000_t75" style="position:absolute;width:51422;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">
                  <v:imagedata r:id="rId19" o:title=""/>
                </v:shape>
                <v:shape id="Textbox 20" o:spid="_x0000_s1044" type="#_x0000_t202" style="position:absolute;left:24552;top:548;width:2509;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06A0B31" w14:textId="77777777" w:rsidR="0053217E" w:rsidRDefault="00000000">
                        <w:pPr>
                          <w:spacing w:line="622" w:lineRule="exact"/>
                          <w:rPr>
                            <w:sz w:val="56"/>
                          </w:rPr>
                        </w:pPr>
                        <w:r>
                          <w:rPr>
                            <w:color w:val="FFFFFF"/>
                            <w:spacing w:val="-10"/>
                            <w:sz w:val="56"/>
                          </w:rPr>
                          <w:t>C</w:t>
                        </w:r>
                      </w:p>
                    </w:txbxContent>
                  </v:textbox>
                </v:shape>
                <w10:wrap type="topAndBottom" anchorx="page"/>
              </v:group>
            </w:pict>
          </mc:Fallback>
        </mc:AlternateContent>
      </w:r>
    </w:p>
    <w:p w14:paraId="462A3DA3" w14:textId="77777777" w:rsidR="0053217E" w:rsidRDefault="0053217E">
      <w:pPr>
        <w:pStyle w:val="BodyText"/>
        <w:spacing w:before="76"/>
        <w:rPr>
          <w:sz w:val="20"/>
        </w:rPr>
      </w:pPr>
    </w:p>
    <w:p w14:paraId="5D8B7047" w14:textId="77777777" w:rsidR="0053217E" w:rsidRDefault="0053217E">
      <w:pPr>
        <w:pStyle w:val="BodyText"/>
        <w:spacing w:before="65"/>
      </w:pPr>
    </w:p>
    <w:p w14:paraId="495F3A5F" w14:textId="77777777" w:rsidR="0053217E" w:rsidRDefault="00000000">
      <w:pPr>
        <w:ind w:left="165"/>
        <w:jc w:val="both"/>
      </w:pPr>
      <w:r>
        <w:rPr>
          <w:b/>
        </w:rPr>
        <w:t>Fig.2</w:t>
      </w:r>
      <w:r>
        <w:rPr>
          <w:b/>
          <w:spacing w:val="-4"/>
        </w:rPr>
        <w:t xml:space="preserve"> </w:t>
      </w:r>
      <w:r>
        <w:rPr>
          <w:b/>
        </w:rPr>
        <w:t>(</w:t>
      </w:r>
      <w:r>
        <w:t>A)</w:t>
      </w:r>
      <w:r>
        <w:rPr>
          <w:spacing w:val="-3"/>
        </w:rPr>
        <w:t xml:space="preserve"> </w:t>
      </w:r>
      <w:r>
        <w:t>cross</w:t>
      </w:r>
      <w:r>
        <w:rPr>
          <w:spacing w:val="-2"/>
        </w:rPr>
        <w:t xml:space="preserve"> </w:t>
      </w:r>
      <w:r>
        <w:t>section</w:t>
      </w:r>
      <w:r>
        <w:rPr>
          <w:spacing w:val="-7"/>
        </w:rPr>
        <w:t xml:space="preserve"> </w:t>
      </w:r>
      <w:r>
        <w:t>of</w:t>
      </w:r>
      <w:r>
        <w:rPr>
          <w:spacing w:val="-4"/>
        </w:rPr>
        <w:t xml:space="preserve"> </w:t>
      </w:r>
      <w:r>
        <w:t>stem</w:t>
      </w:r>
      <w:r>
        <w:rPr>
          <w:spacing w:val="-10"/>
        </w:rPr>
        <w:t xml:space="preserve"> </w:t>
      </w:r>
      <w:r>
        <w:t>showing</w:t>
      </w:r>
      <w:r>
        <w:rPr>
          <w:spacing w:val="-3"/>
        </w:rPr>
        <w:t xml:space="preserve"> </w:t>
      </w:r>
      <w:r>
        <w:t>discoloration</w:t>
      </w:r>
      <w:r>
        <w:rPr>
          <w:spacing w:val="-7"/>
        </w:rPr>
        <w:t xml:space="preserve"> </w:t>
      </w:r>
      <w:r>
        <w:t>of</w:t>
      </w:r>
      <w:r>
        <w:rPr>
          <w:spacing w:val="-4"/>
        </w:rPr>
        <w:t xml:space="preserve"> </w:t>
      </w:r>
      <w:r>
        <w:t>vascular</w:t>
      </w:r>
      <w:r>
        <w:rPr>
          <w:spacing w:val="1"/>
        </w:rPr>
        <w:t xml:space="preserve"> </w:t>
      </w:r>
      <w:r>
        <w:rPr>
          <w:spacing w:val="-2"/>
        </w:rPr>
        <w:t>system</w:t>
      </w:r>
    </w:p>
    <w:p w14:paraId="654F1B89" w14:textId="77777777" w:rsidR="0053217E" w:rsidRDefault="00000000">
      <w:pPr>
        <w:pStyle w:val="ListParagraph"/>
        <w:numPr>
          <w:ilvl w:val="2"/>
          <w:numId w:val="1"/>
        </w:numPr>
        <w:tabs>
          <w:tab w:val="left" w:pos="1008"/>
        </w:tabs>
        <w:spacing w:before="160"/>
        <w:ind w:left="1008" w:hanging="343"/>
      </w:pPr>
      <w:r>
        <w:t>Mycelial</w:t>
      </w:r>
      <w:r>
        <w:rPr>
          <w:spacing w:val="-4"/>
        </w:rPr>
        <w:t xml:space="preserve"> </w:t>
      </w:r>
      <w:r>
        <w:t>growth</w:t>
      </w:r>
      <w:r>
        <w:rPr>
          <w:spacing w:val="-5"/>
        </w:rPr>
        <w:t xml:space="preserve"> </w:t>
      </w:r>
      <w:r>
        <w:t>from</w:t>
      </w:r>
      <w:r>
        <w:rPr>
          <w:spacing w:val="-8"/>
        </w:rPr>
        <w:t xml:space="preserve"> </w:t>
      </w:r>
      <w:r>
        <w:t>the</w:t>
      </w:r>
      <w:r>
        <w:rPr>
          <w:spacing w:val="-2"/>
        </w:rPr>
        <w:t xml:space="preserve"> </w:t>
      </w:r>
      <w:r>
        <w:t>infected</w:t>
      </w:r>
      <w:r>
        <w:rPr>
          <w:spacing w:val="-4"/>
        </w:rPr>
        <w:t xml:space="preserve"> </w:t>
      </w:r>
      <w:r>
        <w:t>stem</w:t>
      </w:r>
      <w:r>
        <w:rPr>
          <w:spacing w:val="-9"/>
        </w:rPr>
        <w:t xml:space="preserve"> </w:t>
      </w:r>
      <w:r>
        <w:t>and</w:t>
      </w:r>
      <w:r>
        <w:rPr>
          <w:spacing w:val="-4"/>
        </w:rPr>
        <w:t xml:space="preserve"> root</w:t>
      </w:r>
    </w:p>
    <w:p w14:paraId="26E04C7C" w14:textId="77777777" w:rsidR="0053217E" w:rsidRDefault="00000000">
      <w:pPr>
        <w:pStyle w:val="ListParagraph"/>
        <w:numPr>
          <w:ilvl w:val="2"/>
          <w:numId w:val="1"/>
        </w:numPr>
        <w:tabs>
          <w:tab w:val="left" w:pos="1009"/>
        </w:tabs>
        <w:spacing w:before="161"/>
        <w:ind w:left="1009" w:hanging="344"/>
      </w:pPr>
      <w:r>
        <w:t>Pure</w:t>
      </w:r>
      <w:r>
        <w:rPr>
          <w:spacing w:val="-8"/>
        </w:rPr>
        <w:t xml:space="preserve"> </w:t>
      </w:r>
      <w:r>
        <w:t>culture</w:t>
      </w:r>
      <w:r>
        <w:rPr>
          <w:spacing w:val="-3"/>
        </w:rPr>
        <w:t xml:space="preserve"> </w:t>
      </w:r>
      <w:r>
        <w:t>of</w:t>
      </w:r>
      <w:r>
        <w:rPr>
          <w:spacing w:val="-2"/>
        </w:rPr>
        <w:t xml:space="preserve"> </w:t>
      </w:r>
      <w:proofErr w:type="spellStart"/>
      <w:r>
        <w:t>Foc</w:t>
      </w:r>
      <w:proofErr w:type="spellEnd"/>
      <w:r>
        <w:rPr>
          <w:spacing w:val="-3"/>
        </w:rPr>
        <w:t xml:space="preserve"> </w:t>
      </w:r>
      <w:r>
        <w:t>isolated</w:t>
      </w:r>
      <w:r>
        <w:rPr>
          <w:spacing w:val="-5"/>
        </w:rPr>
        <w:t xml:space="preserve"> </w:t>
      </w:r>
      <w:r>
        <w:t>from</w:t>
      </w:r>
      <w:r>
        <w:rPr>
          <w:spacing w:val="-5"/>
        </w:rPr>
        <w:t xml:space="preserve"> </w:t>
      </w:r>
      <w:r>
        <w:t>infected</w:t>
      </w:r>
      <w:r>
        <w:rPr>
          <w:spacing w:val="-5"/>
        </w:rPr>
        <w:t xml:space="preserve"> </w:t>
      </w:r>
      <w:r>
        <w:rPr>
          <w:spacing w:val="-2"/>
        </w:rPr>
        <w:t>chickpea</w:t>
      </w:r>
    </w:p>
    <w:p w14:paraId="05E2F23D" w14:textId="77777777" w:rsidR="0053217E" w:rsidRDefault="0053217E">
      <w:pPr>
        <w:pStyle w:val="ListParagraph"/>
        <w:jc w:val="left"/>
        <w:sectPr w:rsidR="0053217E">
          <w:pgSz w:w="11910" w:h="16840"/>
          <w:pgMar w:top="1340" w:right="1417" w:bottom="280" w:left="1275" w:header="44" w:footer="0" w:gutter="0"/>
          <w:cols w:space="720"/>
        </w:sectPr>
      </w:pPr>
    </w:p>
    <w:p w14:paraId="6E73C2AF" w14:textId="77777777" w:rsidR="0053217E" w:rsidRDefault="0053217E">
      <w:pPr>
        <w:pStyle w:val="BodyText"/>
        <w:rPr>
          <w:sz w:val="22"/>
        </w:rPr>
      </w:pPr>
    </w:p>
    <w:p w14:paraId="6A009A13" w14:textId="77777777" w:rsidR="0053217E" w:rsidRDefault="0053217E">
      <w:pPr>
        <w:pStyle w:val="BodyText"/>
        <w:rPr>
          <w:sz w:val="22"/>
        </w:rPr>
      </w:pPr>
    </w:p>
    <w:p w14:paraId="3423B753" w14:textId="77777777" w:rsidR="0053217E" w:rsidRDefault="0053217E">
      <w:pPr>
        <w:pStyle w:val="BodyText"/>
        <w:rPr>
          <w:sz w:val="22"/>
        </w:rPr>
      </w:pPr>
    </w:p>
    <w:p w14:paraId="593CBE9F" w14:textId="77777777" w:rsidR="0053217E" w:rsidRDefault="0053217E">
      <w:pPr>
        <w:pStyle w:val="BodyText"/>
        <w:rPr>
          <w:sz w:val="22"/>
        </w:rPr>
      </w:pPr>
    </w:p>
    <w:p w14:paraId="0A69C0F1" w14:textId="77777777" w:rsidR="0053217E" w:rsidRDefault="0053217E">
      <w:pPr>
        <w:pStyle w:val="BodyText"/>
        <w:rPr>
          <w:sz w:val="22"/>
        </w:rPr>
      </w:pPr>
    </w:p>
    <w:p w14:paraId="161B959A" w14:textId="77777777" w:rsidR="0053217E" w:rsidRDefault="0053217E">
      <w:pPr>
        <w:pStyle w:val="BodyText"/>
        <w:rPr>
          <w:sz w:val="22"/>
        </w:rPr>
      </w:pPr>
    </w:p>
    <w:p w14:paraId="3B46E354" w14:textId="77777777" w:rsidR="0053217E" w:rsidRDefault="0053217E">
      <w:pPr>
        <w:pStyle w:val="BodyText"/>
        <w:rPr>
          <w:sz w:val="22"/>
        </w:rPr>
      </w:pPr>
    </w:p>
    <w:p w14:paraId="298BD1B4" w14:textId="77777777" w:rsidR="0053217E" w:rsidRDefault="0053217E">
      <w:pPr>
        <w:pStyle w:val="BodyText"/>
        <w:rPr>
          <w:sz w:val="22"/>
        </w:rPr>
      </w:pPr>
    </w:p>
    <w:p w14:paraId="73F8A51A" w14:textId="77777777" w:rsidR="0053217E" w:rsidRDefault="0053217E">
      <w:pPr>
        <w:pStyle w:val="BodyText"/>
        <w:rPr>
          <w:sz w:val="22"/>
        </w:rPr>
      </w:pPr>
    </w:p>
    <w:p w14:paraId="24E2D7EC" w14:textId="77777777" w:rsidR="0053217E" w:rsidRDefault="0053217E">
      <w:pPr>
        <w:pStyle w:val="BodyText"/>
        <w:rPr>
          <w:sz w:val="22"/>
        </w:rPr>
      </w:pPr>
    </w:p>
    <w:p w14:paraId="2D824DC8" w14:textId="77777777" w:rsidR="0053217E" w:rsidRDefault="0053217E">
      <w:pPr>
        <w:pStyle w:val="BodyText"/>
        <w:rPr>
          <w:sz w:val="22"/>
        </w:rPr>
      </w:pPr>
    </w:p>
    <w:p w14:paraId="7AEEAB59" w14:textId="77777777" w:rsidR="0053217E" w:rsidRDefault="0053217E">
      <w:pPr>
        <w:pStyle w:val="BodyText"/>
        <w:rPr>
          <w:sz w:val="22"/>
        </w:rPr>
      </w:pPr>
    </w:p>
    <w:p w14:paraId="3130704A" w14:textId="77777777" w:rsidR="0053217E" w:rsidRDefault="0053217E">
      <w:pPr>
        <w:pStyle w:val="BodyText"/>
        <w:rPr>
          <w:sz w:val="22"/>
        </w:rPr>
      </w:pPr>
    </w:p>
    <w:p w14:paraId="2A50A392" w14:textId="77777777" w:rsidR="0053217E" w:rsidRDefault="0053217E">
      <w:pPr>
        <w:pStyle w:val="BodyText"/>
        <w:rPr>
          <w:sz w:val="22"/>
        </w:rPr>
      </w:pPr>
    </w:p>
    <w:p w14:paraId="729FE5F6" w14:textId="77777777" w:rsidR="0053217E" w:rsidRDefault="0053217E">
      <w:pPr>
        <w:pStyle w:val="BodyText"/>
        <w:rPr>
          <w:sz w:val="22"/>
        </w:rPr>
      </w:pPr>
    </w:p>
    <w:p w14:paraId="7B460AF8" w14:textId="77777777" w:rsidR="0053217E" w:rsidRDefault="0053217E">
      <w:pPr>
        <w:pStyle w:val="BodyText"/>
        <w:rPr>
          <w:sz w:val="22"/>
        </w:rPr>
      </w:pPr>
    </w:p>
    <w:p w14:paraId="491FCEFE" w14:textId="77777777" w:rsidR="0053217E" w:rsidRDefault="0053217E">
      <w:pPr>
        <w:pStyle w:val="BodyText"/>
        <w:spacing w:before="231"/>
        <w:rPr>
          <w:sz w:val="22"/>
        </w:rPr>
      </w:pPr>
    </w:p>
    <w:p w14:paraId="6454CCB3" w14:textId="77777777" w:rsidR="0053217E" w:rsidRDefault="00000000">
      <w:pPr>
        <w:ind w:left="227"/>
      </w:pPr>
      <w:r>
        <w:rPr>
          <w:noProof/>
        </w:rPr>
        <mc:AlternateContent>
          <mc:Choice Requires="wpg">
            <w:drawing>
              <wp:anchor distT="0" distB="0" distL="0" distR="0" simplePos="0" relativeHeight="15732224" behindDoc="0" locked="0" layoutInCell="1" allowOverlap="1" wp14:anchorId="4D7487BF" wp14:editId="0A8893BD">
                <wp:simplePos x="0" y="0"/>
                <wp:positionH relativeFrom="page">
                  <wp:posOffset>857250</wp:posOffset>
                </wp:positionH>
                <wp:positionV relativeFrom="paragraph">
                  <wp:posOffset>-2022682</wp:posOffset>
                </wp:positionV>
                <wp:extent cx="5842000" cy="202692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2000" cy="2026920"/>
                          <a:chOff x="0" y="0"/>
                          <a:chExt cx="5842000" cy="2026920"/>
                        </a:xfrm>
                      </wpg:grpSpPr>
                      <pic:pic xmlns:pic="http://schemas.openxmlformats.org/drawingml/2006/picture">
                        <pic:nvPicPr>
                          <pic:cNvPr id="22" name="Image 22"/>
                          <pic:cNvPicPr/>
                        </pic:nvPicPr>
                        <pic:blipFill>
                          <a:blip r:embed="rId20" cstate="print"/>
                          <a:stretch>
                            <a:fillRect/>
                          </a:stretch>
                        </pic:blipFill>
                        <pic:spPr>
                          <a:xfrm>
                            <a:off x="2000250" y="0"/>
                            <a:ext cx="3841750" cy="2019300"/>
                          </a:xfrm>
                          <a:prstGeom prst="rect">
                            <a:avLst/>
                          </a:prstGeom>
                        </pic:spPr>
                      </pic:pic>
                      <pic:pic xmlns:pic="http://schemas.openxmlformats.org/drawingml/2006/picture">
                        <pic:nvPicPr>
                          <pic:cNvPr id="23" name="Image 23"/>
                          <pic:cNvPicPr/>
                        </pic:nvPicPr>
                        <pic:blipFill>
                          <a:blip r:embed="rId21" cstate="print"/>
                          <a:stretch>
                            <a:fillRect/>
                          </a:stretch>
                        </pic:blipFill>
                        <pic:spPr>
                          <a:xfrm>
                            <a:off x="0" y="4444"/>
                            <a:ext cx="2000250" cy="2022475"/>
                          </a:xfrm>
                          <a:prstGeom prst="rect">
                            <a:avLst/>
                          </a:prstGeom>
                        </pic:spPr>
                      </pic:pic>
                      <wps:wsp>
                        <wps:cNvPr id="24" name="Textbox 24"/>
                        <wps:cNvSpPr txBox="1"/>
                        <wps:spPr>
                          <a:xfrm>
                            <a:off x="23926" y="1668579"/>
                            <a:ext cx="215265" cy="311150"/>
                          </a:xfrm>
                          <a:prstGeom prst="rect">
                            <a:avLst/>
                          </a:prstGeom>
                        </wps:spPr>
                        <wps:txbx>
                          <w:txbxContent>
                            <w:p w14:paraId="04E34114" w14:textId="77777777" w:rsidR="0053217E" w:rsidRDefault="00000000">
                              <w:pPr>
                                <w:spacing w:line="489" w:lineRule="exact"/>
                                <w:rPr>
                                  <w:sz w:val="44"/>
                                </w:rPr>
                              </w:pPr>
                              <w:r>
                                <w:rPr>
                                  <w:color w:val="FFFFFF"/>
                                  <w:spacing w:val="-10"/>
                                  <w:sz w:val="44"/>
                                </w:rPr>
                                <w:t>A</w:t>
                              </w:r>
                            </w:p>
                          </w:txbxContent>
                        </wps:txbx>
                        <wps:bodyPr wrap="square" lIns="0" tIns="0" rIns="0" bIns="0" rtlCol="0">
                          <a:noAutofit/>
                        </wps:bodyPr>
                      </wps:wsp>
                      <wps:wsp>
                        <wps:cNvPr id="25" name="Textbox 25"/>
                        <wps:cNvSpPr txBox="1"/>
                        <wps:spPr>
                          <a:xfrm>
                            <a:off x="2091435" y="1656387"/>
                            <a:ext cx="200025" cy="311150"/>
                          </a:xfrm>
                          <a:prstGeom prst="rect">
                            <a:avLst/>
                          </a:prstGeom>
                        </wps:spPr>
                        <wps:txbx>
                          <w:txbxContent>
                            <w:p w14:paraId="62072E6F" w14:textId="77777777" w:rsidR="0053217E" w:rsidRDefault="00000000">
                              <w:pPr>
                                <w:spacing w:line="489" w:lineRule="exact"/>
                                <w:rPr>
                                  <w:sz w:val="44"/>
                                </w:rPr>
                              </w:pPr>
                              <w:r>
                                <w:rPr>
                                  <w:color w:val="FFFFFF"/>
                                  <w:spacing w:val="-10"/>
                                  <w:sz w:val="44"/>
                                </w:rPr>
                                <w:t>B</w:t>
                              </w:r>
                            </w:p>
                          </w:txbxContent>
                        </wps:txbx>
                        <wps:bodyPr wrap="square" lIns="0" tIns="0" rIns="0" bIns="0" rtlCol="0">
                          <a:noAutofit/>
                        </wps:bodyPr>
                      </wps:wsp>
                      <wps:wsp>
                        <wps:cNvPr id="26" name="Textbox 26"/>
                        <wps:cNvSpPr txBox="1"/>
                        <wps:spPr>
                          <a:xfrm>
                            <a:off x="3978655" y="1677723"/>
                            <a:ext cx="200025" cy="311150"/>
                          </a:xfrm>
                          <a:prstGeom prst="rect">
                            <a:avLst/>
                          </a:prstGeom>
                        </wps:spPr>
                        <wps:txbx>
                          <w:txbxContent>
                            <w:p w14:paraId="6D96323C" w14:textId="77777777" w:rsidR="0053217E" w:rsidRDefault="00000000">
                              <w:pPr>
                                <w:spacing w:line="489" w:lineRule="exact"/>
                                <w:rPr>
                                  <w:sz w:val="44"/>
                                </w:rPr>
                              </w:pPr>
                              <w:r>
                                <w:rPr>
                                  <w:color w:val="FFFFFF"/>
                                  <w:spacing w:val="-10"/>
                                  <w:sz w:val="44"/>
                                </w:rPr>
                                <w:t>C</w:t>
                              </w:r>
                            </w:p>
                          </w:txbxContent>
                        </wps:txbx>
                        <wps:bodyPr wrap="square" lIns="0" tIns="0" rIns="0" bIns="0" rtlCol="0">
                          <a:noAutofit/>
                        </wps:bodyPr>
                      </wps:wsp>
                    </wpg:wgp>
                  </a:graphicData>
                </a:graphic>
              </wp:anchor>
            </w:drawing>
          </mc:Choice>
          <mc:Fallback>
            <w:pict>
              <v:group w14:anchorId="4D7487BF" id="Group 21" o:spid="_x0000_s1045" style="position:absolute;left:0;text-align:left;margin-left:67.5pt;margin-top:-159.25pt;width:460pt;height:159.6pt;z-index:15732224;mso-wrap-distance-left:0;mso-wrap-distance-right:0;mso-position-horizontal-relative:page" coordsize="58420,202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">
                <v:shape id="Image 22" o:spid="_x0000_s1046" type="#_x0000_t75" style="position:absolute;left:20002;width:38418;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">
                  <v:imagedata r:id="rId22" o:title=""/>
                </v:shape>
                <v:shape id="Image 23" o:spid="_x0000_s1047" type="#_x0000_t75" style="position:absolute;top:44;width:20002;height:20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">
                  <v:imagedata r:id="rId23" o:title=""/>
                </v:shape>
                <v:shape id="Textbox 24" o:spid="_x0000_s1048" type="#_x0000_t202" style="position:absolute;left:239;top:16685;width:2152;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4E34114" w14:textId="77777777" w:rsidR="0053217E" w:rsidRDefault="00000000">
                        <w:pPr>
                          <w:spacing w:line="489" w:lineRule="exact"/>
                          <w:rPr>
                            <w:sz w:val="44"/>
                          </w:rPr>
                        </w:pPr>
                        <w:r>
                          <w:rPr>
                            <w:color w:val="FFFFFF"/>
                            <w:spacing w:val="-10"/>
                            <w:sz w:val="44"/>
                          </w:rPr>
                          <w:t>A</w:t>
                        </w:r>
                      </w:p>
                    </w:txbxContent>
                  </v:textbox>
                </v:shape>
                <v:shape id="Textbox 25" o:spid="_x0000_s1049" type="#_x0000_t202" style="position:absolute;left:20914;top:16563;width:2000;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2072E6F" w14:textId="77777777" w:rsidR="0053217E" w:rsidRDefault="00000000">
                        <w:pPr>
                          <w:spacing w:line="489" w:lineRule="exact"/>
                          <w:rPr>
                            <w:sz w:val="44"/>
                          </w:rPr>
                        </w:pPr>
                        <w:r>
                          <w:rPr>
                            <w:color w:val="FFFFFF"/>
                            <w:spacing w:val="-10"/>
                            <w:sz w:val="44"/>
                          </w:rPr>
                          <w:t>B</w:t>
                        </w:r>
                      </w:p>
                    </w:txbxContent>
                  </v:textbox>
                </v:shape>
                <v:shape id="Textbox 26" o:spid="_x0000_s1050" type="#_x0000_t202" style="position:absolute;left:39786;top:16777;width:200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D96323C" w14:textId="77777777" w:rsidR="0053217E" w:rsidRDefault="00000000">
                        <w:pPr>
                          <w:spacing w:line="489" w:lineRule="exact"/>
                          <w:rPr>
                            <w:sz w:val="44"/>
                          </w:rPr>
                        </w:pPr>
                        <w:r>
                          <w:rPr>
                            <w:color w:val="FFFFFF"/>
                            <w:spacing w:val="-10"/>
                            <w:sz w:val="44"/>
                          </w:rPr>
                          <w:t>C</w:t>
                        </w:r>
                      </w:p>
                    </w:txbxContent>
                  </v:textbox>
                </v:shape>
                <w10:wrap anchorx="page"/>
              </v:group>
            </w:pict>
          </mc:Fallback>
        </mc:AlternateContent>
      </w:r>
      <w:r>
        <w:rPr>
          <w:b/>
        </w:rPr>
        <w:t>Fig.3</w:t>
      </w:r>
      <w:r>
        <w:rPr>
          <w:b/>
          <w:spacing w:val="-5"/>
        </w:rPr>
        <w:t xml:space="preserve"> </w:t>
      </w:r>
      <w:r>
        <w:t>(A)</w:t>
      </w:r>
      <w:r>
        <w:rPr>
          <w:spacing w:val="-6"/>
        </w:rPr>
        <w:t xml:space="preserve"> </w:t>
      </w:r>
      <w:r>
        <w:t>Mycelium,</w:t>
      </w:r>
      <w:r>
        <w:rPr>
          <w:spacing w:val="-2"/>
        </w:rPr>
        <w:t xml:space="preserve"> </w:t>
      </w:r>
      <w:r>
        <w:t>(B)</w:t>
      </w:r>
      <w:r>
        <w:rPr>
          <w:spacing w:val="-5"/>
        </w:rPr>
        <w:t xml:space="preserve"> </w:t>
      </w:r>
      <w:r>
        <w:t>Microconidia,</w:t>
      </w:r>
      <w:r>
        <w:rPr>
          <w:spacing w:val="-2"/>
        </w:rPr>
        <w:t xml:space="preserve"> </w:t>
      </w:r>
      <w:r>
        <w:t>(C)</w:t>
      </w:r>
      <w:r>
        <w:rPr>
          <w:spacing w:val="-5"/>
        </w:rPr>
        <w:t xml:space="preserve"> </w:t>
      </w:r>
      <w:r>
        <w:rPr>
          <w:spacing w:val="-2"/>
        </w:rPr>
        <w:t>Macroconidia</w:t>
      </w:r>
    </w:p>
    <w:p w14:paraId="243DD47B" w14:textId="77777777" w:rsidR="0053217E" w:rsidRDefault="00000000">
      <w:pPr>
        <w:pStyle w:val="Heading2"/>
        <w:numPr>
          <w:ilvl w:val="1"/>
          <w:numId w:val="1"/>
        </w:numPr>
        <w:tabs>
          <w:tab w:val="left" w:pos="529"/>
        </w:tabs>
        <w:spacing w:before="180"/>
        <w:ind w:hanging="364"/>
        <w:jc w:val="both"/>
      </w:pPr>
      <w:r>
        <w:t>Selection</w:t>
      </w:r>
      <w:r>
        <w:rPr>
          <w:spacing w:val="-6"/>
        </w:rPr>
        <w:t xml:space="preserve"> </w:t>
      </w:r>
      <w:r>
        <w:t>of</w:t>
      </w:r>
      <w:r>
        <w:rPr>
          <w:spacing w:val="-9"/>
        </w:rPr>
        <w:t xml:space="preserve"> </w:t>
      </w:r>
      <w:r>
        <w:t>Suitable</w:t>
      </w:r>
      <w:r>
        <w:rPr>
          <w:spacing w:val="-7"/>
        </w:rPr>
        <w:t xml:space="preserve"> </w:t>
      </w:r>
      <w:r>
        <w:t>Culture</w:t>
      </w:r>
      <w:r>
        <w:rPr>
          <w:spacing w:val="-7"/>
        </w:rPr>
        <w:t xml:space="preserve"> </w:t>
      </w:r>
      <w:r>
        <w:rPr>
          <w:spacing w:val="-2"/>
        </w:rPr>
        <w:t>Medium</w:t>
      </w:r>
    </w:p>
    <w:p w14:paraId="730D4A46" w14:textId="77777777" w:rsidR="0053217E" w:rsidRDefault="00000000">
      <w:pPr>
        <w:pStyle w:val="BodyText"/>
        <w:ind w:left="165" w:right="37"/>
        <w:jc w:val="both"/>
      </w:pPr>
      <w:r>
        <w:t>The</w:t>
      </w:r>
      <w:r>
        <w:rPr>
          <w:spacing w:val="-2"/>
        </w:rPr>
        <w:t xml:space="preserve"> </w:t>
      </w:r>
      <w:r>
        <w:t>results</w:t>
      </w:r>
      <w:r>
        <w:rPr>
          <w:spacing w:val="-2"/>
        </w:rPr>
        <w:t xml:space="preserve"> </w:t>
      </w:r>
      <w:r>
        <w:t>presented in</w:t>
      </w:r>
      <w:r>
        <w:rPr>
          <w:spacing w:val="-13"/>
        </w:rPr>
        <w:t xml:space="preserve"> </w:t>
      </w:r>
      <w:r>
        <w:t>Table 1 and Fig. 4 clearly</w:t>
      </w:r>
      <w:r>
        <w:rPr>
          <w:spacing w:val="-3"/>
        </w:rPr>
        <w:t xml:space="preserve"> </w:t>
      </w:r>
      <w:r>
        <w:t>indicated</w:t>
      </w:r>
      <w:r>
        <w:rPr>
          <w:spacing w:val="-3"/>
        </w:rPr>
        <w:t xml:space="preserve"> </w:t>
      </w:r>
      <w:r>
        <w:t>that PDA</w:t>
      </w:r>
      <w:r>
        <w:rPr>
          <w:spacing w:val="-15"/>
        </w:rPr>
        <w:t xml:space="preserve"> </w:t>
      </w:r>
      <w:r>
        <w:t>supported</w:t>
      </w:r>
      <w:r>
        <w:rPr>
          <w:spacing w:val="-3"/>
        </w:rPr>
        <w:t xml:space="preserve"> </w:t>
      </w:r>
      <w:r>
        <w:t>higher radial growth</w:t>
      </w:r>
      <w:r>
        <w:rPr>
          <w:spacing w:val="-5"/>
        </w:rPr>
        <w:t xml:space="preserve"> </w:t>
      </w:r>
      <w:r>
        <w:t>of</w:t>
      </w:r>
      <w:r>
        <w:rPr>
          <w:spacing w:val="-3"/>
        </w:rPr>
        <w:t xml:space="preserve"> </w:t>
      </w:r>
      <w:r>
        <w:t>the fungus as compared to CMA</w:t>
      </w:r>
      <w:r>
        <w:rPr>
          <w:spacing w:val="-14"/>
        </w:rPr>
        <w:t xml:space="preserve"> </w:t>
      </w:r>
      <w:r>
        <w:t>and SDA. The radial</w:t>
      </w:r>
      <w:r>
        <w:rPr>
          <w:spacing w:val="-5"/>
        </w:rPr>
        <w:t xml:space="preserve"> </w:t>
      </w:r>
      <w:r>
        <w:t>growth</w:t>
      </w:r>
      <w:r>
        <w:rPr>
          <w:spacing w:val="-5"/>
        </w:rPr>
        <w:t xml:space="preserve"> </w:t>
      </w:r>
      <w:r>
        <w:t>of fungus (</w:t>
      </w:r>
      <w:r>
        <w:rPr>
          <w:i/>
        </w:rPr>
        <w:t xml:space="preserve">Fusarium </w:t>
      </w:r>
      <w:proofErr w:type="spellStart"/>
      <w:r>
        <w:rPr>
          <w:i/>
          <w:spacing w:val="-2"/>
        </w:rPr>
        <w:t>oxysporum</w:t>
      </w:r>
      <w:proofErr w:type="spellEnd"/>
      <w:r>
        <w:rPr>
          <w:i/>
          <w:spacing w:val="-13"/>
        </w:rPr>
        <w:t xml:space="preserve"> </w:t>
      </w:r>
      <w:r>
        <w:rPr>
          <w:spacing w:val="-2"/>
        </w:rPr>
        <w:t>f.</w:t>
      </w:r>
      <w:r>
        <w:rPr>
          <w:spacing w:val="-13"/>
        </w:rPr>
        <w:t xml:space="preserve"> </w:t>
      </w:r>
      <w:r>
        <w:rPr>
          <w:spacing w:val="-2"/>
        </w:rPr>
        <w:t>sp.</w:t>
      </w:r>
      <w:r>
        <w:rPr>
          <w:spacing w:val="-13"/>
        </w:rPr>
        <w:t xml:space="preserve"> </w:t>
      </w:r>
      <w:proofErr w:type="spellStart"/>
      <w:r>
        <w:rPr>
          <w:i/>
          <w:spacing w:val="-2"/>
        </w:rPr>
        <w:t>ciceri</w:t>
      </w:r>
      <w:proofErr w:type="spellEnd"/>
      <w:r>
        <w:rPr>
          <w:spacing w:val="-2"/>
        </w:rPr>
        <w:t>)</w:t>
      </w:r>
      <w:r>
        <w:rPr>
          <w:spacing w:val="-11"/>
        </w:rPr>
        <w:t xml:space="preserve"> </w:t>
      </w:r>
      <w:r>
        <w:rPr>
          <w:spacing w:val="-2"/>
        </w:rPr>
        <w:t>was</w:t>
      </w:r>
      <w:r>
        <w:rPr>
          <w:spacing w:val="-5"/>
        </w:rPr>
        <w:t xml:space="preserve"> </w:t>
      </w:r>
      <w:r>
        <w:rPr>
          <w:spacing w:val="-2"/>
        </w:rPr>
        <w:t>found</w:t>
      </w:r>
      <w:r>
        <w:rPr>
          <w:spacing w:val="-7"/>
        </w:rPr>
        <w:t xml:space="preserve"> </w:t>
      </w:r>
      <w:r>
        <w:rPr>
          <w:spacing w:val="-2"/>
        </w:rPr>
        <w:t>sparse</w:t>
      </w:r>
      <w:r>
        <w:rPr>
          <w:spacing w:val="-7"/>
        </w:rPr>
        <w:t xml:space="preserve"> </w:t>
      </w:r>
      <w:r>
        <w:rPr>
          <w:spacing w:val="-2"/>
        </w:rPr>
        <w:t>on</w:t>
      </w:r>
      <w:r>
        <w:rPr>
          <w:spacing w:val="-13"/>
        </w:rPr>
        <w:t xml:space="preserve"> </w:t>
      </w:r>
      <w:r>
        <w:rPr>
          <w:spacing w:val="-2"/>
        </w:rPr>
        <w:t>CMA</w:t>
      </w:r>
      <w:r>
        <w:rPr>
          <w:spacing w:val="-13"/>
        </w:rPr>
        <w:t xml:space="preserve"> </w:t>
      </w:r>
      <w:r>
        <w:rPr>
          <w:spacing w:val="-2"/>
        </w:rPr>
        <w:t>and</w:t>
      </w:r>
      <w:r>
        <w:rPr>
          <w:spacing w:val="-7"/>
        </w:rPr>
        <w:t xml:space="preserve"> </w:t>
      </w:r>
      <w:r>
        <w:rPr>
          <w:spacing w:val="-2"/>
        </w:rPr>
        <w:t>Very</w:t>
      </w:r>
      <w:r>
        <w:rPr>
          <w:spacing w:val="-13"/>
        </w:rPr>
        <w:t xml:space="preserve"> </w:t>
      </w:r>
      <w:r>
        <w:rPr>
          <w:spacing w:val="-2"/>
        </w:rPr>
        <w:t>Sparse</w:t>
      </w:r>
      <w:r>
        <w:rPr>
          <w:spacing w:val="-9"/>
        </w:rPr>
        <w:t xml:space="preserve"> </w:t>
      </w:r>
      <w:r>
        <w:rPr>
          <w:spacing w:val="-2"/>
        </w:rPr>
        <w:t>on</w:t>
      </w:r>
      <w:r>
        <w:rPr>
          <w:spacing w:val="-13"/>
        </w:rPr>
        <w:t xml:space="preserve"> </w:t>
      </w:r>
      <w:r>
        <w:rPr>
          <w:spacing w:val="-2"/>
        </w:rPr>
        <w:t>SDA</w:t>
      </w:r>
      <w:r>
        <w:rPr>
          <w:spacing w:val="-13"/>
        </w:rPr>
        <w:t xml:space="preserve"> </w:t>
      </w:r>
      <w:r>
        <w:rPr>
          <w:spacing w:val="-2"/>
        </w:rPr>
        <w:t>(Fig.</w:t>
      </w:r>
      <w:r>
        <w:rPr>
          <w:spacing w:val="-5"/>
        </w:rPr>
        <w:t xml:space="preserve"> </w:t>
      </w:r>
      <w:r>
        <w:rPr>
          <w:spacing w:val="-2"/>
        </w:rPr>
        <w:t>4).</w:t>
      </w:r>
      <w:r>
        <w:rPr>
          <w:spacing w:val="-5"/>
        </w:rPr>
        <w:t xml:space="preserve"> </w:t>
      </w:r>
      <w:r>
        <w:rPr>
          <w:spacing w:val="-2"/>
        </w:rPr>
        <w:t xml:space="preserve">Maximum </w:t>
      </w:r>
      <w:r>
        <w:t xml:space="preserve">growth was observed on PDA 39.50mm, 68.50mm, and 89.60mm at 3, 5 and 7 DAI respectively followed by Corn meal extract medium (25.80mm, 43.30mm, 63.80mm), </w:t>
      </w:r>
      <w:proofErr w:type="spellStart"/>
      <w:r>
        <w:t>Sabouraud</w:t>
      </w:r>
      <w:proofErr w:type="spellEnd"/>
      <w:r>
        <w:rPr>
          <w:spacing w:val="-8"/>
        </w:rPr>
        <w:t xml:space="preserve"> </w:t>
      </w:r>
      <w:r>
        <w:t>dextrose</w:t>
      </w:r>
      <w:r>
        <w:rPr>
          <w:spacing w:val="-9"/>
        </w:rPr>
        <w:t xml:space="preserve"> </w:t>
      </w:r>
      <w:r>
        <w:t>agar</w:t>
      </w:r>
      <w:r>
        <w:rPr>
          <w:spacing w:val="-11"/>
        </w:rPr>
        <w:t xml:space="preserve"> </w:t>
      </w:r>
      <w:r>
        <w:t>(20.40mm,</w:t>
      </w:r>
      <w:r>
        <w:rPr>
          <w:spacing w:val="-6"/>
        </w:rPr>
        <w:t xml:space="preserve"> </w:t>
      </w:r>
      <w:r>
        <w:t>33.20mm,</w:t>
      </w:r>
      <w:r>
        <w:rPr>
          <w:spacing w:val="-6"/>
        </w:rPr>
        <w:t xml:space="preserve"> </w:t>
      </w:r>
      <w:r>
        <w:t>53.00mm)</w:t>
      </w:r>
      <w:r>
        <w:rPr>
          <w:spacing w:val="-6"/>
        </w:rPr>
        <w:t xml:space="preserve"> </w:t>
      </w:r>
      <w:r>
        <w:t>at</w:t>
      </w:r>
      <w:r>
        <w:rPr>
          <w:spacing w:val="-3"/>
        </w:rPr>
        <w:t xml:space="preserve"> </w:t>
      </w:r>
      <w:r>
        <w:t>3,</w:t>
      </w:r>
      <w:r>
        <w:rPr>
          <w:spacing w:val="-10"/>
        </w:rPr>
        <w:t xml:space="preserve"> </w:t>
      </w:r>
      <w:r>
        <w:t>5,</w:t>
      </w:r>
      <w:r>
        <w:rPr>
          <w:spacing w:val="-10"/>
        </w:rPr>
        <w:t xml:space="preserve"> </w:t>
      </w:r>
      <w:r>
        <w:t>and</w:t>
      </w:r>
      <w:r>
        <w:rPr>
          <w:spacing w:val="-8"/>
        </w:rPr>
        <w:t xml:space="preserve"> </w:t>
      </w:r>
      <w:r>
        <w:t>7</w:t>
      </w:r>
      <w:r>
        <w:rPr>
          <w:spacing w:val="-8"/>
        </w:rPr>
        <w:t xml:space="preserve"> </w:t>
      </w:r>
      <w:r>
        <w:t>Days</w:t>
      </w:r>
      <w:r>
        <w:rPr>
          <w:spacing w:val="-10"/>
        </w:rPr>
        <w:t xml:space="preserve"> </w:t>
      </w:r>
      <w:r>
        <w:t>after</w:t>
      </w:r>
      <w:r>
        <w:rPr>
          <w:spacing w:val="-2"/>
        </w:rPr>
        <w:t xml:space="preserve"> </w:t>
      </w:r>
      <w:r>
        <w:t xml:space="preserve">inoculation at 26 </w:t>
      </w:r>
      <w:r>
        <w:rPr>
          <w:rFonts w:ascii="Symbol" w:hAnsi="Symbol"/>
        </w:rPr>
        <w:t></w:t>
      </w:r>
      <w:r>
        <w:t xml:space="preserve"> 1 </w:t>
      </w:r>
      <w:r>
        <w:rPr>
          <w:rFonts w:ascii="Symbol" w:hAnsi="Symbol"/>
        </w:rPr>
        <w:t></w:t>
      </w:r>
      <w:r>
        <w:t>C</w:t>
      </w:r>
      <w:r>
        <w:rPr>
          <w:spacing w:val="-2"/>
        </w:rPr>
        <w:t xml:space="preserve"> </w:t>
      </w:r>
      <w:r>
        <w:t>temperature (Table 1). Since, fungus growth were very</w:t>
      </w:r>
      <w:r>
        <w:rPr>
          <w:spacing w:val="-5"/>
        </w:rPr>
        <w:t xml:space="preserve"> </w:t>
      </w:r>
      <w:r>
        <w:t>dense on PDA</w:t>
      </w:r>
      <w:r>
        <w:rPr>
          <w:spacing w:val="-15"/>
        </w:rPr>
        <w:t xml:space="preserve"> </w:t>
      </w:r>
      <w:r>
        <w:t>therefore, PDA</w:t>
      </w:r>
      <w:r>
        <w:rPr>
          <w:spacing w:val="-11"/>
        </w:rPr>
        <w:t xml:space="preserve"> </w:t>
      </w:r>
      <w:r>
        <w:t>was more suitable than other two (SDA</w:t>
      </w:r>
      <w:r>
        <w:rPr>
          <w:spacing w:val="-11"/>
        </w:rPr>
        <w:t xml:space="preserve"> </w:t>
      </w:r>
      <w:r>
        <w:t>&amp; CMA) culture media.</w:t>
      </w:r>
    </w:p>
    <w:p w14:paraId="5FE7463B" w14:textId="77777777" w:rsidR="0053217E" w:rsidRDefault="00000000">
      <w:pPr>
        <w:spacing w:before="248"/>
        <w:ind w:left="1001"/>
        <w:rPr>
          <w:b/>
        </w:rPr>
      </w:pPr>
      <w:r>
        <w:rPr>
          <w:b/>
        </w:rPr>
        <w:t>Table</w:t>
      </w:r>
      <w:r>
        <w:rPr>
          <w:b/>
          <w:spacing w:val="-7"/>
        </w:rPr>
        <w:t xml:space="preserve"> </w:t>
      </w:r>
      <w:r>
        <w:rPr>
          <w:b/>
        </w:rPr>
        <w:t>1.</w:t>
      </w:r>
      <w:r>
        <w:rPr>
          <w:b/>
          <w:spacing w:val="2"/>
        </w:rPr>
        <w:t xml:space="preserve"> </w:t>
      </w:r>
      <w:r>
        <w:rPr>
          <w:b/>
        </w:rPr>
        <w:t>Growth</w:t>
      </w:r>
      <w:r>
        <w:rPr>
          <w:b/>
          <w:spacing w:val="-13"/>
        </w:rPr>
        <w:t xml:space="preserve"> </w:t>
      </w:r>
      <w:r>
        <w:rPr>
          <w:b/>
        </w:rPr>
        <w:t>of</w:t>
      </w:r>
      <w:r>
        <w:rPr>
          <w:b/>
          <w:spacing w:val="-9"/>
        </w:rPr>
        <w:t xml:space="preserve"> </w:t>
      </w:r>
      <w:r>
        <w:rPr>
          <w:b/>
          <w:i/>
        </w:rPr>
        <w:t>Fusarium</w:t>
      </w:r>
      <w:r>
        <w:rPr>
          <w:b/>
          <w:i/>
          <w:spacing w:val="-9"/>
        </w:rPr>
        <w:t xml:space="preserve"> </w:t>
      </w:r>
      <w:proofErr w:type="spellStart"/>
      <w:r>
        <w:rPr>
          <w:b/>
          <w:i/>
        </w:rPr>
        <w:t>oxysporum</w:t>
      </w:r>
      <w:proofErr w:type="spellEnd"/>
      <w:r>
        <w:rPr>
          <w:b/>
          <w:i/>
          <w:spacing w:val="-6"/>
        </w:rPr>
        <w:t xml:space="preserve"> </w:t>
      </w:r>
      <w:r>
        <w:rPr>
          <w:b/>
        </w:rPr>
        <w:t>f.</w:t>
      </w:r>
      <w:r>
        <w:rPr>
          <w:b/>
          <w:spacing w:val="-3"/>
        </w:rPr>
        <w:t xml:space="preserve"> </w:t>
      </w:r>
      <w:r>
        <w:rPr>
          <w:b/>
        </w:rPr>
        <w:t>sp.</w:t>
      </w:r>
      <w:r>
        <w:rPr>
          <w:b/>
          <w:spacing w:val="-2"/>
        </w:rPr>
        <w:t xml:space="preserve"> </w:t>
      </w:r>
      <w:proofErr w:type="spellStart"/>
      <w:r>
        <w:rPr>
          <w:b/>
          <w:i/>
        </w:rPr>
        <w:t>ciceri</w:t>
      </w:r>
      <w:proofErr w:type="spellEnd"/>
      <w:r>
        <w:rPr>
          <w:b/>
          <w:i/>
          <w:spacing w:val="-8"/>
        </w:rPr>
        <w:t xml:space="preserve"> </w:t>
      </w:r>
      <w:r>
        <w:rPr>
          <w:b/>
        </w:rPr>
        <w:t>on</w:t>
      </w:r>
      <w:r>
        <w:rPr>
          <w:b/>
          <w:spacing w:val="-12"/>
        </w:rPr>
        <w:t xml:space="preserve"> </w:t>
      </w:r>
      <w:r>
        <w:rPr>
          <w:b/>
        </w:rPr>
        <w:t>different</w:t>
      </w:r>
      <w:r>
        <w:rPr>
          <w:b/>
          <w:spacing w:val="-7"/>
        </w:rPr>
        <w:t xml:space="preserve"> </w:t>
      </w:r>
      <w:r>
        <w:rPr>
          <w:b/>
        </w:rPr>
        <w:t>culture</w:t>
      </w:r>
      <w:r>
        <w:rPr>
          <w:b/>
          <w:spacing w:val="-2"/>
        </w:rPr>
        <w:t xml:space="preserve"> media</w:t>
      </w:r>
    </w:p>
    <w:p w14:paraId="467E275D" w14:textId="77777777" w:rsidR="0053217E" w:rsidRDefault="0053217E">
      <w:pPr>
        <w:pStyle w:val="BodyText"/>
        <w:spacing w:before="87"/>
        <w:rPr>
          <w:b/>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2026"/>
        <w:gridCol w:w="1868"/>
        <w:gridCol w:w="1704"/>
      </w:tblGrid>
      <w:tr w:rsidR="0053217E" w14:paraId="31F65DF1" w14:textId="77777777">
        <w:trPr>
          <w:trHeight w:val="253"/>
        </w:trPr>
        <w:tc>
          <w:tcPr>
            <w:tcW w:w="3117" w:type="dxa"/>
            <w:vMerge w:val="restart"/>
          </w:tcPr>
          <w:p w14:paraId="70B90422" w14:textId="77777777" w:rsidR="0053217E" w:rsidRDefault="00000000">
            <w:pPr>
              <w:pStyle w:val="TableParagraph"/>
              <w:spacing w:before="1" w:line="240" w:lineRule="auto"/>
              <w:ind w:left="110"/>
              <w:rPr>
                <w:b/>
              </w:rPr>
            </w:pPr>
            <w:r>
              <w:rPr>
                <w:b/>
              </w:rPr>
              <w:t>Nutrient</w:t>
            </w:r>
            <w:r>
              <w:rPr>
                <w:b/>
                <w:spacing w:val="-5"/>
              </w:rPr>
              <w:t xml:space="preserve"> </w:t>
            </w:r>
            <w:r>
              <w:rPr>
                <w:b/>
                <w:spacing w:val="-2"/>
              </w:rPr>
              <w:t>media</w:t>
            </w:r>
          </w:p>
        </w:tc>
        <w:tc>
          <w:tcPr>
            <w:tcW w:w="5598" w:type="dxa"/>
            <w:gridSpan w:val="3"/>
          </w:tcPr>
          <w:p w14:paraId="04E07508" w14:textId="77777777" w:rsidR="0053217E" w:rsidRDefault="00000000">
            <w:pPr>
              <w:pStyle w:val="TableParagraph"/>
              <w:spacing w:before="1" w:line="233" w:lineRule="exact"/>
              <w:ind w:left="1545"/>
              <w:rPr>
                <w:b/>
              </w:rPr>
            </w:pPr>
            <w:r>
              <w:rPr>
                <w:b/>
              </w:rPr>
              <w:t>Mycelial</w:t>
            </w:r>
            <w:r>
              <w:rPr>
                <w:b/>
                <w:spacing w:val="-9"/>
              </w:rPr>
              <w:t xml:space="preserve"> </w:t>
            </w:r>
            <w:r>
              <w:rPr>
                <w:b/>
              </w:rPr>
              <w:t>growth</w:t>
            </w:r>
            <w:r>
              <w:rPr>
                <w:b/>
                <w:spacing w:val="-12"/>
              </w:rPr>
              <w:t xml:space="preserve"> </w:t>
            </w:r>
            <w:r>
              <w:rPr>
                <w:b/>
                <w:spacing w:val="-4"/>
              </w:rPr>
              <w:t>(mm)</w:t>
            </w:r>
          </w:p>
        </w:tc>
      </w:tr>
      <w:tr w:rsidR="0053217E" w14:paraId="16ACB499" w14:textId="77777777">
        <w:trPr>
          <w:trHeight w:val="254"/>
        </w:trPr>
        <w:tc>
          <w:tcPr>
            <w:tcW w:w="3117" w:type="dxa"/>
            <w:vMerge/>
            <w:tcBorders>
              <w:top w:val="nil"/>
            </w:tcBorders>
          </w:tcPr>
          <w:p w14:paraId="537EBC91" w14:textId="77777777" w:rsidR="0053217E" w:rsidRDefault="0053217E">
            <w:pPr>
              <w:rPr>
                <w:sz w:val="2"/>
                <w:szCs w:val="2"/>
              </w:rPr>
            </w:pPr>
          </w:p>
        </w:tc>
        <w:tc>
          <w:tcPr>
            <w:tcW w:w="2026" w:type="dxa"/>
          </w:tcPr>
          <w:p w14:paraId="4014F499" w14:textId="77777777" w:rsidR="0053217E" w:rsidRDefault="00000000">
            <w:pPr>
              <w:pStyle w:val="TableParagraph"/>
              <w:spacing w:before="1" w:line="233" w:lineRule="exact"/>
              <w:ind w:left="469"/>
              <w:rPr>
                <w:b/>
              </w:rPr>
            </w:pPr>
            <w:r>
              <w:rPr>
                <w:b/>
              </w:rPr>
              <w:t>3</w:t>
            </w:r>
            <w:r>
              <w:rPr>
                <w:b/>
                <w:spacing w:val="2"/>
              </w:rPr>
              <w:t xml:space="preserve"> </w:t>
            </w:r>
            <w:r>
              <w:rPr>
                <w:b/>
                <w:spacing w:val="-4"/>
              </w:rPr>
              <w:t>DAI*</w:t>
            </w:r>
          </w:p>
        </w:tc>
        <w:tc>
          <w:tcPr>
            <w:tcW w:w="1868" w:type="dxa"/>
          </w:tcPr>
          <w:p w14:paraId="7EF856F6" w14:textId="77777777" w:rsidR="0053217E" w:rsidRDefault="00000000">
            <w:pPr>
              <w:pStyle w:val="TableParagraph"/>
              <w:spacing w:before="1" w:line="233" w:lineRule="exact"/>
              <w:ind w:left="393"/>
              <w:rPr>
                <w:b/>
              </w:rPr>
            </w:pPr>
            <w:r>
              <w:rPr>
                <w:b/>
              </w:rPr>
              <w:t>5</w:t>
            </w:r>
            <w:r>
              <w:rPr>
                <w:b/>
                <w:spacing w:val="2"/>
              </w:rPr>
              <w:t xml:space="preserve"> </w:t>
            </w:r>
            <w:r>
              <w:rPr>
                <w:b/>
                <w:spacing w:val="-4"/>
              </w:rPr>
              <w:t>DAI*</w:t>
            </w:r>
          </w:p>
        </w:tc>
        <w:tc>
          <w:tcPr>
            <w:tcW w:w="1704" w:type="dxa"/>
          </w:tcPr>
          <w:p w14:paraId="182D2337" w14:textId="77777777" w:rsidR="0053217E" w:rsidRDefault="00000000">
            <w:pPr>
              <w:pStyle w:val="TableParagraph"/>
              <w:spacing w:before="1" w:line="233" w:lineRule="exact"/>
              <w:ind w:left="311"/>
              <w:rPr>
                <w:b/>
              </w:rPr>
            </w:pPr>
            <w:r>
              <w:rPr>
                <w:b/>
              </w:rPr>
              <w:t>7</w:t>
            </w:r>
            <w:r>
              <w:rPr>
                <w:b/>
                <w:spacing w:val="2"/>
              </w:rPr>
              <w:t xml:space="preserve"> </w:t>
            </w:r>
            <w:r>
              <w:rPr>
                <w:b/>
                <w:spacing w:val="-4"/>
              </w:rPr>
              <w:t>DAI*</w:t>
            </w:r>
          </w:p>
        </w:tc>
      </w:tr>
      <w:tr w:rsidR="0053217E" w14:paraId="1A6C960F" w14:textId="77777777">
        <w:trPr>
          <w:trHeight w:val="249"/>
        </w:trPr>
        <w:tc>
          <w:tcPr>
            <w:tcW w:w="3117" w:type="dxa"/>
          </w:tcPr>
          <w:p w14:paraId="7A990D39" w14:textId="77777777" w:rsidR="0053217E" w:rsidRDefault="00000000">
            <w:pPr>
              <w:pStyle w:val="TableParagraph"/>
              <w:spacing w:line="229" w:lineRule="exact"/>
              <w:ind w:left="110"/>
              <w:rPr>
                <w:b/>
              </w:rPr>
            </w:pPr>
            <w:r>
              <w:rPr>
                <w:b/>
              </w:rPr>
              <w:t>Potato</w:t>
            </w:r>
            <w:r>
              <w:rPr>
                <w:b/>
                <w:spacing w:val="-10"/>
              </w:rPr>
              <w:t xml:space="preserve"> </w:t>
            </w:r>
            <w:r>
              <w:rPr>
                <w:b/>
              </w:rPr>
              <w:t>dextrose</w:t>
            </w:r>
            <w:r>
              <w:rPr>
                <w:b/>
                <w:spacing w:val="-5"/>
              </w:rPr>
              <w:t xml:space="preserve"> </w:t>
            </w:r>
            <w:r>
              <w:rPr>
                <w:b/>
                <w:spacing w:val="-4"/>
              </w:rPr>
              <w:t>agar</w:t>
            </w:r>
          </w:p>
        </w:tc>
        <w:tc>
          <w:tcPr>
            <w:tcW w:w="2026" w:type="dxa"/>
          </w:tcPr>
          <w:p w14:paraId="5C9D3406" w14:textId="77777777" w:rsidR="0053217E" w:rsidRDefault="00000000">
            <w:pPr>
              <w:pStyle w:val="TableParagraph"/>
              <w:spacing w:line="229" w:lineRule="exact"/>
              <w:ind w:left="561"/>
            </w:pPr>
            <w:r>
              <w:rPr>
                <w:spacing w:val="-2"/>
              </w:rPr>
              <w:t>39.50</w:t>
            </w:r>
          </w:p>
        </w:tc>
        <w:tc>
          <w:tcPr>
            <w:tcW w:w="1868" w:type="dxa"/>
          </w:tcPr>
          <w:p w14:paraId="15E1AED0" w14:textId="77777777" w:rsidR="0053217E" w:rsidRDefault="00000000">
            <w:pPr>
              <w:pStyle w:val="TableParagraph"/>
              <w:spacing w:line="229" w:lineRule="exact"/>
              <w:ind w:left="484"/>
            </w:pPr>
            <w:r>
              <w:rPr>
                <w:spacing w:val="-2"/>
              </w:rPr>
              <w:t>68.50</w:t>
            </w:r>
          </w:p>
        </w:tc>
        <w:tc>
          <w:tcPr>
            <w:tcW w:w="1704" w:type="dxa"/>
          </w:tcPr>
          <w:p w14:paraId="0DFC12DE" w14:textId="77777777" w:rsidR="0053217E" w:rsidRDefault="00000000">
            <w:pPr>
              <w:pStyle w:val="TableParagraph"/>
              <w:spacing w:line="229" w:lineRule="exact"/>
              <w:ind w:left="402"/>
            </w:pPr>
            <w:r>
              <w:rPr>
                <w:spacing w:val="-2"/>
              </w:rPr>
              <w:t>89.60</w:t>
            </w:r>
          </w:p>
        </w:tc>
      </w:tr>
      <w:tr w:rsidR="0053217E" w14:paraId="4F67317C" w14:textId="77777777">
        <w:trPr>
          <w:trHeight w:val="253"/>
        </w:trPr>
        <w:tc>
          <w:tcPr>
            <w:tcW w:w="3117" w:type="dxa"/>
          </w:tcPr>
          <w:p w14:paraId="52C574E5" w14:textId="77777777" w:rsidR="0053217E" w:rsidRDefault="00000000">
            <w:pPr>
              <w:pStyle w:val="TableParagraph"/>
              <w:spacing w:before="1" w:line="233" w:lineRule="exact"/>
              <w:ind w:left="110"/>
              <w:rPr>
                <w:b/>
              </w:rPr>
            </w:pPr>
            <w:r>
              <w:rPr>
                <w:b/>
              </w:rPr>
              <w:t>Corn</w:t>
            </w:r>
            <w:r>
              <w:rPr>
                <w:b/>
                <w:spacing w:val="-7"/>
              </w:rPr>
              <w:t xml:space="preserve"> </w:t>
            </w:r>
            <w:r>
              <w:rPr>
                <w:b/>
              </w:rPr>
              <w:t>meal</w:t>
            </w:r>
            <w:r>
              <w:rPr>
                <w:b/>
                <w:spacing w:val="-16"/>
              </w:rPr>
              <w:t xml:space="preserve"> </w:t>
            </w:r>
            <w:r>
              <w:rPr>
                <w:b/>
              </w:rPr>
              <w:t>Agar</w:t>
            </w:r>
            <w:r>
              <w:rPr>
                <w:b/>
                <w:spacing w:val="-2"/>
              </w:rPr>
              <w:t xml:space="preserve"> medium</w:t>
            </w:r>
          </w:p>
        </w:tc>
        <w:tc>
          <w:tcPr>
            <w:tcW w:w="2026" w:type="dxa"/>
          </w:tcPr>
          <w:p w14:paraId="7C225EE9" w14:textId="77777777" w:rsidR="0053217E" w:rsidRDefault="00000000">
            <w:pPr>
              <w:pStyle w:val="TableParagraph"/>
              <w:spacing w:line="234" w:lineRule="exact"/>
              <w:ind w:left="561"/>
            </w:pPr>
            <w:r>
              <w:rPr>
                <w:spacing w:val="-2"/>
              </w:rPr>
              <w:t>25.80</w:t>
            </w:r>
          </w:p>
        </w:tc>
        <w:tc>
          <w:tcPr>
            <w:tcW w:w="1868" w:type="dxa"/>
          </w:tcPr>
          <w:p w14:paraId="4DA01C29" w14:textId="77777777" w:rsidR="0053217E" w:rsidRDefault="00000000">
            <w:pPr>
              <w:pStyle w:val="TableParagraph"/>
              <w:spacing w:line="234" w:lineRule="exact"/>
              <w:ind w:left="484"/>
            </w:pPr>
            <w:r>
              <w:rPr>
                <w:spacing w:val="-2"/>
              </w:rPr>
              <w:t>43.30</w:t>
            </w:r>
          </w:p>
        </w:tc>
        <w:tc>
          <w:tcPr>
            <w:tcW w:w="1704" w:type="dxa"/>
          </w:tcPr>
          <w:p w14:paraId="12653321" w14:textId="77777777" w:rsidR="0053217E" w:rsidRDefault="00000000">
            <w:pPr>
              <w:pStyle w:val="TableParagraph"/>
              <w:spacing w:line="234" w:lineRule="exact"/>
              <w:ind w:left="402"/>
            </w:pPr>
            <w:r>
              <w:rPr>
                <w:spacing w:val="-2"/>
              </w:rPr>
              <w:t>63.80</w:t>
            </w:r>
          </w:p>
        </w:tc>
      </w:tr>
      <w:tr w:rsidR="0053217E" w14:paraId="072D05E8" w14:textId="77777777">
        <w:trPr>
          <w:trHeight w:val="254"/>
        </w:trPr>
        <w:tc>
          <w:tcPr>
            <w:tcW w:w="3117" w:type="dxa"/>
          </w:tcPr>
          <w:p w14:paraId="44E23A3D" w14:textId="77777777" w:rsidR="0053217E" w:rsidRDefault="00000000">
            <w:pPr>
              <w:pStyle w:val="TableParagraph"/>
              <w:spacing w:before="1" w:line="233" w:lineRule="exact"/>
              <w:ind w:left="110"/>
              <w:rPr>
                <w:b/>
              </w:rPr>
            </w:pPr>
            <w:proofErr w:type="spellStart"/>
            <w:r>
              <w:rPr>
                <w:b/>
              </w:rPr>
              <w:t>Sabouraud</w:t>
            </w:r>
            <w:proofErr w:type="spellEnd"/>
            <w:r>
              <w:rPr>
                <w:b/>
                <w:spacing w:val="-11"/>
              </w:rPr>
              <w:t xml:space="preserve"> </w:t>
            </w:r>
            <w:r>
              <w:rPr>
                <w:b/>
              </w:rPr>
              <w:t>dextrose</w:t>
            </w:r>
            <w:r>
              <w:rPr>
                <w:b/>
                <w:spacing w:val="-9"/>
              </w:rPr>
              <w:t xml:space="preserve"> </w:t>
            </w:r>
            <w:r>
              <w:rPr>
                <w:b/>
                <w:spacing w:val="-4"/>
              </w:rPr>
              <w:t>agar</w:t>
            </w:r>
          </w:p>
        </w:tc>
        <w:tc>
          <w:tcPr>
            <w:tcW w:w="2026" w:type="dxa"/>
          </w:tcPr>
          <w:p w14:paraId="35E107FC" w14:textId="77777777" w:rsidR="0053217E" w:rsidRDefault="00000000">
            <w:pPr>
              <w:pStyle w:val="TableParagraph"/>
              <w:spacing w:line="235" w:lineRule="exact"/>
              <w:ind w:left="561"/>
            </w:pPr>
            <w:r>
              <w:rPr>
                <w:spacing w:val="-2"/>
              </w:rPr>
              <w:t>20.40</w:t>
            </w:r>
          </w:p>
        </w:tc>
        <w:tc>
          <w:tcPr>
            <w:tcW w:w="1868" w:type="dxa"/>
          </w:tcPr>
          <w:p w14:paraId="14FC0F83" w14:textId="77777777" w:rsidR="0053217E" w:rsidRDefault="00000000">
            <w:pPr>
              <w:pStyle w:val="TableParagraph"/>
              <w:spacing w:line="235" w:lineRule="exact"/>
              <w:ind w:left="484"/>
            </w:pPr>
            <w:r>
              <w:rPr>
                <w:spacing w:val="-2"/>
              </w:rPr>
              <w:t>33.20</w:t>
            </w:r>
          </w:p>
        </w:tc>
        <w:tc>
          <w:tcPr>
            <w:tcW w:w="1704" w:type="dxa"/>
          </w:tcPr>
          <w:p w14:paraId="24EBDA93" w14:textId="77777777" w:rsidR="0053217E" w:rsidRDefault="00000000">
            <w:pPr>
              <w:pStyle w:val="TableParagraph"/>
              <w:spacing w:line="235" w:lineRule="exact"/>
              <w:ind w:left="402"/>
            </w:pPr>
            <w:r>
              <w:rPr>
                <w:spacing w:val="-2"/>
              </w:rPr>
              <w:t>53.00</w:t>
            </w:r>
          </w:p>
        </w:tc>
      </w:tr>
      <w:tr w:rsidR="0053217E" w14:paraId="1741C80F" w14:textId="77777777">
        <w:trPr>
          <w:trHeight w:val="254"/>
        </w:trPr>
        <w:tc>
          <w:tcPr>
            <w:tcW w:w="3117" w:type="dxa"/>
          </w:tcPr>
          <w:p w14:paraId="65485A37" w14:textId="77777777" w:rsidR="0053217E" w:rsidRDefault="00000000">
            <w:pPr>
              <w:pStyle w:val="TableParagraph"/>
              <w:spacing w:before="1" w:line="233" w:lineRule="exact"/>
              <w:ind w:left="110"/>
              <w:rPr>
                <w:b/>
              </w:rPr>
            </w:pPr>
            <w:r>
              <w:rPr>
                <w:b/>
                <w:spacing w:val="-5"/>
              </w:rPr>
              <w:t>C.V.</w:t>
            </w:r>
            <w:r>
              <w:rPr>
                <w:b/>
                <w:spacing w:val="-6"/>
              </w:rPr>
              <w:t xml:space="preserve"> </w:t>
            </w:r>
            <w:r>
              <w:rPr>
                <w:b/>
                <w:spacing w:val="-5"/>
              </w:rPr>
              <w:t>(%)</w:t>
            </w:r>
          </w:p>
        </w:tc>
        <w:tc>
          <w:tcPr>
            <w:tcW w:w="2026" w:type="dxa"/>
          </w:tcPr>
          <w:p w14:paraId="23B9CE04" w14:textId="77777777" w:rsidR="0053217E" w:rsidRDefault="00000000">
            <w:pPr>
              <w:pStyle w:val="TableParagraph"/>
              <w:spacing w:line="234" w:lineRule="exact"/>
              <w:ind w:left="618"/>
            </w:pPr>
            <w:r>
              <w:rPr>
                <w:spacing w:val="-4"/>
              </w:rPr>
              <w:t>4.22</w:t>
            </w:r>
          </w:p>
        </w:tc>
        <w:tc>
          <w:tcPr>
            <w:tcW w:w="1868" w:type="dxa"/>
          </w:tcPr>
          <w:p w14:paraId="2A2147B8" w14:textId="77777777" w:rsidR="0053217E" w:rsidRDefault="00000000">
            <w:pPr>
              <w:pStyle w:val="TableParagraph"/>
              <w:spacing w:line="234" w:lineRule="exact"/>
              <w:ind w:left="537"/>
            </w:pPr>
            <w:r>
              <w:rPr>
                <w:spacing w:val="-4"/>
              </w:rPr>
              <w:t>1.80</w:t>
            </w:r>
          </w:p>
        </w:tc>
        <w:tc>
          <w:tcPr>
            <w:tcW w:w="1704" w:type="dxa"/>
          </w:tcPr>
          <w:p w14:paraId="59C936A2" w14:textId="77777777" w:rsidR="0053217E" w:rsidRDefault="00000000">
            <w:pPr>
              <w:pStyle w:val="TableParagraph"/>
              <w:spacing w:line="234" w:lineRule="exact"/>
              <w:ind w:left="460"/>
            </w:pPr>
            <w:r>
              <w:rPr>
                <w:spacing w:val="-4"/>
              </w:rPr>
              <w:t>1.96</w:t>
            </w:r>
          </w:p>
        </w:tc>
      </w:tr>
      <w:tr w:rsidR="0053217E" w14:paraId="1480262D" w14:textId="77777777">
        <w:trPr>
          <w:trHeight w:val="249"/>
        </w:trPr>
        <w:tc>
          <w:tcPr>
            <w:tcW w:w="3117" w:type="dxa"/>
          </w:tcPr>
          <w:p w14:paraId="51A4ADCE" w14:textId="77777777" w:rsidR="0053217E" w:rsidRDefault="00000000">
            <w:pPr>
              <w:pStyle w:val="TableParagraph"/>
              <w:spacing w:line="229" w:lineRule="exact"/>
              <w:ind w:left="110"/>
            </w:pPr>
            <w:r>
              <w:rPr>
                <w:b/>
                <w:spacing w:val="-2"/>
              </w:rPr>
              <w:t>SE(m)</w:t>
            </w:r>
            <w:r>
              <w:rPr>
                <w:spacing w:val="-2"/>
              </w:rPr>
              <w:t>±</w:t>
            </w:r>
          </w:p>
        </w:tc>
        <w:tc>
          <w:tcPr>
            <w:tcW w:w="2026" w:type="dxa"/>
          </w:tcPr>
          <w:p w14:paraId="35ACA72E" w14:textId="77777777" w:rsidR="0053217E" w:rsidRDefault="00000000">
            <w:pPr>
              <w:pStyle w:val="TableParagraph"/>
              <w:spacing w:line="229" w:lineRule="exact"/>
              <w:ind w:left="618"/>
            </w:pPr>
            <w:r>
              <w:rPr>
                <w:spacing w:val="-4"/>
              </w:rPr>
              <w:t>0.54</w:t>
            </w:r>
          </w:p>
        </w:tc>
        <w:tc>
          <w:tcPr>
            <w:tcW w:w="1868" w:type="dxa"/>
          </w:tcPr>
          <w:p w14:paraId="3B966667" w14:textId="77777777" w:rsidR="0053217E" w:rsidRDefault="00000000">
            <w:pPr>
              <w:pStyle w:val="TableParagraph"/>
              <w:spacing w:line="229" w:lineRule="exact"/>
              <w:ind w:left="537"/>
            </w:pPr>
            <w:r>
              <w:rPr>
                <w:spacing w:val="-4"/>
              </w:rPr>
              <w:t>0.38</w:t>
            </w:r>
          </w:p>
        </w:tc>
        <w:tc>
          <w:tcPr>
            <w:tcW w:w="1704" w:type="dxa"/>
          </w:tcPr>
          <w:p w14:paraId="13E35D54" w14:textId="77777777" w:rsidR="0053217E" w:rsidRDefault="00000000">
            <w:pPr>
              <w:pStyle w:val="TableParagraph"/>
              <w:spacing w:line="229" w:lineRule="exact"/>
              <w:ind w:left="460"/>
            </w:pPr>
            <w:r>
              <w:rPr>
                <w:spacing w:val="-4"/>
              </w:rPr>
              <w:t>0.60</w:t>
            </w:r>
          </w:p>
        </w:tc>
      </w:tr>
      <w:tr w:rsidR="0053217E" w14:paraId="32C6FA34" w14:textId="77777777">
        <w:trPr>
          <w:trHeight w:val="253"/>
        </w:trPr>
        <w:tc>
          <w:tcPr>
            <w:tcW w:w="3117" w:type="dxa"/>
          </w:tcPr>
          <w:p w14:paraId="13454AD7" w14:textId="77777777" w:rsidR="0053217E" w:rsidRDefault="00000000">
            <w:pPr>
              <w:pStyle w:val="TableParagraph"/>
              <w:spacing w:before="1" w:line="233" w:lineRule="exact"/>
              <w:ind w:left="110"/>
              <w:rPr>
                <w:b/>
              </w:rPr>
            </w:pPr>
            <w:r>
              <w:rPr>
                <w:b/>
              </w:rPr>
              <w:t>CD</w:t>
            </w:r>
            <w:r>
              <w:rPr>
                <w:b/>
                <w:spacing w:val="-1"/>
              </w:rPr>
              <w:t xml:space="preserve"> </w:t>
            </w:r>
            <w:r>
              <w:rPr>
                <w:b/>
                <w:spacing w:val="-4"/>
              </w:rPr>
              <w:t>(1%)</w:t>
            </w:r>
          </w:p>
        </w:tc>
        <w:tc>
          <w:tcPr>
            <w:tcW w:w="2026" w:type="dxa"/>
          </w:tcPr>
          <w:p w14:paraId="6454E050" w14:textId="77777777" w:rsidR="0053217E" w:rsidRDefault="00000000">
            <w:pPr>
              <w:pStyle w:val="TableParagraph"/>
              <w:spacing w:line="234" w:lineRule="exact"/>
              <w:ind w:left="618"/>
            </w:pPr>
            <w:r>
              <w:rPr>
                <w:spacing w:val="-4"/>
              </w:rPr>
              <w:t>1.68</w:t>
            </w:r>
          </w:p>
        </w:tc>
        <w:tc>
          <w:tcPr>
            <w:tcW w:w="1868" w:type="dxa"/>
          </w:tcPr>
          <w:p w14:paraId="272E3E79" w14:textId="77777777" w:rsidR="0053217E" w:rsidRDefault="00000000">
            <w:pPr>
              <w:pStyle w:val="TableParagraph"/>
              <w:spacing w:line="234" w:lineRule="exact"/>
              <w:ind w:left="537"/>
            </w:pPr>
            <w:r>
              <w:rPr>
                <w:spacing w:val="-4"/>
              </w:rPr>
              <w:t>1.21</w:t>
            </w:r>
          </w:p>
        </w:tc>
        <w:tc>
          <w:tcPr>
            <w:tcW w:w="1704" w:type="dxa"/>
          </w:tcPr>
          <w:p w14:paraId="341F6087" w14:textId="77777777" w:rsidR="0053217E" w:rsidRDefault="00000000">
            <w:pPr>
              <w:pStyle w:val="TableParagraph"/>
              <w:spacing w:line="234" w:lineRule="exact"/>
              <w:ind w:left="460"/>
            </w:pPr>
            <w:r>
              <w:rPr>
                <w:spacing w:val="-4"/>
              </w:rPr>
              <w:t>1.88</w:t>
            </w:r>
          </w:p>
        </w:tc>
      </w:tr>
      <w:tr w:rsidR="0053217E" w14:paraId="635B3096" w14:textId="77777777">
        <w:trPr>
          <w:trHeight w:val="253"/>
        </w:trPr>
        <w:tc>
          <w:tcPr>
            <w:tcW w:w="3117" w:type="dxa"/>
          </w:tcPr>
          <w:p w14:paraId="16796A98" w14:textId="77777777" w:rsidR="0053217E" w:rsidRDefault="00000000">
            <w:pPr>
              <w:pStyle w:val="TableParagraph"/>
              <w:spacing w:before="1" w:line="233" w:lineRule="exact"/>
              <w:ind w:left="110"/>
              <w:rPr>
                <w:b/>
              </w:rPr>
            </w:pPr>
            <w:r>
              <w:rPr>
                <w:b/>
                <w:spacing w:val="-4"/>
              </w:rPr>
              <w:t>F-</w:t>
            </w:r>
            <w:r>
              <w:rPr>
                <w:b/>
                <w:spacing w:val="-5"/>
              </w:rPr>
              <w:t>Tab</w:t>
            </w:r>
          </w:p>
        </w:tc>
        <w:tc>
          <w:tcPr>
            <w:tcW w:w="2026" w:type="dxa"/>
          </w:tcPr>
          <w:p w14:paraId="4AFB0A8E" w14:textId="77777777" w:rsidR="0053217E" w:rsidRDefault="00000000">
            <w:pPr>
              <w:pStyle w:val="TableParagraph"/>
              <w:spacing w:line="234" w:lineRule="exact"/>
              <w:ind w:left="618"/>
            </w:pPr>
            <w:r>
              <w:rPr>
                <w:spacing w:val="-4"/>
              </w:rPr>
              <w:t>6.93</w:t>
            </w:r>
          </w:p>
        </w:tc>
        <w:tc>
          <w:tcPr>
            <w:tcW w:w="1868" w:type="dxa"/>
          </w:tcPr>
          <w:p w14:paraId="1BD0D26A" w14:textId="77777777" w:rsidR="0053217E" w:rsidRDefault="00000000">
            <w:pPr>
              <w:pStyle w:val="TableParagraph"/>
              <w:spacing w:line="234" w:lineRule="exact"/>
              <w:ind w:left="537"/>
            </w:pPr>
            <w:r>
              <w:rPr>
                <w:spacing w:val="-4"/>
              </w:rPr>
              <w:t>6.93</w:t>
            </w:r>
          </w:p>
        </w:tc>
        <w:tc>
          <w:tcPr>
            <w:tcW w:w="1704" w:type="dxa"/>
          </w:tcPr>
          <w:p w14:paraId="3524E468" w14:textId="77777777" w:rsidR="0053217E" w:rsidRDefault="00000000">
            <w:pPr>
              <w:pStyle w:val="TableParagraph"/>
              <w:spacing w:line="234" w:lineRule="exact"/>
              <w:ind w:left="460"/>
            </w:pPr>
            <w:r>
              <w:rPr>
                <w:spacing w:val="-4"/>
              </w:rPr>
              <w:t>6.93</w:t>
            </w:r>
          </w:p>
        </w:tc>
      </w:tr>
    </w:tbl>
    <w:p w14:paraId="3C63DD48" w14:textId="77777777" w:rsidR="0053217E" w:rsidRDefault="00000000">
      <w:pPr>
        <w:spacing w:before="1"/>
        <w:ind w:left="213"/>
        <w:rPr>
          <w:i/>
        </w:rPr>
      </w:pPr>
      <w:proofErr w:type="spellStart"/>
      <w:r>
        <w:rPr>
          <w:i/>
          <w:spacing w:val="-2"/>
        </w:rPr>
        <w:t>SEm</w:t>
      </w:r>
      <w:proofErr w:type="spellEnd"/>
      <w:r>
        <w:rPr>
          <w:i/>
          <w:spacing w:val="-2"/>
        </w:rPr>
        <w:t>+</w:t>
      </w:r>
      <w:r>
        <w:rPr>
          <w:i/>
          <w:spacing w:val="-10"/>
        </w:rPr>
        <w:t xml:space="preserve"> </w:t>
      </w:r>
      <w:r>
        <w:rPr>
          <w:i/>
          <w:spacing w:val="-2"/>
        </w:rPr>
        <w:t>=</w:t>
      </w:r>
      <w:r>
        <w:rPr>
          <w:i/>
          <w:spacing w:val="-10"/>
        </w:rPr>
        <w:t xml:space="preserve"> </w:t>
      </w:r>
      <w:r>
        <w:rPr>
          <w:i/>
          <w:spacing w:val="-2"/>
        </w:rPr>
        <w:t>Standard</w:t>
      </w:r>
      <w:r>
        <w:rPr>
          <w:i/>
          <w:spacing w:val="-9"/>
        </w:rPr>
        <w:t xml:space="preserve"> </w:t>
      </w:r>
      <w:r>
        <w:rPr>
          <w:i/>
          <w:spacing w:val="-2"/>
        </w:rPr>
        <w:t>Error</w:t>
      </w:r>
      <w:r>
        <w:rPr>
          <w:i/>
          <w:spacing w:val="-9"/>
        </w:rPr>
        <w:t xml:space="preserve"> </w:t>
      </w:r>
      <w:r>
        <w:rPr>
          <w:i/>
          <w:spacing w:val="-2"/>
        </w:rPr>
        <w:t>of</w:t>
      </w:r>
      <w:r>
        <w:rPr>
          <w:i/>
          <w:spacing w:val="-7"/>
        </w:rPr>
        <w:t xml:space="preserve"> </w:t>
      </w:r>
      <w:r>
        <w:rPr>
          <w:i/>
          <w:spacing w:val="-2"/>
        </w:rPr>
        <w:t>Mean</w:t>
      </w:r>
      <w:r>
        <w:rPr>
          <w:i/>
          <w:spacing w:val="-5"/>
        </w:rPr>
        <w:t xml:space="preserve"> </w:t>
      </w:r>
      <w:r>
        <w:rPr>
          <w:i/>
          <w:spacing w:val="-2"/>
        </w:rPr>
        <w:t>(plus/minus),</w:t>
      </w:r>
      <w:r>
        <w:rPr>
          <w:i/>
          <w:spacing w:val="-6"/>
        </w:rPr>
        <w:t xml:space="preserve"> </w:t>
      </w:r>
      <w:r>
        <w:rPr>
          <w:i/>
          <w:spacing w:val="-2"/>
        </w:rPr>
        <w:t>C.D.</w:t>
      </w:r>
      <w:r>
        <w:rPr>
          <w:i/>
          <w:spacing w:val="-7"/>
        </w:rPr>
        <w:t xml:space="preserve"> </w:t>
      </w:r>
      <w:r>
        <w:rPr>
          <w:i/>
          <w:spacing w:val="-2"/>
        </w:rPr>
        <w:t>(P</w:t>
      </w:r>
      <w:r>
        <w:rPr>
          <w:i/>
          <w:spacing w:val="-20"/>
        </w:rPr>
        <w:t xml:space="preserve"> </w:t>
      </w:r>
      <w:r>
        <w:rPr>
          <w:i/>
          <w:spacing w:val="-2"/>
        </w:rPr>
        <w:t>=.01)</w:t>
      </w:r>
      <w:r>
        <w:rPr>
          <w:i/>
          <w:spacing w:val="-5"/>
        </w:rPr>
        <w:t xml:space="preserve"> </w:t>
      </w:r>
      <w:r>
        <w:rPr>
          <w:i/>
          <w:spacing w:val="-2"/>
        </w:rPr>
        <w:t>=</w:t>
      </w:r>
      <w:r>
        <w:rPr>
          <w:i/>
          <w:spacing w:val="-10"/>
        </w:rPr>
        <w:t xml:space="preserve"> </w:t>
      </w:r>
      <w:r>
        <w:rPr>
          <w:i/>
          <w:spacing w:val="-2"/>
        </w:rPr>
        <w:t>Critical</w:t>
      </w:r>
      <w:r>
        <w:rPr>
          <w:i/>
          <w:spacing w:val="-8"/>
        </w:rPr>
        <w:t xml:space="preserve"> </w:t>
      </w:r>
      <w:r>
        <w:rPr>
          <w:i/>
          <w:spacing w:val="-2"/>
        </w:rPr>
        <w:t>Difference</w:t>
      </w:r>
      <w:r>
        <w:rPr>
          <w:i/>
          <w:spacing w:val="-6"/>
        </w:rPr>
        <w:t xml:space="preserve"> </w:t>
      </w:r>
      <w:r>
        <w:rPr>
          <w:i/>
          <w:spacing w:val="-2"/>
        </w:rPr>
        <w:t>at</w:t>
      </w:r>
      <w:r>
        <w:rPr>
          <w:i/>
          <w:spacing w:val="-4"/>
        </w:rPr>
        <w:t xml:space="preserve"> </w:t>
      </w:r>
      <w:r>
        <w:rPr>
          <w:i/>
          <w:spacing w:val="-2"/>
        </w:rPr>
        <w:t>Probability</w:t>
      </w:r>
      <w:r>
        <w:rPr>
          <w:i/>
          <w:spacing w:val="-10"/>
        </w:rPr>
        <w:t xml:space="preserve"> </w:t>
      </w:r>
      <w:r>
        <w:rPr>
          <w:i/>
          <w:spacing w:val="-2"/>
        </w:rPr>
        <w:t>Level</w:t>
      </w:r>
    </w:p>
    <w:p w14:paraId="5E2CF77C" w14:textId="77777777" w:rsidR="0053217E" w:rsidRDefault="00000000">
      <w:pPr>
        <w:spacing w:before="1"/>
        <w:ind w:left="165"/>
        <w:rPr>
          <w:i/>
        </w:rPr>
      </w:pPr>
      <w:r>
        <w:rPr>
          <w:i/>
        </w:rPr>
        <w:t>=</w:t>
      </w:r>
      <w:r>
        <w:rPr>
          <w:i/>
          <w:spacing w:val="-3"/>
        </w:rPr>
        <w:t xml:space="preserve"> </w:t>
      </w:r>
      <w:r>
        <w:rPr>
          <w:i/>
        </w:rPr>
        <w:t>0.01,</w:t>
      </w:r>
      <w:r>
        <w:rPr>
          <w:i/>
          <w:spacing w:val="-6"/>
        </w:rPr>
        <w:t xml:space="preserve"> </w:t>
      </w:r>
      <w:r>
        <w:rPr>
          <w:i/>
        </w:rPr>
        <w:t>C.V.</w:t>
      </w:r>
      <w:r>
        <w:rPr>
          <w:i/>
          <w:spacing w:val="-2"/>
        </w:rPr>
        <w:t xml:space="preserve"> </w:t>
      </w:r>
      <w:r>
        <w:rPr>
          <w:i/>
        </w:rPr>
        <w:t>(%)</w:t>
      </w:r>
      <w:r>
        <w:rPr>
          <w:i/>
          <w:spacing w:val="-1"/>
        </w:rPr>
        <w:t xml:space="preserve"> </w:t>
      </w:r>
      <w:r>
        <w:rPr>
          <w:i/>
        </w:rPr>
        <w:t>=</w:t>
      </w:r>
      <w:r>
        <w:rPr>
          <w:i/>
          <w:spacing w:val="-7"/>
        </w:rPr>
        <w:t xml:space="preserve"> </w:t>
      </w:r>
      <w:r>
        <w:rPr>
          <w:i/>
        </w:rPr>
        <w:t>Coefficient</w:t>
      </w:r>
      <w:r>
        <w:rPr>
          <w:i/>
          <w:spacing w:val="-2"/>
        </w:rPr>
        <w:t xml:space="preserve"> </w:t>
      </w:r>
      <w:r>
        <w:rPr>
          <w:i/>
        </w:rPr>
        <w:t>of</w:t>
      </w:r>
      <w:r>
        <w:rPr>
          <w:i/>
          <w:spacing w:val="-2"/>
        </w:rPr>
        <w:t xml:space="preserve"> </w:t>
      </w:r>
      <w:r>
        <w:rPr>
          <w:i/>
        </w:rPr>
        <w:t>Variation</w:t>
      </w:r>
      <w:r>
        <w:rPr>
          <w:i/>
          <w:spacing w:val="-3"/>
        </w:rPr>
        <w:t xml:space="preserve"> </w:t>
      </w:r>
      <w:r>
        <w:rPr>
          <w:i/>
        </w:rPr>
        <w:t>(in</w:t>
      </w:r>
      <w:r>
        <w:rPr>
          <w:i/>
          <w:spacing w:val="-7"/>
        </w:rPr>
        <w:t xml:space="preserve"> </w:t>
      </w:r>
      <w:r>
        <w:rPr>
          <w:i/>
        </w:rPr>
        <w:t>percent),</w:t>
      </w:r>
      <w:r>
        <w:rPr>
          <w:i/>
          <w:spacing w:val="-2"/>
        </w:rPr>
        <w:t xml:space="preserve"> </w:t>
      </w:r>
      <w:r>
        <w:rPr>
          <w:i/>
        </w:rPr>
        <w:t>F</w:t>
      </w:r>
      <w:r>
        <w:rPr>
          <w:i/>
          <w:spacing w:val="-2"/>
        </w:rPr>
        <w:t xml:space="preserve"> </w:t>
      </w:r>
      <w:r>
        <w:rPr>
          <w:i/>
        </w:rPr>
        <w:t>–</w:t>
      </w:r>
      <w:r>
        <w:rPr>
          <w:i/>
          <w:spacing w:val="-7"/>
        </w:rPr>
        <w:t xml:space="preserve"> </w:t>
      </w:r>
      <w:r>
        <w:rPr>
          <w:i/>
        </w:rPr>
        <w:t>Tab</w:t>
      </w:r>
      <w:r>
        <w:rPr>
          <w:i/>
          <w:spacing w:val="-7"/>
        </w:rPr>
        <w:t xml:space="preserve"> </w:t>
      </w:r>
      <w:r>
        <w:rPr>
          <w:i/>
        </w:rPr>
        <w:t>=</w:t>
      </w:r>
      <w:r>
        <w:rPr>
          <w:i/>
          <w:spacing w:val="-3"/>
        </w:rPr>
        <w:t xml:space="preserve"> </w:t>
      </w:r>
      <w:r>
        <w:rPr>
          <w:i/>
        </w:rPr>
        <w:t>Fisher’s</w:t>
      </w:r>
      <w:r>
        <w:rPr>
          <w:i/>
          <w:spacing w:val="-7"/>
        </w:rPr>
        <w:t xml:space="preserve"> </w:t>
      </w:r>
      <w:r>
        <w:rPr>
          <w:i/>
        </w:rPr>
        <w:t>Tabulated</w:t>
      </w:r>
      <w:r>
        <w:rPr>
          <w:i/>
          <w:spacing w:val="-3"/>
        </w:rPr>
        <w:t xml:space="preserve"> </w:t>
      </w:r>
      <w:r>
        <w:rPr>
          <w:i/>
        </w:rPr>
        <w:t>Value,</w:t>
      </w:r>
      <w:r>
        <w:rPr>
          <w:i/>
          <w:spacing w:val="-2"/>
        </w:rPr>
        <w:t xml:space="preserve"> </w:t>
      </w:r>
      <w:r>
        <w:rPr>
          <w:i/>
        </w:rPr>
        <w:t>F-Cal</w:t>
      </w:r>
      <w:r>
        <w:rPr>
          <w:i/>
          <w:spacing w:val="-2"/>
        </w:rPr>
        <w:t xml:space="preserve"> </w:t>
      </w:r>
      <w:r>
        <w:rPr>
          <w:i/>
        </w:rPr>
        <w:t>= Fisher’s calculated value</w:t>
      </w:r>
    </w:p>
    <w:p w14:paraId="7E1F3233" w14:textId="77777777" w:rsidR="0053217E" w:rsidRDefault="0053217E">
      <w:pPr>
        <w:rPr>
          <w:i/>
        </w:rPr>
        <w:sectPr w:rsidR="0053217E">
          <w:pgSz w:w="11910" w:h="16840"/>
          <w:pgMar w:top="1340" w:right="1417" w:bottom="280" w:left="1275" w:header="44" w:footer="0" w:gutter="0"/>
          <w:cols w:space="720"/>
        </w:sectPr>
      </w:pPr>
    </w:p>
    <w:p w14:paraId="0DD5CCC9" w14:textId="77777777" w:rsidR="0053217E" w:rsidRDefault="0053217E">
      <w:pPr>
        <w:pStyle w:val="BodyText"/>
        <w:rPr>
          <w:i/>
          <w:sz w:val="20"/>
        </w:rPr>
      </w:pPr>
    </w:p>
    <w:p w14:paraId="5E1DF10B" w14:textId="77777777" w:rsidR="0053217E" w:rsidRDefault="0053217E">
      <w:pPr>
        <w:pStyle w:val="BodyText"/>
        <w:rPr>
          <w:i/>
          <w:sz w:val="20"/>
        </w:rPr>
      </w:pPr>
    </w:p>
    <w:p w14:paraId="3DB50B69" w14:textId="77777777" w:rsidR="0053217E" w:rsidRDefault="0053217E">
      <w:pPr>
        <w:pStyle w:val="BodyText"/>
        <w:rPr>
          <w:i/>
          <w:sz w:val="20"/>
        </w:rPr>
      </w:pPr>
    </w:p>
    <w:p w14:paraId="6583A1DF" w14:textId="77777777" w:rsidR="0053217E" w:rsidRDefault="0053217E">
      <w:pPr>
        <w:pStyle w:val="BodyText"/>
        <w:rPr>
          <w:i/>
          <w:sz w:val="20"/>
        </w:rPr>
      </w:pPr>
    </w:p>
    <w:p w14:paraId="05E5C2FB" w14:textId="77777777" w:rsidR="0053217E" w:rsidRDefault="0053217E">
      <w:pPr>
        <w:pStyle w:val="BodyText"/>
        <w:rPr>
          <w:i/>
          <w:sz w:val="20"/>
        </w:rPr>
      </w:pPr>
    </w:p>
    <w:p w14:paraId="5A75B7ED" w14:textId="77777777" w:rsidR="0053217E" w:rsidRDefault="0053217E">
      <w:pPr>
        <w:pStyle w:val="BodyText"/>
        <w:spacing w:before="130"/>
        <w:rPr>
          <w:i/>
          <w:sz w:val="20"/>
        </w:rPr>
      </w:pPr>
    </w:p>
    <w:p w14:paraId="711DE765" w14:textId="77777777" w:rsidR="0053217E" w:rsidRDefault="00000000">
      <w:pPr>
        <w:pStyle w:val="BodyText"/>
        <w:ind w:left="795"/>
        <w:rPr>
          <w:sz w:val="20"/>
        </w:rPr>
      </w:pPr>
      <w:r>
        <w:rPr>
          <w:noProof/>
          <w:sz w:val="20"/>
        </w:rPr>
        <w:drawing>
          <wp:inline distT="0" distB="0" distL="0" distR="0" wp14:anchorId="34987BF9" wp14:editId="58D8CFC7">
            <wp:extent cx="4725343" cy="2611374"/>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4" cstate="print"/>
                    <a:stretch>
                      <a:fillRect/>
                    </a:stretch>
                  </pic:blipFill>
                  <pic:spPr>
                    <a:xfrm>
                      <a:off x="0" y="0"/>
                      <a:ext cx="4725343" cy="2611374"/>
                    </a:xfrm>
                    <a:prstGeom prst="rect">
                      <a:avLst/>
                    </a:prstGeom>
                  </pic:spPr>
                </pic:pic>
              </a:graphicData>
            </a:graphic>
          </wp:inline>
        </w:drawing>
      </w:r>
    </w:p>
    <w:p w14:paraId="234307E7" w14:textId="77777777" w:rsidR="0053217E" w:rsidRDefault="00000000">
      <w:pPr>
        <w:spacing w:before="18"/>
        <w:ind w:left="333"/>
      </w:pPr>
      <w:r>
        <w:rPr>
          <w:noProof/>
        </w:rPr>
        <mc:AlternateContent>
          <mc:Choice Requires="wpg">
            <w:drawing>
              <wp:anchor distT="0" distB="0" distL="0" distR="0" simplePos="0" relativeHeight="15732736" behindDoc="0" locked="0" layoutInCell="1" allowOverlap="1" wp14:anchorId="10A7FAB5" wp14:editId="1749BD6F">
                <wp:simplePos x="0" y="0"/>
                <wp:positionH relativeFrom="page">
                  <wp:posOffset>1166812</wp:posOffset>
                </wp:positionH>
                <wp:positionV relativeFrom="paragraph">
                  <wp:posOffset>715454</wp:posOffset>
                </wp:positionV>
                <wp:extent cx="5219065" cy="237998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9065" cy="2379980"/>
                          <a:chOff x="0" y="0"/>
                          <a:chExt cx="5219065" cy="2379980"/>
                        </a:xfrm>
                      </wpg:grpSpPr>
                      <wps:wsp>
                        <wps:cNvPr id="29" name="Graphic 29"/>
                        <wps:cNvSpPr/>
                        <wps:spPr>
                          <a:xfrm>
                            <a:off x="627443" y="144462"/>
                            <a:ext cx="4447540" cy="1109345"/>
                          </a:xfrm>
                          <a:custGeom>
                            <a:avLst/>
                            <a:gdLst/>
                            <a:ahLst/>
                            <a:cxnLst/>
                            <a:rect l="l" t="t" r="r" b="b"/>
                            <a:pathLst>
                              <a:path w="4447540" h="1109345">
                                <a:moveTo>
                                  <a:pt x="4164583" y="1109344"/>
                                </a:moveTo>
                                <a:lnTo>
                                  <a:pt x="4447158" y="1109344"/>
                                </a:lnTo>
                              </a:path>
                              <a:path w="4447540" h="1109345">
                                <a:moveTo>
                                  <a:pt x="2354072" y="1109344"/>
                                </a:moveTo>
                                <a:lnTo>
                                  <a:pt x="2424176" y="1109344"/>
                                </a:lnTo>
                              </a:path>
                              <a:path w="4447540" h="1109345">
                                <a:moveTo>
                                  <a:pt x="3506216" y="1109344"/>
                                </a:moveTo>
                                <a:lnTo>
                                  <a:pt x="3576320" y="1109344"/>
                                </a:lnTo>
                              </a:path>
                              <a:path w="4447540" h="1109345">
                                <a:moveTo>
                                  <a:pt x="540512" y="1109344"/>
                                </a:moveTo>
                                <a:lnTo>
                                  <a:pt x="610616" y="1109344"/>
                                </a:lnTo>
                              </a:path>
                              <a:path w="4447540" h="1109345">
                                <a:moveTo>
                                  <a:pt x="2024888" y="1109344"/>
                                </a:moveTo>
                                <a:lnTo>
                                  <a:pt x="2094992" y="1109344"/>
                                </a:lnTo>
                              </a:path>
                              <a:path w="4447540" h="1109345">
                                <a:moveTo>
                                  <a:pt x="3835400" y="1109344"/>
                                </a:moveTo>
                                <a:lnTo>
                                  <a:pt x="3905504" y="1109344"/>
                                </a:lnTo>
                              </a:path>
                              <a:path w="4447540" h="1109345">
                                <a:moveTo>
                                  <a:pt x="1198880" y="1109344"/>
                                </a:moveTo>
                                <a:lnTo>
                                  <a:pt x="1765808" y="1109344"/>
                                </a:lnTo>
                              </a:path>
                              <a:path w="4447540" h="1109345">
                                <a:moveTo>
                                  <a:pt x="869695" y="1109344"/>
                                </a:moveTo>
                                <a:lnTo>
                                  <a:pt x="939800" y="1109344"/>
                                </a:lnTo>
                              </a:path>
                              <a:path w="4447540" h="1109345">
                                <a:moveTo>
                                  <a:pt x="2680208" y="1109344"/>
                                </a:moveTo>
                                <a:lnTo>
                                  <a:pt x="3247135" y="1109344"/>
                                </a:lnTo>
                              </a:path>
                              <a:path w="4447540" h="1109345">
                                <a:moveTo>
                                  <a:pt x="0" y="1109344"/>
                                </a:moveTo>
                                <a:lnTo>
                                  <a:pt x="284480" y="1109344"/>
                                </a:lnTo>
                              </a:path>
                              <a:path w="4447540" h="1109345">
                                <a:moveTo>
                                  <a:pt x="4164583" y="831976"/>
                                </a:moveTo>
                                <a:lnTo>
                                  <a:pt x="4447158" y="831976"/>
                                </a:lnTo>
                              </a:path>
                              <a:path w="4447540" h="1109345">
                                <a:moveTo>
                                  <a:pt x="0" y="831976"/>
                                </a:moveTo>
                                <a:lnTo>
                                  <a:pt x="1765808" y="831976"/>
                                </a:lnTo>
                              </a:path>
                              <a:path w="4447540" h="1109345">
                                <a:moveTo>
                                  <a:pt x="2024888" y="831976"/>
                                </a:moveTo>
                                <a:lnTo>
                                  <a:pt x="2094992" y="831976"/>
                                </a:lnTo>
                              </a:path>
                              <a:path w="4447540" h="1109345">
                                <a:moveTo>
                                  <a:pt x="3506216" y="831976"/>
                                </a:moveTo>
                                <a:lnTo>
                                  <a:pt x="3576320" y="831976"/>
                                </a:lnTo>
                              </a:path>
                              <a:path w="4447540" h="1109345">
                                <a:moveTo>
                                  <a:pt x="2354072" y="831976"/>
                                </a:moveTo>
                                <a:lnTo>
                                  <a:pt x="3247135" y="831976"/>
                                </a:lnTo>
                              </a:path>
                              <a:path w="4447540" h="1109345">
                                <a:moveTo>
                                  <a:pt x="3835400" y="831976"/>
                                </a:moveTo>
                                <a:lnTo>
                                  <a:pt x="3905504" y="831976"/>
                                </a:lnTo>
                              </a:path>
                              <a:path w="4447540" h="1109345">
                                <a:moveTo>
                                  <a:pt x="3506216" y="554609"/>
                                </a:moveTo>
                                <a:lnTo>
                                  <a:pt x="3576320" y="554609"/>
                                </a:lnTo>
                              </a:path>
                              <a:path w="4447540" h="1109345">
                                <a:moveTo>
                                  <a:pt x="2024888" y="554609"/>
                                </a:moveTo>
                                <a:lnTo>
                                  <a:pt x="3247135" y="554609"/>
                                </a:lnTo>
                              </a:path>
                              <a:path w="4447540" h="1109345">
                                <a:moveTo>
                                  <a:pt x="0" y="554609"/>
                                </a:moveTo>
                                <a:lnTo>
                                  <a:pt x="1765808" y="554609"/>
                                </a:lnTo>
                              </a:path>
                              <a:path w="4447540" h="1109345">
                                <a:moveTo>
                                  <a:pt x="0" y="277240"/>
                                </a:moveTo>
                                <a:lnTo>
                                  <a:pt x="3247135" y="277240"/>
                                </a:lnTo>
                              </a:path>
                              <a:path w="4447540" h="1109345">
                                <a:moveTo>
                                  <a:pt x="3506216" y="277240"/>
                                </a:moveTo>
                                <a:lnTo>
                                  <a:pt x="4447158" y="277240"/>
                                </a:lnTo>
                              </a:path>
                              <a:path w="4447540" h="1109345">
                                <a:moveTo>
                                  <a:pt x="0" y="0"/>
                                </a:moveTo>
                                <a:lnTo>
                                  <a:pt x="4447158" y="0"/>
                                </a:lnTo>
                              </a:path>
                            </a:pathLst>
                          </a:custGeom>
                          <a:ln w="9525">
                            <a:solidFill>
                              <a:srgbClr val="D9D9D9"/>
                            </a:solidFill>
                            <a:prstDash val="solid"/>
                          </a:ln>
                        </wps:spPr>
                        <wps:bodyPr wrap="square" lIns="0" tIns="0" rIns="0" bIns="0" rtlCol="0">
                          <a:prstTxWarp prst="textNoShape">
                            <a:avLst/>
                          </a:prstTxWarp>
                          <a:noAutofit/>
                        </wps:bodyPr>
                      </wps:wsp>
                      <wps:wsp>
                        <wps:cNvPr id="30" name="Graphic 30"/>
                        <wps:cNvSpPr/>
                        <wps:spPr>
                          <a:xfrm>
                            <a:off x="911923" y="287591"/>
                            <a:ext cx="3221990" cy="1242060"/>
                          </a:xfrm>
                          <a:custGeom>
                            <a:avLst/>
                            <a:gdLst/>
                            <a:ahLst/>
                            <a:cxnLst/>
                            <a:rect l="l" t="t" r="r" b="b"/>
                            <a:pathLst>
                              <a:path w="3221990" h="1242060">
                                <a:moveTo>
                                  <a:pt x="256032" y="694944"/>
                                </a:moveTo>
                                <a:lnTo>
                                  <a:pt x="0" y="694944"/>
                                </a:lnTo>
                                <a:lnTo>
                                  <a:pt x="0" y="1242060"/>
                                </a:lnTo>
                                <a:lnTo>
                                  <a:pt x="256032" y="1242060"/>
                                </a:lnTo>
                                <a:lnTo>
                                  <a:pt x="256032" y="694944"/>
                                </a:lnTo>
                                <a:close/>
                              </a:path>
                              <a:path w="3221990" h="1242060">
                                <a:moveTo>
                                  <a:pt x="1740408" y="292608"/>
                                </a:moveTo>
                                <a:lnTo>
                                  <a:pt x="1481328" y="292608"/>
                                </a:lnTo>
                                <a:lnTo>
                                  <a:pt x="1481328" y="1242060"/>
                                </a:lnTo>
                                <a:lnTo>
                                  <a:pt x="1740408" y="1242060"/>
                                </a:lnTo>
                                <a:lnTo>
                                  <a:pt x="1740408" y="292608"/>
                                </a:lnTo>
                                <a:close/>
                              </a:path>
                              <a:path w="3221990" h="1242060">
                                <a:moveTo>
                                  <a:pt x="3221736" y="0"/>
                                </a:moveTo>
                                <a:lnTo>
                                  <a:pt x="2962656" y="0"/>
                                </a:lnTo>
                                <a:lnTo>
                                  <a:pt x="2962656" y="1242060"/>
                                </a:lnTo>
                                <a:lnTo>
                                  <a:pt x="3221736" y="1242060"/>
                                </a:lnTo>
                                <a:lnTo>
                                  <a:pt x="3221736" y="0"/>
                                </a:lnTo>
                                <a:close/>
                              </a:path>
                            </a:pathLst>
                          </a:custGeom>
                          <a:solidFill>
                            <a:srgbClr val="4471C4"/>
                          </a:solidFill>
                        </wps:spPr>
                        <wps:bodyPr wrap="square" lIns="0" tIns="0" rIns="0" bIns="0" rtlCol="0">
                          <a:prstTxWarp prst="textNoShape">
                            <a:avLst/>
                          </a:prstTxWarp>
                          <a:noAutofit/>
                        </wps:bodyPr>
                      </wps:wsp>
                      <wps:wsp>
                        <wps:cNvPr id="31" name="Graphic 31"/>
                        <wps:cNvSpPr/>
                        <wps:spPr>
                          <a:xfrm>
                            <a:off x="1238059" y="647255"/>
                            <a:ext cx="3225165" cy="882650"/>
                          </a:xfrm>
                          <a:custGeom>
                            <a:avLst/>
                            <a:gdLst/>
                            <a:ahLst/>
                            <a:cxnLst/>
                            <a:rect l="l" t="t" r="r" b="b"/>
                            <a:pathLst>
                              <a:path w="3225165" h="882650">
                                <a:moveTo>
                                  <a:pt x="259080" y="524256"/>
                                </a:moveTo>
                                <a:lnTo>
                                  <a:pt x="0" y="524256"/>
                                </a:lnTo>
                                <a:lnTo>
                                  <a:pt x="0" y="882396"/>
                                </a:lnTo>
                                <a:lnTo>
                                  <a:pt x="259080" y="882396"/>
                                </a:lnTo>
                                <a:lnTo>
                                  <a:pt x="259080" y="524256"/>
                                </a:lnTo>
                                <a:close/>
                              </a:path>
                              <a:path w="3225165" h="882650">
                                <a:moveTo>
                                  <a:pt x="1743456" y="283464"/>
                                </a:moveTo>
                                <a:lnTo>
                                  <a:pt x="1484376" y="283464"/>
                                </a:lnTo>
                                <a:lnTo>
                                  <a:pt x="1484376" y="882396"/>
                                </a:lnTo>
                                <a:lnTo>
                                  <a:pt x="1743456" y="882396"/>
                                </a:lnTo>
                                <a:lnTo>
                                  <a:pt x="1743456" y="283464"/>
                                </a:lnTo>
                                <a:close/>
                              </a:path>
                              <a:path w="3225165" h="882650">
                                <a:moveTo>
                                  <a:pt x="3224784" y="0"/>
                                </a:moveTo>
                                <a:lnTo>
                                  <a:pt x="2965704" y="0"/>
                                </a:lnTo>
                                <a:lnTo>
                                  <a:pt x="2965704" y="882396"/>
                                </a:lnTo>
                                <a:lnTo>
                                  <a:pt x="3224784" y="882396"/>
                                </a:lnTo>
                                <a:lnTo>
                                  <a:pt x="3224784" y="0"/>
                                </a:lnTo>
                                <a:close/>
                              </a:path>
                            </a:pathLst>
                          </a:custGeom>
                          <a:solidFill>
                            <a:srgbClr val="EC7C30"/>
                          </a:solidFill>
                        </wps:spPr>
                        <wps:bodyPr wrap="square" lIns="0" tIns="0" rIns="0" bIns="0" rtlCol="0">
                          <a:prstTxWarp prst="textNoShape">
                            <a:avLst/>
                          </a:prstTxWarp>
                          <a:noAutofit/>
                        </wps:bodyPr>
                      </wps:wsp>
                      <wps:wsp>
                        <wps:cNvPr id="32" name="Graphic 32"/>
                        <wps:cNvSpPr/>
                        <wps:spPr>
                          <a:xfrm>
                            <a:off x="1567243" y="796607"/>
                            <a:ext cx="3225165" cy="733425"/>
                          </a:xfrm>
                          <a:custGeom>
                            <a:avLst/>
                            <a:gdLst/>
                            <a:ahLst/>
                            <a:cxnLst/>
                            <a:rect l="l" t="t" r="r" b="b"/>
                            <a:pathLst>
                              <a:path w="3225165" h="733425">
                                <a:moveTo>
                                  <a:pt x="259080" y="451104"/>
                                </a:moveTo>
                                <a:lnTo>
                                  <a:pt x="0" y="451104"/>
                                </a:lnTo>
                                <a:lnTo>
                                  <a:pt x="0" y="733044"/>
                                </a:lnTo>
                                <a:lnTo>
                                  <a:pt x="259080" y="733044"/>
                                </a:lnTo>
                                <a:lnTo>
                                  <a:pt x="259080" y="451104"/>
                                </a:lnTo>
                                <a:close/>
                              </a:path>
                              <a:path w="3225165" h="733425">
                                <a:moveTo>
                                  <a:pt x="1740408" y="274320"/>
                                </a:moveTo>
                                <a:lnTo>
                                  <a:pt x="1484376" y="274320"/>
                                </a:lnTo>
                                <a:lnTo>
                                  <a:pt x="1484376" y="733044"/>
                                </a:lnTo>
                                <a:lnTo>
                                  <a:pt x="1740408" y="733044"/>
                                </a:lnTo>
                                <a:lnTo>
                                  <a:pt x="1740408" y="274320"/>
                                </a:lnTo>
                                <a:close/>
                              </a:path>
                              <a:path w="3225165" h="733425">
                                <a:moveTo>
                                  <a:pt x="3224784" y="0"/>
                                </a:moveTo>
                                <a:lnTo>
                                  <a:pt x="2965704" y="0"/>
                                </a:lnTo>
                                <a:lnTo>
                                  <a:pt x="2965704" y="733044"/>
                                </a:lnTo>
                                <a:lnTo>
                                  <a:pt x="3224784" y="733044"/>
                                </a:lnTo>
                                <a:lnTo>
                                  <a:pt x="3224784" y="0"/>
                                </a:lnTo>
                                <a:close/>
                              </a:path>
                            </a:pathLst>
                          </a:custGeom>
                          <a:solidFill>
                            <a:srgbClr val="A4A4A4"/>
                          </a:solidFill>
                        </wps:spPr>
                        <wps:bodyPr wrap="square" lIns="0" tIns="0" rIns="0" bIns="0" rtlCol="0">
                          <a:prstTxWarp prst="textNoShape">
                            <a:avLst/>
                          </a:prstTxWarp>
                          <a:noAutofit/>
                        </wps:bodyPr>
                      </wps:wsp>
                      <wps:wsp>
                        <wps:cNvPr id="33" name="Graphic 33"/>
                        <wps:cNvSpPr/>
                        <wps:spPr>
                          <a:xfrm>
                            <a:off x="627443" y="1529651"/>
                            <a:ext cx="4447540" cy="1270"/>
                          </a:xfrm>
                          <a:custGeom>
                            <a:avLst/>
                            <a:gdLst/>
                            <a:ahLst/>
                            <a:cxnLst/>
                            <a:rect l="l" t="t" r="r" b="b"/>
                            <a:pathLst>
                              <a:path w="4447540">
                                <a:moveTo>
                                  <a:pt x="0" y="0"/>
                                </a:moveTo>
                                <a:lnTo>
                                  <a:pt x="4447158" y="0"/>
                                </a:lnTo>
                              </a:path>
                            </a:pathLst>
                          </a:custGeom>
                          <a:ln w="9525">
                            <a:solidFill>
                              <a:srgbClr val="D9D9D9"/>
                            </a:solidFill>
                            <a:prstDash val="solid"/>
                          </a:ln>
                        </wps:spPr>
                        <wps:bodyPr wrap="square" lIns="0" tIns="0" rIns="0" bIns="0" rtlCol="0">
                          <a:prstTxWarp prst="textNoShape">
                            <a:avLst/>
                          </a:prstTxWarp>
                          <a:noAutofit/>
                        </wps:bodyPr>
                      </wps:wsp>
                      <wps:wsp>
                        <wps:cNvPr id="34" name="Graphic 34"/>
                        <wps:cNvSpPr/>
                        <wps:spPr>
                          <a:xfrm>
                            <a:off x="2108136" y="216041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35" name="Graphic 35"/>
                        <wps:cNvSpPr/>
                        <wps:spPr>
                          <a:xfrm>
                            <a:off x="2478468" y="216041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36" name="Graphic 36"/>
                        <wps:cNvSpPr/>
                        <wps:spPr>
                          <a:xfrm>
                            <a:off x="2878264" y="216041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37" name="Graphic 37"/>
                        <wps:cNvSpPr/>
                        <wps:spPr>
                          <a:xfrm>
                            <a:off x="4762" y="4762"/>
                            <a:ext cx="5209540" cy="2370455"/>
                          </a:xfrm>
                          <a:custGeom>
                            <a:avLst/>
                            <a:gdLst/>
                            <a:ahLst/>
                            <a:cxnLst/>
                            <a:rect l="l" t="t" r="r" b="b"/>
                            <a:pathLst>
                              <a:path w="5209540" h="2370455">
                                <a:moveTo>
                                  <a:pt x="0" y="2370454"/>
                                </a:moveTo>
                                <a:lnTo>
                                  <a:pt x="5209540" y="2370454"/>
                                </a:lnTo>
                                <a:lnTo>
                                  <a:pt x="5209540" y="0"/>
                                </a:lnTo>
                                <a:lnTo>
                                  <a:pt x="0" y="0"/>
                                </a:lnTo>
                                <a:lnTo>
                                  <a:pt x="0" y="2370454"/>
                                </a:lnTo>
                                <a:close/>
                              </a:path>
                            </a:pathLst>
                          </a:custGeom>
                          <a:ln w="9525">
                            <a:solidFill>
                              <a:srgbClr val="D9D9D9"/>
                            </a:solidFill>
                            <a:prstDash val="solid"/>
                          </a:ln>
                        </wps:spPr>
                        <wps:bodyPr wrap="square" lIns="0" tIns="0" rIns="0" bIns="0" rtlCol="0">
                          <a:prstTxWarp prst="textNoShape">
                            <a:avLst/>
                          </a:prstTxWarp>
                          <a:noAutofit/>
                        </wps:bodyPr>
                      </wps:wsp>
                      <wps:wsp>
                        <wps:cNvPr id="38" name="Textbox 38"/>
                        <wps:cNvSpPr txBox="1"/>
                        <wps:spPr>
                          <a:xfrm>
                            <a:off x="2198814" y="2140775"/>
                            <a:ext cx="972185" cy="116205"/>
                          </a:xfrm>
                          <a:prstGeom prst="rect">
                            <a:avLst/>
                          </a:prstGeom>
                        </wps:spPr>
                        <wps:txbx>
                          <w:txbxContent>
                            <w:p w14:paraId="707026EF" w14:textId="77777777" w:rsidR="0053217E" w:rsidRDefault="00000000">
                              <w:pPr>
                                <w:tabs>
                                  <w:tab w:val="left" w:pos="583"/>
                                  <w:tab w:val="left" w:pos="1213"/>
                                </w:tabs>
                                <w:spacing w:line="182" w:lineRule="exact"/>
                                <w:rPr>
                                  <w:rFonts w:ascii="Calibri"/>
                                  <w:sz w:val="18"/>
                                </w:rPr>
                              </w:pPr>
                              <w:r>
                                <w:rPr>
                                  <w:rFonts w:ascii="Calibri"/>
                                  <w:color w:val="585858"/>
                                  <w:spacing w:val="-5"/>
                                  <w:sz w:val="18"/>
                                </w:rPr>
                                <w:t>PDA</w:t>
                              </w:r>
                              <w:r>
                                <w:rPr>
                                  <w:rFonts w:ascii="Calibri"/>
                                  <w:color w:val="585858"/>
                                  <w:sz w:val="18"/>
                                </w:rPr>
                                <w:tab/>
                              </w:r>
                              <w:r>
                                <w:rPr>
                                  <w:rFonts w:ascii="Calibri"/>
                                  <w:color w:val="585858"/>
                                  <w:spacing w:val="-5"/>
                                  <w:sz w:val="18"/>
                                </w:rPr>
                                <w:t>CMA</w:t>
                              </w:r>
                              <w:r>
                                <w:rPr>
                                  <w:rFonts w:ascii="Calibri"/>
                                  <w:color w:val="585858"/>
                                  <w:sz w:val="18"/>
                                </w:rPr>
                                <w:tab/>
                              </w:r>
                              <w:r>
                                <w:rPr>
                                  <w:rFonts w:ascii="Calibri"/>
                                  <w:color w:val="585858"/>
                                  <w:spacing w:val="-5"/>
                                  <w:sz w:val="18"/>
                                </w:rPr>
                                <w:t>SDA</w:t>
                              </w:r>
                            </w:p>
                          </w:txbxContent>
                        </wps:txbx>
                        <wps:bodyPr wrap="square" lIns="0" tIns="0" rIns="0" bIns="0" rtlCol="0">
                          <a:noAutofit/>
                        </wps:bodyPr>
                      </wps:wsp>
                      <wps:wsp>
                        <wps:cNvPr id="39" name="Textbox 39"/>
                        <wps:cNvSpPr txBox="1"/>
                        <wps:spPr>
                          <a:xfrm>
                            <a:off x="4182427" y="1627187"/>
                            <a:ext cx="320675" cy="116205"/>
                          </a:xfrm>
                          <a:prstGeom prst="rect">
                            <a:avLst/>
                          </a:prstGeom>
                        </wps:spPr>
                        <wps:txbx>
                          <w:txbxContent>
                            <w:p w14:paraId="29A678CF" w14:textId="77777777" w:rsidR="0053217E" w:rsidRDefault="00000000">
                              <w:pPr>
                                <w:spacing w:line="182" w:lineRule="exact"/>
                                <w:rPr>
                                  <w:rFonts w:ascii="Calibri"/>
                                  <w:sz w:val="18"/>
                                </w:rPr>
                              </w:pPr>
                              <w:r>
                                <w:rPr>
                                  <w:rFonts w:ascii="Calibri"/>
                                  <w:color w:val="585858"/>
                                  <w:sz w:val="18"/>
                                </w:rPr>
                                <w:t>7</w:t>
                              </w:r>
                              <w:r>
                                <w:rPr>
                                  <w:rFonts w:ascii="Calibri"/>
                                  <w:color w:val="585858"/>
                                  <w:spacing w:val="-4"/>
                                  <w:sz w:val="18"/>
                                </w:rPr>
                                <w:t xml:space="preserve"> DAI*</w:t>
                              </w:r>
                            </w:p>
                          </w:txbxContent>
                        </wps:txbx>
                        <wps:bodyPr wrap="square" lIns="0" tIns="0" rIns="0" bIns="0" rtlCol="0">
                          <a:noAutofit/>
                        </wps:bodyPr>
                      </wps:wsp>
                      <wps:wsp>
                        <wps:cNvPr id="40" name="Textbox 40"/>
                        <wps:cNvSpPr txBox="1"/>
                        <wps:spPr>
                          <a:xfrm>
                            <a:off x="2541079" y="1627187"/>
                            <a:ext cx="631190" cy="301625"/>
                          </a:xfrm>
                          <a:prstGeom prst="rect">
                            <a:avLst/>
                          </a:prstGeom>
                        </wps:spPr>
                        <wps:txbx>
                          <w:txbxContent>
                            <w:p w14:paraId="1F6D2BEB" w14:textId="77777777" w:rsidR="0053217E" w:rsidRDefault="00000000">
                              <w:pPr>
                                <w:spacing w:line="185" w:lineRule="exact"/>
                                <w:ind w:right="8"/>
                                <w:jc w:val="center"/>
                                <w:rPr>
                                  <w:rFonts w:ascii="Calibri"/>
                                  <w:sz w:val="18"/>
                                </w:rPr>
                              </w:pPr>
                              <w:r>
                                <w:rPr>
                                  <w:rFonts w:ascii="Calibri"/>
                                  <w:color w:val="585858"/>
                                  <w:sz w:val="18"/>
                                </w:rPr>
                                <w:t>5</w:t>
                              </w:r>
                              <w:r>
                                <w:rPr>
                                  <w:rFonts w:ascii="Calibri"/>
                                  <w:color w:val="585858"/>
                                  <w:spacing w:val="-4"/>
                                  <w:sz w:val="18"/>
                                </w:rPr>
                                <w:t xml:space="preserve"> DAI*</w:t>
                              </w:r>
                            </w:p>
                            <w:p w14:paraId="3A3AA379" w14:textId="77777777" w:rsidR="0053217E" w:rsidRDefault="00000000">
                              <w:pPr>
                                <w:spacing w:before="58"/>
                                <w:ind w:right="18"/>
                                <w:jc w:val="center"/>
                                <w:rPr>
                                  <w:sz w:val="20"/>
                                </w:rPr>
                              </w:pPr>
                              <w:r>
                                <w:rPr>
                                  <w:color w:val="585858"/>
                                  <w:spacing w:val="-2"/>
                                  <w:sz w:val="20"/>
                                </w:rPr>
                                <w:t>Observation</w:t>
                              </w:r>
                            </w:p>
                          </w:txbxContent>
                        </wps:txbx>
                        <wps:bodyPr wrap="square" lIns="0" tIns="0" rIns="0" bIns="0" rtlCol="0">
                          <a:noAutofit/>
                        </wps:bodyPr>
                      </wps:wsp>
                      <wps:wsp>
                        <wps:cNvPr id="41" name="Textbox 41"/>
                        <wps:cNvSpPr txBox="1"/>
                        <wps:spPr>
                          <a:xfrm>
                            <a:off x="1216723" y="1627187"/>
                            <a:ext cx="320675" cy="116205"/>
                          </a:xfrm>
                          <a:prstGeom prst="rect">
                            <a:avLst/>
                          </a:prstGeom>
                        </wps:spPr>
                        <wps:txbx>
                          <w:txbxContent>
                            <w:p w14:paraId="2D8873DC" w14:textId="77777777" w:rsidR="0053217E" w:rsidRDefault="00000000">
                              <w:pPr>
                                <w:spacing w:line="182" w:lineRule="exact"/>
                                <w:rPr>
                                  <w:rFonts w:ascii="Calibri"/>
                                  <w:sz w:val="18"/>
                                </w:rPr>
                              </w:pPr>
                              <w:r>
                                <w:rPr>
                                  <w:rFonts w:ascii="Calibri"/>
                                  <w:color w:val="585858"/>
                                  <w:sz w:val="18"/>
                                </w:rPr>
                                <w:t>3</w:t>
                              </w:r>
                              <w:r>
                                <w:rPr>
                                  <w:rFonts w:ascii="Calibri"/>
                                  <w:color w:val="585858"/>
                                  <w:spacing w:val="-4"/>
                                  <w:sz w:val="18"/>
                                </w:rPr>
                                <w:t xml:space="preserve"> DAI*</w:t>
                              </w:r>
                            </w:p>
                          </w:txbxContent>
                        </wps:txbx>
                        <wps:bodyPr wrap="square" lIns="0" tIns="0" rIns="0" bIns="0" rtlCol="0">
                          <a:noAutofit/>
                        </wps:bodyPr>
                      </wps:wsp>
                      <wps:wsp>
                        <wps:cNvPr id="42" name="Textbox 42"/>
                        <wps:cNvSpPr txBox="1"/>
                        <wps:spPr>
                          <a:xfrm>
                            <a:off x="406209" y="1201356"/>
                            <a:ext cx="129539" cy="393065"/>
                          </a:xfrm>
                          <a:prstGeom prst="rect">
                            <a:avLst/>
                          </a:prstGeom>
                        </wps:spPr>
                        <wps:txbx>
                          <w:txbxContent>
                            <w:p w14:paraId="1217BFEE" w14:textId="77777777" w:rsidR="0053217E" w:rsidRDefault="00000000">
                              <w:pPr>
                                <w:spacing w:line="185" w:lineRule="exact"/>
                                <w:rPr>
                                  <w:rFonts w:ascii="Calibri"/>
                                  <w:sz w:val="18"/>
                                </w:rPr>
                              </w:pPr>
                              <w:r>
                                <w:rPr>
                                  <w:rFonts w:ascii="Calibri"/>
                                  <w:color w:val="585858"/>
                                  <w:spacing w:val="-5"/>
                                  <w:sz w:val="18"/>
                                </w:rPr>
                                <w:t>20</w:t>
                              </w:r>
                            </w:p>
                            <w:p w14:paraId="342ABACB" w14:textId="77777777" w:rsidR="0053217E" w:rsidRDefault="00000000">
                              <w:pPr>
                                <w:spacing w:before="216" w:line="217" w:lineRule="exact"/>
                                <w:ind w:left="91"/>
                                <w:rPr>
                                  <w:rFonts w:ascii="Calibri"/>
                                  <w:sz w:val="18"/>
                                </w:rPr>
                              </w:pPr>
                              <w:r>
                                <w:rPr>
                                  <w:rFonts w:ascii="Calibri"/>
                                  <w:color w:val="585858"/>
                                  <w:spacing w:val="-10"/>
                                  <w:sz w:val="18"/>
                                </w:rPr>
                                <w:t>0</w:t>
                              </w:r>
                            </w:p>
                          </w:txbxContent>
                        </wps:txbx>
                        <wps:bodyPr wrap="square" lIns="0" tIns="0" rIns="0" bIns="0" rtlCol="0">
                          <a:noAutofit/>
                        </wps:bodyPr>
                      </wps:wsp>
                      <wps:wsp>
                        <wps:cNvPr id="43" name="Textbox 43"/>
                        <wps:cNvSpPr txBox="1"/>
                        <wps:spPr>
                          <a:xfrm>
                            <a:off x="1596453" y="1075245"/>
                            <a:ext cx="217804" cy="116205"/>
                          </a:xfrm>
                          <a:prstGeom prst="rect">
                            <a:avLst/>
                          </a:prstGeom>
                        </wps:spPr>
                        <wps:txbx>
                          <w:txbxContent>
                            <w:p w14:paraId="2C594E47" w14:textId="77777777" w:rsidR="0053217E" w:rsidRDefault="00000000">
                              <w:pPr>
                                <w:spacing w:line="182" w:lineRule="exact"/>
                                <w:rPr>
                                  <w:rFonts w:ascii="Calibri"/>
                                  <w:sz w:val="18"/>
                                </w:rPr>
                              </w:pPr>
                              <w:r>
                                <w:rPr>
                                  <w:rFonts w:ascii="Calibri"/>
                                  <w:color w:val="404040"/>
                                  <w:spacing w:val="-4"/>
                                  <w:sz w:val="18"/>
                                </w:rPr>
                                <w:t>20.4</w:t>
                              </w:r>
                            </w:p>
                          </w:txbxContent>
                        </wps:txbx>
                        <wps:bodyPr wrap="square" lIns="0" tIns="0" rIns="0" bIns="0" rtlCol="0">
                          <a:noAutofit/>
                        </wps:bodyPr>
                      </wps:wsp>
                      <wps:wsp>
                        <wps:cNvPr id="44" name="Textbox 44"/>
                        <wps:cNvSpPr txBox="1"/>
                        <wps:spPr>
                          <a:xfrm>
                            <a:off x="1267650" y="1000188"/>
                            <a:ext cx="217804" cy="116205"/>
                          </a:xfrm>
                          <a:prstGeom prst="rect">
                            <a:avLst/>
                          </a:prstGeom>
                        </wps:spPr>
                        <wps:txbx>
                          <w:txbxContent>
                            <w:p w14:paraId="61576660" w14:textId="77777777" w:rsidR="0053217E" w:rsidRDefault="00000000">
                              <w:pPr>
                                <w:spacing w:line="182" w:lineRule="exact"/>
                                <w:rPr>
                                  <w:rFonts w:ascii="Calibri"/>
                                  <w:sz w:val="18"/>
                                </w:rPr>
                              </w:pPr>
                              <w:r>
                                <w:rPr>
                                  <w:rFonts w:ascii="Calibri"/>
                                  <w:color w:val="404040"/>
                                  <w:spacing w:val="-4"/>
                                  <w:sz w:val="18"/>
                                </w:rPr>
                                <w:t>25.8</w:t>
                              </w:r>
                            </w:p>
                          </w:txbxContent>
                        </wps:txbx>
                        <wps:bodyPr wrap="square" lIns="0" tIns="0" rIns="0" bIns="0" rtlCol="0">
                          <a:noAutofit/>
                        </wps:bodyPr>
                      </wps:wsp>
                      <wps:wsp>
                        <wps:cNvPr id="45" name="Textbox 45"/>
                        <wps:cNvSpPr txBox="1"/>
                        <wps:spPr>
                          <a:xfrm>
                            <a:off x="3079305" y="897826"/>
                            <a:ext cx="217804" cy="116205"/>
                          </a:xfrm>
                          <a:prstGeom prst="rect">
                            <a:avLst/>
                          </a:prstGeom>
                        </wps:spPr>
                        <wps:txbx>
                          <w:txbxContent>
                            <w:p w14:paraId="10D032E4" w14:textId="77777777" w:rsidR="0053217E" w:rsidRDefault="00000000">
                              <w:pPr>
                                <w:spacing w:line="182" w:lineRule="exact"/>
                                <w:rPr>
                                  <w:rFonts w:ascii="Calibri"/>
                                  <w:sz w:val="18"/>
                                </w:rPr>
                              </w:pPr>
                              <w:r>
                                <w:rPr>
                                  <w:rFonts w:ascii="Calibri"/>
                                  <w:color w:val="404040"/>
                                  <w:spacing w:val="-4"/>
                                  <w:sz w:val="18"/>
                                </w:rPr>
                                <w:t>33.2</w:t>
                              </w:r>
                            </w:p>
                          </w:txbxContent>
                        </wps:txbx>
                        <wps:bodyPr wrap="square" lIns="0" tIns="0" rIns="0" bIns="0" rtlCol="0">
                          <a:noAutofit/>
                        </wps:bodyPr>
                      </wps:wsp>
                      <wps:wsp>
                        <wps:cNvPr id="46" name="Textbox 46"/>
                        <wps:cNvSpPr txBox="1"/>
                        <wps:spPr>
                          <a:xfrm>
                            <a:off x="406209" y="923759"/>
                            <a:ext cx="128905" cy="116205"/>
                          </a:xfrm>
                          <a:prstGeom prst="rect">
                            <a:avLst/>
                          </a:prstGeom>
                        </wps:spPr>
                        <wps:txbx>
                          <w:txbxContent>
                            <w:p w14:paraId="28B35025" w14:textId="77777777" w:rsidR="0053217E" w:rsidRDefault="00000000">
                              <w:pPr>
                                <w:spacing w:line="183" w:lineRule="exact"/>
                                <w:rPr>
                                  <w:rFonts w:ascii="Calibri"/>
                                  <w:sz w:val="18"/>
                                </w:rPr>
                              </w:pPr>
                              <w:r>
                                <w:rPr>
                                  <w:rFonts w:ascii="Calibri"/>
                                  <w:color w:val="585858"/>
                                  <w:spacing w:val="-5"/>
                                  <w:sz w:val="18"/>
                                </w:rPr>
                                <w:t>40</w:t>
                              </w:r>
                            </w:p>
                          </w:txbxContent>
                        </wps:txbx>
                        <wps:bodyPr wrap="square" lIns="0" tIns="0" rIns="0" bIns="0" rtlCol="0">
                          <a:noAutofit/>
                        </wps:bodyPr>
                      </wps:wsp>
                      <wps:wsp>
                        <wps:cNvPr id="47" name="Textbox 47"/>
                        <wps:cNvSpPr txBox="1"/>
                        <wps:spPr>
                          <a:xfrm>
                            <a:off x="2750756" y="757872"/>
                            <a:ext cx="217804" cy="116205"/>
                          </a:xfrm>
                          <a:prstGeom prst="rect">
                            <a:avLst/>
                          </a:prstGeom>
                        </wps:spPr>
                        <wps:txbx>
                          <w:txbxContent>
                            <w:p w14:paraId="2FC3FDAE" w14:textId="77777777" w:rsidR="0053217E" w:rsidRDefault="00000000">
                              <w:pPr>
                                <w:spacing w:line="182" w:lineRule="exact"/>
                                <w:rPr>
                                  <w:rFonts w:ascii="Calibri"/>
                                  <w:sz w:val="18"/>
                                </w:rPr>
                              </w:pPr>
                              <w:r>
                                <w:rPr>
                                  <w:rFonts w:ascii="Calibri"/>
                                  <w:color w:val="404040"/>
                                  <w:spacing w:val="-4"/>
                                  <w:sz w:val="18"/>
                                </w:rPr>
                                <w:t>43.3</w:t>
                              </w:r>
                            </w:p>
                          </w:txbxContent>
                        </wps:txbx>
                        <wps:bodyPr wrap="square" lIns="0" tIns="0" rIns="0" bIns="0" rtlCol="0">
                          <a:noAutofit/>
                        </wps:bodyPr>
                      </wps:wsp>
                      <wps:wsp>
                        <wps:cNvPr id="48" name="Textbox 48"/>
                        <wps:cNvSpPr txBox="1"/>
                        <wps:spPr>
                          <a:xfrm>
                            <a:off x="939101" y="810323"/>
                            <a:ext cx="217804" cy="116205"/>
                          </a:xfrm>
                          <a:prstGeom prst="rect">
                            <a:avLst/>
                          </a:prstGeom>
                        </wps:spPr>
                        <wps:txbx>
                          <w:txbxContent>
                            <w:p w14:paraId="30DE4982" w14:textId="77777777" w:rsidR="0053217E" w:rsidRDefault="00000000">
                              <w:pPr>
                                <w:spacing w:line="182" w:lineRule="exact"/>
                                <w:rPr>
                                  <w:rFonts w:ascii="Calibri"/>
                                  <w:sz w:val="18"/>
                                </w:rPr>
                              </w:pPr>
                              <w:r>
                                <w:rPr>
                                  <w:rFonts w:ascii="Calibri"/>
                                  <w:color w:val="404040"/>
                                  <w:spacing w:val="-4"/>
                                  <w:sz w:val="18"/>
                                </w:rPr>
                                <w:t>39.5</w:t>
                              </w:r>
                            </w:p>
                          </w:txbxContent>
                        </wps:txbx>
                        <wps:bodyPr wrap="square" lIns="0" tIns="0" rIns="0" bIns="0" rtlCol="0">
                          <a:noAutofit/>
                        </wps:bodyPr>
                      </wps:wsp>
                      <wps:wsp>
                        <wps:cNvPr id="49" name="Textbox 49"/>
                        <wps:cNvSpPr txBox="1"/>
                        <wps:spPr>
                          <a:xfrm>
                            <a:off x="4462843" y="623506"/>
                            <a:ext cx="624840" cy="116205"/>
                          </a:xfrm>
                          <a:prstGeom prst="rect">
                            <a:avLst/>
                          </a:prstGeom>
                        </wps:spPr>
                        <wps:txbx>
                          <w:txbxContent>
                            <w:p w14:paraId="323202DC" w14:textId="77777777" w:rsidR="0053217E" w:rsidRDefault="00000000">
                              <w:pPr>
                                <w:tabs>
                                  <w:tab w:val="left" w:pos="963"/>
                                </w:tabs>
                                <w:spacing w:line="182" w:lineRule="exact"/>
                                <w:rPr>
                                  <w:rFonts w:ascii="Calibri"/>
                                  <w:sz w:val="18"/>
                                </w:rPr>
                              </w:pPr>
                              <w:r>
                                <w:rPr>
                                  <w:rFonts w:ascii="Calibri"/>
                                  <w:color w:val="404040"/>
                                  <w:spacing w:val="70"/>
                                  <w:sz w:val="18"/>
                                  <w:u w:val="single" w:color="D9D9D9"/>
                                </w:rPr>
                                <w:t xml:space="preserve">  </w:t>
                              </w:r>
                              <w:r>
                                <w:rPr>
                                  <w:rFonts w:ascii="Calibri"/>
                                  <w:color w:val="404040"/>
                                  <w:spacing w:val="-5"/>
                                  <w:sz w:val="18"/>
                                  <w:u w:val="single" w:color="D9D9D9"/>
                                </w:rPr>
                                <w:t>53</w:t>
                              </w:r>
                              <w:r>
                                <w:rPr>
                                  <w:rFonts w:ascii="Calibri"/>
                                  <w:color w:val="404040"/>
                                  <w:sz w:val="18"/>
                                  <w:u w:val="single" w:color="D9D9D9"/>
                                </w:rPr>
                                <w:tab/>
                              </w:r>
                            </w:p>
                          </w:txbxContent>
                        </wps:txbx>
                        <wps:bodyPr wrap="square" lIns="0" tIns="0" rIns="0" bIns="0" rtlCol="0">
                          <a:noAutofit/>
                        </wps:bodyPr>
                      </wps:wsp>
                      <wps:wsp>
                        <wps:cNvPr id="50" name="Textbox 50"/>
                        <wps:cNvSpPr txBox="1"/>
                        <wps:spPr>
                          <a:xfrm>
                            <a:off x="406209" y="647001"/>
                            <a:ext cx="128905" cy="116205"/>
                          </a:xfrm>
                          <a:prstGeom prst="rect">
                            <a:avLst/>
                          </a:prstGeom>
                        </wps:spPr>
                        <wps:txbx>
                          <w:txbxContent>
                            <w:p w14:paraId="194DB821" w14:textId="77777777" w:rsidR="0053217E" w:rsidRDefault="00000000">
                              <w:pPr>
                                <w:spacing w:line="182" w:lineRule="exact"/>
                                <w:rPr>
                                  <w:rFonts w:ascii="Calibri"/>
                                  <w:sz w:val="18"/>
                                </w:rPr>
                              </w:pPr>
                              <w:r>
                                <w:rPr>
                                  <w:rFonts w:ascii="Calibri"/>
                                  <w:color w:val="585858"/>
                                  <w:spacing w:val="-5"/>
                                  <w:sz w:val="18"/>
                                </w:rPr>
                                <w:t>60</w:t>
                              </w:r>
                            </w:p>
                          </w:txbxContent>
                        </wps:txbx>
                        <wps:bodyPr wrap="square" lIns="0" tIns="0" rIns="0" bIns="0" rtlCol="0">
                          <a:noAutofit/>
                        </wps:bodyPr>
                      </wps:wsp>
                      <wps:wsp>
                        <wps:cNvPr id="51" name="Textbox 51"/>
                        <wps:cNvSpPr txBox="1"/>
                        <wps:spPr>
                          <a:xfrm>
                            <a:off x="4233608" y="473773"/>
                            <a:ext cx="217804" cy="116205"/>
                          </a:xfrm>
                          <a:prstGeom prst="rect">
                            <a:avLst/>
                          </a:prstGeom>
                        </wps:spPr>
                        <wps:txbx>
                          <w:txbxContent>
                            <w:p w14:paraId="169DE780" w14:textId="77777777" w:rsidR="0053217E" w:rsidRDefault="00000000">
                              <w:pPr>
                                <w:spacing w:line="182" w:lineRule="exact"/>
                                <w:rPr>
                                  <w:rFonts w:ascii="Calibri"/>
                                  <w:sz w:val="18"/>
                                </w:rPr>
                              </w:pPr>
                              <w:r>
                                <w:rPr>
                                  <w:rFonts w:ascii="Calibri"/>
                                  <w:color w:val="404040"/>
                                  <w:spacing w:val="-4"/>
                                  <w:sz w:val="18"/>
                                </w:rPr>
                                <w:t>63.8</w:t>
                              </w:r>
                            </w:p>
                          </w:txbxContent>
                        </wps:txbx>
                        <wps:bodyPr wrap="square" lIns="0" tIns="0" rIns="0" bIns="0" rtlCol="0">
                          <a:noAutofit/>
                        </wps:bodyPr>
                      </wps:wsp>
                      <wps:wsp>
                        <wps:cNvPr id="52" name="Textbox 52"/>
                        <wps:cNvSpPr txBox="1"/>
                        <wps:spPr>
                          <a:xfrm>
                            <a:off x="2421953" y="408622"/>
                            <a:ext cx="217804" cy="116205"/>
                          </a:xfrm>
                          <a:prstGeom prst="rect">
                            <a:avLst/>
                          </a:prstGeom>
                        </wps:spPr>
                        <wps:txbx>
                          <w:txbxContent>
                            <w:p w14:paraId="5FBB041A" w14:textId="77777777" w:rsidR="0053217E" w:rsidRDefault="00000000">
                              <w:pPr>
                                <w:spacing w:line="182" w:lineRule="exact"/>
                                <w:rPr>
                                  <w:rFonts w:ascii="Calibri"/>
                                  <w:sz w:val="18"/>
                                </w:rPr>
                              </w:pPr>
                              <w:r>
                                <w:rPr>
                                  <w:rFonts w:ascii="Calibri"/>
                                  <w:color w:val="404040"/>
                                  <w:spacing w:val="-4"/>
                                  <w:sz w:val="18"/>
                                </w:rPr>
                                <w:t>68.5</w:t>
                              </w:r>
                            </w:p>
                          </w:txbxContent>
                        </wps:txbx>
                        <wps:bodyPr wrap="square" lIns="0" tIns="0" rIns="0" bIns="0" rtlCol="0">
                          <a:noAutofit/>
                        </wps:bodyPr>
                      </wps:wsp>
                      <wps:wsp>
                        <wps:cNvPr id="53" name="Textbox 53"/>
                        <wps:cNvSpPr txBox="1"/>
                        <wps:spPr>
                          <a:xfrm>
                            <a:off x="406209" y="369887"/>
                            <a:ext cx="128905" cy="116205"/>
                          </a:xfrm>
                          <a:prstGeom prst="rect">
                            <a:avLst/>
                          </a:prstGeom>
                        </wps:spPr>
                        <wps:txbx>
                          <w:txbxContent>
                            <w:p w14:paraId="28257D18" w14:textId="77777777" w:rsidR="0053217E" w:rsidRDefault="00000000">
                              <w:pPr>
                                <w:spacing w:line="182" w:lineRule="exact"/>
                                <w:rPr>
                                  <w:rFonts w:ascii="Calibri"/>
                                  <w:sz w:val="18"/>
                                </w:rPr>
                              </w:pPr>
                              <w:r>
                                <w:rPr>
                                  <w:rFonts w:ascii="Calibri"/>
                                  <w:color w:val="585858"/>
                                  <w:spacing w:val="-5"/>
                                  <w:sz w:val="18"/>
                                </w:rPr>
                                <w:t>80</w:t>
                              </w:r>
                            </w:p>
                          </w:txbxContent>
                        </wps:txbx>
                        <wps:bodyPr wrap="square" lIns="0" tIns="0" rIns="0" bIns="0" rtlCol="0">
                          <a:noAutofit/>
                        </wps:bodyPr>
                      </wps:wsp>
                      <wps:wsp>
                        <wps:cNvPr id="54" name="Textbox 54"/>
                        <wps:cNvSpPr txBox="1"/>
                        <wps:spPr>
                          <a:xfrm>
                            <a:off x="3905059" y="116268"/>
                            <a:ext cx="217804" cy="116205"/>
                          </a:xfrm>
                          <a:prstGeom prst="rect">
                            <a:avLst/>
                          </a:prstGeom>
                        </wps:spPr>
                        <wps:txbx>
                          <w:txbxContent>
                            <w:p w14:paraId="530E192B" w14:textId="77777777" w:rsidR="0053217E" w:rsidRDefault="00000000">
                              <w:pPr>
                                <w:spacing w:line="182" w:lineRule="exact"/>
                                <w:rPr>
                                  <w:rFonts w:ascii="Calibri"/>
                                  <w:sz w:val="18"/>
                                </w:rPr>
                              </w:pPr>
                              <w:r>
                                <w:rPr>
                                  <w:rFonts w:ascii="Calibri"/>
                                  <w:color w:val="404040"/>
                                  <w:spacing w:val="-4"/>
                                  <w:sz w:val="18"/>
                                </w:rPr>
                                <w:t>89.6</w:t>
                              </w:r>
                            </w:p>
                          </w:txbxContent>
                        </wps:txbx>
                        <wps:bodyPr wrap="square" lIns="0" tIns="0" rIns="0" bIns="0" rtlCol="0">
                          <a:noAutofit/>
                        </wps:bodyPr>
                      </wps:wsp>
                      <wps:wsp>
                        <wps:cNvPr id="55" name="Textbox 55"/>
                        <wps:cNvSpPr txBox="1"/>
                        <wps:spPr>
                          <a:xfrm>
                            <a:off x="348297" y="92773"/>
                            <a:ext cx="186690" cy="116205"/>
                          </a:xfrm>
                          <a:prstGeom prst="rect">
                            <a:avLst/>
                          </a:prstGeom>
                        </wps:spPr>
                        <wps:txbx>
                          <w:txbxContent>
                            <w:p w14:paraId="15AF2AB0" w14:textId="77777777" w:rsidR="0053217E" w:rsidRDefault="00000000">
                              <w:pPr>
                                <w:spacing w:line="182" w:lineRule="exact"/>
                                <w:rPr>
                                  <w:rFonts w:ascii="Calibri"/>
                                  <w:sz w:val="18"/>
                                </w:rPr>
                              </w:pPr>
                              <w:r>
                                <w:rPr>
                                  <w:rFonts w:ascii="Calibri"/>
                                  <w:color w:val="585858"/>
                                  <w:spacing w:val="-5"/>
                                  <w:sz w:val="18"/>
                                </w:rPr>
                                <w:t>100</w:t>
                              </w:r>
                            </w:p>
                          </w:txbxContent>
                        </wps:txbx>
                        <wps:bodyPr wrap="square" lIns="0" tIns="0" rIns="0" bIns="0" rtlCol="0">
                          <a:noAutofit/>
                        </wps:bodyPr>
                      </wps:wsp>
                    </wpg:wgp>
                  </a:graphicData>
                </a:graphic>
              </wp:anchor>
            </w:drawing>
          </mc:Choice>
          <mc:Fallback>
            <w:pict>
              <v:group w14:anchorId="10A7FAB5" id="Group 28" o:spid="_x0000_s1051" style="position:absolute;left:0;text-align:left;margin-left:91.85pt;margin-top:56.35pt;width:410.95pt;height:187.4pt;z-index:15732736;mso-wrap-distance-left:0;mso-wrap-distance-right:0;mso-position-horizontal-relative:page" coordsize="52190,23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">
                <v:shape id="Graphic 29" o:spid="_x0000_s1052" style="position:absolute;left:6274;top:1444;width:44475;height:11094;visibility:visible;mso-wrap-style:square;v-text-anchor:top" coordsize="4447540,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" path="m4164583,1109344r282575,em2354072,1109344r70104,em3506216,1109344r70104,em540512,1109344r70104,em2024888,1109344r70104,em3835400,1109344r70104,em1198880,1109344r566928,em869695,1109344r70105,em2680208,1109344r566927,em,1109344r284480,em4164583,831976r282575,em,831976r1765808,em2024888,831976r70104,em3506216,831976r70104,em2354072,831976r893063,em3835400,831976r70104,em3506216,554609r70104,em2024888,554609r1222247,em,554609r1765808,em,277240r3247135,em3506216,277240r940942,em,l4447158,e" filled="f" strokecolor="#d9d9d9">
                  <v:path arrowok="t"/>
                </v:shape>
                <v:shape id="Graphic 30" o:spid="_x0000_s1053" style="position:absolute;left:9119;top:2875;width:32220;height:12421;visibility:visible;mso-wrap-style:square;v-text-anchor:top" coordsize="3221990,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" path="m256032,694944l,694944r,547116l256032,1242060r,-547116xem1740408,292608r-259080,l1481328,1242060r259080,l1740408,292608xem3221736,l2962656,r,1242060l3221736,1242060,3221736,xe" fillcolor="#4471c4" stroked="f">
                  <v:path arrowok="t"/>
                </v:shape>
                <v:shape id="Graphic 31" o:spid="_x0000_s1054" style="position:absolute;left:12380;top:6472;width:32252;height:8827;visibility:visible;mso-wrap-style:square;v-text-anchor:top" coordsize="3225165,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" path="m259080,524256l,524256,,882396r259080,l259080,524256xem1743456,283464r-259080,l1484376,882396r259080,l1743456,283464xem3224784,l2965704,r,882396l3224784,882396,3224784,xe" fillcolor="#ec7c30" stroked="f">
                  <v:path arrowok="t"/>
                </v:shape>
                <v:shape id="Graphic 32" o:spid="_x0000_s1055" style="position:absolute;left:15672;top:7966;width:32252;height:7334;visibility:visible;mso-wrap-style:square;v-text-anchor:top" coordsize="3225165,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" path="m259080,451104l,451104,,733044r259080,l259080,451104xem1740408,274320r-256032,l1484376,733044r256032,l1740408,274320xem3224784,l2965704,r,733044l3224784,733044,3224784,xe" fillcolor="#a4a4a4" stroked="f">
                  <v:path arrowok="t"/>
                </v:shape>
                <v:shape id="Graphic 33" o:spid="_x0000_s1056" style="position:absolute;left:6274;top:15296;width:44475;height:13;visibility:visible;mso-wrap-style:square;v-text-anchor:top" coordsize="444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" path="m,l4447158,e" filled="f" strokecolor="#d9d9d9">
                  <v:path arrowok="t"/>
                </v:shape>
                <v:shape id="Graphic 34" o:spid="_x0000_s1057" style="position:absolute;left:21081;top:21604;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" path="m62779,l,,,62779r62779,l62779,xe" fillcolor="#4471c4" stroked="f">
                  <v:path arrowok="t"/>
                </v:shape>
                <v:shape id="Graphic 35" o:spid="_x0000_s1058" style="position:absolute;left:24784;top:21604;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" path="m62779,l,,,62779r62779,l62779,xe" fillcolor="#ec7c30" stroked="f">
                  <v:path arrowok="t"/>
                </v:shape>
                <v:shape id="Graphic 36" o:spid="_x0000_s1059" style="position:absolute;left:28782;top:21604;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" path="m62779,l,,,62779r62779,l62779,xe" fillcolor="#a4a4a4" stroked="f">
                  <v:path arrowok="t"/>
                </v:shape>
                <v:shape id="Graphic 37" o:spid="_x0000_s1060" style="position:absolute;left:47;top:47;width:52096;height:23705;visibility:visible;mso-wrap-style:square;v-text-anchor:top" coordsize="5209540,237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" path="m,2370454r5209540,l5209540,,,,,2370454xe" filled="f" strokecolor="#d9d9d9">
                  <v:path arrowok="t"/>
                </v:shape>
                <v:shape id="Textbox 38" o:spid="_x0000_s1061" type="#_x0000_t202" style="position:absolute;left:21988;top:21407;width:972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07026EF" w14:textId="77777777" w:rsidR="0053217E" w:rsidRDefault="00000000">
                        <w:pPr>
                          <w:tabs>
                            <w:tab w:val="left" w:pos="583"/>
                            <w:tab w:val="left" w:pos="1213"/>
                          </w:tabs>
                          <w:spacing w:line="182" w:lineRule="exact"/>
                          <w:rPr>
                            <w:rFonts w:ascii="Calibri"/>
                            <w:sz w:val="18"/>
                          </w:rPr>
                        </w:pPr>
                        <w:r>
                          <w:rPr>
                            <w:rFonts w:ascii="Calibri"/>
                            <w:color w:val="585858"/>
                            <w:spacing w:val="-5"/>
                            <w:sz w:val="18"/>
                          </w:rPr>
                          <w:t>PDA</w:t>
                        </w:r>
                        <w:r>
                          <w:rPr>
                            <w:rFonts w:ascii="Calibri"/>
                            <w:color w:val="585858"/>
                            <w:sz w:val="18"/>
                          </w:rPr>
                          <w:tab/>
                        </w:r>
                        <w:r>
                          <w:rPr>
                            <w:rFonts w:ascii="Calibri"/>
                            <w:color w:val="585858"/>
                            <w:spacing w:val="-5"/>
                            <w:sz w:val="18"/>
                          </w:rPr>
                          <w:t>CMA</w:t>
                        </w:r>
                        <w:r>
                          <w:rPr>
                            <w:rFonts w:ascii="Calibri"/>
                            <w:color w:val="585858"/>
                            <w:sz w:val="18"/>
                          </w:rPr>
                          <w:tab/>
                        </w:r>
                        <w:r>
                          <w:rPr>
                            <w:rFonts w:ascii="Calibri"/>
                            <w:color w:val="585858"/>
                            <w:spacing w:val="-5"/>
                            <w:sz w:val="18"/>
                          </w:rPr>
                          <w:t>SDA</w:t>
                        </w:r>
                      </w:p>
                    </w:txbxContent>
                  </v:textbox>
                </v:shape>
                <v:shape id="Textbox 39" o:spid="_x0000_s1062" type="#_x0000_t202" style="position:absolute;left:41824;top:16271;width:320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9A678CF" w14:textId="77777777" w:rsidR="0053217E" w:rsidRDefault="00000000">
                        <w:pPr>
                          <w:spacing w:line="182" w:lineRule="exact"/>
                          <w:rPr>
                            <w:rFonts w:ascii="Calibri"/>
                            <w:sz w:val="18"/>
                          </w:rPr>
                        </w:pPr>
                        <w:r>
                          <w:rPr>
                            <w:rFonts w:ascii="Calibri"/>
                            <w:color w:val="585858"/>
                            <w:sz w:val="18"/>
                          </w:rPr>
                          <w:t>7</w:t>
                        </w:r>
                        <w:r>
                          <w:rPr>
                            <w:rFonts w:ascii="Calibri"/>
                            <w:color w:val="585858"/>
                            <w:spacing w:val="-4"/>
                            <w:sz w:val="18"/>
                          </w:rPr>
                          <w:t xml:space="preserve"> DAI*</w:t>
                        </w:r>
                      </w:p>
                    </w:txbxContent>
                  </v:textbox>
                </v:shape>
                <v:shape id="Textbox 40" o:spid="_x0000_s1063" type="#_x0000_t202" style="position:absolute;left:25410;top:16271;width:6312;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F6D2BEB" w14:textId="77777777" w:rsidR="0053217E" w:rsidRDefault="00000000">
                        <w:pPr>
                          <w:spacing w:line="185" w:lineRule="exact"/>
                          <w:ind w:right="8"/>
                          <w:jc w:val="center"/>
                          <w:rPr>
                            <w:rFonts w:ascii="Calibri"/>
                            <w:sz w:val="18"/>
                          </w:rPr>
                        </w:pPr>
                        <w:r>
                          <w:rPr>
                            <w:rFonts w:ascii="Calibri"/>
                            <w:color w:val="585858"/>
                            <w:sz w:val="18"/>
                          </w:rPr>
                          <w:t>5</w:t>
                        </w:r>
                        <w:r>
                          <w:rPr>
                            <w:rFonts w:ascii="Calibri"/>
                            <w:color w:val="585858"/>
                            <w:spacing w:val="-4"/>
                            <w:sz w:val="18"/>
                          </w:rPr>
                          <w:t xml:space="preserve"> DAI*</w:t>
                        </w:r>
                      </w:p>
                      <w:p w14:paraId="3A3AA379" w14:textId="77777777" w:rsidR="0053217E" w:rsidRDefault="00000000">
                        <w:pPr>
                          <w:spacing w:before="58"/>
                          <w:ind w:right="18"/>
                          <w:jc w:val="center"/>
                          <w:rPr>
                            <w:sz w:val="20"/>
                          </w:rPr>
                        </w:pPr>
                        <w:r>
                          <w:rPr>
                            <w:color w:val="585858"/>
                            <w:spacing w:val="-2"/>
                            <w:sz w:val="20"/>
                          </w:rPr>
                          <w:t>Observation</w:t>
                        </w:r>
                      </w:p>
                    </w:txbxContent>
                  </v:textbox>
                </v:shape>
                <v:shape id="Textbox 41" o:spid="_x0000_s1064" type="#_x0000_t202" style="position:absolute;left:12167;top:16271;width:320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D8873DC" w14:textId="77777777" w:rsidR="0053217E" w:rsidRDefault="00000000">
                        <w:pPr>
                          <w:spacing w:line="182" w:lineRule="exact"/>
                          <w:rPr>
                            <w:rFonts w:ascii="Calibri"/>
                            <w:sz w:val="18"/>
                          </w:rPr>
                        </w:pPr>
                        <w:r>
                          <w:rPr>
                            <w:rFonts w:ascii="Calibri"/>
                            <w:color w:val="585858"/>
                            <w:sz w:val="18"/>
                          </w:rPr>
                          <w:t>3</w:t>
                        </w:r>
                        <w:r>
                          <w:rPr>
                            <w:rFonts w:ascii="Calibri"/>
                            <w:color w:val="585858"/>
                            <w:spacing w:val="-4"/>
                            <w:sz w:val="18"/>
                          </w:rPr>
                          <w:t xml:space="preserve"> DAI*</w:t>
                        </w:r>
                      </w:p>
                    </w:txbxContent>
                  </v:textbox>
                </v:shape>
                <v:shape id="Textbox 42" o:spid="_x0000_s1065" type="#_x0000_t202" style="position:absolute;left:4062;top:12013;width:1295;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217BFEE" w14:textId="77777777" w:rsidR="0053217E" w:rsidRDefault="00000000">
                        <w:pPr>
                          <w:spacing w:line="185" w:lineRule="exact"/>
                          <w:rPr>
                            <w:rFonts w:ascii="Calibri"/>
                            <w:sz w:val="18"/>
                          </w:rPr>
                        </w:pPr>
                        <w:r>
                          <w:rPr>
                            <w:rFonts w:ascii="Calibri"/>
                            <w:color w:val="585858"/>
                            <w:spacing w:val="-5"/>
                            <w:sz w:val="18"/>
                          </w:rPr>
                          <w:t>20</w:t>
                        </w:r>
                      </w:p>
                      <w:p w14:paraId="342ABACB" w14:textId="77777777" w:rsidR="0053217E" w:rsidRDefault="00000000">
                        <w:pPr>
                          <w:spacing w:before="216" w:line="217" w:lineRule="exact"/>
                          <w:ind w:left="91"/>
                          <w:rPr>
                            <w:rFonts w:ascii="Calibri"/>
                            <w:sz w:val="18"/>
                          </w:rPr>
                        </w:pPr>
                        <w:r>
                          <w:rPr>
                            <w:rFonts w:ascii="Calibri"/>
                            <w:color w:val="585858"/>
                            <w:spacing w:val="-10"/>
                            <w:sz w:val="18"/>
                          </w:rPr>
                          <w:t>0</w:t>
                        </w:r>
                      </w:p>
                    </w:txbxContent>
                  </v:textbox>
                </v:shape>
                <v:shape id="Textbox 43" o:spid="_x0000_s1066" type="#_x0000_t202" style="position:absolute;left:15964;top:10752;width:217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C594E47" w14:textId="77777777" w:rsidR="0053217E" w:rsidRDefault="00000000">
                        <w:pPr>
                          <w:spacing w:line="182" w:lineRule="exact"/>
                          <w:rPr>
                            <w:rFonts w:ascii="Calibri"/>
                            <w:sz w:val="18"/>
                          </w:rPr>
                        </w:pPr>
                        <w:r>
                          <w:rPr>
                            <w:rFonts w:ascii="Calibri"/>
                            <w:color w:val="404040"/>
                            <w:spacing w:val="-4"/>
                            <w:sz w:val="18"/>
                          </w:rPr>
                          <w:t>20.4</w:t>
                        </w:r>
                      </w:p>
                    </w:txbxContent>
                  </v:textbox>
                </v:shape>
                <v:shape id="Textbox 44" o:spid="_x0000_s1067" type="#_x0000_t202" style="position:absolute;left:12676;top:10001;width:217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1576660" w14:textId="77777777" w:rsidR="0053217E" w:rsidRDefault="00000000">
                        <w:pPr>
                          <w:spacing w:line="182" w:lineRule="exact"/>
                          <w:rPr>
                            <w:rFonts w:ascii="Calibri"/>
                            <w:sz w:val="18"/>
                          </w:rPr>
                        </w:pPr>
                        <w:r>
                          <w:rPr>
                            <w:rFonts w:ascii="Calibri"/>
                            <w:color w:val="404040"/>
                            <w:spacing w:val="-4"/>
                            <w:sz w:val="18"/>
                          </w:rPr>
                          <w:t>25.8</w:t>
                        </w:r>
                      </w:p>
                    </w:txbxContent>
                  </v:textbox>
                </v:shape>
                <v:shape id="Textbox 45" o:spid="_x0000_s1068" type="#_x0000_t202" style="position:absolute;left:30793;top:8978;width:217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0D032E4" w14:textId="77777777" w:rsidR="0053217E" w:rsidRDefault="00000000">
                        <w:pPr>
                          <w:spacing w:line="182" w:lineRule="exact"/>
                          <w:rPr>
                            <w:rFonts w:ascii="Calibri"/>
                            <w:sz w:val="18"/>
                          </w:rPr>
                        </w:pPr>
                        <w:r>
                          <w:rPr>
                            <w:rFonts w:ascii="Calibri"/>
                            <w:color w:val="404040"/>
                            <w:spacing w:val="-4"/>
                            <w:sz w:val="18"/>
                          </w:rPr>
                          <w:t>33.2</w:t>
                        </w:r>
                      </w:p>
                    </w:txbxContent>
                  </v:textbox>
                </v:shape>
                <v:shape id="Textbox 46" o:spid="_x0000_s1069" type="#_x0000_t202" style="position:absolute;left:4062;top:923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28B35025" w14:textId="77777777" w:rsidR="0053217E" w:rsidRDefault="00000000">
                        <w:pPr>
                          <w:spacing w:line="183" w:lineRule="exact"/>
                          <w:rPr>
                            <w:rFonts w:ascii="Calibri"/>
                            <w:sz w:val="18"/>
                          </w:rPr>
                        </w:pPr>
                        <w:r>
                          <w:rPr>
                            <w:rFonts w:ascii="Calibri"/>
                            <w:color w:val="585858"/>
                            <w:spacing w:val="-5"/>
                            <w:sz w:val="18"/>
                          </w:rPr>
                          <w:t>40</w:t>
                        </w:r>
                      </w:p>
                    </w:txbxContent>
                  </v:textbox>
                </v:shape>
                <v:shape id="Textbox 47" o:spid="_x0000_s1070" type="#_x0000_t202" style="position:absolute;left:27507;top:7578;width:217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FC3FDAE" w14:textId="77777777" w:rsidR="0053217E" w:rsidRDefault="00000000">
                        <w:pPr>
                          <w:spacing w:line="182" w:lineRule="exact"/>
                          <w:rPr>
                            <w:rFonts w:ascii="Calibri"/>
                            <w:sz w:val="18"/>
                          </w:rPr>
                        </w:pPr>
                        <w:r>
                          <w:rPr>
                            <w:rFonts w:ascii="Calibri"/>
                            <w:color w:val="404040"/>
                            <w:spacing w:val="-4"/>
                            <w:sz w:val="18"/>
                          </w:rPr>
                          <w:t>43.3</w:t>
                        </w:r>
                      </w:p>
                    </w:txbxContent>
                  </v:textbox>
                </v:shape>
                <v:shape id="Textbox 48" o:spid="_x0000_s1071" type="#_x0000_t202" style="position:absolute;left:9391;top:8103;width:217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0DE4982" w14:textId="77777777" w:rsidR="0053217E" w:rsidRDefault="00000000">
                        <w:pPr>
                          <w:spacing w:line="182" w:lineRule="exact"/>
                          <w:rPr>
                            <w:rFonts w:ascii="Calibri"/>
                            <w:sz w:val="18"/>
                          </w:rPr>
                        </w:pPr>
                        <w:r>
                          <w:rPr>
                            <w:rFonts w:ascii="Calibri"/>
                            <w:color w:val="404040"/>
                            <w:spacing w:val="-4"/>
                            <w:sz w:val="18"/>
                          </w:rPr>
                          <w:t>39.5</w:t>
                        </w:r>
                      </w:p>
                    </w:txbxContent>
                  </v:textbox>
                </v:shape>
                <v:shape id="Textbox 49" o:spid="_x0000_s1072" type="#_x0000_t202" style="position:absolute;left:44628;top:6235;width:624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23202DC" w14:textId="77777777" w:rsidR="0053217E" w:rsidRDefault="00000000">
                        <w:pPr>
                          <w:tabs>
                            <w:tab w:val="left" w:pos="963"/>
                          </w:tabs>
                          <w:spacing w:line="182" w:lineRule="exact"/>
                          <w:rPr>
                            <w:rFonts w:ascii="Calibri"/>
                            <w:sz w:val="18"/>
                          </w:rPr>
                        </w:pPr>
                        <w:r>
                          <w:rPr>
                            <w:rFonts w:ascii="Calibri"/>
                            <w:color w:val="404040"/>
                            <w:spacing w:val="70"/>
                            <w:sz w:val="18"/>
                            <w:u w:val="single" w:color="D9D9D9"/>
                          </w:rPr>
                          <w:t xml:space="preserve">  </w:t>
                        </w:r>
                        <w:r>
                          <w:rPr>
                            <w:rFonts w:ascii="Calibri"/>
                            <w:color w:val="404040"/>
                            <w:spacing w:val="-5"/>
                            <w:sz w:val="18"/>
                            <w:u w:val="single" w:color="D9D9D9"/>
                          </w:rPr>
                          <w:t>53</w:t>
                        </w:r>
                        <w:r>
                          <w:rPr>
                            <w:rFonts w:ascii="Calibri"/>
                            <w:color w:val="404040"/>
                            <w:sz w:val="18"/>
                            <w:u w:val="single" w:color="D9D9D9"/>
                          </w:rPr>
                          <w:tab/>
                        </w:r>
                      </w:p>
                    </w:txbxContent>
                  </v:textbox>
                </v:shape>
                <v:shape id="Textbox 50" o:spid="_x0000_s1073" type="#_x0000_t202" style="position:absolute;left:4062;top:6470;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94DB821" w14:textId="77777777" w:rsidR="0053217E" w:rsidRDefault="00000000">
                        <w:pPr>
                          <w:spacing w:line="182" w:lineRule="exact"/>
                          <w:rPr>
                            <w:rFonts w:ascii="Calibri"/>
                            <w:sz w:val="18"/>
                          </w:rPr>
                        </w:pPr>
                        <w:r>
                          <w:rPr>
                            <w:rFonts w:ascii="Calibri"/>
                            <w:color w:val="585858"/>
                            <w:spacing w:val="-5"/>
                            <w:sz w:val="18"/>
                          </w:rPr>
                          <w:t>60</w:t>
                        </w:r>
                      </w:p>
                    </w:txbxContent>
                  </v:textbox>
                </v:shape>
                <v:shape id="Textbox 51" o:spid="_x0000_s1074" type="#_x0000_t202" style="position:absolute;left:42336;top:4737;width:217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69DE780" w14:textId="77777777" w:rsidR="0053217E" w:rsidRDefault="00000000">
                        <w:pPr>
                          <w:spacing w:line="182" w:lineRule="exact"/>
                          <w:rPr>
                            <w:rFonts w:ascii="Calibri"/>
                            <w:sz w:val="18"/>
                          </w:rPr>
                        </w:pPr>
                        <w:r>
                          <w:rPr>
                            <w:rFonts w:ascii="Calibri"/>
                            <w:color w:val="404040"/>
                            <w:spacing w:val="-4"/>
                            <w:sz w:val="18"/>
                          </w:rPr>
                          <w:t>63.8</w:t>
                        </w:r>
                      </w:p>
                    </w:txbxContent>
                  </v:textbox>
                </v:shape>
                <v:shape id="Textbox 52" o:spid="_x0000_s1075" type="#_x0000_t202" style="position:absolute;left:24219;top:4086;width:217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FBB041A" w14:textId="77777777" w:rsidR="0053217E" w:rsidRDefault="00000000">
                        <w:pPr>
                          <w:spacing w:line="182" w:lineRule="exact"/>
                          <w:rPr>
                            <w:rFonts w:ascii="Calibri"/>
                            <w:sz w:val="18"/>
                          </w:rPr>
                        </w:pPr>
                        <w:r>
                          <w:rPr>
                            <w:rFonts w:ascii="Calibri"/>
                            <w:color w:val="404040"/>
                            <w:spacing w:val="-4"/>
                            <w:sz w:val="18"/>
                          </w:rPr>
                          <w:t>68.5</w:t>
                        </w:r>
                      </w:p>
                    </w:txbxContent>
                  </v:textbox>
                </v:shape>
                <v:shape id="Textbox 53" o:spid="_x0000_s1076" type="#_x0000_t202" style="position:absolute;left:4062;top:3698;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8257D18" w14:textId="77777777" w:rsidR="0053217E" w:rsidRDefault="00000000">
                        <w:pPr>
                          <w:spacing w:line="182" w:lineRule="exact"/>
                          <w:rPr>
                            <w:rFonts w:ascii="Calibri"/>
                            <w:sz w:val="18"/>
                          </w:rPr>
                        </w:pPr>
                        <w:r>
                          <w:rPr>
                            <w:rFonts w:ascii="Calibri"/>
                            <w:color w:val="585858"/>
                            <w:spacing w:val="-5"/>
                            <w:sz w:val="18"/>
                          </w:rPr>
                          <w:t>80</w:t>
                        </w:r>
                      </w:p>
                    </w:txbxContent>
                  </v:textbox>
                </v:shape>
                <v:shape id="Textbox 54" o:spid="_x0000_s1077" type="#_x0000_t202" style="position:absolute;left:39050;top:1162;width:217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30E192B" w14:textId="77777777" w:rsidR="0053217E" w:rsidRDefault="00000000">
                        <w:pPr>
                          <w:spacing w:line="182" w:lineRule="exact"/>
                          <w:rPr>
                            <w:rFonts w:ascii="Calibri"/>
                            <w:sz w:val="18"/>
                          </w:rPr>
                        </w:pPr>
                        <w:r>
                          <w:rPr>
                            <w:rFonts w:ascii="Calibri"/>
                            <w:color w:val="404040"/>
                            <w:spacing w:val="-4"/>
                            <w:sz w:val="18"/>
                          </w:rPr>
                          <w:t>89.6</w:t>
                        </w:r>
                      </w:p>
                    </w:txbxContent>
                  </v:textbox>
                </v:shape>
                <v:shape id="Textbox 55" o:spid="_x0000_s1078" type="#_x0000_t202" style="position:absolute;left:3482;top:927;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5AF2AB0" w14:textId="77777777" w:rsidR="0053217E" w:rsidRDefault="00000000">
                        <w:pPr>
                          <w:spacing w:line="182" w:lineRule="exact"/>
                          <w:rPr>
                            <w:rFonts w:ascii="Calibri"/>
                            <w:sz w:val="18"/>
                          </w:rPr>
                        </w:pPr>
                        <w:r>
                          <w:rPr>
                            <w:rFonts w:ascii="Calibri"/>
                            <w:color w:val="585858"/>
                            <w:spacing w:val="-5"/>
                            <w:sz w:val="18"/>
                          </w:rPr>
                          <w:t>100</w:t>
                        </w:r>
                      </w:p>
                    </w:txbxContent>
                  </v:textbox>
                </v:shape>
                <w10:wrap anchorx="page"/>
              </v:group>
            </w:pict>
          </mc:Fallback>
        </mc:AlternateContent>
      </w:r>
      <w:r>
        <w:rPr>
          <w:noProof/>
        </w:rPr>
        <mc:AlternateContent>
          <mc:Choice Requires="wps">
            <w:drawing>
              <wp:anchor distT="0" distB="0" distL="0" distR="0" simplePos="0" relativeHeight="15733248" behindDoc="0" locked="0" layoutInCell="1" allowOverlap="1" wp14:anchorId="02F51056" wp14:editId="0E8071E3">
                <wp:simplePos x="0" y="0"/>
                <wp:positionH relativeFrom="page">
                  <wp:posOffset>1322529</wp:posOffset>
                </wp:positionH>
                <wp:positionV relativeFrom="paragraph">
                  <wp:posOffset>962672</wp:posOffset>
                </wp:positionV>
                <wp:extent cx="167640" cy="118554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185545"/>
                        </a:xfrm>
                        <a:prstGeom prst="rect">
                          <a:avLst/>
                        </a:prstGeom>
                      </wps:spPr>
                      <wps:txbx>
                        <w:txbxContent>
                          <w:p w14:paraId="72B6402B" w14:textId="77777777" w:rsidR="0053217E" w:rsidRDefault="00000000">
                            <w:pPr>
                              <w:spacing w:before="13"/>
                              <w:ind w:left="20"/>
                              <w:rPr>
                                <w:sz w:val="20"/>
                              </w:rPr>
                            </w:pPr>
                            <w:r>
                              <w:rPr>
                                <w:color w:val="585858"/>
                                <w:sz w:val="20"/>
                              </w:rPr>
                              <w:t>Mycelial growth</w:t>
                            </w:r>
                            <w:r>
                              <w:rPr>
                                <w:color w:val="585858"/>
                                <w:spacing w:val="-9"/>
                                <w:sz w:val="20"/>
                              </w:rPr>
                              <w:t xml:space="preserve"> </w:t>
                            </w:r>
                            <w:r>
                              <w:rPr>
                                <w:color w:val="585858"/>
                                <w:spacing w:val="-4"/>
                                <w:sz w:val="20"/>
                              </w:rPr>
                              <w:t>(mm)</w:t>
                            </w:r>
                          </w:p>
                        </w:txbxContent>
                      </wps:txbx>
                      <wps:bodyPr vert="vert270" wrap="square" lIns="0" tIns="0" rIns="0" bIns="0" rtlCol="0">
                        <a:noAutofit/>
                      </wps:bodyPr>
                    </wps:wsp>
                  </a:graphicData>
                </a:graphic>
              </wp:anchor>
            </w:drawing>
          </mc:Choice>
          <mc:Fallback>
            <w:pict>
              <v:shape w14:anchorId="02F51056" id="Textbox 56" o:spid="_x0000_s1079" type="#_x0000_t202" style="position:absolute;left:0;text-align:left;margin-left:104.15pt;margin-top:75.8pt;width:13.2pt;height:93.3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" filled="f" stroked="f">
                <v:textbox style="layout-flow:vertical;mso-layout-flow-alt:bottom-to-top" inset="0,0,0,0">
                  <w:txbxContent>
                    <w:p w14:paraId="72B6402B" w14:textId="77777777" w:rsidR="0053217E" w:rsidRDefault="00000000">
                      <w:pPr>
                        <w:spacing w:before="13"/>
                        <w:ind w:left="20"/>
                        <w:rPr>
                          <w:sz w:val="20"/>
                        </w:rPr>
                      </w:pPr>
                      <w:r>
                        <w:rPr>
                          <w:color w:val="585858"/>
                          <w:sz w:val="20"/>
                        </w:rPr>
                        <w:t>Mycelial growth</w:t>
                      </w:r>
                      <w:r>
                        <w:rPr>
                          <w:color w:val="585858"/>
                          <w:spacing w:val="-9"/>
                          <w:sz w:val="20"/>
                        </w:rPr>
                        <w:t xml:space="preserve"> </w:t>
                      </w:r>
                      <w:r>
                        <w:rPr>
                          <w:color w:val="585858"/>
                          <w:spacing w:val="-4"/>
                          <w:sz w:val="20"/>
                        </w:rPr>
                        <w:t>(mm)</w:t>
                      </w:r>
                    </w:p>
                  </w:txbxContent>
                </v:textbox>
                <w10:wrap anchorx="page"/>
              </v:shape>
            </w:pict>
          </mc:Fallback>
        </mc:AlternateContent>
      </w:r>
      <w:r>
        <w:rPr>
          <w:b/>
        </w:rPr>
        <w:t>Fig.</w:t>
      </w:r>
      <w:r>
        <w:rPr>
          <w:b/>
          <w:spacing w:val="-1"/>
        </w:rPr>
        <w:t xml:space="preserve"> </w:t>
      </w:r>
      <w:r>
        <w:rPr>
          <w:b/>
        </w:rPr>
        <w:t>4.</w:t>
      </w:r>
      <w:r>
        <w:rPr>
          <w:b/>
          <w:spacing w:val="-1"/>
        </w:rPr>
        <w:t xml:space="preserve"> </w:t>
      </w:r>
      <w:r>
        <w:t>Growth</w:t>
      </w:r>
      <w:r>
        <w:rPr>
          <w:spacing w:val="-8"/>
        </w:rPr>
        <w:t xml:space="preserve"> </w:t>
      </w:r>
      <w:r>
        <w:t xml:space="preserve">of </w:t>
      </w:r>
      <w:r>
        <w:rPr>
          <w:i/>
        </w:rPr>
        <w:t>Fusarium</w:t>
      </w:r>
      <w:r>
        <w:rPr>
          <w:i/>
          <w:spacing w:val="-4"/>
        </w:rPr>
        <w:t xml:space="preserve"> </w:t>
      </w:r>
      <w:proofErr w:type="spellStart"/>
      <w:r>
        <w:rPr>
          <w:i/>
        </w:rPr>
        <w:t>oxysporum</w:t>
      </w:r>
      <w:proofErr w:type="spellEnd"/>
      <w:r>
        <w:rPr>
          <w:i/>
          <w:spacing w:val="-3"/>
        </w:rPr>
        <w:t xml:space="preserve"> </w:t>
      </w:r>
      <w:r>
        <w:t>f.</w:t>
      </w:r>
      <w:r>
        <w:rPr>
          <w:spacing w:val="-6"/>
        </w:rPr>
        <w:t xml:space="preserve"> </w:t>
      </w:r>
      <w:r>
        <w:t>sp.</w:t>
      </w:r>
      <w:r>
        <w:rPr>
          <w:spacing w:val="-1"/>
        </w:rPr>
        <w:t xml:space="preserve"> </w:t>
      </w:r>
      <w:proofErr w:type="spellStart"/>
      <w:r>
        <w:rPr>
          <w:i/>
        </w:rPr>
        <w:t>ciceri</w:t>
      </w:r>
      <w:proofErr w:type="spellEnd"/>
      <w:r>
        <w:rPr>
          <w:i/>
          <w:spacing w:val="-2"/>
        </w:rPr>
        <w:t xml:space="preserve"> </w:t>
      </w:r>
      <w:r>
        <w:t>on</w:t>
      </w:r>
      <w:r>
        <w:rPr>
          <w:spacing w:val="-8"/>
        </w:rPr>
        <w:t xml:space="preserve"> </w:t>
      </w:r>
      <w:r>
        <w:t>different</w:t>
      </w:r>
      <w:r>
        <w:rPr>
          <w:spacing w:val="-2"/>
        </w:rPr>
        <w:t xml:space="preserve"> </w:t>
      </w:r>
      <w:r>
        <w:t>culture</w:t>
      </w:r>
      <w:r>
        <w:rPr>
          <w:spacing w:val="-5"/>
        </w:rPr>
        <w:t xml:space="preserve"> </w:t>
      </w:r>
      <w:r>
        <w:t>media</w:t>
      </w:r>
      <w:r>
        <w:rPr>
          <w:spacing w:val="-1"/>
        </w:rPr>
        <w:t xml:space="preserve"> </w:t>
      </w:r>
      <w:r>
        <w:t>at</w:t>
      </w:r>
      <w:r>
        <w:rPr>
          <w:spacing w:val="-7"/>
        </w:rPr>
        <w:t xml:space="preserve"> </w:t>
      </w:r>
      <w:r>
        <w:t>7</w:t>
      </w:r>
      <w:r>
        <w:rPr>
          <w:spacing w:val="-3"/>
        </w:rPr>
        <w:t xml:space="preserve"> </w:t>
      </w:r>
      <w:r>
        <w:rPr>
          <w:spacing w:val="-5"/>
        </w:rPr>
        <w:t>DAI</w:t>
      </w:r>
    </w:p>
    <w:p w14:paraId="5D92E648" w14:textId="77777777" w:rsidR="0053217E" w:rsidRDefault="0053217E">
      <w:pPr>
        <w:pStyle w:val="BodyText"/>
        <w:rPr>
          <w:sz w:val="22"/>
        </w:rPr>
      </w:pPr>
    </w:p>
    <w:p w14:paraId="67994F4A" w14:textId="77777777" w:rsidR="0053217E" w:rsidRDefault="0053217E">
      <w:pPr>
        <w:pStyle w:val="BodyText"/>
        <w:rPr>
          <w:sz w:val="22"/>
        </w:rPr>
      </w:pPr>
    </w:p>
    <w:p w14:paraId="7F83C2BD" w14:textId="77777777" w:rsidR="0053217E" w:rsidRDefault="0053217E">
      <w:pPr>
        <w:pStyle w:val="BodyText"/>
        <w:rPr>
          <w:sz w:val="22"/>
        </w:rPr>
      </w:pPr>
    </w:p>
    <w:p w14:paraId="7CD2CC56" w14:textId="77777777" w:rsidR="0053217E" w:rsidRDefault="0053217E">
      <w:pPr>
        <w:pStyle w:val="BodyText"/>
        <w:rPr>
          <w:sz w:val="22"/>
        </w:rPr>
      </w:pPr>
    </w:p>
    <w:p w14:paraId="3DF5ECDD" w14:textId="77777777" w:rsidR="0053217E" w:rsidRDefault="0053217E">
      <w:pPr>
        <w:pStyle w:val="BodyText"/>
        <w:rPr>
          <w:sz w:val="22"/>
        </w:rPr>
      </w:pPr>
    </w:p>
    <w:p w14:paraId="1E8CAA3C" w14:textId="77777777" w:rsidR="0053217E" w:rsidRDefault="0053217E">
      <w:pPr>
        <w:pStyle w:val="BodyText"/>
        <w:rPr>
          <w:sz w:val="22"/>
        </w:rPr>
      </w:pPr>
    </w:p>
    <w:p w14:paraId="156B925F" w14:textId="77777777" w:rsidR="0053217E" w:rsidRDefault="0053217E">
      <w:pPr>
        <w:pStyle w:val="BodyText"/>
        <w:rPr>
          <w:sz w:val="22"/>
        </w:rPr>
      </w:pPr>
    </w:p>
    <w:p w14:paraId="5ADB006E" w14:textId="77777777" w:rsidR="0053217E" w:rsidRDefault="0053217E">
      <w:pPr>
        <w:pStyle w:val="BodyText"/>
        <w:rPr>
          <w:sz w:val="22"/>
        </w:rPr>
      </w:pPr>
    </w:p>
    <w:p w14:paraId="1EAC6576" w14:textId="77777777" w:rsidR="0053217E" w:rsidRDefault="0053217E">
      <w:pPr>
        <w:pStyle w:val="BodyText"/>
        <w:rPr>
          <w:sz w:val="22"/>
        </w:rPr>
      </w:pPr>
    </w:p>
    <w:p w14:paraId="56BD301D" w14:textId="77777777" w:rsidR="0053217E" w:rsidRDefault="0053217E">
      <w:pPr>
        <w:pStyle w:val="BodyText"/>
        <w:rPr>
          <w:sz w:val="22"/>
        </w:rPr>
      </w:pPr>
    </w:p>
    <w:p w14:paraId="32EBB6FB" w14:textId="77777777" w:rsidR="0053217E" w:rsidRDefault="0053217E">
      <w:pPr>
        <w:pStyle w:val="BodyText"/>
        <w:rPr>
          <w:sz w:val="22"/>
        </w:rPr>
      </w:pPr>
    </w:p>
    <w:p w14:paraId="17D78AFC" w14:textId="77777777" w:rsidR="0053217E" w:rsidRDefault="0053217E">
      <w:pPr>
        <w:pStyle w:val="BodyText"/>
        <w:rPr>
          <w:sz w:val="22"/>
        </w:rPr>
      </w:pPr>
    </w:p>
    <w:p w14:paraId="42FBAA2E" w14:textId="77777777" w:rsidR="0053217E" w:rsidRDefault="0053217E">
      <w:pPr>
        <w:pStyle w:val="BodyText"/>
        <w:rPr>
          <w:sz w:val="22"/>
        </w:rPr>
      </w:pPr>
    </w:p>
    <w:p w14:paraId="4BBC8F3C" w14:textId="77777777" w:rsidR="0053217E" w:rsidRDefault="0053217E">
      <w:pPr>
        <w:pStyle w:val="BodyText"/>
        <w:rPr>
          <w:sz w:val="22"/>
        </w:rPr>
      </w:pPr>
    </w:p>
    <w:p w14:paraId="1BCFD98D" w14:textId="77777777" w:rsidR="0053217E" w:rsidRDefault="0053217E">
      <w:pPr>
        <w:pStyle w:val="BodyText"/>
        <w:rPr>
          <w:sz w:val="22"/>
        </w:rPr>
      </w:pPr>
    </w:p>
    <w:p w14:paraId="0FD9A727" w14:textId="77777777" w:rsidR="0053217E" w:rsidRDefault="0053217E">
      <w:pPr>
        <w:pStyle w:val="BodyText"/>
        <w:rPr>
          <w:sz w:val="22"/>
        </w:rPr>
      </w:pPr>
    </w:p>
    <w:p w14:paraId="2BEE4E19" w14:textId="77777777" w:rsidR="0053217E" w:rsidRDefault="0053217E">
      <w:pPr>
        <w:pStyle w:val="BodyText"/>
        <w:rPr>
          <w:sz w:val="22"/>
        </w:rPr>
      </w:pPr>
    </w:p>
    <w:p w14:paraId="7036E122" w14:textId="77777777" w:rsidR="0053217E" w:rsidRDefault="0053217E">
      <w:pPr>
        <w:pStyle w:val="BodyText"/>
        <w:rPr>
          <w:sz w:val="22"/>
        </w:rPr>
      </w:pPr>
    </w:p>
    <w:p w14:paraId="0467BD35" w14:textId="77777777" w:rsidR="0053217E" w:rsidRDefault="0053217E">
      <w:pPr>
        <w:pStyle w:val="BodyText"/>
        <w:spacing w:before="77"/>
        <w:rPr>
          <w:sz w:val="22"/>
        </w:rPr>
      </w:pPr>
    </w:p>
    <w:p w14:paraId="1AD24471" w14:textId="77777777" w:rsidR="0053217E" w:rsidRDefault="00000000">
      <w:pPr>
        <w:ind w:left="153" w:right="12"/>
        <w:jc w:val="center"/>
        <w:rPr>
          <w:b/>
        </w:rPr>
      </w:pPr>
      <w:r>
        <w:rPr>
          <w:b/>
        </w:rPr>
        <w:t>Fig.5</w:t>
      </w:r>
      <w:r>
        <w:rPr>
          <w:b/>
          <w:spacing w:val="-4"/>
        </w:rPr>
        <w:t xml:space="preserve"> </w:t>
      </w:r>
      <w:r>
        <w:rPr>
          <w:b/>
        </w:rPr>
        <w:t>Effect</w:t>
      </w:r>
      <w:r>
        <w:rPr>
          <w:b/>
          <w:spacing w:val="-4"/>
        </w:rPr>
        <w:t xml:space="preserve"> </w:t>
      </w:r>
      <w:r>
        <w:rPr>
          <w:b/>
        </w:rPr>
        <w:t>of</w:t>
      </w:r>
      <w:r>
        <w:rPr>
          <w:b/>
          <w:spacing w:val="-9"/>
        </w:rPr>
        <w:t xml:space="preserve"> </w:t>
      </w:r>
      <w:r>
        <w:rPr>
          <w:b/>
        </w:rPr>
        <w:t>different nutrient</w:t>
      </w:r>
      <w:r>
        <w:rPr>
          <w:b/>
          <w:spacing w:val="-1"/>
        </w:rPr>
        <w:t xml:space="preserve"> </w:t>
      </w:r>
      <w:r>
        <w:rPr>
          <w:b/>
        </w:rPr>
        <w:t>medium</w:t>
      </w:r>
      <w:r>
        <w:rPr>
          <w:b/>
          <w:spacing w:val="-13"/>
        </w:rPr>
        <w:t xml:space="preserve"> </w:t>
      </w:r>
      <w:r>
        <w:rPr>
          <w:b/>
        </w:rPr>
        <w:t>on</w:t>
      </w:r>
      <w:r>
        <w:rPr>
          <w:b/>
          <w:spacing w:val="-1"/>
        </w:rPr>
        <w:t xml:space="preserve"> </w:t>
      </w:r>
      <w:r>
        <w:rPr>
          <w:b/>
        </w:rPr>
        <w:t>mycelial</w:t>
      </w:r>
      <w:r>
        <w:rPr>
          <w:b/>
          <w:spacing w:val="-6"/>
        </w:rPr>
        <w:t xml:space="preserve"> </w:t>
      </w:r>
      <w:r>
        <w:rPr>
          <w:b/>
        </w:rPr>
        <w:t>growth</w:t>
      </w:r>
      <w:r>
        <w:rPr>
          <w:b/>
          <w:spacing w:val="-10"/>
        </w:rPr>
        <w:t xml:space="preserve"> </w:t>
      </w:r>
      <w:r>
        <w:rPr>
          <w:b/>
        </w:rPr>
        <w:t>of</w:t>
      </w:r>
      <w:r>
        <w:rPr>
          <w:b/>
          <w:spacing w:val="-8"/>
        </w:rPr>
        <w:t xml:space="preserve"> </w:t>
      </w:r>
      <w:proofErr w:type="spellStart"/>
      <w:r>
        <w:rPr>
          <w:b/>
          <w:spacing w:val="-5"/>
        </w:rPr>
        <w:t>Foc</w:t>
      </w:r>
      <w:proofErr w:type="spellEnd"/>
    </w:p>
    <w:p w14:paraId="0F9860A5" w14:textId="77777777" w:rsidR="0053217E" w:rsidRDefault="00000000">
      <w:pPr>
        <w:pStyle w:val="Heading2"/>
        <w:numPr>
          <w:ilvl w:val="1"/>
          <w:numId w:val="1"/>
        </w:numPr>
        <w:tabs>
          <w:tab w:val="left" w:pos="529"/>
        </w:tabs>
        <w:spacing w:before="156" w:line="275" w:lineRule="exact"/>
        <w:ind w:hanging="364"/>
        <w:jc w:val="both"/>
      </w:pPr>
      <w:r>
        <w:t>Effect</w:t>
      </w:r>
      <w:r>
        <w:rPr>
          <w:spacing w:val="-12"/>
        </w:rPr>
        <w:t xml:space="preserve"> </w:t>
      </w:r>
      <w:r>
        <w:t>of</w:t>
      </w:r>
      <w:r>
        <w:rPr>
          <w:spacing w:val="-15"/>
        </w:rPr>
        <w:t xml:space="preserve"> </w:t>
      </w:r>
      <w:r>
        <w:t>Temperature</w:t>
      </w:r>
      <w:r>
        <w:rPr>
          <w:spacing w:val="-11"/>
        </w:rPr>
        <w:t xml:space="preserve"> </w:t>
      </w:r>
      <w:r>
        <w:t>on</w:t>
      </w:r>
      <w:r>
        <w:rPr>
          <w:spacing w:val="-10"/>
        </w:rPr>
        <w:t xml:space="preserve"> </w:t>
      </w:r>
      <w:r>
        <w:rPr>
          <w:spacing w:val="-2"/>
        </w:rPr>
        <w:t>Growth</w:t>
      </w:r>
    </w:p>
    <w:p w14:paraId="63C05941" w14:textId="77777777" w:rsidR="0053217E" w:rsidRDefault="00000000">
      <w:pPr>
        <w:pStyle w:val="BodyText"/>
        <w:ind w:left="165" w:right="37"/>
        <w:jc w:val="both"/>
      </w:pPr>
      <w:proofErr w:type="spellStart"/>
      <w:r>
        <w:t>Analysed</w:t>
      </w:r>
      <w:proofErr w:type="spellEnd"/>
      <w:r>
        <w:t xml:space="preserve"> Data obviously indicated that the use of different Nutrient Media could cause significant effect on the mycelial growth of </w:t>
      </w:r>
      <w:r>
        <w:rPr>
          <w:i/>
        </w:rPr>
        <w:t xml:space="preserve">Fusarium </w:t>
      </w:r>
      <w:proofErr w:type="spellStart"/>
      <w:r>
        <w:rPr>
          <w:i/>
        </w:rPr>
        <w:t>oxysporum</w:t>
      </w:r>
      <w:proofErr w:type="spellEnd"/>
      <w:r>
        <w:rPr>
          <w:i/>
        </w:rPr>
        <w:t xml:space="preserve"> </w:t>
      </w:r>
      <w:r>
        <w:t xml:space="preserve">f. sp. </w:t>
      </w:r>
      <w:proofErr w:type="spellStart"/>
      <w:r>
        <w:rPr>
          <w:i/>
        </w:rPr>
        <w:t>ciceri</w:t>
      </w:r>
      <w:proofErr w:type="spellEnd"/>
      <w:r>
        <w:rPr>
          <w:i/>
        </w:rPr>
        <w:t xml:space="preserve">. </w:t>
      </w:r>
      <w:r>
        <w:t>Maximum mycelial</w:t>
      </w:r>
      <w:r>
        <w:rPr>
          <w:spacing w:val="-14"/>
        </w:rPr>
        <w:t xml:space="preserve"> </w:t>
      </w:r>
      <w:r>
        <w:t>growth</w:t>
      </w:r>
      <w:r>
        <w:rPr>
          <w:spacing w:val="-14"/>
        </w:rPr>
        <w:t xml:space="preserve"> </w:t>
      </w:r>
      <w:r>
        <w:t>was</w:t>
      </w:r>
      <w:r>
        <w:rPr>
          <w:spacing w:val="-12"/>
        </w:rPr>
        <w:t xml:space="preserve"> </w:t>
      </w:r>
      <w:r>
        <w:t>supported</w:t>
      </w:r>
      <w:r>
        <w:rPr>
          <w:spacing w:val="-10"/>
        </w:rPr>
        <w:t xml:space="preserve"> </w:t>
      </w:r>
      <w:r>
        <w:t>at</w:t>
      </w:r>
      <w:r>
        <w:rPr>
          <w:spacing w:val="-5"/>
        </w:rPr>
        <w:t xml:space="preserve"> </w:t>
      </w:r>
      <w:r>
        <w:t>26</w:t>
      </w:r>
      <w:r>
        <w:rPr>
          <w:rFonts w:ascii="Symbol" w:hAnsi="Symbol"/>
        </w:rPr>
        <w:t></w:t>
      </w:r>
      <w:r>
        <w:t>C</w:t>
      </w:r>
      <w:r>
        <w:rPr>
          <w:spacing w:val="-11"/>
        </w:rPr>
        <w:t xml:space="preserve"> </w:t>
      </w:r>
      <w:r>
        <w:t>growth</w:t>
      </w:r>
      <w:r>
        <w:rPr>
          <w:spacing w:val="-14"/>
        </w:rPr>
        <w:t xml:space="preserve"> </w:t>
      </w:r>
      <w:r>
        <w:t>39.16mm,</w:t>
      </w:r>
      <w:r>
        <w:rPr>
          <w:spacing w:val="-8"/>
        </w:rPr>
        <w:t xml:space="preserve"> </w:t>
      </w:r>
      <w:r>
        <w:t>68.50mm,</w:t>
      </w:r>
      <w:r>
        <w:rPr>
          <w:spacing w:val="-8"/>
        </w:rPr>
        <w:t xml:space="preserve"> </w:t>
      </w:r>
      <w:r>
        <w:t>and</w:t>
      </w:r>
      <w:r>
        <w:rPr>
          <w:spacing w:val="-10"/>
        </w:rPr>
        <w:t xml:space="preserve"> </w:t>
      </w:r>
      <w:r>
        <w:t>89.33mm</w:t>
      </w:r>
      <w:r>
        <w:rPr>
          <w:spacing w:val="-9"/>
        </w:rPr>
        <w:t xml:space="preserve"> </w:t>
      </w:r>
      <w:r>
        <w:t>at</w:t>
      </w:r>
      <w:r>
        <w:rPr>
          <w:spacing w:val="-5"/>
        </w:rPr>
        <w:t xml:space="preserve"> </w:t>
      </w:r>
      <w:r>
        <w:t>3,</w:t>
      </w:r>
      <w:r>
        <w:rPr>
          <w:spacing w:val="-8"/>
        </w:rPr>
        <w:t xml:space="preserve"> </w:t>
      </w:r>
      <w:r>
        <w:t>5,</w:t>
      </w:r>
      <w:r>
        <w:rPr>
          <w:spacing w:val="-8"/>
        </w:rPr>
        <w:t xml:space="preserve"> </w:t>
      </w:r>
      <w:r>
        <w:t>and 7DAI</w:t>
      </w:r>
      <w:r>
        <w:rPr>
          <w:spacing w:val="-6"/>
        </w:rPr>
        <w:t xml:space="preserve"> </w:t>
      </w:r>
      <w:r>
        <w:t>respectively</w:t>
      </w:r>
      <w:r>
        <w:rPr>
          <w:spacing w:val="-7"/>
        </w:rPr>
        <w:t xml:space="preserve"> </w:t>
      </w:r>
      <w:r>
        <w:t>followed</w:t>
      </w:r>
      <w:r>
        <w:rPr>
          <w:spacing w:val="-7"/>
        </w:rPr>
        <w:t xml:space="preserve"> </w:t>
      </w:r>
      <w:r>
        <w:t>by</w:t>
      </w:r>
      <w:r>
        <w:rPr>
          <w:spacing w:val="-15"/>
        </w:rPr>
        <w:t xml:space="preserve"> </w:t>
      </w:r>
      <w:r>
        <w:t>27</w:t>
      </w:r>
      <w:r>
        <w:rPr>
          <w:rFonts w:ascii="Symbol" w:hAnsi="Symbol"/>
        </w:rPr>
        <w:t></w:t>
      </w:r>
      <w:r>
        <w:t>C,</w:t>
      </w:r>
      <w:r>
        <w:rPr>
          <w:spacing w:val="-6"/>
        </w:rPr>
        <w:t xml:space="preserve"> </w:t>
      </w:r>
      <w:r>
        <w:t>25</w:t>
      </w:r>
      <w:r>
        <w:rPr>
          <w:rFonts w:ascii="Symbol" w:hAnsi="Symbol"/>
        </w:rPr>
        <w:t></w:t>
      </w:r>
      <w:r>
        <w:t>C,</w:t>
      </w:r>
      <w:r>
        <w:rPr>
          <w:spacing w:val="-9"/>
        </w:rPr>
        <w:t xml:space="preserve"> </w:t>
      </w:r>
      <w:r>
        <w:t>24</w:t>
      </w:r>
      <w:r>
        <w:rPr>
          <w:rFonts w:ascii="Symbol" w:hAnsi="Symbol"/>
        </w:rPr>
        <w:t></w:t>
      </w:r>
      <w:r>
        <w:t>C</w:t>
      </w:r>
      <w:r>
        <w:rPr>
          <w:spacing w:val="-9"/>
        </w:rPr>
        <w:t xml:space="preserve"> </w:t>
      </w:r>
      <w:r>
        <w:t>and</w:t>
      </w:r>
      <w:r>
        <w:rPr>
          <w:spacing w:val="-3"/>
        </w:rPr>
        <w:t xml:space="preserve"> </w:t>
      </w:r>
      <w:r>
        <w:t>minimum</w:t>
      </w:r>
      <w:r>
        <w:rPr>
          <w:spacing w:val="-15"/>
        </w:rPr>
        <w:t xml:space="preserve"> </w:t>
      </w:r>
      <w:r>
        <w:t>growth</w:t>
      </w:r>
      <w:r>
        <w:rPr>
          <w:spacing w:val="-12"/>
        </w:rPr>
        <w:t xml:space="preserve"> </w:t>
      </w:r>
      <w:r>
        <w:t>was</w:t>
      </w:r>
      <w:r>
        <w:rPr>
          <w:spacing w:val="-9"/>
        </w:rPr>
        <w:t xml:space="preserve"> </w:t>
      </w:r>
      <w:r>
        <w:t>recorded</w:t>
      </w:r>
      <w:r>
        <w:rPr>
          <w:spacing w:val="-12"/>
        </w:rPr>
        <w:t xml:space="preserve"> </w:t>
      </w:r>
      <w:r>
        <w:t>at</w:t>
      </w:r>
      <w:r>
        <w:rPr>
          <w:spacing w:val="-7"/>
        </w:rPr>
        <w:t xml:space="preserve"> </w:t>
      </w:r>
      <w:r>
        <w:t>35</w:t>
      </w:r>
      <w:r>
        <w:rPr>
          <w:rFonts w:ascii="Symbol" w:hAnsi="Symbol"/>
        </w:rPr>
        <w:t></w:t>
      </w:r>
      <w:r>
        <w:t>C, 10</w:t>
      </w:r>
      <w:r>
        <w:rPr>
          <w:rFonts w:ascii="Symbol" w:hAnsi="Symbol"/>
        </w:rPr>
        <w:t></w:t>
      </w:r>
      <w:r>
        <w:t>C</w:t>
      </w:r>
      <w:r>
        <w:rPr>
          <w:spacing w:val="-9"/>
        </w:rPr>
        <w:t xml:space="preserve"> </w:t>
      </w:r>
      <w:r>
        <w:t>and</w:t>
      </w:r>
      <w:r>
        <w:rPr>
          <w:spacing w:val="-7"/>
        </w:rPr>
        <w:t xml:space="preserve"> </w:t>
      </w:r>
      <w:r>
        <w:t>15</w:t>
      </w:r>
      <w:r>
        <w:rPr>
          <w:rFonts w:ascii="Symbol" w:hAnsi="Symbol"/>
        </w:rPr>
        <w:t></w:t>
      </w:r>
      <w:r>
        <w:t>C.</w:t>
      </w:r>
      <w:r>
        <w:rPr>
          <w:spacing w:val="-4"/>
        </w:rPr>
        <w:t xml:space="preserve"> </w:t>
      </w:r>
      <w:r>
        <w:t>Significant</w:t>
      </w:r>
      <w:r>
        <w:rPr>
          <w:spacing w:val="-2"/>
        </w:rPr>
        <w:t xml:space="preserve"> </w:t>
      </w:r>
      <w:r>
        <w:t>differences</w:t>
      </w:r>
      <w:r>
        <w:rPr>
          <w:spacing w:val="-5"/>
        </w:rPr>
        <w:t xml:space="preserve"> </w:t>
      </w:r>
      <w:r>
        <w:t>in</w:t>
      </w:r>
      <w:r>
        <w:rPr>
          <w:spacing w:val="-11"/>
        </w:rPr>
        <w:t xml:space="preserve"> </w:t>
      </w:r>
      <w:r>
        <w:t>growth</w:t>
      </w:r>
      <w:r>
        <w:rPr>
          <w:spacing w:val="-15"/>
        </w:rPr>
        <w:t xml:space="preserve"> </w:t>
      </w:r>
      <w:r>
        <w:t>were</w:t>
      </w:r>
      <w:r>
        <w:rPr>
          <w:spacing w:val="-12"/>
        </w:rPr>
        <w:t xml:space="preserve"> </w:t>
      </w:r>
      <w:r>
        <w:t>observed</w:t>
      </w:r>
      <w:r>
        <w:rPr>
          <w:spacing w:val="-7"/>
        </w:rPr>
        <w:t xml:space="preserve"> </w:t>
      </w:r>
      <w:r>
        <w:t>across</w:t>
      </w:r>
      <w:r>
        <w:rPr>
          <w:spacing w:val="-9"/>
        </w:rPr>
        <w:t xml:space="preserve"> </w:t>
      </w:r>
      <w:r>
        <w:t>all</w:t>
      </w:r>
      <w:r>
        <w:rPr>
          <w:spacing w:val="-10"/>
        </w:rPr>
        <w:t xml:space="preserve"> </w:t>
      </w:r>
      <w:r>
        <w:t>tested</w:t>
      </w:r>
      <w:r>
        <w:rPr>
          <w:spacing w:val="-15"/>
        </w:rPr>
        <w:t xml:space="preserve"> </w:t>
      </w:r>
      <w:r>
        <w:t>temperatures (Table 2 &amp; Fig. 6, Fig. 7).</w:t>
      </w:r>
    </w:p>
    <w:p w14:paraId="652CFF1C" w14:textId="77777777" w:rsidR="0053217E" w:rsidRDefault="0053217E">
      <w:pPr>
        <w:pStyle w:val="BodyText"/>
        <w:jc w:val="both"/>
        <w:sectPr w:rsidR="0053217E">
          <w:pgSz w:w="11910" w:h="16840"/>
          <w:pgMar w:top="1340" w:right="1417" w:bottom="280" w:left="1275" w:header="44" w:footer="0" w:gutter="0"/>
          <w:cols w:space="720"/>
        </w:sectPr>
      </w:pPr>
    </w:p>
    <w:p w14:paraId="0A43AF9D" w14:textId="77777777" w:rsidR="0053217E" w:rsidRDefault="0053217E">
      <w:pPr>
        <w:pStyle w:val="BodyText"/>
      </w:pPr>
    </w:p>
    <w:p w14:paraId="61B4D6BA" w14:textId="77777777" w:rsidR="0053217E" w:rsidRDefault="0053217E">
      <w:pPr>
        <w:pStyle w:val="BodyText"/>
        <w:spacing w:before="43"/>
      </w:pPr>
    </w:p>
    <w:p w14:paraId="719E7C5A" w14:textId="77777777" w:rsidR="0053217E" w:rsidRDefault="00000000">
      <w:pPr>
        <w:ind w:left="165"/>
        <w:rPr>
          <w:sz w:val="24"/>
        </w:rPr>
      </w:pPr>
      <w:r>
        <w:rPr>
          <w:b/>
        </w:rPr>
        <w:t>Table</w:t>
      </w:r>
      <w:r>
        <w:rPr>
          <w:b/>
          <w:spacing w:val="7"/>
        </w:rPr>
        <w:t xml:space="preserve"> </w:t>
      </w:r>
      <w:r>
        <w:rPr>
          <w:b/>
        </w:rPr>
        <w:t>2</w:t>
      </w:r>
      <w:r>
        <w:rPr>
          <w:b/>
          <w:sz w:val="24"/>
        </w:rPr>
        <w:t>.</w:t>
      </w:r>
      <w:r>
        <w:rPr>
          <w:b/>
          <w:spacing w:val="8"/>
          <w:sz w:val="24"/>
        </w:rPr>
        <w:t xml:space="preserve"> </w:t>
      </w:r>
      <w:r>
        <w:rPr>
          <w:sz w:val="24"/>
        </w:rPr>
        <w:t>Effect</w:t>
      </w:r>
      <w:r>
        <w:rPr>
          <w:spacing w:val="10"/>
          <w:sz w:val="24"/>
        </w:rPr>
        <w:t xml:space="preserve"> </w:t>
      </w:r>
      <w:r>
        <w:rPr>
          <w:sz w:val="24"/>
        </w:rPr>
        <w:t>of</w:t>
      </w:r>
      <w:r>
        <w:rPr>
          <w:spacing w:val="3"/>
          <w:sz w:val="24"/>
        </w:rPr>
        <w:t xml:space="preserve"> </w:t>
      </w:r>
      <w:r>
        <w:rPr>
          <w:sz w:val="24"/>
        </w:rPr>
        <w:t>Different</w:t>
      </w:r>
      <w:r>
        <w:rPr>
          <w:spacing w:val="7"/>
          <w:sz w:val="24"/>
        </w:rPr>
        <w:t xml:space="preserve"> </w:t>
      </w:r>
      <w:r>
        <w:rPr>
          <w:sz w:val="24"/>
        </w:rPr>
        <w:t>Temperatures</w:t>
      </w:r>
      <w:r>
        <w:rPr>
          <w:spacing w:val="3"/>
          <w:sz w:val="24"/>
        </w:rPr>
        <w:t xml:space="preserve"> </w:t>
      </w:r>
      <w:r>
        <w:rPr>
          <w:sz w:val="24"/>
        </w:rPr>
        <w:t>on</w:t>
      </w:r>
      <w:r>
        <w:rPr>
          <w:spacing w:val="6"/>
          <w:sz w:val="24"/>
        </w:rPr>
        <w:t xml:space="preserve"> </w:t>
      </w:r>
      <w:r>
        <w:rPr>
          <w:sz w:val="24"/>
        </w:rPr>
        <w:t>the</w:t>
      </w:r>
      <w:r>
        <w:rPr>
          <w:spacing w:val="9"/>
          <w:sz w:val="24"/>
        </w:rPr>
        <w:t xml:space="preserve"> </w:t>
      </w:r>
      <w:r>
        <w:rPr>
          <w:sz w:val="24"/>
        </w:rPr>
        <w:t>radial</w:t>
      </w:r>
      <w:r>
        <w:rPr>
          <w:spacing w:val="2"/>
          <w:sz w:val="24"/>
        </w:rPr>
        <w:t xml:space="preserve"> </w:t>
      </w:r>
      <w:r>
        <w:rPr>
          <w:sz w:val="24"/>
        </w:rPr>
        <w:t>growth</w:t>
      </w:r>
      <w:r>
        <w:rPr>
          <w:spacing w:val="1"/>
          <w:sz w:val="24"/>
        </w:rPr>
        <w:t xml:space="preserve"> </w:t>
      </w:r>
      <w:r>
        <w:rPr>
          <w:sz w:val="24"/>
        </w:rPr>
        <w:t>of</w:t>
      </w:r>
      <w:r>
        <w:rPr>
          <w:spacing w:val="10"/>
          <w:sz w:val="24"/>
        </w:rPr>
        <w:t xml:space="preserve"> </w:t>
      </w:r>
      <w:r>
        <w:rPr>
          <w:i/>
          <w:sz w:val="24"/>
        </w:rPr>
        <w:t>Fusarium</w:t>
      </w:r>
      <w:r>
        <w:rPr>
          <w:i/>
          <w:spacing w:val="10"/>
          <w:sz w:val="24"/>
        </w:rPr>
        <w:t xml:space="preserve"> </w:t>
      </w:r>
      <w:proofErr w:type="spellStart"/>
      <w:r>
        <w:rPr>
          <w:i/>
          <w:sz w:val="24"/>
        </w:rPr>
        <w:t>oxysporum</w:t>
      </w:r>
      <w:proofErr w:type="spellEnd"/>
      <w:r>
        <w:rPr>
          <w:i/>
          <w:spacing w:val="17"/>
          <w:sz w:val="24"/>
        </w:rPr>
        <w:t xml:space="preserve"> </w:t>
      </w:r>
      <w:r>
        <w:rPr>
          <w:sz w:val="24"/>
        </w:rPr>
        <w:t>f.</w:t>
      </w:r>
      <w:r>
        <w:rPr>
          <w:spacing w:val="12"/>
          <w:sz w:val="24"/>
        </w:rPr>
        <w:t xml:space="preserve"> </w:t>
      </w:r>
      <w:r>
        <w:rPr>
          <w:spacing w:val="-5"/>
          <w:sz w:val="24"/>
        </w:rPr>
        <w:t>sp.</w:t>
      </w:r>
    </w:p>
    <w:p w14:paraId="68158047" w14:textId="77777777" w:rsidR="0053217E" w:rsidRDefault="00000000">
      <w:pPr>
        <w:spacing w:before="7"/>
        <w:ind w:left="165"/>
        <w:rPr>
          <w:i/>
          <w:sz w:val="24"/>
        </w:rPr>
      </w:pPr>
      <w:proofErr w:type="spellStart"/>
      <w:r>
        <w:rPr>
          <w:i/>
          <w:spacing w:val="-2"/>
          <w:sz w:val="24"/>
        </w:rPr>
        <w:t>ciceri</w:t>
      </w:r>
      <w:proofErr w:type="spellEnd"/>
      <w:r>
        <w:rPr>
          <w:i/>
          <w:spacing w:val="-2"/>
          <w:sz w:val="24"/>
        </w:rPr>
        <w:t>.</w:t>
      </w:r>
    </w:p>
    <w:p w14:paraId="1BE7201A" w14:textId="77777777" w:rsidR="0053217E" w:rsidRDefault="0053217E">
      <w:pPr>
        <w:pStyle w:val="BodyText"/>
        <w:spacing w:before="108"/>
        <w:rPr>
          <w:i/>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1988"/>
        <w:gridCol w:w="2435"/>
        <w:gridCol w:w="2286"/>
      </w:tblGrid>
      <w:tr w:rsidR="0053217E" w14:paraId="76388BB1" w14:textId="77777777">
        <w:trPr>
          <w:trHeight w:val="273"/>
        </w:trPr>
        <w:tc>
          <w:tcPr>
            <w:tcW w:w="1825" w:type="dxa"/>
            <w:vMerge w:val="restart"/>
          </w:tcPr>
          <w:p w14:paraId="0CC74609" w14:textId="77777777" w:rsidR="0053217E" w:rsidRDefault="00000000">
            <w:pPr>
              <w:pStyle w:val="TableParagraph"/>
              <w:spacing w:line="237" w:lineRule="auto"/>
              <w:ind w:left="417" w:right="773" w:hanging="25"/>
              <w:rPr>
                <w:b/>
                <w:sz w:val="24"/>
              </w:rPr>
            </w:pPr>
            <w:r>
              <w:rPr>
                <w:b/>
                <w:spacing w:val="-6"/>
                <w:sz w:val="24"/>
              </w:rPr>
              <w:t xml:space="preserve">Temp. </w:t>
            </w:r>
            <w:r>
              <w:rPr>
                <w:b/>
                <w:spacing w:val="-4"/>
                <w:sz w:val="24"/>
              </w:rPr>
              <w:t>range</w:t>
            </w:r>
          </w:p>
          <w:p w14:paraId="53D690C6" w14:textId="77777777" w:rsidR="0053217E" w:rsidRDefault="00000000">
            <w:pPr>
              <w:pStyle w:val="TableParagraph"/>
              <w:spacing w:before="2" w:line="257" w:lineRule="exact"/>
              <w:ind w:left="499"/>
              <w:rPr>
                <w:b/>
                <w:sz w:val="24"/>
              </w:rPr>
            </w:pPr>
            <w:r>
              <w:rPr>
                <w:b/>
                <w:spacing w:val="-4"/>
                <w:sz w:val="24"/>
              </w:rPr>
              <w:t>(°C)</w:t>
            </w:r>
          </w:p>
        </w:tc>
        <w:tc>
          <w:tcPr>
            <w:tcW w:w="6709" w:type="dxa"/>
            <w:gridSpan w:val="3"/>
          </w:tcPr>
          <w:p w14:paraId="697CDD09" w14:textId="77777777" w:rsidR="0053217E" w:rsidRDefault="00000000">
            <w:pPr>
              <w:pStyle w:val="TableParagraph"/>
              <w:spacing w:line="253" w:lineRule="exact"/>
              <w:ind w:left="0" w:right="402"/>
              <w:jc w:val="center"/>
              <w:rPr>
                <w:b/>
                <w:sz w:val="24"/>
              </w:rPr>
            </w:pPr>
            <w:r>
              <w:rPr>
                <w:b/>
                <w:sz w:val="24"/>
              </w:rPr>
              <w:t>Mycelial</w:t>
            </w:r>
            <w:r>
              <w:rPr>
                <w:b/>
                <w:spacing w:val="-8"/>
                <w:sz w:val="24"/>
              </w:rPr>
              <w:t xml:space="preserve"> </w:t>
            </w:r>
            <w:r>
              <w:rPr>
                <w:b/>
                <w:sz w:val="24"/>
              </w:rPr>
              <w:t>growth</w:t>
            </w:r>
            <w:r>
              <w:rPr>
                <w:b/>
                <w:spacing w:val="-3"/>
                <w:sz w:val="24"/>
              </w:rPr>
              <w:t xml:space="preserve"> </w:t>
            </w:r>
            <w:r>
              <w:rPr>
                <w:b/>
                <w:spacing w:val="-4"/>
                <w:sz w:val="24"/>
              </w:rPr>
              <w:t>(mm)</w:t>
            </w:r>
          </w:p>
        </w:tc>
      </w:tr>
      <w:tr w:rsidR="0053217E" w14:paraId="09C8D1C4" w14:textId="77777777">
        <w:trPr>
          <w:trHeight w:val="542"/>
        </w:trPr>
        <w:tc>
          <w:tcPr>
            <w:tcW w:w="1825" w:type="dxa"/>
            <w:vMerge/>
            <w:tcBorders>
              <w:top w:val="nil"/>
            </w:tcBorders>
          </w:tcPr>
          <w:p w14:paraId="7253F4F1" w14:textId="77777777" w:rsidR="0053217E" w:rsidRDefault="0053217E">
            <w:pPr>
              <w:rPr>
                <w:sz w:val="2"/>
                <w:szCs w:val="2"/>
              </w:rPr>
            </w:pPr>
          </w:p>
        </w:tc>
        <w:tc>
          <w:tcPr>
            <w:tcW w:w="1988" w:type="dxa"/>
          </w:tcPr>
          <w:p w14:paraId="19E8B445" w14:textId="77777777" w:rsidR="0053217E" w:rsidRDefault="00000000">
            <w:pPr>
              <w:pStyle w:val="TableParagraph"/>
              <w:spacing w:before="131" w:line="240" w:lineRule="auto"/>
              <w:ind w:left="417"/>
              <w:rPr>
                <w:b/>
                <w:sz w:val="24"/>
              </w:rPr>
            </w:pPr>
            <w:r>
              <w:rPr>
                <w:b/>
                <w:sz w:val="24"/>
              </w:rPr>
              <w:t>3</w:t>
            </w:r>
            <w:r>
              <w:rPr>
                <w:b/>
                <w:spacing w:val="2"/>
                <w:sz w:val="24"/>
              </w:rPr>
              <w:t xml:space="preserve"> </w:t>
            </w:r>
            <w:r>
              <w:rPr>
                <w:b/>
                <w:spacing w:val="-4"/>
                <w:sz w:val="24"/>
              </w:rPr>
              <w:t>DAI*</w:t>
            </w:r>
          </w:p>
        </w:tc>
        <w:tc>
          <w:tcPr>
            <w:tcW w:w="2435" w:type="dxa"/>
          </w:tcPr>
          <w:p w14:paraId="0F587224" w14:textId="77777777" w:rsidR="0053217E" w:rsidRDefault="00000000">
            <w:pPr>
              <w:pStyle w:val="TableParagraph"/>
              <w:spacing w:before="131" w:line="240" w:lineRule="auto"/>
              <w:ind w:left="643"/>
              <w:rPr>
                <w:b/>
                <w:sz w:val="24"/>
              </w:rPr>
            </w:pPr>
            <w:r>
              <w:rPr>
                <w:b/>
                <w:sz w:val="24"/>
              </w:rPr>
              <w:t>5</w:t>
            </w:r>
            <w:r>
              <w:rPr>
                <w:b/>
                <w:spacing w:val="2"/>
                <w:sz w:val="24"/>
              </w:rPr>
              <w:t xml:space="preserve"> </w:t>
            </w:r>
            <w:r>
              <w:rPr>
                <w:b/>
                <w:spacing w:val="-4"/>
                <w:sz w:val="24"/>
              </w:rPr>
              <w:t>DAI*</w:t>
            </w:r>
          </w:p>
        </w:tc>
        <w:tc>
          <w:tcPr>
            <w:tcW w:w="2286" w:type="dxa"/>
          </w:tcPr>
          <w:p w14:paraId="4F1F95F6" w14:textId="77777777" w:rsidR="0053217E" w:rsidRDefault="00000000">
            <w:pPr>
              <w:pStyle w:val="TableParagraph"/>
              <w:spacing w:before="131" w:line="240" w:lineRule="auto"/>
              <w:ind w:left="3" w:right="388"/>
              <w:jc w:val="center"/>
              <w:rPr>
                <w:b/>
                <w:sz w:val="24"/>
              </w:rPr>
            </w:pPr>
            <w:r>
              <w:rPr>
                <w:b/>
                <w:sz w:val="24"/>
              </w:rPr>
              <w:t>7</w:t>
            </w:r>
            <w:r>
              <w:rPr>
                <w:b/>
                <w:spacing w:val="2"/>
                <w:sz w:val="24"/>
              </w:rPr>
              <w:t xml:space="preserve"> </w:t>
            </w:r>
            <w:r>
              <w:rPr>
                <w:b/>
                <w:spacing w:val="-4"/>
                <w:sz w:val="24"/>
              </w:rPr>
              <w:t>DAI*</w:t>
            </w:r>
          </w:p>
        </w:tc>
      </w:tr>
      <w:tr w:rsidR="0053217E" w14:paraId="7004FA01" w14:textId="77777777">
        <w:trPr>
          <w:trHeight w:val="277"/>
        </w:trPr>
        <w:tc>
          <w:tcPr>
            <w:tcW w:w="1825" w:type="dxa"/>
          </w:tcPr>
          <w:p w14:paraId="7824060B" w14:textId="77777777" w:rsidR="0053217E" w:rsidRDefault="00000000">
            <w:pPr>
              <w:pStyle w:val="TableParagraph"/>
              <w:spacing w:before="1" w:line="257" w:lineRule="exact"/>
              <w:ind w:left="2" w:right="393"/>
              <w:jc w:val="center"/>
              <w:rPr>
                <w:b/>
                <w:sz w:val="24"/>
              </w:rPr>
            </w:pPr>
            <w:r>
              <w:rPr>
                <w:b/>
                <w:spacing w:val="-5"/>
                <w:sz w:val="24"/>
              </w:rPr>
              <w:t>10</w:t>
            </w:r>
          </w:p>
        </w:tc>
        <w:tc>
          <w:tcPr>
            <w:tcW w:w="1988" w:type="dxa"/>
          </w:tcPr>
          <w:p w14:paraId="1908DCE5" w14:textId="77777777" w:rsidR="0053217E" w:rsidRDefault="00000000">
            <w:pPr>
              <w:pStyle w:val="TableParagraph"/>
              <w:ind w:left="518"/>
              <w:rPr>
                <w:sz w:val="24"/>
              </w:rPr>
            </w:pPr>
            <w:r>
              <w:rPr>
                <w:spacing w:val="-2"/>
                <w:sz w:val="24"/>
              </w:rPr>
              <w:t>10.50</w:t>
            </w:r>
          </w:p>
        </w:tc>
        <w:tc>
          <w:tcPr>
            <w:tcW w:w="2435" w:type="dxa"/>
          </w:tcPr>
          <w:p w14:paraId="040EEB47" w14:textId="77777777" w:rsidR="0053217E" w:rsidRDefault="00000000">
            <w:pPr>
              <w:pStyle w:val="TableParagraph"/>
              <w:ind w:left="743"/>
              <w:rPr>
                <w:sz w:val="24"/>
              </w:rPr>
            </w:pPr>
            <w:r>
              <w:rPr>
                <w:spacing w:val="-2"/>
                <w:sz w:val="24"/>
              </w:rPr>
              <w:t>16.83</w:t>
            </w:r>
          </w:p>
        </w:tc>
        <w:tc>
          <w:tcPr>
            <w:tcW w:w="2286" w:type="dxa"/>
          </w:tcPr>
          <w:p w14:paraId="4B64AB1B" w14:textId="77777777" w:rsidR="0053217E" w:rsidRDefault="00000000">
            <w:pPr>
              <w:pStyle w:val="TableParagraph"/>
              <w:ind w:left="9" w:right="388"/>
              <w:jc w:val="center"/>
              <w:rPr>
                <w:sz w:val="24"/>
              </w:rPr>
            </w:pPr>
            <w:r>
              <w:rPr>
                <w:spacing w:val="-2"/>
                <w:sz w:val="24"/>
              </w:rPr>
              <w:t>24.00</w:t>
            </w:r>
          </w:p>
        </w:tc>
      </w:tr>
      <w:tr w:rsidR="0053217E" w14:paraId="67860DF8" w14:textId="77777777">
        <w:trPr>
          <w:trHeight w:val="278"/>
        </w:trPr>
        <w:tc>
          <w:tcPr>
            <w:tcW w:w="1825" w:type="dxa"/>
          </w:tcPr>
          <w:p w14:paraId="09F7F858" w14:textId="77777777" w:rsidR="0053217E" w:rsidRDefault="00000000">
            <w:pPr>
              <w:pStyle w:val="TableParagraph"/>
              <w:ind w:left="2" w:right="393"/>
              <w:jc w:val="center"/>
              <w:rPr>
                <w:b/>
                <w:sz w:val="24"/>
              </w:rPr>
            </w:pPr>
            <w:r>
              <w:rPr>
                <w:b/>
                <w:spacing w:val="-5"/>
                <w:sz w:val="24"/>
              </w:rPr>
              <w:t>15</w:t>
            </w:r>
          </w:p>
        </w:tc>
        <w:tc>
          <w:tcPr>
            <w:tcW w:w="1988" w:type="dxa"/>
          </w:tcPr>
          <w:p w14:paraId="08FF04BD" w14:textId="77777777" w:rsidR="0053217E" w:rsidRDefault="00000000">
            <w:pPr>
              <w:pStyle w:val="TableParagraph"/>
              <w:ind w:left="522"/>
              <w:rPr>
                <w:sz w:val="24"/>
              </w:rPr>
            </w:pPr>
            <w:r>
              <w:rPr>
                <w:spacing w:val="-2"/>
                <w:sz w:val="24"/>
              </w:rPr>
              <w:t>11.33</w:t>
            </w:r>
          </w:p>
        </w:tc>
        <w:tc>
          <w:tcPr>
            <w:tcW w:w="2435" w:type="dxa"/>
          </w:tcPr>
          <w:p w14:paraId="3A65860D" w14:textId="77777777" w:rsidR="0053217E" w:rsidRDefault="00000000">
            <w:pPr>
              <w:pStyle w:val="TableParagraph"/>
              <w:ind w:left="743"/>
              <w:rPr>
                <w:sz w:val="24"/>
              </w:rPr>
            </w:pPr>
            <w:r>
              <w:rPr>
                <w:spacing w:val="-2"/>
                <w:sz w:val="24"/>
              </w:rPr>
              <w:t>21.33</w:t>
            </w:r>
          </w:p>
        </w:tc>
        <w:tc>
          <w:tcPr>
            <w:tcW w:w="2286" w:type="dxa"/>
          </w:tcPr>
          <w:p w14:paraId="63D46DD2" w14:textId="77777777" w:rsidR="0053217E" w:rsidRDefault="00000000">
            <w:pPr>
              <w:pStyle w:val="TableParagraph"/>
              <w:ind w:left="9" w:right="388"/>
              <w:jc w:val="center"/>
              <w:rPr>
                <w:sz w:val="24"/>
              </w:rPr>
            </w:pPr>
            <w:r>
              <w:rPr>
                <w:spacing w:val="-2"/>
                <w:sz w:val="24"/>
              </w:rPr>
              <w:t>32.16</w:t>
            </w:r>
          </w:p>
        </w:tc>
      </w:tr>
      <w:tr w:rsidR="0053217E" w14:paraId="4030660D" w14:textId="77777777">
        <w:trPr>
          <w:trHeight w:val="273"/>
        </w:trPr>
        <w:tc>
          <w:tcPr>
            <w:tcW w:w="1825" w:type="dxa"/>
          </w:tcPr>
          <w:p w14:paraId="1CD2C687" w14:textId="77777777" w:rsidR="0053217E" w:rsidRDefault="00000000">
            <w:pPr>
              <w:pStyle w:val="TableParagraph"/>
              <w:spacing w:line="253" w:lineRule="exact"/>
              <w:ind w:left="2" w:right="393"/>
              <w:jc w:val="center"/>
              <w:rPr>
                <w:b/>
                <w:sz w:val="24"/>
              </w:rPr>
            </w:pPr>
            <w:r>
              <w:rPr>
                <w:b/>
                <w:spacing w:val="-5"/>
                <w:sz w:val="24"/>
              </w:rPr>
              <w:t>20</w:t>
            </w:r>
          </w:p>
        </w:tc>
        <w:tc>
          <w:tcPr>
            <w:tcW w:w="1988" w:type="dxa"/>
          </w:tcPr>
          <w:p w14:paraId="5D16DDF1" w14:textId="77777777" w:rsidR="0053217E" w:rsidRDefault="00000000">
            <w:pPr>
              <w:pStyle w:val="TableParagraph"/>
              <w:spacing w:line="253" w:lineRule="exact"/>
              <w:ind w:left="518"/>
              <w:rPr>
                <w:sz w:val="24"/>
              </w:rPr>
            </w:pPr>
            <w:r>
              <w:rPr>
                <w:spacing w:val="-2"/>
                <w:sz w:val="24"/>
              </w:rPr>
              <w:t>13.00</w:t>
            </w:r>
          </w:p>
        </w:tc>
        <w:tc>
          <w:tcPr>
            <w:tcW w:w="2435" w:type="dxa"/>
          </w:tcPr>
          <w:p w14:paraId="514D4988" w14:textId="77777777" w:rsidR="0053217E" w:rsidRDefault="00000000">
            <w:pPr>
              <w:pStyle w:val="TableParagraph"/>
              <w:spacing w:line="253" w:lineRule="exact"/>
              <w:ind w:left="743"/>
              <w:rPr>
                <w:sz w:val="24"/>
              </w:rPr>
            </w:pPr>
            <w:r>
              <w:rPr>
                <w:spacing w:val="-2"/>
                <w:sz w:val="24"/>
              </w:rPr>
              <w:t>27.00</w:t>
            </w:r>
          </w:p>
        </w:tc>
        <w:tc>
          <w:tcPr>
            <w:tcW w:w="2286" w:type="dxa"/>
          </w:tcPr>
          <w:p w14:paraId="1D0ABE3A" w14:textId="77777777" w:rsidR="0053217E" w:rsidRDefault="00000000">
            <w:pPr>
              <w:pStyle w:val="TableParagraph"/>
              <w:spacing w:line="253" w:lineRule="exact"/>
              <w:ind w:left="9" w:right="388"/>
              <w:jc w:val="center"/>
              <w:rPr>
                <w:sz w:val="24"/>
              </w:rPr>
            </w:pPr>
            <w:r>
              <w:rPr>
                <w:spacing w:val="-2"/>
                <w:sz w:val="24"/>
              </w:rPr>
              <w:t>38.00</w:t>
            </w:r>
          </w:p>
        </w:tc>
      </w:tr>
      <w:tr w:rsidR="0053217E" w14:paraId="579DBA3A" w14:textId="77777777">
        <w:trPr>
          <w:trHeight w:val="278"/>
        </w:trPr>
        <w:tc>
          <w:tcPr>
            <w:tcW w:w="1825" w:type="dxa"/>
          </w:tcPr>
          <w:p w14:paraId="1BC7D64B" w14:textId="77777777" w:rsidR="0053217E" w:rsidRDefault="00000000">
            <w:pPr>
              <w:pStyle w:val="TableParagraph"/>
              <w:ind w:left="2" w:right="393"/>
              <w:jc w:val="center"/>
              <w:rPr>
                <w:b/>
                <w:sz w:val="24"/>
              </w:rPr>
            </w:pPr>
            <w:r>
              <w:rPr>
                <w:b/>
                <w:spacing w:val="-5"/>
                <w:sz w:val="24"/>
              </w:rPr>
              <w:t>24</w:t>
            </w:r>
          </w:p>
        </w:tc>
        <w:tc>
          <w:tcPr>
            <w:tcW w:w="1988" w:type="dxa"/>
          </w:tcPr>
          <w:p w14:paraId="5C74BF5B" w14:textId="77777777" w:rsidR="0053217E" w:rsidRDefault="00000000">
            <w:pPr>
              <w:pStyle w:val="TableParagraph"/>
              <w:ind w:left="518"/>
              <w:rPr>
                <w:sz w:val="24"/>
              </w:rPr>
            </w:pPr>
            <w:r>
              <w:rPr>
                <w:spacing w:val="-2"/>
                <w:sz w:val="24"/>
              </w:rPr>
              <w:t>21.33</w:t>
            </w:r>
          </w:p>
        </w:tc>
        <w:tc>
          <w:tcPr>
            <w:tcW w:w="2435" w:type="dxa"/>
          </w:tcPr>
          <w:p w14:paraId="05DDE42C" w14:textId="77777777" w:rsidR="0053217E" w:rsidRDefault="00000000">
            <w:pPr>
              <w:pStyle w:val="TableParagraph"/>
              <w:ind w:left="743"/>
              <w:rPr>
                <w:sz w:val="24"/>
              </w:rPr>
            </w:pPr>
            <w:r>
              <w:rPr>
                <w:spacing w:val="-2"/>
                <w:sz w:val="24"/>
              </w:rPr>
              <w:t>41.83</w:t>
            </w:r>
          </w:p>
        </w:tc>
        <w:tc>
          <w:tcPr>
            <w:tcW w:w="2286" w:type="dxa"/>
          </w:tcPr>
          <w:p w14:paraId="2C8724DB" w14:textId="77777777" w:rsidR="0053217E" w:rsidRDefault="00000000">
            <w:pPr>
              <w:pStyle w:val="TableParagraph"/>
              <w:ind w:left="9" w:right="388"/>
              <w:jc w:val="center"/>
              <w:rPr>
                <w:sz w:val="24"/>
              </w:rPr>
            </w:pPr>
            <w:r>
              <w:rPr>
                <w:spacing w:val="-2"/>
                <w:sz w:val="24"/>
              </w:rPr>
              <w:t>59.83</w:t>
            </w:r>
          </w:p>
        </w:tc>
      </w:tr>
      <w:tr w:rsidR="0053217E" w14:paraId="4CB9060A" w14:textId="77777777">
        <w:trPr>
          <w:trHeight w:val="273"/>
        </w:trPr>
        <w:tc>
          <w:tcPr>
            <w:tcW w:w="1825" w:type="dxa"/>
          </w:tcPr>
          <w:p w14:paraId="58FE26A6" w14:textId="77777777" w:rsidR="0053217E" w:rsidRDefault="00000000">
            <w:pPr>
              <w:pStyle w:val="TableParagraph"/>
              <w:spacing w:line="253" w:lineRule="exact"/>
              <w:ind w:left="2" w:right="393"/>
              <w:jc w:val="center"/>
              <w:rPr>
                <w:b/>
                <w:sz w:val="24"/>
              </w:rPr>
            </w:pPr>
            <w:r>
              <w:rPr>
                <w:b/>
                <w:spacing w:val="-5"/>
                <w:sz w:val="24"/>
              </w:rPr>
              <w:t>25</w:t>
            </w:r>
          </w:p>
        </w:tc>
        <w:tc>
          <w:tcPr>
            <w:tcW w:w="1988" w:type="dxa"/>
          </w:tcPr>
          <w:p w14:paraId="291D9781" w14:textId="77777777" w:rsidR="0053217E" w:rsidRDefault="00000000">
            <w:pPr>
              <w:pStyle w:val="TableParagraph"/>
              <w:spacing w:line="253" w:lineRule="exact"/>
              <w:ind w:left="518"/>
              <w:rPr>
                <w:sz w:val="24"/>
              </w:rPr>
            </w:pPr>
            <w:r>
              <w:rPr>
                <w:spacing w:val="-2"/>
                <w:sz w:val="24"/>
              </w:rPr>
              <w:t>26.66</w:t>
            </w:r>
          </w:p>
        </w:tc>
        <w:tc>
          <w:tcPr>
            <w:tcW w:w="2435" w:type="dxa"/>
          </w:tcPr>
          <w:p w14:paraId="6F4A0A99" w14:textId="77777777" w:rsidR="0053217E" w:rsidRDefault="00000000">
            <w:pPr>
              <w:pStyle w:val="TableParagraph"/>
              <w:spacing w:line="253" w:lineRule="exact"/>
              <w:ind w:left="743"/>
              <w:rPr>
                <w:sz w:val="24"/>
              </w:rPr>
            </w:pPr>
            <w:r>
              <w:rPr>
                <w:spacing w:val="-2"/>
                <w:sz w:val="24"/>
              </w:rPr>
              <w:t>48.66</w:t>
            </w:r>
          </w:p>
        </w:tc>
        <w:tc>
          <w:tcPr>
            <w:tcW w:w="2286" w:type="dxa"/>
          </w:tcPr>
          <w:p w14:paraId="06858E84" w14:textId="77777777" w:rsidR="0053217E" w:rsidRDefault="00000000">
            <w:pPr>
              <w:pStyle w:val="TableParagraph"/>
              <w:spacing w:line="253" w:lineRule="exact"/>
              <w:ind w:left="9" w:right="388"/>
              <w:jc w:val="center"/>
              <w:rPr>
                <w:sz w:val="24"/>
              </w:rPr>
            </w:pPr>
            <w:r>
              <w:rPr>
                <w:spacing w:val="-2"/>
                <w:sz w:val="24"/>
              </w:rPr>
              <w:t>65.83</w:t>
            </w:r>
          </w:p>
        </w:tc>
      </w:tr>
      <w:tr w:rsidR="0053217E" w14:paraId="05D08FF5" w14:textId="77777777">
        <w:trPr>
          <w:trHeight w:val="277"/>
        </w:trPr>
        <w:tc>
          <w:tcPr>
            <w:tcW w:w="1825" w:type="dxa"/>
          </w:tcPr>
          <w:p w14:paraId="71298E4A" w14:textId="77777777" w:rsidR="0053217E" w:rsidRDefault="00000000">
            <w:pPr>
              <w:pStyle w:val="TableParagraph"/>
              <w:ind w:left="2" w:right="393"/>
              <w:jc w:val="center"/>
              <w:rPr>
                <w:b/>
                <w:sz w:val="24"/>
              </w:rPr>
            </w:pPr>
            <w:r>
              <w:rPr>
                <w:b/>
                <w:spacing w:val="-5"/>
                <w:sz w:val="24"/>
              </w:rPr>
              <w:t>26</w:t>
            </w:r>
          </w:p>
        </w:tc>
        <w:tc>
          <w:tcPr>
            <w:tcW w:w="1988" w:type="dxa"/>
          </w:tcPr>
          <w:p w14:paraId="624492DC" w14:textId="77777777" w:rsidR="0053217E" w:rsidRDefault="00000000">
            <w:pPr>
              <w:pStyle w:val="TableParagraph"/>
              <w:ind w:left="518"/>
              <w:rPr>
                <w:sz w:val="24"/>
              </w:rPr>
            </w:pPr>
            <w:r>
              <w:rPr>
                <w:spacing w:val="-2"/>
                <w:sz w:val="24"/>
              </w:rPr>
              <w:t>39.16</w:t>
            </w:r>
          </w:p>
        </w:tc>
        <w:tc>
          <w:tcPr>
            <w:tcW w:w="2435" w:type="dxa"/>
          </w:tcPr>
          <w:p w14:paraId="7BC2E400" w14:textId="77777777" w:rsidR="0053217E" w:rsidRDefault="00000000">
            <w:pPr>
              <w:pStyle w:val="TableParagraph"/>
              <w:ind w:left="743"/>
              <w:rPr>
                <w:sz w:val="24"/>
              </w:rPr>
            </w:pPr>
            <w:r>
              <w:rPr>
                <w:spacing w:val="-2"/>
                <w:sz w:val="24"/>
              </w:rPr>
              <w:t>68.50</w:t>
            </w:r>
          </w:p>
        </w:tc>
        <w:tc>
          <w:tcPr>
            <w:tcW w:w="2286" w:type="dxa"/>
          </w:tcPr>
          <w:p w14:paraId="7EB1CB48" w14:textId="77777777" w:rsidR="0053217E" w:rsidRDefault="00000000">
            <w:pPr>
              <w:pStyle w:val="TableParagraph"/>
              <w:ind w:left="9" w:right="388"/>
              <w:jc w:val="center"/>
              <w:rPr>
                <w:sz w:val="24"/>
              </w:rPr>
            </w:pPr>
            <w:r>
              <w:rPr>
                <w:spacing w:val="-2"/>
                <w:sz w:val="24"/>
              </w:rPr>
              <w:t>89.33</w:t>
            </w:r>
          </w:p>
        </w:tc>
      </w:tr>
      <w:tr w:rsidR="0053217E" w14:paraId="069A8651" w14:textId="77777777">
        <w:trPr>
          <w:trHeight w:val="273"/>
        </w:trPr>
        <w:tc>
          <w:tcPr>
            <w:tcW w:w="1825" w:type="dxa"/>
          </w:tcPr>
          <w:p w14:paraId="2D2F54CA" w14:textId="77777777" w:rsidR="0053217E" w:rsidRDefault="00000000">
            <w:pPr>
              <w:pStyle w:val="TableParagraph"/>
              <w:spacing w:line="253" w:lineRule="exact"/>
              <w:ind w:left="2" w:right="393"/>
              <w:jc w:val="center"/>
              <w:rPr>
                <w:b/>
                <w:sz w:val="24"/>
              </w:rPr>
            </w:pPr>
            <w:r>
              <w:rPr>
                <w:b/>
                <w:spacing w:val="-5"/>
                <w:sz w:val="24"/>
              </w:rPr>
              <w:t>27</w:t>
            </w:r>
          </w:p>
        </w:tc>
        <w:tc>
          <w:tcPr>
            <w:tcW w:w="1988" w:type="dxa"/>
          </w:tcPr>
          <w:p w14:paraId="0BD4985C" w14:textId="77777777" w:rsidR="0053217E" w:rsidRDefault="00000000">
            <w:pPr>
              <w:pStyle w:val="TableParagraph"/>
              <w:spacing w:line="253" w:lineRule="exact"/>
              <w:ind w:left="518"/>
              <w:rPr>
                <w:sz w:val="24"/>
              </w:rPr>
            </w:pPr>
            <w:r>
              <w:rPr>
                <w:spacing w:val="-2"/>
                <w:sz w:val="24"/>
              </w:rPr>
              <w:t>32.83</w:t>
            </w:r>
          </w:p>
        </w:tc>
        <w:tc>
          <w:tcPr>
            <w:tcW w:w="2435" w:type="dxa"/>
          </w:tcPr>
          <w:p w14:paraId="75E5C621" w14:textId="77777777" w:rsidR="0053217E" w:rsidRDefault="00000000">
            <w:pPr>
              <w:pStyle w:val="TableParagraph"/>
              <w:spacing w:line="253" w:lineRule="exact"/>
              <w:ind w:left="743"/>
              <w:rPr>
                <w:sz w:val="24"/>
              </w:rPr>
            </w:pPr>
            <w:r>
              <w:rPr>
                <w:spacing w:val="-2"/>
                <w:sz w:val="24"/>
              </w:rPr>
              <w:t>57.83</w:t>
            </w:r>
          </w:p>
        </w:tc>
        <w:tc>
          <w:tcPr>
            <w:tcW w:w="2286" w:type="dxa"/>
          </w:tcPr>
          <w:p w14:paraId="0AEECF7C" w14:textId="77777777" w:rsidR="0053217E" w:rsidRDefault="00000000">
            <w:pPr>
              <w:pStyle w:val="TableParagraph"/>
              <w:spacing w:line="253" w:lineRule="exact"/>
              <w:ind w:left="9" w:right="388"/>
              <w:jc w:val="center"/>
              <w:rPr>
                <w:sz w:val="24"/>
              </w:rPr>
            </w:pPr>
            <w:r>
              <w:rPr>
                <w:spacing w:val="-2"/>
                <w:sz w:val="24"/>
              </w:rPr>
              <w:t>82.33</w:t>
            </w:r>
          </w:p>
        </w:tc>
      </w:tr>
      <w:tr w:rsidR="0053217E" w14:paraId="0FF6C47B" w14:textId="77777777">
        <w:trPr>
          <w:trHeight w:val="278"/>
        </w:trPr>
        <w:tc>
          <w:tcPr>
            <w:tcW w:w="1825" w:type="dxa"/>
          </w:tcPr>
          <w:p w14:paraId="711F82BA" w14:textId="77777777" w:rsidR="0053217E" w:rsidRDefault="00000000">
            <w:pPr>
              <w:pStyle w:val="TableParagraph"/>
              <w:spacing w:before="2" w:line="257" w:lineRule="exact"/>
              <w:ind w:left="2" w:right="393"/>
              <w:jc w:val="center"/>
              <w:rPr>
                <w:b/>
                <w:sz w:val="24"/>
              </w:rPr>
            </w:pPr>
            <w:r>
              <w:rPr>
                <w:b/>
                <w:spacing w:val="-5"/>
                <w:sz w:val="24"/>
              </w:rPr>
              <w:t>30</w:t>
            </w:r>
          </w:p>
        </w:tc>
        <w:tc>
          <w:tcPr>
            <w:tcW w:w="1988" w:type="dxa"/>
          </w:tcPr>
          <w:p w14:paraId="60E70757" w14:textId="77777777" w:rsidR="0053217E" w:rsidRDefault="00000000">
            <w:pPr>
              <w:pStyle w:val="TableParagraph"/>
              <w:spacing w:line="259" w:lineRule="exact"/>
              <w:ind w:left="518"/>
              <w:rPr>
                <w:sz w:val="24"/>
              </w:rPr>
            </w:pPr>
            <w:r>
              <w:rPr>
                <w:spacing w:val="-2"/>
                <w:sz w:val="24"/>
              </w:rPr>
              <w:t>17.00</w:t>
            </w:r>
          </w:p>
        </w:tc>
        <w:tc>
          <w:tcPr>
            <w:tcW w:w="2435" w:type="dxa"/>
          </w:tcPr>
          <w:p w14:paraId="1A11727E" w14:textId="77777777" w:rsidR="0053217E" w:rsidRDefault="00000000">
            <w:pPr>
              <w:pStyle w:val="TableParagraph"/>
              <w:spacing w:line="259" w:lineRule="exact"/>
              <w:ind w:left="743"/>
              <w:rPr>
                <w:sz w:val="24"/>
              </w:rPr>
            </w:pPr>
            <w:r>
              <w:rPr>
                <w:spacing w:val="-2"/>
                <w:sz w:val="24"/>
              </w:rPr>
              <w:t>26.33</w:t>
            </w:r>
          </w:p>
        </w:tc>
        <w:tc>
          <w:tcPr>
            <w:tcW w:w="2286" w:type="dxa"/>
          </w:tcPr>
          <w:p w14:paraId="2A62161B" w14:textId="77777777" w:rsidR="0053217E" w:rsidRDefault="00000000">
            <w:pPr>
              <w:pStyle w:val="TableParagraph"/>
              <w:spacing w:line="259" w:lineRule="exact"/>
              <w:ind w:left="9" w:right="388"/>
              <w:jc w:val="center"/>
              <w:rPr>
                <w:sz w:val="24"/>
              </w:rPr>
            </w:pPr>
            <w:r>
              <w:rPr>
                <w:spacing w:val="-2"/>
                <w:sz w:val="24"/>
              </w:rPr>
              <w:t>35.16</w:t>
            </w:r>
          </w:p>
        </w:tc>
      </w:tr>
      <w:tr w:rsidR="0053217E" w14:paraId="2EC1E49B" w14:textId="77777777">
        <w:trPr>
          <w:trHeight w:val="278"/>
        </w:trPr>
        <w:tc>
          <w:tcPr>
            <w:tcW w:w="1825" w:type="dxa"/>
          </w:tcPr>
          <w:p w14:paraId="08DC5EC8" w14:textId="77777777" w:rsidR="0053217E" w:rsidRDefault="00000000">
            <w:pPr>
              <w:pStyle w:val="TableParagraph"/>
              <w:ind w:left="2" w:right="393"/>
              <w:jc w:val="center"/>
              <w:rPr>
                <w:b/>
                <w:sz w:val="24"/>
              </w:rPr>
            </w:pPr>
            <w:r>
              <w:rPr>
                <w:b/>
                <w:spacing w:val="-5"/>
                <w:sz w:val="24"/>
              </w:rPr>
              <w:t>35</w:t>
            </w:r>
          </w:p>
        </w:tc>
        <w:tc>
          <w:tcPr>
            <w:tcW w:w="1988" w:type="dxa"/>
          </w:tcPr>
          <w:p w14:paraId="092CC5B3" w14:textId="77777777" w:rsidR="0053217E" w:rsidRDefault="00000000">
            <w:pPr>
              <w:pStyle w:val="TableParagraph"/>
              <w:ind w:left="580"/>
              <w:rPr>
                <w:sz w:val="24"/>
              </w:rPr>
            </w:pPr>
            <w:r>
              <w:rPr>
                <w:spacing w:val="-4"/>
                <w:sz w:val="24"/>
              </w:rPr>
              <w:t>8.33</w:t>
            </w:r>
          </w:p>
        </w:tc>
        <w:tc>
          <w:tcPr>
            <w:tcW w:w="2435" w:type="dxa"/>
          </w:tcPr>
          <w:p w14:paraId="15A9097F" w14:textId="77777777" w:rsidR="0053217E" w:rsidRDefault="00000000">
            <w:pPr>
              <w:pStyle w:val="TableParagraph"/>
              <w:ind w:left="743"/>
              <w:rPr>
                <w:sz w:val="24"/>
              </w:rPr>
            </w:pPr>
            <w:r>
              <w:rPr>
                <w:spacing w:val="-2"/>
                <w:sz w:val="24"/>
              </w:rPr>
              <w:t>10.50</w:t>
            </w:r>
          </w:p>
        </w:tc>
        <w:tc>
          <w:tcPr>
            <w:tcW w:w="2286" w:type="dxa"/>
          </w:tcPr>
          <w:p w14:paraId="10DDF9B9" w14:textId="77777777" w:rsidR="0053217E" w:rsidRDefault="00000000">
            <w:pPr>
              <w:pStyle w:val="TableParagraph"/>
              <w:ind w:left="0" w:right="388"/>
              <w:jc w:val="center"/>
              <w:rPr>
                <w:sz w:val="24"/>
              </w:rPr>
            </w:pPr>
            <w:r>
              <w:rPr>
                <w:spacing w:val="-2"/>
                <w:sz w:val="24"/>
              </w:rPr>
              <w:t>11.00</w:t>
            </w:r>
          </w:p>
        </w:tc>
      </w:tr>
      <w:tr w:rsidR="0053217E" w14:paraId="641C9984" w14:textId="77777777">
        <w:trPr>
          <w:trHeight w:val="273"/>
        </w:trPr>
        <w:tc>
          <w:tcPr>
            <w:tcW w:w="1825" w:type="dxa"/>
          </w:tcPr>
          <w:p w14:paraId="5F6BE333" w14:textId="77777777" w:rsidR="0053217E" w:rsidRDefault="00000000">
            <w:pPr>
              <w:pStyle w:val="TableParagraph"/>
              <w:spacing w:line="253" w:lineRule="exact"/>
              <w:ind w:left="263"/>
              <w:rPr>
                <w:b/>
                <w:sz w:val="24"/>
              </w:rPr>
            </w:pPr>
            <w:r>
              <w:rPr>
                <w:b/>
                <w:spacing w:val="-5"/>
                <w:sz w:val="24"/>
              </w:rPr>
              <w:t>C.V.</w:t>
            </w:r>
            <w:r>
              <w:rPr>
                <w:b/>
                <w:spacing w:val="-10"/>
                <w:sz w:val="24"/>
              </w:rPr>
              <w:t xml:space="preserve"> </w:t>
            </w:r>
            <w:r>
              <w:rPr>
                <w:b/>
                <w:spacing w:val="-5"/>
                <w:sz w:val="24"/>
              </w:rPr>
              <w:t>(%)</w:t>
            </w:r>
          </w:p>
        </w:tc>
        <w:tc>
          <w:tcPr>
            <w:tcW w:w="1988" w:type="dxa"/>
          </w:tcPr>
          <w:p w14:paraId="48F81403" w14:textId="77777777" w:rsidR="0053217E" w:rsidRDefault="00000000">
            <w:pPr>
              <w:pStyle w:val="TableParagraph"/>
              <w:spacing w:line="253" w:lineRule="exact"/>
              <w:ind w:left="580"/>
              <w:rPr>
                <w:sz w:val="24"/>
              </w:rPr>
            </w:pPr>
            <w:r>
              <w:rPr>
                <w:spacing w:val="-4"/>
                <w:sz w:val="24"/>
              </w:rPr>
              <w:t>6.34</w:t>
            </w:r>
          </w:p>
        </w:tc>
        <w:tc>
          <w:tcPr>
            <w:tcW w:w="2435" w:type="dxa"/>
          </w:tcPr>
          <w:p w14:paraId="702493EC" w14:textId="77777777" w:rsidR="0053217E" w:rsidRDefault="00000000">
            <w:pPr>
              <w:pStyle w:val="TableParagraph"/>
              <w:spacing w:line="253" w:lineRule="exact"/>
              <w:ind w:left="806"/>
              <w:rPr>
                <w:sz w:val="24"/>
              </w:rPr>
            </w:pPr>
            <w:r>
              <w:rPr>
                <w:spacing w:val="-4"/>
                <w:sz w:val="24"/>
              </w:rPr>
              <w:t>3.96</w:t>
            </w:r>
          </w:p>
        </w:tc>
        <w:tc>
          <w:tcPr>
            <w:tcW w:w="2286" w:type="dxa"/>
          </w:tcPr>
          <w:p w14:paraId="464BC6F6" w14:textId="77777777" w:rsidR="0053217E" w:rsidRDefault="00000000">
            <w:pPr>
              <w:pStyle w:val="TableParagraph"/>
              <w:spacing w:line="253" w:lineRule="exact"/>
              <w:ind w:left="3" w:right="388"/>
              <w:jc w:val="center"/>
              <w:rPr>
                <w:sz w:val="24"/>
              </w:rPr>
            </w:pPr>
            <w:r>
              <w:rPr>
                <w:spacing w:val="-4"/>
                <w:sz w:val="24"/>
              </w:rPr>
              <w:t>4.11</w:t>
            </w:r>
          </w:p>
        </w:tc>
      </w:tr>
      <w:tr w:rsidR="0053217E" w14:paraId="35E90DAB" w14:textId="77777777">
        <w:trPr>
          <w:trHeight w:val="277"/>
        </w:trPr>
        <w:tc>
          <w:tcPr>
            <w:tcW w:w="1825" w:type="dxa"/>
          </w:tcPr>
          <w:p w14:paraId="383A481A" w14:textId="77777777" w:rsidR="0053217E" w:rsidRDefault="00000000">
            <w:pPr>
              <w:pStyle w:val="TableParagraph"/>
              <w:ind w:left="4" w:right="393"/>
              <w:jc w:val="center"/>
              <w:rPr>
                <w:sz w:val="24"/>
              </w:rPr>
            </w:pPr>
            <w:r>
              <w:rPr>
                <w:b/>
                <w:sz w:val="24"/>
              </w:rPr>
              <w:t xml:space="preserve">SE(m) </w:t>
            </w:r>
            <w:r>
              <w:rPr>
                <w:spacing w:val="-10"/>
                <w:sz w:val="24"/>
              </w:rPr>
              <w:t>±</w:t>
            </w:r>
          </w:p>
        </w:tc>
        <w:tc>
          <w:tcPr>
            <w:tcW w:w="1988" w:type="dxa"/>
          </w:tcPr>
          <w:p w14:paraId="2EECDD8C" w14:textId="77777777" w:rsidR="0053217E" w:rsidRDefault="00000000">
            <w:pPr>
              <w:pStyle w:val="TableParagraph"/>
              <w:ind w:left="580"/>
              <w:rPr>
                <w:sz w:val="24"/>
              </w:rPr>
            </w:pPr>
            <w:r>
              <w:rPr>
                <w:spacing w:val="-4"/>
                <w:sz w:val="24"/>
              </w:rPr>
              <w:t>0.73</w:t>
            </w:r>
          </w:p>
        </w:tc>
        <w:tc>
          <w:tcPr>
            <w:tcW w:w="2435" w:type="dxa"/>
          </w:tcPr>
          <w:p w14:paraId="4FFBFE01" w14:textId="77777777" w:rsidR="0053217E" w:rsidRDefault="00000000">
            <w:pPr>
              <w:pStyle w:val="TableParagraph"/>
              <w:ind w:left="806"/>
              <w:rPr>
                <w:sz w:val="24"/>
              </w:rPr>
            </w:pPr>
            <w:r>
              <w:rPr>
                <w:spacing w:val="-4"/>
                <w:sz w:val="24"/>
              </w:rPr>
              <w:t>0.81</w:t>
            </w:r>
          </w:p>
        </w:tc>
        <w:tc>
          <w:tcPr>
            <w:tcW w:w="2286" w:type="dxa"/>
          </w:tcPr>
          <w:p w14:paraId="114C4468" w14:textId="77777777" w:rsidR="0053217E" w:rsidRDefault="00000000">
            <w:pPr>
              <w:pStyle w:val="TableParagraph"/>
              <w:ind w:left="3" w:right="388"/>
              <w:jc w:val="center"/>
              <w:rPr>
                <w:sz w:val="24"/>
              </w:rPr>
            </w:pPr>
            <w:r>
              <w:rPr>
                <w:spacing w:val="-4"/>
                <w:sz w:val="24"/>
              </w:rPr>
              <w:t>1.15</w:t>
            </w:r>
          </w:p>
        </w:tc>
      </w:tr>
      <w:tr w:rsidR="0053217E" w14:paraId="34621F9E" w14:textId="77777777">
        <w:trPr>
          <w:trHeight w:val="273"/>
        </w:trPr>
        <w:tc>
          <w:tcPr>
            <w:tcW w:w="1825" w:type="dxa"/>
          </w:tcPr>
          <w:p w14:paraId="48BE2253" w14:textId="77777777" w:rsidR="0053217E" w:rsidRDefault="00000000">
            <w:pPr>
              <w:pStyle w:val="TableParagraph"/>
              <w:spacing w:line="253" w:lineRule="exact"/>
              <w:ind w:left="4" w:right="393"/>
              <w:jc w:val="center"/>
              <w:rPr>
                <w:b/>
                <w:sz w:val="24"/>
              </w:rPr>
            </w:pPr>
            <w:r>
              <w:rPr>
                <w:b/>
                <w:sz w:val="24"/>
              </w:rPr>
              <w:t xml:space="preserve">CD </w:t>
            </w:r>
            <w:r>
              <w:rPr>
                <w:b/>
                <w:spacing w:val="-4"/>
                <w:sz w:val="24"/>
              </w:rPr>
              <w:t>(1%)</w:t>
            </w:r>
          </w:p>
        </w:tc>
        <w:tc>
          <w:tcPr>
            <w:tcW w:w="1988" w:type="dxa"/>
          </w:tcPr>
          <w:p w14:paraId="4137B5C0" w14:textId="77777777" w:rsidR="0053217E" w:rsidRDefault="00000000">
            <w:pPr>
              <w:pStyle w:val="TableParagraph"/>
              <w:spacing w:line="253" w:lineRule="exact"/>
              <w:ind w:left="580"/>
              <w:rPr>
                <w:sz w:val="24"/>
              </w:rPr>
            </w:pPr>
            <w:r>
              <w:rPr>
                <w:spacing w:val="-4"/>
                <w:sz w:val="24"/>
              </w:rPr>
              <w:t>2.19</w:t>
            </w:r>
          </w:p>
        </w:tc>
        <w:tc>
          <w:tcPr>
            <w:tcW w:w="2435" w:type="dxa"/>
          </w:tcPr>
          <w:p w14:paraId="11445A4C" w14:textId="77777777" w:rsidR="0053217E" w:rsidRDefault="00000000">
            <w:pPr>
              <w:pStyle w:val="TableParagraph"/>
              <w:spacing w:line="253" w:lineRule="exact"/>
              <w:ind w:left="806"/>
              <w:rPr>
                <w:sz w:val="24"/>
              </w:rPr>
            </w:pPr>
            <w:r>
              <w:rPr>
                <w:spacing w:val="-4"/>
                <w:sz w:val="24"/>
              </w:rPr>
              <w:t>2.42</w:t>
            </w:r>
          </w:p>
        </w:tc>
        <w:tc>
          <w:tcPr>
            <w:tcW w:w="2286" w:type="dxa"/>
          </w:tcPr>
          <w:p w14:paraId="0648DD65" w14:textId="77777777" w:rsidR="0053217E" w:rsidRDefault="00000000">
            <w:pPr>
              <w:pStyle w:val="TableParagraph"/>
              <w:spacing w:line="253" w:lineRule="exact"/>
              <w:ind w:left="3" w:right="388"/>
              <w:jc w:val="center"/>
              <w:rPr>
                <w:sz w:val="24"/>
              </w:rPr>
            </w:pPr>
            <w:r>
              <w:rPr>
                <w:spacing w:val="-4"/>
                <w:sz w:val="24"/>
              </w:rPr>
              <w:t>3.45</w:t>
            </w:r>
          </w:p>
        </w:tc>
      </w:tr>
      <w:tr w:rsidR="0053217E" w14:paraId="37B5F541" w14:textId="77777777">
        <w:trPr>
          <w:trHeight w:val="277"/>
        </w:trPr>
        <w:tc>
          <w:tcPr>
            <w:tcW w:w="1825" w:type="dxa"/>
          </w:tcPr>
          <w:p w14:paraId="3363C585" w14:textId="77777777" w:rsidR="0053217E" w:rsidRDefault="00000000">
            <w:pPr>
              <w:pStyle w:val="TableParagraph"/>
              <w:ind w:left="0" w:right="393"/>
              <w:jc w:val="center"/>
              <w:rPr>
                <w:b/>
                <w:sz w:val="24"/>
              </w:rPr>
            </w:pPr>
            <w:r>
              <w:rPr>
                <w:b/>
                <w:spacing w:val="-2"/>
                <w:sz w:val="24"/>
              </w:rPr>
              <w:t>F-</w:t>
            </w:r>
            <w:r>
              <w:rPr>
                <w:b/>
                <w:spacing w:val="-5"/>
                <w:sz w:val="24"/>
              </w:rPr>
              <w:t>Tab</w:t>
            </w:r>
          </w:p>
        </w:tc>
        <w:tc>
          <w:tcPr>
            <w:tcW w:w="1988" w:type="dxa"/>
          </w:tcPr>
          <w:p w14:paraId="159D3FFC" w14:textId="77777777" w:rsidR="0053217E" w:rsidRDefault="00000000">
            <w:pPr>
              <w:pStyle w:val="TableParagraph"/>
              <w:ind w:left="580"/>
              <w:rPr>
                <w:sz w:val="24"/>
              </w:rPr>
            </w:pPr>
            <w:r>
              <w:rPr>
                <w:spacing w:val="-4"/>
                <w:sz w:val="24"/>
              </w:rPr>
              <w:t>3.71</w:t>
            </w:r>
          </w:p>
        </w:tc>
        <w:tc>
          <w:tcPr>
            <w:tcW w:w="2435" w:type="dxa"/>
          </w:tcPr>
          <w:p w14:paraId="4CAC50A8" w14:textId="77777777" w:rsidR="0053217E" w:rsidRDefault="00000000">
            <w:pPr>
              <w:pStyle w:val="TableParagraph"/>
              <w:ind w:left="806"/>
              <w:rPr>
                <w:sz w:val="24"/>
              </w:rPr>
            </w:pPr>
            <w:r>
              <w:rPr>
                <w:spacing w:val="-4"/>
                <w:sz w:val="24"/>
              </w:rPr>
              <w:t>3.71</w:t>
            </w:r>
          </w:p>
        </w:tc>
        <w:tc>
          <w:tcPr>
            <w:tcW w:w="2286" w:type="dxa"/>
          </w:tcPr>
          <w:p w14:paraId="099F1A05" w14:textId="77777777" w:rsidR="0053217E" w:rsidRDefault="00000000">
            <w:pPr>
              <w:pStyle w:val="TableParagraph"/>
              <w:ind w:left="3" w:right="388"/>
              <w:jc w:val="center"/>
              <w:rPr>
                <w:sz w:val="24"/>
              </w:rPr>
            </w:pPr>
            <w:r>
              <w:rPr>
                <w:spacing w:val="-4"/>
                <w:sz w:val="24"/>
              </w:rPr>
              <w:t>3.71</w:t>
            </w:r>
          </w:p>
        </w:tc>
      </w:tr>
    </w:tbl>
    <w:p w14:paraId="5A8E845F" w14:textId="77777777" w:rsidR="0053217E" w:rsidRDefault="00000000">
      <w:pPr>
        <w:spacing w:before="2" w:line="251" w:lineRule="exact"/>
        <w:ind w:left="165"/>
        <w:rPr>
          <w:i/>
        </w:rPr>
      </w:pPr>
      <w:proofErr w:type="spellStart"/>
      <w:r>
        <w:rPr>
          <w:i/>
          <w:spacing w:val="-2"/>
        </w:rPr>
        <w:t>SEm</w:t>
      </w:r>
      <w:proofErr w:type="spellEnd"/>
      <w:r>
        <w:rPr>
          <w:i/>
          <w:spacing w:val="-2"/>
        </w:rPr>
        <w:t>+</w:t>
      </w:r>
      <w:r>
        <w:rPr>
          <w:i/>
          <w:spacing w:val="-7"/>
        </w:rPr>
        <w:t xml:space="preserve"> </w:t>
      </w:r>
      <w:r>
        <w:rPr>
          <w:i/>
          <w:spacing w:val="-2"/>
        </w:rPr>
        <w:t>=</w:t>
      </w:r>
      <w:r>
        <w:rPr>
          <w:i/>
          <w:spacing w:val="-5"/>
        </w:rPr>
        <w:t xml:space="preserve"> </w:t>
      </w:r>
      <w:r>
        <w:rPr>
          <w:i/>
          <w:spacing w:val="-2"/>
        </w:rPr>
        <w:t>Standard</w:t>
      </w:r>
      <w:r>
        <w:rPr>
          <w:i/>
          <w:spacing w:val="-4"/>
        </w:rPr>
        <w:t xml:space="preserve"> </w:t>
      </w:r>
      <w:r>
        <w:rPr>
          <w:i/>
          <w:spacing w:val="-2"/>
        </w:rPr>
        <w:t>Error</w:t>
      </w:r>
      <w:r>
        <w:rPr>
          <w:i/>
          <w:spacing w:val="-9"/>
        </w:rPr>
        <w:t xml:space="preserve"> </w:t>
      </w:r>
      <w:r>
        <w:rPr>
          <w:i/>
          <w:spacing w:val="-2"/>
        </w:rPr>
        <w:t>of</w:t>
      </w:r>
      <w:r>
        <w:rPr>
          <w:i/>
          <w:spacing w:val="-3"/>
        </w:rPr>
        <w:t xml:space="preserve"> </w:t>
      </w:r>
      <w:r>
        <w:rPr>
          <w:i/>
          <w:spacing w:val="-2"/>
        </w:rPr>
        <w:t>Mean</w:t>
      </w:r>
      <w:r>
        <w:rPr>
          <w:i/>
          <w:spacing w:val="-5"/>
        </w:rPr>
        <w:t xml:space="preserve"> </w:t>
      </w:r>
      <w:r>
        <w:rPr>
          <w:i/>
          <w:spacing w:val="-2"/>
        </w:rPr>
        <w:t>(plus/minus),</w:t>
      </w:r>
      <w:r>
        <w:rPr>
          <w:i/>
          <w:spacing w:val="-1"/>
        </w:rPr>
        <w:t xml:space="preserve"> </w:t>
      </w:r>
      <w:r>
        <w:rPr>
          <w:i/>
          <w:spacing w:val="-2"/>
        </w:rPr>
        <w:t>C.D.</w:t>
      </w:r>
      <w:r>
        <w:rPr>
          <w:i/>
          <w:spacing w:val="-7"/>
        </w:rPr>
        <w:t xml:space="preserve"> </w:t>
      </w:r>
      <w:r>
        <w:rPr>
          <w:i/>
          <w:spacing w:val="-2"/>
        </w:rPr>
        <w:t>(P</w:t>
      </w:r>
      <w:r>
        <w:rPr>
          <w:i/>
          <w:spacing w:val="-10"/>
        </w:rPr>
        <w:t xml:space="preserve"> </w:t>
      </w:r>
      <w:r>
        <w:rPr>
          <w:i/>
          <w:spacing w:val="-2"/>
        </w:rPr>
        <w:t>=.01)</w:t>
      </w:r>
      <w:r>
        <w:rPr>
          <w:i/>
        </w:rPr>
        <w:t xml:space="preserve"> </w:t>
      </w:r>
      <w:r>
        <w:rPr>
          <w:i/>
          <w:spacing w:val="-2"/>
        </w:rPr>
        <w:t>=</w:t>
      </w:r>
      <w:r>
        <w:rPr>
          <w:i/>
          <w:spacing w:val="-4"/>
        </w:rPr>
        <w:t xml:space="preserve"> </w:t>
      </w:r>
      <w:r>
        <w:rPr>
          <w:i/>
          <w:spacing w:val="-2"/>
        </w:rPr>
        <w:t>Critical</w:t>
      </w:r>
      <w:r>
        <w:rPr>
          <w:i/>
          <w:spacing w:val="-4"/>
        </w:rPr>
        <w:t xml:space="preserve"> </w:t>
      </w:r>
      <w:r>
        <w:rPr>
          <w:i/>
          <w:spacing w:val="-2"/>
        </w:rPr>
        <w:t>Difference</w:t>
      </w:r>
      <w:r>
        <w:rPr>
          <w:i/>
          <w:spacing w:val="-6"/>
        </w:rPr>
        <w:t xml:space="preserve"> </w:t>
      </w:r>
      <w:r>
        <w:rPr>
          <w:i/>
          <w:spacing w:val="-2"/>
        </w:rPr>
        <w:t>at</w:t>
      </w:r>
      <w:r>
        <w:rPr>
          <w:i/>
          <w:spacing w:val="-4"/>
        </w:rPr>
        <w:t xml:space="preserve"> </w:t>
      </w:r>
      <w:r>
        <w:rPr>
          <w:i/>
          <w:spacing w:val="-2"/>
        </w:rPr>
        <w:t>Probability</w:t>
      </w:r>
      <w:r>
        <w:rPr>
          <w:i/>
          <w:spacing w:val="-6"/>
        </w:rPr>
        <w:t xml:space="preserve"> </w:t>
      </w:r>
      <w:r>
        <w:rPr>
          <w:i/>
          <w:spacing w:val="-2"/>
        </w:rPr>
        <w:t>Level</w:t>
      </w:r>
    </w:p>
    <w:p w14:paraId="28790E79" w14:textId="77777777" w:rsidR="0053217E" w:rsidRDefault="00000000">
      <w:pPr>
        <w:ind w:left="165"/>
        <w:rPr>
          <w:i/>
        </w:rPr>
      </w:pPr>
      <w:r>
        <w:rPr>
          <w:i/>
          <w:noProof/>
        </w:rPr>
        <mc:AlternateContent>
          <mc:Choice Requires="wpg">
            <w:drawing>
              <wp:anchor distT="0" distB="0" distL="0" distR="0" simplePos="0" relativeHeight="15733760" behindDoc="0" locked="0" layoutInCell="1" allowOverlap="1" wp14:anchorId="709DBF3F" wp14:editId="6EBEC40D">
                <wp:simplePos x="0" y="0"/>
                <wp:positionH relativeFrom="page">
                  <wp:posOffset>909637</wp:posOffset>
                </wp:positionH>
                <wp:positionV relativeFrom="paragraph">
                  <wp:posOffset>487179</wp:posOffset>
                </wp:positionV>
                <wp:extent cx="5724525" cy="309562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3095625"/>
                          <a:chOff x="0" y="0"/>
                          <a:chExt cx="5724525" cy="3095625"/>
                        </a:xfrm>
                      </wpg:grpSpPr>
                      <wps:wsp>
                        <wps:cNvPr id="58" name="Graphic 58"/>
                        <wps:cNvSpPr/>
                        <wps:spPr>
                          <a:xfrm>
                            <a:off x="474662" y="434911"/>
                            <a:ext cx="5105400" cy="1999614"/>
                          </a:xfrm>
                          <a:custGeom>
                            <a:avLst/>
                            <a:gdLst/>
                            <a:ahLst/>
                            <a:cxnLst/>
                            <a:rect l="l" t="t" r="r" b="b"/>
                            <a:pathLst>
                              <a:path w="5105400" h="1999614">
                                <a:moveTo>
                                  <a:pt x="0" y="0"/>
                                </a:moveTo>
                                <a:lnTo>
                                  <a:pt x="0" y="1999106"/>
                                </a:lnTo>
                              </a:path>
                              <a:path w="5105400" h="1999614">
                                <a:moveTo>
                                  <a:pt x="566419" y="0"/>
                                </a:moveTo>
                                <a:lnTo>
                                  <a:pt x="566419" y="1999106"/>
                                </a:lnTo>
                              </a:path>
                              <a:path w="5105400" h="1999614">
                                <a:moveTo>
                                  <a:pt x="1133348" y="0"/>
                                </a:moveTo>
                                <a:lnTo>
                                  <a:pt x="1133348" y="1999106"/>
                                </a:lnTo>
                              </a:path>
                              <a:path w="5105400" h="1999614">
                                <a:moveTo>
                                  <a:pt x="1703324" y="0"/>
                                </a:moveTo>
                                <a:lnTo>
                                  <a:pt x="1703324" y="1999106"/>
                                </a:lnTo>
                              </a:path>
                              <a:path w="5105400" h="1999614">
                                <a:moveTo>
                                  <a:pt x="2270252" y="0"/>
                                </a:moveTo>
                                <a:lnTo>
                                  <a:pt x="2270252" y="1999106"/>
                                </a:lnTo>
                              </a:path>
                              <a:path w="5105400" h="1999614">
                                <a:moveTo>
                                  <a:pt x="2837179" y="0"/>
                                </a:moveTo>
                                <a:lnTo>
                                  <a:pt x="2837179" y="1999106"/>
                                </a:lnTo>
                              </a:path>
                              <a:path w="5105400" h="1999614">
                                <a:moveTo>
                                  <a:pt x="3404108" y="0"/>
                                </a:moveTo>
                                <a:lnTo>
                                  <a:pt x="3404108" y="1999106"/>
                                </a:lnTo>
                              </a:path>
                              <a:path w="5105400" h="1999614">
                                <a:moveTo>
                                  <a:pt x="3971036" y="0"/>
                                </a:moveTo>
                                <a:lnTo>
                                  <a:pt x="3971036" y="1999106"/>
                                </a:lnTo>
                              </a:path>
                              <a:path w="5105400" h="1999614">
                                <a:moveTo>
                                  <a:pt x="4537964" y="0"/>
                                </a:moveTo>
                                <a:lnTo>
                                  <a:pt x="4537964" y="1999106"/>
                                </a:lnTo>
                              </a:path>
                              <a:path w="5105400" h="1999614">
                                <a:moveTo>
                                  <a:pt x="5105400" y="0"/>
                                </a:moveTo>
                                <a:lnTo>
                                  <a:pt x="5105400" y="1999106"/>
                                </a:lnTo>
                              </a:path>
                            </a:pathLst>
                          </a:custGeom>
                          <a:ln w="9525">
                            <a:solidFill>
                              <a:srgbClr val="D9D9D9"/>
                            </a:solidFill>
                            <a:prstDash val="solid"/>
                          </a:ln>
                        </wps:spPr>
                        <wps:bodyPr wrap="square" lIns="0" tIns="0" rIns="0" bIns="0" rtlCol="0">
                          <a:prstTxWarp prst="textNoShape">
                            <a:avLst/>
                          </a:prstTxWarp>
                          <a:noAutofit/>
                        </wps:bodyPr>
                      </wps:wsp>
                      <wps:wsp>
                        <wps:cNvPr id="59" name="Graphic 59"/>
                        <wps:cNvSpPr/>
                        <wps:spPr>
                          <a:xfrm>
                            <a:off x="611314" y="1652587"/>
                            <a:ext cx="4599940" cy="781685"/>
                          </a:xfrm>
                          <a:custGeom>
                            <a:avLst/>
                            <a:gdLst/>
                            <a:ahLst/>
                            <a:cxnLst/>
                            <a:rect l="l" t="t" r="r" b="b"/>
                            <a:pathLst>
                              <a:path w="4599940" h="781685">
                                <a:moveTo>
                                  <a:pt x="60960" y="573024"/>
                                </a:moveTo>
                                <a:lnTo>
                                  <a:pt x="0" y="573024"/>
                                </a:lnTo>
                                <a:lnTo>
                                  <a:pt x="0" y="781431"/>
                                </a:lnTo>
                                <a:lnTo>
                                  <a:pt x="60960" y="781431"/>
                                </a:lnTo>
                                <a:lnTo>
                                  <a:pt x="60960" y="573024"/>
                                </a:lnTo>
                                <a:close/>
                              </a:path>
                              <a:path w="4599940" h="781685">
                                <a:moveTo>
                                  <a:pt x="627888" y="554736"/>
                                </a:moveTo>
                                <a:lnTo>
                                  <a:pt x="566928" y="554736"/>
                                </a:lnTo>
                                <a:lnTo>
                                  <a:pt x="566928" y="781431"/>
                                </a:lnTo>
                                <a:lnTo>
                                  <a:pt x="627888" y="781431"/>
                                </a:lnTo>
                                <a:lnTo>
                                  <a:pt x="627888" y="554736"/>
                                </a:lnTo>
                                <a:close/>
                              </a:path>
                              <a:path w="4599940" h="781685">
                                <a:moveTo>
                                  <a:pt x="1194816" y="521208"/>
                                </a:moveTo>
                                <a:lnTo>
                                  <a:pt x="1133856" y="521208"/>
                                </a:lnTo>
                                <a:lnTo>
                                  <a:pt x="1133856" y="781431"/>
                                </a:lnTo>
                                <a:lnTo>
                                  <a:pt x="1194816" y="781431"/>
                                </a:lnTo>
                                <a:lnTo>
                                  <a:pt x="1194816" y="521208"/>
                                </a:lnTo>
                                <a:close/>
                              </a:path>
                              <a:path w="4599940" h="781685">
                                <a:moveTo>
                                  <a:pt x="1761744" y="353568"/>
                                </a:moveTo>
                                <a:lnTo>
                                  <a:pt x="1700784" y="353568"/>
                                </a:lnTo>
                                <a:lnTo>
                                  <a:pt x="1700784" y="781431"/>
                                </a:lnTo>
                                <a:lnTo>
                                  <a:pt x="1761744" y="781431"/>
                                </a:lnTo>
                                <a:lnTo>
                                  <a:pt x="1761744" y="353568"/>
                                </a:lnTo>
                                <a:close/>
                              </a:path>
                              <a:path w="4599940" h="781685">
                                <a:moveTo>
                                  <a:pt x="2328672" y="249936"/>
                                </a:moveTo>
                                <a:lnTo>
                                  <a:pt x="2267712" y="249936"/>
                                </a:lnTo>
                                <a:lnTo>
                                  <a:pt x="2267712" y="781431"/>
                                </a:lnTo>
                                <a:lnTo>
                                  <a:pt x="2328672" y="781431"/>
                                </a:lnTo>
                                <a:lnTo>
                                  <a:pt x="2328672" y="249936"/>
                                </a:lnTo>
                                <a:close/>
                              </a:path>
                              <a:path w="4599940" h="781685">
                                <a:moveTo>
                                  <a:pt x="2898648" y="0"/>
                                </a:moveTo>
                                <a:lnTo>
                                  <a:pt x="2834640" y="0"/>
                                </a:lnTo>
                                <a:lnTo>
                                  <a:pt x="2834640" y="781431"/>
                                </a:lnTo>
                                <a:lnTo>
                                  <a:pt x="2898648" y="781431"/>
                                </a:lnTo>
                                <a:lnTo>
                                  <a:pt x="2898648" y="0"/>
                                </a:lnTo>
                                <a:close/>
                              </a:path>
                              <a:path w="4599940" h="781685">
                                <a:moveTo>
                                  <a:pt x="3465576" y="124968"/>
                                </a:moveTo>
                                <a:lnTo>
                                  <a:pt x="3404616" y="124968"/>
                                </a:lnTo>
                                <a:lnTo>
                                  <a:pt x="3404616" y="781431"/>
                                </a:lnTo>
                                <a:lnTo>
                                  <a:pt x="3465576" y="781431"/>
                                </a:lnTo>
                                <a:lnTo>
                                  <a:pt x="3465576" y="124968"/>
                                </a:lnTo>
                                <a:close/>
                              </a:path>
                              <a:path w="4599940" h="781685">
                                <a:moveTo>
                                  <a:pt x="4032504" y="441960"/>
                                </a:moveTo>
                                <a:lnTo>
                                  <a:pt x="3971544" y="441960"/>
                                </a:lnTo>
                                <a:lnTo>
                                  <a:pt x="3971544" y="781431"/>
                                </a:lnTo>
                                <a:lnTo>
                                  <a:pt x="4032504" y="781431"/>
                                </a:lnTo>
                                <a:lnTo>
                                  <a:pt x="4032504" y="441960"/>
                                </a:lnTo>
                                <a:close/>
                              </a:path>
                              <a:path w="4599940" h="781685">
                                <a:moveTo>
                                  <a:pt x="4599432" y="615696"/>
                                </a:moveTo>
                                <a:lnTo>
                                  <a:pt x="4538472" y="615696"/>
                                </a:lnTo>
                                <a:lnTo>
                                  <a:pt x="4538472" y="781431"/>
                                </a:lnTo>
                                <a:lnTo>
                                  <a:pt x="4599432" y="781431"/>
                                </a:lnTo>
                                <a:lnTo>
                                  <a:pt x="4599432" y="615696"/>
                                </a:lnTo>
                                <a:close/>
                              </a:path>
                            </a:pathLst>
                          </a:custGeom>
                          <a:solidFill>
                            <a:srgbClr val="EC7C30"/>
                          </a:solidFill>
                        </wps:spPr>
                        <wps:bodyPr wrap="square" lIns="0" tIns="0" rIns="0" bIns="0" rtlCol="0">
                          <a:prstTxWarp prst="textNoShape">
                            <a:avLst/>
                          </a:prstTxWarp>
                          <a:noAutofit/>
                        </wps:bodyPr>
                      </wps:wsp>
                      <wps:wsp>
                        <wps:cNvPr id="60" name="Graphic 60"/>
                        <wps:cNvSpPr/>
                        <wps:spPr>
                          <a:xfrm>
                            <a:off x="727138" y="1064323"/>
                            <a:ext cx="4599940" cy="1369695"/>
                          </a:xfrm>
                          <a:custGeom>
                            <a:avLst/>
                            <a:gdLst/>
                            <a:ahLst/>
                            <a:cxnLst/>
                            <a:rect l="l" t="t" r="r" b="b"/>
                            <a:pathLst>
                              <a:path w="4599940" h="1369695">
                                <a:moveTo>
                                  <a:pt x="60960" y="1033272"/>
                                </a:moveTo>
                                <a:lnTo>
                                  <a:pt x="0" y="1033272"/>
                                </a:lnTo>
                                <a:lnTo>
                                  <a:pt x="0" y="1369695"/>
                                </a:lnTo>
                                <a:lnTo>
                                  <a:pt x="60960" y="1369695"/>
                                </a:lnTo>
                                <a:lnTo>
                                  <a:pt x="60960" y="1033272"/>
                                </a:lnTo>
                                <a:close/>
                              </a:path>
                              <a:path w="4599940" h="1369695">
                                <a:moveTo>
                                  <a:pt x="627888" y="941832"/>
                                </a:moveTo>
                                <a:lnTo>
                                  <a:pt x="566928" y="941832"/>
                                </a:lnTo>
                                <a:lnTo>
                                  <a:pt x="566928" y="1369695"/>
                                </a:lnTo>
                                <a:lnTo>
                                  <a:pt x="627888" y="1369695"/>
                                </a:lnTo>
                                <a:lnTo>
                                  <a:pt x="627888" y="941832"/>
                                </a:lnTo>
                                <a:close/>
                              </a:path>
                              <a:path w="4599940" h="1369695">
                                <a:moveTo>
                                  <a:pt x="1197864" y="829056"/>
                                </a:moveTo>
                                <a:lnTo>
                                  <a:pt x="1133856" y="829056"/>
                                </a:lnTo>
                                <a:lnTo>
                                  <a:pt x="1133856" y="1369695"/>
                                </a:lnTo>
                                <a:lnTo>
                                  <a:pt x="1197864" y="1369695"/>
                                </a:lnTo>
                                <a:lnTo>
                                  <a:pt x="1197864" y="829056"/>
                                </a:lnTo>
                                <a:close/>
                              </a:path>
                              <a:path w="4599940" h="1369695">
                                <a:moveTo>
                                  <a:pt x="1764792" y="533400"/>
                                </a:moveTo>
                                <a:lnTo>
                                  <a:pt x="1700784" y="533400"/>
                                </a:lnTo>
                                <a:lnTo>
                                  <a:pt x="1700784" y="1369695"/>
                                </a:lnTo>
                                <a:lnTo>
                                  <a:pt x="1764792" y="1369695"/>
                                </a:lnTo>
                                <a:lnTo>
                                  <a:pt x="1764792" y="533400"/>
                                </a:lnTo>
                                <a:close/>
                              </a:path>
                              <a:path w="4599940" h="1369695">
                                <a:moveTo>
                                  <a:pt x="2331720" y="396240"/>
                                </a:moveTo>
                                <a:lnTo>
                                  <a:pt x="2270760" y="396240"/>
                                </a:lnTo>
                                <a:lnTo>
                                  <a:pt x="2270760" y="1369695"/>
                                </a:lnTo>
                                <a:lnTo>
                                  <a:pt x="2331720" y="1369695"/>
                                </a:lnTo>
                                <a:lnTo>
                                  <a:pt x="2331720" y="396240"/>
                                </a:lnTo>
                                <a:close/>
                              </a:path>
                              <a:path w="4599940" h="1369695">
                                <a:moveTo>
                                  <a:pt x="2898648" y="0"/>
                                </a:moveTo>
                                <a:lnTo>
                                  <a:pt x="2837688" y="0"/>
                                </a:lnTo>
                                <a:lnTo>
                                  <a:pt x="2837688" y="1369695"/>
                                </a:lnTo>
                                <a:lnTo>
                                  <a:pt x="2898648" y="1369695"/>
                                </a:lnTo>
                                <a:lnTo>
                                  <a:pt x="2898648" y="0"/>
                                </a:lnTo>
                                <a:close/>
                              </a:path>
                              <a:path w="4599940" h="1369695">
                                <a:moveTo>
                                  <a:pt x="3465576" y="213360"/>
                                </a:moveTo>
                                <a:lnTo>
                                  <a:pt x="3404616" y="213360"/>
                                </a:lnTo>
                                <a:lnTo>
                                  <a:pt x="3404616" y="1369695"/>
                                </a:lnTo>
                                <a:lnTo>
                                  <a:pt x="3465576" y="1369695"/>
                                </a:lnTo>
                                <a:lnTo>
                                  <a:pt x="3465576" y="213360"/>
                                </a:lnTo>
                                <a:close/>
                              </a:path>
                              <a:path w="4599940" h="1369695">
                                <a:moveTo>
                                  <a:pt x="4032504" y="844296"/>
                                </a:moveTo>
                                <a:lnTo>
                                  <a:pt x="3971544" y="844296"/>
                                </a:lnTo>
                                <a:lnTo>
                                  <a:pt x="3971544" y="1369695"/>
                                </a:lnTo>
                                <a:lnTo>
                                  <a:pt x="4032504" y="1369695"/>
                                </a:lnTo>
                                <a:lnTo>
                                  <a:pt x="4032504" y="844296"/>
                                </a:lnTo>
                                <a:close/>
                              </a:path>
                              <a:path w="4599940" h="1369695">
                                <a:moveTo>
                                  <a:pt x="4599432" y="1161288"/>
                                </a:moveTo>
                                <a:lnTo>
                                  <a:pt x="4538472" y="1161288"/>
                                </a:lnTo>
                                <a:lnTo>
                                  <a:pt x="4538472" y="1369695"/>
                                </a:lnTo>
                                <a:lnTo>
                                  <a:pt x="4599432" y="1369695"/>
                                </a:lnTo>
                                <a:lnTo>
                                  <a:pt x="4599432" y="1161288"/>
                                </a:lnTo>
                                <a:close/>
                              </a:path>
                            </a:pathLst>
                          </a:custGeom>
                          <a:solidFill>
                            <a:srgbClr val="FFC000"/>
                          </a:solidFill>
                        </wps:spPr>
                        <wps:bodyPr wrap="square" lIns="0" tIns="0" rIns="0" bIns="0" rtlCol="0">
                          <a:prstTxWarp prst="textNoShape">
                            <a:avLst/>
                          </a:prstTxWarp>
                          <a:noAutofit/>
                        </wps:bodyPr>
                      </wps:wsp>
                      <wps:wsp>
                        <wps:cNvPr id="61" name="Graphic 61"/>
                        <wps:cNvSpPr/>
                        <wps:spPr>
                          <a:xfrm>
                            <a:off x="842962" y="646747"/>
                            <a:ext cx="4599940" cy="1787525"/>
                          </a:xfrm>
                          <a:custGeom>
                            <a:avLst/>
                            <a:gdLst/>
                            <a:ahLst/>
                            <a:cxnLst/>
                            <a:rect l="l" t="t" r="r" b="b"/>
                            <a:pathLst>
                              <a:path w="4599940" h="1787525">
                                <a:moveTo>
                                  <a:pt x="64008" y="1307592"/>
                                </a:moveTo>
                                <a:lnTo>
                                  <a:pt x="0" y="1307592"/>
                                </a:lnTo>
                                <a:lnTo>
                                  <a:pt x="0" y="1787271"/>
                                </a:lnTo>
                                <a:lnTo>
                                  <a:pt x="64008" y="1787271"/>
                                </a:lnTo>
                                <a:lnTo>
                                  <a:pt x="64008" y="1307592"/>
                                </a:lnTo>
                                <a:close/>
                              </a:path>
                              <a:path w="4599940" h="1787525">
                                <a:moveTo>
                                  <a:pt x="630936" y="1143000"/>
                                </a:moveTo>
                                <a:lnTo>
                                  <a:pt x="569976" y="1143000"/>
                                </a:lnTo>
                                <a:lnTo>
                                  <a:pt x="569976" y="1787271"/>
                                </a:lnTo>
                                <a:lnTo>
                                  <a:pt x="630936" y="1787271"/>
                                </a:lnTo>
                                <a:lnTo>
                                  <a:pt x="630936" y="1143000"/>
                                </a:lnTo>
                                <a:close/>
                              </a:path>
                              <a:path w="4599940" h="1787525">
                                <a:moveTo>
                                  <a:pt x="1197864" y="1027176"/>
                                </a:moveTo>
                                <a:lnTo>
                                  <a:pt x="1136904" y="1027176"/>
                                </a:lnTo>
                                <a:lnTo>
                                  <a:pt x="1136904" y="1787271"/>
                                </a:lnTo>
                                <a:lnTo>
                                  <a:pt x="1197864" y="1787271"/>
                                </a:lnTo>
                                <a:lnTo>
                                  <a:pt x="1197864" y="1027176"/>
                                </a:lnTo>
                                <a:close/>
                              </a:path>
                              <a:path w="4599940" h="1787525">
                                <a:moveTo>
                                  <a:pt x="1764792" y="591312"/>
                                </a:moveTo>
                                <a:lnTo>
                                  <a:pt x="1703832" y="591312"/>
                                </a:lnTo>
                                <a:lnTo>
                                  <a:pt x="1703832" y="1787271"/>
                                </a:lnTo>
                                <a:lnTo>
                                  <a:pt x="1764792" y="1787271"/>
                                </a:lnTo>
                                <a:lnTo>
                                  <a:pt x="1764792" y="591312"/>
                                </a:lnTo>
                                <a:close/>
                              </a:path>
                              <a:path w="4599940" h="1787525">
                                <a:moveTo>
                                  <a:pt x="2331720" y="472440"/>
                                </a:moveTo>
                                <a:lnTo>
                                  <a:pt x="2270760" y="472440"/>
                                </a:lnTo>
                                <a:lnTo>
                                  <a:pt x="2270760" y="1787271"/>
                                </a:lnTo>
                                <a:lnTo>
                                  <a:pt x="2331720" y="1787271"/>
                                </a:lnTo>
                                <a:lnTo>
                                  <a:pt x="2331720" y="472440"/>
                                </a:lnTo>
                                <a:close/>
                              </a:path>
                              <a:path w="4599940" h="1787525">
                                <a:moveTo>
                                  <a:pt x="2898648" y="0"/>
                                </a:moveTo>
                                <a:lnTo>
                                  <a:pt x="2837688" y="0"/>
                                </a:lnTo>
                                <a:lnTo>
                                  <a:pt x="2837688" y="1787271"/>
                                </a:lnTo>
                                <a:lnTo>
                                  <a:pt x="2898648" y="1787271"/>
                                </a:lnTo>
                                <a:lnTo>
                                  <a:pt x="2898648" y="0"/>
                                </a:lnTo>
                                <a:close/>
                              </a:path>
                              <a:path w="4599940" h="1787525">
                                <a:moveTo>
                                  <a:pt x="3465576" y="140208"/>
                                </a:moveTo>
                                <a:lnTo>
                                  <a:pt x="3404616" y="140208"/>
                                </a:lnTo>
                                <a:lnTo>
                                  <a:pt x="3404616" y="1787271"/>
                                </a:lnTo>
                                <a:lnTo>
                                  <a:pt x="3465576" y="1787271"/>
                                </a:lnTo>
                                <a:lnTo>
                                  <a:pt x="3465576" y="140208"/>
                                </a:lnTo>
                                <a:close/>
                              </a:path>
                              <a:path w="4599940" h="1787525">
                                <a:moveTo>
                                  <a:pt x="4032504" y="1085088"/>
                                </a:moveTo>
                                <a:lnTo>
                                  <a:pt x="3971544" y="1085088"/>
                                </a:lnTo>
                                <a:lnTo>
                                  <a:pt x="3971544" y="1787271"/>
                                </a:lnTo>
                                <a:lnTo>
                                  <a:pt x="4032504" y="1787271"/>
                                </a:lnTo>
                                <a:lnTo>
                                  <a:pt x="4032504" y="1085088"/>
                                </a:lnTo>
                                <a:close/>
                              </a:path>
                              <a:path w="4599940" h="1787525">
                                <a:moveTo>
                                  <a:pt x="4599432" y="1566672"/>
                                </a:moveTo>
                                <a:lnTo>
                                  <a:pt x="4538472" y="1566672"/>
                                </a:lnTo>
                                <a:lnTo>
                                  <a:pt x="4538472" y="1787271"/>
                                </a:lnTo>
                                <a:lnTo>
                                  <a:pt x="4599432" y="1787271"/>
                                </a:lnTo>
                                <a:lnTo>
                                  <a:pt x="4599432" y="1566672"/>
                                </a:lnTo>
                                <a:close/>
                              </a:path>
                            </a:pathLst>
                          </a:custGeom>
                          <a:solidFill>
                            <a:srgbClr val="6FAC46"/>
                          </a:solidFill>
                        </wps:spPr>
                        <wps:bodyPr wrap="square" lIns="0" tIns="0" rIns="0" bIns="0" rtlCol="0">
                          <a:prstTxWarp prst="textNoShape">
                            <a:avLst/>
                          </a:prstTxWarp>
                          <a:noAutofit/>
                        </wps:bodyPr>
                      </wps:wsp>
                      <wps:wsp>
                        <wps:cNvPr id="62" name="Graphic 62"/>
                        <wps:cNvSpPr/>
                        <wps:spPr>
                          <a:xfrm>
                            <a:off x="474662" y="2434018"/>
                            <a:ext cx="5105400" cy="1270"/>
                          </a:xfrm>
                          <a:custGeom>
                            <a:avLst/>
                            <a:gdLst/>
                            <a:ahLst/>
                            <a:cxnLst/>
                            <a:rect l="l" t="t" r="r" b="b"/>
                            <a:pathLst>
                              <a:path w="5105400">
                                <a:moveTo>
                                  <a:pt x="0" y="0"/>
                                </a:moveTo>
                                <a:lnTo>
                                  <a:pt x="5105400" y="0"/>
                                </a:lnTo>
                              </a:path>
                            </a:pathLst>
                          </a:custGeom>
                          <a:ln w="9525">
                            <a:solidFill>
                              <a:srgbClr val="D9D9D9"/>
                            </a:solidFill>
                            <a:prstDash val="solid"/>
                          </a:ln>
                        </wps:spPr>
                        <wps:bodyPr wrap="square" lIns="0" tIns="0" rIns="0" bIns="0" rtlCol="0">
                          <a:prstTxWarp prst="textNoShape">
                            <a:avLst/>
                          </a:prstTxWarp>
                          <a:noAutofit/>
                        </wps:bodyPr>
                      </wps:wsp>
                      <wps:wsp>
                        <wps:cNvPr id="63" name="Graphic 63"/>
                        <wps:cNvSpPr/>
                        <wps:spPr>
                          <a:xfrm>
                            <a:off x="2191194" y="15673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64" name="Graphic 64"/>
                        <wps:cNvSpPr/>
                        <wps:spPr>
                          <a:xfrm>
                            <a:off x="2687383" y="15673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65" name="Graphic 65"/>
                        <wps:cNvSpPr/>
                        <wps:spPr>
                          <a:xfrm>
                            <a:off x="3183699" y="15673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AC46"/>
                          </a:solidFill>
                        </wps:spPr>
                        <wps:bodyPr wrap="square" lIns="0" tIns="0" rIns="0" bIns="0" rtlCol="0">
                          <a:prstTxWarp prst="textNoShape">
                            <a:avLst/>
                          </a:prstTxWarp>
                          <a:noAutofit/>
                        </wps:bodyPr>
                      </wps:wsp>
                      <wps:wsp>
                        <wps:cNvPr id="66" name="Graphic 66"/>
                        <wps:cNvSpPr/>
                        <wps:spPr>
                          <a:xfrm>
                            <a:off x="4762" y="4762"/>
                            <a:ext cx="5715000" cy="3086100"/>
                          </a:xfrm>
                          <a:custGeom>
                            <a:avLst/>
                            <a:gdLst/>
                            <a:ahLst/>
                            <a:cxnLst/>
                            <a:rect l="l" t="t" r="r" b="b"/>
                            <a:pathLst>
                              <a:path w="5715000" h="3086100">
                                <a:moveTo>
                                  <a:pt x="0" y="3086100"/>
                                </a:moveTo>
                                <a:lnTo>
                                  <a:pt x="5715000" y="3086100"/>
                                </a:lnTo>
                                <a:lnTo>
                                  <a:pt x="5715000" y="0"/>
                                </a:lnTo>
                                <a:lnTo>
                                  <a:pt x="0" y="0"/>
                                </a:lnTo>
                                <a:lnTo>
                                  <a:pt x="0" y="3086100"/>
                                </a:lnTo>
                                <a:close/>
                              </a:path>
                            </a:pathLst>
                          </a:custGeom>
                          <a:ln w="9525">
                            <a:solidFill>
                              <a:srgbClr val="D9D9D9"/>
                            </a:solidFill>
                            <a:prstDash val="solid"/>
                          </a:ln>
                        </wps:spPr>
                        <wps:bodyPr wrap="square" lIns="0" tIns="0" rIns="0" bIns="0" rtlCol="0">
                          <a:prstTxWarp prst="textNoShape">
                            <a:avLst/>
                          </a:prstTxWarp>
                          <a:noAutofit/>
                        </wps:bodyPr>
                      </wps:wsp>
                      <wps:wsp>
                        <wps:cNvPr id="67" name="Textbox 67"/>
                        <wps:cNvSpPr txBox="1"/>
                        <wps:spPr>
                          <a:xfrm>
                            <a:off x="2281872" y="136461"/>
                            <a:ext cx="1313180" cy="116205"/>
                          </a:xfrm>
                          <a:prstGeom prst="rect">
                            <a:avLst/>
                          </a:prstGeom>
                        </wps:spPr>
                        <wps:txbx>
                          <w:txbxContent>
                            <w:p w14:paraId="330CF562" w14:textId="77777777" w:rsidR="0053217E" w:rsidRDefault="00000000">
                              <w:pPr>
                                <w:tabs>
                                  <w:tab w:val="left" w:pos="781"/>
                                  <w:tab w:val="left" w:pos="1563"/>
                                </w:tabs>
                                <w:spacing w:line="182" w:lineRule="exact"/>
                                <w:rPr>
                                  <w:rFonts w:ascii="Calibri"/>
                                  <w:sz w:val="18"/>
                                </w:rPr>
                              </w:pPr>
                              <w:r>
                                <w:rPr>
                                  <w:rFonts w:ascii="Calibri"/>
                                  <w:color w:val="585858"/>
                                  <w:sz w:val="18"/>
                                </w:rPr>
                                <w:t>3</w:t>
                              </w:r>
                              <w:r>
                                <w:rPr>
                                  <w:rFonts w:ascii="Calibri"/>
                                  <w:color w:val="585858"/>
                                  <w:spacing w:val="-4"/>
                                  <w:sz w:val="18"/>
                                </w:rPr>
                                <w:t xml:space="preserve"> DAI*</w:t>
                              </w:r>
                              <w:r>
                                <w:rPr>
                                  <w:rFonts w:ascii="Calibri"/>
                                  <w:color w:val="585858"/>
                                  <w:sz w:val="18"/>
                                </w:rPr>
                                <w:tab/>
                                <w:t>5</w:t>
                              </w:r>
                              <w:r>
                                <w:rPr>
                                  <w:rFonts w:ascii="Calibri"/>
                                  <w:color w:val="585858"/>
                                  <w:spacing w:val="-4"/>
                                  <w:sz w:val="18"/>
                                </w:rPr>
                                <w:t xml:space="preserve"> DAI*</w:t>
                              </w:r>
                              <w:r>
                                <w:rPr>
                                  <w:rFonts w:ascii="Calibri"/>
                                  <w:color w:val="585858"/>
                                  <w:sz w:val="18"/>
                                </w:rPr>
                                <w:tab/>
                                <w:t>7</w:t>
                              </w:r>
                              <w:r>
                                <w:rPr>
                                  <w:rFonts w:ascii="Calibri"/>
                                  <w:color w:val="585858"/>
                                  <w:spacing w:val="-4"/>
                                  <w:sz w:val="18"/>
                                </w:rPr>
                                <w:t xml:space="preserve"> DAI*</w:t>
                              </w:r>
                            </w:p>
                          </w:txbxContent>
                        </wps:txbx>
                        <wps:bodyPr wrap="square" lIns="0" tIns="0" rIns="0" bIns="0" rtlCol="0">
                          <a:noAutofit/>
                        </wps:bodyPr>
                      </wps:wsp>
                      <wps:wsp>
                        <wps:cNvPr id="68" name="Textbox 68"/>
                        <wps:cNvSpPr txBox="1"/>
                        <wps:spPr>
                          <a:xfrm>
                            <a:off x="691832" y="2522918"/>
                            <a:ext cx="147320" cy="100965"/>
                          </a:xfrm>
                          <a:prstGeom prst="rect">
                            <a:avLst/>
                          </a:prstGeom>
                        </wps:spPr>
                        <wps:txbx>
                          <w:txbxContent>
                            <w:p w14:paraId="78B0632E" w14:textId="77777777" w:rsidR="0053217E" w:rsidRDefault="00000000">
                              <w:pPr>
                                <w:spacing w:line="158" w:lineRule="exact"/>
                                <w:rPr>
                                  <w:rFonts w:ascii="Calibri"/>
                                  <w:sz w:val="16"/>
                                </w:rPr>
                              </w:pPr>
                              <w:r>
                                <w:rPr>
                                  <w:rFonts w:ascii="Calibri"/>
                                  <w:color w:val="585858"/>
                                  <w:spacing w:val="7"/>
                                  <w:sz w:val="16"/>
                                </w:rPr>
                                <w:t xml:space="preserve">10 </w:t>
                              </w:r>
                            </w:p>
                          </w:txbxContent>
                        </wps:txbx>
                        <wps:bodyPr wrap="square" lIns="0" tIns="0" rIns="0" bIns="0" rtlCol="0">
                          <a:noAutofit/>
                        </wps:bodyPr>
                      </wps:wsp>
                      <wps:wsp>
                        <wps:cNvPr id="69" name="Textbox 69"/>
                        <wps:cNvSpPr txBox="1"/>
                        <wps:spPr>
                          <a:xfrm>
                            <a:off x="1259268" y="2522918"/>
                            <a:ext cx="147320" cy="100965"/>
                          </a:xfrm>
                          <a:prstGeom prst="rect">
                            <a:avLst/>
                          </a:prstGeom>
                        </wps:spPr>
                        <wps:txbx>
                          <w:txbxContent>
                            <w:p w14:paraId="3D8E9510" w14:textId="77777777" w:rsidR="0053217E" w:rsidRDefault="00000000">
                              <w:pPr>
                                <w:spacing w:line="158" w:lineRule="exact"/>
                                <w:rPr>
                                  <w:rFonts w:ascii="Calibri"/>
                                  <w:sz w:val="16"/>
                                </w:rPr>
                              </w:pPr>
                              <w:r>
                                <w:rPr>
                                  <w:rFonts w:ascii="Calibri"/>
                                  <w:color w:val="585858"/>
                                  <w:spacing w:val="7"/>
                                  <w:sz w:val="16"/>
                                </w:rPr>
                                <w:t xml:space="preserve">15 </w:t>
                              </w:r>
                            </w:p>
                          </w:txbxContent>
                        </wps:txbx>
                        <wps:bodyPr wrap="square" lIns="0" tIns="0" rIns="0" bIns="0" rtlCol="0">
                          <a:noAutofit/>
                        </wps:bodyPr>
                      </wps:wsp>
                      <wps:wsp>
                        <wps:cNvPr id="70" name="Textbox 70"/>
                        <wps:cNvSpPr txBox="1"/>
                        <wps:spPr>
                          <a:xfrm>
                            <a:off x="1826577" y="2522918"/>
                            <a:ext cx="147955" cy="100965"/>
                          </a:xfrm>
                          <a:prstGeom prst="rect">
                            <a:avLst/>
                          </a:prstGeom>
                        </wps:spPr>
                        <wps:txbx>
                          <w:txbxContent>
                            <w:p w14:paraId="773455E1" w14:textId="77777777" w:rsidR="0053217E" w:rsidRDefault="00000000">
                              <w:pPr>
                                <w:spacing w:line="158" w:lineRule="exact"/>
                                <w:rPr>
                                  <w:rFonts w:ascii="Calibri"/>
                                  <w:sz w:val="16"/>
                                </w:rPr>
                              </w:pPr>
                              <w:r>
                                <w:rPr>
                                  <w:rFonts w:ascii="Calibri"/>
                                  <w:color w:val="585858"/>
                                  <w:spacing w:val="7"/>
                                  <w:sz w:val="16"/>
                                </w:rPr>
                                <w:t xml:space="preserve">20 </w:t>
                              </w:r>
                            </w:p>
                          </w:txbxContent>
                        </wps:txbx>
                        <wps:bodyPr wrap="square" lIns="0" tIns="0" rIns="0" bIns="0" rtlCol="0">
                          <a:noAutofit/>
                        </wps:bodyPr>
                      </wps:wsp>
                      <wps:wsp>
                        <wps:cNvPr id="71" name="Textbox 71"/>
                        <wps:cNvSpPr txBox="1"/>
                        <wps:spPr>
                          <a:xfrm>
                            <a:off x="2394140" y="2522918"/>
                            <a:ext cx="147320" cy="100965"/>
                          </a:xfrm>
                          <a:prstGeom prst="rect">
                            <a:avLst/>
                          </a:prstGeom>
                        </wps:spPr>
                        <wps:txbx>
                          <w:txbxContent>
                            <w:p w14:paraId="0FDD8AB8" w14:textId="77777777" w:rsidR="0053217E" w:rsidRDefault="00000000">
                              <w:pPr>
                                <w:spacing w:line="158" w:lineRule="exact"/>
                                <w:rPr>
                                  <w:rFonts w:ascii="Calibri"/>
                                  <w:sz w:val="16"/>
                                </w:rPr>
                              </w:pPr>
                              <w:r>
                                <w:rPr>
                                  <w:rFonts w:ascii="Calibri"/>
                                  <w:color w:val="585858"/>
                                  <w:spacing w:val="7"/>
                                  <w:sz w:val="16"/>
                                </w:rPr>
                                <w:t xml:space="preserve">24 </w:t>
                              </w:r>
                            </w:p>
                          </w:txbxContent>
                        </wps:txbx>
                        <wps:bodyPr wrap="square" lIns="0" tIns="0" rIns="0" bIns="0" rtlCol="0">
                          <a:noAutofit/>
                        </wps:bodyPr>
                      </wps:wsp>
                      <wps:wsp>
                        <wps:cNvPr id="72" name="Textbox 72"/>
                        <wps:cNvSpPr txBox="1"/>
                        <wps:spPr>
                          <a:xfrm>
                            <a:off x="2536380" y="2522918"/>
                            <a:ext cx="995680" cy="281940"/>
                          </a:xfrm>
                          <a:prstGeom prst="rect">
                            <a:avLst/>
                          </a:prstGeom>
                        </wps:spPr>
                        <wps:txbx>
                          <w:txbxContent>
                            <w:p w14:paraId="6C4E0AD5" w14:textId="77777777" w:rsidR="0053217E" w:rsidRDefault="00000000">
                              <w:pPr>
                                <w:spacing w:line="162" w:lineRule="exact"/>
                                <w:ind w:right="15"/>
                                <w:jc w:val="center"/>
                                <w:rPr>
                                  <w:rFonts w:ascii="Calibri"/>
                                  <w:sz w:val="16"/>
                                </w:rPr>
                              </w:pPr>
                              <w:r>
                                <w:rPr>
                                  <w:rFonts w:ascii="Calibri"/>
                                  <w:color w:val="585858"/>
                                  <w:spacing w:val="7"/>
                                  <w:sz w:val="16"/>
                                </w:rPr>
                                <w:t xml:space="preserve">25 </w:t>
                              </w:r>
                            </w:p>
                            <w:p w14:paraId="09026B7E" w14:textId="77777777" w:rsidR="0053217E" w:rsidRDefault="00000000">
                              <w:pPr>
                                <w:spacing w:before="60"/>
                                <w:ind w:right="18"/>
                                <w:jc w:val="center"/>
                                <w:rPr>
                                  <w:sz w:val="18"/>
                                </w:rPr>
                              </w:pPr>
                              <w:r>
                                <w:rPr>
                                  <w:color w:val="585858"/>
                                  <w:spacing w:val="-2"/>
                                  <w:sz w:val="18"/>
                                </w:rPr>
                                <w:t>TEMPERATURE</w:t>
                              </w:r>
                              <w:r>
                                <w:rPr>
                                  <w:color w:val="585858"/>
                                  <w:spacing w:val="10"/>
                                  <w:sz w:val="18"/>
                                </w:rPr>
                                <w:t xml:space="preserve"> </w:t>
                              </w:r>
                              <w:r>
                                <w:rPr>
                                  <w:rFonts w:ascii="Symbol" w:hAnsi="Symbol"/>
                                  <w:color w:val="585858"/>
                                  <w:spacing w:val="-5"/>
                                  <w:sz w:val="18"/>
                                </w:rPr>
                                <w:t></w:t>
                              </w:r>
                              <w:r>
                                <w:rPr>
                                  <w:color w:val="585858"/>
                                  <w:spacing w:val="-5"/>
                                  <w:sz w:val="18"/>
                                </w:rPr>
                                <w:t>C</w:t>
                              </w:r>
                            </w:p>
                          </w:txbxContent>
                        </wps:txbx>
                        <wps:bodyPr wrap="square" lIns="0" tIns="0" rIns="0" bIns="0" rtlCol="0">
                          <a:noAutofit/>
                        </wps:bodyPr>
                      </wps:wsp>
                      <wps:wsp>
                        <wps:cNvPr id="73" name="Textbox 73"/>
                        <wps:cNvSpPr txBox="1"/>
                        <wps:spPr>
                          <a:xfrm>
                            <a:off x="3529139" y="2522918"/>
                            <a:ext cx="147320" cy="100965"/>
                          </a:xfrm>
                          <a:prstGeom prst="rect">
                            <a:avLst/>
                          </a:prstGeom>
                        </wps:spPr>
                        <wps:txbx>
                          <w:txbxContent>
                            <w:p w14:paraId="5761839C" w14:textId="77777777" w:rsidR="0053217E" w:rsidRDefault="00000000">
                              <w:pPr>
                                <w:spacing w:line="158" w:lineRule="exact"/>
                                <w:rPr>
                                  <w:rFonts w:ascii="Calibri"/>
                                  <w:sz w:val="16"/>
                                </w:rPr>
                              </w:pPr>
                              <w:r>
                                <w:rPr>
                                  <w:rFonts w:ascii="Calibri"/>
                                  <w:color w:val="585858"/>
                                  <w:spacing w:val="7"/>
                                  <w:sz w:val="16"/>
                                </w:rPr>
                                <w:t xml:space="preserve">26 </w:t>
                              </w:r>
                            </w:p>
                          </w:txbxContent>
                        </wps:txbx>
                        <wps:bodyPr wrap="square" lIns="0" tIns="0" rIns="0" bIns="0" rtlCol="0">
                          <a:noAutofit/>
                        </wps:bodyPr>
                      </wps:wsp>
                      <wps:wsp>
                        <wps:cNvPr id="74" name="Textbox 74"/>
                        <wps:cNvSpPr txBox="1"/>
                        <wps:spPr>
                          <a:xfrm>
                            <a:off x="4096702" y="2522918"/>
                            <a:ext cx="147320" cy="100965"/>
                          </a:xfrm>
                          <a:prstGeom prst="rect">
                            <a:avLst/>
                          </a:prstGeom>
                        </wps:spPr>
                        <wps:txbx>
                          <w:txbxContent>
                            <w:p w14:paraId="2FA20F73" w14:textId="77777777" w:rsidR="0053217E" w:rsidRDefault="00000000">
                              <w:pPr>
                                <w:spacing w:line="158" w:lineRule="exact"/>
                                <w:rPr>
                                  <w:rFonts w:ascii="Calibri"/>
                                  <w:sz w:val="16"/>
                                </w:rPr>
                              </w:pPr>
                              <w:r>
                                <w:rPr>
                                  <w:rFonts w:ascii="Calibri"/>
                                  <w:color w:val="585858"/>
                                  <w:spacing w:val="7"/>
                                  <w:sz w:val="16"/>
                                </w:rPr>
                                <w:t xml:space="preserve">27 </w:t>
                              </w:r>
                            </w:p>
                          </w:txbxContent>
                        </wps:txbx>
                        <wps:bodyPr wrap="square" lIns="0" tIns="0" rIns="0" bIns="0" rtlCol="0">
                          <a:noAutofit/>
                        </wps:bodyPr>
                      </wps:wsp>
                      <wps:wsp>
                        <wps:cNvPr id="75" name="Textbox 75"/>
                        <wps:cNvSpPr txBox="1"/>
                        <wps:spPr>
                          <a:xfrm>
                            <a:off x="4664265" y="2522918"/>
                            <a:ext cx="147320" cy="100965"/>
                          </a:xfrm>
                          <a:prstGeom prst="rect">
                            <a:avLst/>
                          </a:prstGeom>
                        </wps:spPr>
                        <wps:txbx>
                          <w:txbxContent>
                            <w:p w14:paraId="28A36585" w14:textId="77777777" w:rsidR="0053217E" w:rsidRDefault="00000000">
                              <w:pPr>
                                <w:spacing w:line="158" w:lineRule="exact"/>
                                <w:rPr>
                                  <w:rFonts w:ascii="Calibri"/>
                                  <w:sz w:val="16"/>
                                </w:rPr>
                              </w:pPr>
                              <w:r>
                                <w:rPr>
                                  <w:rFonts w:ascii="Calibri"/>
                                  <w:color w:val="585858"/>
                                  <w:spacing w:val="7"/>
                                  <w:sz w:val="16"/>
                                </w:rPr>
                                <w:t xml:space="preserve">30 </w:t>
                              </w:r>
                            </w:p>
                          </w:txbxContent>
                        </wps:txbx>
                        <wps:bodyPr wrap="square" lIns="0" tIns="0" rIns="0" bIns="0" rtlCol="0">
                          <a:noAutofit/>
                        </wps:bodyPr>
                      </wps:wsp>
                      <wps:wsp>
                        <wps:cNvPr id="76" name="Textbox 76"/>
                        <wps:cNvSpPr txBox="1"/>
                        <wps:spPr>
                          <a:xfrm>
                            <a:off x="5231447" y="2522918"/>
                            <a:ext cx="147320" cy="100965"/>
                          </a:xfrm>
                          <a:prstGeom prst="rect">
                            <a:avLst/>
                          </a:prstGeom>
                        </wps:spPr>
                        <wps:txbx>
                          <w:txbxContent>
                            <w:p w14:paraId="36D1D8DD" w14:textId="77777777" w:rsidR="0053217E" w:rsidRDefault="00000000">
                              <w:pPr>
                                <w:spacing w:line="158" w:lineRule="exact"/>
                                <w:rPr>
                                  <w:rFonts w:ascii="Calibri"/>
                                  <w:sz w:val="16"/>
                                </w:rPr>
                              </w:pPr>
                              <w:r>
                                <w:rPr>
                                  <w:rFonts w:ascii="Calibri"/>
                                  <w:color w:val="585858"/>
                                  <w:spacing w:val="7"/>
                                  <w:sz w:val="16"/>
                                </w:rPr>
                                <w:t xml:space="preserve">35 </w:t>
                              </w:r>
                            </w:p>
                          </w:txbxContent>
                        </wps:txbx>
                        <wps:bodyPr wrap="square" lIns="0" tIns="0" rIns="0" bIns="0" rtlCol="0">
                          <a:noAutofit/>
                        </wps:bodyPr>
                      </wps:wsp>
                    </wpg:wgp>
                  </a:graphicData>
                </a:graphic>
              </wp:anchor>
            </w:drawing>
          </mc:Choice>
          <mc:Fallback>
            <w:pict>
              <v:group w14:anchorId="709DBF3F" id="Group 57" o:spid="_x0000_s1080" style="position:absolute;left:0;text-align:left;margin-left:71.6pt;margin-top:38.35pt;width:450.75pt;height:243.75pt;z-index:15733760;mso-wrap-distance-left:0;mso-wrap-distance-right:0;mso-position-horizontal-relative:page" coordsize="57245,3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">
                <v:shape id="Graphic 58" o:spid="_x0000_s1081" style="position:absolute;left:4746;top:4349;width:51054;height:19996;visibility:visible;mso-wrap-style:square;v-text-anchor:top" coordsize="5105400,199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" path="m,l,1999106em566419,r,1999106em1133348,r,1999106em1703324,r,1999106em2270252,r,1999106em2837179,r,1999106em3404108,r,1999106em3971036,r,1999106em4537964,r,1999106em5105400,r,1999106e" filled="f" strokecolor="#d9d9d9">
                  <v:path arrowok="t"/>
                </v:shape>
                <v:shape id="Graphic 59" o:spid="_x0000_s1082" style="position:absolute;left:6113;top:16525;width:45999;height:7817;visibility:visible;mso-wrap-style:square;v-text-anchor:top" coordsize="4599940,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" path="m60960,573024l,573024,,781431r60960,l60960,573024xem627888,554736r-60960,l566928,781431r60960,l627888,554736xem1194816,521208r-60960,l1133856,781431r60960,l1194816,521208xem1761744,353568r-60960,l1700784,781431r60960,l1761744,353568xem2328672,249936r-60960,l2267712,781431r60960,l2328672,249936xem2898648,r-64008,l2834640,781431r64008,l2898648,xem3465576,124968r-60960,l3404616,781431r60960,l3465576,124968xem4032504,441960r-60960,l3971544,781431r60960,l4032504,441960xem4599432,615696r-60960,l4538472,781431r60960,l4599432,615696xe" fillcolor="#ec7c30" stroked="f">
                  <v:path arrowok="t"/>
                </v:shape>
                <v:shape id="Graphic 60" o:spid="_x0000_s1083" style="position:absolute;left:7271;top:10643;width:45999;height:13697;visibility:visible;mso-wrap-style:square;v-text-anchor:top" coordsize="4599940,136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" path="m60960,1033272r-60960,l,1369695r60960,l60960,1033272xem627888,941832r-60960,l566928,1369695r60960,l627888,941832xem1197864,829056r-64008,l1133856,1369695r64008,l1197864,829056xem1764792,533400r-64008,l1700784,1369695r64008,l1764792,533400xem2331720,396240r-60960,l2270760,1369695r60960,l2331720,396240xem2898648,r-60960,l2837688,1369695r60960,l2898648,xem3465576,213360r-60960,l3404616,1369695r60960,l3465576,213360xem4032504,844296r-60960,l3971544,1369695r60960,l4032504,844296xem4599432,1161288r-60960,l4538472,1369695r60960,l4599432,1161288xe" fillcolor="#ffc000" stroked="f">
                  <v:path arrowok="t"/>
                </v:shape>
                <v:shape id="Graphic 61" o:spid="_x0000_s1084" style="position:absolute;left:8429;top:6467;width:46000;height:17875;visibility:visible;mso-wrap-style:square;v-text-anchor:top" coordsize="4599940,178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" path="m64008,1307592r-64008,l,1787271r64008,l64008,1307592xem630936,1143000r-60960,l569976,1787271r60960,l630936,1143000xem1197864,1027176r-60960,l1136904,1787271r60960,l1197864,1027176xem1764792,591312r-60960,l1703832,1787271r60960,l1764792,591312xem2331720,472440r-60960,l2270760,1787271r60960,l2331720,472440xem2898648,r-60960,l2837688,1787271r60960,l2898648,xem3465576,140208r-60960,l3404616,1787271r60960,l3465576,140208xem4032504,1085088r-60960,l3971544,1787271r60960,l4032504,1085088xem4599432,1566672r-60960,l4538472,1787271r60960,l4599432,1566672xe" fillcolor="#6fac46" stroked="f">
                  <v:path arrowok="t"/>
                </v:shape>
                <v:shape id="Graphic 62" o:spid="_x0000_s1085" style="position:absolute;left:4746;top:24340;width:51054;height:12;visibility:visible;mso-wrap-style:square;v-text-anchor:top" coordsize="5105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" path="m,l5105400,e" filled="f" strokecolor="#d9d9d9">
                  <v:path arrowok="t"/>
                </v:shape>
                <v:shape id="Graphic 63" o:spid="_x0000_s1086" style="position:absolute;left:21911;top:156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" path="m62779,l,,,62779r62779,l62779,xe" fillcolor="#ec7c30" stroked="f">
                  <v:path arrowok="t"/>
                </v:shape>
                <v:shape id="Graphic 64" o:spid="_x0000_s1087" style="position:absolute;left:26873;top:156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" path="m62779,l,,,62779r62779,l62779,xe" fillcolor="#ffc000" stroked="f">
                  <v:path arrowok="t"/>
                </v:shape>
                <v:shape id="Graphic 65" o:spid="_x0000_s1088" style="position:absolute;left:31836;top:156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" path="m62779,l,,,62779r62779,l62779,xe" fillcolor="#6fac46" stroked="f">
                  <v:path arrowok="t"/>
                </v:shape>
                <v:shape id="Graphic 66" o:spid="_x0000_s1089" style="position:absolute;left:47;top:47;width:57150;height:30861;visibility:visible;mso-wrap-style:square;v-text-anchor:top" coordsize="5715000,3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" path="m,3086100r5715000,l5715000,,,,,3086100xe" filled="f" strokecolor="#d9d9d9">
                  <v:path arrowok="t"/>
                </v:shape>
                <v:shape id="Textbox 67" o:spid="_x0000_s1090" type="#_x0000_t202" style="position:absolute;left:22818;top:1364;width:1313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30CF562" w14:textId="77777777" w:rsidR="0053217E" w:rsidRDefault="00000000">
                        <w:pPr>
                          <w:tabs>
                            <w:tab w:val="left" w:pos="781"/>
                            <w:tab w:val="left" w:pos="1563"/>
                          </w:tabs>
                          <w:spacing w:line="182" w:lineRule="exact"/>
                          <w:rPr>
                            <w:rFonts w:ascii="Calibri"/>
                            <w:sz w:val="18"/>
                          </w:rPr>
                        </w:pPr>
                        <w:r>
                          <w:rPr>
                            <w:rFonts w:ascii="Calibri"/>
                            <w:color w:val="585858"/>
                            <w:sz w:val="18"/>
                          </w:rPr>
                          <w:t>3</w:t>
                        </w:r>
                        <w:r>
                          <w:rPr>
                            <w:rFonts w:ascii="Calibri"/>
                            <w:color w:val="585858"/>
                            <w:spacing w:val="-4"/>
                            <w:sz w:val="18"/>
                          </w:rPr>
                          <w:t xml:space="preserve"> DAI*</w:t>
                        </w:r>
                        <w:r>
                          <w:rPr>
                            <w:rFonts w:ascii="Calibri"/>
                            <w:color w:val="585858"/>
                            <w:sz w:val="18"/>
                          </w:rPr>
                          <w:tab/>
                          <w:t>5</w:t>
                        </w:r>
                        <w:r>
                          <w:rPr>
                            <w:rFonts w:ascii="Calibri"/>
                            <w:color w:val="585858"/>
                            <w:spacing w:val="-4"/>
                            <w:sz w:val="18"/>
                          </w:rPr>
                          <w:t xml:space="preserve"> DAI*</w:t>
                        </w:r>
                        <w:r>
                          <w:rPr>
                            <w:rFonts w:ascii="Calibri"/>
                            <w:color w:val="585858"/>
                            <w:sz w:val="18"/>
                          </w:rPr>
                          <w:tab/>
                          <w:t>7</w:t>
                        </w:r>
                        <w:r>
                          <w:rPr>
                            <w:rFonts w:ascii="Calibri"/>
                            <w:color w:val="585858"/>
                            <w:spacing w:val="-4"/>
                            <w:sz w:val="18"/>
                          </w:rPr>
                          <w:t xml:space="preserve"> DAI*</w:t>
                        </w:r>
                      </w:p>
                    </w:txbxContent>
                  </v:textbox>
                </v:shape>
                <v:shape id="Textbox 68" o:spid="_x0000_s1091" type="#_x0000_t202" style="position:absolute;left:6918;top:25229;width:1473;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8B0632E" w14:textId="77777777" w:rsidR="0053217E" w:rsidRDefault="00000000">
                        <w:pPr>
                          <w:spacing w:line="158" w:lineRule="exact"/>
                          <w:rPr>
                            <w:rFonts w:ascii="Calibri"/>
                            <w:sz w:val="16"/>
                          </w:rPr>
                        </w:pPr>
                        <w:r>
                          <w:rPr>
                            <w:rFonts w:ascii="Calibri"/>
                            <w:color w:val="585858"/>
                            <w:spacing w:val="7"/>
                            <w:sz w:val="16"/>
                          </w:rPr>
                          <w:t xml:space="preserve">10 </w:t>
                        </w:r>
                      </w:p>
                    </w:txbxContent>
                  </v:textbox>
                </v:shape>
                <v:shape id="Textbox 69" o:spid="_x0000_s1092" type="#_x0000_t202" style="position:absolute;left:12592;top:25229;width:1473;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D8E9510" w14:textId="77777777" w:rsidR="0053217E" w:rsidRDefault="00000000">
                        <w:pPr>
                          <w:spacing w:line="158" w:lineRule="exact"/>
                          <w:rPr>
                            <w:rFonts w:ascii="Calibri"/>
                            <w:sz w:val="16"/>
                          </w:rPr>
                        </w:pPr>
                        <w:r>
                          <w:rPr>
                            <w:rFonts w:ascii="Calibri"/>
                            <w:color w:val="585858"/>
                            <w:spacing w:val="7"/>
                            <w:sz w:val="16"/>
                          </w:rPr>
                          <w:t xml:space="preserve">15 </w:t>
                        </w:r>
                      </w:p>
                    </w:txbxContent>
                  </v:textbox>
                </v:shape>
                <v:shape id="Textbox 70" o:spid="_x0000_s1093" type="#_x0000_t202" style="position:absolute;left:18265;top:25229;width:1480;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73455E1" w14:textId="77777777" w:rsidR="0053217E" w:rsidRDefault="00000000">
                        <w:pPr>
                          <w:spacing w:line="158" w:lineRule="exact"/>
                          <w:rPr>
                            <w:rFonts w:ascii="Calibri"/>
                            <w:sz w:val="16"/>
                          </w:rPr>
                        </w:pPr>
                        <w:r>
                          <w:rPr>
                            <w:rFonts w:ascii="Calibri"/>
                            <w:color w:val="585858"/>
                            <w:spacing w:val="7"/>
                            <w:sz w:val="16"/>
                          </w:rPr>
                          <w:t xml:space="preserve">20 </w:t>
                        </w:r>
                      </w:p>
                    </w:txbxContent>
                  </v:textbox>
                </v:shape>
                <v:shape id="Textbox 71" o:spid="_x0000_s1094" type="#_x0000_t202" style="position:absolute;left:23941;top:25229;width:1473;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FDD8AB8" w14:textId="77777777" w:rsidR="0053217E" w:rsidRDefault="00000000">
                        <w:pPr>
                          <w:spacing w:line="158" w:lineRule="exact"/>
                          <w:rPr>
                            <w:rFonts w:ascii="Calibri"/>
                            <w:sz w:val="16"/>
                          </w:rPr>
                        </w:pPr>
                        <w:r>
                          <w:rPr>
                            <w:rFonts w:ascii="Calibri"/>
                            <w:color w:val="585858"/>
                            <w:spacing w:val="7"/>
                            <w:sz w:val="16"/>
                          </w:rPr>
                          <w:t xml:space="preserve">24 </w:t>
                        </w:r>
                      </w:p>
                    </w:txbxContent>
                  </v:textbox>
                </v:shape>
                <v:shape id="Textbox 72" o:spid="_x0000_s1095" type="#_x0000_t202" style="position:absolute;left:25363;top:25229;width:995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C4E0AD5" w14:textId="77777777" w:rsidR="0053217E" w:rsidRDefault="00000000">
                        <w:pPr>
                          <w:spacing w:line="162" w:lineRule="exact"/>
                          <w:ind w:right="15"/>
                          <w:jc w:val="center"/>
                          <w:rPr>
                            <w:rFonts w:ascii="Calibri"/>
                            <w:sz w:val="16"/>
                          </w:rPr>
                        </w:pPr>
                        <w:r>
                          <w:rPr>
                            <w:rFonts w:ascii="Calibri"/>
                            <w:color w:val="585858"/>
                            <w:spacing w:val="7"/>
                            <w:sz w:val="16"/>
                          </w:rPr>
                          <w:t xml:space="preserve">25 </w:t>
                        </w:r>
                      </w:p>
                      <w:p w14:paraId="09026B7E" w14:textId="77777777" w:rsidR="0053217E" w:rsidRDefault="00000000">
                        <w:pPr>
                          <w:spacing w:before="60"/>
                          <w:ind w:right="18"/>
                          <w:jc w:val="center"/>
                          <w:rPr>
                            <w:sz w:val="18"/>
                          </w:rPr>
                        </w:pPr>
                        <w:r>
                          <w:rPr>
                            <w:color w:val="585858"/>
                            <w:spacing w:val="-2"/>
                            <w:sz w:val="18"/>
                          </w:rPr>
                          <w:t>TEMPERATURE</w:t>
                        </w:r>
                        <w:r>
                          <w:rPr>
                            <w:color w:val="585858"/>
                            <w:spacing w:val="10"/>
                            <w:sz w:val="18"/>
                          </w:rPr>
                          <w:t xml:space="preserve"> </w:t>
                        </w:r>
                        <w:r>
                          <w:rPr>
                            <w:rFonts w:ascii="Symbol" w:hAnsi="Symbol"/>
                            <w:color w:val="585858"/>
                            <w:spacing w:val="-5"/>
                            <w:sz w:val="18"/>
                          </w:rPr>
                          <w:t></w:t>
                        </w:r>
                        <w:r>
                          <w:rPr>
                            <w:color w:val="585858"/>
                            <w:spacing w:val="-5"/>
                            <w:sz w:val="18"/>
                          </w:rPr>
                          <w:t>C</w:t>
                        </w:r>
                      </w:p>
                    </w:txbxContent>
                  </v:textbox>
                </v:shape>
                <v:shape id="Textbox 73" o:spid="_x0000_s1096" type="#_x0000_t202" style="position:absolute;left:35291;top:25229;width:1473;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5761839C" w14:textId="77777777" w:rsidR="0053217E" w:rsidRDefault="00000000">
                        <w:pPr>
                          <w:spacing w:line="158" w:lineRule="exact"/>
                          <w:rPr>
                            <w:rFonts w:ascii="Calibri"/>
                            <w:sz w:val="16"/>
                          </w:rPr>
                        </w:pPr>
                        <w:r>
                          <w:rPr>
                            <w:rFonts w:ascii="Calibri"/>
                            <w:color w:val="585858"/>
                            <w:spacing w:val="7"/>
                            <w:sz w:val="16"/>
                          </w:rPr>
                          <w:t xml:space="preserve">26 </w:t>
                        </w:r>
                      </w:p>
                    </w:txbxContent>
                  </v:textbox>
                </v:shape>
                <v:shape id="Textbox 74" o:spid="_x0000_s1097" type="#_x0000_t202" style="position:absolute;left:40967;top:25229;width:1473;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FA20F73" w14:textId="77777777" w:rsidR="0053217E" w:rsidRDefault="00000000">
                        <w:pPr>
                          <w:spacing w:line="158" w:lineRule="exact"/>
                          <w:rPr>
                            <w:rFonts w:ascii="Calibri"/>
                            <w:sz w:val="16"/>
                          </w:rPr>
                        </w:pPr>
                        <w:r>
                          <w:rPr>
                            <w:rFonts w:ascii="Calibri"/>
                            <w:color w:val="585858"/>
                            <w:spacing w:val="7"/>
                            <w:sz w:val="16"/>
                          </w:rPr>
                          <w:t xml:space="preserve">27 </w:t>
                        </w:r>
                      </w:p>
                    </w:txbxContent>
                  </v:textbox>
                </v:shape>
                <v:shape id="Textbox 75" o:spid="_x0000_s1098" type="#_x0000_t202" style="position:absolute;left:46642;top:25229;width:1473;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28A36585" w14:textId="77777777" w:rsidR="0053217E" w:rsidRDefault="00000000">
                        <w:pPr>
                          <w:spacing w:line="158" w:lineRule="exact"/>
                          <w:rPr>
                            <w:rFonts w:ascii="Calibri"/>
                            <w:sz w:val="16"/>
                          </w:rPr>
                        </w:pPr>
                        <w:r>
                          <w:rPr>
                            <w:rFonts w:ascii="Calibri"/>
                            <w:color w:val="585858"/>
                            <w:spacing w:val="7"/>
                            <w:sz w:val="16"/>
                          </w:rPr>
                          <w:t xml:space="preserve">30 </w:t>
                        </w:r>
                      </w:p>
                    </w:txbxContent>
                  </v:textbox>
                </v:shape>
                <v:shape id="Textbox 76" o:spid="_x0000_s1099" type="#_x0000_t202" style="position:absolute;left:52314;top:25229;width:1473;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6D1D8DD" w14:textId="77777777" w:rsidR="0053217E" w:rsidRDefault="00000000">
                        <w:pPr>
                          <w:spacing w:line="158" w:lineRule="exact"/>
                          <w:rPr>
                            <w:rFonts w:ascii="Calibri"/>
                            <w:sz w:val="16"/>
                          </w:rPr>
                        </w:pPr>
                        <w:r>
                          <w:rPr>
                            <w:rFonts w:ascii="Calibri"/>
                            <w:color w:val="585858"/>
                            <w:spacing w:val="7"/>
                            <w:sz w:val="16"/>
                          </w:rPr>
                          <w:t xml:space="preserve">35 </w:t>
                        </w:r>
                      </w:p>
                    </w:txbxContent>
                  </v:textbox>
                </v:shape>
                <w10:wrap anchorx="page"/>
              </v:group>
            </w:pict>
          </mc:Fallback>
        </mc:AlternateContent>
      </w:r>
      <w:r>
        <w:rPr>
          <w:i/>
          <w:noProof/>
        </w:rPr>
        <mc:AlternateContent>
          <mc:Choice Requires="wps">
            <w:drawing>
              <wp:anchor distT="0" distB="0" distL="0" distR="0" simplePos="0" relativeHeight="15734272" behindDoc="0" locked="0" layoutInCell="1" allowOverlap="1" wp14:anchorId="277423C8" wp14:editId="2D8D6947">
                <wp:simplePos x="0" y="0"/>
                <wp:positionH relativeFrom="page">
                  <wp:posOffset>1065329</wp:posOffset>
                </wp:positionH>
                <wp:positionV relativeFrom="paragraph">
                  <wp:posOffset>1111997</wp:posOffset>
                </wp:positionV>
                <wp:extent cx="167640" cy="161925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19250"/>
                        </a:xfrm>
                        <a:prstGeom prst="rect">
                          <a:avLst/>
                        </a:prstGeom>
                      </wps:spPr>
                      <wps:txbx>
                        <w:txbxContent>
                          <w:p w14:paraId="68E13A8F" w14:textId="77777777" w:rsidR="0053217E" w:rsidRDefault="00000000">
                            <w:pPr>
                              <w:spacing w:before="13"/>
                              <w:ind w:left="20"/>
                              <w:rPr>
                                <w:sz w:val="20"/>
                              </w:rPr>
                            </w:pPr>
                            <w:r>
                              <w:rPr>
                                <w:color w:val="585858"/>
                                <w:sz w:val="20"/>
                              </w:rPr>
                              <w:t>MYCELIAL</w:t>
                            </w:r>
                            <w:r>
                              <w:rPr>
                                <w:color w:val="585858"/>
                                <w:spacing w:val="-1"/>
                                <w:sz w:val="20"/>
                              </w:rPr>
                              <w:t xml:space="preserve"> </w:t>
                            </w:r>
                            <w:r>
                              <w:rPr>
                                <w:color w:val="585858"/>
                                <w:sz w:val="20"/>
                              </w:rPr>
                              <w:t xml:space="preserve">GROWTH </w:t>
                            </w:r>
                            <w:r>
                              <w:rPr>
                                <w:color w:val="585858"/>
                                <w:spacing w:val="-4"/>
                                <w:sz w:val="20"/>
                              </w:rPr>
                              <w:t>(MM)</w:t>
                            </w:r>
                          </w:p>
                        </w:txbxContent>
                      </wps:txbx>
                      <wps:bodyPr vert="vert270" wrap="square" lIns="0" tIns="0" rIns="0" bIns="0" rtlCol="0">
                        <a:noAutofit/>
                      </wps:bodyPr>
                    </wps:wsp>
                  </a:graphicData>
                </a:graphic>
              </wp:anchor>
            </w:drawing>
          </mc:Choice>
          <mc:Fallback>
            <w:pict>
              <v:shape w14:anchorId="277423C8" id="Textbox 77" o:spid="_x0000_s1100" type="#_x0000_t202" style="position:absolute;left:0;text-align:left;margin-left:83.9pt;margin-top:87.55pt;width:13.2pt;height:127.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" filled="f" stroked="f">
                <v:textbox style="layout-flow:vertical;mso-layout-flow-alt:bottom-to-top" inset="0,0,0,0">
                  <w:txbxContent>
                    <w:p w14:paraId="68E13A8F" w14:textId="77777777" w:rsidR="0053217E" w:rsidRDefault="00000000">
                      <w:pPr>
                        <w:spacing w:before="13"/>
                        <w:ind w:left="20"/>
                        <w:rPr>
                          <w:sz w:val="20"/>
                        </w:rPr>
                      </w:pPr>
                      <w:r>
                        <w:rPr>
                          <w:color w:val="585858"/>
                          <w:sz w:val="20"/>
                        </w:rPr>
                        <w:t>MYCELIAL</w:t>
                      </w:r>
                      <w:r>
                        <w:rPr>
                          <w:color w:val="585858"/>
                          <w:spacing w:val="-1"/>
                          <w:sz w:val="20"/>
                        </w:rPr>
                        <w:t xml:space="preserve"> </w:t>
                      </w:r>
                      <w:r>
                        <w:rPr>
                          <w:color w:val="585858"/>
                          <w:sz w:val="20"/>
                        </w:rPr>
                        <w:t xml:space="preserve">GROWTH </w:t>
                      </w:r>
                      <w:r>
                        <w:rPr>
                          <w:color w:val="585858"/>
                          <w:spacing w:val="-4"/>
                          <w:sz w:val="20"/>
                        </w:rPr>
                        <w:t>(MM)</w:t>
                      </w:r>
                    </w:p>
                  </w:txbxContent>
                </v:textbox>
                <w10:wrap anchorx="page"/>
              </v:shape>
            </w:pict>
          </mc:Fallback>
        </mc:AlternateContent>
      </w:r>
      <w:r>
        <w:rPr>
          <w:i/>
          <w:noProof/>
        </w:rPr>
        <mc:AlternateContent>
          <mc:Choice Requires="wps">
            <w:drawing>
              <wp:anchor distT="0" distB="0" distL="0" distR="0" simplePos="0" relativeHeight="15735296" behindDoc="0" locked="0" layoutInCell="1" allowOverlap="1" wp14:anchorId="250C966C" wp14:editId="6EF3679A">
                <wp:simplePos x="0" y="0"/>
                <wp:positionH relativeFrom="page">
                  <wp:posOffset>2066798</wp:posOffset>
                </wp:positionH>
                <wp:positionV relativeFrom="paragraph">
                  <wp:posOffset>1962811</wp:posOffset>
                </wp:positionV>
                <wp:extent cx="359410" cy="67310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673100"/>
                        </a:xfrm>
                        <a:prstGeom prst="rect">
                          <a:avLst/>
                        </a:prstGeom>
                      </wps:spPr>
                      <wps:txbx>
                        <w:txbxContent>
                          <w:p w14:paraId="772FC541" w14:textId="77777777" w:rsidR="0053217E" w:rsidRDefault="00000000">
                            <w:pPr>
                              <w:spacing w:line="176" w:lineRule="exact"/>
                              <w:ind w:left="20"/>
                              <w:rPr>
                                <w:rFonts w:ascii="Calibri"/>
                                <w:sz w:val="16"/>
                              </w:rPr>
                            </w:pPr>
                            <w:r>
                              <w:rPr>
                                <w:rFonts w:ascii="Calibri"/>
                                <w:color w:val="7E7E7E"/>
                                <w:spacing w:val="-2"/>
                                <w:sz w:val="16"/>
                              </w:rPr>
                              <w:t>11.33</w:t>
                            </w:r>
                          </w:p>
                          <w:p w14:paraId="7EAF45AC" w14:textId="77777777" w:rsidR="0053217E" w:rsidRDefault="00000000">
                            <w:pPr>
                              <w:spacing w:line="184" w:lineRule="exact"/>
                              <w:ind w:left="334"/>
                              <w:rPr>
                                <w:rFonts w:ascii="Calibri"/>
                                <w:sz w:val="16"/>
                              </w:rPr>
                            </w:pPr>
                            <w:r>
                              <w:rPr>
                                <w:rFonts w:ascii="Calibri"/>
                                <w:color w:val="7E7E7E"/>
                                <w:spacing w:val="-2"/>
                                <w:sz w:val="16"/>
                              </w:rPr>
                              <w:t>21.33</w:t>
                            </w:r>
                          </w:p>
                          <w:p w14:paraId="2510C974" w14:textId="77777777" w:rsidR="0053217E" w:rsidRDefault="00000000">
                            <w:pPr>
                              <w:spacing w:line="190" w:lineRule="exact"/>
                              <w:ind w:left="676"/>
                              <w:rPr>
                                <w:rFonts w:ascii="Calibri"/>
                                <w:sz w:val="16"/>
                              </w:rPr>
                            </w:pPr>
                            <w:r>
                              <w:rPr>
                                <w:rFonts w:ascii="Calibri"/>
                                <w:color w:val="7E7E7E"/>
                                <w:spacing w:val="-2"/>
                                <w:sz w:val="16"/>
                              </w:rPr>
                              <w:t>32.16</w:t>
                            </w:r>
                          </w:p>
                        </w:txbxContent>
                      </wps:txbx>
                      <wps:bodyPr vert="vert270" wrap="square" lIns="0" tIns="0" rIns="0" bIns="0" rtlCol="0">
                        <a:noAutofit/>
                      </wps:bodyPr>
                    </wps:wsp>
                  </a:graphicData>
                </a:graphic>
              </wp:anchor>
            </w:drawing>
          </mc:Choice>
          <mc:Fallback>
            <w:pict>
              <v:shape w14:anchorId="250C966C" id="Textbox 78" o:spid="_x0000_s1101" type="#_x0000_t202" style="position:absolute;left:0;text-align:left;margin-left:162.75pt;margin-top:154.55pt;width:28.3pt;height:53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" filled="f" stroked="f">
                <v:textbox style="layout-flow:vertical;mso-layout-flow-alt:bottom-to-top" inset="0,0,0,0">
                  <w:txbxContent>
                    <w:p w14:paraId="772FC541" w14:textId="77777777" w:rsidR="0053217E" w:rsidRDefault="00000000">
                      <w:pPr>
                        <w:spacing w:line="176" w:lineRule="exact"/>
                        <w:ind w:left="20"/>
                        <w:rPr>
                          <w:rFonts w:ascii="Calibri"/>
                          <w:sz w:val="16"/>
                        </w:rPr>
                      </w:pPr>
                      <w:r>
                        <w:rPr>
                          <w:rFonts w:ascii="Calibri"/>
                          <w:color w:val="7E7E7E"/>
                          <w:spacing w:val="-2"/>
                          <w:sz w:val="16"/>
                        </w:rPr>
                        <w:t>11.33</w:t>
                      </w:r>
                    </w:p>
                    <w:p w14:paraId="7EAF45AC" w14:textId="77777777" w:rsidR="0053217E" w:rsidRDefault="00000000">
                      <w:pPr>
                        <w:spacing w:line="184" w:lineRule="exact"/>
                        <w:ind w:left="334"/>
                        <w:rPr>
                          <w:rFonts w:ascii="Calibri"/>
                          <w:sz w:val="16"/>
                        </w:rPr>
                      </w:pPr>
                      <w:r>
                        <w:rPr>
                          <w:rFonts w:ascii="Calibri"/>
                          <w:color w:val="7E7E7E"/>
                          <w:spacing w:val="-2"/>
                          <w:sz w:val="16"/>
                        </w:rPr>
                        <w:t>21.33</w:t>
                      </w:r>
                    </w:p>
                    <w:p w14:paraId="2510C974" w14:textId="77777777" w:rsidR="0053217E" w:rsidRDefault="00000000">
                      <w:pPr>
                        <w:spacing w:line="190" w:lineRule="exact"/>
                        <w:ind w:left="676"/>
                        <w:rPr>
                          <w:rFonts w:ascii="Calibri"/>
                          <w:sz w:val="16"/>
                        </w:rPr>
                      </w:pPr>
                      <w:r>
                        <w:rPr>
                          <w:rFonts w:ascii="Calibri"/>
                          <w:color w:val="7E7E7E"/>
                          <w:spacing w:val="-2"/>
                          <w:sz w:val="16"/>
                        </w:rPr>
                        <w:t>32.16</w:t>
                      </w:r>
                    </w:p>
                  </w:txbxContent>
                </v:textbox>
                <w10:wrap anchorx="page"/>
              </v:shape>
            </w:pict>
          </mc:Fallback>
        </mc:AlternateContent>
      </w:r>
      <w:r>
        <w:rPr>
          <w:i/>
          <w:noProof/>
        </w:rPr>
        <mc:AlternateContent>
          <mc:Choice Requires="wps">
            <w:drawing>
              <wp:anchor distT="0" distB="0" distL="0" distR="0" simplePos="0" relativeHeight="15736832" behindDoc="0" locked="0" layoutInCell="1" allowOverlap="1" wp14:anchorId="0ADA6BE5" wp14:editId="7869E7DC">
                <wp:simplePos x="0" y="0"/>
                <wp:positionH relativeFrom="page">
                  <wp:posOffset>2867304</wp:posOffset>
                </wp:positionH>
                <wp:positionV relativeFrom="paragraph">
                  <wp:posOffset>1973142</wp:posOffset>
                </wp:positionV>
                <wp:extent cx="126364" cy="129539"/>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129539"/>
                        </a:xfrm>
                        <a:prstGeom prst="rect">
                          <a:avLst/>
                        </a:prstGeom>
                      </wps:spPr>
                      <wps:txbx>
                        <w:txbxContent>
                          <w:p w14:paraId="635B1EB4" w14:textId="77777777" w:rsidR="0053217E" w:rsidRDefault="00000000">
                            <w:pPr>
                              <w:spacing w:line="182" w:lineRule="exact"/>
                              <w:ind w:left="20"/>
                              <w:rPr>
                                <w:rFonts w:ascii="Calibri"/>
                                <w:sz w:val="16"/>
                              </w:rPr>
                            </w:pPr>
                            <w:r>
                              <w:rPr>
                                <w:rFonts w:ascii="Calibri"/>
                                <w:color w:val="7E7E7E"/>
                                <w:spacing w:val="-5"/>
                                <w:sz w:val="16"/>
                              </w:rPr>
                              <w:t>38</w:t>
                            </w:r>
                          </w:p>
                        </w:txbxContent>
                      </wps:txbx>
                      <wps:bodyPr vert="vert270" wrap="square" lIns="0" tIns="0" rIns="0" bIns="0" rtlCol="0">
                        <a:noAutofit/>
                      </wps:bodyPr>
                    </wps:wsp>
                  </a:graphicData>
                </a:graphic>
              </wp:anchor>
            </w:drawing>
          </mc:Choice>
          <mc:Fallback>
            <w:pict>
              <v:shape w14:anchorId="0ADA6BE5" id="Textbox 79" o:spid="_x0000_s1102" type="#_x0000_t202" style="position:absolute;left:0;text-align:left;margin-left:225.75pt;margin-top:155.35pt;width:9.95pt;height:10.2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" filled="f" stroked="f">
                <v:textbox style="layout-flow:vertical;mso-layout-flow-alt:bottom-to-top" inset="0,0,0,0">
                  <w:txbxContent>
                    <w:p w14:paraId="635B1EB4" w14:textId="77777777" w:rsidR="0053217E" w:rsidRDefault="00000000">
                      <w:pPr>
                        <w:spacing w:line="182" w:lineRule="exact"/>
                        <w:ind w:left="20"/>
                        <w:rPr>
                          <w:rFonts w:ascii="Calibri"/>
                          <w:sz w:val="16"/>
                        </w:rPr>
                      </w:pPr>
                      <w:r>
                        <w:rPr>
                          <w:rFonts w:ascii="Calibri"/>
                          <w:color w:val="7E7E7E"/>
                          <w:spacing w:val="-5"/>
                          <w:sz w:val="16"/>
                        </w:rPr>
                        <w:t>38</w:t>
                      </w:r>
                    </w:p>
                  </w:txbxContent>
                </v:textbox>
                <w10:wrap anchorx="page"/>
              </v:shape>
            </w:pict>
          </mc:Fallback>
        </mc:AlternateContent>
      </w:r>
      <w:r>
        <w:rPr>
          <w:i/>
          <w:noProof/>
        </w:rPr>
        <mc:AlternateContent>
          <mc:Choice Requires="wps">
            <w:drawing>
              <wp:anchor distT="0" distB="0" distL="0" distR="0" simplePos="0" relativeHeight="15737856" behindDoc="0" locked="0" layoutInCell="1" allowOverlap="1" wp14:anchorId="11F0E18E" wp14:editId="6109B729">
                <wp:simplePos x="0" y="0"/>
                <wp:positionH relativeFrom="page">
                  <wp:posOffset>3318027</wp:posOffset>
                </wp:positionH>
                <wp:positionV relativeFrom="paragraph">
                  <wp:posOffset>1769122</wp:posOffset>
                </wp:positionV>
                <wp:extent cx="126364" cy="25654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256540"/>
                        </a:xfrm>
                        <a:prstGeom prst="rect">
                          <a:avLst/>
                        </a:prstGeom>
                      </wps:spPr>
                      <wps:txbx>
                        <w:txbxContent>
                          <w:p w14:paraId="0FC8AD7B" w14:textId="77777777" w:rsidR="0053217E" w:rsidRDefault="00000000">
                            <w:pPr>
                              <w:spacing w:line="182" w:lineRule="exact"/>
                              <w:ind w:left="20"/>
                              <w:rPr>
                                <w:rFonts w:ascii="Calibri"/>
                                <w:sz w:val="16"/>
                              </w:rPr>
                            </w:pPr>
                            <w:r>
                              <w:rPr>
                                <w:rFonts w:ascii="Calibri"/>
                                <w:color w:val="7E7E7E"/>
                                <w:spacing w:val="-2"/>
                                <w:sz w:val="16"/>
                              </w:rPr>
                              <w:t>41.83</w:t>
                            </w:r>
                          </w:p>
                        </w:txbxContent>
                      </wps:txbx>
                      <wps:bodyPr vert="vert270" wrap="square" lIns="0" tIns="0" rIns="0" bIns="0" rtlCol="0">
                        <a:noAutofit/>
                      </wps:bodyPr>
                    </wps:wsp>
                  </a:graphicData>
                </a:graphic>
              </wp:anchor>
            </w:drawing>
          </mc:Choice>
          <mc:Fallback>
            <w:pict>
              <v:shape w14:anchorId="11F0E18E" id="Textbox 80" o:spid="_x0000_s1103" type="#_x0000_t202" style="position:absolute;left:0;text-align:left;margin-left:261.25pt;margin-top:139.3pt;width:9.95pt;height:20.2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" filled="f" stroked="f">
                <v:textbox style="layout-flow:vertical;mso-layout-flow-alt:bottom-to-top" inset="0,0,0,0">
                  <w:txbxContent>
                    <w:p w14:paraId="0FC8AD7B" w14:textId="77777777" w:rsidR="0053217E" w:rsidRDefault="00000000">
                      <w:pPr>
                        <w:spacing w:line="182" w:lineRule="exact"/>
                        <w:ind w:left="20"/>
                        <w:rPr>
                          <w:rFonts w:ascii="Calibri"/>
                          <w:sz w:val="16"/>
                        </w:rPr>
                      </w:pPr>
                      <w:r>
                        <w:rPr>
                          <w:rFonts w:ascii="Calibri"/>
                          <w:color w:val="7E7E7E"/>
                          <w:spacing w:val="-2"/>
                          <w:sz w:val="16"/>
                        </w:rPr>
                        <w:t>41.83</w:t>
                      </w:r>
                    </w:p>
                  </w:txbxContent>
                </v:textbox>
                <w10:wrap anchorx="page"/>
              </v:shape>
            </w:pict>
          </mc:Fallback>
        </mc:AlternateContent>
      </w:r>
      <w:r>
        <w:rPr>
          <w:i/>
          <w:noProof/>
        </w:rPr>
        <mc:AlternateContent>
          <mc:Choice Requires="wps">
            <w:drawing>
              <wp:anchor distT="0" distB="0" distL="0" distR="0" simplePos="0" relativeHeight="15738368" behindDoc="0" locked="0" layoutInCell="1" allowOverlap="1" wp14:anchorId="4CC49109" wp14:editId="2BFCEAC0">
                <wp:simplePos x="0" y="0"/>
                <wp:positionH relativeFrom="page">
                  <wp:posOffset>3435096</wp:posOffset>
                </wp:positionH>
                <wp:positionV relativeFrom="paragraph">
                  <wp:posOffset>1409600</wp:posOffset>
                </wp:positionV>
                <wp:extent cx="126364" cy="255904"/>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255904"/>
                        </a:xfrm>
                        <a:prstGeom prst="rect">
                          <a:avLst/>
                        </a:prstGeom>
                      </wps:spPr>
                      <wps:txbx>
                        <w:txbxContent>
                          <w:p w14:paraId="3726BDFE" w14:textId="77777777" w:rsidR="0053217E" w:rsidRDefault="00000000">
                            <w:pPr>
                              <w:spacing w:line="182" w:lineRule="exact"/>
                              <w:ind w:left="20"/>
                              <w:rPr>
                                <w:rFonts w:ascii="Calibri"/>
                                <w:sz w:val="16"/>
                              </w:rPr>
                            </w:pPr>
                            <w:r>
                              <w:rPr>
                                <w:rFonts w:ascii="Calibri"/>
                                <w:color w:val="7E7E7E"/>
                                <w:spacing w:val="-2"/>
                                <w:sz w:val="16"/>
                              </w:rPr>
                              <w:t>59.83</w:t>
                            </w:r>
                          </w:p>
                        </w:txbxContent>
                      </wps:txbx>
                      <wps:bodyPr vert="vert270" wrap="square" lIns="0" tIns="0" rIns="0" bIns="0" rtlCol="0">
                        <a:noAutofit/>
                      </wps:bodyPr>
                    </wps:wsp>
                  </a:graphicData>
                </a:graphic>
              </wp:anchor>
            </w:drawing>
          </mc:Choice>
          <mc:Fallback>
            <w:pict>
              <v:shape w14:anchorId="4CC49109" id="Textbox 81" o:spid="_x0000_s1104" type="#_x0000_t202" style="position:absolute;left:0;text-align:left;margin-left:270.5pt;margin-top:111pt;width:9.95pt;height:20.1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" filled="f" stroked="f">
                <v:textbox style="layout-flow:vertical;mso-layout-flow-alt:bottom-to-top" inset="0,0,0,0">
                  <w:txbxContent>
                    <w:p w14:paraId="3726BDFE" w14:textId="77777777" w:rsidR="0053217E" w:rsidRDefault="00000000">
                      <w:pPr>
                        <w:spacing w:line="182" w:lineRule="exact"/>
                        <w:ind w:left="20"/>
                        <w:rPr>
                          <w:rFonts w:ascii="Calibri"/>
                          <w:sz w:val="16"/>
                        </w:rPr>
                      </w:pPr>
                      <w:r>
                        <w:rPr>
                          <w:rFonts w:ascii="Calibri"/>
                          <w:color w:val="7E7E7E"/>
                          <w:spacing w:val="-2"/>
                          <w:sz w:val="16"/>
                        </w:rPr>
                        <w:t>59.83</w:t>
                      </w:r>
                    </w:p>
                  </w:txbxContent>
                </v:textbox>
                <w10:wrap anchorx="page"/>
              </v:shape>
            </w:pict>
          </mc:Fallback>
        </mc:AlternateContent>
      </w:r>
      <w:r>
        <w:rPr>
          <w:i/>
          <w:noProof/>
        </w:rPr>
        <mc:AlternateContent>
          <mc:Choice Requires="wps">
            <w:drawing>
              <wp:anchor distT="0" distB="0" distL="0" distR="0" simplePos="0" relativeHeight="15739392" behindDoc="0" locked="0" layoutInCell="1" allowOverlap="1" wp14:anchorId="20C6917B" wp14:editId="7CC7EB54">
                <wp:simplePos x="0" y="0"/>
                <wp:positionH relativeFrom="page">
                  <wp:posOffset>3885819</wp:posOffset>
                </wp:positionH>
                <wp:positionV relativeFrom="paragraph">
                  <wp:posOffset>1632992</wp:posOffset>
                </wp:positionV>
                <wp:extent cx="126364" cy="255904"/>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255904"/>
                        </a:xfrm>
                        <a:prstGeom prst="rect">
                          <a:avLst/>
                        </a:prstGeom>
                      </wps:spPr>
                      <wps:txbx>
                        <w:txbxContent>
                          <w:p w14:paraId="75EC0972" w14:textId="77777777" w:rsidR="0053217E" w:rsidRDefault="00000000">
                            <w:pPr>
                              <w:spacing w:line="182" w:lineRule="exact"/>
                              <w:ind w:left="20"/>
                              <w:rPr>
                                <w:rFonts w:ascii="Calibri"/>
                                <w:sz w:val="16"/>
                              </w:rPr>
                            </w:pPr>
                            <w:r>
                              <w:rPr>
                                <w:rFonts w:ascii="Calibri"/>
                                <w:color w:val="7E7E7E"/>
                                <w:spacing w:val="-2"/>
                                <w:sz w:val="16"/>
                              </w:rPr>
                              <w:t>48.66</w:t>
                            </w:r>
                          </w:p>
                        </w:txbxContent>
                      </wps:txbx>
                      <wps:bodyPr vert="vert270" wrap="square" lIns="0" tIns="0" rIns="0" bIns="0" rtlCol="0">
                        <a:noAutofit/>
                      </wps:bodyPr>
                    </wps:wsp>
                  </a:graphicData>
                </a:graphic>
              </wp:anchor>
            </w:drawing>
          </mc:Choice>
          <mc:Fallback>
            <w:pict>
              <v:shape w14:anchorId="20C6917B" id="Textbox 82" o:spid="_x0000_s1105" type="#_x0000_t202" style="position:absolute;left:0;text-align:left;margin-left:305.95pt;margin-top:128.6pt;width:9.95pt;height:20.1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" filled="f" stroked="f">
                <v:textbox style="layout-flow:vertical;mso-layout-flow-alt:bottom-to-top" inset="0,0,0,0">
                  <w:txbxContent>
                    <w:p w14:paraId="75EC0972" w14:textId="77777777" w:rsidR="0053217E" w:rsidRDefault="00000000">
                      <w:pPr>
                        <w:spacing w:line="182" w:lineRule="exact"/>
                        <w:ind w:left="20"/>
                        <w:rPr>
                          <w:rFonts w:ascii="Calibri"/>
                          <w:sz w:val="16"/>
                        </w:rPr>
                      </w:pPr>
                      <w:r>
                        <w:rPr>
                          <w:rFonts w:ascii="Calibri"/>
                          <w:color w:val="7E7E7E"/>
                          <w:spacing w:val="-2"/>
                          <w:sz w:val="16"/>
                        </w:rPr>
                        <w:t>48.66</w:t>
                      </w:r>
                    </w:p>
                  </w:txbxContent>
                </v:textbox>
                <w10:wrap anchorx="page"/>
              </v:shape>
            </w:pict>
          </mc:Fallback>
        </mc:AlternateContent>
      </w:r>
      <w:r>
        <w:rPr>
          <w:i/>
          <w:noProof/>
        </w:rPr>
        <mc:AlternateContent>
          <mc:Choice Requires="wps">
            <w:drawing>
              <wp:anchor distT="0" distB="0" distL="0" distR="0" simplePos="0" relativeHeight="15739904" behindDoc="0" locked="0" layoutInCell="1" allowOverlap="1" wp14:anchorId="1C9BF8F1" wp14:editId="26AA001B">
                <wp:simplePos x="0" y="0"/>
                <wp:positionH relativeFrom="page">
                  <wp:posOffset>4002532</wp:posOffset>
                </wp:positionH>
                <wp:positionV relativeFrom="paragraph">
                  <wp:posOffset>1289458</wp:posOffset>
                </wp:positionV>
                <wp:extent cx="126364" cy="255904"/>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255904"/>
                        </a:xfrm>
                        <a:prstGeom prst="rect">
                          <a:avLst/>
                        </a:prstGeom>
                      </wps:spPr>
                      <wps:txbx>
                        <w:txbxContent>
                          <w:p w14:paraId="79878F67" w14:textId="77777777" w:rsidR="0053217E" w:rsidRDefault="00000000">
                            <w:pPr>
                              <w:spacing w:line="182" w:lineRule="exact"/>
                              <w:ind w:left="20"/>
                              <w:rPr>
                                <w:rFonts w:ascii="Calibri"/>
                                <w:sz w:val="16"/>
                              </w:rPr>
                            </w:pPr>
                            <w:r>
                              <w:rPr>
                                <w:rFonts w:ascii="Calibri"/>
                                <w:color w:val="7E7E7E"/>
                                <w:spacing w:val="-2"/>
                                <w:sz w:val="16"/>
                              </w:rPr>
                              <w:t>65.83</w:t>
                            </w:r>
                          </w:p>
                        </w:txbxContent>
                      </wps:txbx>
                      <wps:bodyPr vert="vert270" wrap="square" lIns="0" tIns="0" rIns="0" bIns="0" rtlCol="0">
                        <a:noAutofit/>
                      </wps:bodyPr>
                    </wps:wsp>
                  </a:graphicData>
                </a:graphic>
              </wp:anchor>
            </w:drawing>
          </mc:Choice>
          <mc:Fallback>
            <w:pict>
              <v:shape w14:anchorId="1C9BF8F1" id="Textbox 83" o:spid="_x0000_s1106" type="#_x0000_t202" style="position:absolute;left:0;text-align:left;margin-left:315.15pt;margin-top:101.55pt;width:9.95pt;height:20.1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" filled="f" stroked="f">
                <v:textbox style="layout-flow:vertical;mso-layout-flow-alt:bottom-to-top" inset="0,0,0,0">
                  <w:txbxContent>
                    <w:p w14:paraId="79878F67" w14:textId="77777777" w:rsidR="0053217E" w:rsidRDefault="00000000">
                      <w:pPr>
                        <w:spacing w:line="182" w:lineRule="exact"/>
                        <w:ind w:left="20"/>
                        <w:rPr>
                          <w:rFonts w:ascii="Calibri"/>
                          <w:sz w:val="16"/>
                        </w:rPr>
                      </w:pPr>
                      <w:r>
                        <w:rPr>
                          <w:rFonts w:ascii="Calibri"/>
                          <w:color w:val="7E7E7E"/>
                          <w:spacing w:val="-2"/>
                          <w:sz w:val="16"/>
                        </w:rPr>
                        <w:t>65.83</w:t>
                      </w:r>
                    </w:p>
                  </w:txbxContent>
                </v:textbox>
                <w10:wrap anchorx="page"/>
              </v:shape>
            </w:pict>
          </mc:Fallback>
        </mc:AlternateContent>
      </w:r>
      <w:r>
        <w:rPr>
          <w:i/>
          <w:noProof/>
        </w:rPr>
        <mc:AlternateContent>
          <mc:Choice Requires="wps">
            <w:drawing>
              <wp:anchor distT="0" distB="0" distL="0" distR="0" simplePos="0" relativeHeight="15740416" behindDoc="0" locked="0" layoutInCell="1" allowOverlap="1" wp14:anchorId="62D2DB61" wp14:editId="4E3714B2">
                <wp:simplePos x="0" y="0"/>
                <wp:positionH relativeFrom="page">
                  <wp:posOffset>4336669</wp:posOffset>
                </wp:positionH>
                <wp:positionV relativeFrom="paragraph">
                  <wp:posOffset>1822858</wp:posOffset>
                </wp:positionV>
                <wp:extent cx="126364" cy="255904"/>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255904"/>
                        </a:xfrm>
                        <a:prstGeom prst="rect">
                          <a:avLst/>
                        </a:prstGeom>
                      </wps:spPr>
                      <wps:txbx>
                        <w:txbxContent>
                          <w:p w14:paraId="5FBB6B13" w14:textId="77777777" w:rsidR="0053217E" w:rsidRDefault="00000000">
                            <w:pPr>
                              <w:spacing w:line="182" w:lineRule="exact"/>
                              <w:ind w:left="20"/>
                              <w:rPr>
                                <w:rFonts w:ascii="Calibri"/>
                                <w:sz w:val="16"/>
                              </w:rPr>
                            </w:pPr>
                            <w:r>
                              <w:rPr>
                                <w:rFonts w:ascii="Calibri"/>
                                <w:color w:val="7E7E7E"/>
                                <w:spacing w:val="-2"/>
                                <w:sz w:val="16"/>
                              </w:rPr>
                              <w:t>39.16</w:t>
                            </w:r>
                          </w:p>
                        </w:txbxContent>
                      </wps:txbx>
                      <wps:bodyPr vert="vert270" wrap="square" lIns="0" tIns="0" rIns="0" bIns="0" rtlCol="0">
                        <a:noAutofit/>
                      </wps:bodyPr>
                    </wps:wsp>
                  </a:graphicData>
                </a:graphic>
              </wp:anchor>
            </w:drawing>
          </mc:Choice>
          <mc:Fallback>
            <w:pict>
              <v:shape w14:anchorId="62D2DB61" id="Textbox 84" o:spid="_x0000_s1107" type="#_x0000_t202" style="position:absolute;left:0;text-align:left;margin-left:341.45pt;margin-top:143.55pt;width:9.95pt;height:20.1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" filled="f" stroked="f">
                <v:textbox style="layout-flow:vertical;mso-layout-flow-alt:bottom-to-top" inset="0,0,0,0">
                  <w:txbxContent>
                    <w:p w14:paraId="5FBB6B13" w14:textId="77777777" w:rsidR="0053217E" w:rsidRDefault="00000000">
                      <w:pPr>
                        <w:spacing w:line="182" w:lineRule="exact"/>
                        <w:ind w:left="20"/>
                        <w:rPr>
                          <w:rFonts w:ascii="Calibri"/>
                          <w:sz w:val="16"/>
                        </w:rPr>
                      </w:pPr>
                      <w:r>
                        <w:rPr>
                          <w:rFonts w:ascii="Calibri"/>
                          <w:color w:val="7E7E7E"/>
                          <w:spacing w:val="-2"/>
                          <w:sz w:val="16"/>
                        </w:rPr>
                        <w:t>39.16</w:t>
                      </w:r>
                    </w:p>
                  </w:txbxContent>
                </v:textbox>
                <w10:wrap anchorx="page"/>
              </v:shape>
            </w:pict>
          </mc:Fallback>
        </mc:AlternateContent>
      </w:r>
      <w:r>
        <w:rPr>
          <w:i/>
          <w:noProof/>
        </w:rPr>
        <mc:AlternateContent>
          <mc:Choice Requires="wps">
            <w:drawing>
              <wp:anchor distT="0" distB="0" distL="0" distR="0" simplePos="0" relativeHeight="15740928" behindDoc="0" locked="0" layoutInCell="1" allowOverlap="1" wp14:anchorId="3221BF31" wp14:editId="53B07C10">
                <wp:simplePos x="0" y="0"/>
                <wp:positionH relativeFrom="page">
                  <wp:posOffset>4453382</wp:posOffset>
                </wp:positionH>
                <wp:positionV relativeFrom="paragraph">
                  <wp:posOffset>1286294</wp:posOffset>
                </wp:positionV>
                <wp:extent cx="126364" cy="20447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204470"/>
                        </a:xfrm>
                        <a:prstGeom prst="rect">
                          <a:avLst/>
                        </a:prstGeom>
                      </wps:spPr>
                      <wps:txbx>
                        <w:txbxContent>
                          <w:p w14:paraId="22914AA3" w14:textId="77777777" w:rsidR="0053217E" w:rsidRDefault="00000000">
                            <w:pPr>
                              <w:spacing w:line="182" w:lineRule="exact"/>
                              <w:ind w:left="20"/>
                              <w:rPr>
                                <w:rFonts w:ascii="Calibri"/>
                                <w:sz w:val="16"/>
                              </w:rPr>
                            </w:pPr>
                            <w:r>
                              <w:rPr>
                                <w:rFonts w:ascii="Calibri"/>
                                <w:color w:val="7E7E7E"/>
                                <w:spacing w:val="-4"/>
                                <w:sz w:val="16"/>
                              </w:rPr>
                              <w:t>68.5</w:t>
                            </w:r>
                          </w:p>
                        </w:txbxContent>
                      </wps:txbx>
                      <wps:bodyPr vert="vert270" wrap="square" lIns="0" tIns="0" rIns="0" bIns="0" rtlCol="0">
                        <a:noAutofit/>
                      </wps:bodyPr>
                    </wps:wsp>
                  </a:graphicData>
                </a:graphic>
              </wp:anchor>
            </w:drawing>
          </mc:Choice>
          <mc:Fallback>
            <w:pict>
              <v:shape w14:anchorId="3221BF31" id="Textbox 85" o:spid="_x0000_s1108" type="#_x0000_t202" style="position:absolute;left:0;text-align:left;margin-left:350.65pt;margin-top:101.3pt;width:9.95pt;height:16.1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" filled="f" stroked="f">
                <v:textbox style="layout-flow:vertical;mso-layout-flow-alt:bottom-to-top" inset="0,0,0,0">
                  <w:txbxContent>
                    <w:p w14:paraId="22914AA3" w14:textId="77777777" w:rsidR="0053217E" w:rsidRDefault="00000000">
                      <w:pPr>
                        <w:spacing w:line="182" w:lineRule="exact"/>
                        <w:ind w:left="20"/>
                        <w:rPr>
                          <w:rFonts w:ascii="Calibri"/>
                          <w:sz w:val="16"/>
                        </w:rPr>
                      </w:pPr>
                      <w:r>
                        <w:rPr>
                          <w:rFonts w:ascii="Calibri"/>
                          <w:color w:val="7E7E7E"/>
                          <w:spacing w:val="-4"/>
                          <w:sz w:val="16"/>
                        </w:rPr>
                        <w:t>68.5</w:t>
                      </w:r>
                    </w:p>
                  </w:txbxContent>
                </v:textbox>
                <w10:wrap anchorx="page"/>
              </v:shape>
            </w:pict>
          </mc:Fallback>
        </mc:AlternateContent>
      </w:r>
      <w:r>
        <w:rPr>
          <w:i/>
          <w:noProof/>
        </w:rPr>
        <mc:AlternateContent>
          <mc:Choice Requires="wps">
            <w:drawing>
              <wp:anchor distT="0" distB="0" distL="0" distR="0" simplePos="0" relativeHeight="15741440" behindDoc="0" locked="0" layoutInCell="1" allowOverlap="1" wp14:anchorId="349453AB" wp14:editId="395AA981">
                <wp:simplePos x="0" y="0"/>
                <wp:positionH relativeFrom="page">
                  <wp:posOffset>4570095</wp:posOffset>
                </wp:positionH>
                <wp:positionV relativeFrom="paragraph">
                  <wp:posOffset>819812</wp:posOffset>
                </wp:positionV>
                <wp:extent cx="126364" cy="255904"/>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255904"/>
                        </a:xfrm>
                        <a:prstGeom prst="rect">
                          <a:avLst/>
                        </a:prstGeom>
                      </wps:spPr>
                      <wps:txbx>
                        <w:txbxContent>
                          <w:p w14:paraId="18E528CB" w14:textId="77777777" w:rsidR="0053217E" w:rsidRDefault="00000000">
                            <w:pPr>
                              <w:spacing w:line="182" w:lineRule="exact"/>
                              <w:ind w:left="20"/>
                              <w:rPr>
                                <w:rFonts w:ascii="Calibri"/>
                                <w:sz w:val="16"/>
                              </w:rPr>
                            </w:pPr>
                            <w:r>
                              <w:rPr>
                                <w:rFonts w:ascii="Calibri"/>
                                <w:color w:val="7E7E7E"/>
                                <w:spacing w:val="-2"/>
                                <w:sz w:val="16"/>
                              </w:rPr>
                              <w:t>89.33</w:t>
                            </w:r>
                          </w:p>
                        </w:txbxContent>
                      </wps:txbx>
                      <wps:bodyPr vert="vert270" wrap="square" lIns="0" tIns="0" rIns="0" bIns="0" rtlCol="0">
                        <a:noAutofit/>
                      </wps:bodyPr>
                    </wps:wsp>
                  </a:graphicData>
                </a:graphic>
              </wp:anchor>
            </w:drawing>
          </mc:Choice>
          <mc:Fallback>
            <w:pict>
              <v:shape w14:anchorId="349453AB" id="Textbox 86" o:spid="_x0000_s1109" type="#_x0000_t202" style="position:absolute;left:0;text-align:left;margin-left:359.85pt;margin-top:64.55pt;width:9.95pt;height:20.1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" filled="f" stroked="f">
                <v:textbox style="layout-flow:vertical;mso-layout-flow-alt:bottom-to-top" inset="0,0,0,0">
                  <w:txbxContent>
                    <w:p w14:paraId="18E528CB" w14:textId="77777777" w:rsidR="0053217E" w:rsidRDefault="00000000">
                      <w:pPr>
                        <w:spacing w:line="182" w:lineRule="exact"/>
                        <w:ind w:left="20"/>
                        <w:rPr>
                          <w:rFonts w:ascii="Calibri"/>
                          <w:sz w:val="16"/>
                        </w:rPr>
                      </w:pPr>
                      <w:r>
                        <w:rPr>
                          <w:rFonts w:ascii="Calibri"/>
                          <w:color w:val="7E7E7E"/>
                          <w:spacing w:val="-2"/>
                          <w:sz w:val="16"/>
                        </w:rPr>
                        <w:t>89.33</w:t>
                      </w:r>
                    </w:p>
                  </w:txbxContent>
                </v:textbox>
                <w10:wrap anchorx="page"/>
              </v:shape>
            </w:pict>
          </mc:Fallback>
        </mc:AlternateContent>
      </w:r>
      <w:r>
        <w:rPr>
          <w:i/>
          <w:noProof/>
        </w:rPr>
        <mc:AlternateContent>
          <mc:Choice Requires="wps">
            <w:drawing>
              <wp:anchor distT="0" distB="0" distL="0" distR="0" simplePos="0" relativeHeight="15741952" behindDoc="0" locked="0" layoutInCell="1" allowOverlap="1" wp14:anchorId="6625804B" wp14:editId="47B7B38F">
                <wp:simplePos x="0" y="0"/>
                <wp:positionH relativeFrom="page">
                  <wp:posOffset>4904232</wp:posOffset>
                </wp:positionH>
                <wp:positionV relativeFrom="paragraph">
                  <wp:posOffset>1949350</wp:posOffset>
                </wp:positionV>
                <wp:extent cx="126364" cy="255904"/>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255904"/>
                        </a:xfrm>
                        <a:prstGeom prst="rect">
                          <a:avLst/>
                        </a:prstGeom>
                      </wps:spPr>
                      <wps:txbx>
                        <w:txbxContent>
                          <w:p w14:paraId="74E1CF73" w14:textId="77777777" w:rsidR="0053217E" w:rsidRDefault="00000000">
                            <w:pPr>
                              <w:spacing w:line="182" w:lineRule="exact"/>
                              <w:ind w:left="20"/>
                              <w:rPr>
                                <w:rFonts w:ascii="Calibri"/>
                                <w:sz w:val="16"/>
                              </w:rPr>
                            </w:pPr>
                            <w:r>
                              <w:rPr>
                                <w:rFonts w:ascii="Calibri"/>
                                <w:color w:val="7E7E7E"/>
                                <w:spacing w:val="-2"/>
                                <w:sz w:val="16"/>
                              </w:rPr>
                              <w:t>32.83</w:t>
                            </w:r>
                          </w:p>
                        </w:txbxContent>
                      </wps:txbx>
                      <wps:bodyPr vert="vert270" wrap="square" lIns="0" tIns="0" rIns="0" bIns="0" rtlCol="0">
                        <a:noAutofit/>
                      </wps:bodyPr>
                    </wps:wsp>
                  </a:graphicData>
                </a:graphic>
              </wp:anchor>
            </w:drawing>
          </mc:Choice>
          <mc:Fallback>
            <w:pict>
              <v:shape w14:anchorId="6625804B" id="Textbox 87" o:spid="_x0000_s1110" type="#_x0000_t202" style="position:absolute;left:0;text-align:left;margin-left:386.15pt;margin-top:153.5pt;width:9.95pt;height:20.15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" filled="f" stroked="f">
                <v:textbox style="layout-flow:vertical;mso-layout-flow-alt:bottom-to-top" inset="0,0,0,0">
                  <w:txbxContent>
                    <w:p w14:paraId="74E1CF73" w14:textId="77777777" w:rsidR="0053217E" w:rsidRDefault="00000000">
                      <w:pPr>
                        <w:spacing w:line="182" w:lineRule="exact"/>
                        <w:ind w:left="20"/>
                        <w:rPr>
                          <w:rFonts w:ascii="Calibri"/>
                          <w:sz w:val="16"/>
                        </w:rPr>
                      </w:pPr>
                      <w:r>
                        <w:rPr>
                          <w:rFonts w:ascii="Calibri"/>
                          <w:color w:val="7E7E7E"/>
                          <w:spacing w:val="-2"/>
                          <w:sz w:val="16"/>
                        </w:rPr>
                        <w:t>32.83</w:t>
                      </w:r>
                    </w:p>
                  </w:txbxContent>
                </v:textbox>
                <w10:wrap anchorx="page"/>
              </v:shape>
            </w:pict>
          </mc:Fallback>
        </mc:AlternateContent>
      </w:r>
      <w:r>
        <w:rPr>
          <w:i/>
          <w:noProof/>
        </w:rPr>
        <mc:AlternateContent>
          <mc:Choice Requires="wps">
            <w:drawing>
              <wp:anchor distT="0" distB="0" distL="0" distR="0" simplePos="0" relativeHeight="15742464" behindDoc="0" locked="0" layoutInCell="1" allowOverlap="1" wp14:anchorId="6D704785" wp14:editId="0774999A">
                <wp:simplePos x="0" y="0"/>
                <wp:positionH relativeFrom="page">
                  <wp:posOffset>5020945</wp:posOffset>
                </wp:positionH>
                <wp:positionV relativeFrom="paragraph">
                  <wp:posOffset>1449478</wp:posOffset>
                </wp:positionV>
                <wp:extent cx="126364" cy="255904"/>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255904"/>
                        </a:xfrm>
                        <a:prstGeom prst="rect">
                          <a:avLst/>
                        </a:prstGeom>
                      </wps:spPr>
                      <wps:txbx>
                        <w:txbxContent>
                          <w:p w14:paraId="5EB7FD60" w14:textId="77777777" w:rsidR="0053217E" w:rsidRDefault="00000000">
                            <w:pPr>
                              <w:spacing w:line="182" w:lineRule="exact"/>
                              <w:ind w:left="20"/>
                              <w:rPr>
                                <w:rFonts w:ascii="Calibri"/>
                                <w:sz w:val="16"/>
                              </w:rPr>
                            </w:pPr>
                            <w:r>
                              <w:rPr>
                                <w:rFonts w:ascii="Calibri"/>
                                <w:color w:val="7E7E7E"/>
                                <w:spacing w:val="-2"/>
                                <w:sz w:val="16"/>
                              </w:rPr>
                              <w:t>57.83</w:t>
                            </w:r>
                          </w:p>
                        </w:txbxContent>
                      </wps:txbx>
                      <wps:bodyPr vert="vert270" wrap="square" lIns="0" tIns="0" rIns="0" bIns="0" rtlCol="0">
                        <a:noAutofit/>
                      </wps:bodyPr>
                    </wps:wsp>
                  </a:graphicData>
                </a:graphic>
              </wp:anchor>
            </w:drawing>
          </mc:Choice>
          <mc:Fallback>
            <w:pict>
              <v:shape w14:anchorId="6D704785" id="Textbox 88" o:spid="_x0000_s1111" type="#_x0000_t202" style="position:absolute;left:0;text-align:left;margin-left:395.35pt;margin-top:114.15pt;width:9.95pt;height:20.1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" filled="f" stroked="f">
                <v:textbox style="layout-flow:vertical;mso-layout-flow-alt:bottom-to-top" inset="0,0,0,0">
                  <w:txbxContent>
                    <w:p w14:paraId="5EB7FD60" w14:textId="77777777" w:rsidR="0053217E" w:rsidRDefault="00000000">
                      <w:pPr>
                        <w:spacing w:line="182" w:lineRule="exact"/>
                        <w:ind w:left="20"/>
                        <w:rPr>
                          <w:rFonts w:ascii="Calibri"/>
                          <w:sz w:val="16"/>
                        </w:rPr>
                      </w:pPr>
                      <w:r>
                        <w:rPr>
                          <w:rFonts w:ascii="Calibri"/>
                          <w:color w:val="7E7E7E"/>
                          <w:spacing w:val="-2"/>
                          <w:sz w:val="16"/>
                        </w:rPr>
                        <w:t>57.83</w:t>
                      </w:r>
                    </w:p>
                  </w:txbxContent>
                </v:textbox>
                <w10:wrap anchorx="page"/>
              </v:shape>
            </w:pict>
          </mc:Fallback>
        </mc:AlternateContent>
      </w:r>
      <w:r>
        <w:rPr>
          <w:i/>
          <w:noProof/>
        </w:rPr>
        <mc:AlternateContent>
          <mc:Choice Requires="wps">
            <w:drawing>
              <wp:anchor distT="0" distB="0" distL="0" distR="0" simplePos="0" relativeHeight="15742976" behindDoc="0" locked="0" layoutInCell="1" allowOverlap="1" wp14:anchorId="1F356C29" wp14:editId="5F8311BF">
                <wp:simplePos x="0" y="0"/>
                <wp:positionH relativeFrom="page">
                  <wp:posOffset>5137658</wp:posOffset>
                </wp:positionH>
                <wp:positionV relativeFrom="paragraph">
                  <wp:posOffset>959639</wp:posOffset>
                </wp:positionV>
                <wp:extent cx="126364" cy="255904"/>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255904"/>
                        </a:xfrm>
                        <a:prstGeom prst="rect">
                          <a:avLst/>
                        </a:prstGeom>
                      </wps:spPr>
                      <wps:txbx>
                        <w:txbxContent>
                          <w:p w14:paraId="7647CE3E" w14:textId="77777777" w:rsidR="0053217E" w:rsidRDefault="00000000">
                            <w:pPr>
                              <w:spacing w:line="182" w:lineRule="exact"/>
                              <w:ind w:left="20"/>
                              <w:rPr>
                                <w:rFonts w:ascii="Calibri"/>
                                <w:sz w:val="16"/>
                              </w:rPr>
                            </w:pPr>
                            <w:r>
                              <w:rPr>
                                <w:rFonts w:ascii="Calibri"/>
                                <w:color w:val="7E7E7E"/>
                                <w:spacing w:val="-2"/>
                                <w:sz w:val="16"/>
                              </w:rPr>
                              <w:t>82.33</w:t>
                            </w:r>
                          </w:p>
                        </w:txbxContent>
                      </wps:txbx>
                      <wps:bodyPr vert="vert270" wrap="square" lIns="0" tIns="0" rIns="0" bIns="0" rtlCol="0">
                        <a:noAutofit/>
                      </wps:bodyPr>
                    </wps:wsp>
                  </a:graphicData>
                </a:graphic>
              </wp:anchor>
            </w:drawing>
          </mc:Choice>
          <mc:Fallback>
            <w:pict>
              <v:shape w14:anchorId="1F356C29" id="Textbox 89" o:spid="_x0000_s1112" type="#_x0000_t202" style="position:absolute;left:0;text-align:left;margin-left:404.55pt;margin-top:75.55pt;width:9.95pt;height:20.1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" filled="f" stroked="f">
                <v:textbox style="layout-flow:vertical;mso-layout-flow-alt:bottom-to-top" inset="0,0,0,0">
                  <w:txbxContent>
                    <w:p w14:paraId="7647CE3E" w14:textId="77777777" w:rsidR="0053217E" w:rsidRDefault="00000000">
                      <w:pPr>
                        <w:spacing w:line="182" w:lineRule="exact"/>
                        <w:ind w:left="20"/>
                        <w:rPr>
                          <w:rFonts w:ascii="Calibri"/>
                          <w:sz w:val="16"/>
                        </w:rPr>
                      </w:pPr>
                      <w:r>
                        <w:rPr>
                          <w:rFonts w:ascii="Calibri"/>
                          <w:color w:val="7E7E7E"/>
                          <w:spacing w:val="-2"/>
                          <w:sz w:val="16"/>
                        </w:rPr>
                        <w:t>82.33</w:t>
                      </w:r>
                    </w:p>
                  </w:txbxContent>
                </v:textbox>
                <w10:wrap anchorx="page"/>
              </v:shape>
            </w:pict>
          </mc:Fallback>
        </mc:AlternateContent>
      </w:r>
      <w:r>
        <w:rPr>
          <w:i/>
          <w:noProof/>
        </w:rPr>
        <mc:AlternateContent>
          <mc:Choice Requires="wps">
            <w:drawing>
              <wp:anchor distT="0" distB="0" distL="0" distR="0" simplePos="0" relativeHeight="15744000" behindDoc="0" locked="0" layoutInCell="1" allowOverlap="1" wp14:anchorId="424CB6B6" wp14:editId="140A344B">
                <wp:simplePos x="0" y="0"/>
                <wp:positionH relativeFrom="page">
                  <wp:posOffset>5588508</wp:posOffset>
                </wp:positionH>
                <wp:positionV relativeFrom="paragraph">
                  <wp:posOffset>1902089</wp:posOffset>
                </wp:positionV>
                <wp:extent cx="243204" cy="43370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433705"/>
                        </a:xfrm>
                        <a:prstGeom prst="rect">
                          <a:avLst/>
                        </a:prstGeom>
                      </wps:spPr>
                      <wps:txbx>
                        <w:txbxContent>
                          <w:p w14:paraId="56102198" w14:textId="77777777" w:rsidR="0053217E" w:rsidRDefault="00000000">
                            <w:pPr>
                              <w:spacing w:line="176" w:lineRule="exact"/>
                              <w:ind w:left="20"/>
                              <w:rPr>
                                <w:rFonts w:ascii="Calibri"/>
                                <w:sz w:val="16"/>
                              </w:rPr>
                            </w:pPr>
                            <w:r>
                              <w:rPr>
                                <w:rFonts w:ascii="Calibri"/>
                                <w:color w:val="7E7E7E"/>
                                <w:spacing w:val="-2"/>
                                <w:sz w:val="16"/>
                              </w:rPr>
                              <w:t>26.33</w:t>
                            </w:r>
                          </w:p>
                          <w:p w14:paraId="43E59DAF" w14:textId="77777777" w:rsidR="0053217E" w:rsidRDefault="00000000">
                            <w:pPr>
                              <w:spacing w:line="190" w:lineRule="exact"/>
                              <w:ind w:left="297"/>
                              <w:rPr>
                                <w:rFonts w:ascii="Calibri"/>
                                <w:sz w:val="16"/>
                              </w:rPr>
                            </w:pPr>
                            <w:r>
                              <w:rPr>
                                <w:rFonts w:ascii="Calibri"/>
                                <w:color w:val="7E7E7E"/>
                                <w:spacing w:val="-2"/>
                                <w:sz w:val="16"/>
                              </w:rPr>
                              <w:t>35.16</w:t>
                            </w:r>
                          </w:p>
                        </w:txbxContent>
                      </wps:txbx>
                      <wps:bodyPr vert="vert270" wrap="square" lIns="0" tIns="0" rIns="0" bIns="0" rtlCol="0">
                        <a:noAutofit/>
                      </wps:bodyPr>
                    </wps:wsp>
                  </a:graphicData>
                </a:graphic>
              </wp:anchor>
            </w:drawing>
          </mc:Choice>
          <mc:Fallback>
            <w:pict>
              <v:shape w14:anchorId="424CB6B6" id="Textbox 90" o:spid="_x0000_s1113" type="#_x0000_t202" style="position:absolute;left:0;text-align:left;margin-left:440.05pt;margin-top:149.75pt;width:19.15pt;height:34.15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" filled="f" stroked="f">
                <v:textbox style="layout-flow:vertical;mso-layout-flow-alt:bottom-to-top" inset="0,0,0,0">
                  <w:txbxContent>
                    <w:p w14:paraId="56102198" w14:textId="77777777" w:rsidR="0053217E" w:rsidRDefault="00000000">
                      <w:pPr>
                        <w:spacing w:line="176" w:lineRule="exact"/>
                        <w:ind w:left="20"/>
                        <w:rPr>
                          <w:rFonts w:ascii="Calibri"/>
                          <w:sz w:val="16"/>
                        </w:rPr>
                      </w:pPr>
                      <w:r>
                        <w:rPr>
                          <w:rFonts w:ascii="Calibri"/>
                          <w:color w:val="7E7E7E"/>
                          <w:spacing w:val="-2"/>
                          <w:sz w:val="16"/>
                        </w:rPr>
                        <w:t>26.33</w:t>
                      </w:r>
                    </w:p>
                    <w:p w14:paraId="43E59DAF" w14:textId="77777777" w:rsidR="0053217E" w:rsidRDefault="00000000">
                      <w:pPr>
                        <w:spacing w:line="190" w:lineRule="exact"/>
                        <w:ind w:left="297"/>
                        <w:rPr>
                          <w:rFonts w:ascii="Calibri"/>
                          <w:sz w:val="16"/>
                        </w:rPr>
                      </w:pPr>
                      <w:r>
                        <w:rPr>
                          <w:rFonts w:ascii="Calibri"/>
                          <w:color w:val="7E7E7E"/>
                          <w:spacing w:val="-2"/>
                          <w:sz w:val="16"/>
                        </w:rPr>
                        <w:t>35.16</w:t>
                      </w:r>
                    </w:p>
                  </w:txbxContent>
                </v:textbox>
                <w10:wrap anchorx="page"/>
              </v:shape>
            </w:pict>
          </mc:Fallback>
        </mc:AlternateContent>
      </w:r>
      <w:r>
        <w:rPr>
          <w:i/>
        </w:rPr>
        <w:t>=</w:t>
      </w:r>
      <w:r>
        <w:rPr>
          <w:i/>
          <w:spacing w:val="-3"/>
        </w:rPr>
        <w:t xml:space="preserve"> </w:t>
      </w:r>
      <w:r>
        <w:rPr>
          <w:i/>
        </w:rPr>
        <w:t>0.01,</w:t>
      </w:r>
      <w:r>
        <w:rPr>
          <w:i/>
          <w:spacing w:val="-6"/>
        </w:rPr>
        <w:t xml:space="preserve"> </w:t>
      </w:r>
      <w:r>
        <w:rPr>
          <w:i/>
        </w:rPr>
        <w:t>C.V.</w:t>
      </w:r>
      <w:r>
        <w:rPr>
          <w:i/>
          <w:spacing w:val="-2"/>
        </w:rPr>
        <w:t xml:space="preserve"> </w:t>
      </w:r>
      <w:r>
        <w:rPr>
          <w:i/>
        </w:rPr>
        <w:t>(%)</w:t>
      </w:r>
      <w:r>
        <w:rPr>
          <w:i/>
          <w:spacing w:val="-1"/>
        </w:rPr>
        <w:t xml:space="preserve"> </w:t>
      </w:r>
      <w:r>
        <w:rPr>
          <w:i/>
        </w:rPr>
        <w:t>=</w:t>
      </w:r>
      <w:r>
        <w:rPr>
          <w:i/>
          <w:spacing w:val="-7"/>
        </w:rPr>
        <w:t xml:space="preserve"> </w:t>
      </w:r>
      <w:r>
        <w:rPr>
          <w:i/>
        </w:rPr>
        <w:t>Coefficient</w:t>
      </w:r>
      <w:r>
        <w:rPr>
          <w:i/>
          <w:spacing w:val="-2"/>
        </w:rPr>
        <w:t xml:space="preserve"> </w:t>
      </w:r>
      <w:r>
        <w:rPr>
          <w:i/>
        </w:rPr>
        <w:t>of</w:t>
      </w:r>
      <w:r>
        <w:rPr>
          <w:i/>
          <w:spacing w:val="-2"/>
        </w:rPr>
        <w:t xml:space="preserve"> </w:t>
      </w:r>
      <w:r>
        <w:rPr>
          <w:i/>
        </w:rPr>
        <w:t>Variation</w:t>
      </w:r>
      <w:r>
        <w:rPr>
          <w:i/>
          <w:spacing w:val="-3"/>
        </w:rPr>
        <w:t xml:space="preserve"> </w:t>
      </w:r>
      <w:r>
        <w:rPr>
          <w:i/>
        </w:rPr>
        <w:t>(in</w:t>
      </w:r>
      <w:r>
        <w:rPr>
          <w:i/>
          <w:spacing w:val="-7"/>
        </w:rPr>
        <w:t xml:space="preserve"> </w:t>
      </w:r>
      <w:r>
        <w:rPr>
          <w:i/>
        </w:rPr>
        <w:t>percent),</w:t>
      </w:r>
      <w:r>
        <w:rPr>
          <w:i/>
          <w:spacing w:val="-2"/>
        </w:rPr>
        <w:t xml:space="preserve"> </w:t>
      </w:r>
      <w:r>
        <w:rPr>
          <w:i/>
        </w:rPr>
        <w:t>F</w:t>
      </w:r>
      <w:r>
        <w:rPr>
          <w:i/>
          <w:spacing w:val="-2"/>
        </w:rPr>
        <w:t xml:space="preserve"> </w:t>
      </w:r>
      <w:r>
        <w:rPr>
          <w:i/>
        </w:rPr>
        <w:t>–</w:t>
      </w:r>
      <w:r>
        <w:rPr>
          <w:i/>
          <w:spacing w:val="-7"/>
        </w:rPr>
        <w:t xml:space="preserve"> </w:t>
      </w:r>
      <w:r>
        <w:rPr>
          <w:i/>
        </w:rPr>
        <w:t>Tab</w:t>
      </w:r>
      <w:r>
        <w:rPr>
          <w:i/>
          <w:spacing w:val="-7"/>
        </w:rPr>
        <w:t xml:space="preserve"> </w:t>
      </w:r>
      <w:r>
        <w:rPr>
          <w:i/>
        </w:rPr>
        <w:t>=</w:t>
      </w:r>
      <w:r>
        <w:rPr>
          <w:i/>
          <w:spacing w:val="-3"/>
        </w:rPr>
        <w:t xml:space="preserve"> </w:t>
      </w:r>
      <w:r>
        <w:rPr>
          <w:i/>
        </w:rPr>
        <w:t>Fisher’s</w:t>
      </w:r>
      <w:r>
        <w:rPr>
          <w:i/>
          <w:spacing w:val="-7"/>
        </w:rPr>
        <w:t xml:space="preserve"> </w:t>
      </w:r>
      <w:r>
        <w:rPr>
          <w:i/>
        </w:rPr>
        <w:t>Tabulated</w:t>
      </w:r>
      <w:r>
        <w:rPr>
          <w:i/>
          <w:spacing w:val="-3"/>
        </w:rPr>
        <w:t xml:space="preserve"> </w:t>
      </w:r>
      <w:r>
        <w:rPr>
          <w:i/>
        </w:rPr>
        <w:t>Value,</w:t>
      </w:r>
      <w:r>
        <w:rPr>
          <w:i/>
          <w:spacing w:val="-2"/>
        </w:rPr>
        <w:t xml:space="preserve"> </w:t>
      </w:r>
      <w:r>
        <w:rPr>
          <w:i/>
        </w:rPr>
        <w:t>F-Cal</w:t>
      </w:r>
      <w:r>
        <w:rPr>
          <w:i/>
          <w:spacing w:val="-2"/>
        </w:rPr>
        <w:t xml:space="preserve"> </w:t>
      </w:r>
      <w:r>
        <w:rPr>
          <w:i/>
        </w:rPr>
        <w:t>= Fisher’s calculated value</w:t>
      </w:r>
    </w:p>
    <w:p w14:paraId="472D0941" w14:textId="77777777" w:rsidR="0053217E" w:rsidRDefault="0053217E">
      <w:pPr>
        <w:pStyle w:val="BodyText"/>
        <w:rPr>
          <w:i/>
          <w:sz w:val="22"/>
        </w:rPr>
      </w:pPr>
    </w:p>
    <w:p w14:paraId="25C8DF87" w14:textId="77777777" w:rsidR="0053217E" w:rsidRDefault="0053217E">
      <w:pPr>
        <w:pStyle w:val="BodyText"/>
        <w:rPr>
          <w:i/>
          <w:sz w:val="22"/>
        </w:rPr>
      </w:pPr>
    </w:p>
    <w:p w14:paraId="2633FA83" w14:textId="77777777" w:rsidR="0053217E" w:rsidRDefault="0053217E">
      <w:pPr>
        <w:pStyle w:val="BodyText"/>
        <w:rPr>
          <w:i/>
          <w:sz w:val="22"/>
        </w:rPr>
      </w:pPr>
    </w:p>
    <w:p w14:paraId="331E3D78" w14:textId="77777777" w:rsidR="0053217E" w:rsidRDefault="0053217E">
      <w:pPr>
        <w:pStyle w:val="BodyText"/>
        <w:rPr>
          <w:i/>
          <w:sz w:val="22"/>
        </w:rPr>
      </w:pPr>
    </w:p>
    <w:p w14:paraId="2A29022E" w14:textId="77777777" w:rsidR="0053217E" w:rsidRDefault="0053217E">
      <w:pPr>
        <w:pStyle w:val="BodyText"/>
        <w:rPr>
          <w:i/>
          <w:sz w:val="22"/>
        </w:rPr>
      </w:pPr>
    </w:p>
    <w:p w14:paraId="02457389" w14:textId="77777777" w:rsidR="0053217E" w:rsidRDefault="0053217E">
      <w:pPr>
        <w:pStyle w:val="BodyText"/>
        <w:rPr>
          <w:i/>
          <w:sz w:val="22"/>
        </w:rPr>
      </w:pPr>
    </w:p>
    <w:p w14:paraId="3D6DF38F" w14:textId="77777777" w:rsidR="0053217E" w:rsidRDefault="0053217E">
      <w:pPr>
        <w:pStyle w:val="BodyText"/>
        <w:rPr>
          <w:i/>
          <w:sz w:val="22"/>
        </w:rPr>
      </w:pPr>
    </w:p>
    <w:p w14:paraId="3E2595E9" w14:textId="77777777" w:rsidR="0053217E" w:rsidRDefault="0053217E">
      <w:pPr>
        <w:pStyle w:val="BodyText"/>
        <w:rPr>
          <w:i/>
          <w:sz w:val="22"/>
        </w:rPr>
      </w:pPr>
    </w:p>
    <w:p w14:paraId="42F4D7C6" w14:textId="77777777" w:rsidR="0053217E" w:rsidRDefault="0053217E">
      <w:pPr>
        <w:pStyle w:val="BodyText"/>
        <w:rPr>
          <w:i/>
          <w:sz w:val="22"/>
        </w:rPr>
      </w:pPr>
    </w:p>
    <w:p w14:paraId="46068F63" w14:textId="77777777" w:rsidR="0053217E" w:rsidRDefault="0053217E">
      <w:pPr>
        <w:pStyle w:val="BodyText"/>
        <w:rPr>
          <w:i/>
          <w:sz w:val="22"/>
        </w:rPr>
      </w:pPr>
    </w:p>
    <w:p w14:paraId="04B7953F" w14:textId="77777777" w:rsidR="0053217E" w:rsidRDefault="0053217E">
      <w:pPr>
        <w:pStyle w:val="BodyText"/>
        <w:rPr>
          <w:i/>
          <w:sz w:val="22"/>
        </w:rPr>
      </w:pPr>
    </w:p>
    <w:p w14:paraId="11E541EB" w14:textId="77777777" w:rsidR="0053217E" w:rsidRDefault="0053217E">
      <w:pPr>
        <w:pStyle w:val="BodyText"/>
        <w:rPr>
          <w:i/>
          <w:sz w:val="22"/>
        </w:rPr>
      </w:pPr>
    </w:p>
    <w:p w14:paraId="231E9868" w14:textId="77777777" w:rsidR="0053217E" w:rsidRDefault="0053217E">
      <w:pPr>
        <w:pStyle w:val="BodyText"/>
        <w:rPr>
          <w:i/>
          <w:sz w:val="22"/>
        </w:rPr>
      </w:pPr>
    </w:p>
    <w:p w14:paraId="67C9A4EC" w14:textId="77777777" w:rsidR="0053217E" w:rsidRDefault="0053217E">
      <w:pPr>
        <w:pStyle w:val="BodyText"/>
        <w:rPr>
          <w:i/>
          <w:sz w:val="22"/>
        </w:rPr>
      </w:pPr>
    </w:p>
    <w:p w14:paraId="3DC8D517" w14:textId="77777777" w:rsidR="0053217E" w:rsidRDefault="0053217E">
      <w:pPr>
        <w:pStyle w:val="BodyText"/>
        <w:rPr>
          <w:i/>
          <w:sz w:val="22"/>
        </w:rPr>
      </w:pPr>
    </w:p>
    <w:p w14:paraId="5CA3A7A6" w14:textId="77777777" w:rsidR="0053217E" w:rsidRDefault="0053217E">
      <w:pPr>
        <w:pStyle w:val="BodyText"/>
        <w:rPr>
          <w:i/>
          <w:sz w:val="22"/>
        </w:rPr>
      </w:pPr>
    </w:p>
    <w:p w14:paraId="0D637269" w14:textId="77777777" w:rsidR="0053217E" w:rsidRDefault="0053217E">
      <w:pPr>
        <w:pStyle w:val="BodyText"/>
        <w:rPr>
          <w:i/>
          <w:sz w:val="22"/>
        </w:rPr>
      </w:pPr>
    </w:p>
    <w:p w14:paraId="3B28D739" w14:textId="77777777" w:rsidR="0053217E" w:rsidRDefault="0053217E">
      <w:pPr>
        <w:pStyle w:val="BodyText"/>
        <w:rPr>
          <w:i/>
          <w:sz w:val="22"/>
        </w:rPr>
      </w:pPr>
    </w:p>
    <w:p w14:paraId="28D57E93" w14:textId="77777777" w:rsidR="0053217E" w:rsidRDefault="0053217E">
      <w:pPr>
        <w:pStyle w:val="BodyText"/>
        <w:rPr>
          <w:i/>
          <w:sz w:val="22"/>
        </w:rPr>
      </w:pPr>
    </w:p>
    <w:p w14:paraId="21659137" w14:textId="77777777" w:rsidR="0053217E" w:rsidRDefault="0053217E">
      <w:pPr>
        <w:pStyle w:val="BodyText"/>
        <w:spacing w:before="238"/>
        <w:rPr>
          <w:i/>
          <w:sz w:val="22"/>
        </w:rPr>
      </w:pPr>
    </w:p>
    <w:p w14:paraId="5080AD37" w14:textId="77777777" w:rsidR="0053217E" w:rsidRDefault="00000000">
      <w:pPr>
        <w:ind w:left="165"/>
        <w:rPr>
          <w:rFonts w:ascii="Calibri"/>
          <w:b/>
        </w:rPr>
      </w:pPr>
      <w:r>
        <w:rPr>
          <w:rFonts w:ascii="Calibri"/>
          <w:b/>
          <w:noProof/>
        </w:rPr>
        <mc:AlternateContent>
          <mc:Choice Requires="wps">
            <w:drawing>
              <wp:anchor distT="0" distB="0" distL="0" distR="0" simplePos="0" relativeHeight="15734784" behindDoc="0" locked="0" layoutInCell="1" allowOverlap="1" wp14:anchorId="6684E25B" wp14:editId="12ECB758">
                <wp:simplePos x="0" y="0"/>
                <wp:positionH relativeFrom="page">
                  <wp:posOffset>1499235</wp:posOffset>
                </wp:positionH>
                <wp:positionV relativeFrom="paragraph">
                  <wp:posOffset>-1431936</wp:posOffset>
                </wp:positionV>
                <wp:extent cx="360045" cy="39687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96875"/>
                        </a:xfrm>
                        <a:prstGeom prst="rect">
                          <a:avLst/>
                        </a:prstGeom>
                      </wps:spPr>
                      <wps:txbx>
                        <w:txbxContent>
                          <w:p w14:paraId="3B9FA833" w14:textId="77777777" w:rsidR="0053217E" w:rsidRDefault="00000000">
                            <w:pPr>
                              <w:spacing w:line="176" w:lineRule="exact"/>
                              <w:ind w:left="20"/>
                              <w:rPr>
                                <w:rFonts w:ascii="Calibri"/>
                                <w:sz w:val="16"/>
                              </w:rPr>
                            </w:pPr>
                            <w:r>
                              <w:rPr>
                                <w:rFonts w:ascii="Calibri"/>
                                <w:color w:val="7E7E7E"/>
                                <w:spacing w:val="-4"/>
                                <w:sz w:val="16"/>
                              </w:rPr>
                              <w:t>10.5</w:t>
                            </w:r>
                          </w:p>
                          <w:p w14:paraId="770478E0" w14:textId="77777777" w:rsidR="0053217E" w:rsidRDefault="00000000">
                            <w:pPr>
                              <w:spacing w:line="184" w:lineRule="exact"/>
                              <w:ind w:right="43"/>
                              <w:jc w:val="right"/>
                              <w:rPr>
                                <w:rFonts w:ascii="Calibri"/>
                                <w:sz w:val="16"/>
                              </w:rPr>
                            </w:pPr>
                            <w:r>
                              <w:rPr>
                                <w:rFonts w:ascii="Calibri"/>
                                <w:color w:val="7E7E7E"/>
                                <w:spacing w:val="-2"/>
                                <w:sz w:val="16"/>
                              </w:rPr>
                              <w:t>16.83</w:t>
                            </w:r>
                          </w:p>
                          <w:p w14:paraId="019E2D1A" w14:textId="77777777" w:rsidR="0053217E" w:rsidRDefault="00000000">
                            <w:pPr>
                              <w:spacing w:line="190" w:lineRule="exact"/>
                              <w:ind w:right="18"/>
                              <w:jc w:val="right"/>
                              <w:rPr>
                                <w:rFonts w:ascii="Calibri"/>
                                <w:sz w:val="16"/>
                              </w:rPr>
                            </w:pPr>
                            <w:r>
                              <w:rPr>
                                <w:rFonts w:ascii="Calibri"/>
                                <w:color w:val="7E7E7E"/>
                                <w:spacing w:val="-5"/>
                                <w:sz w:val="16"/>
                              </w:rPr>
                              <w:t>24</w:t>
                            </w:r>
                          </w:p>
                        </w:txbxContent>
                      </wps:txbx>
                      <wps:bodyPr vert="vert270" wrap="square" lIns="0" tIns="0" rIns="0" bIns="0" rtlCol="0">
                        <a:noAutofit/>
                      </wps:bodyPr>
                    </wps:wsp>
                  </a:graphicData>
                </a:graphic>
              </wp:anchor>
            </w:drawing>
          </mc:Choice>
          <mc:Fallback>
            <w:pict>
              <v:shape w14:anchorId="6684E25B" id="Textbox 91" o:spid="_x0000_s1114" type="#_x0000_t202" style="position:absolute;left:0;text-align:left;margin-left:118.05pt;margin-top:-112.75pt;width:28.35pt;height:31.2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" filled="f" stroked="f">
                <v:textbox style="layout-flow:vertical;mso-layout-flow-alt:bottom-to-top" inset="0,0,0,0">
                  <w:txbxContent>
                    <w:p w14:paraId="3B9FA833" w14:textId="77777777" w:rsidR="0053217E" w:rsidRDefault="00000000">
                      <w:pPr>
                        <w:spacing w:line="176" w:lineRule="exact"/>
                        <w:ind w:left="20"/>
                        <w:rPr>
                          <w:rFonts w:ascii="Calibri"/>
                          <w:sz w:val="16"/>
                        </w:rPr>
                      </w:pPr>
                      <w:r>
                        <w:rPr>
                          <w:rFonts w:ascii="Calibri"/>
                          <w:color w:val="7E7E7E"/>
                          <w:spacing w:val="-4"/>
                          <w:sz w:val="16"/>
                        </w:rPr>
                        <w:t>10.5</w:t>
                      </w:r>
                    </w:p>
                    <w:p w14:paraId="770478E0" w14:textId="77777777" w:rsidR="0053217E" w:rsidRDefault="00000000">
                      <w:pPr>
                        <w:spacing w:line="184" w:lineRule="exact"/>
                        <w:ind w:right="43"/>
                        <w:jc w:val="right"/>
                        <w:rPr>
                          <w:rFonts w:ascii="Calibri"/>
                          <w:sz w:val="16"/>
                        </w:rPr>
                      </w:pPr>
                      <w:r>
                        <w:rPr>
                          <w:rFonts w:ascii="Calibri"/>
                          <w:color w:val="7E7E7E"/>
                          <w:spacing w:val="-2"/>
                          <w:sz w:val="16"/>
                        </w:rPr>
                        <w:t>16.83</w:t>
                      </w:r>
                    </w:p>
                    <w:p w14:paraId="019E2D1A" w14:textId="77777777" w:rsidR="0053217E" w:rsidRDefault="00000000">
                      <w:pPr>
                        <w:spacing w:line="190" w:lineRule="exact"/>
                        <w:ind w:right="18"/>
                        <w:jc w:val="right"/>
                        <w:rPr>
                          <w:rFonts w:ascii="Calibri"/>
                          <w:sz w:val="16"/>
                        </w:rPr>
                      </w:pPr>
                      <w:r>
                        <w:rPr>
                          <w:rFonts w:ascii="Calibri"/>
                          <w:color w:val="7E7E7E"/>
                          <w:spacing w:val="-5"/>
                          <w:sz w:val="16"/>
                        </w:rPr>
                        <w:t>24</w:t>
                      </w:r>
                    </w:p>
                  </w:txbxContent>
                </v:textbox>
                <w10:wrap anchorx="page"/>
              </v:shape>
            </w:pict>
          </mc:Fallback>
        </mc:AlternateContent>
      </w:r>
      <w:r>
        <w:rPr>
          <w:rFonts w:ascii="Calibri"/>
          <w:b/>
          <w:noProof/>
        </w:rPr>
        <mc:AlternateContent>
          <mc:Choice Requires="wps">
            <w:drawing>
              <wp:anchor distT="0" distB="0" distL="0" distR="0" simplePos="0" relativeHeight="15735808" behindDoc="0" locked="0" layoutInCell="1" allowOverlap="1" wp14:anchorId="1E426F3B" wp14:editId="75B1F01D">
                <wp:simplePos x="0" y="0"/>
                <wp:positionH relativeFrom="page">
                  <wp:posOffset>2634360</wp:posOffset>
                </wp:positionH>
                <wp:positionV relativeFrom="paragraph">
                  <wp:posOffset>-1212226</wp:posOffset>
                </wp:positionV>
                <wp:extent cx="126364" cy="129539"/>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129539"/>
                        </a:xfrm>
                        <a:prstGeom prst="rect">
                          <a:avLst/>
                        </a:prstGeom>
                      </wps:spPr>
                      <wps:txbx>
                        <w:txbxContent>
                          <w:p w14:paraId="0814A6AF" w14:textId="77777777" w:rsidR="0053217E" w:rsidRDefault="00000000">
                            <w:pPr>
                              <w:spacing w:line="182" w:lineRule="exact"/>
                              <w:ind w:left="20"/>
                              <w:rPr>
                                <w:rFonts w:ascii="Calibri"/>
                                <w:sz w:val="16"/>
                              </w:rPr>
                            </w:pPr>
                            <w:r>
                              <w:rPr>
                                <w:rFonts w:ascii="Calibri"/>
                                <w:color w:val="7E7E7E"/>
                                <w:spacing w:val="-5"/>
                                <w:sz w:val="16"/>
                              </w:rPr>
                              <w:t>13</w:t>
                            </w:r>
                          </w:p>
                        </w:txbxContent>
                      </wps:txbx>
                      <wps:bodyPr vert="vert270" wrap="square" lIns="0" tIns="0" rIns="0" bIns="0" rtlCol="0">
                        <a:noAutofit/>
                      </wps:bodyPr>
                    </wps:wsp>
                  </a:graphicData>
                </a:graphic>
              </wp:anchor>
            </w:drawing>
          </mc:Choice>
          <mc:Fallback>
            <w:pict>
              <v:shape w14:anchorId="1E426F3B" id="Textbox 92" o:spid="_x0000_s1115" type="#_x0000_t202" style="position:absolute;left:0;text-align:left;margin-left:207.45pt;margin-top:-95.45pt;width:9.95pt;height:10.2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" filled="f" stroked="f">
                <v:textbox style="layout-flow:vertical;mso-layout-flow-alt:bottom-to-top" inset="0,0,0,0">
                  <w:txbxContent>
                    <w:p w14:paraId="0814A6AF" w14:textId="77777777" w:rsidR="0053217E" w:rsidRDefault="00000000">
                      <w:pPr>
                        <w:spacing w:line="182" w:lineRule="exact"/>
                        <w:ind w:left="20"/>
                        <w:rPr>
                          <w:rFonts w:ascii="Calibri"/>
                          <w:sz w:val="16"/>
                        </w:rPr>
                      </w:pPr>
                      <w:r>
                        <w:rPr>
                          <w:rFonts w:ascii="Calibri"/>
                          <w:color w:val="7E7E7E"/>
                          <w:spacing w:val="-5"/>
                          <w:sz w:val="16"/>
                        </w:rPr>
                        <w:t>13</w:t>
                      </w:r>
                    </w:p>
                  </w:txbxContent>
                </v:textbox>
                <w10:wrap anchorx="page"/>
              </v:shape>
            </w:pict>
          </mc:Fallback>
        </mc:AlternateContent>
      </w:r>
      <w:r>
        <w:rPr>
          <w:rFonts w:ascii="Calibri"/>
          <w:b/>
          <w:noProof/>
        </w:rPr>
        <mc:AlternateContent>
          <mc:Choice Requires="wps">
            <w:drawing>
              <wp:anchor distT="0" distB="0" distL="0" distR="0" simplePos="0" relativeHeight="15736320" behindDoc="0" locked="0" layoutInCell="1" allowOverlap="1" wp14:anchorId="465585E4" wp14:editId="59FE5152">
                <wp:simplePos x="0" y="0"/>
                <wp:positionH relativeFrom="page">
                  <wp:posOffset>2751073</wp:posOffset>
                </wp:positionH>
                <wp:positionV relativeFrom="paragraph">
                  <wp:posOffset>-1492007</wp:posOffset>
                </wp:positionV>
                <wp:extent cx="126364" cy="129539"/>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129539"/>
                        </a:xfrm>
                        <a:prstGeom prst="rect">
                          <a:avLst/>
                        </a:prstGeom>
                      </wps:spPr>
                      <wps:txbx>
                        <w:txbxContent>
                          <w:p w14:paraId="3188336D" w14:textId="77777777" w:rsidR="0053217E" w:rsidRDefault="00000000">
                            <w:pPr>
                              <w:spacing w:line="182" w:lineRule="exact"/>
                              <w:ind w:left="20"/>
                              <w:rPr>
                                <w:rFonts w:ascii="Calibri"/>
                                <w:sz w:val="16"/>
                              </w:rPr>
                            </w:pPr>
                            <w:r>
                              <w:rPr>
                                <w:rFonts w:ascii="Calibri"/>
                                <w:color w:val="7E7E7E"/>
                                <w:spacing w:val="-5"/>
                                <w:sz w:val="16"/>
                              </w:rPr>
                              <w:t>27</w:t>
                            </w:r>
                          </w:p>
                        </w:txbxContent>
                      </wps:txbx>
                      <wps:bodyPr vert="vert270" wrap="square" lIns="0" tIns="0" rIns="0" bIns="0" rtlCol="0">
                        <a:noAutofit/>
                      </wps:bodyPr>
                    </wps:wsp>
                  </a:graphicData>
                </a:graphic>
              </wp:anchor>
            </w:drawing>
          </mc:Choice>
          <mc:Fallback>
            <w:pict>
              <v:shape w14:anchorId="465585E4" id="Textbox 93" o:spid="_x0000_s1116" type="#_x0000_t202" style="position:absolute;left:0;text-align:left;margin-left:216.6pt;margin-top:-117.5pt;width:9.95pt;height:10.2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" filled="f" stroked="f">
                <v:textbox style="layout-flow:vertical;mso-layout-flow-alt:bottom-to-top" inset="0,0,0,0">
                  <w:txbxContent>
                    <w:p w14:paraId="3188336D" w14:textId="77777777" w:rsidR="0053217E" w:rsidRDefault="00000000">
                      <w:pPr>
                        <w:spacing w:line="182" w:lineRule="exact"/>
                        <w:ind w:left="20"/>
                        <w:rPr>
                          <w:rFonts w:ascii="Calibri"/>
                          <w:sz w:val="16"/>
                        </w:rPr>
                      </w:pPr>
                      <w:r>
                        <w:rPr>
                          <w:rFonts w:ascii="Calibri"/>
                          <w:color w:val="7E7E7E"/>
                          <w:spacing w:val="-5"/>
                          <w:sz w:val="16"/>
                        </w:rPr>
                        <w:t>27</w:t>
                      </w:r>
                    </w:p>
                  </w:txbxContent>
                </v:textbox>
                <w10:wrap anchorx="page"/>
              </v:shape>
            </w:pict>
          </mc:Fallback>
        </mc:AlternateContent>
      </w:r>
      <w:r>
        <w:rPr>
          <w:rFonts w:ascii="Calibri"/>
          <w:b/>
          <w:noProof/>
        </w:rPr>
        <mc:AlternateContent>
          <mc:Choice Requires="wps">
            <w:drawing>
              <wp:anchor distT="0" distB="0" distL="0" distR="0" simplePos="0" relativeHeight="15737344" behindDoc="0" locked="0" layoutInCell="1" allowOverlap="1" wp14:anchorId="0C829A4C" wp14:editId="0966117B">
                <wp:simplePos x="0" y="0"/>
                <wp:positionH relativeFrom="page">
                  <wp:posOffset>3201923</wp:posOffset>
                </wp:positionH>
                <wp:positionV relativeFrom="paragraph">
                  <wp:posOffset>-1505765</wp:posOffset>
                </wp:positionV>
                <wp:extent cx="126364" cy="255904"/>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255904"/>
                        </a:xfrm>
                        <a:prstGeom prst="rect">
                          <a:avLst/>
                        </a:prstGeom>
                      </wps:spPr>
                      <wps:txbx>
                        <w:txbxContent>
                          <w:p w14:paraId="43CF3BE5" w14:textId="77777777" w:rsidR="0053217E" w:rsidRDefault="00000000">
                            <w:pPr>
                              <w:spacing w:line="182" w:lineRule="exact"/>
                              <w:ind w:left="20"/>
                              <w:rPr>
                                <w:rFonts w:ascii="Calibri"/>
                                <w:sz w:val="16"/>
                              </w:rPr>
                            </w:pPr>
                            <w:r>
                              <w:rPr>
                                <w:rFonts w:ascii="Calibri"/>
                                <w:color w:val="7E7E7E"/>
                                <w:spacing w:val="-2"/>
                                <w:sz w:val="16"/>
                              </w:rPr>
                              <w:t>21.33</w:t>
                            </w:r>
                          </w:p>
                        </w:txbxContent>
                      </wps:txbx>
                      <wps:bodyPr vert="vert270" wrap="square" lIns="0" tIns="0" rIns="0" bIns="0" rtlCol="0">
                        <a:noAutofit/>
                      </wps:bodyPr>
                    </wps:wsp>
                  </a:graphicData>
                </a:graphic>
              </wp:anchor>
            </w:drawing>
          </mc:Choice>
          <mc:Fallback>
            <w:pict>
              <v:shape w14:anchorId="0C829A4C" id="Textbox 94" o:spid="_x0000_s1117" type="#_x0000_t202" style="position:absolute;left:0;text-align:left;margin-left:252.1pt;margin-top:-118.55pt;width:9.95pt;height:20.1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" filled="f" stroked="f">
                <v:textbox style="layout-flow:vertical;mso-layout-flow-alt:bottom-to-top" inset="0,0,0,0">
                  <w:txbxContent>
                    <w:p w14:paraId="43CF3BE5" w14:textId="77777777" w:rsidR="0053217E" w:rsidRDefault="00000000">
                      <w:pPr>
                        <w:spacing w:line="182" w:lineRule="exact"/>
                        <w:ind w:left="20"/>
                        <w:rPr>
                          <w:rFonts w:ascii="Calibri"/>
                          <w:sz w:val="16"/>
                        </w:rPr>
                      </w:pPr>
                      <w:r>
                        <w:rPr>
                          <w:rFonts w:ascii="Calibri"/>
                          <w:color w:val="7E7E7E"/>
                          <w:spacing w:val="-2"/>
                          <w:sz w:val="16"/>
                        </w:rPr>
                        <w:t>21.33</w:t>
                      </w:r>
                    </w:p>
                  </w:txbxContent>
                </v:textbox>
                <w10:wrap anchorx="page"/>
              </v:shape>
            </w:pict>
          </mc:Fallback>
        </mc:AlternateContent>
      </w:r>
      <w:r>
        <w:rPr>
          <w:rFonts w:ascii="Calibri"/>
          <w:b/>
          <w:noProof/>
        </w:rPr>
        <mc:AlternateContent>
          <mc:Choice Requires="wps">
            <w:drawing>
              <wp:anchor distT="0" distB="0" distL="0" distR="0" simplePos="0" relativeHeight="15738880" behindDoc="0" locked="0" layoutInCell="1" allowOverlap="1" wp14:anchorId="2BB9542E" wp14:editId="7FDF40E6">
                <wp:simplePos x="0" y="0"/>
                <wp:positionH relativeFrom="page">
                  <wp:posOffset>3768877</wp:posOffset>
                </wp:positionH>
                <wp:positionV relativeFrom="paragraph">
                  <wp:posOffset>-1612841</wp:posOffset>
                </wp:positionV>
                <wp:extent cx="126364" cy="25654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256540"/>
                        </a:xfrm>
                        <a:prstGeom prst="rect">
                          <a:avLst/>
                        </a:prstGeom>
                      </wps:spPr>
                      <wps:txbx>
                        <w:txbxContent>
                          <w:p w14:paraId="3E89030D" w14:textId="77777777" w:rsidR="0053217E" w:rsidRDefault="00000000">
                            <w:pPr>
                              <w:spacing w:line="182" w:lineRule="exact"/>
                              <w:ind w:left="20"/>
                              <w:rPr>
                                <w:rFonts w:ascii="Calibri"/>
                                <w:sz w:val="16"/>
                              </w:rPr>
                            </w:pPr>
                            <w:r>
                              <w:rPr>
                                <w:rFonts w:ascii="Calibri"/>
                                <w:color w:val="7E7E7E"/>
                                <w:spacing w:val="-2"/>
                                <w:sz w:val="16"/>
                              </w:rPr>
                              <w:t>26.66</w:t>
                            </w:r>
                          </w:p>
                        </w:txbxContent>
                      </wps:txbx>
                      <wps:bodyPr vert="vert270" wrap="square" lIns="0" tIns="0" rIns="0" bIns="0" rtlCol="0">
                        <a:noAutofit/>
                      </wps:bodyPr>
                    </wps:wsp>
                  </a:graphicData>
                </a:graphic>
              </wp:anchor>
            </w:drawing>
          </mc:Choice>
          <mc:Fallback>
            <w:pict>
              <v:shape w14:anchorId="2BB9542E" id="Textbox 95" o:spid="_x0000_s1118" type="#_x0000_t202" style="position:absolute;left:0;text-align:left;margin-left:296.75pt;margin-top:-127pt;width:9.95pt;height:20.2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" filled="f" stroked="f">
                <v:textbox style="layout-flow:vertical;mso-layout-flow-alt:bottom-to-top" inset="0,0,0,0">
                  <w:txbxContent>
                    <w:p w14:paraId="3E89030D" w14:textId="77777777" w:rsidR="0053217E" w:rsidRDefault="00000000">
                      <w:pPr>
                        <w:spacing w:line="182" w:lineRule="exact"/>
                        <w:ind w:left="20"/>
                        <w:rPr>
                          <w:rFonts w:ascii="Calibri"/>
                          <w:sz w:val="16"/>
                        </w:rPr>
                      </w:pPr>
                      <w:r>
                        <w:rPr>
                          <w:rFonts w:ascii="Calibri"/>
                          <w:color w:val="7E7E7E"/>
                          <w:spacing w:val="-2"/>
                          <w:sz w:val="16"/>
                        </w:rPr>
                        <w:t>26.66</w:t>
                      </w:r>
                    </w:p>
                  </w:txbxContent>
                </v:textbox>
                <w10:wrap anchorx="page"/>
              </v:shape>
            </w:pict>
          </mc:Fallback>
        </mc:AlternateContent>
      </w:r>
      <w:r>
        <w:rPr>
          <w:rFonts w:ascii="Calibri"/>
          <w:b/>
          <w:noProof/>
        </w:rPr>
        <mc:AlternateContent>
          <mc:Choice Requires="wps">
            <w:drawing>
              <wp:anchor distT="0" distB="0" distL="0" distR="0" simplePos="0" relativeHeight="15743488" behindDoc="0" locked="0" layoutInCell="1" allowOverlap="1" wp14:anchorId="32C9AFBE" wp14:editId="7E67CCFC">
                <wp:simplePos x="0" y="0"/>
                <wp:positionH relativeFrom="page">
                  <wp:posOffset>5471667</wp:posOffset>
                </wp:positionH>
                <wp:positionV relativeFrom="paragraph">
                  <wp:posOffset>-1292109</wp:posOffset>
                </wp:positionV>
                <wp:extent cx="126364" cy="129539"/>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129539"/>
                        </a:xfrm>
                        <a:prstGeom prst="rect">
                          <a:avLst/>
                        </a:prstGeom>
                      </wps:spPr>
                      <wps:txbx>
                        <w:txbxContent>
                          <w:p w14:paraId="1E3EDAC3" w14:textId="77777777" w:rsidR="0053217E" w:rsidRDefault="00000000">
                            <w:pPr>
                              <w:spacing w:line="182" w:lineRule="exact"/>
                              <w:ind w:left="20"/>
                              <w:rPr>
                                <w:rFonts w:ascii="Calibri"/>
                                <w:sz w:val="16"/>
                              </w:rPr>
                            </w:pPr>
                            <w:r>
                              <w:rPr>
                                <w:rFonts w:ascii="Calibri"/>
                                <w:color w:val="7E7E7E"/>
                                <w:spacing w:val="-5"/>
                                <w:sz w:val="16"/>
                              </w:rPr>
                              <w:t>17</w:t>
                            </w:r>
                          </w:p>
                        </w:txbxContent>
                      </wps:txbx>
                      <wps:bodyPr vert="vert270" wrap="square" lIns="0" tIns="0" rIns="0" bIns="0" rtlCol="0">
                        <a:noAutofit/>
                      </wps:bodyPr>
                    </wps:wsp>
                  </a:graphicData>
                </a:graphic>
              </wp:anchor>
            </w:drawing>
          </mc:Choice>
          <mc:Fallback>
            <w:pict>
              <v:shape w14:anchorId="32C9AFBE" id="Textbox 96" o:spid="_x0000_s1119" type="#_x0000_t202" style="position:absolute;left:0;text-align:left;margin-left:430.85pt;margin-top:-101.75pt;width:9.95pt;height:10.2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" filled="f" stroked="f">
                <v:textbox style="layout-flow:vertical;mso-layout-flow-alt:bottom-to-top" inset="0,0,0,0">
                  <w:txbxContent>
                    <w:p w14:paraId="1E3EDAC3" w14:textId="77777777" w:rsidR="0053217E" w:rsidRDefault="00000000">
                      <w:pPr>
                        <w:spacing w:line="182" w:lineRule="exact"/>
                        <w:ind w:left="20"/>
                        <w:rPr>
                          <w:rFonts w:ascii="Calibri"/>
                          <w:sz w:val="16"/>
                        </w:rPr>
                      </w:pPr>
                      <w:r>
                        <w:rPr>
                          <w:rFonts w:ascii="Calibri"/>
                          <w:color w:val="7E7E7E"/>
                          <w:spacing w:val="-5"/>
                          <w:sz w:val="16"/>
                        </w:rPr>
                        <w:t>17</w:t>
                      </w:r>
                    </w:p>
                  </w:txbxContent>
                </v:textbox>
                <w10:wrap anchorx="page"/>
              </v:shape>
            </w:pict>
          </mc:Fallback>
        </mc:AlternateContent>
      </w:r>
      <w:r>
        <w:rPr>
          <w:rFonts w:ascii="Calibri"/>
          <w:b/>
          <w:noProof/>
        </w:rPr>
        <mc:AlternateContent>
          <mc:Choice Requires="wps">
            <w:drawing>
              <wp:anchor distT="0" distB="0" distL="0" distR="0" simplePos="0" relativeHeight="15744512" behindDoc="0" locked="0" layoutInCell="1" allowOverlap="1" wp14:anchorId="6F2FCBE4" wp14:editId="17ADDCD9">
                <wp:simplePos x="0" y="0"/>
                <wp:positionH relativeFrom="page">
                  <wp:posOffset>6039230</wp:posOffset>
                </wp:positionH>
                <wp:positionV relativeFrom="paragraph">
                  <wp:posOffset>-1239181</wp:posOffset>
                </wp:positionV>
                <wp:extent cx="359410" cy="24765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247650"/>
                        </a:xfrm>
                        <a:prstGeom prst="rect">
                          <a:avLst/>
                        </a:prstGeom>
                      </wps:spPr>
                      <wps:txbx>
                        <w:txbxContent>
                          <w:p w14:paraId="025E504B" w14:textId="77777777" w:rsidR="0053217E" w:rsidRDefault="00000000">
                            <w:pPr>
                              <w:spacing w:line="176" w:lineRule="exact"/>
                              <w:ind w:left="20"/>
                              <w:rPr>
                                <w:rFonts w:ascii="Calibri"/>
                                <w:sz w:val="16"/>
                              </w:rPr>
                            </w:pPr>
                            <w:r>
                              <w:rPr>
                                <w:rFonts w:ascii="Calibri"/>
                                <w:color w:val="7E7E7E"/>
                                <w:spacing w:val="-4"/>
                                <w:sz w:val="16"/>
                              </w:rPr>
                              <w:t>8.33</w:t>
                            </w:r>
                          </w:p>
                          <w:p w14:paraId="773B115A" w14:textId="77777777" w:rsidR="0053217E" w:rsidRDefault="00000000">
                            <w:pPr>
                              <w:spacing w:line="184" w:lineRule="exact"/>
                              <w:ind w:left="88"/>
                              <w:rPr>
                                <w:rFonts w:ascii="Calibri"/>
                                <w:sz w:val="16"/>
                              </w:rPr>
                            </w:pPr>
                            <w:r>
                              <w:rPr>
                                <w:rFonts w:ascii="Calibri"/>
                                <w:color w:val="7E7E7E"/>
                                <w:spacing w:val="-4"/>
                                <w:sz w:val="16"/>
                              </w:rPr>
                              <w:t>10.5</w:t>
                            </w:r>
                          </w:p>
                          <w:p w14:paraId="3015AE2C" w14:textId="77777777" w:rsidR="0053217E" w:rsidRDefault="00000000">
                            <w:pPr>
                              <w:spacing w:line="189" w:lineRule="exact"/>
                              <w:ind w:left="100"/>
                              <w:rPr>
                                <w:rFonts w:ascii="Calibri"/>
                                <w:sz w:val="16"/>
                              </w:rPr>
                            </w:pPr>
                            <w:r>
                              <w:rPr>
                                <w:rFonts w:ascii="Calibri"/>
                                <w:color w:val="7E7E7E"/>
                                <w:spacing w:val="-5"/>
                                <w:sz w:val="16"/>
                              </w:rPr>
                              <w:t>11</w:t>
                            </w:r>
                          </w:p>
                        </w:txbxContent>
                      </wps:txbx>
                      <wps:bodyPr vert="vert270" wrap="square" lIns="0" tIns="0" rIns="0" bIns="0" rtlCol="0">
                        <a:noAutofit/>
                      </wps:bodyPr>
                    </wps:wsp>
                  </a:graphicData>
                </a:graphic>
              </wp:anchor>
            </w:drawing>
          </mc:Choice>
          <mc:Fallback>
            <w:pict>
              <v:shape w14:anchorId="6F2FCBE4" id="Textbox 97" o:spid="_x0000_s1120" type="#_x0000_t202" style="position:absolute;left:0;text-align:left;margin-left:475.55pt;margin-top:-97.55pt;width:28.3pt;height:19.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" filled="f" stroked="f">
                <v:textbox style="layout-flow:vertical;mso-layout-flow-alt:bottom-to-top" inset="0,0,0,0">
                  <w:txbxContent>
                    <w:p w14:paraId="025E504B" w14:textId="77777777" w:rsidR="0053217E" w:rsidRDefault="00000000">
                      <w:pPr>
                        <w:spacing w:line="176" w:lineRule="exact"/>
                        <w:ind w:left="20"/>
                        <w:rPr>
                          <w:rFonts w:ascii="Calibri"/>
                          <w:sz w:val="16"/>
                        </w:rPr>
                      </w:pPr>
                      <w:r>
                        <w:rPr>
                          <w:rFonts w:ascii="Calibri"/>
                          <w:color w:val="7E7E7E"/>
                          <w:spacing w:val="-4"/>
                          <w:sz w:val="16"/>
                        </w:rPr>
                        <w:t>8.33</w:t>
                      </w:r>
                    </w:p>
                    <w:p w14:paraId="773B115A" w14:textId="77777777" w:rsidR="0053217E" w:rsidRDefault="00000000">
                      <w:pPr>
                        <w:spacing w:line="184" w:lineRule="exact"/>
                        <w:ind w:left="88"/>
                        <w:rPr>
                          <w:rFonts w:ascii="Calibri"/>
                          <w:sz w:val="16"/>
                        </w:rPr>
                      </w:pPr>
                      <w:r>
                        <w:rPr>
                          <w:rFonts w:ascii="Calibri"/>
                          <w:color w:val="7E7E7E"/>
                          <w:spacing w:val="-4"/>
                          <w:sz w:val="16"/>
                        </w:rPr>
                        <w:t>10.5</w:t>
                      </w:r>
                    </w:p>
                    <w:p w14:paraId="3015AE2C" w14:textId="77777777" w:rsidR="0053217E" w:rsidRDefault="00000000">
                      <w:pPr>
                        <w:spacing w:line="189" w:lineRule="exact"/>
                        <w:ind w:left="100"/>
                        <w:rPr>
                          <w:rFonts w:ascii="Calibri"/>
                          <w:sz w:val="16"/>
                        </w:rPr>
                      </w:pPr>
                      <w:r>
                        <w:rPr>
                          <w:rFonts w:ascii="Calibri"/>
                          <w:color w:val="7E7E7E"/>
                          <w:spacing w:val="-5"/>
                          <w:sz w:val="16"/>
                        </w:rPr>
                        <w:t>11</w:t>
                      </w:r>
                    </w:p>
                  </w:txbxContent>
                </v:textbox>
                <w10:wrap anchorx="page"/>
              </v:shape>
            </w:pict>
          </mc:Fallback>
        </mc:AlternateContent>
      </w:r>
      <w:r>
        <w:rPr>
          <w:b/>
        </w:rPr>
        <w:t>Fig.6</w:t>
      </w:r>
      <w:r>
        <w:rPr>
          <w:b/>
          <w:spacing w:val="-9"/>
        </w:rPr>
        <w:t xml:space="preserve"> </w:t>
      </w:r>
      <w:r>
        <w:rPr>
          <w:rFonts w:ascii="Calibri"/>
          <w:b/>
        </w:rPr>
        <w:t>Effect</w:t>
      </w:r>
      <w:r>
        <w:rPr>
          <w:rFonts w:ascii="Calibri"/>
          <w:b/>
          <w:spacing w:val="-10"/>
        </w:rPr>
        <w:t xml:space="preserve"> </w:t>
      </w:r>
      <w:r>
        <w:rPr>
          <w:rFonts w:ascii="Calibri"/>
          <w:b/>
        </w:rPr>
        <w:t>of</w:t>
      </w:r>
      <w:r>
        <w:rPr>
          <w:rFonts w:ascii="Calibri"/>
          <w:b/>
          <w:spacing w:val="-8"/>
        </w:rPr>
        <w:t xml:space="preserve"> </w:t>
      </w:r>
      <w:r>
        <w:rPr>
          <w:rFonts w:ascii="Calibri"/>
          <w:b/>
        </w:rPr>
        <w:t>different</w:t>
      </w:r>
      <w:r>
        <w:rPr>
          <w:rFonts w:ascii="Calibri"/>
          <w:b/>
          <w:spacing w:val="-10"/>
        </w:rPr>
        <w:t xml:space="preserve"> </w:t>
      </w:r>
      <w:r>
        <w:rPr>
          <w:rFonts w:ascii="Calibri"/>
          <w:b/>
        </w:rPr>
        <w:t>temperature</w:t>
      </w:r>
      <w:r>
        <w:rPr>
          <w:rFonts w:ascii="Calibri"/>
          <w:b/>
          <w:spacing w:val="-10"/>
        </w:rPr>
        <w:t xml:space="preserve"> </w:t>
      </w:r>
      <w:r>
        <w:rPr>
          <w:rFonts w:ascii="Calibri"/>
          <w:b/>
        </w:rPr>
        <w:t>levels</w:t>
      </w:r>
      <w:r>
        <w:rPr>
          <w:rFonts w:ascii="Calibri"/>
          <w:b/>
          <w:spacing w:val="-12"/>
        </w:rPr>
        <w:t xml:space="preserve"> </w:t>
      </w:r>
      <w:r>
        <w:rPr>
          <w:rFonts w:ascii="Calibri"/>
          <w:b/>
        </w:rPr>
        <w:t>on</w:t>
      </w:r>
      <w:r>
        <w:rPr>
          <w:rFonts w:ascii="Calibri"/>
          <w:b/>
          <w:spacing w:val="-9"/>
        </w:rPr>
        <w:t xml:space="preserve"> </w:t>
      </w:r>
      <w:r>
        <w:rPr>
          <w:rFonts w:ascii="Calibri"/>
          <w:b/>
        </w:rPr>
        <w:t>mycelial</w:t>
      </w:r>
      <w:r>
        <w:rPr>
          <w:rFonts w:ascii="Calibri"/>
          <w:b/>
          <w:spacing w:val="-11"/>
        </w:rPr>
        <w:t xml:space="preserve"> </w:t>
      </w:r>
      <w:r>
        <w:rPr>
          <w:rFonts w:ascii="Calibri"/>
          <w:b/>
        </w:rPr>
        <w:t>growth</w:t>
      </w:r>
      <w:r>
        <w:rPr>
          <w:rFonts w:ascii="Calibri"/>
          <w:b/>
          <w:spacing w:val="-9"/>
        </w:rPr>
        <w:t xml:space="preserve"> </w:t>
      </w:r>
      <w:r>
        <w:rPr>
          <w:rFonts w:ascii="Calibri"/>
          <w:b/>
        </w:rPr>
        <w:t>of</w:t>
      </w:r>
      <w:r>
        <w:rPr>
          <w:rFonts w:ascii="Calibri"/>
          <w:b/>
          <w:spacing w:val="-2"/>
        </w:rPr>
        <w:t xml:space="preserve"> </w:t>
      </w:r>
      <w:r>
        <w:rPr>
          <w:rFonts w:ascii="Calibri"/>
          <w:b/>
          <w:i/>
        </w:rPr>
        <w:t>Fusarium</w:t>
      </w:r>
      <w:r>
        <w:rPr>
          <w:rFonts w:ascii="Calibri"/>
          <w:b/>
          <w:i/>
          <w:spacing w:val="-10"/>
        </w:rPr>
        <w:t xml:space="preserve"> </w:t>
      </w:r>
      <w:proofErr w:type="spellStart"/>
      <w:r>
        <w:rPr>
          <w:rFonts w:ascii="Calibri"/>
          <w:b/>
          <w:i/>
        </w:rPr>
        <w:t>oxysporum</w:t>
      </w:r>
      <w:proofErr w:type="spellEnd"/>
      <w:r>
        <w:rPr>
          <w:rFonts w:ascii="Calibri"/>
          <w:b/>
          <w:i/>
          <w:spacing w:val="-9"/>
        </w:rPr>
        <w:t xml:space="preserve"> </w:t>
      </w:r>
      <w:r>
        <w:rPr>
          <w:rFonts w:ascii="Calibri"/>
          <w:b/>
        </w:rPr>
        <w:t>f.</w:t>
      </w:r>
      <w:r>
        <w:rPr>
          <w:rFonts w:ascii="Calibri"/>
          <w:b/>
          <w:spacing w:val="-12"/>
        </w:rPr>
        <w:t xml:space="preserve"> </w:t>
      </w:r>
      <w:r>
        <w:rPr>
          <w:rFonts w:ascii="Calibri"/>
          <w:b/>
        </w:rPr>
        <w:t>sp.</w:t>
      </w:r>
      <w:r>
        <w:rPr>
          <w:rFonts w:ascii="Calibri"/>
          <w:b/>
          <w:spacing w:val="-10"/>
        </w:rPr>
        <w:t xml:space="preserve"> </w:t>
      </w:r>
      <w:proofErr w:type="spellStart"/>
      <w:r>
        <w:rPr>
          <w:rFonts w:ascii="Calibri"/>
          <w:b/>
          <w:i/>
          <w:spacing w:val="-2"/>
        </w:rPr>
        <w:t>ciceri</w:t>
      </w:r>
      <w:proofErr w:type="spellEnd"/>
      <w:r>
        <w:rPr>
          <w:rFonts w:ascii="Calibri"/>
          <w:b/>
          <w:spacing w:val="-2"/>
        </w:rPr>
        <w:t>.</w:t>
      </w:r>
    </w:p>
    <w:p w14:paraId="738206B2" w14:textId="77777777" w:rsidR="0053217E" w:rsidRDefault="0053217E">
      <w:pPr>
        <w:rPr>
          <w:rFonts w:ascii="Calibri"/>
          <w:b/>
        </w:rPr>
        <w:sectPr w:rsidR="0053217E">
          <w:pgSz w:w="11910" w:h="16840"/>
          <w:pgMar w:top="1340" w:right="1417" w:bottom="280" w:left="1275" w:header="44" w:footer="0" w:gutter="0"/>
          <w:cols w:space="720"/>
        </w:sectPr>
      </w:pPr>
    </w:p>
    <w:p w14:paraId="5E47D432" w14:textId="77777777" w:rsidR="0053217E" w:rsidRDefault="0053217E">
      <w:pPr>
        <w:pStyle w:val="BodyText"/>
        <w:rPr>
          <w:rFonts w:ascii="Calibri"/>
          <w:b/>
          <w:sz w:val="20"/>
        </w:rPr>
      </w:pPr>
    </w:p>
    <w:p w14:paraId="04A473FC" w14:textId="77777777" w:rsidR="0053217E" w:rsidRDefault="0053217E">
      <w:pPr>
        <w:pStyle w:val="BodyText"/>
        <w:rPr>
          <w:rFonts w:ascii="Calibri"/>
          <w:b/>
          <w:sz w:val="20"/>
        </w:rPr>
      </w:pPr>
    </w:p>
    <w:p w14:paraId="34023AA7" w14:textId="77777777" w:rsidR="0053217E" w:rsidRDefault="0053217E">
      <w:pPr>
        <w:pStyle w:val="BodyText"/>
        <w:rPr>
          <w:rFonts w:ascii="Calibri"/>
          <w:b/>
          <w:sz w:val="20"/>
        </w:rPr>
      </w:pPr>
    </w:p>
    <w:p w14:paraId="5490E3AC" w14:textId="77777777" w:rsidR="0053217E" w:rsidRDefault="0053217E">
      <w:pPr>
        <w:pStyle w:val="BodyText"/>
        <w:spacing w:before="39"/>
        <w:rPr>
          <w:rFonts w:ascii="Calibri"/>
          <w:b/>
          <w:sz w:val="20"/>
        </w:rPr>
      </w:pPr>
    </w:p>
    <w:p w14:paraId="557B1081" w14:textId="77777777" w:rsidR="0053217E" w:rsidRDefault="00000000">
      <w:pPr>
        <w:pStyle w:val="BodyText"/>
        <w:ind w:left="812"/>
        <w:rPr>
          <w:rFonts w:ascii="Calibri"/>
          <w:sz w:val="20"/>
        </w:rPr>
      </w:pPr>
      <w:r>
        <w:rPr>
          <w:rFonts w:ascii="Calibri"/>
          <w:noProof/>
          <w:sz w:val="20"/>
        </w:rPr>
        <mc:AlternateContent>
          <mc:Choice Requires="wpg">
            <w:drawing>
              <wp:inline distT="0" distB="0" distL="0" distR="0" wp14:anchorId="03FE1D6B" wp14:editId="46BB4845">
                <wp:extent cx="4764405" cy="4801870"/>
                <wp:effectExtent l="0" t="0" r="0" b="8254"/>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4405" cy="4801870"/>
                          <a:chOff x="0" y="0"/>
                          <a:chExt cx="4764405" cy="4801870"/>
                        </a:xfrm>
                      </wpg:grpSpPr>
                      <pic:pic xmlns:pic="http://schemas.openxmlformats.org/drawingml/2006/picture">
                        <pic:nvPicPr>
                          <pic:cNvPr id="99" name="Image 99"/>
                          <pic:cNvPicPr/>
                        </pic:nvPicPr>
                        <pic:blipFill>
                          <a:blip r:embed="rId25" cstate="print"/>
                          <a:stretch>
                            <a:fillRect/>
                          </a:stretch>
                        </pic:blipFill>
                        <pic:spPr>
                          <a:xfrm>
                            <a:off x="1980" y="3269638"/>
                            <a:ext cx="4762305" cy="1531643"/>
                          </a:xfrm>
                          <a:prstGeom prst="rect">
                            <a:avLst/>
                          </a:prstGeom>
                        </pic:spPr>
                      </pic:pic>
                      <pic:pic xmlns:pic="http://schemas.openxmlformats.org/drawingml/2006/picture">
                        <pic:nvPicPr>
                          <pic:cNvPr id="100" name="Image 100"/>
                          <pic:cNvPicPr/>
                        </pic:nvPicPr>
                        <pic:blipFill>
                          <a:blip r:embed="rId26" cstate="print"/>
                          <a:stretch>
                            <a:fillRect/>
                          </a:stretch>
                        </pic:blipFill>
                        <pic:spPr>
                          <a:xfrm>
                            <a:off x="0" y="0"/>
                            <a:ext cx="4727773" cy="3244134"/>
                          </a:xfrm>
                          <a:prstGeom prst="rect">
                            <a:avLst/>
                          </a:prstGeom>
                        </pic:spPr>
                      </pic:pic>
                    </wpg:wgp>
                  </a:graphicData>
                </a:graphic>
              </wp:inline>
            </w:drawing>
          </mc:Choice>
          <mc:Fallback>
            <w:pict>
              <v:group w14:anchorId="1CA86E67" id="Group 98" o:spid="_x0000_s1026" style="width:375.15pt;height:378.1pt;mso-position-horizontal-relative:char;mso-position-vertical-relative:line" coordsize="47644,48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">
                <v:shape id="Image 99" o:spid="_x0000_s1027" type="#_x0000_t75" style="position:absolute;left:19;top:32696;width:47623;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">
                  <v:imagedata r:id="rId27" o:title=""/>
                </v:shape>
                <v:shape id="Image 100" o:spid="_x0000_s1028" type="#_x0000_t75" style="position:absolute;width:47277;height:3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">
                  <v:imagedata r:id="rId28" o:title=""/>
                </v:shape>
                <w10:anchorlock/>
              </v:group>
            </w:pict>
          </mc:Fallback>
        </mc:AlternateContent>
      </w:r>
    </w:p>
    <w:p w14:paraId="6D350897" w14:textId="77777777" w:rsidR="0053217E" w:rsidRDefault="00000000">
      <w:pPr>
        <w:spacing w:before="33" w:line="242" w:lineRule="auto"/>
        <w:ind w:left="153"/>
        <w:jc w:val="center"/>
        <w:rPr>
          <w:b/>
          <w:i/>
        </w:rPr>
      </w:pPr>
      <w:r>
        <w:rPr>
          <w:b/>
        </w:rPr>
        <w:t>Fig.7. Effect of temperature; effect of 10</w:t>
      </w:r>
      <w:r>
        <w:rPr>
          <w:rFonts w:ascii="Symbol" w:hAnsi="Symbol"/>
        </w:rPr>
        <w:t></w:t>
      </w:r>
      <w:r>
        <w:rPr>
          <w:b/>
        </w:rPr>
        <w:t>C (A), effect of 15</w:t>
      </w:r>
      <w:r>
        <w:rPr>
          <w:rFonts w:ascii="Symbol" w:hAnsi="Symbol"/>
        </w:rPr>
        <w:t></w:t>
      </w:r>
      <w:r>
        <w:rPr>
          <w:b/>
        </w:rPr>
        <w:t>C (B), effect of 20</w:t>
      </w:r>
      <w:r>
        <w:rPr>
          <w:rFonts w:ascii="Symbol" w:hAnsi="Symbol"/>
        </w:rPr>
        <w:t></w:t>
      </w:r>
      <w:r>
        <w:rPr>
          <w:b/>
        </w:rPr>
        <w:t>C (C), effect of 24</w:t>
      </w:r>
      <w:r>
        <w:rPr>
          <w:rFonts w:ascii="Symbol" w:hAnsi="Symbol"/>
        </w:rPr>
        <w:t></w:t>
      </w:r>
      <w:r>
        <w:rPr>
          <w:b/>
        </w:rPr>
        <w:t>C (D),</w:t>
      </w:r>
      <w:r>
        <w:rPr>
          <w:b/>
          <w:spacing w:val="-2"/>
        </w:rPr>
        <w:t xml:space="preserve"> </w:t>
      </w:r>
      <w:r>
        <w:rPr>
          <w:b/>
        </w:rPr>
        <w:t>effect</w:t>
      </w:r>
      <w:r>
        <w:rPr>
          <w:b/>
          <w:spacing w:val="-1"/>
        </w:rPr>
        <w:t xml:space="preserve"> </w:t>
      </w:r>
      <w:r>
        <w:rPr>
          <w:b/>
        </w:rPr>
        <w:t>of</w:t>
      </w:r>
      <w:r>
        <w:rPr>
          <w:b/>
          <w:spacing w:val="-5"/>
        </w:rPr>
        <w:t xml:space="preserve"> </w:t>
      </w:r>
      <w:r>
        <w:rPr>
          <w:b/>
        </w:rPr>
        <w:t>25</w:t>
      </w:r>
      <w:r>
        <w:rPr>
          <w:rFonts w:ascii="Symbol" w:hAnsi="Symbol"/>
        </w:rPr>
        <w:t></w:t>
      </w:r>
      <w:r>
        <w:rPr>
          <w:b/>
        </w:rPr>
        <w:t>C (E)</w:t>
      </w:r>
      <w:r>
        <w:rPr>
          <w:b/>
          <w:spacing w:val="-5"/>
        </w:rPr>
        <w:t xml:space="preserve"> </w:t>
      </w:r>
      <w:r>
        <w:rPr>
          <w:b/>
        </w:rPr>
        <w:t>effect of</w:t>
      </w:r>
      <w:r>
        <w:rPr>
          <w:b/>
          <w:spacing w:val="-5"/>
        </w:rPr>
        <w:t xml:space="preserve"> </w:t>
      </w:r>
      <w:r>
        <w:rPr>
          <w:b/>
        </w:rPr>
        <w:t>26</w:t>
      </w:r>
      <w:r>
        <w:rPr>
          <w:rFonts w:ascii="Symbol" w:hAnsi="Symbol"/>
        </w:rPr>
        <w:t></w:t>
      </w:r>
      <w:r>
        <w:rPr>
          <w:b/>
        </w:rPr>
        <w:t>C (F) effect</w:t>
      </w:r>
      <w:r>
        <w:rPr>
          <w:b/>
          <w:spacing w:val="-1"/>
        </w:rPr>
        <w:t xml:space="preserve"> </w:t>
      </w:r>
      <w:r>
        <w:rPr>
          <w:b/>
        </w:rPr>
        <w:t>of</w:t>
      </w:r>
      <w:r>
        <w:rPr>
          <w:b/>
          <w:spacing w:val="-5"/>
        </w:rPr>
        <w:t xml:space="preserve"> </w:t>
      </w:r>
      <w:r>
        <w:rPr>
          <w:b/>
        </w:rPr>
        <w:t>27</w:t>
      </w:r>
      <w:r>
        <w:rPr>
          <w:rFonts w:ascii="Symbol" w:hAnsi="Symbol"/>
        </w:rPr>
        <w:t></w:t>
      </w:r>
      <w:r>
        <w:rPr>
          <w:b/>
        </w:rPr>
        <w:t>C (G)</w:t>
      </w:r>
      <w:r>
        <w:rPr>
          <w:b/>
          <w:spacing w:val="-1"/>
        </w:rPr>
        <w:t xml:space="preserve"> </w:t>
      </w:r>
      <w:r>
        <w:rPr>
          <w:b/>
        </w:rPr>
        <w:t>effect</w:t>
      </w:r>
      <w:r>
        <w:rPr>
          <w:b/>
          <w:spacing w:val="-1"/>
        </w:rPr>
        <w:t xml:space="preserve"> </w:t>
      </w:r>
      <w:r>
        <w:rPr>
          <w:b/>
        </w:rPr>
        <w:t>of</w:t>
      </w:r>
      <w:r>
        <w:rPr>
          <w:b/>
          <w:spacing w:val="-5"/>
        </w:rPr>
        <w:t xml:space="preserve"> </w:t>
      </w:r>
      <w:r>
        <w:rPr>
          <w:b/>
        </w:rPr>
        <w:t>30</w:t>
      </w:r>
      <w:r>
        <w:rPr>
          <w:rFonts w:ascii="Symbol" w:hAnsi="Symbol"/>
        </w:rPr>
        <w:t></w:t>
      </w:r>
      <w:r>
        <w:rPr>
          <w:b/>
        </w:rPr>
        <w:t>C (H)</w:t>
      </w:r>
      <w:r>
        <w:rPr>
          <w:b/>
          <w:spacing w:val="-1"/>
        </w:rPr>
        <w:t xml:space="preserve"> </w:t>
      </w:r>
      <w:r>
        <w:rPr>
          <w:b/>
        </w:rPr>
        <w:t>and</w:t>
      </w:r>
      <w:r>
        <w:rPr>
          <w:b/>
          <w:spacing w:val="-2"/>
        </w:rPr>
        <w:t xml:space="preserve"> </w:t>
      </w:r>
      <w:r>
        <w:rPr>
          <w:b/>
        </w:rPr>
        <w:t>effect</w:t>
      </w:r>
      <w:r>
        <w:rPr>
          <w:b/>
          <w:spacing w:val="-1"/>
        </w:rPr>
        <w:t xml:space="preserve"> </w:t>
      </w:r>
      <w:r>
        <w:rPr>
          <w:b/>
        </w:rPr>
        <w:t>of 35</w:t>
      </w:r>
      <w:r>
        <w:rPr>
          <w:rFonts w:ascii="Symbol" w:hAnsi="Symbol"/>
        </w:rPr>
        <w:t></w:t>
      </w:r>
      <w:r>
        <w:rPr>
          <w:b/>
        </w:rPr>
        <w:t xml:space="preserve">C (I) on radial growth of </w:t>
      </w:r>
      <w:r>
        <w:rPr>
          <w:b/>
          <w:i/>
        </w:rPr>
        <w:t xml:space="preserve">Fusarium </w:t>
      </w:r>
      <w:proofErr w:type="spellStart"/>
      <w:r>
        <w:rPr>
          <w:b/>
          <w:i/>
        </w:rPr>
        <w:t>oxysporum</w:t>
      </w:r>
      <w:proofErr w:type="spellEnd"/>
      <w:r>
        <w:rPr>
          <w:b/>
          <w:i/>
        </w:rPr>
        <w:t xml:space="preserve"> </w:t>
      </w:r>
      <w:r>
        <w:rPr>
          <w:b/>
        </w:rPr>
        <w:t xml:space="preserve">f. sp. </w:t>
      </w:r>
      <w:proofErr w:type="spellStart"/>
      <w:r>
        <w:rPr>
          <w:b/>
          <w:i/>
        </w:rPr>
        <w:t>ciceri</w:t>
      </w:r>
      <w:proofErr w:type="spellEnd"/>
      <w:r>
        <w:rPr>
          <w:b/>
          <w:i/>
        </w:rPr>
        <w:t>.</w:t>
      </w:r>
    </w:p>
    <w:p w14:paraId="26977FFE" w14:textId="77777777" w:rsidR="0053217E" w:rsidRDefault="00000000">
      <w:pPr>
        <w:pStyle w:val="ListParagraph"/>
        <w:numPr>
          <w:ilvl w:val="1"/>
          <w:numId w:val="1"/>
        </w:numPr>
        <w:tabs>
          <w:tab w:val="left" w:pos="529"/>
        </w:tabs>
        <w:spacing w:before="156"/>
        <w:ind w:hanging="364"/>
        <w:rPr>
          <w:b/>
          <w:i/>
          <w:sz w:val="24"/>
        </w:rPr>
      </w:pPr>
      <w:r>
        <w:rPr>
          <w:b/>
          <w:sz w:val="24"/>
        </w:rPr>
        <w:t>Effect</w:t>
      </w:r>
      <w:r>
        <w:rPr>
          <w:b/>
          <w:spacing w:val="-4"/>
          <w:sz w:val="24"/>
        </w:rPr>
        <w:t xml:space="preserve"> </w:t>
      </w:r>
      <w:r>
        <w:rPr>
          <w:b/>
          <w:sz w:val="24"/>
        </w:rPr>
        <w:t>of</w:t>
      </w:r>
      <w:r>
        <w:rPr>
          <w:b/>
          <w:spacing w:val="-6"/>
          <w:sz w:val="24"/>
        </w:rPr>
        <w:t xml:space="preserve"> </w:t>
      </w:r>
      <w:r>
        <w:rPr>
          <w:b/>
          <w:sz w:val="24"/>
        </w:rPr>
        <w:t>pH</w:t>
      </w:r>
      <w:r>
        <w:rPr>
          <w:b/>
          <w:spacing w:val="-3"/>
          <w:sz w:val="24"/>
        </w:rPr>
        <w:t xml:space="preserve"> </w:t>
      </w:r>
      <w:r>
        <w:rPr>
          <w:b/>
          <w:sz w:val="24"/>
        </w:rPr>
        <w:t>on</w:t>
      </w:r>
      <w:r>
        <w:rPr>
          <w:b/>
          <w:spacing w:val="-3"/>
          <w:sz w:val="24"/>
        </w:rPr>
        <w:t xml:space="preserve"> </w:t>
      </w:r>
      <w:r>
        <w:rPr>
          <w:b/>
          <w:sz w:val="24"/>
        </w:rPr>
        <w:t>Growth</w:t>
      </w:r>
      <w:r>
        <w:rPr>
          <w:b/>
          <w:spacing w:val="-3"/>
          <w:sz w:val="24"/>
        </w:rPr>
        <w:t xml:space="preserve"> </w:t>
      </w:r>
      <w:r>
        <w:rPr>
          <w:b/>
          <w:sz w:val="24"/>
        </w:rPr>
        <w:t>of</w:t>
      </w:r>
      <w:r>
        <w:rPr>
          <w:b/>
          <w:spacing w:val="-2"/>
          <w:sz w:val="24"/>
        </w:rPr>
        <w:t xml:space="preserve"> </w:t>
      </w:r>
      <w:r>
        <w:rPr>
          <w:b/>
          <w:i/>
          <w:sz w:val="24"/>
        </w:rPr>
        <w:t>Fusarium</w:t>
      </w:r>
      <w:r>
        <w:rPr>
          <w:b/>
          <w:i/>
          <w:spacing w:val="-2"/>
          <w:sz w:val="24"/>
        </w:rPr>
        <w:t xml:space="preserve"> </w:t>
      </w:r>
      <w:proofErr w:type="spellStart"/>
      <w:r>
        <w:rPr>
          <w:b/>
          <w:i/>
          <w:sz w:val="24"/>
        </w:rPr>
        <w:t>oxysporum</w:t>
      </w:r>
      <w:proofErr w:type="spellEnd"/>
      <w:r>
        <w:rPr>
          <w:b/>
          <w:i/>
          <w:spacing w:val="3"/>
          <w:sz w:val="24"/>
        </w:rPr>
        <w:t xml:space="preserve"> </w:t>
      </w:r>
      <w:r>
        <w:rPr>
          <w:b/>
          <w:sz w:val="24"/>
        </w:rPr>
        <w:t>f.</w:t>
      </w:r>
      <w:r>
        <w:rPr>
          <w:b/>
          <w:spacing w:val="-5"/>
          <w:sz w:val="24"/>
        </w:rPr>
        <w:t xml:space="preserve"> </w:t>
      </w:r>
      <w:r>
        <w:rPr>
          <w:b/>
          <w:sz w:val="24"/>
        </w:rPr>
        <w:t xml:space="preserve">sp. </w:t>
      </w:r>
      <w:proofErr w:type="spellStart"/>
      <w:r>
        <w:rPr>
          <w:b/>
          <w:i/>
          <w:spacing w:val="-2"/>
          <w:sz w:val="24"/>
        </w:rPr>
        <w:t>ciceri</w:t>
      </w:r>
      <w:proofErr w:type="spellEnd"/>
    </w:p>
    <w:p w14:paraId="1D1605EC" w14:textId="77777777" w:rsidR="0053217E" w:rsidRDefault="00000000">
      <w:pPr>
        <w:pStyle w:val="BodyText"/>
        <w:spacing w:before="151"/>
        <w:ind w:left="165" w:right="38"/>
        <w:jc w:val="both"/>
      </w:pPr>
      <w:r>
        <w:t xml:space="preserve">Data revealed that the mycelial growth of </w:t>
      </w:r>
      <w:r>
        <w:rPr>
          <w:i/>
        </w:rPr>
        <w:t xml:space="preserve">Fusarium </w:t>
      </w:r>
      <w:proofErr w:type="spellStart"/>
      <w:r>
        <w:rPr>
          <w:i/>
        </w:rPr>
        <w:t>oxysporum</w:t>
      </w:r>
      <w:proofErr w:type="spellEnd"/>
      <w:r>
        <w:rPr>
          <w:i/>
        </w:rPr>
        <w:t xml:space="preserve"> </w:t>
      </w:r>
      <w:r>
        <w:t>f. sp</w:t>
      </w:r>
      <w:r>
        <w:rPr>
          <w:i/>
        </w:rPr>
        <w:t xml:space="preserve">. </w:t>
      </w:r>
      <w:proofErr w:type="spellStart"/>
      <w:r>
        <w:rPr>
          <w:i/>
        </w:rPr>
        <w:t>ciceri</w:t>
      </w:r>
      <w:proofErr w:type="spellEnd"/>
      <w:r>
        <w:rPr>
          <w:i/>
        </w:rPr>
        <w:t xml:space="preserve"> </w:t>
      </w:r>
      <w:r>
        <w:t xml:space="preserve">have been significantly affected by the various pH levels Table 3, graphically represented in fig- 8. </w:t>
      </w:r>
      <w:proofErr w:type="spellStart"/>
      <w:r>
        <w:t>Analysed</w:t>
      </w:r>
      <w:proofErr w:type="spellEnd"/>
      <w:r>
        <w:rPr>
          <w:spacing w:val="-1"/>
        </w:rPr>
        <w:t xml:space="preserve"> </w:t>
      </w:r>
      <w:r>
        <w:t>Data</w:t>
      </w:r>
      <w:r>
        <w:rPr>
          <w:spacing w:val="-2"/>
        </w:rPr>
        <w:t xml:space="preserve"> </w:t>
      </w:r>
      <w:r>
        <w:t>clearly</w:t>
      </w:r>
      <w:r>
        <w:rPr>
          <w:spacing w:val="-6"/>
        </w:rPr>
        <w:t xml:space="preserve"> </w:t>
      </w:r>
      <w:r>
        <w:t>indicated</w:t>
      </w:r>
      <w:r>
        <w:rPr>
          <w:spacing w:val="-1"/>
        </w:rPr>
        <w:t xml:space="preserve"> </w:t>
      </w:r>
      <w:r>
        <w:t>that</w:t>
      </w:r>
      <w:r>
        <w:rPr>
          <w:spacing w:val="-1"/>
        </w:rPr>
        <w:t xml:space="preserve"> </w:t>
      </w:r>
      <w:r>
        <w:t>the</w:t>
      </w:r>
      <w:r>
        <w:rPr>
          <w:spacing w:val="-2"/>
        </w:rPr>
        <w:t xml:space="preserve"> </w:t>
      </w:r>
      <w:r>
        <w:t>use</w:t>
      </w:r>
      <w:r>
        <w:rPr>
          <w:spacing w:val="-2"/>
        </w:rPr>
        <w:t xml:space="preserve"> </w:t>
      </w:r>
      <w:r>
        <w:t>of</w:t>
      </w:r>
      <w:r>
        <w:rPr>
          <w:spacing w:val="-9"/>
        </w:rPr>
        <w:t xml:space="preserve"> </w:t>
      </w:r>
      <w:r>
        <w:t>different pH</w:t>
      </w:r>
      <w:r>
        <w:rPr>
          <w:spacing w:val="-2"/>
        </w:rPr>
        <w:t xml:space="preserve"> </w:t>
      </w:r>
      <w:r>
        <w:t>levels</w:t>
      </w:r>
      <w:r>
        <w:rPr>
          <w:spacing w:val="-4"/>
        </w:rPr>
        <w:t xml:space="preserve"> </w:t>
      </w:r>
      <w:r>
        <w:t>was significantly</w:t>
      </w:r>
      <w:r>
        <w:rPr>
          <w:spacing w:val="-6"/>
        </w:rPr>
        <w:t xml:space="preserve"> </w:t>
      </w:r>
      <w:r>
        <w:t>affect</w:t>
      </w:r>
      <w:r>
        <w:rPr>
          <w:spacing w:val="-1"/>
        </w:rPr>
        <w:t xml:space="preserve"> </w:t>
      </w:r>
      <w:r>
        <w:t xml:space="preserve">the mycelial growth of </w:t>
      </w:r>
      <w:r>
        <w:rPr>
          <w:i/>
        </w:rPr>
        <w:t xml:space="preserve">Fusarium </w:t>
      </w:r>
      <w:proofErr w:type="spellStart"/>
      <w:r>
        <w:rPr>
          <w:i/>
        </w:rPr>
        <w:t>oxysporum</w:t>
      </w:r>
      <w:proofErr w:type="spellEnd"/>
      <w:r>
        <w:rPr>
          <w:i/>
        </w:rPr>
        <w:t xml:space="preserve"> </w:t>
      </w:r>
      <w:r>
        <w:t xml:space="preserve">f. sp. </w:t>
      </w:r>
      <w:proofErr w:type="spellStart"/>
      <w:r>
        <w:rPr>
          <w:i/>
        </w:rPr>
        <w:t>ciceri</w:t>
      </w:r>
      <w:proofErr w:type="spellEnd"/>
      <w:r>
        <w:rPr>
          <w:i/>
        </w:rPr>
        <w:t xml:space="preserve">. </w:t>
      </w:r>
      <w:r>
        <w:t>Maximum mycelial growth was supported</w:t>
      </w:r>
      <w:r>
        <w:rPr>
          <w:spacing w:val="-11"/>
        </w:rPr>
        <w:t xml:space="preserve"> </w:t>
      </w:r>
      <w:r>
        <w:t>at</w:t>
      </w:r>
      <w:r>
        <w:rPr>
          <w:spacing w:val="-7"/>
        </w:rPr>
        <w:t xml:space="preserve"> </w:t>
      </w:r>
      <w:r>
        <w:t>6</w:t>
      </w:r>
      <w:r>
        <w:rPr>
          <w:spacing w:val="-15"/>
        </w:rPr>
        <w:t xml:space="preserve"> </w:t>
      </w:r>
      <w:r>
        <w:t>pH</w:t>
      </w:r>
      <w:r>
        <w:rPr>
          <w:spacing w:val="-11"/>
        </w:rPr>
        <w:t xml:space="preserve"> </w:t>
      </w:r>
      <w:r>
        <w:t>42.33mm,</w:t>
      </w:r>
      <w:r>
        <w:rPr>
          <w:spacing w:val="-9"/>
        </w:rPr>
        <w:t xml:space="preserve"> </w:t>
      </w:r>
      <w:r>
        <w:t>65.66mm,</w:t>
      </w:r>
      <w:r>
        <w:rPr>
          <w:spacing w:val="-9"/>
        </w:rPr>
        <w:t xml:space="preserve"> </w:t>
      </w:r>
      <w:r>
        <w:t>and</w:t>
      </w:r>
      <w:r>
        <w:rPr>
          <w:spacing w:val="-11"/>
        </w:rPr>
        <w:t xml:space="preserve"> </w:t>
      </w:r>
      <w:r>
        <w:t>86.33</w:t>
      </w:r>
      <w:r>
        <w:rPr>
          <w:spacing w:val="-11"/>
        </w:rPr>
        <w:t xml:space="preserve"> </w:t>
      </w:r>
      <w:r>
        <w:t>mm</w:t>
      </w:r>
      <w:r>
        <w:rPr>
          <w:spacing w:val="-14"/>
        </w:rPr>
        <w:t xml:space="preserve"> </w:t>
      </w:r>
      <w:r>
        <w:t>at</w:t>
      </w:r>
      <w:r>
        <w:rPr>
          <w:spacing w:val="-7"/>
        </w:rPr>
        <w:t xml:space="preserve"> </w:t>
      </w:r>
      <w:r>
        <w:t>3,</w:t>
      </w:r>
      <w:r>
        <w:rPr>
          <w:spacing w:val="-13"/>
        </w:rPr>
        <w:t xml:space="preserve"> </w:t>
      </w:r>
      <w:r>
        <w:t>5,</w:t>
      </w:r>
      <w:r>
        <w:rPr>
          <w:spacing w:val="-9"/>
        </w:rPr>
        <w:t xml:space="preserve"> </w:t>
      </w:r>
      <w:r>
        <w:t>and</w:t>
      </w:r>
      <w:r>
        <w:rPr>
          <w:spacing w:val="-11"/>
        </w:rPr>
        <w:t xml:space="preserve"> </w:t>
      </w:r>
      <w:r>
        <w:t>7</w:t>
      </w:r>
      <w:r>
        <w:rPr>
          <w:spacing w:val="-11"/>
        </w:rPr>
        <w:t xml:space="preserve"> </w:t>
      </w:r>
      <w:r>
        <w:t>DAI</w:t>
      </w:r>
      <w:r>
        <w:rPr>
          <w:spacing w:val="-9"/>
        </w:rPr>
        <w:t xml:space="preserve"> </w:t>
      </w:r>
      <w:r>
        <w:t>respectively</w:t>
      </w:r>
      <w:r>
        <w:rPr>
          <w:spacing w:val="-10"/>
        </w:rPr>
        <w:t xml:space="preserve"> </w:t>
      </w:r>
      <w:r>
        <w:t>followed by 6.5pH, and 5.5pH minimum growth was recorded at 5pH, 8pH, and 7.5pH.</w:t>
      </w:r>
    </w:p>
    <w:p w14:paraId="70EDEF9F" w14:textId="77777777" w:rsidR="0053217E" w:rsidRDefault="0053217E">
      <w:pPr>
        <w:pStyle w:val="BodyText"/>
        <w:jc w:val="both"/>
        <w:sectPr w:rsidR="0053217E">
          <w:pgSz w:w="11910" w:h="16840"/>
          <w:pgMar w:top="1340" w:right="1417" w:bottom="280" w:left="1275" w:header="44" w:footer="0" w:gutter="0"/>
          <w:cols w:space="720"/>
        </w:sectPr>
      </w:pPr>
    </w:p>
    <w:p w14:paraId="730E8C23" w14:textId="77777777" w:rsidR="0053217E" w:rsidRDefault="00000000">
      <w:pPr>
        <w:spacing w:before="80"/>
        <w:ind w:left="165"/>
        <w:rPr>
          <w:sz w:val="24"/>
        </w:rPr>
      </w:pPr>
      <w:r>
        <w:rPr>
          <w:b/>
        </w:rPr>
        <w:lastRenderedPageBreak/>
        <w:t>Table</w:t>
      </w:r>
      <w:r>
        <w:rPr>
          <w:b/>
          <w:spacing w:val="-9"/>
        </w:rPr>
        <w:t xml:space="preserve"> </w:t>
      </w:r>
      <w:r>
        <w:rPr>
          <w:b/>
        </w:rPr>
        <w:t>3</w:t>
      </w:r>
      <w:r>
        <w:rPr>
          <w:b/>
          <w:sz w:val="24"/>
        </w:rPr>
        <w:t>.</w:t>
      </w:r>
      <w:r>
        <w:rPr>
          <w:b/>
          <w:spacing w:val="9"/>
          <w:sz w:val="24"/>
        </w:rPr>
        <w:t xml:space="preserve"> </w:t>
      </w:r>
      <w:r>
        <w:rPr>
          <w:sz w:val="24"/>
        </w:rPr>
        <w:t>Effect</w:t>
      </w:r>
      <w:r>
        <w:rPr>
          <w:spacing w:val="10"/>
          <w:sz w:val="24"/>
        </w:rPr>
        <w:t xml:space="preserve"> </w:t>
      </w:r>
      <w:r>
        <w:rPr>
          <w:sz w:val="24"/>
        </w:rPr>
        <w:t>of</w:t>
      </w:r>
      <w:r>
        <w:rPr>
          <w:spacing w:val="2"/>
          <w:sz w:val="24"/>
        </w:rPr>
        <w:t xml:space="preserve"> </w:t>
      </w:r>
      <w:r>
        <w:rPr>
          <w:sz w:val="24"/>
        </w:rPr>
        <w:t>Different</w:t>
      </w:r>
      <w:r>
        <w:rPr>
          <w:spacing w:val="7"/>
          <w:sz w:val="24"/>
        </w:rPr>
        <w:t xml:space="preserve"> </w:t>
      </w:r>
      <w:r>
        <w:rPr>
          <w:sz w:val="24"/>
        </w:rPr>
        <w:t>Temperatures</w:t>
      </w:r>
      <w:r>
        <w:rPr>
          <w:spacing w:val="3"/>
          <w:sz w:val="24"/>
        </w:rPr>
        <w:t xml:space="preserve"> </w:t>
      </w:r>
      <w:r>
        <w:rPr>
          <w:sz w:val="24"/>
        </w:rPr>
        <w:t>on</w:t>
      </w:r>
      <w:r>
        <w:rPr>
          <w:spacing w:val="6"/>
          <w:sz w:val="24"/>
        </w:rPr>
        <w:t xml:space="preserve"> </w:t>
      </w:r>
      <w:r>
        <w:rPr>
          <w:sz w:val="24"/>
        </w:rPr>
        <w:t>the</w:t>
      </w:r>
      <w:r>
        <w:rPr>
          <w:spacing w:val="9"/>
          <w:sz w:val="24"/>
        </w:rPr>
        <w:t xml:space="preserve"> </w:t>
      </w:r>
      <w:r>
        <w:rPr>
          <w:sz w:val="24"/>
        </w:rPr>
        <w:t>radial</w:t>
      </w:r>
      <w:r>
        <w:rPr>
          <w:spacing w:val="1"/>
          <w:sz w:val="24"/>
        </w:rPr>
        <w:t xml:space="preserve"> </w:t>
      </w:r>
      <w:r>
        <w:rPr>
          <w:sz w:val="24"/>
        </w:rPr>
        <w:t>growth</w:t>
      </w:r>
      <w:r>
        <w:rPr>
          <w:spacing w:val="1"/>
          <w:sz w:val="24"/>
        </w:rPr>
        <w:t xml:space="preserve"> </w:t>
      </w:r>
      <w:r>
        <w:rPr>
          <w:sz w:val="24"/>
        </w:rPr>
        <w:t>of</w:t>
      </w:r>
      <w:r>
        <w:rPr>
          <w:spacing w:val="10"/>
          <w:sz w:val="24"/>
        </w:rPr>
        <w:t xml:space="preserve"> </w:t>
      </w:r>
      <w:r>
        <w:rPr>
          <w:i/>
          <w:sz w:val="24"/>
        </w:rPr>
        <w:t>Fusarium</w:t>
      </w:r>
      <w:r>
        <w:rPr>
          <w:i/>
          <w:spacing w:val="10"/>
          <w:sz w:val="24"/>
        </w:rPr>
        <w:t xml:space="preserve"> </w:t>
      </w:r>
      <w:proofErr w:type="spellStart"/>
      <w:r>
        <w:rPr>
          <w:i/>
          <w:sz w:val="24"/>
        </w:rPr>
        <w:t>oxysporum</w:t>
      </w:r>
      <w:proofErr w:type="spellEnd"/>
      <w:r>
        <w:rPr>
          <w:i/>
          <w:spacing w:val="17"/>
          <w:sz w:val="24"/>
        </w:rPr>
        <w:t xml:space="preserve"> </w:t>
      </w:r>
      <w:r>
        <w:rPr>
          <w:sz w:val="24"/>
        </w:rPr>
        <w:t>f.</w:t>
      </w:r>
      <w:r>
        <w:rPr>
          <w:spacing w:val="12"/>
          <w:sz w:val="24"/>
        </w:rPr>
        <w:t xml:space="preserve"> </w:t>
      </w:r>
      <w:r>
        <w:rPr>
          <w:spacing w:val="-5"/>
          <w:sz w:val="24"/>
        </w:rPr>
        <w:t>sp.</w:t>
      </w:r>
    </w:p>
    <w:p w14:paraId="102311C7" w14:textId="77777777" w:rsidR="0053217E" w:rsidRDefault="00000000">
      <w:pPr>
        <w:spacing w:before="2"/>
        <w:ind w:left="165"/>
        <w:rPr>
          <w:i/>
          <w:sz w:val="24"/>
        </w:rPr>
      </w:pPr>
      <w:proofErr w:type="spellStart"/>
      <w:r>
        <w:rPr>
          <w:i/>
          <w:spacing w:val="-2"/>
          <w:sz w:val="24"/>
        </w:rPr>
        <w:t>ciceri</w:t>
      </w:r>
      <w:proofErr w:type="spellEnd"/>
      <w:r>
        <w:rPr>
          <w:i/>
          <w:spacing w:val="-2"/>
          <w:sz w:val="24"/>
        </w:rPr>
        <w:t>.</w:t>
      </w:r>
    </w:p>
    <w:p w14:paraId="2C6DCAE6" w14:textId="77777777" w:rsidR="0053217E" w:rsidRDefault="0053217E">
      <w:pPr>
        <w:pStyle w:val="BodyText"/>
        <w:spacing w:before="56"/>
        <w:rPr>
          <w:i/>
          <w:sz w:val="20"/>
        </w:rPr>
      </w:pPr>
    </w:p>
    <w:tbl>
      <w:tblPr>
        <w:tblW w:w="0" w:type="auto"/>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6"/>
        <w:gridCol w:w="1959"/>
        <w:gridCol w:w="2137"/>
        <w:gridCol w:w="2142"/>
      </w:tblGrid>
      <w:tr w:rsidR="0053217E" w14:paraId="225782BE" w14:textId="77777777">
        <w:trPr>
          <w:trHeight w:val="278"/>
        </w:trPr>
        <w:tc>
          <w:tcPr>
            <w:tcW w:w="1546" w:type="dxa"/>
            <w:vMerge w:val="restart"/>
          </w:tcPr>
          <w:p w14:paraId="0B0D9799" w14:textId="77777777" w:rsidR="0053217E" w:rsidRDefault="00000000">
            <w:pPr>
              <w:pStyle w:val="TableParagraph"/>
              <w:spacing w:line="273" w:lineRule="exact"/>
              <w:ind w:left="407"/>
              <w:rPr>
                <w:b/>
                <w:sz w:val="24"/>
              </w:rPr>
            </w:pPr>
            <w:r>
              <w:rPr>
                <w:b/>
                <w:spacing w:val="-5"/>
                <w:sz w:val="24"/>
              </w:rPr>
              <w:t>pH</w:t>
            </w:r>
          </w:p>
        </w:tc>
        <w:tc>
          <w:tcPr>
            <w:tcW w:w="6238" w:type="dxa"/>
            <w:gridSpan w:val="3"/>
          </w:tcPr>
          <w:p w14:paraId="237D8B58" w14:textId="77777777" w:rsidR="0053217E" w:rsidRDefault="00000000">
            <w:pPr>
              <w:pStyle w:val="TableParagraph"/>
              <w:spacing w:line="259" w:lineRule="exact"/>
              <w:ind w:left="1771"/>
              <w:rPr>
                <w:b/>
                <w:sz w:val="24"/>
              </w:rPr>
            </w:pPr>
            <w:r>
              <w:rPr>
                <w:b/>
                <w:sz w:val="24"/>
              </w:rPr>
              <w:t>Mycelial</w:t>
            </w:r>
            <w:r>
              <w:rPr>
                <w:b/>
                <w:spacing w:val="-8"/>
                <w:sz w:val="24"/>
              </w:rPr>
              <w:t xml:space="preserve"> </w:t>
            </w:r>
            <w:r>
              <w:rPr>
                <w:b/>
                <w:sz w:val="24"/>
              </w:rPr>
              <w:t>growth</w:t>
            </w:r>
            <w:r>
              <w:rPr>
                <w:b/>
                <w:spacing w:val="-3"/>
                <w:sz w:val="24"/>
              </w:rPr>
              <w:t xml:space="preserve"> </w:t>
            </w:r>
            <w:r>
              <w:rPr>
                <w:b/>
                <w:spacing w:val="-4"/>
                <w:sz w:val="24"/>
              </w:rPr>
              <w:t>(mm)</w:t>
            </w:r>
          </w:p>
        </w:tc>
      </w:tr>
      <w:tr w:rsidR="0053217E" w14:paraId="14347539" w14:textId="77777777">
        <w:trPr>
          <w:trHeight w:val="273"/>
        </w:trPr>
        <w:tc>
          <w:tcPr>
            <w:tcW w:w="1546" w:type="dxa"/>
            <w:vMerge/>
            <w:tcBorders>
              <w:top w:val="nil"/>
            </w:tcBorders>
          </w:tcPr>
          <w:p w14:paraId="123F6959" w14:textId="77777777" w:rsidR="0053217E" w:rsidRDefault="0053217E">
            <w:pPr>
              <w:rPr>
                <w:sz w:val="2"/>
                <w:szCs w:val="2"/>
              </w:rPr>
            </w:pPr>
          </w:p>
        </w:tc>
        <w:tc>
          <w:tcPr>
            <w:tcW w:w="1959" w:type="dxa"/>
          </w:tcPr>
          <w:p w14:paraId="25B94942" w14:textId="77777777" w:rsidR="0053217E" w:rsidRDefault="00000000">
            <w:pPr>
              <w:pStyle w:val="TableParagraph"/>
              <w:spacing w:line="253" w:lineRule="exact"/>
              <w:ind w:left="407"/>
              <w:rPr>
                <w:b/>
                <w:sz w:val="24"/>
              </w:rPr>
            </w:pPr>
            <w:r>
              <w:rPr>
                <w:b/>
                <w:sz w:val="24"/>
              </w:rPr>
              <w:t>3</w:t>
            </w:r>
            <w:r>
              <w:rPr>
                <w:b/>
                <w:spacing w:val="2"/>
                <w:sz w:val="24"/>
              </w:rPr>
              <w:t xml:space="preserve"> </w:t>
            </w:r>
            <w:r>
              <w:rPr>
                <w:b/>
                <w:spacing w:val="-4"/>
                <w:sz w:val="24"/>
              </w:rPr>
              <w:t>DAI*</w:t>
            </w:r>
          </w:p>
        </w:tc>
        <w:tc>
          <w:tcPr>
            <w:tcW w:w="2137" w:type="dxa"/>
          </w:tcPr>
          <w:p w14:paraId="503C3F38" w14:textId="77777777" w:rsidR="0053217E" w:rsidRDefault="00000000">
            <w:pPr>
              <w:pStyle w:val="TableParagraph"/>
              <w:spacing w:line="253" w:lineRule="exact"/>
              <w:ind w:left="494"/>
              <w:rPr>
                <w:b/>
                <w:sz w:val="24"/>
              </w:rPr>
            </w:pPr>
            <w:r>
              <w:rPr>
                <w:b/>
                <w:sz w:val="24"/>
              </w:rPr>
              <w:t>5</w:t>
            </w:r>
            <w:r>
              <w:rPr>
                <w:b/>
                <w:spacing w:val="2"/>
                <w:sz w:val="24"/>
              </w:rPr>
              <w:t xml:space="preserve"> </w:t>
            </w:r>
            <w:r>
              <w:rPr>
                <w:b/>
                <w:spacing w:val="-4"/>
                <w:sz w:val="24"/>
              </w:rPr>
              <w:t>DAI*</w:t>
            </w:r>
          </w:p>
        </w:tc>
        <w:tc>
          <w:tcPr>
            <w:tcW w:w="2142" w:type="dxa"/>
          </w:tcPr>
          <w:p w14:paraId="325223CE" w14:textId="77777777" w:rsidR="0053217E" w:rsidRDefault="00000000">
            <w:pPr>
              <w:pStyle w:val="TableParagraph"/>
              <w:spacing w:line="253" w:lineRule="exact"/>
              <w:ind w:left="494"/>
              <w:rPr>
                <w:b/>
                <w:sz w:val="24"/>
              </w:rPr>
            </w:pPr>
            <w:r>
              <w:rPr>
                <w:b/>
                <w:sz w:val="24"/>
              </w:rPr>
              <w:t>7</w:t>
            </w:r>
            <w:r>
              <w:rPr>
                <w:b/>
                <w:spacing w:val="2"/>
                <w:sz w:val="24"/>
              </w:rPr>
              <w:t xml:space="preserve"> </w:t>
            </w:r>
            <w:r>
              <w:rPr>
                <w:b/>
                <w:spacing w:val="-4"/>
                <w:sz w:val="24"/>
              </w:rPr>
              <w:t>DAI*</w:t>
            </w:r>
          </w:p>
        </w:tc>
      </w:tr>
      <w:tr w:rsidR="0053217E" w14:paraId="56157AFB" w14:textId="77777777">
        <w:trPr>
          <w:trHeight w:val="277"/>
        </w:trPr>
        <w:tc>
          <w:tcPr>
            <w:tcW w:w="1546" w:type="dxa"/>
          </w:tcPr>
          <w:p w14:paraId="3B81C7F3" w14:textId="77777777" w:rsidR="0053217E" w:rsidRDefault="00000000">
            <w:pPr>
              <w:pStyle w:val="TableParagraph"/>
              <w:ind w:left="6" w:right="402"/>
              <w:jc w:val="center"/>
              <w:rPr>
                <w:b/>
                <w:sz w:val="24"/>
              </w:rPr>
            </w:pPr>
            <w:r>
              <w:rPr>
                <w:b/>
                <w:spacing w:val="-10"/>
                <w:sz w:val="24"/>
              </w:rPr>
              <w:t>5</w:t>
            </w:r>
          </w:p>
        </w:tc>
        <w:tc>
          <w:tcPr>
            <w:tcW w:w="1959" w:type="dxa"/>
          </w:tcPr>
          <w:p w14:paraId="7CE0909D" w14:textId="77777777" w:rsidR="0053217E" w:rsidRDefault="00000000">
            <w:pPr>
              <w:pStyle w:val="TableParagraph"/>
              <w:ind w:left="508"/>
              <w:rPr>
                <w:sz w:val="24"/>
              </w:rPr>
            </w:pPr>
            <w:r>
              <w:rPr>
                <w:spacing w:val="-2"/>
                <w:sz w:val="24"/>
              </w:rPr>
              <w:t>35.66</w:t>
            </w:r>
          </w:p>
        </w:tc>
        <w:tc>
          <w:tcPr>
            <w:tcW w:w="2137" w:type="dxa"/>
          </w:tcPr>
          <w:p w14:paraId="4E18C0FC" w14:textId="77777777" w:rsidR="0053217E" w:rsidRDefault="00000000">
            <w:pPr>
              <w:pStyle w:val="TableParagraph"/>
              <w:rPr>
                <w:sz w:val="24"/>
              </w:rPr>
            </w:pPr>
            <w:r>
              <w:rPr>
                <w:spacing w:val="-2"/>
                <w:sz w:val="24"/>
              </w:rPr>
              <w:t>51.66</w:t>
            </w:r>
          </w:p>
        </w:tc>
        <w:tc>
          <w:tcPr>
            <w:tcW w:w="2142" w:type="dxa"/>
          </w:tcPr>
          <w:p w14:paraId="26B05765" w14:textId="77777777" w:rsidR="0053217E" w:rsidRDefault="00000000">
            <w:pPr>
              <w:pStyle w:val="TableParagraph"/>
              <w:rPr>
                <w:sz w:val="24"/>
              </w:rPr>
            </w:pPr>
            <w:r>
              <w:rPr>
                <w:spacing w:val="-2"/>
                <w:sz w:val="24"/>
              </w:rPr>
              <w:t>67.66</w:t>
            </w:r>
          </w:p>
        </w:tc>
      </w:tr>
      <w:tr w:rsidR="0053217E" w14:paraId="30E26A6E" w14:textId="77777777">
        <w:trPr>
          <w:trHeight w:val="273"/>
        </w:trPr>
        <w:tc>
          <w:tcPr>
            <w:tcW w:w="1546" w:type="dxa"/>
          </w:tcPr>
          <w:p w14:paraId="111BDF5B" w14:textId="77777777" w:rsidR="0053217E" w:rsidRDefault="00000000">
            <w:pPr>
              <w:pStyle w:val="TableParagraph"/>
              <w:spacing w:line="253" w:lineRule="exact"/>
              <w:ind w:left="5" w:right="402"/>
              <w:jc w:val="center"/>
              <w:rPr>
                <w:b/>
                <w:sz w:val="24"/>
              </w:rPr>
            </w:pPr>
            <w:r>
              <w:rPr>
                <w:b/>
                <w:spacing w:val="-5"/>
                <w:sz w:val="24"/>
              </w:rPr>
              <w:t>5.5</w:t>
            </w:r>
          </w:p>
        </w:tc>
        <w:tc>
          <w:tcPr>
            <w:tcW w:w="1959" w:type="dxa"/>
          </w:tcPr>
          <w:p w14:paraId="7554564F" w14:textId="77777777" w:rsidR="0053217E" w:rsidRDefault="00000000">
            <w:pPr>
              <w:pStyle w:val="TableParagraph"/>
              <w:spacing w:line="253" w:lineRule="exact"/>
              <w:ind w:left="508"/>
              <w:rPr>
                <w:sz w:val="24"/>
              </w:rPr>
            </w:pPr>
            <w:r>
              <w:rPr>
                <w:spacing w:val="-2"/>
                <w:sz w:val="24"/>
              </w:rPr>
              <w:t>39.33</w:t>
            </w:r>
          </w:p>
        </w:tc>
        <w:tc>
          <w:tcPr>
            <w:tcW w:w="2137" w:type="dxa"/>
          </w:tcPr>
          <w:p w14:paraId="3F801401" w14:textId="77777777" w:rsidR="0053217E" w:rsidRDefault="00000000">
            <w:pPr>
              <w:pStyle w:val="TableParagraph"/>
              <w:spacing w:line="253" w:lineRule="exact"/>
              <w:rPr>
                <w:sz w:val="24"/>
              </w:rPr>
            </w:pPr>
            <w:r>
              <w:rPr>
                <w:spacing w:val="-2"/>
                <w:sz w:val="24"/>
              </w:rPr>
              <w:t>63.16</w:t>
            </w:r>
          </w:p>
        </w:tc>
        <w:tc>
          <w:tcPr>
            <w:tcW w:w="2142" w:type="dxa"/>
          </w:tcPr>
          <w:p w14:paraId="2F8C3538" w14:textId="77777777" w:rsidR="0053217E" w:rsidRDefault="00000000">
            <w:pPr>
              <w:pStyle w:val="TableParagraph"/>
              <w:spacing w:line="253" w:lineRule="exact"/>
              <w:rPr>
                <w:sz w:val="24"/>
              </w:rPr>
            </w:pPr>
            <w:r>
              <w:rPr>
                <w:spacing w:val="-2"/>
                <w:sz w:val="24"/>
              </w:rPr>
              <w:t>76.00</w:t>
            </w:r>
          </w:p>
        </w:tc>
      </w:tr>
      <w:tr w:rsidR="0053217E" w14:paraId="7EC0B24D" w14:textId="77777777">
        <w:trPr>
          <w:trHeight w:val="277"/>
        </w:trPr>
        <w:tc>
          <w:tcPr>
            <w:tcW w:w="1546" w:type="dxa"/>
          </w:tcPr>
          <w:p w14:paraId="7919C391" w14:textId="77777777" w:rsidR="0053217E" w:rsidRDefault="00000000">
            <w:pPr>
              <w:pStyle w:val="TableParagraph"/>
              <w:spacing w:before="1" w:line="257" w:lineRule="exact"/>
              <w:ind w:left="6" w:right="402"/>
              <w:jc w:val="center"/>
              <w:rPr>
                <w:b/>
                <w:sz w:val="24"/>
              </w:rPr>
            </w:pPr>
            <w:r>
              <w:rPr>
                <w:b/>
                <w:spacing w:val="-10"/>
                <w:sz w:val="24"/>
              </w:rPr>
              <w:t>6</w:t>
            </w:r>
          </w:p>
        </w:tc>
        <w:tc>
          <w:tcPr>
            <w:tcW w:w="1959" w:type="dxa"/>
          </w:tcPr>
          <w:p w14:paraId="6C70880F" w14:textId="77777777" w:rsidR="0053217E" w:rsidRDefault="00000000">
            <w:pPr>
              <w:pStyle w:val="TableParagraph"/>
              <w:ind w:left="508"/>
              <w:rPr>
                <w:sz w:val="24"/>
              </w:rPr>
            </w:pPr>
            <w:r>
              <w:rPr>
                <w:spacing w:val="-2"/>
                <w:sz w:val="24"/>
              </w:rPr>
              <w:t>42.33</w:t>
            </w:r>
          </w:p>
        </w:tc>
        <w:tc>
          <w:tcPr>
            <w:tcW w:w="2137" w:type="dxa"/>
          </w:tcPr>
          <w:p w14:paraId="3420A75A" w14:textId="77777777" w:rsidR="0053217E" w:rsidRDefault="00000000">
            <w:pPr>
              <w:pStyle w:val="TableParagraph"/>
              <w:rPr>
                <w:sz w:val="24"/>
              </w:rPr>
            </w:pPr>
            <w:r>
              <w:rPr>
                <w:spacing w:val="-2"/>
                <w:sz w:val="24"/>
              </w:rPr>
              <w:t>65.66</w:t>
            </w:r>
          </w:p>
        </w:tc>
        <w:tc>
          <w:tcPr>
            <w:tcW w:w="2142" w:type="dxa"/>
          </w:tcPr>
          <w:p w14:paraId="63C103EE" w14:textId="77777777" w:rsidR="0053217E" w:rsidRDefault="00000000">
            <w:pPr>
              <w:pStyle w:val="TableParagraph"/>
              <w:rPr>
                <w:sz w:val="24"/>
              </w:rPr>
            </w:pPr>
            <w:r>
              <w:rPr>
                <w:spacing w:val="-2"/>
                <w:sz w:val="24"/>
              </w:rPr>
              <w:t>86.33</w:t>
            </w:r>
          </w:p>
        </w:tc>
      </w:tr>
      <w:tr w:rsidR="0053217E" w14:paraId="18FCD3C6" w14:textId="77777777">
        <w:trPr>
          <w:trHeight w:val="278"/>
        </w:trPr>
        <w:tc>
          <w:tcPr>
            <w:tcW w:w="1546" w:type="dxa"/>
          </w:tcPr>
          <w:p w14:paraId="418522F1" w14:textId="77777777" w:rsidR="0053217E" w:rsidRDefault="00000000">
            <w:pPr>
              <w:pStyle w:val="TableParagraph"/>
              <w:ind w:left="5" w:right="402"/>
              <w:jc w:val="center"/>
              <w:rPr>
                <w:b/>
                <w:sz w:val="24"/>
              </w:rPr>
            </w:pPr>
            <w:r>
              <w:rPr>
                <w:b/>
                <w:spacing w:val="-5"/>
                <w:sz w:val="24"/>
              </w:rPr>
              <w:t>6.5</w:t>
            </w:r>
          </w:p>
        </w:tc>
        <w:tc>
          <w:tcPr>
            <w:tcW w:w="1959" w:type="dxa"/>
          </w:tcPr>
          <w:p w14:paraId="2B9A51D7" w14:textId="77777777" w:rsidR="0053217E" w:rsidRDefault="00000000">
            <w:pPr>
              <w:pStyle w:val="TableParagraph"/>
              <w:ind w:left="508"/>
              <w:rPr>
                <w:sz w:val="24"/>
              </w:rPr>
            </w:pPr>
            <w:r>
              <w:rPr>
                <w:spacing w:val="-2"/>
                <w:sz w:val="24"/>
              </w:rPr>
              <w:t>41.50</w:t>
            </w:r>
          </w:p>
        </w:tc>
        <w:tc>
          <w:tcPr>
            <w:tcW w:w="2137" w:type="dxa"/>
          </w:tcPr>
          <w:p w14:paraId="5A427A39" w14:textId="77777777" w:rsidR="0053217E" w:rsidRDefault="00000000">
            <w:pPr>
              <w:pStyle w:val="TableParagraph"/>
              <w:rPr>
                <w:sz w:val="24"/>
              </w:rPr>
            </w:pPr>
            <w:r>
              <w:rPr>
                <w:spacing w:val="-2"/>
                <w:sz w:val="24"/>
              </w:rPr>
              <w:t>62.33</w:t>
            </w:r>
          </w:p>
        </w:tc>
        <w:tc>
          <w:tcPr>
            <w:tcW w:w="2142" w:type="dxa"/>
          </w:tcPr>
          <w:p w14:paraId="4357C3BC" w14:textId="77777777" w:rsidR="0053217E" w:rsidRDefault="00000000">
            <w:pPr>
              <w:pStyle w:val="TableParagraph"/>
              <w:rPr>
                <w:sz w:val="24"/>
              </w:rPr>
            </w:pPr>
            <w:r>
              <w:rPr>
                <w:spacing w:val="-2"/>
                <w:sz w:val="24"/>
              </w:rPr>
              <w:t>80.00</w:t>
            </w:r>
          </w:p>
        </w:tc>
      </w:tr>
      <w:tr w:rsidR="0053217E" w14:paraId="08B896FA" w14:textId="77777777">
        <w:trPr>
          <w:trHeight w:val="273"/>
        </w:trPr>
        <w:tc>
          <w:tcPr>
            <w:tcW w:w="1546" w:type="dxa"/>
          </w:tcPr>
          <w:p w14:paraId="3655098E" w14:textId="77777777" w:rsidR="0053217E" w:rsidRDefault="00000000">
            <w:pPr>
              <w:pStyle w:val="TableParagraph"/>
              <w:spacing w:line="254" w:lineRule="exact"/>
              <w:ind w:left="6" w:right="402"/>
              <w:jc w:val="center"/>
              <w:rPr>
                <w:b/>
                <w:sz w:val="24"/>
              </w:rPr>
            </w:pPr>
            <w:r>
              <w:rPr>
                <w:b/>
                <w:spacing w:val="-10"/>
                <w:sz w:val="24"/>
              </w:rPr>
              <w:t>7</w:t>
            </w:r>
          </w:p>
        </w:tc>
        <w:tc>
          <w:tcPr>
            <w:tcW w:w="1959" w:type="dxa"/>
          </w:tcPr>
          <w:p w14:paraId="775C5005" w14:textId="77777777" w:rsidR="0053217E" w:rsidRDefault="00000000">
            <w:pPr>
              <w:pStyle w:val="TableParagraph"/>
              <w:spacing w:line="254" w:lineRule="exact"/>
              <w:ind w:left="508"/>
              <w:rPr>
                <w:sz w:val="24"/>
              </w:rPr>
            </w:pPr>
            <w:r>
              <w:rPr>
                <w:spacing w:val="-2"/>
                <w:sz w:val="24"/>
              </w:rPr>
              <w:t>40.33</w:t>
            </w:r>
          </w:p>
        </w:tc>
        <w:tc>
          <w:tcPr>
            <w:tcW w:w="2137" w:type="dxa"/>
          </w:tcPr>
          <w:p w14:paraId="2B76BBF1" w14:textId="77777777" w:rsidR="0053217E" w:rsidRDefault="00000000">
            <w:pPr>
              <w:pStyle w:val="TableParagraph"/>
              <w:spacing w:line="254" w:lineRule="exact"/>
              <w:rPr>
                <w:sz w:val="24"/>
              </w:rPr>
            </w:pPr>
            <w:r>
              <w:rPr>
                <w:spacing w:val="-2"/>
                <w:sz w:val="24"/>
              </w:rPr>
              <w:t>61.33</w:t>
            </w:r>
          </w:p>
        </w:tc>
        <w:tc>
          <w:tcPr>
            <w:tcW w:w="2142" w:type="dxa"/>
          </w:tcPr>
          <w:p w14:paraId="0514C43A" w14:textId="77777777" w:rsidR="0053217E" w:rsidRDefault="00000000">
            <w:pPr>
              <w:pStyle w:val="TableParagraph"/>
              <w:spacing w:line="254" w:lineRule="exact"/>
              <w:rPr>
                <w:sz w:val="24"/>
              </w:rPr>
            </w:pPr>
            <w:r>
              <w:rPr>
                <w:spacing w:val="-2"/>
                <w:sz w:val="24"/>
              </w:rPr>
              <w:t>75.33</w:t>
            </w:r>
          </w:p>
        </w:tc>
      </w:tr>
      <w:tr w:rsidR="0053217E" w14:paraId="4B0F6173" w14:textId="77777777">
        <w:trPr>
          <w:trHeight w:val="278"/>
        </w:trPr>
        <w:tc>
          <w:tcPr>
            <w:tcW w:w="1546" w:type="dxa"/>
          </w:tcPr>
          <w:p w14:paraId="2C84A740" w14:textId="77777777" w:rsidR="0053217E" w:rsidRDefault="00000000">
            <w:pPr>
              <w:pStyle w:val="TableParagraph"/>
              <w:ind w:left="5" w:right="402"/>
              <w:jc w:val="center"/>
              <w:rPr>
                <w:b/>
                <w:sz w:val="24"/>
              </w:rPr>
            </w:pPr>
            <w:r>
              <w:rPr>
                <w:b/>
                <w:spacing w:val="-5"/>
                <w:sz w:val="24"/>
              </w:rPr>
              <w:t>7.5</w:t>
            </w:r>
          </w:p>
        </w:tc>
        <w:tc>
          <w:tcPr>
            <w:tcW w:w="1959" w:type="dxa"/>
          </w:tcPr>
          <w:p w14:paraId="7810FF17" w14:textId="77777777" w:rsidR="0053217E" w:rsidRDefault="00000000">
            <w:pPr>
              <w:pStyle w:val="TableParagraph"/>
              <w:ind w:left="508"/>
              <w:rPr>
                <w:sz w:val="24"/>
              </w:rPr>
            </w:pPr>
            <w:r>
              <w:rPr>
                <w:spacing w:val="-2"/>
                <w:sz w:val="24"/>
              </w:rPr>
              <w:t>38.00</w:t>
            </w:r>
          </w:p>
        </w:tc>
        <w:tc>
          <w:tcPr>
            <w:tcW w:w="2137" w:type="dxa"/>
          </w:tcPr>
          <w:p w14:paraId="3F170214" w14:textId="77777777" w:rsidR="0053217E" w:rsidRDefault="00000000">
            <w:pPr>
              <w:pStyle w:val="TableParagraph"/>
              <w:rPr>
                <w:sz w:val="24"/>
              </w:rPr>
            </w:pPr>
            <w:r>
              <w:rPr>
                <w:spacing w:val="-2"/>
                <w:sz w:val="24"/>
              </w:rPr>
              <w:t>60.50</w:t>
            </w:r>
          </w:p>
        </w:tc>
        <w:tc>
          <w:tcPr>
            <w:tcW w:w="2142" w:type="dxa"/>
          </w:tcPr>
          <w:p w14:paraId="70B78251" w14:textId="77777777" w:rsidR="0053217E" w:rsidRDefault="00000000">
            <w:pPr>
              <w:pStyle w:val="TableParagraph"/>
              <w:rPr>
                <w:sz w:val="24"/>
              </w:rPr>
            </w:pPr>
            <w:r>
              <w:rPr>
                <w:spacing w:val="-2"/>
                <w:sz w:val="24"/>
              </w:rPr>
              <w:t>72.33</w:t>
            </w:r>
          </w:p>
        </w:tc>
      </w:tr>
      <w:tr w:rsidR="0053217E" w14:paraId="2166E206" w14:textId="77777777">
        <w:trPr>
          <w:trHeight w:val="273"/>
        </w:trPr>
        <w:tc>
          <w:tcPr>
            <w:tcW w:w="1546" w:type="dxa"/>
          </w:tcPr>
          <w:p w14:paraId="281A54B7" w14:textId="77777777" w:rsidR="0053217E" w:rsidRDefault="00000000">
            <w:pPr>
              <w:pStyle w:val="TableParagraph"/>
              <w:spacing w:line="253" w:lineRule="exact"/>
              <w:ind w:left="6" w:right="402"/>
              <w:jc w:val="center"/>
              <w:rPr>
                <w:b/>
                <w:sz w:val="24"/>
              </w:rPr>
            </w:pPr>
            <w:r>
              <w:rPr>
                <w:b/>
                <w:spacing w:val="-10"/>
                <w:sz w:val="24"/>
              </w:rPr>
              <w:t>8</w:t>
            </w:r>
          </w:p>
        </w:tc>
        <w:tc>
          <w:tcPr>
            <w:tcW w:w="1959" w:type="dxa"/>
          </w:tcPr>
          <w:p w14:paraId="1530C574" w14:textId="77777777" w:rsidR="0053217E" w:rsidRDefault="00000000">
            <w:pPr>
              <w:pStyle w:val="TableParagraph"/>
              <w:spacing w:line="253" w:lineRule="exact"/>
              <w:ind w:left="508"/>
              <w:rPr>
                <w:sz w:val="24"/>
              </w:rPr>
            </w:pPr>
            <w:r>
              <w:rPr>
                <w:spacing w:val="-2"/>
                <w:sz w:val="24"/>
              </w:rPr>
              <w:t>35.83</w:t>
            </w:r>
          </w:p>
        </w:tc>
        <w:tc>
          <w:tcPr>
            <w:tcW w:w="2137" w:type="dxa"/>
          </w:tcPr>
          <w:p w14:paraId="0B13A5DF" w14:textId="77777777" w:rsidR="0053217E" w:rsidRDefault="00000000">
            <w:pPr>
              <w:pStyle w:val="TableParagraph"/>
              <w:spacing w:line="253" w:lineRule="exact"/>
              <w:rPr>
                <w:sz w:val="24"/>
              </w:rPr>
            </w:pPr>
            <w:r>
              <w:rPr>
                <w:spacing w:val="-2"/>
                <w:sz w:val="24"/>
              </w:rPr>
              <w:t>57.16</w:t>
            </w:r>
          </w:p>
        </w:tc>
        <w:tc>
          <w:tcPr>
            <w:tcW w:w="2142" w:type="dxa"/>
          </w:tcPr>
          <w:p w14:paraId="0BCF0E5E" w14:textId="77777777" w:rsidR="0053217E" w:rsidRDefault="00000000">
            <w:pPr>
              <w:pStyle w:val="TableParagraph"/>
              <w:spacing w:line="253" w:lineRule="exact"/>
              <w:rPr>
                <w:sz w:val="24"/>
              </w:rPr>
            </w:pPr>
            <w:r>
              <w:rPr>
                <w:spacing w:val="-2"/>
                <w:sz w:val="24"/>
              </w:rPr>
              <w:t>70.83</w:t>
            </w:r>
          </w:p>
        </w:tc>
      </w:tr>
      <w:tr w:rsidR="0053217E" w14:paraId="04CD5170" w14:textId="77777777">
        <w:trPr>
          <w:trHeight w:val="278"/>
        </w:trPr>
        <w:tc>
          <w:tcPr>
            <w:tcW w:w="1546" w:type="dxa"/>
          </w:tcPr>
          <w:p w14:paraId="02F9CAAA" w14:textId="77777777" w:rsidR="0053217E" w:rsidRDefault="00000000">
            <w:pPr>
              <w:pStyle w:val="TableParagraph"/>
              <w:ind w:left="119"/>
              <w:rPr>
                <w:b/>
                <w:sz w:val="24"/>
              </w:rPr>
            </w:pPr>
            <w:r>
              <w:rPr>
                <w:b/>
                <w:spacing w:val="-5"/>
                <w:sz w:val="24"/>
              </w:rPr>
              <w:t>C.V.</w:t>
            </w:r>
            <w:r>
              <w:rPr>
                <w:b/>
                <w:spacing w:val="-10"/>
                <w:sz w:val="24"/>
              </w:rPr>
              <w:t xml:space="preserve"> </w:t>
            </w:r>
            <w:r>
              <w:rPr>
                <w:b/>
                <w:spacing w:val="-5"/>
                <w:sz w:val="24"/>
              </w:rPr>
              <w:t>(%)</w:t>
            </w:r>
          </w:p>
        </w:tc>
        <w:tc>
          <w:tcPr>
            <w:tcW w:w="1959" w:type="dxa"/>
          </w:tcPr>
          <w:p w14:paraId="43E07E00" w14:textId="77777777" w:rsidR="0053217E" w:rsidRDefault="00000000">
            <w:pPr>
              <w:pStyle w:val="TableParagraph"/>
              <w:ind w:left="566"/>
              <w:rPr>
                <w:sz w:val="24"/>
              </w:rPr>
            </w:pPr>
            <w:r>
              <w:rPr>
                <w:spacing w:val="-4"/>
                <w:sz w:val="24"/>
              </w:rPr>
              <w:t>2.09</w:t>
            </w:r>
          </w:p>
        </w:tc>
        <w:tc>
          <w:tcPr>
            <w:tcW w:w="2137" w:type="dxa"/>
          </w:tcPr>
          <w:p w14:paraId="164EA038" w14:textId="77777777" w:rsidR="0053217E" w:rsidRDefault="00000000">
            <w:pPr>
              <w:pStyle w:val="TableParagraph"/>
              <w:ind w:left="657"/>
              <w:rPr>
                <w:sz w:val="24"/>
              </w:rPr>
            </w:pPr>
            <w:r>
              <w:rPr>
                <w:spacing w:val="-4"/>
                <w:sz w:val="24"/>
              </w:rPr>
              <w:t>2.30</w:t>
            </w:r>
          </w:p>
        </w:tc>
        <w:tc>
          <w:tcPr>
            <w:tcW w:w="2142" w:type="dxa"/>
          </w:tcPr>
          <w:p w14:paraId="61654322" w14:textId="77777777" w:rsidR="0053217E" w:rsidRDefault="00000000">
            <w:pPr>
              <w:pStyle w:val="TableParagraph"/>
              <w:ind w:left="657"/>
              <w:rPr>
                <w:sz w:val="24"/>
              </w:rPr>
            </w:pPr>
            <w:r>
              <w:rPr>
                <w:spacing w:val="-4"/>
                <w:sz w:val="24"/>
              </w:rPr>
              <w:t>2.10</w:t>
            </w:r>
          </w:p>
        </w:tc>
      </w:tr>
      <w:tr w:rsidR="0053217E" w14:paraId="5D677313" w14:textId="77777777">
        <w:trPr>
          <w:trHeight w:val="273"/>
        </w:trPr>
        <w:tc>
          <w:tcPr>
            <w:tcW w:w="1546" w:type="dxa"/>
          </w:tcPr>
          <w:p w14:paraId="53B9E03F" w14:textId="77777777" w:rsidR="0053217E" w:rsidRDefault="00000000">
            <w:pPr>
              <w:pStyle w:val="TableParagraph"/>
              <w:spacing w:line="253" w:lineRule="exact"/>
              <w:ind w:left="3" w:right="402"/>
              <w:jc w:val="center"/>
              <w:rPr>
                <w:sz w:val="24"/>
              </w:rPr>
            </w:pPr>
            <w:r>
              <w:rPr>
                <w:b/>
                <w:sz w:val="24"/>
              </w:rPr>
              <w:t>SE(m)</w:t>
            </w:r>
            <w:r>
              <w:rPr>
                <w:b/>
                <w:spacing w:val="-1"/>
                <w:sz w:val="24"/>
              </w:rPr>
              <w:t xml:space="preserve"> </w:t>
            </w:r>
            <w:r>
              <w:rPr>
                <w:spacing w:val="-10"/>
                <w:sz w:val="24"/>
              </w:rPr>
              <w:t>±</w:t>
            </w:r>
          </w:p>
        </w:tc>
        <w:tc>
          <w:tcPr>
            <w:tcW w:w="1959" w:type="dxa"/>
          </w:tcPr>
          <w:p w14:paraId="1CDCB152" w14:textId="77777777" w:rsidR="0053217E" w:rsidRDefault="00000000">
            <w:pPr>
              <w:pStyle w:val="TableParagraph"/>
              <w:spacing w:line="253" w:lineRule="exact"/>
              <w:ind w:left="566"/>
              <w:rPr>
                <w:sz w:val="24"/>
              </w:rPr>
            </w:pPr>
            <w:r>
              <w:rPr>
                <w:spacing w:val="-4"/>
                <w:sz w:val="24"/>
              </w:rPr>
              <w:t>0.47</w:t>
            </w:r>
          </w:p>
        </w:tc>
        <w:tc>
          <w:tcPr>
            <w:tcW w:w="2137" w:type="dxa"/>
          </w:tcPr>
          <w:p w14:paraId="598B67DC" w14:textId="77777777" w:rsidR="0053217E" w:rsidRDefault="00000000">
            <w:pPr>
              <w:pStyle w:val="TableParagraph"/>
              <w:spacing w:line="253" w:lineRule="exact"/>
              <w:ind w:left="657"/>
              <w:rPr>
                <w:sz w:val="24"/>
              </w:rPr>
            </w:pPr>
            <w:r>
              <w:rPr>
                <w:spacing w:val="-4"/>
                <w:sz w:val="24"/>
              </w:rPr>
              <w:t>0.80</w:t>
            </w:r>
          </w:p>
        </w:tc>
        <w:tc>
          <w:tcPr>
            <w:tcW w:w="2142" w:type="dxa"/>
          </w:tcPr>
          <w:p w14:paraId="541C514A" w14:textId="77777777" w:rsidR="0053217E" w:rsidRDefault="00000000">
            <w:pPr>
              <w:pStyle w:val="TableParagraph"/>
              <w:spacing w:line="253" w:lineRule="exact"/>
              <w:ind w:left="657"/>
              <w:rPr>
                <w:sz w:val="24"/>
              </w:rPr>
            </w:pPr>
            <w:r>
              <w:rPr>
                <w:spacing w:val="-4"/>
                <w:sz w:val="24"/>
              </w:rPr>
              <w:t>0.91</w:t>
            </w:r>
          </w:p>
        </w:tc>
      </w:tr>
      <w:tr w:rsidR="0053217E" w14:paraId="0578119E" w14:textId="77777777">
        <w:trPr>
          <w:trHeight w:val="278"/>
        </w:trPr>
        <w:tc>
          <w:tcPr>
            <w:tcW w:w="1546" w:type="dxa"/>
          </w:tcPr>
          <w:p w14:paraId="64B68F05" w14:textId="77777777" w:rsidR="0053217E" w:rsidRDefault="00000000">
            <w:pPr>
              <w:pStyle w:val="TableParagraph"/>
              <w:spacing w:before="1" w:line="257" w:lineRule="exact"/>
              <w:ind w:left="4" w:right="402"/>
              <w:jc w:val="center"/>
              <w:rPr>
                <w:b/>
                <w:sz w:val="24"/>
              </w:rPr>
            </w:pPr>
            <w:r>
              <w:rPr>
                <w:b/>
                <w:sz w:val="24"/>
              </w:rPr>
              <w:t xml:space="preserve">CD </w:t>
            </w:r>
            <w:r>
              <w:rPr>
                <w:b/>
                <w:spacing w:val="-4"/>
                <w:sz w:val="24"/>
              </w:rPr>
              <w:t>(1%)</w:t>
            </w:r>
          </w:p>
        </w:tc>
        <w:tc>
          <w:tcPr>
            <w:tcW w:w="1959" w:type="dxa"/>
          </w:tcPr>
          <w:p w14:paraId="4A999AF7" w14:textId="77777777" w:rsidR="0053217E" w:rsidRDefault="00000000">
            <w:pPr>
              <w:pStyle w:val="TableParagraph"/>
              <w:ind w:left="566"/>
              <w:rPr>
                <w:sz w:val="24"/>
              </w:rPr>
            </w:pPr>
            <w:r>
              <w:rPr>
                <w:spacing w:val="-4"/>
                <w:sz w:val="24"/>
              </w:rPr>
              <w:t>1.44</w:t>
            </w:r>
          </w:p>
        </w:tc>
        <w:tc>
          <w:tcPr>
            <w:tcW w:w="2137" w:type="dxa"/>
          </w:tcPr>
          <w:p w14:paraId="01DAE202" w14:textId="77777777" w:rsidR="0053217E" w:rsidRDefault="00000000">
            <w:pPr>
              <w:pStyle w:val="TableParagraph"/>
              <w:ind w:left="657"/>
              <w:rPr>
                <w:sz w:val="24"/>
              </w:rPr>
            </w:pPr>
            <w:r>
              <w:rPr>
                <w:spacing w:val="-4"/>
                <w:sz w:val="24"/>
              </w:rPr>
              <w:t>2.45</w:t>
            </w:r>
          </w:p>
        </w:tc>
        <w:tc>
          <w:tcPr>
            <w:tcW w:w="2142" w:type="dxa"/>
          </w:tcPr>
          <w:p w14:paraId="451D05E6" w14:textId="77777777" w:rsidR="0053217E" w:rsidRDefault="00000000">
            <w:pPr>
              <w:pStyle w:val="TableParagraph"/>
              <w:ind w:left="657"/>
              <w:rPr>
                <w:sz w:val="24"/>
              </w:rPr>
            </w:pPr>
            <w:r>
              <w:rPr>
                <w:spacing w:val="-4"/>
                <w:sz w:val="24"/>
              </w:rPr>
              <w:t>2.80</w:t>
            </w:r>
          </w:p>
        </w:tc>
      </w:tr>
      <w:tr w:rsidR="0053217E" w14:paraId="45E6939E" w14:textId="77777777">
        <w:trPr>
          <w:trHeight w:val="278"/>
        </w:trPr>
        <w:tc>
          <w:tcPr>
            <w:tcW w:w="1546" w:type="dxa"/>
          </w:tcPr>
          <w:p w14:paraId="6A488255" w14:textId="77777777" w:rsidR="0053217E" w:rsidRDefault="00000000">
            <w:pPr>
              <w:pStyle w:val="TableParagraph"/>
              <w:spacing w:line="259" w:lineRule="exact"/>
              <w:ind w:left="0" w:right="402"/>
              <w:jc w:val="center"/>
              <w:rPr>
                <w:b/>
                <w:sz w:val="24"/>
              </w:rPr>
            </w:pPr>
            <w:r>
              <w:rPr>
                <w:b/>
                <w:spacing w:val="-2"/>
                <w:sz w:val="24"/>
              </w:rPr>
              <w:t>F-</w:t>
            </w:r>
            <w:r>
              <w:rPr>
                <w:b/>
                <w:spacing w:val="-5"/>
                <w:sz w:val="24"/>
              </w:rPr>
              <w:t>Tab</w:t>
            </w:r>
          </w:p>
        </w:tc>
        <w:tc>
          <w:tcPr>
            <w:tcW w:w="1959" w:type="dxa"/>
          </w:tcPr>
          <w:p w14:paraId="7ABCEFF6" w14:textId="77777777" w:rsidR="0053217E" w:rsidRDefault="00000000">
            <w:pPr>
              <w:pStyle w:val="TableParagraph"/>
              <w:spacing w:line="259" w:lineRule="exact"/>
              <w:ind w:left="566"/>
              <w:rPr>
                <w:sz w:val="24"/>
              </w:rPr>
            </w:pPr>
            <w:r>
              <w:rPr>
                <w:spacing w:val="-4"/>
                <w:sz w:val="24"/>
              </w:rPr>
              <w:t>4.46</w:t>
            </w:r>
          </w:p>
        </w:tc>
        <w:tc>
          <w:tcPr>
            <w:tcW w:w="2137" w:type="dxa"/>
          </w:tcPr>
          <w:p w14:paraId="3D4E9E96" w14:textId="77777777" w:rsidR="0053217E" w:rsidRDefault="00000000">
            <w:pPr>
              <w:pStyle w:val="TableParagraph"/>
              <w:spacing w:line="259" w:lineRule="exact"/>
              <w:ind w:left="657"/>
              <w:rPr>
                <w:sz w:val="24"/>
              </w:rPr>
            </w:pPr>
            <w:r>
              <w:rPr>
                <w:spacing w:val="-4"/>
                <w:sz w:val="24"/>
              </w:rPr>
              <w:t>4.46</w:t>
            </w:r>
          </w:p>
        </w:tc>
        <w:tc>
          <w:tcPr>
            <w:tcW w:w="2142" w:type="dxa"/>
          </w:tcPr>
          <w:p w14:paraId="0C26C1D4" w14:textId="77777777" w:rsidR="0053217E" w:rsidRDefault="00000000">
            <w:pPr>
              <w:pStyle w:val="TableParagraph"/>
              <w:spacing w:line="259" w:lineRule="exact"/>
              <w:ind w:left="657"/>
              <w:rPr>
                <w:sz w:val="24"/>
              </w:rPr>
            </w:pPr>
            <w:r>
              <w:rPr>
                <w:spacing w:val="-4"/>
                <w:sz w:val="24"/>
              </w:rPr>
              <w:t>4.46</w:t>
            </w:r>
          </w:p>
        </w:tc>
      </w:tr>
    </w:tbl>
    <w:p w14:paraId="39B9F7AE" w14:textId="77777777" w:rsidR="0053217E" w:rsidRDefault="00000000">
      <w:pPr>
        <w:ind w:left="165"/>
        <w:rPr>
          <w:i/>
        </w:rPr>
      </w:pPr>
      <w:proofErr w:type="spellStart"/>
      <w:r>
        <w:rPr>
          <w:i/>
          <w:spacing w:val="-2"/>
        </w:rPr>
        <w:t>SEm</w:t>
      </w:r>
      <w:proofErr w:type="spellEnd"/>
      <w:r>
        <w:rPr>
          <w:i/>
          <w:spacing w:val="-2"/>
        </w:rPr>
        <w:t>+</w:t>
      </w:r>
      <w:r>
        <w:rPr>
          <w:i/>
          <w:spacing w:val="-7"/>
        </w:rPr>
        <w:t xml:space="preserve"> </w:t>
      </w:r>
      <w:r>
        <w:rPr>
          <w:i/>
          <w:spacing w:val="-2"/>
        </w:rPr>
        <w:t>=</w:t>
      </w:r>
      <w:r>
        <w:rPr>
          <w:i/>
          <w:spacing w:val="-4"/>
        </w:rPr>
        <w:t xml:space="preserve"> </w:t>
      </w:r>
      <w:r>
        <w:rPr>
          <w:i/>
          <w:spacing w:val="-2"/>
        </w:rPr>
        <w:t>Standard</w:t>
      </w:r>
      <w:r>
        <w:rPr>
          <w:i/>
          <w:spacing w:val="-5"/>
        </w:rPr>
        <w:t xml:space="preserve"> </w:t>
      </w:r>
      <w:r>
        <w:rPr>
          <w:i/>
          <w:spacing w:val="-2"/>
        </w:rPr>
        <w:t>Error</w:t>
      </w:r>
      <w:r>
        <w:rPr>
          <w:i/>
          <w:spacing w:val="-9"/>
        </w:rPr>
        <w:t xml:space="preserve"> </w:t>
      </w:r>
      <w:r>
        <w:rPr>
          <w:i/>
          <w:spacing w:val="-2"/>
        </w:rPr>
        <w:t>of</w:t>
      </w:r>
      <w:r>
        <w:rPr>
          <w:i/>
          <w:spacing w:val="-3"/>
        </w:rPr>
        <w:t xml:space="preserve"> </w:t>
      </w:r>
      <w:r>
        <w:rPr>
          <w:i/>
          <w:spacing w:val="-2"/>
        </w:rPr>
        <w:t>Mean</w:t>
      </w:r>
      <w:r>
        <w:rPr>
          <w:i/>
          <w:spacing w:val="-5"/>
        </w:rPr>
        <w:t xml:space="preserve"> </w:t>
      </w:r>
      <w:r>
        <w:rPr>
          <w:i/>
          <w:spacing w:val="-2"/>
        </w:rPr>
        <w:t>(plus/minus),</w:t>
      </w:r>
      <w:r>
        <w:rPr>
          <w:i/>
          <w:spacing w:val="-1"/>
        </w:rPr>
        <w:t xml:space="preserve"> </w:t>
      </w:r>
      <w:r>
        <w:rPr>
          <w:i/>
          <w:spacing w:val="-2"/>
        </w:rPr>
        <w:t>C.D.</w:t>
      </w:r>
      <w:r>
        <w:rPr>
          <w:i/>
          <w:spacing w:val="-7"/>
        </w:rPr>
        <w:t xml:space="preserve"> </w:t>
      </w:r>
      <w:r>
        <w:rPr>
          <w:i/>
          <w:spacing w:val="-2"/>
        </w:rPr>
        <w:t>(P</w:t>
      </w:r>
      <w:r>
        <w:rPr>
          <w:i/>
          <w:spacing w:val="-9"/>
        </w:rPr>
        <w:t xml:space="preserve"> </w:t>
      </w:r>
      <w:r>
        <w:rPr>
          <w:i/>
          <w:spacing w:val="-2"/>
        </w:rPr>
        <w:t>=.01)</w:t>
      </w:r>
      <w:r>
        <w:rPr>
          <w:i/>
          <w:spacing w:val="-1"/>
        </w:rPr>
        <w:t xml:space="preserve"> </w:t>
      </w:r>
      <w:r>
        <w:rPr>
          <w:i/>
          <w:spacing w:val="-2"/>
        </w:rPr>
        <w:t>=</w:t>
      </w:r>
      <w:r>
        <w:rPr>
          <w:i/>
          <w:spacing w:val="-8"/>
        </w:rPr>
        <w:t xml:space="preserve"> </w:t>
      </w:r>
      <w:r>
        <w:rPr>
          <w:i/>
          <w:spacing w:val="-2"/>
        </w:rPr>
        <w:t>Critical</w:t>
      </w:r>
      <w:r>
        <w:rPr>
          <w:i/>
          <w:spacing w:val="-4"/>
        </w:rPr>
        <w:t xml:space="preserve"> </w:t>
      </w:r>
      <w:r>
        <w:rPr>
          <w:i/>
          <w:spacing w:val="-2"/>
        </w:rPr>
        <w:t>Difference</w:t>
      </w:r>
      <w:r>
        <w:rPr>
          <w:i/>
          <w:spacing w:val="-6"/>
        </w:rPr>
        <w:t xml:space="preserve"> </w:t>
      </w:r>
      <w:r>
        <w:rPr>
          <w:i/>
          <w:spacing w:val="-2"/>
        </w:rPr>
        <w:t>at</w:t>
      </w:r>
      <w:r>
        <w:rPr>
          <w:i/>
          <w:spacing w:val="-4"/>
        </w:rPr>
        <w:t xml:space="preserve"> </w:t>
      </w:r>
      <w:r>
        <w:rPr>
          <w:i/>
          <w:spacing w:val="-2"/>
        </w:rPr>
        <w:t>Probability</w:t>
      </w:r>
      <w:r>
        <w:rPr>
          <w:i/>
          <w:spacing w:val="-6"/>
        </w:rPr>
        <w:t xml:space="preserve"> </w:t>
      </w:r>
      <w:r>
        <w:rPr>
          <w:i/>
          <w:spacing w:val="-2"/>
        </w:rPr>
        <w:t>Level</w:t>
      </w:r>
    </w:p>
    <w:p w14:paraId="2E5F9B8A" w14:textId="77777777" w:rsidR="0053217E" w:rsidRDefault="00000000">
      <w:pPr>
        <w:ind w:left="165"/>
        <w:rPr>
          <w:i/>
        </w:rPr>
      </w:pPr>
      <w:r>
        <w:rPr>
          <w:i/>
          <w:noProof/>
        </w:rPr>
        <mc:AlternateContent>
          <mc:Choice Requires="wpg">
            <w:drawing>
              <wp:anchor distT="0" distB="0" distL="0" distR="0" simplePos="0" relativeHeight="15745536" behindDoc="0" locked="0" layoutInCell="1" allowOverlap="1" wp14:anchorId="19D053F6" wp14:editId="6831D67D">
                <wp:simplePos x="0" y="0"/>
                <wp:positionH relativeFrom="page">
                  <wp:posOffset>1033462</wp:posOffset>
                </wp:positionH>
                <wp:positionV relativeFrom="paragraph">
                  <wp:posOffset>712039</wp:posOffset>
                </wp:positionV>
                <wp:extent cx="5524500" cy="283845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500" cy="2838450"/>
                          <a:chOff x="0" y="0"/>
                          <a:chExt cx="5524500" cy="2838450"/>
                        </a:xfrm>
                      </wpg:grpSpPr>
                      <wps:wsp>
                        <wps:cNvPr id="102" name="Graphic 102"/>
                        <wps:cNvSpPr/>
                        <wps:spPr>
                          <a:xfrm>
                            <a:off x="627443" y="144462"/>
                            <a:ext cx="4752975" cy="1651635"/>
                          </a:xfrm>
                          <a:custGeom>
                            <a:avLst/>
                            <a:gdLst/>
                            <a:ahLst/>
                            <a:cxnLst/>
                            <a:rect l="l" t="t" r="r" b="b"/>
                            <a:pathLst>
                              <a:path w="4752975" h="1651635">
                                <a:moveTo>
                                  <a:pt x="4471670" y="1651253"/>
                                </a:moveTo>
                                <a:lnTo>
                                  <a:pt x="4505198" y="1651253"/>
                                </a:lnTo>
                              </a:path>
                              <a:path w="4752975" h="1651635">
                                <a:moveTo>
                                  <a:pt x="4624070" y="1651253"/>
                                </a:moveTo>
                                <a:lnTo>
                                  <a:pt x="4752594" y="1651253"/>
                                </a:lnTo>
                              </a:path>
                              <a:path w="4752975" h="1651635">
                                <a:moveTo>
                                  <a:pt x="1755902" y="1651253"/>
                                </a:moveTo>
                                <a:lnTo>
                                  <a:pt x="1789430" y="1651253"/>
                                </a:lnTo>
                              </a:path>
                              <a:path w="4752975" h="1651635">
                                <a:moveTo>
                                  <a:pt x="2435606" y="1651253"/>
                                </a:moveTo>
                                <a:lnTo>
                                  <a:pt x="2466085" y="1651253"/>
                                </a:lnTo>
                              </a:path>
                              <a:path w="4752975" h="1651635">
                                <a:moveTo>
                                  <a:pt x="0" y="1651253"/>
                                </a:moveTo>
                                <a:lnTo>
                                  <a:pt x="128269" y="1651253"/>
                                </a:lnTo>
                              </a:path>
                              <a:path w="4752975" h="1651635">
                                <a:moveTo>
                                  <a:pt x="3115310" y="1651253"/>
                                </a:moveTo>
                                <a:lnTo>
                                  <a:pt x="3145790" y="1651253"/>
                                </a:lnTo>
                              </a:path>
                              <a:path w="4752975" h="1651635">
                                <a:moveTo>
                                  <a:pt x="2584958" y="1651253"/>
                                </a:moveTo>
                                <a:lnTo>
                                  <a:pt x="2844038" y="1651253"/>
                                </a:lnTo>
                              </a:path>
                              <a:path w="4752975" h="1651635">
                                <a:moveTo>
                                  <a:pt x="1606549" y="1651253"/>
                                </a:moveTo>
                                <a:lnTo>
                                  <a:pt x="1637030" y="1651253"/>
                                </a:lnTo>
                              </a:path>
                              <a:path w="4752975" h="1651635">
                                <a:moveTo>
                                  <a:pt x="247142" y="1651253"/>
                                </a:moveTo>
                                <a:lnTo>
                                  <a:pt x="280669" y="1651253"/>
                                </a:lnTo>
                              </a:path>
                              <a:path w="4752975" h="1651635">
                                <a:moveTo>
                                  <a:pt x="399542" y="1651253"/>
                                </a:moveTo>
                                <a:lnTo>
                                  <a:pt x="430021" y="1651253"/>
                                </a:lnTo>
                              </a:path>
                              <a:path w="4752975" h="1651635">
                                <a:moveTo>
                                  <a:pt x="926845" y="1651253"/>
                                </a:moveTo>
                                <a:lnTo>
                                  <a:pt x="960374" y="1651253"/>
                                </a:lnTo>
                              </a:path>
                              <a:path w="4752975" h="1651635">
                                <a:moveTo>
                                  <a:pt x="1908302" y="1651253"/>
                                </a:moveTo>
                                <a:lnTo>
                                  <a:pt x="2167382" y="1651253"/>
                                </a:lnTo>
                              </a:path>
                              <a:path w="4752975" h="1651635">
                                <a:moveTo>
                                  <a:pt x="3944366" y="1651253"/>
                                </a:moveTo>
                                <a:lnTo>
                                  <a:pt x="4203446" y="1651253"/>
                                </a:lnTo>
                              </a:path>
                              <a:path w="4752975" h="1651635">
                                <a:moveTo>
                                  <a:pt x="3264661" y="1651253"/>
                                </a:moveTo>
                                <a:lnTo>
                                  <a:pt x="3523742" y="1651253"/>
                                </a:lnTo>
                              </a:path>
                              <a:path w="4752975" h="1651635">
                                <a:moveTo>
                                  <a:pt x="548894" y="1651253"/>
                                </a:moveTo>
                                <a:lnTo>
                                  <a:pt x="807974" y="1651253"/>
                                </a:lnTo>
                              </a:path>
                              <a:path w="4752975" h="1651635">
                                <a:moveTo>
                                  <a:pt x="3791966" y="1651253"/>
                                </a:moveTo>
                                <a:lnTo>
                                  <a:pt x="3825494" y="1651253"/>
                                </a:lnTo>
                              </a:path>
                              <a:path w="4752975" h="1651635">
                                <a:moveTo>
                                  <a:pt x="3642614" y="1651253"/>
                                </a:moveTo>
                                <a:lnTo>
                                  <a:pt x="3676142" y="1651253"/>
                                </a:lnTo>
                              </a:path>
                              <a:path w="4752975" h="1651635">
                                <a:moveTo>
                                  <a:pt x="1228598" y="1651253"/>
                                </a:moveTo>
                                <a:lnTo>
                                  <a:pt x="1487677" y="1651253"/>
                                </a:lnTo>
                              </a:path>
                              <a:path w="4752975" h="1651635">
                                <a:moveTo>
                                  <a:pt x="2286254" y="1651253"/>
                                </a:moveTo>
                                <a:lnTo>
                                  <a:pt x="2316734" y="1651253"/>
                                </a:lnTo>
                              </a:path>
                              <a:path w="4752975" h="1651635">
                                <a:moveTo>
                                  <a:pt x="1076198" y="1651253"/>
                                </a:moveTo>
                                <a:lnTo>
                                  <a:pt x="1109726" y="1651253"/>
                                </a:lnTo>
                              </a:path>
                              <a:path w="4752975" h="1651635">
                                <a:moveTo>
                                  <a:pt x="4322318" y="1651253"/>
                                </a:moveTo>
                                <a:lnTo>
                                  <a:pt x="4352798" y="1651253"/>
                                </a:lnTo>
                              </a:path>
                              <a:path w="4752975" h="1651635">
                                <a:moveTo>
                                  <a:pt x="2962910" y="1651253"/>
                                </a:moveTo>
                                <a:lnTo>
                                  <a:pt x="2996438" y="1651253"/>
                                </a:lnTo>
                              </a:path>
                              <a:path w="4752975" h="1651635">
                                <a:moveTo>
                                  <a:pt x="3642614" y="1468374"/>
                                </a:moveTo>
                                <a:lnTo>
                                  <a:pt x="3676142" y="1468374"/>
                                </a:lnTo>
                              </a:path>
                              <a:path w="4752975" h="1651635">
                                <a:moveTo>
                                  <a:pt x="1076198" y="1468374"/>
                                </a:moveTo>
                                <a:lnTo>
                                  <a:pt x="1109726" y="1468374"/>
                                </a:lnTo>
                              </a:path>
                              <a:path w="4752975" h="1651635">
                                <a:moveTo>
                                  <a:pt x="2286254" y="1468374"/>
                                </a:moveTo>
                                <a:lnTo>
                                  <a:pt x="2316734" y="1468374"/>
                                </a:lnTo>
                              </a:path>
                              <a:path w="4752975" h="1651635">
                                <a:moveTo>
                                  <a:pt x="399542" y="1468374"/>
                                </a:moveTo>
                                <a:lnTo>
                                  <a:pt x="430021" y="1468374"/>
                                </a:lnTo>
                              </a:path>
                              <a:path w="4752975" h="1651635">
                                <a:moveTo>
                                  <a:pt x="2435606" y="1468374"/>
                                </a:moveTo>
                                <a:lnTo>
                                  <a:pt x="2466085" y="1468374"/>
                                </a:lnTo>
                              </a:path>
                              <a:path w="4752975" h="1651635">
                                <a:moveTo>
                                  <a:pt x="1908302" y="1468374"/>
                                </a:moveTo>
                                <a:lnTo>
                                  <a:pt x="2167382" y="1468374"/>
                                </a:lnTo>
                              </a:path>
                              <a:path w="4752975" h="1651635">
                                <a:moveTo>
                                  <a:pt x="1755902" y="1468374"/>
                                </a:moveTo>
                                <a:lnTo>
                                  <a:pt x="1789430" y="1468374"/>
                                </a:lnTo>
                              </a:path>
                              <a:path w="4752975" h="1651635">
                                <a:moveTo>
                                  <a:pt x="3944366" y="1468374"/>
                                </a:moveTo>
                                <a:lnTo>
                                  <a:pt x="4203446" y="1468374"/>
                                </a:lnTo>
                              </a:path>
                              <a:path w="4752975" h="1651635">
                                <a:moveTo>
                                  <a:pt x="926845" y="1468374"/>
                                </a:moveTo>
                                <a:lnTo>
                                  <a:pt x="960374" y="1468374"/>
                                </a:lnTo>
                              </a:path>
                              <a:path w="4752975" h="1651635">
                                <a:moveTo>
                                  <a:pt x="0" y="1468374"/>
                                </a:moveTo>
                                <a:lnTo>
                                  <a:pt x="128269" y="1468374"/>
                                </a:lnTo>
                              </a:path>
                              <a:path w="4752975" h="1651635">
                                <a:moveTo>
                                  <a:pt x="548894" y="1468374"/>
                                </a:moveTo>
                                <a:lnTo>
                                  <a:pt x="807974" y="1468374"/>
                                </a:lnTo>
                              </a:path>
                              <a:path w="4752975" h="1651635">
                                <a:moveTo>
                                  <a:pt x="3115310" y="1468374"/>
                                </a:moveTo>
                                <a:lnTo>
                                  <a:pt x="3145790" y="1468374"/>
                                </a:lnTo>
                              </a:path>
                              <a:path w="4752975" h="1651635">
                                <a:moveTo>
                                  <a:pt x="4322318" y="1468374"/>
                                </a:moveTo>
                                <a:lnTo>
                                  <a:pt x="4352798" y="1468374"/>
                                </a:lnTo>
                              </a:path>
                              <a:path w="4752975" h="1651635">
                                <a:moveTo>
                                  <a:pt x="2584958" y="1468374"/>
                                </a:moveTo>
                                <a:lnTo>
                                  <a:pt x="2844038" y="1468374"/>
                                </a:lnTo>
                              </a:path>
                              <a:path w="4752975" h="1651635">
                                <a:moveTo>
                                  <a:pt x="2962910" y="1468374"/>
                                </a:moveTo>
                                <a:lnTo>
                                  <a:pt x="2996438" y="1468374"/>
                                </a:lnTo>
                              </a:path>
                              <a:path w="4752975" h="1651635">
                                <a:moveTo>
                                  <a:pt x="3264661" y="1468374"/>
                                </a:moveTo>
                                <a:lnTo>
                                  <a:pt x="3523742" y="1468374"/>
                                </a:lnTo>
                              </a:path>
                              <a:path w="4752975" h="1651635">
                                <a:moveTo>
                                  <a:pt x="4471670" y="1468374"/>
                                </a:moveTo>
                                <a:lnTo>
                                  <a:pt x="4505198" y="1468374"/>
                                </a:lnTo>
                              </a:path>
                              <a:path w="4752975" h="1651635">
                                <a:moveTo>
                                  <a:pt x="1228598" y="1468374"/>
                                </a:moveTo>
                                <a:lnTo>
                                  <a:pt x="1487677" y="1468374"/>
                                </a:lnTo>
                              </a:path>
                              <a:path w="4752975" h="1651635">
                                <a:moveTo>
                                  <a:pt x="1606549" y="1468374"/>
                                </a:moveTo>
                                <a:lnTo>
                                  <a:pt x="1637030" y="1468374"/>
                                </a:lnTo>
                              </a:path>
                              <a:path w="4752975" h="1651635">
                                <a:moveTo>
                                  <a:pt x="4624070" y="1468374"/>
                                </a:moveTo>
                                <a:lnTo>
                                  <a:pt x="4752594" y="1468374"/>
                                </a:lnTo>
                              </a:path>
                              <a:path w="4752975" h="1651635">
                                <a:moveTo>
                                  <a:pt x="3791966" y="1468374"/>
                                </a:moveTo>
                                <a:lnTo>
                                  <a:pt x="3825494" y="1468374"/>
                                </a:lnTo>
                              </a:path>
                              <a:path w="4752975" h="1651635">
                                <a:moveTo>
                                  <a:pt x="247142" y="1468374"/>
                                </a:moveTo>
                                <a:lnTo>
                                  <a:pt x="280669" y="1468374"/>
                                </a:lnTo>
                              </a:path>
                              <a:path w="4752975" h="1651635">
                                <a:moveTo>
                                  <a:pt x="548894" y="1285493"/>
                                </a:moveTo>
                                <a:lnTo>
                                  <a:pt x="807974" y="1285493"/>
                                </a:lnTo>
                              </a:path>
                              <a:path w="4752975" h="1651635">
                                <a:moveTo>
                                  <a:pt x="2584958" y="1285493"/>
                                </a:moveTo>
                                <a:lnTo>
                                  <a:pt x="2844038" y="1285493"/>
                                </a:lnTo>
                              </a:path>
                              <a:path w="4752975" h="1651635">
                                <a:moveTo>
                                  <a:pt x="2286254" y="1285493"/>
                                </a:moveTo>
                                <a:lnTo>
                                  <a:pt x="2316734" y="1285493"/>
                                </a:lnTo>
                              </a:path>
                              <a:path w="4752975" h="1651635">
                                <a:moveTo>
                                  <a:pt x="2435606" y="1285493"/>
                                </a:moveTo>
                                <a:lnTo>
                                  <a:pt x="2466085" y="1285493"/>
                                </a:lnTo>
                              </a:path>
                              <a:path w="4752975" h="1651635">
                                <a:moveTo>
                                  <a:pt x="399542" y="1285493"/>
                                </a:moveTo>
                                <a:lnTo>
                                  <a:pt x="430021" y="1285493"/>
                                </a:lnTo>
                              </a:path>
                              <a:path w="4752975" h="1651635">
                                <a:moveTo>
                                  <a:pt x="1228598" y="1285493"/>
                                </a:moveTo>
                                <a:lnTo>
                                  <a:pt x="1487677" y="1285493"/>
                                </a:lnTo>
                              </a:path>
                              <a:path w="4752975" h="1651635">
                                <a:moveTo>
                                  <a:pt x="1755902" y="1285493"/>
                                </a:moveTo>
                                <a:lnTo>
                                  <a:pt x="1789430" y="1285493"/>
                                </a:lnTo>
                              </a:path>
                              <a:path w="4752975" h="1651635">
                                <a:moveTo>
                                  <a:pt x="1606549" y="1285493"/>
                                </a:moveTo>
                                <a:lnTo>
                                  <a:pt x="1637030" y="1285493"/>
                                </a:lnTo>
                              </a:path>
                              <a:path w="4752975" h="1651635">
                                <a:moveTo>
                                  <a:pt x="1908302" y="1285493"/>
                                </a:moveTo>
                                <a:lnTo>
                                  <a:pt x="2167382" y="1285493"/>
                                </a:lnTo>
                              </a:path>
                              <a:path w="4752975" h="1651635">
                                <a:moveTo>
                                  <a:pt x="0" y="1285493"/>
                                </a:moveTo>
                                <a:lnTo>
                                  <a:pt x="128269" y="1285493"/>
                                </a:lnTo>
                              </a:path>
                              <a:path w="4752975" h="1651635">
                                <a:moveTo>
                                  <a:pt x="4471670" y="1285493"/>
                                </a:moveTo>
                                <a:lnTo>
                                  <a:pt x="4505198" y="1285493"/>
                                </a:lnTo>
                              </a:path>
                              <a:path w="4752975" h="1651635">
                                <a:moveTo>
                                  <a:pt x="3791966" y="1285493"/>
                                </a:moveTo>
                                <a:lnTo>
                                  <a:pt x="3825494" y="1285493"/>
                                </a:lnTo>
                              </a:path>
                              <a:path w="4752975" h="1651635">
                                <a:moveTo>
                                  <a:pt x="3944366" y="1285493"/>
                                </a:moveTo>
                                <a:lnTo>
                                  <a:pt x="4203446" y="1285493"/>
                                </a:lnTo>
                              </a:path>
                              <a:path w="4752975" h="1651635">
                                <a:moveTo>
                                  <a:pt x="4624070" y="1285493"/>
                                </a:moveTo>
                                <a:lnTo>
                                  <a:pt x="4752594" y="1285493"/>
                                </a:lnTo>
                              </a:path>
                              <a:path w="4752975" h="1651635">
                                <a:moveTo>
                                  <a:pt x="3115310" y="1285493"/>
                                </a:moveTo>
                                <a:lnTo>
                                  <a:pt x="3145790" y="1285493"/>
                                </a:lnTo>
                              </a:path>
                              <a:path w="4752975" h="1651635">
                                <a:moveTo>
                                  <a:pt x="247142" y="1285493"/>
                                </a:moveTo>
                                <a:lnTo>
                                  <a:pt x="280669" y="1285493"/>
                                </a:lnTo>
                              </a:path>
                              <a:path w="4752975" h="1651635">
                                <a:moveTo>
                                  <a:pt x="3642614" y="1285493"/>
                                </a:moveTo>
                                <a:lnTo>
                                  <a:pt x="3676142" y="1285493"/>
                                </a:lnTo>
                              </a:path>
                              <a:path w="4752975" h="1651635">
                                <a:moveTo>
                                  <a:pt x="1076198" y="1285493"/>
                                </a:moveTo>
                                <a:lnTo>
                                  <a:pt x="1109726" y="1285493"/>
                                </a:lnTo>
                              </a:path>
                              <a:path w="4752975" h="1651635">
                                <a:moveTo>
                                  <a:pt x="2962910" y="1285493"/>
                                </a:moveTo>
                                <a:lnTo>
                                  <a:pt x="2996438" y="1285493"/>
                                </a:lnTo>
                              </a:path>
                              <a:path w="4752975" h="1651635">
                                <a:moveTo>
                                  <a:pt x="926845" y="1285493"/>
                                </a:moveTo>
                                <a:lnTo>
                                  <a:pt x="960374" y="1285493"/>
                                </a:lnTo>
                              </a:path>
                              <a:path w="4752975" h="1651635">
                                <a:moveTo>
                                  <a:pt x="4322318" y="1285493"/>
                                </a:moveTo>
                                <a:lnTo>
                                  <a:pt x="4352798" y="1285493"/>
                                </a:lnTo>
                              </a:path>
                              <a:path w="4752975" h="1651635">
                                <a:moveTo>
                                  <a:pt x="3264661" y="1285493"/>
                                </a:moveTo>
                                <a:lnTo>
                                  <a:pt x="3523742" y="1285493"/>
                                </a:lnTo>
                              </a:path>
                              <a:path w="4752975" h="1651635">
                                <a:moveTo>
                                  <a:pt x="1076198" y="1099565"/>
                                </a:moveTo>
                                <a:lnTo>
                                  <a:pt x="1109726" y="1099565"/>
                                </a:lnTo>
                              </a:path>
                              <a:path w="4752975" h="1651635">
                                <a:moveTo>
                                  <a:pt x="2435606" y="1099565"/>
                                </a:moveTo>
                                <a:lnTo>
                                  <a:pt x="2466085" y="1099565"/>
                                </a:lnTo>
                              </a:path>
                              <a:path w="4752975" h="1651635">
                                <a:moveTo>
                                  <a:pt x="2584958" y="1099565"/>
                                </a:moveTo>
                                <a:lnTo>
                                  <a:pt x="2844038" y="1099565"/>
                                </a:lnTo>
                              </a:path>
                              <a:path w="4752975" h="1651635">
                                <a:moveTo>
                                  <a:pt x="3791966" y="1099565"/>
                                </a:moveTo>
                                <a:lnTo>
                                  <a:pt x="3825494" y="1099565"/>
                                </a:lnTo>
                              </a:path>
                              <a:path w="4752975" h="1651635">
                                <a:moveTo>
                                  <a:pt x="3944366" y="1099565"/>
                                </a:moveTo>
                                <a:lnTo>
                                  <a:pt x="4352798" y="1099565"/>
                                </a:lnTo>
                              </a:path>
                              <a:path w="4752975" h="1651635">
                                <a:moveTo>
                                  <a:pt x="1755902" y="1099565"/>
                                </a:moveTo>
                                <a:lnTo>
                                  <a:pt x="1789430" y="1099565"/>
                                </a:lnTo>
                              </a:path>
                              <a:path w="4752975" h="1651635">
                                <a:moveTo>
                                  <a:pt x="1228598" y="1099565"/>
                                </a:moveTo>
                                <a:lnTo>
                                  <a:pt x="1487677" y="1099565"/>
                                </a:lnTo>
                              </a:path>
                              <a:path w="4752975" h="1651635">
                                <a:moveTo>
                                  <a:pt x="2286254" y="1099565"/>
                                </a:moveTo>
                                <a:lnTo>
                                  <a:pt x="2316734" y="1099565"/>
                                </a:lnTo>
                              </a:path>
                              <a:path w="4752975" h="1651635">
                                <a:moveTo>
                                  <a:pt x="3115310" y="1099565"/>
                                </a:moveTo>
                                <a:lnTo>
                                  <a:pt x="3145790" y="1099565"/>
                                </a:lnTo>
                              </a:path>
                              <a:path w="4752975" h="1651635">
                                <a:moveTo>
                                  <a:pt x="1606549" y="1099565"/>
                                </a:moveTo>
                                <a:lnTo>
                                  <a:pt x="1637030" y="1099565"/>
                                </a:lnTo>
                              </a:path>
                              <a:path w="4752975" h="1651635">
                                <a:moveTo>
                                  <a:pt x="4471670" y="1099565"/>
                                </a:moveTo>
                                <a:lnTo>
                                  <a:pt x="4505198" y="1099565"/>
                                </a:lnTo>
                              </a:path>
                              <a:path w="4752975" h="1651635">
                                <a:moveTo>
                                  <a:pt x="399542" y="1099565"/>
                                </a:moveTo>
                                <a:lnTo>
                                  <a:pt x="430021" y="1099565"/>
                                </a:lnTo>
                              </a:path>
                              <a:path w="4752975" h="1651635">
                                <a:moveTo>
                                  <a:pt x="1908302" y="1099565"/>
                                </a:moveTo>
                                <a:lnTo>
                                  <a:pt x="2167382" y="1099565"/>
                                </a:lnTo>
                              </a:path>
                              <a:path w="4752975" h="1651635">
                                <a:moveTo>
                                  <a:pt x="3264661" y="1099565"/>
                                </a:moveTo>
                                <a:lnTo>
                                  <a:pt x="3676142" y="1099565"/>
                                </a:lnTo>
                              </a:path>
                              <a:path w="4752975" h="1651635">
                                <a:moveTo>
                                  <a:pt x="4624070" y="1099565"/>
                                </a:moveTo>
                                <a:lnTo>
                                  <a:pt x="4752594" y="1099565"/>
                                </a:lnTo>
                              </a:path>
                              <a:path w="4752975" h="1651635">
                                <a:moveTo>
                                  <a:pt x="548894" y="1099565"/>
                                </a:moveTo>
                                <a:lnTo>
                                  <a:pt x="960374" y="1099565"/>
                                </a:lnTo>
                              </a:path>
                              <a:path w="4752975" h="1651635">
                                <a:moveTo>
                                  <a:pt x="2962910" y="1099565"/>
                                </a:moveTo>
                                <a:lnTo>
                                  <a:pt x="2996438" y="1099565"/>
                                </a:lnTo>
                              </a:path>
                              <a:path w="4752975" h="1651635">
                                <a:moveTo>
                                  <a:pt x="4471670" y="916686"/>
                                </a:moveTo>
                                <a:lnTo>
                                  <a:pt x="4505198" y="916686"/>
                                </a:lnTo>
                              </a:path>
                              <a:path w="4752975" h="1651635">
                                <a:moveTo>
                                  <a:pt x="4624070" y="916686"/>
                                </a:moveTo>
                                <a:lnTo>
                                  <a:pt x="4752594" y="916686"/>
                                </a:lnTo>
                              </a:path>
                              <a:path w="4752975" h="1651635">
                                <a:moveTo>
                                  <a:pt x="3264661" y="916686"/>
                                </a:moveTo>
                                <a:lnTo>
                                  <a:pt x="3676142" y="916686"/>
                                </a:lnTo>
                              </a:path>
                              <a:path w="4752975" h="1651635">
                                <a:moveTo>
                                  <a:pt x="1908302" y="916686"/>
                                </a:moveTo>
                                <a:lnTo>
                                  <a:pt x="2316734" y="916686"/>
                                </a:lnTo>
                              </a:path>
                              <a:path w="4752975" h="1651635">
                                <a:moveTo>
                                  <a:pt x="548894" y="916686"/>
                                </a:moveTo>
                                <a:lnTo>
                                  <a:pt x="960374" y="916686"/>
                                </a:lnTo>
                              </a:path>
                              <a:path w="4752975" h="1651635">
                                <a:moveTo>
                                  <a:pt x="2584958" y="916686"/>
                                </a:moveTo>
                                <a:lnTo>
                                  <a:pt x="2996438" y="916686"/>
                                </a:lnTo>
                              </a:path>
                              <a:path w="4752975" h="1651635">
                                <a:moveTo>
                                  <a:pt x="2435606" y="916686"/>
                                </a:moveTo>
                                <a:lnTo>
                                  <a:pt x="2466085" y="916686"/>
                                </a:lnTo>
                              </a:path>
                              <a:path w="4752975" h="1651635">
                                <a:moveTo>
                                  <a:pt x="1755902" y="916686"/>
                                </a:moveTo>
                                <a:lnTo>
                                  <a:pt x="1789430" y="916686"/>
                                </a:lnTo>
                              </a:path>
                              <a:path w="4752975" h="1651635">
                                <a:moveTo>
                                  <a:pt x="3115310" y="916686"/>
                                </a:moveTo>
                                <a:lnTo>
                                  <a:pt x="3145790" y="916686"/>
                                </a:lnTo>
                              </a:path>
                              <a:path w="4752975" h="1651635">
                                <a:moveTo>
                                  <a:pt x="1228598" y="916686"/>
                                </a:moveTo>
                                <a:lnTo>
                                  <a:pt x="1637030" y="916686"/>
                                </a:lnTo>
                              </a:path>
                              <a:path w="4752975" h="1651635">
                                <a:moveTo>
                                  <a:pt x="0" y="916686"/>
                                </a:moveTo>
                                <a:lnTo>
                                  <a:pt x="280669" y="916686"/>
                                </a:lnTo>
                              </a:path>
                              <a:path w="4752975" h="1651635">
                                <a:moveTo>
                                  <a:pt x="3791966" y="916686"/>
                                </a:moveTo>
                                <a:lnTo>
                                  <a:pt x="3825494" y="916686"/>
                                </a:lnTo>
                              </a:path>
                              <a:path w="4752975" h="1651635">
                                <a:moveTo>
                                  <a:pt x="399542" y="916686"/>
                                </a:moveTo>
                                <a:lnTo>
                                  <a:pt x="430021" y="916686"/>
                                </a:lnTo>
                              </a:path>
                              <a:path w="4752975" h="1651635">
                                <a:moveTo>
                                  <a:pt x="3944366" y="916686"/>
                                </a:moveTo>
                                <a:lnTo>
                                  <a:pt x="4352798" y="916686"/>
                                </a:lnTo>
                              </a:path>
                              <a:path w="4752975" h="1651635">
                                <a:moveTo>
                                  <a:pt x="1076198" y="916686"/>
                                </a:moveTo>
                                <a:lnTo>
                                  <a:pt x="1109726" y="916686"/>
                                </a:lnTo>
                              </a:path>
                              <a:path w="4752975" h="1651635">
                                <a:moveTo>
                                  <a:pt x="2584958" y="733805"/>
                                </a:moveTo>
                                <a:lnTo>
                                  <a:pt x="2996438" y="733805"/>
                                </a:lnTo>
                              </a:path>
                              <a:path w="4752975" h="1651635">
                                <a:moveTo>
                                  <a:pt x="3115310" y="733805"/>
                                </a:moveTo>
                                <a:lnTo>
                                  <a:pt x="3145790" y="733805"/>
                                </a:lnTo>
                              </a:path>
                              <a:path w="4752975" h="1651635">
                                <a:moveTo>
                                  <a:pt x="3944366" y="733805"/>
                                </a:moveTo>
                                <a:lnTo>
                                  <a:pt x="4505198" y="733805"/>
                                </a:lnTo>
                              </a:path>
                              <a:path w="4752975" h="1651635">
                                <a:moveTo>
                                  <a:pt x="3264661" y="733805"/>
                                </a:moveTo>
                                <a:lnTo>
                                  <a:pt x="3676142" y="733805"/>
                                </a:lnTo>
                              </a:path>
                              <a:path w="4752975" h="1651635">
                                <a:moveTo>
                                  <a:pt x="1908302" y="733805"/>
                                </a:moveTo>
                                <a:lnTo>
                                  <a:pt x="2316734" y="733805"/>
                                </a:lnTo>
                              </a:path>
                              <a:path w="4752975" h="1651635">
                                <a:moveTo>
                                  <a:pt x="1755902" y="733805"/>
                                </a:moveTo>
                                <a:lnTo>
                                  <a:pt x="1789430" y="733805"/>
                                </a:lnTo>
                              </a:path>
                              <a:path w="4752975" h="1651635">
                                <a:moveTo>
                                  <a:pt x="1228598" y="733805"/>
                                </a:moveTo>
                                <a:lnTo>
                                  <a:pt x="1637030" y="733805"/>
                                </a:lnTo>
                              </a:path>
                              <a:path w="4752975" h="1651635">
                                <a:moveTo>
                                  <a:pt x="3791966" y="733805"/>
                                </a:moveTo>
                                <a:lnTo>
                                  <a:pt x="3825494" y="733805"/>
                                </a:lnTo>
                              </a:path>
                              <a:path w="4752975" h="1651635">
                                <a:moveTo>
                                  <a:pt x="1076198" y="733805"/>
                                </a:moveTo>
                                <a:lnTo>
                                  <a:pt x="1109726" y="733805"/>
                                </a:lnTo>
                              </a:path>
                              <a:path w="4752975" h="1651635">
                                <a:moveTo>
                                  <a:pt x="0" y="733805"/>
                                </a:moveTo>
                                <a:lnTo>
                                  <a:pt x="430021" y="733805"/>
                                </a:lnTo>
                              </a:path>
                              <a:path w="4752975" h="1651635">
                                <a:moveTo>
                                  <a:pt x="548894" y="733805"/>
                                </a:moveTo>
                                <a:lnTo>
                                  <a:pt x="960374" y="733805"/>
                                </a:lnTo>
                              </a:path>
                              <a:path w="4752975" h="1651635">
                                <a:moveTo>
                                  <a:pt x="4624070" y="733805"/>
                                </a:moveTo>
                                <a:lnTo>
                                  <a:pt x="4752594" y="733805"/>
                                </a:lnTo>
                              </a:path>
                              <a:path w="4752975" h="1651635">
                                <a:moveTo>
                                  <a:pt x="2435606" y="733805"/>
                                </a:moveTo>
                                <a:lnTo>
                                  <a:pt x="2466085" y="733805"/>
                                </a:lnTo>
                              </a:path>
                              <a:path w="4752975" h="1651635">
                                <a:moveTo>
                                  <a:pt x="3264661" y="550926"/>
                                </a:moveTo>
                                <a:lnTo>
                                  <a:pt x="3825494" y="550926"/>
                                </a:lnTo>
                              </a:path>
                              <a:path w="4752975" h="1651635">
                                <a:moveTo>
                                  <a:pt x="0" y="550926"/>
                                </a:moveTo>
                                <a:lnTo>
                                  <a:pt x="1109726" y="550926"/>
                                </a:lnTo>
                              </a:path>
                              <a:path w="4752975" h="1651635">
                                <a:moveTo>
                                  <a:pt x="3944366" y="550926"/>
                                </a:moveTo>
                                <a:lnTo>
                                  <a:pt x="4505198" y="550926"/>
                                </a:lnTo>
                              </a:path>
                              <a:path w="4752975" h="1651635">
                                <a:moveTo>
                                  <a:pt x="1228598" y="550926"/>
                                </a:moveTo>
                                <a:lnTo>
                                  <a:pt x="1789430" y="550926"/>
                                </a:lnTo>
                              </a:path>
                              <a:path w="4752975" h="1651635">
                                <a:moveTo>
                                  <a:pt x="1908302" y="550926"/>
                                </a:moveTo>
                                <a:lnTo>
                                  <a:pt x="2466085" y="550926"/>
                                </a:lnTo>
                              </a:path>
                              <a:path w="4752975" h="1651635">
                                <a:moveTo>
                                  <a:pt x="4624070" y="550926"/>
                                </a:moveTo>
                                <a:lnTo>
                                  <a:pt x="4752594" y="550926"/>
                                </a:lnTo>
                              </a:path>
                              <a:path w="4752975" h="1651635">
                                <a:moveTo>
                                  <a:pt x="2584958" y="550926"/>
                                </a:moveTo>
                                <a:lnTo>
                                  <a:pt x="3145790" y="550926"/>
                                </a:lnTo>
                              </a:path>
                              <a:path w="4752975" h="1651635">
                                <a:moveTo>
                                  <a:pt x="1908302" y="368046"/>
                                </a:moveTo>
                                <a:lnTo>
                                  <a:pt x="4752594" y="368046"/>
                                </a:lnTo>
                              </a:path>
                              <a:path w="4752975" h="1651635">
                                <a:moveTo>
                                  <a:pt x="0" y="0"/>
                                </a:moveTo>
                                <a:lnTo>
                                  <a:pt x="4752594" y="0"/>
                                </a:lnTo>
                              </a:path>
                            </a:pathLst>
                          </a:custGeom>
                          <a:ln w="9525">
                            <a:solidFill>
                              <a:srgbClr val="D9D9D9"/>
                            </a:solidFill>
                            <a:prstDash val="solid"/>
                          </a:ln>
                        </wps:spPr>
                        <wps:bodyPr wrap="square" lIns="0" tIns="0" rIns="0" bIns="0" rtlCol="0">
                          <a:prstTxWarp prst="textNoShape">
                            <a:avLst/>
                          </a:prstTxWarp>
                          <a:noAutofit/>
                        </wps:bodyPr>
                      </wps:wsp>
                      <wps:wsp>
                        <wps:cNvPr id="103" name="Graphic 103"/>
                        <wps:cNvSpPr/>
                        <wps:spPr>
                          <a:xfrm>
                            <a:off x="755713" y="1201356"/>
                            <a:ext cx="4194175" cy="777875"/>
                          </a:xfrm>
                          <a:custGeom>
                            <a:avLst/>
                            <a:gdLst/>
                            <a:ahLst/>
                            <a:cxnLst/>
                            <a:rect l="l" t="t" r="r" b="b"/>
                            <a:pathLst>
                              <a:path w="4194175" h="777875">
                                <a:moveTo>
                                  <a:pt x="118872" y="124968"/>
                                </a:moveTo>
                                <a:lnTo>
                                  <a:pt x="0" y="124968"/>
                                </a:lnTo>
                                <a:lnTo>
                                  <a:pt x="0" y="777875"/>
                                </a:lnTo>
                                <a:lnTo>
                                  <a:pt x="118872" y="777875"/>
                                </a:lnTo>
                                <a:lnTo>
                                  <a:pt x="118872" y="124968"/>
                                </a:lnTo>
                                <a:close/>
                              </a:path>
                              <a:path w="4194175" h="777875">
                                <a:moveTo>
                                  <a:pt x="798576" y="54864"/>
                                </a:moveTo>
                                <a:lnTo>
                                  <a:pt x="679704" y="54864"/>
                                </a:lnTo>
                                <a:lnTo>
                                  <a:pt x="679704" y="777875"/>
                                </a:lnTo>
                                <a:lnTo>
                                  <a:pt x="798576" y="777875"/>
                                </a:lnTo>
                                <a:lnTo>
                                  <a:pt x="798576" y="54864"/>
                                </a:lnTo>
                                <a:close/>
                              </a:path>
                              <a:path w="4194175" h="777875">
                                <a:moveTo>
                                  <a:pt x="1478267" y="0"/>
                                </a:moveTo>
                                <a:lnTo>
                                  <a:pt x="1359408" y="0"/>
                                </a:lnTo>
                                <a:lnTo>
                                  <a:pt x="1359408" y="777875"/>
                                </a:lnTo>
                                <a:lnTo>
                                  <a:pt x="1478267" y="777875"/>
                                </a:lnTo>
                                <a:lnTo>
                                  <a:pt x="1478267" y="0"/>
                                </a:lnTo>
                                <a:close/>
                              </a:path>
                              <a:path w="4194175" h="777875">
                                <a:moveTo>
                                  <a:pt x="2157984" y="15240"/>
                                </a:moveTo>
                                <a:lnTo>
                                  <a:pt x="2039112" y="15240"/>
                                </a:lnTo>
                                <a:lnTo>
                                  <a:pt x="2039112" y="777875"/>
                                </a:lnTo>
                                <a:lnTo>
                                  <a:pt x="2157984" y="777875"/>
                                </a:lnTo>
                                <a:lnTo>
                                  <a:pt x="2157984" y="15240"/>
                                </a:lnTo>
                                <a:close/>
                              </a:path>
                              <a:path w="4194175" h="777875">
                                <a:moveTo>
                                  <a:pt x="2834640" y="36576"/>
                                </a:moveTo>
                                <a:lnTo>
                                  <a:pt x="2715768" y="36576"/>
                                </a:lnTo>
                                <a:lnTo>
                                  <a:pt x="2715768" y="777875"/>
                                </a:lnTo>
                                <a:lnTo>
                                  <a:pt x="2834640" y="777875"/>
                                </a:lnTo>
                                <a:lnTo>
                                  <a:pt x="2834640" y="36576"/>
                                </a:lnTo>
                                <a:close/>
                              </a:path>
                              <a:path w="4194175" h="777875">
                                <a:moveTo>
                                  <a:pt x="3514344" y="79248"/>
                                </a:moveTo>
                                <a:lnTo>
                                  <a:pt x="3395472" y="79248"/>
                                </a:lnTo>
                                <a:lnTo>
                                  <a:pt x="3395472" y="777875"/>
                                </a:lnTo>
                                <a:lnTo>
                                  <a:pt x="3514344" y="777875"/>
                                </a:lnTo>
                                <a:lnTo>
                                  <a:pt x="3514344" y="79248"/>
                                </a:lnTo>
                                <a:close/>
                              </a:path>
                              <a:path w="4194175" h="777875">
                                <a:moveTo>
                                  <a:pt x="4194048" y="121920"/>
                                </a:moveTo>
                                <a:lnTo>
                                  <a:pt x="4075176" y="121920"/>
                                </a:lnTo>
                                <a:lnTo>
                                  <a:pt x="4075176" y="777875"/>
                                </a:lnTo>
                                <a:lnTo>
                                  <a:pt x="4194048" y="777875"/>
                                </a:lnTo>
                                <a:lnTo>
                                  <a:pt x="4194048" y="121920"/>
                                </a:lnTo>
                                <a:close/>
                              </a:path>
                            </a:pathLst>
                          </a:custGeom>
                          <a:solidFill>
                            <a:srgbClr val="EC7C30"/>
                          </a:solidFill>
                        </wps:spPr>
                        <wps:bodyPr wrap="square" lIns="0" tIns="0" rIns="0" bIns="0" rtlCol="0">
                          <a:prstTxWarp prst="textNoShape">
                            <a:avLst/>
                          </a:prstTxWarp>
                          <a:noAutofit/>
                        </wps:bodyPr>
                      </wps:wsp>
                      <wps:wsp>
                        <wps:cNvPr id="104" name="Graphic 104"/>
                        <wps:cNvSpPr/>
                        <wps:spPr>
                          <a:xfrm>
                            <a:off x="908113" y="774636"/>
                            <a:ext cx="4191000" cy="1204595"/>
                          </a:xfrm>
                          <a:custGeom>
                            <a:avLst/>
                            <a:gdLst/>
                            <a:ahLst/>
                            <a:cxnLst/>
                            <a:rect l="l" t="t" r="r" b="b"/>
                            <a:pathLst>
                              <a:path w="4191000" h="1204595">
                                <a:moveTo>
                                  <a:pt x="118872" y="256032"/>
                                </a:moveTo>
                                <a:lnTo>
                                  <a:pt x="0" y="256032"/>
                                </a:lnTo>
                                <a:lnTo>
                                  <a:pt x="0" y="1204595"/>
                                </a:lnTo>
                                <a:lnTo>
                                  <a:pt x="118872" y="1204595"/>
                                </a:lnTo>
                                <a:lnTo>
                                  <a:pt x="118872" y="256032"/>
                                </a:lnTo>
                                <a:close/>
                              </a:path>
                              <a:path w="4191000" h="1204595">
                                <a:moveTo>
                                  <a:pt x="795528" y="45720"/>
                                </a:moveTo>
                                <a:lnTo>
                                  <a:pt x="679704" y="45720"/>
                                </a:lnTo>
                                <a:lnTo>
                                  <a:pt x="679704" y="1204595"/>
                                </a:lnTo>
                                <a:lnTo>
                                  <a:pt x="795528" y="1204595"/>
                                </a:lnTo>
                                <a:lnTo>
                                  <a:pt x="795528" y="45720"/>
                                </a:lnTo>
                                <a:close/>
                              </a:path>
                              <a:path w="4191000" h="1204595">
                                <a:moveTo>
                                  <a:pt x="1475232" y="0"/>
                                </a:moveTo>
                                <a:lnTo>
                                  <a:pt x="1356360" y="0"/>
                                </a:lnTo>
                                <a:lnTo>
                                  <a:pt x="1356360" y="1204595"/>
                                </a:lnTo>
                                <a:lnTo>
                                  <a:pt x="1475232" y="1204595"/>
                                </a:lnTo>
                                <a:lnTo>
                                  <a:pt x="1475232" y="0"/>
                                </a:lnTo>
                                <a:close/>
                              </a:path>
                              <a:path w="4191000" h="1204595">
                                <a:moveTo>
                                  <a:pt x="2154936" y="60960"/>
                                </a:moveTo>
                                <a:lnTo>
                                  <a:pt x="2036064" y="60960"/>
                                </a:lnTo>
                                <a:lnTo>
                                  <a:pt x="2036064" y="1204595"/>
                                </a:lnTo>
                                <a:lnTo>
                                  <a:pt x="2154936" y="1204595"/>
                                </a:lnTo>
                                <a:lnTo>
                                  <a:pt x="2154936" y="60960"/>
                                </a:lnTo>
                                <a:close/>
                              </a:path>
                              <a:path w="4191000" h="1204595">
                                <a:moveTo>
                                  <a:pt x="2834640" y="79248"/>
                                </a:moveTo>
                                <a:lnTo>
                                  <a:pt x="2715768" y="79248"/>
                                </a:lnTo>
                                <a:lnTo>
                                  <a:pt x="2715768" y="1204595"/>
                                </a:lnTo>
                                <a:lnTo>
                                  <a:pt x="2834640" y="1204595"/>
                                </a:lnTo>
                                <a:lnTo>
                                  <a:pt x="2834640" y="79248"/>
                                </a:lnTo>
                                <a:close/>
                              </a:path>
                              <a:path w="4191000" h="1204595">
                                <a:moveTo>
                                  <a:pt x="3511296" y="94488"/>
                                </a:moveTo>
                                <a:lnTo>
                                  <a:pt x="3395472" y="94488"/>
                                </a:lnTo>
                                <a:lnTo>
                                  <a:pt x="3395472" y="1204595"/>
                                </a:lnTo>
                                <a:lnTo>
                                  <a:pt x="3511296" y="1204595"/>
                                </a:lnTo>
                                <a:lnTo>
                                  <a:pt x="3511296" y="94488"/>
                                </a:lnTo>
                                <a:close/>
                              </a:path>
                              <a:path w="4191000" h="1204595">
                                <a:moveTo>
                                  <a:pt x="4191000" y="155448"/>
                                </a:moveTo>
                                <a:lnTo>
                                  <a:pt x="4072128" y="155448"/>
                                </a:lnTo>
                                <a:lnTo>
                                  <a:pt x="4072128" y="1204595"/>
                                </a:lnTo>
                                <a:lnTo>
                                  <a:pt x="4191000" y="1204595"/>
                                </a:lnTo>
                                <a:lnTo>
                                  <a:pt x="4191000" y="155448"/>
                                </a:lnTo>
                                <a:close/>
                              </a:path>
                            </a:pathLst>
                          </a:custGeom>
                          <a:solidFill>
                            <a:srgbClr val="FFC000"/>
                          </a:solidFill>
                        </wps:spPr>
                        <wps:bodyPr wrap="square" lIns="0" tIns="0" rIns="0" bIns="0" rtlCol="0">
                          <a:prstTxWarp prst="textNoShape">
                            <a:avLst/>
                          </a:prstTxWarp>
                          <a:noAutofit/>
                        </wps:bodyPr>
                      </wps:wsp>
                      <wps:wsp>
                        <wps:cNvPr id="105" name="Graphic 105"/>
                        <wps:cNvSpPr/>
                        <wps:spPr>
                          <a:xfrm>
                            <a:off x="1057465" y="396684"/>
                            <a:ext cx="4194175" cy="1583055"/>
                          </a:xfrm>
                          <a:custGeom>
                            <a:avLst/>
                            <a:gdLst/>
                            <a:ahLst/>
                            <a:cxnLst/>
                            <a:rect l="l" t="t" r="r" b="b"/>
                            <a:pathLst>
                              <a:path w="4194175" h="1583055">
                                <a:moveTo>
                                  <a:pt x="118872" y="341376"/>
                                </a:moveTo>
                                <a:lnTo>
                                  <a:pt x="0" y="341376"/>
                                </a:lnTo>
                                <a:lnTo>
                                  <a:pt x="0" y="1582547"/>
                                </a:lnTo>
                                <a:lnTo>
                                  <a:pt x="118872" y="1582547"/>
                                </a:lnTo>
                                <a:lnTo>
                                  <a:pt x="118872" y="341376"/>
                                </a:lnTo>
                                <a:close/>
                              </a:path>
                              <a:path w="4194175" h="1583055">
                                <a:moveTo>
                                  <a:pt x="798576" y="188976"/>
                                </a:moveTo>
                                <a:lnTo>
                                  <a:pt x="679704" y="188976"/>
                                </a:lnTo>
                                <a:lnTo>
                                  <a:pt x="679704" y="1582547"/>
                                </a:lnTo>
                                <a:lnTo>
                                  <a:pt x="798576" y="1582547"/>
                                </a:lnTo>
                                <a:lnTo>
                                  <a:pt x="798576" y="188976"/>
                                </a:lnTo>
                                <a:close/>
                              </a:path>
                              <a:path w="4194175" h="1583055">
                                <a:moveTo>
                                  <a:pt x="1478280" y="0"/>
                                </a:moveTo>
                                <a:lnTo>
                                  <a:pt x="1359408" y="0"/>
                                </a:lnTo>
                                <a:lnTo>
                                  <a:pt x="1359408" y="1582547"/>
                                </a:lnTo>
                                <a:lnTo>
                                  <a:pt x="1478280" y="1582547"/>
                                </a:lnTo>
                                <a:lnTo>
                                  <a:pt x="1478280" y="0"/>
                                </a:lnTo>
                                <a:close/>
                              </a:path>
                              <a:path w="4194175" h="1583055">
                                <a:moveTo>
                                  <a:pt x="2154936" y="115824"/>
                                </a:moveTo>
                                <a:lnTo>
                                  <a:pt x="2036064" y="115824"/>
                                </a:lnTo>
                                <a:lnTo>
                                  <a:pt x="2036064" y="1582547"/>
                                </a:lnTo>
                                <a:lnTo>
                                  <a:pt x="2154936" y="1582547"/>
                                </a:lnTo>
                                <a:lnTo>
                                  <a:pt x="2154936" y="115824"/>
                                </a:lnTo>
                                <a:close/>
                              </a:path>
                              <a:path w="4194175" h="1583055">
                                <a:moveTo>
                                  <a:pt x="2834640" y="201168"/>
                                </a:moveTo>
                                <a:lnTo>
                                  <a:pt x="2715768" y="201168"/>
                                </a:lnTo>
                                <a:lnTo>
                                  <a:pt x="2715768" y="1582547"/>
                                </a:lnTo>
                                <a:lnTo>
                                  <a:pt x="2834640" y="1582547"/>
                                </a:lnTo>
                                <a:lnTo>
                                  <a:pt x="2834640" y="201168"/>
                                </a:lnTo>
                                <a:close/>
                              </a:path>
                              <a:path w="4194175" h="1583055">
                                <a:moveTo>
                                  <a:pt x="3514344" y="256032"/>
                                </a:moveTo>
                                <a:lnTo>
                                  <a:pt x="3395472" y="256032"/>
                                </a:lnTo>
                                <a:lnTo>
                                  <a:pt x="3395472" y="1582547"/>
                                </a:lnTo>
                                <a:lnTo>
                                  <a:pt x="3514344" y="1582547"/>
                                </a:lnTo>
                                <a:lnTo>
                                  <a:pt x="3514344" y="256032"/>
                                </a:lnTo>
                                <a:close/>
                              </a:path>
                              <a:path w="4194175" h="1583055">
                                <a:moveTo>
                                  <a:pt x="4194048" y="283464"/>
                                </a:moveTo>
                                <a:lnTo>
                                  <a:pt x="4075176" y="283464"/>
                                </a:lnTo>
                                <a:lnTo>
                                  <a:pt x="4075176" y="1582547"/>
                                </a:lnTo>
                                <a:lnTo>
                                  <a:pt x="4194048" y="1582547"/>
                                </a:lnTo>
                                <a:lnTo>
                                  <a:pt x="4194048" y="283464"/>
                                </a:lnTo>
                                <a:close/>
                              </a:path>
                            </a:pathLst>
                          </a:custGeom>
                          <a:solidFill>
                            <a:srgbClr val="6FAC46"/>
                          </a:solidFill>
                        </wps:spPr>
                        <wps:bodyPr wrap="square" lIns="0" tIns="0" rIns="0" bIns="0" rtlCol="0">
                          <a:prstTxWarp prst="textNoShape">
                            <a:avLst/>
                          </a:prstTxWarp>
                          <a:noAutofit/>
                        </wps:bodyPr>
                      </wps:wsp>
                      <wps:wsp>
                        <wps:cNvPr id="106" name="Graphic 106"/>
                        <wps:cNvSpPr/>
                        <wps:spPr>
                          <a:xfrm>
                            <a:off x="627443" y="1979231"/>
                            <a:ext cx="4752975" cy="1270"/>
                          </a:xfrm>
                          <a:custGeom>
                            <a:avLst/>
                            <a:gdLst/>
                            <a:ahLst/>
                            <a:cxnLst/>
                            <a:rect l="l" t="t" r="r" b="b"/>
                            <a:pathLst>
                              <a:path w="4752975">
                                <a:moveTo>
                                  <a:pt x="0" y="0"/>
                                </a:moveTo>
                                <a:lnTo>
                                  <a:pt x="4752594" y="0"/>
                                </a:lnTo>
                              </a:path>
                            </a:pathLst>
                          </a:custGeom>
                          <a:ln w="9525">
                            <a:solidFill>
                              <a:srgbClr val="D9D9D9"/>
                            </a:solidFill>
                            <a:prstDash val="solid"/>
                          </a:ln>
                        </wps:spPr>
                        <wps:bodyPr wrap="square" lIns="0" tIns="0" rIns="0" bIns="0" rtlCol="0">
                          <a:prstTxWarp prst="textNoShape">
                            <a:avLst/>
                          </a:prstTxWarp>
                          <a:noAutofit/>
                        </wps:bodyPr>
                      </wps:wsp>
                      <wps:wsp>
                        <wps:cNvPr id="107" name="Graphic 107"/>
                        <wps:cNvSpPr/>
                        <wps:spPr>
                          <a:xfrm>
                            <a:off x="2091245" y="261901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08" name="Graphic 108"/>
                        <wps:cNvSpPr/>
                        <wps:spPr>
                          <a:xfrm>
                            <a:off x="2587434" y="261901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109" name="Graphic 109"/>
                        <wps:cNvSpPr/>
                        <wps:spPr>
                          <a:xfrm>
                            <a:off x="3083623" y="261901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AC46"/>
                          </a:solidFill>
                        </wps:spPr>
                        <wps:bodyPr wrap="square" lIns="0" tIns="0" rIns="0" bIns="0" rtlCol="0">
                          <a:prstTxWarp prst="textNoShape">
                            <a:avLst/>
                          </a:prstTxWarp>
                          <a:noAutofit/>
                        </wps:bodyPr>
                      </wps:wsp>
                      <wps:wsp>
                        <wps:cNvPr id="110" name="Graphic 110"/>
                        <wps:cNvSpPr/>
                        <wps:spPr>
                          <a:xfrm>
                            <a:off x="4762" y="4762"/>
                            <a:ext cx="5514975" cy="2828925"/>
                          </a:xfrm>
                          <a:custGeom>
                            <a:avLst/>
                            <a:gdLst/>
                            <a:ahLst/>
                            <a:cxnLst/>
                            <a:rect l="l" t="t" r="r" b="b"/>
                            <a:pathLst>
                              <a:path w="5514975" h="2828925">
                                <a:moveTo>
                                  <a:pt x="0" y="2828925"/>
                                </a:moveTo>
                                <a:lnTo>
                                  <a:pt x="5514975" y="2828925"/>
                                </a:lnTo>
                                <a:lnTo>
                                  <a:pt x="5514975" y="0"/>
                                </a:lnTo>
                                <a:lnTo>
                                  <a:pt x="0" y="0"/>
                                </a:lnTo>
                                <a:lnTo>
                                  <a:pt x="0" y="2828925"/>
                                </a:lnTo>
                                <a:close/>
                              </a:path>
                            </a:pathLst>
                          </a:custGeom>
                          <a:ln w="9525">
                            <a:solidFill>
                              <a:srgbClr val="D9D9D9"/>
                            </a:solidFill>
                            <a:prstDash val="solid"/>
                          </a:ln>
                        </wps:spPr>
                        <wps:bodyPr wrap="square" lIns="0" tIns="0" rIns="0" bIns="0" rtlCol="0">
                          <a:prstTxWarp prst="textNoShape">
                            <a:avLst/>
                          </a:prstTxWarp>
                          <a:noAutofit/>
                        </wps:bodyPr>
                      </wps:wsp>
                      <wps:wsp>
                        <wps:cNvPr id="111" name="Textbox 111"/>
                        <wps:cNvSpPr txBox="1"/>
                        <wps:spPr>
                          <a:xfrm>
                            <a:off x="2752788" y="1045654"/>
                            <a:ext cx="217804" cy="116205"/>
                          </a:xfrm>
                          <a:prstGeom prst="rect">
                            <a:avLst/>
                          </a:prstGeom>
                        </wps:spPr>
                        <wps:txbx>
                          <w:txbxContent>
                            <w:p w14:paraId="6702AC65" w14:textId="77777777" w:rsidR="0053217E" w:rsidRDefault="00000000">
                              <w:pPr>
                                <w:spacing w:line="182" w:lineRule="exact"/>
                                <w:rPr>
                                  <w:rFonts w:ascii="Calibri"/>
                                  <w:sz w:val="18"/>
                                </w:rPr>
                              </w:pPr>
                              <w:r>
                                <w:rPr>
                                  <w:rFonts w:ascii="Calibri"/>
                                  <w:color w:val="404040"/>
                                  <w:spacing w:val="-4"/>
                                  <w:sz w:val="18"/>
                                </w:rPr>
                                <w:t>41.5</w:t>
                              </w:r>
                            </w:p>
                          </w:txbxContent>
                        </wps:txbx>
                        <wps:bodyPr wrap="square" lIns="0" tIns="0" rIns="0" bIns="0" rtlCol="0">
                          <a:noAutofit/>
                        </wps:bodyPr>
                      </wps:wsp>
                      <wps:wsp>
                        <wps:cNvPr id="112" name="Textbox 112"/>
                        <wps:cNvSpPr txBox="1"/>
                        <wps:spPr>
                          <a:xfrm>
                            <a:off x="627443" y="1152842"/>
                            <a:ext cx="333375" cy="116205"/>
                          </a:xfrm>
                          <a:prstGeom prst="rect">
                            <a:avLst/>
                          </a:prstGeom>
                        </wps:spPr>
                        <wps:txbx>
                          <w:txbxContent>
                            <w:p w14:paraId="4ABFFFF5" w14:textId="77777777" w:rsidR="0053217E" w:rsidRDefault="00000000">
                              <w:pPr>
                                <w:spacing w:line="182" w:lineRule="exact"/>
                                <w:rPr>
                                  <w:rFonts w:ascii="Calibri"/>
                                  <w:sz w:val="18"/>
                                </w:rPr>
                              </w:pPr>
                              <w:r>
                                <w:rPr>
                                  <w:rFonts w:ascii="Calibri"/>
                                  <w:color w:val="404040"/>
                                  <w:spacing w:val="49"/>
                                  <w:sz w:val="18"/>
                                  <w:u w:val="single" w:color="D9D9D9"/>
                                </w:rPr>
                                <w:t xml:space="preserve"> </w:t>
                              </w:r>
                              <w:r>
                                <w:rPr>
                                  <w:rFonts w:ascii="Calibri"/>
                                  <w:color w:val="404040"/>
                                  <w:spacing w:val="-4"/>
                                  <w:sz w:val="18"/>
                                  <w:u w:val="single" w:color="D9D9D9"/>
                                </w:rPr>
                                <w:t>35.6</w:t>
                              </w:r>
                              <w:r>
                                <w:rPr>
                                  <w:rFonts w:ascii="Calibri"/>
                                  <w:color w:val="404040"/>
                                  <w:spacing w:val="-4"/>
                                  <w:sz w:val="18"/>
                                </w:rPr>
                                <w:t>6</w:t>
                              </w:r>
                            </w:p>
                          </w:txbxContent>
                        </wps:txbx>
                        <wps:bodyPr wrap="square" lIns="0" tIns="0" rIns="0" bIns="0" rtlCol="0">
                          <a:noAutofit/>
                        </wps:bodyPr>
                      </wps:wsp>
                      <wps:wsp>
                        <wps:cNvPr id="113" name="Textbox 113"/>
                        <wps:cNvSpPr txBox="1"/>
                        <wps:spPr>
                          <a:xfrm>
                            <a:off x="1363789" y="1085532"/>
                            <a:ext cx="275590" cy="116205"/>
                          </a:xfrm>
                          <a:prstGeom prst="rect">
                            <a:avLst/>
                          </a:prstGeom>
                        </wps:spPr>
                        <wps:txbx>
                          <w:txbxContent>
                            <w:p w14:paraId="0720C7B3" w14:textId="77777777" w:rsidR="0053217E" w:rsidRDefault="00000000">
                              <w:pPr>
                                <w:spacing w:line="182" w:lineRule="exact"/>
                                <w:rPr>
                                  <w:rFonts w:ascii="Calibri"/>
                                  <w:sz w:val="18"/>
                                </w:rPr>
                              </w:pPr>
                              <w:r>
                                <w:rPr>
                                  <w:rFonts w:ascii="Calibri"/>
                                  <w:color w:val="404040"/>
                                  <w:spacing w:val="-2"/>
                                  <w:sz w:val="18"/>
                                </w:rPr>
                                <w:t>39.33</w:t>
                              </w:r>
                            </w:p>
                          </w:txbxContent>
                        </wps:txbx>
                        <wps:bodyPr wrap="square" lIns="0" tIns="0" rIns="0" bIns="0" rtlCol="0">
                          <a:noAutofit/>
                        </wps:bodyPr>
                      </wps:wsp>
                      <wps:wsp>
                        <wps:cNvPr id="114" name="Textbox 114"/>
                        <wps:cNvSpPr txBox="1"/>
                        <wps:spPr>
                          <a:xfrm>
                            <a:off x="3401377" y="1067244"/>
                            <a:ext cx="275590" cy="116205"/>
                          </a:xfrm>
                          <a:prstGeom prst="rect">
                            <a:avLst/>
                          </a:prstGeom>
                        </wps:spPr>
                        <wps:txbx>
                          <w:txbxContent>
                            <w:p w14:paraId="1985E4DE" w14:textId="77777777" w:rsidR="0053217E" w:rsidRDefault="00000000">
                              <w:pPr>
                                <w:spacing w:line="182" w:lineRule="exact"/>
                                <w:rPr>
                                  <w:rFonts w:ascii="Calibri"/>
                                  <w:sz w:val="18"/>
                                </w:rPr>
                              </w:pPr>
                              <w:r>
                                <w:rPr>
                                  <w:rFonts w:ascii="Calibri"/>
                                  <w:color w:val="404040"/>
                                  <w:spacing w:val="-2"/>
                                  <w:sz w:val="18"/>
                                </w:rPr>
                                <w:t>40.33</w:t>
                              </w:r>
                            </w:p>
                          </w:txbxContent>
                        </wps:txbx>
                        <wps:bodyPr wrap="square" lIns="0" tIns="0" rIns="0" bIns="0" rtlCol="0">
                          <a:noAutofit/>
                        </wps:bodyPr>
                      </wps:wsp>
                      <wps:wsp>
                        <wps:cNvPr id="115" name="Textbox 115"/>
                        <wps:cNvSpPr txBox="1"/>
                        <wps:spPr>
                          <a:xfrm>
                            <a:off x="4153979" y="1109916"/>
                            <a:ext cx="128905" cy="116205"/>
                          </a:xfrm>
                          <a:prstGeom prst="rect">
                            <a:avLst/>
                          </a:prstGeom>
                        </wps:spPr>
                        <wps:txbx>
                          <w:txbxContent>
                            <w:p w14:paraId="4F3C1FF3" w14:textId="77777777" w:rsidR="0053217E" w:rsidRDefault="00000000">
                              <w:pPr>
                                <w:spacing w:line="182" w:lineRule="exact"/>
                                <w:rPr>
                                  <w:rFonts w:ascii="Calibri"/>
                                  <w:sz w:val="18"/>
                                </w:rPr>
                              </w:pPr>
                              <w:r>
                                <w:rPr>
                                  <w:rFonts w:ascii="Calibri"/>
                                  <w:color w:val="404040"/>
                                  <w:spacing w:val="-5"/>
                                  <w:sz w:val="18"/>
                                </w:rPr>
                                <w:t>38</w:t>
                              </w:r>
                            </w:p>
                          </w:txbxContent>
                        </wps:txbx>
                        <wps:bodyPr wrap="square" lIns="0" tIns="0" rIns="0" bIns="0" rtlCol="0">
                          <a:noAutofit/>
                        </wps:bodyPr>
                      </wps:wsp>
                      <wps:wsp>
                        <wps:cNvPr id="116" name="Textbox 116"/>
                        <wps:cNvSpPr txBox="1"/>
                        <wps:spPr>
                          <a:xfrm>
                            <a:off x="4759896" y="1149794"/>
                            <a:ext cx="275590" cy="116205"/>
                          </a:xfrm>
                          <a:prstGeom prst="rect">
                            <a:avLst/>
                          </a:prstGeom>
                        </wps:spPr>
                        <wps:txbx>
                          <w:txbxContent>
                            <w:p w14:paraId="05C49FF9" w14:textId="77777777" w:rsidR="0053217E" w:rsidRDefault="00000000">
                              <w:pPr>
                                <w:spacing w:line="182" w:lineRule="exact"/>
                                <w:rPr>
                                  <w:rFonts w:ascii="Calibri"/>
                                  <w:sz w:val="18"/>
                                </w:rPr>
                              </w:pPr>
                              <w:r>
                                <w:rPr>
                                  <w:rFonts w:ascii="Calibri"/>
                                  <w:color w:val="404040"/>
                                  <w:spacing w:val="-2"/>
                                  <w:sz w:val="18"/>
                                </w:rPr>
                                <w:t>35.83</w:t>
                              </w:r>
                            </w:p>
                          </w:txbxContent>
                        </wps:txbx>
                        <wps:bodyPr wrap="square" lIns="0" tIns="0" rIns="0" bIns="0" rtlCol="0">
                          <a:noAutofit/>
                        </wps:bodyPr>
                      </wps:wsp>
                      <wps:wsp>
                        <wps:cNvPr id="117" name="Textbox 117"/>
                        <wps:cNvSpPr txBox="1"/>
                        <wps:spPr>
                          <a:xfrm>
                            <a:off x="938593" y="2076767"/>
                            <a:ext cx="71755" cy="116205"/>
                          </a:xfrm>
                          <a:prstGeom prst="rect">
                            <a:avLst/>
                          </a:prstGeom>
                        </wps:spPr>
                        <wps:txbx>
                          <w:txbxContent>
                            <w:p w14:paraId="3880A84B" w14:textId="77777777" w:rsidR="0053217E" w:rsidRDefault="00000000">
                              <w:pPr>
                                <w:spacing w:line="182" w:lineRule="exact"/>
                                <w:rPr>
                                  <w:rFonts w:ascii="Calibri"/>
                                  <w:sz w:val="18"/>
                                </w:rPr>
                              </w:pPr>
                              <w:r>
                                <w:rPr>
                                  <w:rFonts w:ascii="Calibri"/>
                                  <w:color w:val="585858"/>
                                  <w:spacing w:val="-10"/>
                                  <w:sz w:val="18"/>
                                </w:rPr>
                                <w:t>5</w:t>
                              </w:r>
                            </w:p>
                          </w:txbxContent>
                        </wps:txbx>
                        <wps:bodyPr wrap="square" lIns="0" tIns="0" rIns="0" bIns="0" rtlCol="0">
                          <a:noAutofit/>
                        </wps:bodyPr>
                      </wps:wsp>
                      <wps:wsp>
                        <wps:cNvPr id="118" name="Textbox 118"/>
                        <wps:cNvSpPr txBox="1"/>
                        <wps:spPr>
                          <a:xfrm>
                            <a:off x="1574355" y="2076767"/>
                            <a:ext cx="156845" cy="116205"/>
                          </a:xfrm>
                          <a:prstGeom prst="rect">
                            <a:avLst/>
                          </a:prstGeom>
                        </wps:spPr>
                        <wps:txbx>
                          <w:txbxContent>
                            <w:p w14:paraId="35DC30F6" w14:textId="77777777" w:rsidR="0053217E" w:rsidRDefault="00000000">
                              <w:pPr>
                                <w:spacing w:line="182" w:lineRule="exact"/>
                                <w:rPr>
                                  <w:rFonts w:ascii="Calibri"/>
                                  <w:sz w:val="18"/>
                                </w:rPr>
                              </w:pPr>
                              <w:r>
                                <w:rPr>
                                  <w:rFonts w:ascii="Calibri"/>
                                  <w:color w:val="585858"/>
                                  <w:spacing w:val="-5"/>
                                  <w:sz w:val="18"/>
                                </w:rPr>
                                <w:t>5.5</w:t>
                              </w:r>
                            </w:p>
                          </w:txbxContent>
                        </wps:txbx>
                        <wps:bodyPr wrap="square" lIns="0" tIns="0" rIns="0" bIns="0" rtlCol="0">
                          <a:noAutofit/>
                        </wps:bodyPr>
                      </wps:wsp>
                      <wps:wsp>
                        <wps:cNvPr id="119" name="Textbox 119"/>
                        <wps:cNvSpPr txBox="1"/>
                        <wps:spPr>
                          <a:xfrm>
                            <a:off x="2297112" y="2076767"/>
                            <a:ext cx="71755" cy="116205"/>
                          </a:xfrm>
                          <a:prstGeom prst="rect">
                            <a:avLst/>
                          </a:prstGeom>
                        </wps:spPr>
                        <wps:txbx>
                          <w:txbxContent>
                            <w:p w14:paraId="03E28D7C" w14:textId="77777777" w:rsidR="0053217E" w:rsidRDefault="00000000">
                              <w:pPr>
                                <w:spacing w:line="182" w:lineRule="exact"/>
                                <w:rPr>
                                  <w:rFonts w:ascii="Calibri"/>
                                  <w:sz w:val="18"/>
                                </w:rPr>
                              </w:pPr>
                              <w:r>
                                <w:rPr>
                                  <w:rFonts w:ascii="Calibri"/>
                                  <w:color w:val="585858"/>
                                  <w:spacing w:val="-10"/>
                                  <w:sz w:val="18"/>
                                </w:rPr>
                                <w:t>6</w:t>
                              </w:r>
                            </w:p>
                          </w:txbxContent>
                        </wps:txbx>
                        <wps:bodyPr wrap="square" lIns="0" tIns="0" rIns="0" bIns="0" rtlCol="0">
                          <a:noAutofit/>
                        </wps:bodyPr>
                      </wps:wsp>
                      <wps:wsp>
                        <wps:cNvPr id="120" name="Textbox 120"/>
                        <wps:cNvSpPr txBox="1"/>
                        <wps:spPr>
                          <a:xfrm>
                            <a:off x="2931350" y="2076767"/>
                            <a:ext cx="160020" cy="309245"/>
                          </a:xfrm>
                          <a:prstGeom prst="rect">
                            <a:avLst/>
                          </a:prstGeom>
                        </wps:spPr>
                        <wps:txbx>
                          <w:txbxContent>
                            <w:p w14:paraId="1D4CF62A" w14:textId="77777777" w:rsidR="0053217E" w:rsidRDefault="00000000">
                              <w:pPr>
                                <w:spacing w:line="185" w:lineRule="exact"/>
                                <w:ind w:left="2"/>
                                <w:rPr>
                                  <w:rFonts w:ascii="Calibri"/>
                                  <w:sz w:val="18"/>
                                </w:rPr>
                              </w:pPr>
                              <w:r>
                                <w:rPr>
                                  <w:rFonts w:ascii="Calibri"/>
                                  <w:color w:val="585858"/>
                                  <w:spacing w:val="-5"/>
                                  <w:sz w:val="18"/>
                                </w:rPr>
                                <w:t>6.5</w:t>
                              </w:r>
                            </w:p>
                            <w:p w14:paraId="2C8C5DEF" w14:textId="77777777" w:rsidR="0053217E" w:rsidRDefault="00000000">
                              <w:pPr>
                                <w:spacing w:before="60" w:line="241" w:lineRule="exact"/>
                                <w:rPr>
                                  <w:rFonts w:ascii="Calibri"/>
                                  <w:sz w:val="20"/>
                                </w:rPr>
                              </w:pPr>
                              <w:r>
                                <w:rPr>
                                  <w:rFonts w:ascii="Calibri"/>
                                  <w:color w:val="585858"/>
                                  <w:spacing w:val="-5"/>
                                  <w:sz w:val="20"/>
                                </w:rPr>
                                <w:t>pH</w:t>
                              </w:r>
                            </w:p>
                          </w:txbxContent>
                        </wps:txbx>
                        <wps:bodyPr wrap="square" lIns="0" tIns="0" rIns="0" bIns="0" rtlCol="0">
                          <a:noAutofit/>
                        </wps:bodyPr>
                      </wps:wsp>
                      <wps:wsp>
                        <wps:cNvPr id="121" name="Textbox 121"/>
                        <wps:cNvSpPr txBox="1"/>
                        <wps:spPr>
                          <a:xfrm>
                            <a:off x="3655631" y="2076767"/>
                            <a:ext cx="71755" cy="116205"/>
                          </a:xfrm>
                          <a:prstGeom prst="rect">
                            <a:avLst/>
                          </a:prstGeom>
                        </wps:spPr>
                        <wps:txbx>
                          <w:txbxContent>
                            <w:p w14:paraId="312AC6BC" w14:textId="77777777" w:rsidR="0053217E" w:rsidRDefault="00000000">
                              <w:pPr>
                                <w:spacing w:line="182" w:lineRule="exact"/>
                                <w:rPr>
                                  <w:rFonts w:ascii="Calibri"/>
                                  <w:sz w:val="18"/>
                                </w:rPr>
                              </w:pPr>
                              <w:r>
                                <w:rPr>
                                  <w:rFonts w:ascii="Calibri"/>
                                  <w:color w:val="585858"/>
                                  <w:spacing w:val="-10"/>
                                  <w:sz w:val="18"/>
                                </w:rPr>
                                <w:t>7</w:t>
                              </w:r>
                            </w:p>
                          </w:txbxContent>
                        </wps:txbx>
                        <wps:bodyPr wrap="square" lIns="0" tIns="0" rIns="0" bIns="0" rtlCol="0">
                          <a:noAutofit/>
                        </wps:bodyPr>
                      </wps:wsp>
                      <wps:wsp>
                        <wps:cNvPr id="122" name="Textbox 122"/>
                        <wps:cNvSpPr txBox="1"/>
                        <wps:spPr>
                          <a:xfrm>
                            <a:off x="4291393" y="2076767"/>
                            <a:ext cx="156845" cy="116205"/>
                          </a:xfrm>
                          <a:prstGeom prst="rect">
                            <a:avLst/>
                          </a:prstGeom>
                        </wps:spPr>
                        <wps:txbx>
                          <w:txbxContent>
                            <w:p w14:paraId="77C91E15" w14:textId="77777777" w:rsidR="0053217E" w:rsidRDefault="00000000">
                              <w:pPr>
                                <w:spacing w:line="182" w:lineRule="exact"/>
                                <w:rPr>
                                  <w:rFonts w:ascii="Calibri"/>
                                  <w:sz w:val="18"/>
                                </w:rPr>
                              </w:pPr>
                              <w:r>
                                <w:rPr>
                                  <w:rFonts w:ascii="Calibri"/>
                                  <w:color w:val="585858"/>
                                  <w:spacing w:val="-5"/>
                                  <w:sz w:val="18"/>
                                </w:rPr>
                                <w:t>7.5</w:t>
                              </w:r>
                            </w:p>
                          </w:txbxContent>
                        </wps:txbx>
                        <wps:bodyPr wrap="square" lIns="0" tIns="0" rIns="0" bIns="0" rtlCol="0">
                          <a:noAutofit/>
                        </wps:bodyPr>
                      </wps:wsp>
                      <wps:wsp>
                        <wps:cNvPr id="123" name="Textbox 123"/>
                        <wps:cNvSpPr txBox="1"/>
                        <wps:spPr>
                          <a:xfrm>
                            <a:off x="5014023" y="2076767"/>
                            <a:ext cx="71755" cy="116205"/>
                          </a:xfrm>
                          <a:prstGeom prst="rect">
                            <a:avLst/>
                          </a:prstGeom>
                        </wps:spPr>
                        <wps:txbx>
                          <w:txbxContent>
                            <w:p w14:paraId="3FD8D93A" w14:textId="77777777" w:rsidR="0053217E" w:rsidRDefault="00000000">
                              <w:pPr>
                                <w:spacing w:line="182" w:lineRule="exact"/>
                                <w:rPr>
                                  <w:rFonts w:ascii="Calibri"/>
                                  <w:sz w:val="18"/>
                                </w:rPr>
                              </w:pPr>
                              <w:r>
                                <w:rPr>
                                  <w:rFonts w:ascii="Calibri"/>
                                  <w:color w:val="585858"/>
                                  <w:spacing w:val="-10"/>
                                  <w:sz w:val="18"/>
                                </w:rPr>
                                <w:t>8</w:t>
                              </w:r>
                            </w:p>
                          </w:txbxContent>
                        </wps:txbx>
                        <wps:bodyPr wrap="square" lIns="0" tIns="0" rIns="0" bIns="0" rtlCol="0">
                          <a:noAutofit/>
                        </wps:bodyPr>
                      </wps:wsp>
                      <wps:wsp>
                        <wps:cNvPr id="124" name="Textbox 124"/>
                        <wps:cNvSpPr txBox="1"/>
                        <wps:spPr>
                          <a:xfrm>
                            <a:off x="2181923" y="2599118"/>
                            <a:ext cx="1313180" cy="116205"/>
                          </a:xfrm>
                          <a:prstGeom prst="rect">
                            <a:avLst/>
                          </a:prstGeom>
                        </wps:spPr>
                        <wps:txbx>
                          <w:txbxContent>
                            <w:p w14:paraId="4449C713" w14:textId="77777777" w:rsidR="0053217E" w:rsidRDefault="00000000">
                              <w:pPr>
                                <w:tabs>
                                  <w:tab w:val="left" w:pos="781"/>
                                  <w:tab w:val="left" w:pos="1563"/>
                                </w:tabs>
                                <w:spacing w:line="182" w:lineRule="exact"/>
                                <w:rPr>
                                  <w:rFonts w:ascii="Calibri"/>
                                  <w:sz w:val="18"/>
                                </w:rPr>
                              </w:pPr>
                              <w:r>
                                <w:rPr>
                                  <w:rFonts w:ascii="Calibri"/>
                                  <w:color w:val="585858"/>
                                  <w:sz w:val="18"/>
                                </w:rPr>
                                <w:t>3</w:t>
                              </w:r>
                              <w:r>
                                <w:rPr>
                                  <w:rFonts w:ascii="Calibri"/>
                                  <w:color w:val="585858"/>
                                  <w:spacing w:val="-4"/>
                                  <w:sz w:val="18"/>
                                </w:rPr>
                                <w:t xml:space="preserve"> DAI*</w:t>
                              </w:r>
                              <w:r>
                                <w:rPr>
                                  <w:rFonts w:ascii="Calibri"/>
                                  <w:color w:val="585858"/>
                                  <w:sz w:val="18"/>
                                </w:rPr>
                                <w:tab/>
                                <w:t>5</w:t>
                              </w:r>
                              <w:r>
                                <w:rPr>
                                  <w:rFonts w:ascii="Calibri"/>
                                  <w:color w:val="585858"/>
                                  <w:spacing w:val="-4"/>
                                  <w:sz w:val="18"/>
                                </w:rPr>
                                <w:t xml:space="preserve"> DAI*</w:t>
                              </w:r>
                              <w:r>
                                <w:rPr>
                                  <w:rFonts w:ascii="Calibri"/>
                                  <w:color w:val="585858"/>
                                  <w:sz w:val="18"/>
                                </w:rPr>
                                <w:tab/>
                                <w:t>7</w:t>
                              </w:r>
                              <w:r>
                                <w:rPr>
                                  <w:rFonts w:ascii="Calibri"/>
                                  <w:color w:val="585858"/>
                                  <w:spacing w:val="-4"/>
                                  <w:sz w:val="18"/>
                                </w:rPr>
                                <w:t xml:space="preserve"> DAI*</w:t>
                              </w:r>
                            </w:p>
                          </w:txbxContent>
                        </wps:txbx>
                        <wps:bodyPr wrap="square" lIns="0" tIns="0" rIns="0" bIns="0" rtlCol="0">
                          <a:noAutofit/>
                        </wps:bodyPr>
                      </wps:wsp>
                      <wps:wsp>
                        <wps:cNvPr id="125" name="Textbox 125"/>
                        <wps:cNvSpPr txBox="1"/>
                        <wps:spPr>
                          <a:xfrm>
                            <a:off x="2043239" y="1030414"/>
                            <a:ext cx="275590" cy="116205"/>
                          </a:xfrm>
                          <a:prstGeom prst="rect">
                            <a:avLst/>
                          </a:prstGeom>
                        </wps:spPr>
                        <wps:txbx>
                          <w:txbxContent>
                            <w:p w14:paraId="55A516BA" w14:textId="77777777" w:rsidR="0053217E" w:rsidRDefault="00000000">
                              <w:pPr>
                                <w:spacing w:line="182" w:lineRule="exact"/>
                                <w:rPr>
                                  <w:rFonts w:ascii="Calibri"/>
                                  <w:sz w:val="18"/>
                                </w:rPr>
                              </w:pPr>
                              <w:r>
                                <w:rPr>
                                  <w:rFonts w:ascii="Calibri"/>
                                  <w:color w:val="404040"/>
                                  <w:spacing w:val="-2"/>
                                  <w:sz w:val="18"/>
                                </w:rPr>
                                <w:t>42.33</w:t>
                              </w:r>
                            </w:p>
                          </w:txbxContent>
                        </wps:txbx>
                        <wps:bodyPr wrap="square" lIns="0" tIns="0" rIns="0" bIns="0" rtlCol="0">
                          <a:noAutofit/>
                        </wps:bodyPr>
                      </wps:wsp>
                      <wps:wsp>
                        <wps:cNvPr id="126" name="Textbox 126"/>
                        <wps:cNvSpPr txBox="1"/>
                        <wps:spPr>
                          <a:xfrm>
                            <a:off x="835215" y="859345"/>
                            <a:ext cx="275590" cy="116205"/>
                          </a:xfrm>
                          <a:prstGeom prst="rect">
                            <a:avLst/>
                          </a:prstGeom>
                        </wps:spPr>
                        <wps:txbx>
                          <w:txbxContent>
                            <w:p w14:paraId="0DCCCDBC" w14:textId="77777777" w:rsidR="0053217E" w:rsidRDefault="00000000">
                              <w:pPr>
                                <w:spacing w:line="182" w:lineRule="exact"/>
                                <w:rPr>
                                  <w:rFonts w:ascii="Calibri"/>
                                  <w:sz w:val="18"/>
                                </w:rPr>
                              </w:pPr>
                              <w:r>
                                <w:rPr>
                                  <w:rFonts w:ascii="Calibri"/>
                                  <w:color w:val="404040"/>
                                  <w:spacing w:val="-2"/>
                                  <w:sz w:val="18"/>
                                </w:rPr>
                                <w:t>51.66</w:t>
                              </w:r>
                            </w:p>
                          </w:txbxContent>
                        </wps:txbx>
                        <wps:bodyPr wrap="square" lIns="0" tIns="0" rIns="0" bIns="0" rtlCol="0">
                          <a:noAutofit/>
                        </wps:bodyPr>
                      </wps:wsp>
                      <wps:wsp>
                        <wps:cNvPr id="127" name="Textbox 127"/>
                        <wps:cNvSpPr txBox="1"/>
                        <wps:spPr>
                          <a:xfrm>
                            <a:off x="4910391" y="757897"/>
                            <a:ext cx="276225" cy="116205"/>
                          </a:xfrm>
                          <a:prstGeom prst="rect">
                            <a:avLst/>
                          </a:prstGeom>
                        </wps:spPr>
                        <wps:txbx>
                          <w:txbxContent>
                            <w:p w14:paraId="06AAF0F3" w14:textId="77777777" w:rsidR="0053217E" w:rsidRDefault="00000000">
                              <w:pPr>
                                <w:spacing w:line="183" w:lineRule="exact"/>
                                <w:rPr>
                                  <w:rFonts w:ascii="Calibri"/>
                                  <w:sz w:val="18"/>
                                </w:rPr>
                              </w:pPr>
                              <w:r>
                                <w:rPr>
                                  <w:rFonts w:ascii="Calibri"/>
                                  <w:color w:val="404040"/>
                                  <w:spacing w:val="-2"/>
                                  <w:sz w:val="18"/>
                                </w:rPr>
                                <w:t>57.16</w:t>
                              </w:r>
                            </w:p>
                          </w:txbxContent>
                        </wps:txbx>
                        <wps:bodyPr wrap="square" lIns="0" tIns="0" rIns="0" bIns="0" rtlCol="0">
                          <a:noAutofit/>
                        </wps:bodyPr>
                      </wps:wsp>
                      <wps:wsp>
                        <wps:cNvPr id="128" name="Textbox 128"/>
                        <wps:cNvSpPr txBox="1"/>
                        <wps:spPr>
                          <a:xfrm>
                            <a:off x="4261802" y="696912"/>
                            <a:ext cx="217804" cy="116205"/>
                          </a:xfrm>
                          <a:prstGeom prst="rect">
                            <a:avLst/>
                          </a:prstGeom>
                        </wps:spPr>
                        <wps:txbx>
                          <w:txbxContent>
                            <w:p w14:paraId="4667EEC4" w14:textId="77777777" w:rsidR="0053217E" w:rsidRDefault="00000000">
                              <w:pPr>
                                <w:spacing w:line="182" w:lineRule="exact"/>
                                <w:rPr>
                                  <w:rFonts w:ascii="Calibri"/>
                                  <w:sz w:val="18"/>
                                </w:rPr>
                              </w:pPr>
                              <w:r>
                                <w:rPr>
                                  <w:rFonts w:ascii="Calibri"/>
                                  <w:color w:val="404040"/>
                                  <w:spacing w:val="-4"/>
                                  <w:sz w:val="18"/>
                                </w:rPr>
                                <w:t>60.5</w:t>
                              </w:r>
                            </w:p>
                          </w:txbxContent>
                        </wps:txbx>
                        <wps:bodyPr wrap="square" lIns="0" tIns="0" rIns="0" bIns="0" rtlCol="0">
                          <a:noAutofit/>
                        </wps:bodyPr>
                      </wps:wsp>
                      <wps:wsp>
                        <wps:cNvPr id="129" name="Textbox 129"/>
                        <wps:cNvSpPr txBox="1"/>
                        <wps:spPr>
                          <a:xfrm>
                            <a:off x="3551999" y="681672"/>
                            <a:ext cx="275590" cy="116205"/>
                          </a:xfrm>
                          <a:prstGeom prst="rect">
                            <a:avLst/>
                          </a:prstGeom>
                        </wps:spPr>
                        <wps:txbx>
                          <w:txbxContent>
                            <w:p w14:paraId="540DF4F1" w14:textId="77777777" w:rsidR="0053217E" w:rsidRDefault="00000000">
                              <w:pPr>
                                <w:spacing w:line="182" w:lineRule="exact"/>
                                <w:rPr>
                                  <w:rFonts w:ascii="Calibri"/>
                                  <w:sz w:val="18"/>
                                </w:rPr>
                              </w:pPr>
                              <w:r>
                                <w:rPr>
                                  <w:rFonts w:ascii="Calibri"/>
                                  <w:color w:val="404040"/>
                                  <w:spacing w:val="-2"/>
                                  <w:sz w:val="18"/>
                                </w:rPr>
                                <w:t>61.33</w:t>
                              </w:r>
                            </w:p>
                          </w:txbxContent>
                        </wps:txbx>
                        <wps:bodyPr wrap="square" lIns="0" tIns="0" rIns="0" bIns="0" rtlCol="0">
                          <a:noAutofit/>
                        </wps:bodyPr>
                      </wps:wsp>
                      <wps:wsp>
                        <wps:cNvPr id="130" name="Textbox 130"/>
                        <wps:cNvSpPr txBox="1"/>
                        <wps:spPr>
                          <a:xfrm>
                            <a:off x="2872803" y="663384"/>
                            <a:ext cx="275590" cy="116205"/>
                          </a:xfrm>
                          <a:prstGeom prst="rect">
                            <a:avLst/>
                          </a:prstGeom>
                        </wps:spPr>
                        <wps:txbx>
                          <w:txbxContent>
                            <w:p w14:paraId="1851E0E2" w14:textId="77777777" w:rsidR="0053217E" w:rsidRDefault="00000000">
                              <w:pPr>
                                <w:spacing w:line="182" w:lineRule="exact"/>
                                <w:rPr>
                                  <w:rFonts w:ascii="Calibri"/>
                                  <w:sz w:val="18"/>
                                </w:rPr>
                              </w:pPr>
                              <w:r>
                                <w:rPr>
                                  <w:rFonts w:ascii="Calibri"/>
                                  <w:color w:val="404040"/>
                                  <w:spacing w:val="-2"/>
                                  <w:sz w:val="18"/>
                                </w:rPr>
                                <w:t>62.33</w:t>
                              </w:r>
                            </w:p>
                          </w:txbxContent>
                        </wps:txbx>
                        <wps:bodyPr wrap="square" lIns="0" tIns="0" rIns="0" bIns="0" rtlCol="0">
                          <a:noAutofit/>
                        </wps:bodyPr>
                      </wps:wsp>
                      <wps:wsp>
                        <wps:cNvPr id="131" name="Textbox 131"/>
                        <wps:cNvSpPr txBox="1"/>
                        <wps:spPr>
                          <a:xfrm>
                            <a:off x="2193734" y="602424"/>
                            <a:ext cx="275590" cy="116205"/>
                          </a:xfrm>
                          <a:prstGeom prst="rect">
                            <a:avLst/>
                          </a:prstGeom>
                        </wps:spPr>
                        <wps:txbx>
                          <w:txbxContent>
                            <w:p w14:paraId="1072FE79" w14:textId="77777777" w:rsidR="0053217E" w:rsidRDefault="00000000">
                              <w:pPr>
                                <w:spacing w:line="182" w:lineRule="exact"/>
                                <w:rPr>
                                  <w:rFonts w:ascii="Calibri"/>
                                  <w:sz w:val="18"/>
                                </w:rPr>
                              </w:pPr>
                              <w:r>
                                <w:rPr>
                                  <w:rFonts w:ascii="Calibri"/>
                                  <w:color w:val="404040"/>
                                  <w:spacing w:val="-2"/>
                                  <w:sz w:val="18"/>
                                </w:rPr>
                                <w:t>65.66</w:t>
                              </w:r>
                            </w:p>
                          </w:txbxContent>
                        </wps:txbx>
                        <wps:bodyPr wrap="square" lIns="0" tIns="0" rIns="0" bIns="0" rtlCol="0">
                          <a:noAutofit/>
                        </wps:bodyPr>
                      </wps:wsp>
                      <wps:wsp>
                        <wps:cNvPr id="132" name="Textbox 132"/>
                        <wps:cNvSpPr txBox="1"/>
                        <wps:spPr>
                          <a:xfrm>
                            <a:off x="1514411" y="648144"/>
                            <a:ext cx="275590" cy="116205"/>
                          </a:xfrm>
                          <a:prstGeom prst="rect">
                            <a:avLst/>
                          </a:prstGeom>
                        </wps:spPr>
                        <wps:txbx>
                          <w:txbxContent>
                            <w:p w14:paraId="5CF76963" w14:textId="77777777" w:rsidR="0053217E" w:rsidRDefault="00000000">
                              <w:pPr>
                                <w:spacing w:line="182" w:lineRule="exact"/>
                                <w:rPr>
                                  <w:rFonts w:ascii="Calibri"/>
                                  <w:sz w:val="18"/>
                                </w:rPr>
                              </w:pPr>
                              <w:r>
                                <w:rPr>
                                  <w:rFonts w:ascii="Calibri"/>
                                  <w:color w:val="404040"/>
                                  <w:spacing w:val="-2"/>
                                  <w:sz w:val="18"/>
                                </w:rPr>
                                <w:t>63.16</w:t>
                              </w:r>
                            </w:p>
                          </w:txbxContent>
                        </wps:txbx>
                        <wps:bodyPr wrap="square" lIns="0" tIns="0" rIns="0" bIns="0" rtlCol="0">
                          <a:noAutofit/>
                        </wps:bodyPr>
                      </wps:wsp>
                      <wps:wsp>
                        <wps:cNvPr id="133" name="Textbox 133"/>
                        <wps:cNvSpPr txBox="1"/>
                        <wps:spPr>
                          <a:xfrm>
                            <a:off x="5061013" y="507301"/>
                            <a:ext cx="275590" cy="116205"/>
                          </a:xfrm>
                          <a:prstGeom prst="rect">
                            <a:avLst/>
                          </a:prstGeom>
                        </wps:spPr>
                        <wps:txbx>
                          <w:txbxContent>
                            <w:p w14:paraId="121C84EB" w14:textId="77777777" w:rsidR="0053217E" w:rsidRDefault="00000000">
                              <w:pPr>
                                <w:spacing w:line="182" w:lineRule="exact"/>
                                <w:rPr>
                                  <w:rFonts w:ascii="Calibri"/>
                                  <w:sz w:val="18"/>
                                </w:rPr>
                              </w:pPr>
                              <w:r>
                                <w:rPr>
                                  <w:rFonts w:ascii="Calibri"/>
                                  <w:color w:val="404040"/>
                                  <w:spacing w:val="-2"/>
                                  <w:sz w:val="18"/>
                                </w:rPr>
                                <w:t>70.83</w:t>
                              </w:r>
                            </w:p>
                          </w:txbxContent>
                        </wps:txbx>
                        <wps:bodyPr wrap="square" lIns="0" tIns="0" rIns="0" bIns="0" rtlCol="0">
                          <a:noAutofit/>
                        </wps:bodyPr>
                      </wps:wsp>
                      <wps:wsp>
                        <wps:cNvPr id="134" name="Textbox 134"/>
                        <wps:cNvSpPr txBox="1"/>
                        <wps:spPr>
                          <a:xfrm>
                            <a:off x="4381944" y="479869"/>
                            <a:ext cx="275590" cy="116205"/>
                          </a:xfrm>
                          <a:prstGeom prst="rect">
                            <a:avLst/>
                          </a:prstGeom>
                        </wps:spPr>
                        <wps:txbx>
                          <w:txbxContent>
                            <w:p w14:paraId="5CC99E3D" w14:textId="77777777" w:rsidR="0053217E" w:rsidRDefault="00000000">
                              <w:pPr>
                                <w:spacing w:line="182" w:lineRule="exact"/>
                                <w:rPr>
                                  <w:rFonts w:ascii="Calibri"/>
                                  <w:sz w:val="18"/>
                                </w:rPr>
                              </w:pPr>
                              <w:r>
                                <w:rPr>
                                  <w:rFonts w:ascii="Calibri"/>
                                  <w:color w:val="404040"/>
                                  <w:spacing w:val="-2"/>
                                  <w:sz w:val="18"/>
                                </w:rPr>
                                <w:t>72.33</w:t>
                              </w:r>
                            </w:p>
                          </w:txbxContent>
                        </wps:txbx>
                        <wps:bodyPr wrap="square" lIns="0" tIns="0" rIns="0" bIns="0" rtlCol="0">
                          <a:noAutofit/>
                        </wps:bodyPr>
                      </wps:wsp>
                      <wps:wsp>
                        <wps:cNvPr id="135" name="Textbox 135"/>
                        <wps:cNvSpPr txBox="1"/>
                        <wps:spPr>
                          <a:xfrm>
                            <a:off x="3702494" y="424751"/>
                            <a:ext cx="275590" cy="116205"/>
                          </a:xfrm>
                          <a:prstGeom prst="rect">
                            <a:avLst/>
                          </a:prstGeom>
                        </wps:spPr>
                        <wps:txbx>
                          <w:txbxContent>
                            <w:p w14:paraId="50966D49" w14:textId="77777777" w:rsidR="0053217E" w:rsidRDefault="00000000">
                              <w:pPr>
                                <w:spacing w:line="182" w:lineRule="exact"/>
                                <w:rPr>
                                  <w:rFonts w:ascii="Calibri"/>
                                  <w:sz w:val="18"/>
                                </w:rPr>
                              </w:pPr>
                              <w:r>
                                <w:rPr>
                                  <w:rFonts w:ascii="Calibri"/>
                                  <w:color w:val="404040"/>
                                  <w:spacing w:val="-2"/>
                                  <w:sz w:val="18"/>
                                </w:rPr>
                                <w:t>75.33</w:t>
                              </w:r>
                            </w:p>
                          </w:txbxContent>
                        </wps:txbx>
                        <wps:bodyPr wrap="square" lIns="0" tIns="0" rIns="0" bIns="0" rtlCol="0">
                          <a:noAutofit/>
                        </wps:bodyPr>
                      </wps:wsp>
                      <wps:wsp>
                        <wps:cNvPr id="136" name="Textbox 136"/>
                        <wps:cNvSpPr txBox="1"/>
                        <wps:spPr>
                          <a:xfrm>
                            <a:off x="627443" y="412559"/>
                            <a:ext cx="1802130" cy="269240"/>
                          </a:xfrm>
                          <a:prstGeom prst="rect">
                            <a:avLst/>
                          </a:prstGeom>
                        </wps:spPr>
                        <wps:txbx>
                          <w:txbxContent>
                            <w:p w14:paraId="232FC802" w14:textId="77777777" w:rsidR="0053217E" w:rsidRDefault="00000000">
                              <w:pPr>
                                <w:tabs>
                                  <w:tab w:val="left" w:pos="1748"/>
                                  <w:tab w:val="left" w:pos="2817"/>
                                </w:tabs>
                                <w:spacing w:line="185" w:lineRule="exact"/>
                                <w:rPr>
                                  <w:rFonts w:ascii="Calibri"/>
                                  <w:sz w:val="18"/>
                                </w:rPr>
                              </w:pPr>
                              <w:r>
                                <w:rPr>
                                  <w:rFonts w:ascii="Calibri"/>
                                  <w:color w:val="404040"/>
                                  <w:sz w:val="18"/>
                                  <w:u w:val="single" w:color="D9D9D9"/>
                                </w:rPr>
                                <w:tab/>
                              </w:r>
                              <w:r>
                                <w:rPr>
                                  <w:rFonts w:ascii="Calibri"/>
                                  <w:color w:val="404040"/>
                                  <w:spacing w:val="-5"/>
                                  <w:sz w:val="18"/>
                                  <w:u w:val="single" w:color="D9D9D9"/>
                                </w:rPr>
                                <w:t>76</w:t>
                              </w:r>
                              <w:r>
                                <w:rPr>
                                  <w:rFonts w:ascii="Calibri"/>
                                  <w:color w:val="404040"/>
                                  <w:sz w:val="18"/>
                                  <w:u w:val="single" w:color="D9D9D9"/>
                                </w:rPr>
                                <w:tab/>
                              </w:r>
                            </w:p>
                            <w:p w14:paraId="7B18BF94" w14:textId="77777777" w:rsidR="0053217E" w:rsidRDefault="00000000">
                              <w:pPr>
                                <w:spacing w:before="21" w:line="217" w:lineRule="exact"/>
                                <w:ind w:left="564"/>
                                <w:rPr>
                                  <w:rFonts w:ascii="Calibri"/>
                                  <w:sz w:val="18"/>
                                </w:rPr>
                              </w:pPr>
                              <w:r>
                                <w:rPr>
                                  <w:rFonts w:ascii="Calibri"/>
                                  <w:color w:val="404040"/>
                                  <w:spacing w:val="-2"/>
                                  <w:sz w:val="18"/>
                                </w:rPr>
                                <w:t>67.66</w:t>
                              </w:r>
                            </w:p>
                          </w:txbxContent>
                        </wps:txbx>
                        <wps:bodyPr wrap="square" lIns="0" tIns="0" rIns="0" bIns="0" rtlCol="0">
                          <a:noAutofit/>
                        </wps:bodyPr>
                      </wps:wsp>
                      <wps:wsp>
                        <wps:cNvPr id="137" name="Textbox 137"/>
                        <wps:cNvSpPr txBox="1"/>
                        <wps:spPr>
                          <a:xfrm>
                            <a:off x="627443" y="222948"/>
                            <a:ext cx="4765675" cy="232410"/>
                          </a:xfrm>
                          <a:prstGeom prst="rect">
                            <a:avLst/>
                          </a:prstGeom>
                        </wps:spPr>
                        <wps:txbx>
                          <w:txbxContent>
                            <w:p w14:paraId="18FC0FBE" w14:textId="77777777" w:rsidR="0053217E" w:rsidRDefault="00000000">
                              <w:pPr>
                                <w:tabs>
                                  <w:tab w:val="left" w:pos="2703"/>
                                  <w:tab w:val="left" w:pos="7484"/>
                                </w:tabs>
                                <w:spacing w:line="167" w:lineRule="exact"/>
                                <w:ind w:left="-1" w:right="18"/>
                                <w:jc w:val="center"/>
                                <w:rPr>
                                  <w:rFonts w:ascii="Calibri"/>
                                  <w:sz w:val="18"/>
                                </w:rPr>
                              </w:pPr>
                              <w:r>
                                <w:rPr>
                                  <w:rFonts w:ascii="Calibri"/>
                                  <w:color w:val="404040"/>
                                  <w:sz w:val="18"/>
                                  <w:u w:val="single" w:color="D9D9D9"/>
                                </w:rPr>
                                <w:tab/>
                              </w:r>
                              <w:r>
                                <w:rPr>
                                  <w:rFonts w:ascii="Calibri"/>
                                  <w:color w:val="404040"/>
                                  <w:spacing w:val="-4"/>
                                  <w:sz w:val="18"/>
                                  <w:u w:val="single" w:color="D9D9D9"/>
                                </w:rPr>
                                <w:t>86.33</w:t>
                              </w:r>
                              <w:r>
                                <w:rPr>
                                  <w:rFonts w:ascii="Calibri"/>
                                  <w:color w:val="404040"/>
                                  <w:sz w:val="18"/>
                                  <w:u w:val="single" w:color="D9D9D9"/>
                                </w:rPr>
                                <w:tab/>
                              </w:r>
                            </w:p>
                            <w:p w14:paraId="18F4A3B3" w14:textId="77777777" w:rsidR="0053217E" w:rsidRDefault="00000000">
                              <w:pPr>
                                <w:spacing w:line="199" w:lineRule="exact"/>
                                <w:ind w:left="472" w:right="18"/>
                                <w:jc w:val="center"/>
                                <w:rPr>
                                  <w:rFonts w:ascii="Calibri"/>
                                  <w:sz w:val="18"/>
                                </w:rPr>
                              </w:pPr>
                              <w:r>
                                <w:rPr>
                                  <w:rFonts w:ascii="Calibri"/>
                                  <w:color w:val="404040"/>
                                  <w:spacing w:val="-5"/>
                                  <w:sz w:val="18"/>
                                </w:rPr>
                                <w:t>80</w:t>
                              </w:r>
                            </w:p>
                          </w:txbxContent>
                        </wps:txbx>
                        <wps:bodyPr wrap="square" lIns="0" tIns="0" rIns="0" bIns="0" rtlCol="0">
                          <a:noAutofit/>
                        </wps:bodyPr>
                      </wps:wsp>
                      <wps:wsp>
                        <wps:cNvPr id="138" name="Textbox 138"/>
                        <wps:cNvSpPr txBox="1"/>
                        <wps:spPr>
                          <a:xfrm>
                            <a:off x="348170" y="92773"/>
                            <a:ext cx="187325" cy="1951355"/>
                          </a:xfrm>
                          <a:prstGeom prst="rect">
                            <a:avLst/>
                          </a:prstGeom>
                        </wps:spPr>
                        <wps:txbx>
                          <w:txbxContent>
                            <w:p w14:paraId="278E7241" w14:textId="77777777" w:rsidR="0053217E" w:rsidRDefault="00000000">
                              <w:pPr>
                                <w:spacing w:line="185" w:lineRule="exact"/>
                                <w:rPr>
                                  <w:rFonts w:ascii="Calibri"/>
                                  <w:sz w:val="18"/>
                                </w:rPr>
                              </w:pPr>
                              <w:r>
                                <w:rPr>
                                  <w:rFonts w:ascii="Calibri"/>
                                  <w:color w:val="585858"/>
                                  <w:spacing w:val="-5"/>
                                  <w:sz w:val="18"/>
                                </w:rPr>
                                <w:t>100</w:t>
                              </w:r>
                            </w:p>
                            <w:p w14:paraId="1EC1E488" w14:textId="77777777" w:rsidR="0053217E" w:rsidRDefault="00000000">
                              <w:pPr>
                                <w:spacing w:before="69"/>
                                <w:ind w:left="91"/>
                                <w:rPr>
                                  <w:rFonts w:ascii="Calibri"/>
                                  <w:sz w:val="18"/>
                                </w:rPr>
                              </w:pPr>
                              <w:r>
                                <w:rPr>
                                  <w:rFonts w:ascii="Calibri"/>
                                  <w:color w:val="585858"/>
                                  <w:spacing w:val="-5"/>
                                  <w:sz w:val="18"/>
                                </w:rPr>
                                <w:t>90</w:t>
                              </w:r>
                            </w:p>
                            <w:p w14:paraId="0F6902BC" w14:textId="77777777" w:rsidR="0053217E" w:rsidRDefault="00000000">
                              <w:pPr>
                                <w:spacing w:before="69"/>
                                <w:ind w:left="91"/>
                                <w:rPr>
                                  <w:rFonts w:ascii="Calibri"/>
                                  <w:sz w:val="18"/>
                                </w:rPr>
                              </w:pPr>
                              <w:r>
                                <w:rPr>
                                  <w:rFonts w:ascii="Calibri"/>
                                  <w:color w:val="585858"/>
                                  <w:spacing w:val="-5"/>
                                  <w:sz w:val="18"/>
                                </w:rPr>
                                <w:t>80</w:t>
                              </w:r>
                            </w:p>
                            <w:p w14:paraId="4A9AAB28" w14:textId="77777777" w:rsidR="0053217E" w:rsidRDefault="00000000">
                              <w:pPr>
                                <w:spacing w:before="70"/>
                                <w:ind w:left="91"/>
                                <w:rPr>
                                  <w:rFonts w:ascii="Calibri"/>
                                  <w:sz w:val="18"/>
                                </w:rPr>
                              </w:pPr>
                              <w:r>
                                <w:rPr>
                                  <w:rFonts w:ascii="Calibri"/>
                                  <w:color w:val="585858"/>
                                  <w:spacing w:val="-5"/>
                                  <w:sz w:val="18"/>
                                </w:rPr>
                                <w:t>70</w:t>
                              </w:r>
                            </w:p>
                            <w:p w14:paraId="2AA4F499" w14:textId="77777777" w:rsidR="0053217E" w:rsidRDefault="00000000">
                              <w:pPr>
                                <w:spacing w:before="69"/>
                                <w:ind w:left="91"/>
                                <w:rPr>
                                  <w:rFonts w:ascii="Calibri"/>
                                  <w:sz w:val="18"/>
                                </w:rPr>
                              </w:pPr>
                              <w:r>
                                <w:rPr>
                                  <w:rFonts w:ascii="Calibri"/>
                                  <w:color w:val="585858"/>
                                  <w:spacing w:val="-5"/>
                                  <w:sz w:val="18"/>
                                </w:rPr>
                                <w:t>60</w:t>
                              </w:r>
                            </w:p>
                            <w:p w14:paraId="15486DF9" w14:textId="77777777" w:rsidR="0053217E" w:rsidRDefault="00000000">
                              <w:pPr>
                                <w:spacing w:before="69"/>
                                <w:ind w:left="91"/>
                                <w:rPr>
                                  <w:rFonts w:ascii="Calibri"/>
                                  <w:sz w:val="18"/>
                                </w:rPr>
                              </w:pPr>
                              <w:r>
                                <w:rPr>
                                  <w:rFonts w:ascii="Calibri"/>
                                  <w:color w:val="585858"/>
                                  <w:spacing w:val="-5"/>
                                  <w:sz w:val="18"/>
                                </w:rPr>
                                <w:t>50</w:t>
                              </w:r>
                            </w:p>
                            <w:p w14:paraId="16AF9B83" w14:textId="77777777" w:rsidR="0053217E" w:rsidRDefault="00000000">
                              <w:pPr>
                                <w:spacing w:before="69"/>
                                <w:ind w:left="91"/>
                                <w:rPr>
                                  <w:rFonts w:ascii="Calibri"/>
                                  <w:sz w:val="18"/>
                                </w:rPr>
                              </w:pPr>
                              <w:r>
                                <w:rPr>
                                  <w:rFonts w:ascii="Calibri"/>
                                  <w:color w:val="585858"/>
                                  <w:spacing w:val="-5"/>
                                  <w:sz w:val="18"/>
                                </w:rPr>
                                <w:t>40</w:t>
                              </w:r>
                            </w:p>
                            <w:p w14:paraId="69EDB0F3" w14:textId="77777777" w:rsidR="0053217E" w:rsidRDefault="00000000">
                              <w:pPr>
                                <w:spacing w:before="70"/>
                                <w:ind w:left="91"/>
                                <w:rPr>
                                  <w:rFonts w:ascii="Calibri"/>
                                  <w:sz w:val="18"/>
                                </w:rPr>
                              </w:pPr>
                              <w:r>
                                <w:rPr>
                                  <w:rFonts w:ascii="Calibri"/>
                                  <w:color w:val="585858"/>
                                  <w:spacing w:val="-5"/>
                                  <w:sz w:val="18"/>
                                </w:rPr>
                                <w:t>30</w:t>
                              </w:r>
                            </w:p>
                            <w:p w14:paraId="5EAA5B9A" w14:textId="77777777" w:rsidR="0053217E" w:rsidRDefault="00000000">
                              <w:pPr>
                                <w:spacing w:before="69"/>
                                <w:ind w:left="91"/>
                                <w:rPr>
                                  <w:rFonts w:ascii="Calibri"/>
                                  <w:sz w:val="18"/>
                                </w:rPr>
                              </w:pPr>
                              <w:r>
                                <w:rPr>
                                  <w:rFonts w:ascii="Calibri"/>
                                  <w:color w:val="585858"/>
                                  <w:spacing w:val="-5"/>
                                  <w:sz w:val="18"/>
                                </w:rPr>
                                <w:t>20</w:t>
                              </w:r>
                            </w:p>
                            <w:p w14:paraId="4889106A" w14:textId="77777777" w:rsidR="0053217E" w:rsidRDefault="00000000">
                              <w:pPr>
                                <w:spacing w:before="69"/>
                                <w:ind w:left="91"/>
                                <w:rPr>
                                  <w:rFonts w:ascii="Calibri"/>
                                  <w:sz w:val="18"/>
                                </w:rPr>
                              </w:pPr>
                              <w:r>
                                <w:rPr>
                                  <w:rFonts w:ascii="Calibri"/>
                                  <w:color w:val="585858"/>
                                  <w:spacing w:val="-5"/>
                                  <w:sz w:val="18"/>
                                </w:rPr>
                                <w:t>10</w:t>
                              </w:r>
                            </w:p>
                            <w:p w14:paraId="4D479ACF" w14:textId="77777777" w:rsidR="0053217E" w:rsidRDefault="00000000">
                              <w:pPr>
                                <w:spacing w:before="70" w:line="217" w:lineRule="exact"/>
                                <w:ind w:left="182"/>
                                <w:rPr>
                                  <w:rFonts w:ascii="Calibri"/>
                                  <w:sz w:val="18"/>
                                </w:rPr>
                              </w:pPr>
                              <w:r>
                                <w:rPr>
                                  <w:rFonts w:ascii="Calibri"/>
                                  <w:color w:val="585858"/>
                                  <w:spacing w:val="-10"/>
                                  <w:sz w:val="18"/>
                                </w:rPr>
                                <w:t>0</w:t>
                              </w:r>
                            </w:p>
                          </w:txbxContent>
                        </wps:txbx>
                        <wps:bodyPr wrap="square" lIns="0" tIns="0" rIns="0" bIns="0" rtlCol="0">
                          <a:noAutofit/>
                        </wps:bodyPr>
                      </wps:wsp>
                    </wpg:wgp>
                  </a:graphicData>
                </a:graphic>
              </wp:anchor>
            </w:drawing>
          </mc:Choice>
          <mc:Fallback>
            <w:pict>
              <v:group w14:anchorId="19D053F6" id="Group 101" o:spid="_x0000_s1121" style="position:absolute;left:0;text-align:left;margin-left:81.35pt;margin-top:56.05pt;width:435pt;height:223.5pt;z-index:15745536;mso-wrap-distance-left:0;mso-wrap-distance-right:0;mso-position-horizontal-relative:page" coordsize="55245,2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">
                <v:shape id="Graphic 102" o:spid="_x0000_s1122" style="position:absolute;left:6274;top:1444;width:47530;height:16516;visibility:visible;mso-wrap-style:square;v-text-anchor:top" coordsize="4752975,165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" path="m4471670,1651253r33528,em4624070,1651253r128524,em1755902,1651253r33528,em2435606,1651253r30479,em,1651253r128269,em3115310,1651253r30480,em2584958,1651253r259080,em1606549,1651253r30481,em247142,1651253r33527,em399542,1651253r30479,em926845,1651253r33529,em1908302,1651253r259080,em3944366,1651253r259080,em3264661,1651253r259081,em548894,1651253r259080,em3791966,1651253r33528,em3642614,1651253r33528,em1228598,1651253r259079,em2286254,1651253r30480,em1076198,1651253r33528,em4322318,1651253r30480,em2962910,1651253r33528,em3642614,1468374r33528,em1076198,1468374r33528,em2286254,1468374r30480,em399542,1468374r30479,em2435606,1468374r30479,em1908302,1468374r259080,em1755902,1468374r33528,em3944366,1468374r259080,em926845,1468374r33529,em,1468374r128269,em548894,1468374r259080,em3115310,1468374r30480,em4322318,1468374r30480,em2584958,1468374r259080,em2962910,1468374r33528,em3264661,1468374r259081,em4471670,1468374r33528,em1228598,1468374r259079,em1606549,1468374r30481,em4624070,1468374r128524,em3791966,1468374r33528,em247142,1468374r33527,em548894,1285493r259080,em2584958,1285493r259080,em2286254,1285493r30480,em2435606,1285493r30479,em399542,1285493r30479,em1228598,1285493r259079,em1755902,1285493r33528,em1606549,1285493r30481,em1908302,1285493r259080,em,1285493r128269,em4471670,1285493r33528,em3791966,1285493r33528,em3944366,1285493r259080,em4624070,1285493r128524,em3115310,1285493r30480,em247142,1285493r33527,em3642614,1285493r33528,em1076198,1285493r33528,em2962910,1285493r33528,em926845,1285493r33529,em4322318,1285493r30480,em3264661,1285493r259081,em1076198,1099565r33528,em2435606,1099565r30479,em2584958,1099565r259080,em3791966,1099565r33528,em3944366,1099565r408432,em1755902,1099565r33528,em1228598,1099565r259079,em2286254,1099565r30480,em3115310,1099565r30480,em1606549,1099565r30481,em4471670,1099565r33528,em399542,1099565r30479,em1908302,1099565r259080,em3264661,1099565r411481,em4624070,1099565r128524,em548894,1099565r411480,em2962910,1099565r33528,em4471670,916686r33528,em4624070,916686r128524,em3264661,916686r411481,em1908302,916686r408432,em548894,916686r411480,em2584958,916686r411480,em2435606,916686r30479,em1755902,916686r33528,em3115310,916686r30480,em1228598,916686r408432,em,916686r280669,em3791966,916686r33528,em399542,916686r30479,em3944366,916686r408432,em1076198,916686r33528,em2584958,733805r411480,em3115310,733805r30480,em3944366,733805r560832,em3264661,733805r411481,em1908302,733805r408432,em1755902,733805r33528,em1228598,733805r408432,em3791966,733805r33528,em1076198,733805r33528,em,733805r430021,em548894,733805r411480,em4624070,733805r128524,em2435606,733805r30479,em3264661,550926r560833,em,550926r1109726,em3944366,550926r560832,em1228598,550926r560832,em1908302,550926r557783,em4624070,550926r128524,em2584958,550926r560832,em1908302,368046r2844292,em,l4752594,e" filled="f" strokecolor="#d9d9d9">
                  <v:path arrowok="t"/>
                </v:shape>
                <v:shape id="Graphic 103" o:spid="_x0000_s1123" style="position:absolute;left:7557;top:12013;width:41941;height:7779;visibility:visible;mso-wrap-style:square;v-text-anchor:top" coordsize="4194175,77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" path="m118872,124968l,124968,,777875r118872,l118872,124968xem798576,54864r-118872,l679704,777875r118872,l798576,54864xem1478267,l1359408,r,777875l1478267,777875,1478267,xem2157984,15240r-118872,l2039112,777875r118872,l2157984,15240xem2834640,36576r-118872,l2715768,777875r118872,l2834640,36576xem3514344,79248r-118872,l3395472,777875r118872,l3514344,79248xem4194048,121920r-118872,l4075176,777875r118872,l4194048,121920xe" fillcolor="#ec7c30" stroked="f">
                  <v:path arrowok="t"/>
                </v:shape>
                <v:shape id="Graphic 104" o:spid="_x0000_s1124" style="position:absolute;left:9081;top:7746;width:41910;height:12046;visibility:visible;mso-wrap-style:square;v-text-anchor:top" coordsize="4191000,12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" path="m118872,256032l,256032r,948563l118872,1204595r,-948563xem795528,45720r-115824,l679704,1204595r115824,l795528,45720xem1475232,l1356360,r,1204595l1475232,1204595,1475232,xem2154936,60960r-118872,l2036064,1204595r118872,l2154936,60960xem2834640,79248r-118872,l2715768,1204595r118872,l2834640,79248xem3511296,94488r-115824,l3395472,1204595r115824,l3511296,94488xem4191000,155448r-118872,l4072128,1204595r118872,l4191000,155448xe" fillcolor="#ffc000" stroked="f">
                  <v:path arrowok="t"/>
                </v:shape>
                <v:shape id="Graphic 105" o:spid="_x0000_s1125" style="position:absolute;left:10574;top:3966;width:41942;height:15831;visibility:visible;mso-wrap-style:square;v-text-anchor:top" coordsize="4194175,158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" path="m118872,341376l,341376,,1582547r118872,l118872,341376xem798576,188976r-118872,l679704,1582547r118872,l798576,188976xem1478280,l1359408,r,1582547l1478280,1582547,1478280,xem2154936,115824r-118872,l2036064,1582547r118872,l2154936,115824xem2834640,201168r-118872,l2715768,1582547r118872,l2834640,201168xem3514344,256032r-118872,l3395472,1582547r118872,l3514344,256032xem4194048,283464r-118872,l4075176,1582547r118872,l4194048,283464xe" fillcolor="#6fac46" stroked="f">
                  <v:path arrowok="t"/>
                </v:shape>
                <v:shape id="Graphic 106" o:spid="_x0000_s1126" style="position:absolute;left:6274;top:19792;width:47530;height:13;visibility:visible;mso-wrap-style:square;v-text-anchor:top" coordsize="4752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" path="m,l4752594,e" filled="f" strokecolor="#d9d9d9">
                  <v:path arrowok="t"/>
                </v:shape>
                <v:shape id="Graphic 107" o:spid="_x0000_s1127" style="position:absolute;left:20912;top:26190;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" path="m62779,l,,,62779r62779,l62779,xe" fillcolor="#ec7c30" stroked="f">
                  <v:path arrowok="t"/>
                </v:shape>
                <v:shape id="Graphic 108" o:spid="_x0000_s1128" style="position:absolute;left:25874;top:26190;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" path="m62779,l,,,62779r62779,l62779,xe" fillcolor="#ffc000" stroked="f">
                  <v:path arrowok="t"/>
                </v:shape>
                <v:shape id="Graphic 109" o:spid="_x0000_s1129" style="position:absolute;left:30836;top:26190;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" path="m62779,l,,,62779r62779,l62779,xe" fillcolor="#6fac46" stroked="f">
                  <v:path arrowok="t"/>
                </v:shape>
                <v:shape id="Graphic 110" o:spid="_x0000_s1130" style="position:absolute;left:47;top:47;width:55150;height:28289;visibility:visible;mso-wrap-style:square;v-text-anchor:top" coordsize="5514975,28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" path="m,2828925r5514975,l5514975,,,,,2828925xe" filled="f" strokecolor="#d9d9d9">
                  <v:path arrowok="t"/>
                </v:shape>
                <v:shape id="Textbox 111" o:spid="_x0000_s1131" type="#_x0000_t202" style="position:absolute;left:27527;top:10456;width:217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702AC65" w14:textId="77777777" w:rsidR="0053217E" w:rsidRDefault="00000000">
                        <w:pPr>
                          <w:spacing w:line="182" w:lineRule="exact"/>
                          <w:rPr>
                            <w:rFonts w:ascii="Calibri"/>
                            <w:sz w:val="18"/>
                          </w:rPr>
                        </w:pPr>
                        <w:r>
                          <w:rPr>
                            <w:rFonts w:ascii="Calibri"/>
                            <w:color w:val="404040"/>
                            <w:spacing w:val="-4"/>
                            <w:sz w:val="18"/>
                          </w:rPr>
                          <w:t>41.5</w:t>
                        </w:r>
                      </w:p>
                    </w:txbxContent>
                  </v:textbox>
                </v:shape>
                <v:shape id="Textbox 112" o:spid="_x0000_s1132" type="#_x0000_t202" style="position:absolute;left:6274;top:11528;width:333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ABFFFF5" w14:textId="77777777" w:rsidR="0053217E" w:rsidRDefault="00000000">
                        <w:pPr>
                          <w:spacing w:line="182" w:lineRule="exact"/>
                          <w:rPr>
                            <w:rFonts w:ascii="Calibri"/>
                            <w:sz w:val="18"/>
                          </w:rPr>
                        </w:pPr>
                        <w:r>
                          <w:rPr>
                            <w:rFonts w:ascii="Calibri"/>
                            <w:color w:val="404040"/>
                            <w:spacing w:val="49"/>
                            <w:sz w:val="18"/>
                            <w:u w:val="single" w:color="D9D9D9"/>
                          </w:rPr>
                          <w:t xml:space="preserve"> </w:t>
                        </w:r>
                        <w:r>
                          <w:rPr>
                            <w:rFonts w:ascii="Calibri"/>
                            <w:color w:val="404040"/>
                            <w:spacing w:val="-4"/>
                            <w:sz w:val="18"/>
                            <w:u w:val="single" w:color="D9D9D9"/>
                          </w:rPr>
                          <w:t>35.6</w:t>
                        </w:r>
                        <w:r>
                          <w:rPr>
                            <w:rFonts w:ascii="Calibri"/>
                            <w:color w:val="404040"/>
                            <w:spacing w:val="-4"/>
                            <w:sz w:val="18"/>
                          </w:rPr>
                          <w:t>6</w:t>
                        </w:r>
                      </w:p>
                    </w:txbxContent>
                  </v:textbox>
                </v:shape>
                <v:shape id="Textbox 113" o:spid="_x0000_s1133" type="#_x0000_t202" style="position:absolute;left:13637;top:10855;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0720C7B3" w14:textId="77777777" w:rsidR="0053217E" w:rsidRDefault="00000000">
                        <w:pPr>
                          <w:spacing w:line="182" w:lineRule="exact"/>
                          <w:rPr>
                            <w:rFonts w:ascii="Calibri"/>
                            <w:sz w:val="18"/>
                          </w:rPr>
                        </w:pPr>
                        <w:r>
                          <w:rPr>
                            <w:rFonts w:ascii="Calibri"/>
                            <w:color w:val="404040"/>
                            <w:spacing w:val="-2"/>
                            <w:sz w:val="18"/>
                          </w:rPr>
                          <w:t>39.33</w:t>
                        </w:r>
                      </w:p>
                    </w:txbxContent>
                  </v:textbox>
                </v:shape>
                <v:shape id="Textbox 114" o:spid="_x0000_s1134" type="#_x0000_t202" style="position:absolute;left:34013;top:10672;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985E4DE" w14:textId="77777777" w:rsidR="0053217E" w:rsidRDefault="00000000">
                        <w:pPr>
                          <w:spacing w:line="182" w:lineRule="exact"/>
                          <w:rPr>
                            <w:rFonts w:ascii="Calibri"/>
                            <w:sz w:val="18"/>
                          </w:rPr>
                        </w:pPr>
                        <w:r>
                          <w:rPr>
                            <w:rFonts w:ascii="Calibri"/>
                            <w:color w:val="404040"/>
                            <w:spacing w:val="-2"/>
                            <w:sz w:val="18"/>
                          </w:rPr>
                          <w:t>40.33</w:t>
                        </w:r>
                      </w:p>
                    </w:txbxContent>
                  </v:textbox>
                </v:shape>
                <v:shape id="Textbox 115" o:spid="_x0000_s1135" type="#_x0000_t202" style="position:absolute;left:41539;top:11099;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4F3C1FF3" w14:textId="77777777" w:rsidR="0053217E" w:rsidRDefault="00000000">
                        <w:pPr>
                          <w:spacing w:line="182" w:lineRule="exact"/>
                          <w:rPr>
                            <w:rFonts w:ascii="Calibri"/>
                            <w:sz w:val="18"/>
                          </w:rPr>
                        </w:pPr>
                        <w:r>
                          <w:rPr>
                            <w:rFonts w:ascii="Calibri"/>
                            <w:color w:val="404040"/>
                            <w:spacing w:val="-5"/>
                            <w:sz w:val="18"/>
                          </w:rPr>
                          <w:t>38</w:t>
                        </w:r>
                      </w:p>
                    </w:txbxContent>
                  </v:textbox>
                </v:shape>
                <v:shape id="Textbox 116" o:spid="_x0000_s1136" type="#_x0000_t202" style="position:absolute;left:47598;top:11497;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05C49FF9" w14:textId="77777777" w:rsidR="0053217E" w:rsidRDefault="00000000">
                        <w:pPr>
                          <w:spacing w:line="182" w:lineRule="exact"/>
                          <w:rPr>
                            <w:rFonts w:ascii="Calibri"/>
                            <w:sz w:val="18"/>
                          </w:rPr>
                        </w:pPr>
                        <w:r>
                          <w:rPr>
                            <w:rFonts w:ascii="Calibri"/>
                            <w:color w:val="404040"/>
                            <w:spacing w:val="-2"/>
                            <w:sz w:val="18"/>
                          </w:rPr>
                          <w:t>35.83</w:t>
                        </w:r>
                      </w:p>
                    </w:txbxContent>
                  </v:textbox>
                </v:shape>
                <v:shape id="Textbox 117" o:spid="_x0000_s1137" type="#_x0000_t202" style="position:absolute;left:9385;top:20767;width:71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3880A84B" w14:textId="77777777" w:rsidR="0053217E" w:rsidRDefault="00000000">
                        <w:pPr>
                          <w:spacing w:line="182" w:lineRule="exact"/>
                          <w:rPr>
                            <w:rFonts w:ascii="Calibri"/>
                            <w:sz w:val="18"/>
                          </w:rPr>
                        </w:pPr>
                        <w:r>
                          <w:rPr>
                            <w:rFonts w:ascii="Calibri"/>
                            <w:color w:val="585858"/>
                            <w:spacing w:val="-10"/>
                            <w:sz w:val="18"/>
                          </w:rPr>
                          <w:t>5</w:t>
                        </w:r>
                      </w:p>
                    </w:txbxContent>
                  </v:textbox>
                </v:shape>
                <v:shape id="Textbox 118" o:spid="_x0000_s1138" type="#_x0000_t202" style="position:absolute;left:15743;top:20767;width:156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5DC30F6" w14:textId="77777777" w:rsidR="0053217E" w:rsidRDefault="00000000">
                        <w:pPr>
                          <w:spacing w:line="182" w:lineRule="exact"/>
                          <w:rPr>
                            <w:rFonts w:ascii="Calibri"/>
                            <w:sz w:val="18"/>
                          </w:rPr>
                        </w:pPr>
                        <w:r>
                          <w:rPr>
                            <w:rFonts w:ascii="Calibri"/>
                            <w:color w:val="585858"/>
                            <w:spacing w:val="-5"/>
                            <w:sz w:val="18"/>
                          </w:rPr>
                          <w:t>5.5</w:t>
                        </w:r>
                      </w:p>
                    </w:txbxContent>
                  </v:textbox>
                </v:shape>
                <v:shape id="Textbox 119" o:spid="_x0000_s1139" type="#_x0000_t202" style="position:absolute;left:22971;top:20767;width:71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3E28D7C" w14:textId="77777777" w:rsidR="0053217E" w:rsidRDefault="00000000">
                        <w:pPr>
                          <w:spacing w:line="182" w:lineRule="exact"/>
                          <w:rPr>
                            <w:rFonts w:ascii="Calibri"/>
                            <w:sz w:val="18"/>
                          </w:rPr>
                        </w:pPr>
                        <w:r>
                          <w:rPr>
                            <w:rFonts w:ascii="Calibri"/>
                            <w:color w:val="585858"/>
                            <w:spacing w:val="-10"/>
                            <w:sz w:val="18"/>
                          </w:rPr>
                          <w:t>6</w:t>
                        </w:r>
                      </w:p>
                    </w:txbxContent>
                  </v:textbox>
                </v:shape>
                <v:shape id="Textbox 120" o:spid="_x0000_s1140" type="#_x0000_t202" style="position:absolute;left:29313;top:20767;width:160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D4CF62A" w14:textId="77777777" w:rsidR="0053217E" w:rsidRDefault="00000000">
                        <w:pPr>
                          <w:spacing w:line="185" w:lineRule="exact"/>
                          <w:ind w:left="2"/>
                          <w:rPr>
                            <w:rFonts w:ascii="Calibri"/>
                            <w:sz w:val="18"/>
                          </w:rPr>
                        </w:pPr>
                        <w:r>
                          <w:rPr>
                            <w:rFonts w:ascii="Calibri"/>
                            <w:color w:val="585858"/>
                            <w:spacing w:val="-5"/>
                            <w:sz w:val="18"/>
                          </w:rPr>
                          <w:t>6.5</w:t>
                        </w:r>
                      </w:p>
                      <w:p w14:paraId="2C8C5DEF" w14:textId="77777777" w:rsidR="0053217E" w:rsidRDefault="00000000">
                        <w:pPr>
                          <w:spacing w:before="60" w:line="241" w:lineRule="exact"/>
                          <w:rPr>
                            <w:rFonts w:ascii="Calibri"/>
                            <w:sz w:val="20"/>
                          </w:rPr>
                        </w:pPr>
                        <w:r>
                          <w:rPr>
                            <w:rFonts w:ascii="Calibri"/>
                            <w:color w:val="585858"/>
                            <w:spacing w:val="-5"/>
                            <w:sz w:val="20"/>
                          </w:rPr>
                          <w:t>pH</w:t>
                        </w:r>
                      </w:p>
                    </w:txbxContent>
                  </v:textbox>
                </v:shape>
                <v:shape id="Textbox 121" o:spid="_x0000_s1141" type="#_x0000_t202" style="position:absolute;left:36556;top:20767;width:71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12AC6BC" w14:textId="77777777" w:rsidR="0053217E" w:rsidRDefault="00000000">
                        <w:pPr>
                          <w:spacing w:line="182" w:lineRule="exact"/>
                          <w:rPr>
                            <w:rFonts w:ascii="Calibri"/>
                            <w:sz w:val="18"/>
                          </w:rPr>
                        </w:pPr>
                        <w:r>
                          <w:rPr>
                            <w:rFonts w:ascii="Calibri"/>
                            <w:color w:val="585858"/>
                            <w:spacing w:val="-10"/>
                            <w:sz w:val="18"/>
                          </w:rPr>
                          <w:t>7</w:t>
                        </w:r>
                      </w:p>
                    </w:txbxContent>
                  </v:textbox>
                </v:shape>
                <v:shape id="Textbox 122" o:spid="_x0000_s1142" type="#_x0000_t202" style="position:absolute;left:42913;top:20767;width:156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77C91E15" w14:textId="77777777" w:rsidR="0053217E" w:rsidRDefault="00000000">
                        <w:pPr>
                          <w:spacing w:line="182" w:lineRule="exact"/>
                          <w:rPr>
                            <w:rFonts w:ascii="Calibri"/>
                            <w:sz w:val="18"/>
                          </w:rPr>
                        </w:pPr>
                        <w:r>
                          <w:rPr>
                            <w:rFonts w:ascii="Calibri"/>
                            <w:color w:val="585858"/>
                            <w:spacing w:val="-5"/>
                            <w:sz w:val="18"/>
                          </w:rPr>
                          <w:t>7.5</w:t>
                        </w:r>
                      </w:p>
                    </w:txbxContent>
                  </v:textbox>
                </v:shape>
                <v:shape id="Textbox 123" o:spid="_x0000_s1143" type="#_x0000_t202" style="position:absolute;left:50140;top:20767;width:71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3FD8D93A" w14:textId="77777777" w:rsidR="0053217E" w:rsidRDefault="00000000">
                        <w:pPr>
                          <w:spacing w:line="182" w:lineRule="exact"/>
                          <w:rPr>
                            <w:rFonts w:ascii="Calibri"/>
                            <w:sz w:val="18"/>
                          </w:rPr>
                        </w:pPr>
                        <w:r>
                          <w:rPr>
                            <w:rFonts w:ascii="Calibri"/>
                            <w:color w:val="585858"/>
                            <w:spacing w:val="-10"/>
                            <w:sz w:val="18"/>
                          </w:rPr>
                          <w:t>8</w:t>
                        </w:r>
                      </w:p>
                    </w:txbxContent>
                  </v:textbox>
                </v:shape>
                <v:shape id="Textbox 124" o:spid="_x0000_s1144" type="#_x0000_t202" style="position:absolute;left:21819;top:25991;width:1313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449C713" w14:textId="77777777" w:rsidR="0053217E" w:rsidRDefault="00000000">
                        <w:pPr>
                          <w:tabs>
                            <w:tab w:val="left" w:pos="781"/>
                            <w:tab w:val="left" w:pos="1563"/>
                          </w:tabs>
                          <w:spacing w:line="182" w:lineRule="exact"/>
                          <w:rPr>
                            <w:rFonts w:ascii="Calibri"/>
                            <w:sz w:val="18"/>
                          </w:rPr>
                        </w:pPr>
                        <w:r>
                          <w:rPr>
                            <w:rFonts w:ascii="Calibri"/>
                            <w:color w:val="585858"/>
                            <w:sz w:val="18"/>
                          </w:rPr>
                          <w:t>3</w:t>
                        </w:r>
                        <w:r>
                          <w:rPr>
                            <w:rFonts w:ascii="Calibri"/>
                            <w:color w:val="585858"/>
                            <w:spacing w:val="-4"/>
                            <w:sz w:val="18"/>
                          </w:rPr>
                          <w:t xml:space="preserve"> DAI*</w:t>
                        </w:r>
                        <w:r>
                          <w:rPr>
                            <w:rFonts w:ascii="Calibri"/>
                            <w:color w:val="585858"/>
                            <w:sz w:val="18"/>
                          </w:rPr>
                          <w:tab/>
                          <w:t>5</w:t>
                        </w:r>
                        <w:r>
                          <w:rPr>
                            <w:rFonts w:ascii="Calibri"/>
                            <w:color w:val="585858"/>
                            <w:spacing w:val="-4"/>
                            <w:sz w:val="18"/>
                          </w:rPr>
                          <w:t xml:space="preserve"> DAI*</w:t>
                        </w:r>
                        <w:r>
                          <w:rPr>
                            <w:rFonts w:ascii="Calibri"/>
                            <w:color w:val="585858"/>
                            <w:sz w:val="18"/>
                          </w:rPr>
                          <w:tab/>
                          <w:t>7</w:t>
                        </w:r>
                        <w:r>
                          <w:rPr>
                            <w:rFonts w:ascii="Calibri"/>
                            <w:color w:val="585858"/>
                            <w:spacing w:val="-4"/>
                            <w:sz w:val="18"/>
                          </w:rPr>
                          <w:t xml:space="preserve"> DAI*</w:t>
                        </w:r>
                      </w:p>
                    </w:txbxContent>
                  </v:textbox>
                </v:shape>
                <v:shape id="Textbox 125" o:spid="_x0000_s1145" type="#_x0000_t202" style="position:absolute;left:20432;top:10304;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5A516BA" w14:textId="77777777" w:rsidR="0053217E" w:rsidRDefault="00000000">
                        <w:pPr>
                          <w:spacing w:line="182" w:lineRule="exact"/>
                          <w:rPr>
                            <w:rFonts w:ascii="Calibri"/>
                            <w:sz w:val="18"/>
                          </w:rPr>
                        </w:pPr>
                        <w:r>
                          <w:rPr>
                            <w:rFonts w:ascii="Calibri"/>
                            <w:color w:val="404040"/>
                            <w:spacing w:val="-2"/>
                            <w:sz w:val="18"/>
                          </w:rPr>
                          <w:t>42.33</w:t>
                        </w:r>
                      </w:p>
                    </w:txbxContent>
                  </v:textbox>
                </v:shape>
                <v:shape id="Textbox 126" o:spid="_x0000_s1146" type="#_x0000_t202" style="position:absolute;left:8352;top:8593;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0DCCCDBC" w14:textId="77777777" w:rsidR="0053217E" w:rsidRDefault="00000000">
                        <w:pPr>
                          <w:spacing w:line="182" w:lineRule="exact"/>
                          <w:rPr>
                            <w:rFonts w:ascii="Calibri"/>
                            <w:sz w:val="18"/>
                          </w:rPr>
                        </w:pPr>
                        <w:r>
                          <w:rPr>
                            <w:rFonts w:ascii="Calibri"/>
                            <w:color w:val="404040"/>
                            <w:spacing w:val="-2"/>
                            <w:sz w:val="18"/>
                          </w:rPr>
                          <w:t>51.66</w:t>
                        </w:r>
                      </w:p>
                    </w:txbxContent>
                  </v:textbox>
                </v:shape>
                <v:shape id="Textbox 127" o:spid="_x0000_s1147" type="#_x0000_t202" style="position:absolute;left:49103;top:7578;width:2763;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6AAF0F3" w14:textId="77777777" w:rsidR="0053217E" w:rsidRDefault="00000000">
                        <w:pPr>
                          <w:spacing w:line="183" w:lineRule="exact"/>
                          <w:rPr>
                            <w:rFonts w:ascii="Calibri"/>
                            <w:sz w:val="18"/>
                          </w:rPr>
                        </w:pPr>
                        <w:r>
                          <w:rPr>
                            <w:rFonts w:ascii="Calibri"/>
                            <w:color w:val="404040"/>
                            <w:spacing w:val="-2"/>
                            <w:sz w:val="18"/>
                          </w:rPr>
                          <w:t>57.16</w:t>
                        </w:r>
                      </w:p>
                    </w:txbxContent>
                  </v:textbox>
                </v:shape>
                <v:shape id="Textbox 128" o:spid="_x0000_s1148" type="#_x0000_t202" style="position:absolute;left:42618;top:6969;width:217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4667EEC4" w14:textId="77777777" w:rsidR="0053217E" w:rsidRDefault="00000000">
                        <w:pPr>
                          <w:spacing w:line="182" w:lineRule="exact"/>
                          <w:rPr>
                            <w:rFonts w:ascii="Calibri"/>
                            <w:sz w:val="18"/>
                          </w:rPr>
                        </w:pPr>
                        <w:r>
                          <w:rPr>
                            <w:rFonts w:ascii="Calibri"/>
                            <w:color w:val="404040"/>
                            <w:spacing w:val="-4"/>
                            <w:sz w:val="18"/>
                          </w:rPr>
                          <w:t>60.5</w:t>
                        </w:r>
                      </w:p>
                    </w:txbxContent>
                  </v:textbox>
                </v:shape>
                <v:shape id="Textbox 129" o:spid="_x0000_s1149" type="#_x0000_t202" style="position:absolute;left:35519;top:6816;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40DF4F1" w14:textId="77777777" w:rsidR="0053217E" w:rsidRDefault="00000000">
                        <w:pPr>
                          <w:spacing w:line="182" w:lineRule="exact"/>
                          <w:rPr>
                            <w:rFonts w:ascii="Calibri"/>
                            <w:sz w:val="18"/>
                          </w:rPr>
                        </w:pPr>
                        <w:r>
                          <w:rPr>
                            <w:rFonts w:ascii="Calibri"/>
                            <w:color w:val="404040"/>
                            <w:spacing w:val="-2"/>
                            <w:sz w:val="18"/>
                          </w:rPr>
                          <w:t>61.33</w:t>
                        </w:r>
                      </w:p>
                    </w:txbxContent>
                  </v:textbox>
                </v:shape>
                <v:shape id="Textbox 130" o:spid="_x0000_s1150" type="#_x0000_t202" style="position:absolute;left:28728;top:6633;width:275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851E0E2" w14:textId="77777777" w:rsidR="0053217E" w:rsidRDefault="00000000">
                        <w:pPr>
                          <w:spacing w:line="182" w:lineRule="exact"/>
                          <w:rPr>
                            <w:rFonts w:ascii="Calibri"/>
                            <w:sz w:val="18"/>
                          </w:rPr>
                        </w:pPr>
                        <w:r>
                          <w:rPr>
                            <w:rFonts w:ascii="Calibri"/>
                            <w:color w:val="404040"/>
                            <w:spacing w:val="-2"/>
                            <w:sz w:val="18"/>
                          </w:rPr>
                          <w:t>62.33</w:t>
                        </w:r>
                      </w:p>
                    </w:txbxContent>
                  </v:textbox>
                </v:shape>
                <v:shape id="Textbox 131" o:spid="_x0000_s1151" type="#_x0000_t202" style="position:absolute;left:21937;top:6024;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072FE79" w14:textId="77777777" w:rsidR="0053217E" w:rsidRDefault="00000000">
                        <w:pPr>
                          <w:spacing w:line="182" w:lineRule="exact"/>
                          <w:rPr>
                            <w:rFonts w:ascii="Calibri"/>
                            <w:sz w:val="18"/>
                          </w:rPr>
                        </w:pPr>
                        <w:r>
                          <w:rPr>
                            <w:rFonts w:ascii="Calibri"/>
                            <w:color w:val="404040"/>
                            <w:spacing w:val="-2"/>
                            <w:sz w:val="18"/>
                          </w:rPr>
                          <w:t>65.66</w:t>
                        </w:r>
                      </w:p>
                    </w:txbxContent>
                  </v:textbox>
                </v:shape>
                <v:shape id="Textbox 132" o:spid="_x0000_s1152" type="#_x0000_t202" style="position:absolute;left:15144;top:6481;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5CF76963" w14:textId="77777777" w:rsidR="0053217E" w:rsidRDefault="00000000">
                        <w:pPr>
                          <w:spacing w:line="182" w:lineRule="exact"/>
                          <w:rPr>
                            <w:rFonts w:ascii="Calibri"/>
                            <w:sz w:val="18"/>
                          </w:rPr>
                        </w:pPr>
                        <w:r>
                          <w:rPr>
                            <w:rFonts w:ascii="Calibri"/>
                            <w:color w:val="404040"/>
                            <w:spacing w:val="-2"/>
                            <w:sz w:val="18"/>
                          </w:rPr>
                          <w:t>63.16</w:t>
                        </w:r>
                      </w:p>
                    </w:txbxContent>
                  </v:textbox>
                </v:shape>
                <v:shape id="Textbox 133" o:spid="_x0000_s1153" type="#_x0000_t202" style="position:absolute;left:50610;top:5073;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21C84EB" w14:textId="77777777" w:rsidR="0053217E" w:rsidRDefault="00000000">
                        <w:pPr>
                          <w:spacing w:line="182" w:lineRule="exact"/>
                          <w:rPr>
                            <w:rFonts w:ascii="Calibri"/>
                            <w:sz w:val="18"/>
                          </w:rPr>
                        </w:pPr>
                        <w:r>
                          <w:rPr>
                            <w:rFonts w:ascii="Calibri"/>
                            <w:color w:val="404040"/>
                            <w:spacing w:val="-2"/>
                            <w:sz w:val="18"/>
                          </w:rPr>
                          <w:t>70.83</w:t>
                        </w:r>
                      </w:p>
                    </w:txbxContent>
                  </v:textbox>
                </v:shape>
                <v:shape id="Textbox 134" o:spid="_x0000_s1154" type="#_x0000_t202" style="position:absolute;left:43819;top:4798;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5CC99E3D" w14:textId="77777777" w:rsidR="0053217E" w:rsidRDefault="00000000">
                        <w:pPr>
                          <w:spacing w:line="182" w:lineRule="exact"/>
                          <w:rPr>
                            <w:rFonts w:ascii="Calibri"/>
                            <w:sz w:val="18"/>
                          </w:rPr>
                        </w:pPr>
                        <w:r>
                          <w:rPr>
                            <w:rFonts w:ascii="Calibri"/>
                            <w:color w:val="404040"/>
                            <w:spacing w:val="-2"/>
                            <w:sz w:val="18"/>
                          </w:rPr>
                          <w:t>72.33</w:t>
                        </w:r>
                      </w:p>
                    </w:txbxContent>
                  </v:textbox>
                </v:shape>
                <v:shape id="Textbox 135" o:spid="_x0000_s1155" type="#_x0000_t202" style="position:absolute;left:37024;top:4247;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50966D49" w14:textId="77777777" w:rsidR="0053217E" w:rsidRDefault="00000000">
                        <w:pPr>
                          <w:spacing w:line="182" w:lineRule="exact"/>
                          <w:rPr>
                            <w:rFonts w:ascii="Calibri"/>
                            <w:sz w:val="18"/>
                          </w:rPr>
                        </w:pPr>
                        <w:r>
                          <w:rPr>
                            <w:rFonts w:ascii="Calibri"/>
                            <w:color w:val="404040"/>
                            <w:spacing w:val="-2"/>
                            <w:sz w:val="18"/>
                          </w:rPr>
                          <w:t>75.33</w:t>
                        </w:r>
                      </w:p>
                    </w:txbxContent>
                  </v:textbox>
                </v:shape>
                <v:shape id="Textbox 136" o:spid="_x0000_s1156" type="#_x0000_t202" style="position:absolute;left:6274;top:4125;width:180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232FC802" w14:textId="77777777" w:rsidR="0053217E" w:rsidRDefault="00000000">
                        <w:pPr>
                          <w:tabs>
                            <w:tab w:val="left" w:pos="1748"/>
                            <w:tab w:val="left" w:pos="2817"/>
                          </w:tabs>
                          <w:spacing w:line="185" w:lineRule="exact"/>
                          <w:rPr>
                            <w:rFonts w:ascii="Calibri"/>
                            <w:sz w:val="18"/>
                          </w:rPr>
                        </w:pPr>
                        <w:r>
                          <w:rPr>
                            <w:rFonts w:ascii="Calibri"/>
                            <w:color w:val="404040"/>
                            <w:sz w:val="18"/>
                            <w:u w:val="single" w:color="D9D9D9"/>
                          </w:rPr>
                          <w:tab/>
                        </w:r>
                        <w:r>
                          <w:rPr>
                            <w:rFonts w:ascii="Calibri"/>
                            <w:color w:val="404040"/>
                            <w:spacing w:val="-5"/>
                            <w:sz w:val="18"/>
                            <w:u w:val="single" w:color="D9D9D9"/>
                          </w:rPr>
                          <w:t>76</w:t>
                        </w:r>
                        <w:r>
                          <w:rPr>
                            <w:rFonts w:ascii="Calibri"/>
                            <w:color w:val="404040"/>
                            <w:sz w:val="18"/>
                            <w:u w:val="single" w:color="D9D9D9"/>
                          </w:rPr>
                          <w:tab/>
                        </w:r>
                      </w:p>
                      <w:p w14:paraId="7B18BF94" w14:textId="77777777" w:rsidR="0053217E" w:rsidRDefault="00000000">
                        <w:pPr>
                          <w:spacing w:before="21" w:line="217" w:lineRule="exact"/>
                          <w:ind w:left="564"/>
                          <w:rPr>
                            <w:rFonts w:ascii="Calibri"/>
                            <w:sz w:val="18"/>
                          </w:rPr>
                        </w:pPr>
                        <w:r>
                          <w:rPr>
                            <w:rFonts w:ascii="Calibri"/>
                            <w:color w:val="404040"/>
                            <w:spacing w:val="-2"/>
                            <w:sz w:val="18"/>
                          </w:rPr>
                          <w:t>67.66</w:t>
                        </w:r>
                      </w:p>
                    </w:txbxContent>
                  </v:textbox>
                </v:shape>
                <v:shape id="Textbox 137" o:spid="_x0000_s1157" type="#_x0000_t202" style="position:absolute;left:6274;top:2229;width:47657;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18FC0FBE" w14:textId="77777777" w:rsidR="0053217E" w:rsidRDefault="00000000">
                        <w:pPr>
                          <w:tabs>
                            <w:tab w:val="left" w:pos="2703"/>
                            <w:tab w:val="left" w:pos="7484"/>
                          </w:tabs>
                          <w:spacing w:line="167" w:lineRule="exact"/>
                          <w:ind w:left="-1" w:right="18"/>
                          <w:jc w:val="center"/>
                          <w:rPr>
                            <w:rFonts w:ascii="Calibri"/>
                            <w:sz w:val="18"/>
                          </w:rPr>
                        </w:pPr>
                        <w:r>
                          <w:rPr>
                            <w:rFonts w:ascii="Calibri"/>
                            <w:color w:val="404040"/>
                            <w:sz w:val="18"/>
                            <w:u w:val="single" w:color="D9D9D9"/>
                          </w:rPr>
                          <w:tab/>
                        </w:r>
                        <w:r>
                          <w:rPr>
                            <w:rFonts w:ascii="Calibri"/>
                            <w:color w:val="404040"/>
                            <w:spacing w:val="-4"/>
                            <w:sz w:val="18"/>
                            <w:u w:val="single" w:color="D9D9D9"/>
                          </w:rPr>
                          <w:t>86.33</w:t>
                        </w:r>
                        <w:r>
                          <w:rPr>
                            <w:rFonts w:ascii="Calibri"/>
                            <w:color w:val="404040"/>
                            <w:sz w:val="18"/>
                            <w:u w:val="single" w:color="D9D9D9"/>
                          </w:rPr>
                          <w:tab/>
                        </w:r>
                      </w:p>
                      <w:p w14:paraId="18F4A3B3" w14:textId="77777777" w:rsidR="0053217E" w:rsidRDefault="00000000">
                        <w:pPr>
                          <w:spacing w:line="199" w:lineRule="exact"/>
                          <w:ind w:left="472" w:right="18"/>
                          <w:jc w:val="center"/>
                          <w:rPr>
                            <w:rFonts w:ascii="Calibri"/>
                            <w:sz w:val="18"/>
                          </w:rPr>
                        </w:pPr>
                        <w:r>
                          <w:rPr>
                            <w:rFonts w:ascii="Calibri"/>
                            <w:color w:val="404040"/>
                            <w:spacing w:val="-5"/>
                            <w:sz w:val="18"/>
                          </w:rPr>
                          <w:t>80</w:t>
                        </w:r>
                      </w:p>
                    </w:txbxContent>
                  </v:textbox>
                </v:shape>
                <v:shape id="Textbox 138" o:spid="_x0000_s1158" type="#_x0000_t202" style="position:absolute;left:3481;top:927;width:1873;height:19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278E7241" w14:textId="77777777" w:rsidR="0053217E" w:rsidRDefault="00000000">
                        <w:pPr>
                          <w:spacing w:line="185" w:lineRule="exact"/>
                          <w:rPr>
                            <w:rFonts w:ascii="Calibri"/>
                            <w:sz w:val="18"/>
                          </w:rPr>
                        </w:pPr>
                        <w:r>
                          <w:rPr>
                            <w:rFonts w:ascii="Calibri"/>
                            <w:color w:val="585858"/>
                            <w:spacing w:val="-5"/>
                            <w:sz w:val="18"/>
                          </w:rPr>
                          <w:t>100</w:t>
                        </w:r>
                      </w:p>
                      <w:p w14:paraId="1EC1E488" w14:textId="77777777" w:rsidR="0053217E" w:rsidRDefault="00000000">
                        <w:pPr>
                          <w:spacing w:before="69"/>
                          <w:ind w:left="91"/>
                          <w:rPr>
                            <w:rFonts w:ascii="Calibri"/>
                            <w:sz w:val="18"/>
                          </w:rPr>
                        </w:pPr>
                        <w:r>
                          <w:rPr>
                            <w:rFonts w:ascii="Calibri"/>
                            <w:color w:val="585858"/>
                            <w:spacing w:val="-5"/>
                            <w:sz w:val="18"/>
                          </w:rPr>
                          <w:t>90</w:t>
                        </w:r>
                      </w:p>
                      <w:p w14:paraId="0F6902BC" w14:textId="77777777" w:rsidR="0053217E" w:rsidRDefault="00000000">
                        <w:pPr>
                          <w:spacing w:before="69"/>
                          <w:ind w:left="91"/>
                          <w:rPr>
                            <w:rFonts w:ascii="Calibri"/>
                            <w:sz w:val="18"/>
                          </w:rPr>
                        </w:pPr>
                        <w:r>
                          <w:rPr>
                            <w:rFonts w:ascii="Calibri"/>
                            <w:color w:val="585858"/>
                            <w:spacing w:val="-5"/>
                            <w:sz w:val="18"/>
                          </w:rPr>
                          <w:t>80</w:t>
                        </w:r>
                      </w:p>
                      <w:p w14:paraId="4A9AAB28" w14:textId="77777777" w:rsidR="0053217E" w:rsidRDefault="00000000">
                        <w:pPr>
                          <w:spacing w:before="70"/>
                          <w:ind w:left="91"/>
                          <w:rPr>
                            <w:rFonts w:ascii="Calibri"/>
                            <w:sz w:val="18"/>
                          </w:rPr>
                        </w:pPr>
                        <w:r>
                          <w:rPr>
                            <w:rFonts w:ascii="Calibri"/>
                            <w:color w:val="585858"/>
                            <w:spacing w:val="-5"/>
                            <w:sz w:val="18"/>
                          </w:rPr>
                          <w:t>70</w:t>
                        </w:r>
                      </w:p>
                      <w:p w14:paraId="2AA4F499" w14:textId="77777777" w:rsidR="0053217E" w:rsidRDefault="00000000">
                        <w:pPr>
                          <w:spacing w:before="69"/>
                          <w:ind w:left="91"/>
                          <w:rPr>
                            <w:rFonts w:ascii="Calibri"/>
                            <w:sz w:val="18"/>
                          </w:rPr>
                        </w:pPr>
                        <w:r>
                          <w:rPr>
                            <w:rFonts w:ascii="Calibri"/>
                            <w:color w:val="585858"/>
                            <w:spacing w:val="-5"/>
                            <w:sz w:val="18"/>
                          </w:rPr>
                          <w:t>60</w:t>
                        </w:r>
                      </w:p>
                      <w:p w14:paraId="15486DF9" w14:textId="77777777" w:rsidR="0053217E" w:rsidRDefault="00000000">
                        <w:pPr>
                          <w:spacing w:before="69"/>
                          <w:ind w:left="91"/>
                          <w:rPr>
                            <w:rFonts w:ascii="Calibri"/>
                            <w:sz w:val="18"/>
                          </w:rPr>
                        </w:pPr>
                        <w:r>
                          <w:rPr>
                            <w:rFonts w:ascii="Calibri"/>
                            <w:color w:val="585858"/>
                            <w:spacing w:val="-5"/>
                            <w:sz w:val="18"/>
                          </w:rPr>
                          <w:t>50</w:t>
                        </w:r>
                      </w:p>
                      <w:p w14:paraId="16AF9B83" w14:textId="77777777" w:rsidR="0053217E" w:rsidRDefault="00000000">
                        <w:pPr>
                          <w:spacing w:before="69"/>
                          <w:ind w:left="91"/>
                          <w:rPr>
                            <w:rFonts w:ascii="Calibri"/>
                            <w:sz w:val="18"/>
                          </w:rPr>
                        </w:pPr>
                        <w:r>
                          <w:rPr>
                            <w:rFonts w:ascii="Calibri"/>
                            <w:color w:val="585858"/>
                            <w:spacing w:val="-5"/>
                            <w:sz w:val="18"/>
                          </w:rPr>
                          <w:t>40</w:t>
                        </w:r>
                      </w:p>
                      <w:p w14:paraId="69EDB0F3" w14:textId="77777777" w:rsidR="0053217E" w:rsidRDefault="00000000">
                        <w:pPr>
                          <w:spacing w:before="70"/>
                          <w:ind w:left="91"/>
                          <w:rPr>
                            <w:rFonts w:ascii="Calibri"/>
                            <w:sz w:val="18"/>
                          </w:rPr>
                        </w:pPr>
                        <w:r>
                          <w:rPr>
                            <w:rFonts w:ascii="Calibri"/>
                            <w:color w:val="585858"/>
                            <w:spacing w:val="-5"/>
                            <w:sz w:val="18"/>
                          </w:rPr>
                          <w:t>30</w:t>
                        </w:r>
                      </w:p>
                      <w:p w14:paraId="5EAA5B9A" w14:textId="77777777" w:rsidR="0053217E" w:rsidRDefault="00000000">
                        <w:pPr>
                          <w:spacing w:before="69"/>
                          <w:ind w:left="91"/>
                          <w:rPr>
                            <w:rFonts w:ascii="Calibri"/>
                            <w:sz w:val="18"/>
                          </w:rPr>
                        </w:pPr>
                        <w:r>
                          <w:rPr>
                            <w:rFonts w:ascii="Calibri"/>
                            <w:color w:val="585858"/>
                            <w:spacing w:val="-5"/>
                            <w:sz w:val="18"/>
                          </w:rPr>
                          <w:t>20</w:t>
                        </w:r>
                      </w:p>
                      <w:p w14:paraId="4889106A" w14:textId="77777777" w:rsidR="0053217E" w:rsidRDefault="00000000">
                        <w:pPr>
                          <w:spacing w:before="69"/>
                          <w:ind w:left="91"/>
                          <w:rPr>
                            <w:rFonts w:ascii="Calibri"/>
                            <w:sz w:val="18"/>
                          </w:rPr>
                        </w:pPr>
                        <w:r>
                          <w:rPr>
                            <w:rFonts w:ascii="Calibri"/>
                            <w:color w:val="585858"/>
                            <w:spacing w:val="-5"/>
                            <w:sz w:val="18"/>
                          </w:rPr>
                          <w:t>10</w:t>
                        </w:r>
                      </w:p>
                      <w:p w14:paraId="4D479ACF" w14:textId="77777777" w:rsidR="0053217E" w:rsidRDefault="00000000">
                        <w:pPr>
                          <w:spacing w:before="70" w:line="217" w:lineRule="exact"/>
                          <w:ind w:left="182"/>
                          <w:rPr>
                            <w:rFonts w:ascii="Calibri"/>
                            <w:sz w:val="18"/>
                          </w:rPr>
                        </w:pPr>
                        <w:r>
                          <w:rPr>
                            <w:rFonts w:ascii="Calibri"/>
                            <w:color w:val="585858"/>
                            <w:spacing w:val="-10"/>
                            <w:sz w:val="18"/>
                          </w:rPr>
                          <w:t>0</w:t>
                        </w:r>
                      </w:p>
                    </w:txbxContent>
                  </v:textbox>
                </v:shape>
                <w10:wrap anchorx="page"/>
              </v:group>
            </w:pict>
          </mc:Fallback>
        </mc:AlternateContent>
      </w:r>
      <w:r>
        <w:rPr>
          <w:i/>
          <w:noProof/>
        </w:rPr>
        <mc:AlternateContent>
          <mc:Choice Requires="wps">
            <w:drawing>
              <wp:anchor distT="0" distB="0" distL="0" distR="0" simplePos="0" relativeHeight="15746048" behindDoc="0" locked="0" layoutInCell="1" allowOverlap="1" wp14:anchorId="5AFE563F" wp14:editId="6A3F8ABF">
                <wp:simplePos x="0" y="0"/>
                <wp:positionH relativeFrom="page">
                  <wp:posOffset>1218008</wp:posOffset>
                </wp:positionH>
                <wp:positionV relativeFrom="paragraph">
                  <wp:posOffset>1414154</wp:posOffset>
                </wp:positionV>
                <wp:extent cx="167640" cy="118554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185545"/>
                        </a:xfrm>
                        <a:prstGeom prst="rect">
                          <a:avLst/>
                        </a:prstGeom>
                      </wps:spPr>
                      <wps:txbx>
                        <w:txbxContent>
                          <w:p w14:paraId="6C1C48A6" w14:textId="77777777" w:rsidR="0053217E" w:rsidRDefault="00000000">
                            <w:pPr>
                              <w:spacing w:before="13"/>
                              <w:ind w:left="20"/>
                              <w:rPr>
                                <w:sz w:val="20"/>
                              </w:rPr>
                            </w:pPr>
                            <w:r>
                              <w:rPr>
                                <w:color w:val="585858"/>
                                <w:sz w:val="20"/>
                              </w:rPr>
                              <w:t>Mycelial growth</w:t>
                            </w:r>
                            <w:r>
                              <w:rPr>
                                <w:color w:val="585858"/>
                                <w:spacing w:val="-9"/>
                                <w:sz w:val="20"/>
                              </w:rPr>
                              <w:t xml:space="preserve"> </w:t>
                            </w:r>
                            <w:r>
                              <w:rPr>
                                <w:color w:val="585858"/>
                                <w:spacing w:val="-4"/>
                                <w:sz w:val="20"/>
                              </w:rPr>
                              <w:t>(mm)</w:t>
                            </w:r>
                          </w:p>
                        </w:txbxContent>
                      </wps:txbx>
                      <wps:bodyPr vert="vert270" wrap="square" lIns="0" tIns="0" rIns="0" bIns="0" rtlCol="0">
                        <a:noAutofit/>
                      </wps:bodyPr>
                    </wps:wsp>
                  </a:graphicData>
                </a:graphic>
              </wp:anchor>
            </w:drawing>
          </mc:Choice>
          <mc:Fallback>
            <w:pict>
              <v:shape w14:anchorId="5AFE563F" id="Textbox 139" o:spid="_x0000_s1159" type="#_x0000_t202" style="position:absolute;left:0;text-align:left;margin-left:95.9pt;margin-top:111.35pt;width:13.2pt;height:93.3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" filled="f" stroked="f">
                <v:textbox style="layout-flow:vertical;mso-layout-flow-alt:bottom-to-top" inset="0,0,0,0">
                  <w:txbxContent>
                    <w:p w14:paraId="6C1C48A6" w14:textId="77777777" w:rsidR="0053217E" w:rsidRDefault="00000000">
                      <w:pPr>
                        <w:spacing w:before="13"/>
                        <w:ind w:left="20"/>
                        <w:rPr>
                          <w:sz w:val="20"/>
                        </w:rPr>
                      </w:pPr>
                      <w:r>
                        <w:rPr>
                          <w:color w:val="585858"/>
                          <w:sz w:val="20"/>
                        </w:rPr>
                        <w:t>Mycelial growth</w:t>
                      </w:r>
                      <w:r>
                        <w:rPr>
                          <w:color w:val="585858"/>
                          <w:spacing w:val="-9"/>
                          <w:sz w:val="20"/>
                        </w:rPr>
                        <w:t xml:space="preserve"> </w:t>
                      </w:r>
                      <w:r>
                        <w:rPr>
                          <w:color w:val="585858"/>
                          <w:spacing w:val="-4"/>
                          <w:sz w:val="20"/>
                        </w:rPr>
                        <w:t>(mm)</w:t>
                      </w:r>
                    </w:p>
                  </w:txbxContent>
                </v:textbox>
                <w10:wrap anchorx="page"/>
              </v:shape>
            </w:pict>
          </mc:Fallback>
        </mc:AlternateContent>
      </w:r>
      <w:r>
        <w:rPr>
          <w:i/>
        </w:rPr>
        <w:t>=</w:t>
      </w:r>
      <w:r>
        <w:rPr>
          <w:i/>
          <w:spacing w:val="-3"/>
        </w:rPr>
        <w:t xml:space="preserve"> </w:t>
      </w:r>
      <w:r>
        <w:rPr>
          <w:i/>
        </w:rPr>
        <w:t>0.01,</w:t>
      </w:r>
      <w:r>
        <w:rPr>
          <w:i/>
          <w:spacing w:val="-6"/>
        </w:rPr>
        <w:t xml:space="preserve"> </w:t>
      </w:r>
      <w:r>
        <w:rPr>
          <w:i/>
        </w:rPr>
        <w:t>C.V.</w:t>
      </w:r>
      <w:r>
        <w:rPr>
          <w:i/>
          <w:spacing w:val="-1"/>
        </w:rPr>
        <w:t xml:space="preserve"> </w:t>
      </w:r>
      <w:r>
        <w:rPr>
          <w:i/>
        </w:rPr>
        <w:t>(%)</w:t>
      </w:r>
      <w:r>
        <w:rPr>
          <w:i/>
          <w:spacing w:val="-1"/>
        </w:rPr>
        <w:t xml:space="preserve"> </w:t>
      </w:r>
      <w:r>
        <w:rPr>
          <w:i/>
        </w:rPr>
        <w:t>=</w:t>
      </w:r>
      <w:r>
        <w:rPr>
          <w:i/>
          <w:spacing w:val="-7"/>
        </w:rPr>
        <w:t xml:space="preserve"> </w:t>
      </w:r>
      <w:r>
        <w:rPr>
          <w:i/>
        </w:rPr>
        <w:t>Coefficient</w:t>
      </w:r>
      <w:r>
        <w:rPr>
          <w:i/>
          <w:spacing w:val="-2"/>
        </w:rPr>
        <w:t xml:space="preserve"> </w:t>
      </w:r>
      <w:r>
        <w:rPr>
          <w:i/>
        </w:rPr>
        <w:t>of</w:t>
      </w:r>
      <w:r>
        <w:rPr>
          <w:i/>
          <w:spacing w:val="-2"/>
        </w:rPr>
        <w:t xml:space="preserve"> </w:t>
      </w:r>
      <w:r>
        <w:rPr>
          <w:i/>
        </w:rPr>
        <w:t>Variation</w:t>
      </w:r>
      <w:r>
        <w:rPr>
          <w:i/>
          <w:spacing w:val="-3"/>
        </w:rPr>
        <w:t xml:space="preserve"> </w:t>
      </w:r>
      <w:r>
        <w:rPr>
          <w:i/>
        </w:rPr>
        <w:t>(in</w:t>
      </w:r>
      <w:r>
        <w:rPr>
          <w:i/>
          <w:spacing w:val="-3"/>
        </w:rPr>
        <w:t xml:space="preserve"> </w:t>
      </w:r>
      <w:r>
        <w:rPr>
          <w:i/>
        </w:rPr>
        <w:t>percent),</w:t>
      </w:r>
      <w:r>
        <w:rPr>
          <w:i/>
          <w:spacing w:val="-1"/>
        </w:rPr>
        <w:t xml:space="preserve"> </w:t>
      </w:r>
      <w:r>
        <w:rPr>
          <w:i/>
        </w:rPr>
        <w:t>F</w:t>
      </w:r>
      <w:r>
        <w:rPr>
          <w:i/>
          <w:spacing w:val="-7"/>
        </w:rPr>
        <w:t xml:space="preserve"> </w:t>
      </w:r>
      <w:r>
        <w:rPr>
          <w:i/>
        </w:rPr>
        <w:t>–</w:t>
      </w:r>
      <w:r>
        <w:rPr>
          <w:i/>
          <w:spacing w:val="-7"/>
        </w:rPr>
        <w:t xml:space="preserve"> </w:t>
      </w:r>
      <w:r>
        <w:rPr>
          <w:i/>
        </w:rPr>
        <w:t>Tab</w:t>
      </w:r>
      <w:r>
        <w:rPr>
          <w:i/>
          <w:spacing w:val="-7"/>
        </w:rPr>
        <w:t xml:space="preserve"> </w:t>
      </w:r>
      <w:r>
        <w:rPr>
          <w:i/>
        </w:rPr>
        <w:t>=</w:t>
      </w:r>
      <w:r>
        <w:rPr>
          <w:i/>
          <w:spacing w:val="-3"/>
        </w:rPr>
        <w:t xml:space="preserve"> </w:t>
      </w:r>
      <w:r>
        <w:rPr>
          <w:i/>
        </w:rPr>
        <w:t>Fisher’s</w:t>
      </w:r>
      <w:r>
        <w:rPr>
          <w:i/>
          <w:spacing w:val="-7"/>
        </w:rPr>
        <w:t xml:space="preserve"> </w:t>
      </w:r>
      <w:r>
        <w:rPr>
          <w:i/>
        </w:rPr>
        <w:t>Tabulated</w:t>
      </w:r>
      <w:r>
        <w:rPr>
          <w:i/>
          <w:spacing w:val="-3"/>
        </w:rPr>
        <w:t xml:space="preserve"> </w:t>
      </w:r>
      <w:r>
        <w:rPr>
          <w:i/>
        </w:rPr>
        <w:t>Value,</w:t>
      </w:r>
      <w:r>
        <w:rPr>
          <w:i/>
          <w:spacing w:val="-1"/>
        </w:rPr>
        <w:t xml:space="preserve"> </w:t>
      </w:r>
      <w:r>
        <w:rPr>
          <w:i/>
        </w:rPr>
        <w:t>F-Cal</w:t>
      </w:r>
      <w:r>
        <w:rPr>
          <w:i/>
          <w:spacing w:val="-2"/>
        </w:rPr>
        <w:t xml:space="preserve"> </w:t>
      </w:r>
      <w:r>
        <w:rPr>
          <w:i/>
        </w:rPr>
        <w:t>= Fisher’s calculated value</w:t>
      </w:r>
    </w:p>
    <w:p w14:paraId="24DEC1FE" w14:textId="77777777" w:rsidR="0053217E" w:rsidRDefault="0053217E">
      <w:pPr>
        <w:pStyle w:val="BodyText"/>
        <w:rPr>
          <w:i/>
          <w:sz w:val="22"/>
        </w:rPr>
      </w:pPr>
    </w:p>
    <w:p w14:paraId="10C50458" w14:textId="77777777" w:rsidR="0053217E" w:rsidRDefault="0053217E">
      <w:pPr>
        <w:pStyle w:val="BodyText"/>
        <w:rPr>
          <w:i/>
          <w:sz w:val="22"/>
        </w:rPr>
      </w:pPr>
    </w:p>
    <w:p w14:paraId="714459FD" w14:textId="77777777" w:rsidR="0053217E" w:rsidRDefault="0053217E">
      <w:pPr>
        <w:pStyle w:val="BodyText"/>
        <w:rPr>
          <w:i/>
          <w:sz w:val="22"/>
        </w:rPr>
      </w:pPr>
    </w:p>
    <w:p w14:paraId="663D3DB0" w14:textId="77777777" w:rsidR="0053217E" w:rsidRDefault="0053217E">
      <w:pPr>
        <w:pStyle w:val="BodyText"/>
        <w:rPr>
          <w:i/>
          <w:sz w:val="22"/>
        </w:rPr>
      </w:pPr>
    </w:p>
    <w:p w14:paraId="56746FAA" w14:textId="77777777" w:rsidR="0053217E" w:rsidRDefault="0053217E">
      <w:pPr>
        <w:pStyle w:val="BodyText"/>
        <w:rPr>
          <w:i/>
          <w:sz w:val="22"/>
        </w:rPr>
      </w:pPr>
    </w:p>
    <w:p w14:paraId="4BECA7B8" w14:textId="77777777" w:rsidR="0053217E" w:rsidRDefault="0053217E">
      <w:pPr>
        <w:pStyle w:val="BodyText"/>
        <w:rPr>
          <w:i/>
          <w:sz w:val="22"/>
        </w:rPr>
      </w:pPr>
    </w:p>
    <w:p w14:paraId="50EB2B50" w14:textId="77777777" w:rsidR="0053217E" w:rsidRDefault="0053217E">
      <w:pPr>
        <w:pStyle w:val="BodyText"/>
        <w:rPr>
          <w:i/>
          <w:sz w:val="22"/>
        </w:rPr>
      </w:pPr>
    </w:p>
    <w:p w14:paraId="68E9845C" w14:textId="77777777" w:rsidR="0053217E" w:rsidRDefault="0053217E">
      <w:pPr>
        <w:pStyle w:val="BodyText"/>
        <w:rPr>
          <w:i/>
          <w:sz w:val="22"/>
        </w:rPr>
      </w:pPr>
    </w:p>
    <w:p w14:paraId="6187B7A1" w14:textId="77777777" w:rsidR="0053217E" w:rsidRDefault="0053217E">
      <w:pPr>
        <w:pStyle w:val="BodyText"/>
        <w:rPr>
          <w:i/>
          <w:sz w:val="22"/>
        </w:rPr>
      </w:pPr>
    </w:p>
    <w:p w14:paraId="2E9C7F25" w14:textId="77777777" w:rsidR="0053217E" w:rsidRDefault="0053217E">
      <w:pPr>
        <w:pStyle w:val="BodyText"/>
        <w:rPr>
          <w:i/>
          <w:sz w:val="22"/>
        </w:rPr>
      </w:pPr>
    </w:p>
    <w:p w14:paraId="44C6783F" w14:textId="77777777" w:rsidR="0053217E" w:rsidRDefault="0053217E">
      <w:pPr>
        <w:pStyle w:val="BodyText"/>
        <w:rPr>
          <w:i/>
          <w:sz w:val="22"/>
        </w:rPr>
      </w:pPr>
    </w:p>
    <w:p w14:paraId="0CFFDF82" w14:textId="77777777" w:rsidR="0053217E" w:rsidRDefault="0053217E">
      <w:pPr>
        <w:pStyle w:val="BodyText"/>
        <w:rPr>
          <w:i/>
          <w:sz w:val="22"/>
        </w:rPr>
      </w:pPr>
    </w:p>
    <w:p w14:paraId="4F2E30CD" w14:textId="77777777" w:rsidR="0053217E" w:rsidRDefault="0053217E">
      <w:pPr>
        <w:pStyle w:val="BodyText"/>
        <w:rPr>
          <w:i/>
          <w:sz w:val="22"/>
        </w:rPr>
      </w:pPr>
    </w:p>
    <w:p w14:paraId="3A13199D" w14:textId="77777777" w:rsidR="0053217E" w:rsidRDefault="0053217E">
      <w:pPr>
        <w:pStyle w:val="BodyText"/>
        <w:rPr>
          <w:i/>
          <w:sz w:val="22"/>
        </w:rPr>
      </w:pPr>
    </w:p>
    <w:p w14:paraId="09CA8085" w14:textId="77777777" w:rsidR="0053217E" w:rsidRDefault="0053217E">
      <w:pPr>
        <w:pStyle w:val="BodyText"/>
        <w:rPr>
          <w:i/>
          <w:sz w:val="22"/>
        </w:rPr>
      </w:pPr>
    </w:p>
    <w:p w14:paraId="38B111AF" w14:textId="77777777" w:rsidR="0053217E" w:rsidRDefault="0053217E">
      <w:pPr>
        <w:pStyle w:val="BodyText"/>
        <w:rPr>
          <w:i/>
          <w:sz w:val="22"/>
        </w:rPr>
      </w:pPr>
    </w:p>
    <w:p w14:paraId="7C003638" w14:textId="77777777" w:rsidR="0053217E" w:rsidRDefault="0053217E">
      <w:pPr>
        <w:pStyle w:val="BodyText"/>
        <w:rPr>
          <w:i/>
          <w:sz w:val="22"/>
        </w:rPr>
      </w:pPr>
    </w:p>
    <w:p w14:paraId="2F2D05C5" w14:textId="77777777" w:rsidR="0053217E" w:rsidRDefault="0053217E">
      <w:pPr>
        <w:pStyle w:val="BodyText"/>
        <w:rPr>
          <w:i/>
          <w:sz w:val="22"/>
        </w:rPr>
      </w:pPr>
    </w:p>
    <w:p w14:paraId="6D43211E" w14:textId="77777777" w:rsidR="0053217E" w:rsidRDefault="0053217E">
      <w:pPr>
        <w:pStyle w:val="BodyText"/>
        <w:rPr>
          <w:i/>
          <w:sz w:val="22"/>
        </w:rPr>
      </w:pPr>
    </w:p>
    <w:p w14:paraId="435A71D6" w14:textId="77777777" w:rsidR="0053217E" w:rsidRDefault="0053217E">
      <w:pPr>
        <w:pStyle w:val="BodyText"/>
        <w:spacing w:before="140"/>
        <w:rPr>
          <w:i/>
          <w:sz w:val="22"/>
        </w:rPr>
      </w:pPr>
    </w:p>
    <w:p w14:paraId="7FCDF4FB" w14:textId="77777777" w:rsidR="0053217E" w:rsidRDefault="00000000">
      <w:pPr>
        <w:ind w:left="165"/>
        <w:rPr>
          <w:b/>
        </w:rPr>
      </w:pPr>
      <w:r>
        <w:rPr>
          <w:b/>
        </w:rPr>
        <w:t>Fig.</w:t>
      </w:r>
      <w:r>
        <w:rPr>
          <w:b/>
          <w:spacing w:val="-3"/>
        </w:rPr>
        <w:t xml:space="preserve"> </w:t>
      </w:r>
      <w:r>
        <w:rPr>
          <w:b/>
        </w:rPr>
        <w:t>8</w:t>
      </w:r>
      <w:r>
        <w:rPr>
          <w:b/>
          <w:spacing w:val="-6"/>
        </w:rPr>
        <w:t xml:space="preserve"> </w:t>
      </w:r>
      <w:r>
        <w:rPr>
          <w:b/>
        </w:rPr>
        <w:t>Effect</w:t>
      </w:r>
      <w:r>
        <w:rPr>
          <w:b/>
          <w:spacing w:val="-4"/>
        </w:rPr>
        <w:t xml:space="preserve"> </w:t>
      </w:r>
      <w:r>
        <w:rPr>
          <w:b/>
        </w:rPr>
        <w:t>of</w:t>
      </w:r>
      <w:r>
        <w:rPr>
          <w:b/>
          <w:spacing w:val="-8"/>
        </w:rPr>
        <w:t xml:space="preserve"> </w:t>
      </w:r>
      <w:r>
        <w:rPr>
          <w:b/>
        </w:rPr>
        <w:t>different</w:t>
      </w:r>
      <w:r>
        <w:rPr>
          <w:b/>
          <w:spacing w:val="-4"/>
        </w:rPr>
        <w:t xml:space="preserve"> </w:t>
      </w:r>
      <w:r>
        <w:rPr>
          <w:b/>
        </w:rPr>
        <w:t>pH</w:t>
      </w:r>
      <w:r>
        <w:rPr>
          <w:b/>
          <w:spacing w:val="-1"/>
        </w:rPr>
        <w:t xml:space="preserve"> </w:t>
      </w:r>
      <w:r>
        <w:rPr>
          <w:b/>
        </w:rPr>
        <w:t>levels</w:t>
      </w:r>
      <w:r>
        <w:rPr>
          <w:b/>
          <w:spacing w:val="-3"/>
        </w:rPr>
        <w:t xml:space="preserve"> </w:t>
      </w:r>
      <w:r>
        <w:rPr>
          <w:b/>
        </w:rPr>
        <w:t>on</w:t>
      </w:r>
      <w:r>
        <w:rPr>
          <w:b/>
          <w:spacing w:val="-5"/>
        </w:rPr>
        <w:t xml:space="preserve"> </w:t>
      </w:r>
      <w:r>
        <w:rPr>
          <w:b/>
        </w:rPr>
        <w:t>mycelial</w:t>
      </w:r>
      <w:r>
        <w:rPr>
          <w:b/>
          <w:spacing w:val="-6"/>
        </w:rPr>
        <w:t xml:space="preserve"> </w:t>
      </w:r>
      <w:r>
        <w:rPr>
          <w:b/>
        </w:rPr>
        <w:t>growth</w:t>
      </w:r>
      <w:r>
        <w:rPr>
          <w:b/>
          <w:spacing w:val="-9"/>
        </w:rPr>
        <w:t xml:space="preserve"> </w:t>
      </w:r>
      <w:r>
        <w:rPr>
          <w:b/>
        </w:rPr>
        <w:t>of</w:t>
      </w:r>
      <w:r>
        <w:rPr>
          <w:b/>
          <w:spacing w:val="-4"/>
        </w:rPr>
        <w:t xml:space="preserve"> </w:t>
      </w:r>
      <w:r>
        <w:rPr>
          <w:b/>
          <w:i/>
        </w:rPr>
        <w:t>Fusarium</w:t>
      </w:r>
      <w:r>
        <w:rPr>
          <w:b/>
          <w:i/>
          <w:spacing w:val="-6"/>
        </w:rPr>
        <w:t xml:space="preserve"> </w:t>
      </w:r>
      <w:proofErr w:type="spellStart"/>
      <w:r>
        <w:rPr>
          <w:b/>
          <w:i/>
        </w:rPr>
        <w:t>oxysporum</w:t>
      </w:r>
      <w:proofErr w:type="spellEnd"/>
      <w:r>
        <w:rPr>
          <w:b/>
          <w:i/>
          <w:spacing w:val="-3"/>
        </w:rPr>
        <w:t xml:space="preserve"> </w:t>
      </w:r>
      <w:r>
        <w:rPr>
          <w:b/>
        </w:rPr>
        <w:t>f. sp.</w:t>
      </w:r>
      <w:r>
        <w:rPr>
          <w:b/>
          <w:spacing w:val="-4"/>
        </w:rPr>
        <w:t xml:space="preserve"> </w:t>
      </w:r>
      <w:proofErr w:type="spellStart"/>
      <w:r>
        <w:rPr>
          <w:b/>
          <w:i/>
          <w:spacing w:val="-2"/>
        </w:rPr>
        <w:t>ciceri</w:t>
      </w:r>
      <w:proofErr w:type="spellEnd"/>
      <w:r>
        <w:rPr>
          <w:b/>
          <w:spacing w:val="-2"/>
        </w:rPr>
        <w:t>.</w:t>
      </w:r>
    </w:p>
    <w:p w14:paraId="1B3C4403" w14:textId="77777777" w:rsidR="0053217E" w:rsidRDefault="0053217E">
      <w:pPr>
        <w:pStyle w:val="BodyText"/>
        <w:rPr>
          <w:b/>
          <w:sz w:val="22"/>
        </w:rPr>
      </w:pPr>
    </w:p>
    <w:p w14:paraId="7209E042" w14:textId="77777777" w:rsidR="0053217E" w:rsidRDefault="0053217E">
      <w:pPr>
        <w:pStyle w:val="BodyText"/>
        <w:rPr>
          <w:b/>
          <w:sz w:val="22"/>
        </w:rPr>
      </w:pPr>
    </w:p>
    <w:p w14:paraId="7FED3484" w14:textId="77777777" w:rsidR="0053217E" w:rsidRDefault="0053217E">
      <w:pPr>
        <w:pStyle w:val="BodyText"/>
        <w:spacing w:before="217"/>
        <w:rPr>
          <w:b/>
          <w:sz w:val="22"/>
        </w:rPr>
      </w:pPr>
    </w:p>
    <w:p w14:paraId="4A04A590" w14:textId="77777777" w:rsidR="0053217E" w:rsidRDefault="00000000">
      <w:pPr>
        <w:pStyle w:val="BodyText"/>
        <w:spacing w:before="1"/>
        <w:ind w:left="165" w:right="39"/>
        <w:jc w:val="both"/>
      </w:pPr>
      <w:r>
        <w:t>A</w:t>
      </w:r>
      <w:r>
        <w:rPr>
          <w:spacing w:val="-15"/>
        </w:rPr>
        <w:t xml:space="preserve"> </w:t>
      </w:r>
      <w:r>
        <w:t>roving</w:t>
      </w:r>
      <w:r>
        <w:rPr>
          <w:spacing w:val="-15"/>
        </w:rPr>
        <w:t xml:space="preserve"> </w:t>
      </w:r>
      <w:r>
        <w:t>survey</w:t>
      </w:r>
      <w:r>
        <w:rPr>
          <w:spacing w:val="-14"/>
        </w:rPr>
        <w:t xml:space="preserve"> </w:t>
      </w:r>
      <w:r>
        <w:t>was</w:t>
      </w:r>
      <w:r>
        <w:rPr>
          <w:spacing w:val="-8"/>
        </w:rPr>
        <w:t xml:space="preserve"> </w:t>
      </w:r>
      <w:r>
        <w:t>carried</w:t>
      </w:r>
      <w:r>
        <w:rPr>
          <w:spacing w:val="-6"/>
        </w:rPr>
        <w:t xml:space="preserve"> </w:t>
      </w:r>
      <w:r>
        <w:t>out</w:t>
      </w:r>
      <w:r>
        <w:rPr>
          <w:spacing w:val="-10"/>
        </w:rPr>
        <w:t xml:space="preserve"> </w:t>
      </w:r>
      <w:r>
        <w:t>to</w:t>
      </w:r>
      <w:r>
        <w:rPr>
          <w:spacing w:val="-5"/>
        </w:rPr>
        <w:t xml:space="preserve"> </w:t>
      </w:r>
      <w:r>
        <w:t>record</w:t>
      </w:r>
      <w:r>
        <w:rPr>
          <w:spacing w:val="-14"/>
        </w:rPr>
        <w:t xml:space="preserve"> </w:t>
      </w:r>
      <w:r>
        <w:t>the</w:t>
      </w:r>
      <w:r>
        <w:rPr>
          <w:spacing w:val="-7"/>
        </w:rPr>
        <w:t xml:space="preserve"> </w:t>
      </w:r>
      <w:r>
        <w:t>severity/</w:t>
      </w:r>
      <w:r>
        <w:rPr>
          <w:spacing w:val="-1"/>
        </w:rPr>
        <w:t xml:space="preserve"> </w:t>
      </w:r>
      <w:r>
        <w:t>incidence</w:t>
      </w:r>
      <w:r>
        <w:rPr>
          <w:spacing w:val="-7"/>
        </w:rPr>
        <w:t xml:space="preserve"> </w:t>
      </w:r>
      <w:r>
        <w:t>of</w:t>
      </w:r>
      <w:r>
        <w:rPr>
          <w:spacing w:val="-14"/>
        </w:rPr>
        <w:t xml:space="preserve"> </w:t>
      </w:r>
      <w:r>
        <w:t>Fusarium</w:t>
      </w:r>
      <w:r>
        <w:rPr>
          <w:spacing w:val="-14"/>
        </w:rPr>
        <w:t xml:space="preserve"> </w:t>
      </w:r>
      <w:r>
        <w:t>wilt in</w:t>
      </w:r>
      <w:r>
        <w:rPr>
          <w:spacing w:val="-11"/>
        </w:rPr>
        <w:t xml:space="preserve"> </w:t>
      </w:r>
      <w:r>
        <w:t xml:space="preserve">chickpea. The survey was conducted during the Rabi season of 2024-25 in </w:t>
      </w:r>
      <w:proofErr w:type="spellStart"/>
      <w:r>
        <w:t>Sohawal</w:t>
      </w:r>
      <w:proofErr w:type="spellEnd"/>
      <w:r>
        <w:t xml:space="preserve"> block of Satna district,</w:t>
      </w:r>
      <w:r>
        <w:rPr>
          <w:spacing w:val="-5"/>
        </w:rPr>
        <w:t xml:space="preserve"> </w:t>
      </w:r>
      <w:r>
        <w:t>Madhya</w:t>
      </w:r>
      <w:r>
        <w:rPr>
          <w:spacing w:val="-3"/>
        </w:rPr>
        <w:t xml:space="preserve"> </w:t>
      </w:r>
      <w:r>
        <w:t>Pradesh.</w:t>
      </w:r>
      <w:r>
        <w:rPr>
          <w:spacing w:val="-2"/>
        </w:rPr>
        <w:t xml:space="preserve"> </w:t>
      </w:r>
      <w:r>
        <w:t>The</w:t>
      </w:r>
      <w:r>
        <w:rPr>
          <w:spacing w:val="-3"/>
        </w:rPr>
        <w:t xml:space="preserve"> </w:t>
      </w:r>
      <w:r>
        <w:t>number</w:t>
      </w:r>
      <w:r>
        <w:rPr>
          <w:spacing w:val="-2"/>
        </w:rPr>
        <w:t xml:space="preserve"> </w:t>
      </w:r>
      <w:r>
        <w:t>of</w:t>
      </w:r>
      <w:r>
        <w:rPr>
          <w:spacing w:val="-5"/>
        </w:rPr>
        <w:t xml:space="preserve"> </w:t>
      </w:r>
      <w:r>
        <w:t>fields</w:t>
      </w:r>
      <w:r>
        <w:rPr>
          <w:spacing w:val="-1"/>
        </w:rPr>
        <w:t xml:space="preserve"> </w:t>
      </w:r>
      <w:r>
        <w:t>in</w:t>
      </w:r>
      <w:r>
        <w:rPr>
          <w:spacing w:val="-7"/>
        </w:rPr>
        <w:t xml:space="preserve"> </w:t>
      </w:r>
      <w:proofErr w:type="spellStart"/>
      <w:r>
        <w:t>sohawal</w:t>
      </w:r>
      <w:proofErr w:type="spellEnd"/>
      <w:r>
        <w:rPr>
          <w:spacing w:val="-7"/>
        </w:rPr>
        <w:t xml:space="preserve"> </w:t>
      </w:r>
      <w:r>
        <w:t>block</w:t>
      </w:r>
      <w:r>
        <w:rPr>
          <w:spacing w:val="-3"/>
        </w:rPr>
        <w:t xml:space="preserve"> </w:t>
      </w:r>
      <w:r>
        <w:t>of</w:t>
      </w:r>
      <w:r>
        <w:rPr>
          <w:spacing w:val="-10"/>
        </w:rPr>
        <w:t xml:space="preserve"> </w:t>
      </w:r>
      <w:r>
        <w:t>Satna</w:t>
      </w:r>
      <w:r>
        <w:rPr>
          <w:spacing w:val="-3"/>
        </w:rPr>
        <w:t xml:space="preserve"> </w:t>
      </w:r>
      <w:r>
        <w:t>visited in</w:t>
      </w:r>
      <w:r>
        <w:rPr>
          <w:spacing w:val="-7"/>
        </w:rPr>
        <w:t xml:space="preserve"> </w:t>
      </w:r>
      <w:r>
        <w:t>12,</w:t>
      </w:r>
      <w:r>
        <w:rPr>
          <w:spacing w:val="-1"/>
        </w:rPr>
        <w:t xml:space="preserve"> </w:t>
      </w:r>
      <w:r>
        <w:t>with</w:t>
      </w:r>
      <w:r>
        <w:rPr>
          <w:spacing w:val="-7"/>
        </w:rPr>
        <w:t xml:space="preserve"> </w:t>
      </w:r>
      <w:r>
        <w:t>a distance of 5-7 km.</w:t>
      </w:r>
      <w:r>
        <w:rPr>
          <w:spacing w:val="40"/>
        </w:rPr>
        <w:t xml:space="preserve"> </w:t>
      </w:r>
      <w:r>
        <w:t xml:space="preserve">revealed that in the Five villages, surveyed during </w:t>
      </w:r>
      <w:r>
        <w:rPr>
          <w:i/>
        </w:rPr>
        <w:t xml:space="preserve">rabi </w:t>
      </w:r>
      <w:r>
        <w:t>(2024-2025), Fusarium wilt symptoms initially appeared as vein clearing on the outer portion of younger leaves and downward drooping of older leaves. (Fig. 1A) Found such as a similar disease incidence</w:t>
      </w:r>
      <w:r>
        <w:rPr>
          <w:spacing w:val="23"/>
        </w:rPr>
        <w:t xml:space="preserve"> </w:t>
      </w:r>
      <w:r>
        <w:t>Shrivastava</w:t>
      </w:r>
      <w:r>
        <w:rPr>
          <w:spacing w:val="26"/>
        </w:rPr>
        <w:t xml:space="preserve"> </w:t>
      </w:r>
      <w:r>
        <w:rPr>
          <w:i/>
        </w:rPr>
        <w:t>et</w:t>
      </w:r>
      <w:r>
        <w:rPr>
          <w:i/>
          <w:spacing w:val="24"/>
        </w:rPr>
        <w:t xml:space="preserve"> </w:t>
      </w:r>
      <w:r>
        <w:rPr>
          <w:i/>
        </w:rPr>
        <w:t>al</w:t>
      </w:r>
      <w:r>
        <w:t>.</w:t>
      </w:r>
      <w:r>
        <w:rPr>
          <w:spacing w:val="26"/>
        </w:rPr>
        <w:t xml:space="preserve"> </w:t>
      </w:r>
      <w:r>
        <w:t>(2021)</w:t>
      </w:r>
      <w:r>
        <w:rPr>
          <w:spacing w:val="25"/>
        </w:rPr>
        <w:t xml:space="preserve"> </w:t>
      </w:r>
      <w:r>
        <w:t>Conducted</w:t>
      </w:r>
      <w:r>
        <w:rPr>
          <w:spacing w:val="24"/>
        </w:rPr>
        <w:t xml:space="preserve"> </w:t>
      </w:r>
      <w:r>
        <w:t>a</w:t>
      </w:r>
      <w:r>
        <w:rPr>
          <w:spacing w:val="18"/>
        </w:rPr>
        <w:t xml:space="preserve"> </w:t>
      </w:r>
      <w:r>
        <w:t>survey</w:t>
      </w:r>
      <w:r>
        <w:rPr>
          <w:spacing w:val="19"/>
        </w:rPr>
        <w:t xml:space="preserve"> </w:t>
      </w:r>
      <w:r>
        <w:t>on</w:t>
      </w:r>
      <w:r>
        <w:rPr>
          <w:spacing w:val="19"/>
        </w:rPr>
        <w:t xml:space="preserve"> </w:t>
      </w:r>
      <w:r>
        <w:t>chickpea</w:t>
      </w:r>
      <w:r>
        <w:rPr>
          <w:spacing w:val="23"/>
        </w:rPr>
        <w:t xml:space="preserve"> </w:t>
      </w:r>
      <w:r>
        <w:t>wilt</w:t>
      </w:r>
      <w:r>
        <w:rPr>
          <w:spacing w:val="29"/>
        </w:rPr>
        <w:t xml:space="preserve"> </w:t>
      </w:r>
      <w:r>
        <w:t>disease</w:t>
      </w:r>
      <w:r>
        <w:rPr>
          <w:spacing w:val="28"/>
        </w:rPr>
        <w:t xml:space="preserve"> </w:t>
      </w:r>
      <w:r>
        <w:t>incidence</w:t>
      </w:r>
    </w:p>
    <w:p w14:paraId="2F5057A9" w14:textId="77777777" w:rsidR="0053217E" w:rsidRDefault="0053217E">
      <w:pPr>
        <w:pStyle w:val="BodyText"/>
        <w:jc w:val="both"/>
        <w:sectPr w:rsidR="0053217E">
          <w:pgSz w:w="11910" w:h="16840"/>
          <w:pgMar w:top="1340" w:right="1417" w:bottom="280" w:left="1275" w:header="44" w:footer="0" w:gutter="0"/>
          <w:cols w:space="720"/>
        </w:sectPr>
      </w:pPr>
    </w:p>
    <w:p w14:paraId="383FB9C6" w14:textId="77777777" w:rsidR="0053217E" w:rsidRDefault="00000000">
      <w:pPr>
        <w:pStyle w:val="BodyText"/>
        <w:spacing w:before="81"/>
        <w:ind w:left="165" w:right="43"/>
        <w:jc w:val="both"/>
      </w:pPr>
      <w:r>
        <w:lastRenderedPageBreak/>
        <w:t>during,</w:t>
      </w:r>
      <w:r>
        <w:rPr>
          <w:spacing w:val="-6"/>
        </w:rPr>
        <w:t xml:space="preserve"> </w:t>
      </w:r>
      <w:r>
        <w:t>the</w:t>
      </w:r>
      <w:r>
        <w:rPr>
          <w:spacing w:val="-4"/>
        </w:rPr>
        <w:t xml:space="preserve"> </w:t>
      </w:r>
      <w:r>
        <w:t>rabi</w:t>
      </w:r>
      <w:r>
        <w:rPr>
          <w:spacing w:val="-11"/>
        </w:rPr>
        <w:t xml:space="preserve"> </w:t>
      </w:r>
      <w:r>
        <w:t>seasons</w:t>
      </w:r>
      <w:r>
        <w:rPr>
          <w:spacing w:val="-6"/>
        </w:rPr>
        <w:t xml:space="preserve"> </w:t>
      </w:r>
      <w:r>
        <w:t>2018-19</w:t>
      </w:r>
      <w:r>
        <w:rPr>
          <w:spacing w:val="-8"/>
        </w:rPr>
        <w:t xml:space="preserve"> </w:t>
      </w:r>
      <w:r>
        <w:t>and</w:t>
      </w:r>
      <w:r>
        <w:rPr>
          <w:spacing w:val="-3"/>
        </w:rPr>
        <w:t xml:space="preserve"> </w:t>
      </w:r>
      <w:r>
        <w:t>2019-20,</w:t>
      </w:r>
      <w:r>
        <w:rPr>
          <w:spacing w:val="-6"/>
        </w:rPr>
        <w:t xml:space="preserve"> </w:t>
      </w:r>
      <w:r>
        <w:t>covering</w:t>
      </w:r>
      <w:r>
        <w:rPr>
          <w:spacing w:val="-3"/>
        </w:rPr>
        <w:t xml:space="preserve"> </w:t>
      </w:r>
      <w:r>
        <w:t>180</w:t>
      </w:r>
      <w:r>
        <w:rPr>
          <w:spacing w:val="-3"/>
        </w:rPr>
        <w:t xml:space="preserve"> </w:t>
      </w:r>
      <w:r>
        <w:t>chickpea fields</w:t>
      </w:r>
      <w:r>
        <w:rPr>
          <w:spacing w:val="-1"/>
        </w:rPr>
        <w:t xml:space="preserve"> </w:t>
      </w:r>
      <w:r>
        <w:t>from</w:t>
      </w:r>
      <w:r>
        <w:rPr>
          <w:spacing w:val="-11"/>
        </w:rPr>
        <w:t xml:space="preserve"> </w:t>
      </w:r>
      <w:r>
        <w:t>60</w:t>
      </w:r>
      <w:r>
        <w:rPr>
          <w:spacing w:val="-8"/>
        </w:rPr>
        <w:t xml:space="preserve"> </w:t>
      </w:r>
      <w:r>
        <w:t>locations in 10 tehsils under Vidisha district, distributed under Vindhya plateau zone of M.P. The seedlings were drooped down followed by sudden death. (Fig.1B) The infected root, collar region and main stem showing the typical symptoms and browning of the vascular tissues is strong evidence of</w:t>
      </w:r>
      <w:r>
        <w:rPr>
          <w:spacing w:val="-6"/>
        </w:rPr>
        <w:t xml:space="preserve"> </w:t>
      </w:r>
      <w:r>
        <w:t>the disease. (Fig. 1C) Haware and Nene (1980) found that chickpea plants experiencing early</w:t>
      </w:r>
      <w:r>
        <w:rPr>
          <w:spacing w:val="-3"/>
        </w:rPr>
        <w:t xml:space="preserve"> </w:t>
      </w:r>
      <w:r>
        <w:t>wilting result in</w:t>
      </w:r>
      <w:r>
        <w:rPr>
          <w:spacing w:val="-3"/>
        </w:rPr>
        <w:t xml:space="preserve"> </w:t>
      </w:r>
      <w:r>
        <w:t>greater losses compared to those</w:t>
      </w:r>
      <w:r>
        <w:rPr>
          <w:spacing w:val="-4"/>
        </w:rPr>
        <w:t xml:space="preserve"> </w:t>
      </w:r>
      <w:r>
        <w:t>that wilt later. However, seeds</w:t>
      </w:r>
      <w:r>
        <w:rPr>
          <w:spacing w:val="-2"/>
        </w:rPr>
        <w:t xml:space="preserve"> </w:t>
      </w:r>
      <w:r>
        <w:t>from</w:t>
      </w:r>
      <w:r>
        <w:rPr>
          <w:spacing w:val="-12"/>
        </w:rPr>
        <w:t xml:space="preserve"> </w:t>
      </w:r>
      <w:r>
        <w:t>plants</w:t>
      </w:r>
      <w:r>
        <w:rPr>
          <w:spacing w:val="-6"/>
        </w:rPr>
        <w:t xml:space="preserve"> </w:t>
      </w:r>
      <w:r>
        <w:t>that</w:t>
      </w:r>
      <w:r>
        <w:rPr>
          <w:spacing w:val="-3"/>
        </w:rPr>
        <w:t xml:space="preserve"> </w:t>
      </w:r>
      <w:r>
        <w:t>wilt later</w:t>
      </w:r>
      <w:r>
        <w:rPr>
          <w:spacing w:val="-2"/>
        </w:rPr>
        <w:t xml:space="preserve"> </w:t>
      </w:r>
      <w:r>
        <w:t>are</w:t>
      </w:r>
      <w:r>
        <w:rPr>
          <w:spacing w:val="-9"/>
        </w:rPr>
        <w:t xml:space="preserve"> </w:t>
      </w:r>
      <w:r>
        <w:t>lighter,</w:t>
      </w:r>
      <w:r>
        <w:rPr>
          <w:spacing w:val="-6"/>
        </w:rPr>
        <w:t xml:space="preserve"> </w:t>
      </w:r>
      <w:r>
        <w:t>rougher,</w:t>
      </w:r>
      <w:r>
        <w:rPr>
          <w:spacing w:val="-2"/>
        </w:rPr>
        <w:t xml:space="preserve"> </w:t>
      </w:r>
      <w:r>
        <w:t>and</w:t>
      </w:r>
      <w:r>
        <w:rPr>
          <w:spacing w:val="-3"/>
        </w:rPr>
        <w:t xml:space="preserve"> </w:t>
      </w:r>
      <w:r>
        <w:t>duller</w:t>
      </w:r>
      <w:r>
        <w:rPr>
          <w:spacing w:val="-2"/>
        </w:rPr>
        <w:t xml:space="preserve"> </w:t>
      </w:r>
      <w:r>
        <w:t>than</w:t>
      </w:r>
      <w:r>
        <w:rPr>
          <w:spacing w:val="-8"/>
        </w:rPr>
        <w:t xml:space="preserve"> </w:t>
      </w:r>
      <w:r>
        <w:t>those</w:t>
      </w:r>
      <w:r>
        <w:rPr>
          <w:spacing w:val="-4"/>
        </w:rPr>
        <w:t xml:space="preserve"> </w:t>
      </w:r>
      <w:r>
        <w:t>from</w:t>
      </w:r>
      <w:r>
        <w:rPr>
          <w:spacing w:val="-8"/>
        </w:rPr>
        <w:t xml:space="preserve"> </w:t>
      </w:r>
      <w:r>
        <w:t>healthy</w:t>
      </w:r>
      <w:r>
        <w:rPr>
          <w:spacing w:val="-13"/>
        </w:rPr>
        <w:t xml:space="preserve"> </w:t>
      </w:r>
      <w:r>
        <w:t>plants. Nikam</w:t>
      </w:r>
      <w:r>
        <w:rPr>
          <w:spacing w:val="-15"/>
        </w:rPr>
        <w:t xml:space="preserve"> </w:t>
      </w:r>
      <w:r>
        <w:rPr>
          <w:i/>
        </w:rPr>
        <w:t>et</w:t>
      </w:r>
      <w:r>
        <w:rPr>
          <w:i/>
          <w:spacing w:val="-10"/>
        </w:rPr>
        <w:t xml:space="preserve"> </w:t>
      </w:r>
      <w:r>
        <w:rPr>
          <w:i/>
        </w:rPr>
        <w:t>al.</w:t>
      </w:r>
      <w:r>
        <w:rPr>
          <w:i/>
          <w:spacing w:val="-6"/>
        </w:rPr>
        <w:t xml:space="preserve"> </w:t>
      </w:r>
      <w:r>
        <w:t>(2011)</w:t>
      </w:r>
      <w:r>
        <w:rPr>
          <w:spacing w:val="-11"/>
        </w:rPr>
        <w:t xml:space="preserve"> </w:t>
      </w:r>
      <w:r>
        <w:t>observed</w:t>
      </w:r>
      <w:r>
        <w:rPr>
          <w:spacing w:val="-9"/>
        </w:rPr>
        <w:t xml:space="preserve"> </w:t>
      </w:r>
      <w:r>
        <w:t>that</w:t>
      </w:r>
      <w:r>
        <w:rPr>
          <w:spacing w:val="-12"/>
        </w:rPr>
        <w:t xml:space="preserve"> </w:t>
      </w:r>
      <w:r>
        <w:t>the</w:t>
      </w:r>
      <w:r>
        <w:rPr>
          <w:spacing w:val="-10"/>
        </w:rPr>
        <w:t xml:space="preserve"> </w:t>
      </w:r>
      <w:r>
        <w:t>early</w:t>
      </w:r>
      <w:r>
        <w:rPr>
          <w:spacing w:val="-15"/>
        </w:rPr>
        <w:t xml:space="preserve"> </w:t>
      </w:r>
      <w:r>
        <w:t>signs</w:t>
      </w:r>
      <w:r>
        <w:rPr>
          <w:spacing w:val="-11"/>
        </w:rPr>
        <w:t xml:space="preserve"> </w:t>
      </w:r>
      <w:r>
        <w:t>of</w:t>
      </w:r>
      <w:r>
        <w:rPr>
          <w:spacing w:val="-15"/>
        </w:rPr>
        <w:t xml:space="preserve"> </w:t>
      </w:r>
      <w:r>
        <w:t>chickpea</w:t>
      </w:r>
      <w:r>
        <w:rPr>
          <w:spacing w:val="-10"/>
        </w:rPr>
        <w:t xml:space="preserve"> </w:t>
      </w:r>
      <w:r>
        <w:t>wilt included</w:t>
      </w:r>
      <w:r>
        <w:rPr>
          <w:spacing w:val="-4"/>
        </w:rPr>
        <w:t xml:space="preserve"> </w:t>
      </w:r>
      <w:r>
        <w:t>light</w:t>
      </w:r>
      <w:r>
        <w:rPr>
          <w:spacing w:val="-4"/>
        </w:rPr>
        <w:t xml:space="preserve"> </w:t>
      </w:r>
      <w:r>
        <w:t>yellowing</w:t>
      </w:r>
      <w:r>
        <w:rPr>
          <w:spacing w:val="-9"/>
        </w:rPr>
        <w:t xml:space="preserve"> </w:t>
      </w:r>
      <w:r>
        <w:t>and drooping of leaves, eventually leading to the wilting of the plant.</w:t>
      </w:r>
    </w:p>
    <w:p w14:paraId="7FC6B06D" w14:textId="77777777" w:rsidR="0053217E" w:rsidRDefault="00000000">
      <w:pPr>
        <w:pStyle w:val="BodyText"/>
        <w:spacing w:before="162"/>
        <w:ind w:left="165" w:right="42"/>
        <w:jc w:val="both"/>
      </w:pPr>
      <w:r>
        <w:t>The</w:t>
      </w:r>
      <w:r>
        <w:rPr>
          <w:spacing w:val="-12"/>
        </w:rPr>
        <w:t xml:space="preserve"> </w:t>
      </w:r>
      <w:r>
        <w:t>pathogen</w:t>
      </w:r>
      <w:r>
        <w:rPr>
          <w:spacing w:val="-15"/>
        </w:rPr>
        <w:t xml:space="preserve"> </w:t>
      </w:r>
      <w:r>
        <w:t>was</w:t>
      </w:r>
      <w:r>
        <w:rPr>
          <w:spacing w:val="-8"/>
        </w:rPr>
        <w:t xml:space="preserve"> </w:t>
      </w:r>
      <w:r>
        <w:t>isolated</w:t>
      </w:r>
      <w:r>
        <w:rPr>
          <w:spacing w:val="-11"/>
        </w:rPr>
        <w:t xml:space="preserve"> </w:t>
      </w:r>
      <w:r>
        <w:t>by</w:t>
      </w:r>
      <w:r>
        <w:rPr>
          <w:spacing w:val="-15"/>
        </w:rPr>
        <w:t xml:space="preserve"> </w:t>
      </w:r>
      <w:r>
        <w:t>selecting</w:t>
      </w:r>
      <w:r>
        <w:rPr>
          <w:spacing w:val="-6"/>
        </w:rPr>
        <w:t xml:space="preserve"> </w:t>
      </w:r>
      <w:r>
        <w:t>chickpea</w:t>
      </w:r>
      <w:r>
        <w:rPr>
          <w:spacing w:val="-12"/>
        </w:rPr>
        <w:t xml:space="preserve"> </w:t>
      </w:r>
      <w:r>
        <w:t>plants</w:t>
      </w:r>
      <w:r>
        <w:rPr>
          <w:spacing w:val="-13"/>
        </w:rPr>
        <w:t xml:space="preserve"> </w:t>
      </w:r>
      <w:r>
        <w:t>showing</w:t>
      </w:r>
      <w:r>
        <w:rPr>
          <w:spacing w:val="-11"/>
        </w:rPr>
        <w:t xml:space="preserve"> </w:t>
      </w:r>
      <w:r>
        <w:t>typical</w:t>
      </w:r>
      <w:r>
        <w:rPr>
          <w:spacing w:val="-15"/>
        </w:rPr>
        <w:t xml:space="preserve"> </w:t>
      </w:r>
      <w:r>
        <w:t>wilting</w:t>
      </w:r>
      <w:r>
        <w:rPr>
          <w:spacing w:val="-6"/>
        </w:rPr>
        <w:t xml:space="preserve"> </w:t>
      </w:r>
      <w:r>
        <w:t>symptoms</w:t>
      </w:r>
      <w:r>
        <w:rPr>
          <w:spacing w:val="-4"/>
        </w:rPr>
        <w:t xml:space="preserve"> </w:t>
      </w:r>
      <w:r>
        <w:t>and placing small bits of infected root on Potato Dextrose</w:t>
      </w:r>
      <w:r>
        <w:rPr>
          <w:spacing w:val="-2"/>
        </w:rPr>
        <w:t xml:space="preserve"> </w:t>
      </w:r>
      <w:r>
        <w:t>Agar as described under material and methods</w:t>
      </w:r>
      <w:r>
        <w:rPr>
          <w:spacing w:val="-15"/>
        </w:rPr>
        <w:t xml:space="preserve"> </w:t>
      </w:r>
      <w:r>
        <w:t>after</w:t>
      </w:r>
      <w:r>
        <w:rPr>
          <w:spacing w:val="-15"/>
        </w:rPr>
        <w:t xml:space="preserve"> </w:t>
      </w:r>
      <w:r>
        <w:t>a</w:t>
      </w:r>
      <w:r>
        <w:rPr>
          <w:spacing w:val="-15"/>
        </w:rPr>
        <w:t xml:space="preserve"> </w:t>
      </w:r>
      <w:r>
        <w:t>week’s</w:t>
      </w:r>
      <w:r>
        <w:rPr>
          <w:spacing w:val="-15"/>
        </w:rPr>
        <w:t xml:space="preserve"> </w:t>
      </w:r>
      <w:r>
        <w:t>incubation</w:t>
      </w:r>
      <w:r>
        <w:rPr>
          <w:spacing w:val="-15"/>
        </w:rPr>
        <w:t xml:space="preserve"> </w:t>
      </w:r>
      <w:r>
        <w:t>period,</w:t>
      </w:r>
      <w:r>
        <w:rPr>
          <w:spacing w:val="-15"/>
        </w:rPr>
        <w:t xml:space="preserve"> </w:t>
      </w:r>
      <w:r>
        <w:t>when</w:t>
      </w:r>
      <w:r>
        <w:rPr>
          <w:spacing w:val="-15"/>
        </w:rPr>
        <w:t xml:space="preserve"> </w:t>
      </w:r>
      <w:r>
        <w:t>the</w:t>
      </w:r>
      <w:r>
        <w:rPr>
          <w:spacing w:val="-15"/>
        </w:rPr>
        <w:t xml:space="preserve"> </w:t>
      </w:r>
      <w:r>
        <w:t>Mycelium</w:t>
      </w:r>
      <w:r>
        <w:rPr>
          <w:spacing w:val="-15"/>
        </w:rPr>
        <w:t xml:space="preserve"> </w:t>
      </w:r>
      <w:r>
        <w:t>where</w:t>
      </w:r>
      <w:r>
        <w:rPr>
          <w:spacing w:val="-15"/>
        </w:rPr>
        <w:t xml:space="preserve"> </w:t>
      </w:r>
      <w:r>
        <w:t>observed</w:t>
      </w:r>
      <w:r>
        <w:rPr>
          <w:spacing w:val="-15"/>
        </w:rPr>
        <w:t xml:space="preserve"> </w:t>
      </w:r>
      <w:r>
        <w:t>they</w:t>
      </w:r>
      <w:r>
        <w:rPr>
          <w:spacing w:val="-15"/>
        </w:rPr>
        <w:t xml:space="preserve"> </w:t>
      </w:r>
      <w:r>
        <w:t>were</w:t>
      </w:r>
      <w:r>
        <w:rPr>
          <w:spacing w:val="-15"/>
        </w:rPr>
        <w:t xml:space="preserve"> </w:t>
      </w:r>
      <w:r>
        <w:t xml:space="preserve">white in </w:t>
      </w:r>
      <w:proofErr w:type="spellStart"/>
      <w:r>
        <w:t>colour</w:t>
      </w:r>
      <w:proofErr w:type="spellEnd"/>
      <w:r>
        <w:t xml:space="preserve"> (Fig.2A).</w:t>
      </w:r>
      <w:r>
        <w:rPr>
          <w:spacing w:val="-1"/>
        </w:rPr>
        <w:t xml:space="preserve"> </w:t>
      </w:r>
      <w:r>
        <w:t>The slide culture technique was prepared and observed under microscope first at 10 x power and then at 40 x magnification revealed presence of micro conidia, macro conidia</w:t>
      </w:r>
      <w:r>
        <w:rPr>
          <w:spacing w:val="-15"/>
        </w:rPr>
        <w:t xml:space="preserve"> </w:t>
      </w:r>
      <w:r>
        <w:t>(2-3)</w:t>
      </w:r>
      <w:r>
        <w:rPr>
          <w:spacing w:val="-14"/>
        </w:rPr>
        <w:t xml:space="preserve"> </w:t>
      </w:r>
      <w:r>
        <w:t>septate</w:t>
      </w:r>
      <w:r>
        <w:rPr>
          <w:spacing w:val="-12"/>
        </w:rPr>
        <w:t xml:space="preserve"> </w:t>
      </w:r>
      <w:r>
        <w:t>and</w:t>
      </w:r>
      <w:r>
        <w:rPr>
          <w:spacing w:val="-11"/>
        </w:rPr>
        <w:t xml:space="preserve"> </w:t>
      </w:r>
      <w:r>
        <w:t>chlamydospores</w:t>
      </w:r>
      <w:r>
        <w:rPr>
          <w:spacing w:val="-10"/>
        </w:rPr>
        <w:t xml:space="preserve"> </w:t>
      </w:r>
      <w:r>
        <w:t>(Fig.3</w:t>
      </w:r>
      <w:r>
        <w:rPr>
          <w:spacing w:val="-15"/>
        </w:rPr>
        <w:t xml:space="preserve"> </w:t>
      </w:r>
      <w:r>
        <w:t>A,</w:t>
      </w:r>
      <w:r>
        <w:rPr>
          <w:spacing w:val="-4"/>
        </w:rPr>
        <w:t xml:space="preserve"> </w:t>
      </w:r>
      <w:r>
        <w:t>B).</w:t>
      </w:r>
      <w:r>
        <w:rPr>
          <w:spacing w:val="-9"/>
        </w:rPr>
        <w:t xml:space="preserve"> </w:t>
      </w:r>
      <w:r>
        <w:t>Based</w:t>
      </w:r>
      <w:r>
        <w:rPr>
          <w:spacing w:val="-11"/>
        </w:rPr>
        <w:t xml:space="preserve"> </w:t>
      </w:r>
      <w:r>
        <w:t>on</w:t>
      </w:r>
      <w:r>
        <w:rPr>
          <w:spacing w:val="-15"/>
        </w:rPr>
        <w:t xml:space="preserve"> </w:t>
      </w:r>
      <w:r>
        <w:t>this</w:t>
      </w:r>
      <w:r>
        <w:rPr>
          <w:spacing w:val="-8"/>
        </w:rPr>
        <w:t xml:space="preserve"> </w:t>
      </w:r>
      <w:r>
        <w:t>microscopy</w:t>
      </w:r>
      <w:r>
        <w:rPr>
          <w:spacing w:val="-15"/>
        </w:rPr>
        <w:t xml:space="preserve"> </w:t>
      </w:r>
      <w:r>
        <w:t>the</w:t>
      </w:r>
      <w:r>
        <w:rPr>
          <w:spacing w:val="-12"/>
        </w:rPr>
        <w:t xml:space="preserve"> </w:t>
      </w:r>
      <w:r>
        <w:t xml:space="preserve">pathogen was identified as </w:t>
      </w:r>
      <w:r>
        <w:rPr>
          <w:i/>
        </w:rPr>
        <w:t xml:space="preserve">F. </w:t>
      </w:r>
      <w:proofErr w:type="spellStart"/>
      <w:r>
        <w:rPr>
          <w:i/>
        </w:rPr>
        <w:t>oxysporum</w:t>
      </w:r>
      <w:proofErr w:type="spellEnd"/>
      <w:r>
        <w:rPr>
          <w:i/>
        </w:rPr>
        <w:t xml:space="preserve"> </w:t>
      </w:r>
      <w:r>
        <w:t xml:space="preserve">f. sp. </w:t>
      </w:r>
      <w:proofErr w:type="spellStart"/>
      <w:r>
        <w:rPr>
          <w:i/>
        </w:rPr>
        <w:t>ciceri</w:t>
      </w:r>
      <w:proofErr w:type="spellEnd"/>
      <w:r>
        <w:rPr>
          <w:i/>
        </w:rPr>
        <w:t xml:space="preserve"> </w:t>
      </w:r>
      <w:r>
        <w:t xml:space="preserve">(Fig.2B, C). The Pathogen was most frequently isolating from the infected roots on potato dextrose agar medium. Soni </w:t>
      </w:r>
      <w:r>
        <w:rPr>
          <w:i/>
        </w:rPr>
        <w:t>et al</w:t>
      </w:r>
      <w:r>
        <w:t xml:space="preserve">. (2023) studied the isolates of Fusarium </w:t>
      </w:r>
      <w:proofErr w:type="spellStart"/>
      <w:r>
        <w:rPr>
          <w:i/>
        </w:rPr>
        <w:t>oxysporum</w:t>
      </w:r>
      <w:proofErr w:type="spellEnd"/>
      <w:r>
        <w:rPr>
          <w:i/>
        </w:rPr>
        <w:t xml:space="preserve"> </w:t>
      </w:r>
      <w:r>
        <w:t>f. sp</w:t>
      </w:r>
      <w:r>
        <w:rPr>
          <w:i/>
        </w:rPr>
        <w:t xml:space="preserve">. </w:t>
      </w:r>
      <w:proofErr w:type="spellStart"/>
      <w:r>
        <w:rPr>
          <w:i/>
        </w:rPr>
        <w:t>ciceri</w:t>
      </w:r>
      <w:proofErr w:type="spellEnd"/>
      <w:r>
        <w:rPr>
          <w:i/>
        </w:rPr>
        <w:t xml:space="preserve"> </w:t>
      </w:r>
      <w:r>
        <w:t>from</w:t>
      </w:r>
      <w:r>
        <w:rPr>
          <w:spacing w:val="-5"/>
        </w:rPr>
        <w:t xml:space="preserve"> </w:t>
      </w:r>
      <w:r>
        <w:t>two district of</w:t>
      </w:r>
      <w:r>
        <w:rPr>
          <w:spacing w:val="-3"/>
        </w:rPr>
        <w:t xml:space="preserve"> </w:t>
      </w:r>
      <w:r>
        <w:t>Bundelkhand region and studied</w:t>
      </w:r>
      <w:r>
        <w:rPr>
          <w:spacing w:val="-7"/>
        </w:rPr>
        <w:t xml:space="preserve"> </w:t>
      </w:r>
      <w:r>
        <w:t>their</w:t>
      </w:r>
      <w:r>
        <w:rPr>
          <w:spacing w:val="-5"/>
        </w:rPr>
        <w:t xml:space="preserve"> </w:t>
      </w:r>
      <w:r>
        <w:t>phenotypic</w:t>
      </w:r>
      <w:r>
        <w:rPr>
          <w:spacing w:val="-8"/>
        </w:rPr>
        <w:t xml:space="preserve"> </w:t>
      </w:r>
      <w:r>
        <w:t>and</w:t>
      </w:r>
      <w:r>
        <w:rPr>
          <w:spacing w:val="-7"/>
        </w:rPr>
        <w:t xml:space="preserve"> </w:t>
      </w:r>
      <w:r>
        <w:t>pathogenic</w:t>
      </w:r>
      <w:r>
        <w:rPr>
          <w:spacing w:val="-8"/>
        </w:rPr>
        <w:t xml:space="preserve"> </w:t>
      </w:r>
      <w:r>
        <w:t>variability.</w:t>
      </w:r>
      <w:r>
        <w:rPr>
          <w:spacing w:val="-1"/>
        </w:rPr>
        <w:t xml:space="preserve"> </w:t>
      </w:r>
      <w:r>
        <w:t>Pigmentation</w:t>
      </w:r>
      <w:r>
        <w:rPr>
          <w:spacing w:val="-12"/>
        </w:rPr>
        <w:t xml:space="preserve"> </w:t>
      </w:r>
      <w:r>
        <w:t>of</w:t>
      </w:r>
      <w:r>
        <w:rPr>
          <w:spacing w:val="-15"/>
        </w:rPr>
        <w:t xml:space="preserve"> </w:t>
      </w:r>
      <w:r>
        <w:t>FOC</w:t>
      </w:r>
      <w:r>
        <w:rPr>
          <w:spacing w:val="-4"/>
        </w:rPr>
        <w:t xml:space="preserve"> </w:t>
      </w:r>
      <w:r>
        <w:t>isolates</w:t>
      </w:r>
      <w:r>
        <w:rPr>
          <w:spacing w:val="-9"/>
        </w:rPr>
        <w:t xml:space="preserve"> </w:t>
      </w:r>
      <w:r>
        <w:t>have</w:t>
      </w:r>
      <w:r>
        <w:rPr>
          <w:spacing w:val="-8"/>
        </w:rPr>
        <w:t xml:space="preserve"> </w:t>
      </w:r>
      <w:r>
        <w:t>a</w:t>
      </w:r>
      <w:r>
        <w:rPr>
          <w:spacing w:val="-8"/>
        </w:rPr>
        <w:t xml:space="preserve"> </w:t>
      </w:r>
      <w:r>
        <w:t>wide range includes</w:t>
      </w:r>
      <w:r>
        <w:rPr>
          <w:spacing w:val="-5"/>
        </w:rPr>
        <w:t xml:space="preserve"> </w:t>
      </w:r>
      <w:r>
        <w:t>cottony</w:t>
      </w:r>
      <w:r>
        <w:rPr>
          <w:spacing w:val="-11"/>
        </w:rPr>
        <w:t xml:space="preserve"> </w:t>
      </w:r>
      <w:r>
        <w:t>white, white</w:t>
      </w:r>
      <w:r>
        <w:rPr>
          <w:spacing w:val="-3"/>
        </w:rPr>
        <w:t xml:space="preserve"> </w:t>
      </w:r>
      <w:r>
        <w:t>with</w:t>
      </w:r>
      <w:r>
        <w:rPr>
          <w:spacing w:val="-7"/>
        </w:rPr>
        <w:t xml:space="preserve"> </w:t>
      </w:r>
      <w:r>
        <w:t>ting</w:t>
      </w:r>
      <w:r>
        <w:rPr>
          <w:spacing w:val="-2"/>
        </w:rPr>
        <w:t xml:space="preserve"> </w:t>
      </w:r>
      <w:r>
        <w:t>of</w:t>
      </w:r>
      <w:r>
        <w:rPr>
          <w:spacing w:val="-9"/>
        </w:rPr>
        <w:t xml:space="preserve"> </w:t>
      </w:r>
      <w:r>
        <w:t>orange</w:t>
      </w:r>
      <w:r>
        <w:rPr>
          <w:spacing w:val="-3"/>
        </w:rPr>
        <w:t xml:space="preserve"> </w:t>
      </w:r>
      <w:r>
        <w:t>and</w:t>
      </w:r>
      <w:r>
        <w:rPr>
          <w:spacing w:val="-2"/>
        </w:rPr>
        <w:t xml:space="preserve"> </w:t>
      </w:r>
      <w:r>
        <w:t>white with</w:t>
      </w:r>
      <w:r>
        <w:rPr>
          <w:spacing w:val="-7"/>
        </w:rPr>
        <w:t xml:space="preserve"> </w:t>
      </w:r>
      <w:r>
        <w:t>violet and</w:t>
      </w:r>
      <w:r>
        <w:rPr>
          <w:spacing w:val="-2"/>
        </w:rPr>
        <w:t xml:space="preserve"> </w:t>
      </w:r>
      <w:r>
        <w:t xml:space="preserve">pale-yellow pigmentation. Macro and microconidia with resting spores (Chlamydospores) were also </w:t>
      </w:r>
      <w:r>
        <w:rPr>
          <w:spacing w:val="-2"/>
        </w:rPr>
        <w:t>observed.</w:t>
      </w:r>
    </w:p>
    <w:p w14:paraId="046B3B17" w14:textId="77777777" w:rsidR="0053217E" w:rsidRDefault="00000000">
      <w:pPr>
        <w:pStyle w:val="BodyText"/>
        <w:spacing w:before="162"/>
        <w:ind w:left="165" w:right="37"/>
        <w:jc w:val="both"/>
      </w:pPr>
      <w:r>
        <w:t>The</w:t>
      </w:r>
      <w:r>
        <w:rPr>
          <w:spacing w:val="-2"/>
        </w:rPr>
        <w:t xml:space="preserve"> </w:t>
      </w:r>
      <w:r>
        <w:t>results</w:t>
      </w:r>
      <w:r>
        <w:rPr>
          <w:spacing w:val="-1"/>
        </w:rPr>
        <w:t xml:space="preserve"> </w:t>
      </w:r>
      <w:r>
        <w:t>presented in</w:t>
      </w:r>
      <w:r>
        <w:rPr>
          <w:spacing w:val="-12"/>
        </w:rPr>
        <w:t xml:space="preserve"> </w:t>
      </w:r>
      <w:r>
        <w:t>Table 1 and Fig. 4 clearly</w:t>
      </w:r>
      <w:r>
        <w:rPr>
          <w:spacing w:val="-3"/>
        </w:rPr>
        <w:t xml:space="preserve"> </w:t>
      </w:r>
      <w:r>
        <w:t>indicated</w:t>
      </w:r>
      <w:r>
        <w:rPr>
          <w:spacing w:val="-3"/>
        </w:rPr>
        <w:t xml:space="preserve"> </w:t>
      </w:r>
      <w:r>
        <w:t>that PDA</w:t>
      </w:r>
      <w:r>
        <w:rPr>
          <w:spacing w:val="-15"/>
        </w:rPr>
        <w:t xml:space="preserve"> </w:t>
      </w:r>
      <w:r>
        <w:t>supported</w:t>
      </w:r>
      <w:r>
        <w:rPr>
          <w:spacing w:val="-3"/>
        </w:rPr>
        <w:t xml:space="preserve"> </w:t>
      </w:r>
      <w:r>
        <w:t>higher radial growth</w:t>
      </w:r>
      <w:r>
        <w:rPr>
          <w:spacing w:val="-4"/>
        </w:rPr>
        <w:t xml:space="preserve"> </w:t>
      </w:r>
      <w:r>
        <w:t>of</w:t>
      </w:r>
      <w:r>
        <w:rPr>
          <w:spacing w:val="-2"/>
        </w:rPr>
        <w:t xml:space="preserve"> </w:t>
      </w:r>
      <w:r>
        <w:t>the fungus as compared to CMA</w:t>
      </w:r>
      <w:r>
        <w:rPr>
          <w:spacing w:val="-14"/>
        </w:rPr>
        <w:t xml:space="preserve"> </w:t>
      </w:r>
      <w:r>
        <w:t>and SDA. The radial</w:t>
      </w:r>
      <w:r>
        <w:rPr>
          <w:spacing w:val="-4"/>
        </w:rPr>
        <w:t xml:space="preserve"> </w:t>
      </w:r>
      <w:r>
        <w:t>growth</w:t>
      </w:r>
      <w:r>
        <w:rPr>
          <w:spacing w:val="-4"/>
        </w:rPr>
        <w:t xml:space="preserve"> </w:t>
      </w:r>
      <w:r>
        <w:t>of fungus (</w:t>
      </w:r>
      <w:r>
        <w:rPr>
          <w:i/>
        </w:rPr>
        <w:t xml:space="preserve">Fusarium </w:t>
      </w:r>
      <w:proofErr w:type="spellStart"/>
      <w:r>
        <w:rPr>
          <w:i/>
          <w:spacing w:val="-2"/>
        </w:rPr>
        <w:t>oxysporum</w:t>
      </w:r>
      <w:proofErr w:type="spellEnd"/>
      <w:r>
        <w:rPr>
          <w:i/>
          <w:spacing w:val="-13"/>
        </w:rPr>
        <w:t xml:space="preserve"> </w:t>
      </w:r>
      <w:r>
        <w:rPr>
          <w:spacing w:val="-2"/>
        </w:rPr>
        <w:t>f.</w:t>
      </w:r>
      <w:r>
        <w:rPr>
          <w:spacing w:val="-13"/>
        </w:rPr>
        <w:t xml:space="preserve"> </w:t>
      </w:r>
      <w:r>
        <w:rPr>
          <w:spacing w:val="-2"/>
        </w:rPr>
        <w:t>sp.</w:t>
      </w:r>
      <w:r>
        <w:rPr>
          <w:spacing w:val="-13"/>
        </w:rPr>
        <w:t xml:space="preserve"> </w:t>
      </w:r>
      <w:proofErr w:type="spellStart"/>
      <w:r>
        <w:rPr>
          <w:i/>
          <w:spacing w:val="-2"/>
        </w:rPr>
        <w:t>ciceri</w:t>
      </w:r>
      <w:proofErr w:type="spellEnd"/>
      <w:r>
        <w:rPr>
          <w:spacing w:val="-2"/>
        </w:rPr>
        <w:t>)</w:t>
      </w:r>
      <w:r>
        <w:rPr>
          <w:spacing w:val="-11"/>
        </w:rPr>
        <w:t xml:space="preserve"> </w:t>
      </w:r>
      <w:r>
        <w:rPr>
          <w:spacing w:val="-2"/>
        </w:rPr>
        <w:t>was</w:t>
      </w:r>
      <w:r>
        <w:rPr>
          <w:spacing w:val="-4"/>
        </w:rPr>
        <w:t xml:space="preserve"> </w:t>
      </w:r>
      <w:r>
        <w:rPr>
          <w:spacing w:val="-2"/>
        </w:rPr>
        <w:t>found</w:t>
      </w:r>
      <w:r>
        <w:rPr>
          <w:spacing w:val="-7"/>
        </w:rPr>
        <w:t xml:space="preserve"> </w:t>
      </w:r>
      <w:r>
        <w:rPr>
          <w:spacing w:val="-2"/>
        </w:rPr>
        <w:t>sparse</w:t>
      </w:r>
      <w:r>
        <w:rPr>
          <w:spacing w:val="-8"/>
        </w:rPr>
        <w:t xml:space="preserve"> </w:t>
      </w:r>
      <w:r>
        <w:rPr>
          <w:spacing w:val="-2"/>
        </w:rPr>
        <w:t>on</w:t>
      </w:r>
      <w:r>
        <w:rPr>
          <w:spacing w:val="-13"/>
        </w:rPr>
        <w:t xml:space="preserve"> </w:t>
      </w:r>
      <w:r>
        <w:rPr>
          <w:spacing w:val="-2"/>
        </w:rPr>
        <w:t>CMA</w:t>
      </w:r>
      <w:r>
        <w:rPr>
          <w:spacing w:val="-13"/>
        </w:rPr>
        <w:t xml:space="preserve"> </w:t>
      </w:r>
      <w:r>
        <w:rPr>
          <w:spacing w:val="-2"/>
        </w:rPr>
        <w:t>and</w:t>
      </w:r>
      <w:r>
        <w:rPr>
          <w:spacing w:val="-7"/>
        </w:rPr>
        <w:t xml:space="preserve"> </w:t>
      </w:r>
      <w:r>
        <w:rPr>
          <w:spacing w:val="-2"/>
        </w:rPr>
        <w:t>Very</w:t>
      </w:r>
      <w:r>
        <w:rPr>
          <w:spacing w:val="-13"/>
        </w:rPr>
        <w:t xml:space="preserve"> </w:t>
      </w:r>
      <w:r>
        <w:rPr>
          <w:spacing w:val="-2"/>
        </w:rPr>
        <w:t>Sparse</w:t>
      </w:r>
      <w:r>
        <w:rPr>
          <w:spacing w:val="-8"/>
        </w:rPr>
        <w:t xml:space="preserve"> </w:t>
      </w:r>
      <w:r>
        <w:rPr>
          <w:spacing w:val="-2"/>
        </w:rPr>
        <w:t>on</w:t>
      </w:r>
      <w:r>
        <w:rPr>
          <w:spacing w:val="-13"/>
        </w:rPr>
        <w:t xml:space="preserve"> </w:t>
      </w:r>
      <w:r>
        <w:rPr>
          <w:spacing w:val="-2"/>
        </w:rPr>
        <w:t>SDA</w:t>
      </w:r>
      <w:r>
        <w:rPr>
          <w:spacing w:val="-13"/>
        </w:rPr>
        <w:t xml:space="preserve"> </w:t>
      </w:r>
      <w:r>
        <w:rPr>
          <w:spacing w:val="-2"/>
        </w:rPr>
        <w:t>(Fig.</w:t>
      </w:r>
      <w:r>
        <w:rPr>
          <w:spacing w:val="-5"/>
        </w:rPr>
        <w:t xml:space="preserve"> </w:t>
      </w:r>
      <w:r>
        <w:rPr>
          <w:spacing w:val="-2"/>
        </w:rPr>
        <w:t>4).</w:t>
      </w:r>
      <w:r>
        <w:rPr>
          <w:spacing w:val="-5"/>
        </w:rPr>
        <w:t xml:space="preserve"> </w:t>
      </w:r>
      <w:r>
        <w:rPr>
          <w:spacing w:val="-2"/>
        </w:rPr>
        <w:t xml:space="preserve">Maximum </w:t>
      </w:r>
      <w:r>
        <w:t xml:space="preserve">growth was observed on PDA 39.50mm, 68.50mm, and 89.60mm at 3, 5 and 7 DAI respectively followed by Corn meal extract medium (25.80mm, 43.30mm, 63.80mm), </w:t>
      </w:r>
      <w:proofErr w:type="spellStart"/>
      <w:r>
        <w:t>Sabouraud</w:t>
      </w:r>
      <w:proofErr w:type="spellEnd"/>
      <w:r>
        <w:rPr>
          <w:spacing w:val="-8"/>
        </w:rPr>
        <w:t xml:space="preserve"> </w:t>
      </w:r>
      <w:r>
        <w:t>dextrose</w:t>
      </w:r>
      <w:r>
        <w:rPr>
          <w:spacing w:val="-9"/>
        </w:rPr>
        <w:t xml:space="preserve"> </w:t>
      </w:r>
      <w:r>
        <w:t>agar</w:t>
      </w:r>
      <w:r>
        <w:rPr>
          <w:spacing w:val="-11"/>
        </w:rPr>
        <w:t xml:space="preserve"> </w:t>
      </w:r>
      <w:r>
        <w:t>(20.40mm,</w:t>
      </w:r>
      <w:r>
        <w:rPr>
          <w:spacing w:val="-6"/>
        </w:rPr>
        <w:t xml:space="preserve"> </w:t>
      </w:r>
      <w:r>
        <w:t>33.20mm,</w:t>
      </w:r>
      <w:r>
        <w:rPr>
          <w:spacing w:val="-6"/>
        </w:rPr>
        <w:t xml:space="preserve"> </w:t>
      </w:r>
      <w:r>
        <w:t>53.00mm)</w:t>
      </w:r>
      <w:r>
        <w:rPr>
          <w:spacing w:val="-6"/>
        </w:rPr>
        <w:t xml:space="preserve"> </w:t>
      </w:r>
      <w:r>
        <w:t>at</w:t>
      </w:r>
      <w:r>
        <w:rPr>
          <w:spacing w:val="-3"/>
        </w:rPr>
        <w:t xml:space="preserve"> </w:t>
      </w:r>
      <w:r>
        <w:t>3,</w:t>
      </w:r>
      <w:r>
        <w:rPr>
          <w:spacing w:val="-10"/>
        </w:rPr>
        <w:t xml:space="preserve"> </w:t>
      </w:r>
      <w:r>
        <w:t>5,</w:t>
      </w:r>
      <w:r>
        <w:rPr>
          <w:spacing w:val="-10"/>
        </w:rPr>
        <w:t xml:space="preserve"> </w:t>
      </w:r>
      <w:r>
        <w:t>and</w:t>
      </w:r>
      <w:r>
        <w:rPr>
          <w:spacing w:val="-8"/>
        </w:rPr>
        <w:t xml:space="preserve"> </w:t>
      </w:r>
      <w:r>
        <w:t>7</w:t>
      </w:r>
      <w:r>
        <w:rPr>
          <w:spacing w:val="-8"/>
        </w:rPr>
        <w:t xml:space="preserve"> </w:t>
      </w:r>
      <w:r>
        <w:t>Days</w:t>
      </w:r>
      <w:r>
        <w:rPr>
          <w:spacing w:val="-10"/>
        </w:rPr>
        <w:t xml:space="preserve"> </w:t>
      </w:r>
      <w:r>
        <w:t>after</w:t>
      </w:r>
      <w:r>
        <w:rPr>
          <w:spacing w:val="-2"/>
        </w:rPr>
        <w:t xml:space="preserve"> </w:t>
      </w:r>
      <w:r>
        <w:t xml:space="preserve">inoculation at 26 </w:t>
      </w:r>
      <w:r>
        <w:rPr>
          <w:rFonts w:ascii="Symbol" w:hAnsi="Symbol"/>
        </w:rPr>
        <w:t></w:t>
      </w:r>
      <w:r>
        <w:t xml:space="preserve"> 1 </w:t>
      </w:r>
      <w:r>
        <w:rPr>
          <w:rFonts w:ascii="Symbol" w:hAnsi="Symbol"/>
        </w:rPr>
        <w:t></w:t>
      </w:r>
      <w:r>
        <w:t>C</w:t>
      </w:r>
      <w:r>
        <w:rPr>
          <w:spacing w:val="-2"/>
        </w:rPr>
        <w:t xml:space="preserve"> </w:t>
      </w:r>
      <w:r>
        <w:t>temperature (Table 1). Since, fungus growth were very</w:t>
      </w:r>
      <w:r>
        <w:rPr>
          <w:spacing w:val="-5"/>
        </w:rPr>
        <w:t xml:space="preserve"> </w:t>
      </w:r>
      <w:r>
        <w:t>dense on PDA</w:t>
      </w:r>
      <w:r>
        <w:rPr>
          <w:spacing w:val="-15"/>
        </w:rPr>
        <w:t xml:space="preserve"> </w:t>
      </w:r>
      <w:r>
        <w:t>therefore, PDA</w:t>
      </w:r>
      <w:r>
        <w:rPr>
          <w:spacing w:val="-15"/>
        </w:rPr>
        <w:t xml:space="preserve"> </w:t>
      </w:r>
      <w:r>
        <w:t>was</w:t>
      </w:r>
      <w:r>
        <w:rPr>
          <w:spacing w:val="-15"/>
        </w:rPr>
        <w:t xml:space="preserve"> </w:t>
      </w:r>
      <w:r>
        <w:t>more</w:t>
      </w:r>
      <w:r>
        <w:rPr>
          <w:spacing w:val="-15"/>
        </w:rPr>
        <w:t xml:space="preserve"> </w:t>
      </w:r>
      <w:r>
        <w:t>suitable</w:t>
      </w:r>
      <w:r>
        <w:rPr>
          <w:spacing w:val="-15"/>
        </w:rPr>
        <w:t xml:space="preserve"> </w:t>
      </w:r>
      <w:r>
        <w:t>than</w:t>
      </w:r>
      <w:r>
        <w:rPr>
          <w:spacing w:val="-15"/>
        </w:rPr>
        <w:t xml:space="preserve"> </w:t>
      </w:r>
      <w:r>
        <w:t>other</w:t>
      </w:r>
      <w:r>
        <w:rPr>
          <w:spacing w:val="-15"/>
        </w:rPr>
        <w:t xml:space="preserve"> </w:t>
      </w:r>
      <w:r>
        <w:t>two</w:t>
      </w:r>
      <w:r>
        <w:rPr>
          <w:spacing w:val="-15"/>
        </w:rPr>
        <w:t xml:space="preserve"> </w:t>
      </w:r>
      <w:r>
        <w:t>(SDA</w:t>
      </w:r>
      <w:r>
        <w:rPr>
          <w:spacing w:val="-15"/>
        </w:rPr>
        <w:t xml:space="preserve"> </w:t>
      </w:r>
      <w:r>
        <w:t>&amp;</w:t>
      </w:r>
      <w:r>
        <w:rPr>
          <w:spacing w:val="-15"/>
        </w:rPr>
        <w:t xml:space="preserve"> </w:t>
      </w:r>
      <w:r>
        <w:t>CMA)</w:t>
      </w:r>
      <w:r>
        <w:rPr>
          <w:spacing w:val="-15"/>
        </w:rPr>
        <w:t xml:space="preserve"> </w:t>
      </w:r>
      <w:r>
        <w:t>culture</w:t>
      </w:r>
      <w:r>
        <w:rPr>
          <w:spacing w:val="-15"/>
        </w:rPr>
        <w:t xml:space="preserve"> </w:t>
      </w:r>
      <w:r>
        <w:t>media.</w:t>
      </w:r>
      <w:r>
        <w:rPr>
          <w:spacing w:val="-13"/>
        </w:rPr>
        <w:t xml:space="preserve"> </w:t>
      </w:r>
      <w:proofErr w:type="spellStart"/>
      <w:r>
        <w:t>Thaware</w:t>
      </w:r>
      <w:proofErr w:type="spellEnd"/>
      <w:r>
        <w:rPr>
          <w:spacing w:val="-11"/>
        </w:rPr>
        <w:t xml:space="preserve"> </w:t>
      </w:r>
      <w:r>
        <w:t>(2015) reported that among Fusarium isolates grouping most of them in two clusters. In vitro culture media studied, Potato dextrose agar (89.66 mm) and Richard agar medium (85.66) was found significantly highest mean mycelial growth and sporulation.</w:t>
      </w:r>
    </w:p>
    <w:p w14:paraId="20C68DA4" w14:textId="77777777" w:rsidR="0053217E" w:rsidRDefault="00000000">
      <w:pPr>
        <w:pStyle w:val="BodyText"/>
        <w:spacing w:before="240"/>
        <w:ind w:left="165" w:right="37"/>
        <w:jc w:val="both"/>
      </w:pPr>
      <w:proofErr w:type="spellStart"/>
      <w:r>
        <w:t>Analysed</w:t>
      </w:r>
      <w:proofErr w:type="spellEnd"/>
      <w:r>
        <w:t xml:space="preserve"> Data obviously indicated that the use of different Nutrient Media could cause significant effect on the mycelial growth of </w:t>
      </w:r>
      <w:r>
        <w:rPr>
          <w:i/>
        </w:rPr>
        <w:t xml:space="preserve">Fusarium </w:t>
      </w:r>
      <w:proofErr w:type="spellStart"/>
      <w:r>
        <w:rPr>
          <w:i/>
        </w:rPr>
        <w:t>oxysporum</w:t>
      </w:r>
      <w:proofErr w:type="spellEnd"/>
      <w:r>
        <w:rPr>
          <w:i/>
        </w:rPr>
        <w:t xml:space="preserve"> </w:t>
      </w:r>
      <w:r>
        <w:t xml:space="preserve">f. sp. </w:t>
      </w:r>
      <w:proofErr w:type="spellStart"/>
      <w:r>
        <w:rPr>
          <w:i/>
        </w:rPr>
        <w:t>ciceri</w:t>
      </w:r>
      <w:proofErr w:type="spellEnd"/>
      <w:r>
        <w:rPr>
          <w:i/>
        </w:rPr>
        <w:t xml:space="preserve">. </w:t>
      </w:r>
      <w:r>
        <w:t>Maximum mycelial</w:t>
      </w:r>
      <w:r>
        <w:rPr>
          <w:spacing w:val="-14"/>
        </w:rPr>
        <w:t xml:space="preserve"> </w:t>
      </w:r>
      <w:r>
        <w:t>growth</w:t>
      </w:r>
      <w:r>
        <w:rPr>
          <w:spacing w:val="-14"/>
        </w:rPr>
        <w:t xml:space="preserve"> </w:t>
      </w:r>
      <w:r>
        <w:t>was</w:t>
      </w:r>
      <w:r>
        <w:rPr>
          <w:spacing w:val="-12"/>
        </w:rPr>
        <w:t xml:space="preserve"> </w:t>
      </w:r>
      <w:r>
        <w:t>supported</w:t>
      </w:r>
      <w:r>
        <w:rPr>
          <w:spacing w:val="-10"/>
        </w:rPr>
        <w:t xml:space="preserve"> </w:t>
      </w:r>
      <w:r>
        <w:t>at</w:t>
      </w:r>
      <w:r>
        <w:rPr>
          <w:spacing w:val="-5"/>
        </w:rPr>
        <w:t xml:space="preserve"> </w:t>
      </w:r>
      <w:r>
        <w:t>26</w:t>
      </w:r>
      <w:r>
        <w:rPr>
          <w:rFonts w:ascii="Symbol" w:hAnsi="Symbol"/>
        </w:rPr>
        <w:t></w:t>
      </w:r>
      <w:r>
        <w:t>C</w:t>
      </w:r>
      <w:r>
        <w:rPr>
          <w:spacing w:val="-11"/>
        </w:rPr>
        <w:t xml:space="preserve"> </w:t>
      </w:r>
      <w:r>
        <w:t>growth</w:t>
      </w:r>
      <w:r>
        <w:rPr>
          <w:spacing w:val="-14"/>
        </w:rPr>
        <w:t xml:space="preserve"> </w:t>
      </w:r>
      <w:r>
        <w:t>39.16mm,</w:t>
      </w:r>
      <w:r>
        <w:rPr>
          <w:spacing w:val="-8"/>
        </w:rPr>
        <w:t xml:space="preserve"> </w:t>
      </w:r>
      <w:r>
        <w:t>68.50mm,</w:t>
      </w:r>
      <w:r>
        <w:rPr>
          <w:spacing w:val="-8"/>
        </w:rPr>
        <w:t xml:space="preserve"> </w:t>
      </w:r>
      <w:r>
        <w:t>and</w:t>
      </w:r>
      <w:r>
        <w:rPr>
          <w:spacing w:val="-10"/>
        </w:rPr>
        <w:t xml:space="preserve"> </w:t>
      </w:r>
      <w:r>
        <w:t>89.33mm</w:t>
      </w:r>
      <w:r>
        <w:rPr>
          <w:spacing w:val="-9"/>
        </w:rPr>
        <w:t xml:space="preserve"> </w:t>
      </w:r>
      <w:r>
        <w:t>at</w:t>
      </w:r>
      <w:r>
        <w:rPr>
          <w:spacing w:val="-5"/>
        </w:rPr>
        <w:t xml:space="preserve"> </w:t>
      </w:r>
      <w:r>
        <w:t>3,</w:t>
      </w:r>
      <w:r>
        <w:rPr>
          <w:spacing w:val="-8"/>
        </w:rPr>
        <w:t xml:space="preserve"> </w:t>
      </w:r>
      <w:r>
        <w:t>5,</w:t>
      </w:r>
      <w:r>
        <w:rPr>
          <w:spacing w:val="-8"/>
        </w:rPr>
        <w:t xml:space="preserve"> </w:t>
      </w:r>
      <w:r>
        <w:t>and 7DAI</w:t>
      </w:r>
      <w:r>
        <w:rPr>
          <w:spacing w:val="-6"/>
        </w:rPr>
        <w:t xml:space="preserve"> </w:t>
      </w:r>
      <w:r>
        <w:t>respectively</w:t>
      </w:r>
      <w:r>
        <w:rPr>
          <w:spacing w:val="-7"/>
        </w:rPr>
        <w:t xml:space="preserve"> </w:t>
      </w:r>
      <w:r>
        <w:t>followed</w:t>
      </w:r>
      <w:r>
        <w:rPr>
          <w:spacing w:val="-7"/>
        </w:rPr>
        <w:t xml:space="preserve"> </w:t>
      </w:r>
      <w:r>
        <w:t>by</w:t>
      </w:r>
      <w:r>
        <w:rPr>
          <w:spacing w:val="-15"/>
        </w:rPr>
        <w:t xml:space="preserve"> </w:t>
      </w:r>
      <w:r>
        <w:t>27</w:t>
      </w:r>
      <w:r>
        <w:rPr>
          <w:rFonts w:ascii="Symbol" w:hAnsi="Symbol"/>
        </w:rPr>
        <w:t></w:t>
      </w:r>
      <w:r>
        <w:t>C,</w:t>
      </w:r>
      <w:r>
        <w:rPr>
          <w:spacing w:val="-6"/>
        </w:rPr>
        <w:t xml:space="preserve"> </w:t>
      </w:r>
      <w:r>
        <w:t>25</w:t>
      </w:r>
      <w:r>
        <w:rPr>
          <w:rFonts w:ascii="Symbol" w:hAnsi="Symbol"/>
        </w:rPr>
        <w:t></w:t>
      </w:r>
      <w:r>
        <w:t>C,</w:t>
      </w:r>
      <w:r>
        <w:rPr>
          <w:spacing w:val="-9"/>
        </w:rPr>
        <w:t xml:space="preserve"> </w:t>
      </w:r>
      <w:r>
        <w:t>24</w:t>
      </w:r>
      <w:r>
        <w:rPr>
          <w:rFonts w:ascii="Symbol" w:hAnsi="Symbol"/>
        </w:rPr>
        <w:t></w:t>
      </w:r>
      <w:r>
        <w:t>C</w:t>
      </w:r>
      <w:r>
        <w:rPr>
          <w:spacing w:val="-9"/>
        </w:rPr>
        <w:t xml:space="preserve"> </w:t>
      </w:r>
      <w:r>
        <w:t>and</w:t>
      </w:r>
      <w:r>
        <w:rPr>
          <w:spacing w:val="-3"/>
        </w:rPr>
        <w:t xml:space="preserve"> </w:t>
      </w:r>
      <w:r>
        <w:t>minimum</w:t>
      </w:r>
      <w:r>
        <w:rPr>
          <w:spacing w:val="-15"/>
        </w:rPr>
        <w:t xml:space="preserve"> </w:t>
      </w:r>
      <w:r>
        <w:t>growth</w:t>
      </w:r>
      <w:r>
        <w:rPr>
          <w:spacing w:val="-12"/>
        </w:rPr>
        <w:t xml:space="preserve"> </w:t>
      </w:r>
      <w:r>
        <w:t>was</w:t>
      </w:r>
      <w:r>
        <w:rPr>
          <w:spacing w:val="-9"/>
        </w:rPr>
        <w:t xml:space="preserve"> </w:t>
      </w:r>
      <w:r>
        <w:t>recorded</w:t>
      </w:r>
      <w:r>
        <w:rPr>
          <w:spacing w:val="-12"/>
        </w:rPr>
        <w:t xml:space="preserve"> </w:t>
      </w:r>
      <w:r>
        <w:t>at</w:t>
      </w:r>
      <w:r>
        <w:rPr>
          <w:spacing w:val="-7"/>
        </w:rPr>
        <w:t xml:space="preserve"> </w:t>
      </w:r>
      <w:r>
        <w:t>35</w:t>
      </w:r>
      <w:r>
        <w:rPr>
          <w:rFonts w:ascii="Symbol" w:hAnsi="Symbol"/>
        </w:rPr>
        <w:t></w:t>
      </w:r>
      <w:r>
        <w:t>C, 10</w:t>
      </w:r>
      <w:r>
        <w:rPr>
          <w:rFonts w:ascii="Symbol" w:hAnsi="Symbol"/>
        </w:rPr>
        <w:t></w:t>
      </w:r>
      <w:r>
        <w:t>C</w:t>
      </w:r>
      <w:r>
        <w:rPr>
          <w:spacing w:val="-9"/>
        </w:rPr>
        <w:t xml:space="preserve"> </w:t>
      </w:r>
      <w:r>
        <w:t>and</w:t>
      </w:r>
      <w:r>
        <w:rPr>
          <w:spacing w:val="-7"/>
        </w:rPr>
        <w:t xml:space="preserve"> </w:t>
      </w:r>
      <w:r>
        <w:t>15</w:t>
      </w:r>
      <w:r>
        <w:rPr>
          <w:rFonts w:ascii="Symbol" w:hAnsi="Symbol"/>
        </w:rPr>
        <w:t></w:t>
      </w:r>
      <w:r>
        <w:t>C.</w:t>
      </w:r>
      <w:r>
        <w:rPr>
          <w:spacing w:val="-5"/>
        </w:rPr>
        <w:t xml:space="preserve"> </w:t>
      </w:r>
      <w:r>
        <w:t>Significant</w:t>
      </w:r>
      <w:r>
        <w:rPr>
          <w:spacing w:val="-2"/>
        </w:rPr>
        <w:t xml:space="preserve"> </w:t>
      </w:r>
      <w:r>
        <w:t>differences</w:t>
      </w:r>
      <w:r>
        <w:rPr>
          <w:spacing w:val="-4"/>
        </w:rPr>
        <w:t xml:space="preserve"> </w:t>
      </w:r>
      <w:r>
        <w:t>in</w:t>
      </w:r>
      <w:r>
        <w:rPr>
          <w:spacing w:val="-11"/>
        </w:rPr>
        <w:t xml:space="preserve"> </w:t>
      </w:r>
      <w:r>
        <w:t>growth</w:t>
      </w:r>
      <w:r>
        <w:rPr>
          <w:spacing w:val="-15"/>
        </w:rPr>
        <w:t xml:space="preserve"> </w:t>
      </w:r>
      <w:r>
        <w:t>were</w:t>
      </w:r>
      <w:r>
        <w:rPr>
          <w:spacing w:val="-12"/>
        </w:rPr>
        <w:t xml:space="preserve"> </w:t>
      </w:r>
      <w:r>
        <w:t>observed</w:t>
      </w:r>
      <w:r>
        <w:rPr>
          <w:spacing w:val="-7"/>
        </w:rPr>
        <w:t xml:space="preserve"> </w:t>
      </w:r>
      <w:r>
        <w:t>across</w:t>
      </w:r>
      <w:r>
        <w:rPr>
          <w:spacing w:val="-9"/>
        </w:rPr>
        <w:t xml:space="preserve"> </w:t>
      </w:r>
      <w:r>
        <w:t>all</w:t>
      </w:r>
      <w:r>
        <w:rPr>
          <w:spacing w:val="-10"/>
        </w:rPr>
        <w:t xml:space="preserve"> </w:t>
      </w:r>
      <w:r>
        <w:t>tested</w:t>
      </w:r>
      <w:r>
        <w:rPr>
          <w:spacing w:val="-15"/>
        </w:rPr>
        <w:t xml:space="preserve"> </w:t>
      </w:r>
      <w:r>
        <w:t>temperatures (Table 2 &amp; Fig. 6, Fig. 7).</w:t>
      </w:r>
      <w:r>
        <w:rPr>
          <w:spacing w:val="-1"/>
        </w:rPr>
        <w:t xml:space="preserve"> </w:t>
      </w:r>
      <w:proofErr w:type="spellStart"/>
      <w:r>
        <w:t>Paulkar</w:t>
      </w:r>
      <w:proofErr w:type="spellEnd"/>
      <w:r>
        <w:t xml:space="preserve"> </w:t>
      </w:r>
      <w:r>
        <w:rPr>
          <w:i/>
        </w:rPr>
        <w:t xml:space="preserve">et al. </w:t>
      </w:r>
      <w:r>
        <w:t>(2002) studied the effect of</w:t>
      </w:r>
      <w:r>
        <w:rPr>
          <w:spacing w:val="-2"/>
        </w:rPr>
        <w:t xml:space="preserve"> </w:t>
      </w:r>
      <w:r>
        <w:t xml:space="preserve">temperature, carbon and nitrogen sources and found best growth of </w:t>
      </w:r>
      <w:r>
        <w:rPr>
          <w:i/>
        </w:rPr>
        <w:t xml:space="preserve">F. </w:t>
      </w:r>
      <w:proofErr w:type="spellStart"/>
      <w:r>
        <w:rPr>
          <w:i/>
        </w:rPr>
        <w:t>oxysporum</w:t>
      </w:r>
      <w:proofErr w:type="spellEnd"/>
      <w:r>
        <w:rPr>
          <w:i/>
        </w:rPr>
        <w:t xml:space="preserve"> </w:t>
      </w:r>
      <w:r>
        <w:t>f. sp</w:t>
      </w:r>
      <w:r>
        <w:rPr>
          <w:i/>
        </w:rPr>
        <w:t xml:space="preserve">. </w:t>
      </w:r>
      <w:proofErr w:type="spellStart"/>
      <w:r>
        <w:rPr>
          <w:i/>
        </w:rPr>
        <w:t>ciceri</w:t>
      </w:r>
      <w:proofErr w:type="spellEnd"/>
      <w:r>
        <w:rPr>
          <w:i/>
        </w:rPr>
        <w:t xml:space="preserve"> </w:t>
      </w:r>
      <w:r>
        <w:t>on mannitol, dextrose, sucrose and potassium nitrate nutrients, between 25 to 30 °C.</w:t>
      </w:r>
    </w:p>
    <w:p w14:paraId="7C348D76" w14:textId="77777777" w:rsidR="0053217E" w:rsidRDefault="00000000">
      <w:pPr>
        <w:pStyle w:val="BodyText"/>
        <w:spacing w:before="240"/>
        <w:ind w:left="165" w:right="38"/>
        <w:jc w:val="both"/>
        <w:rPr>
          <w:i/>
        </w:rPr>
      </w:pPr>
      <w:r>
        <w:t xml:space="preserve">Data revealed that the mycelial growth of </w:t>
      </w:r>
      <w:r>
        <w:rPr>
          <w:i/>
        </w:rPr>
        <w:t xml:space="preserve">Fusarium </w:t>
      </w:r>
      <w:proofErr w:type="spellStart"/>
      <w:r>
        <w:rPr>
          <w:i/>
        </w:rPr>
        <w:t>oxysporum</w:t>
      </w:r>
      <w:proofErr w:type="spellEnd"/>
      <w:r>
        <w:rPr>
          <w:i/>
        </w:rPr>
        <w:t xml:space="preserve"> </w:t>
      </w:r>
      <w:r>
        <w:t>f. sp</w:t>
      </w:r>
      <w:r>
        <w:rPr>
          <w:i/>
        </w:rPr>
        <w:t xml:space="preserve">. </w:t>
      </w:r>
      <w:proofErr w:type="spellStart"/>
      <w:r>
        <w:rPr>
          <w:i/>
        </w:rPr>
        <w:t>ciceri</w:t>
      </w:r>
      <w:proofErr w:type="spellEnd"/>
      <w:r>
        <w:rPr>
          <w:i/>
        </w:rPr>
        <w:t xml:space="preserve"> </w:t>
      </w:r>
      <w:r>
        <w:t xml:space="preserve">have been significantly affected by the various pH levels Table 3, graphically represented in fig- 8. </w:t>
      </w:r>
      <w:proofErr w:type="spellStart"/>
      <w:r>
        <w:t>Analysed</w:t>
      </w:r>
      <w:proofErr w:type="spellEnd"/>
      <w:r>
        <w:rPr>
          <w:spacing w:val="-1"/>
        </w:rPr>
        <w:t xml:space="preserve"> </w:t>
      </w:r>
      <w:r>
        <w:t>Data</w:t>
      </w:r>
      <w:r>
        <w:rPr>
          <w:spacing w:val="-2"/>
        </w:rPr>
        <w:t xml:space="preserve"> </w:t>
      </w:r>
      <w:r>
        <w:t>clearly</w:t>
      </w:r>
      <w:r>
        <w:rPr>
          <w:spacing w:val="-6"/>
        </w:rPr>
        <w:t xml:space="preserve"> </w:t>
      </w:r>
      <w:r>
        <w:t>indicated</w:t>
      </w:r>
      <w:r>
        <w:rPr>
          <w:spacing w:val="-1"/>
        </w:rPr>
        <w:t xml:space="preserve"> </w:t>
      </w:r>
      <w:r>
        <w:t>that</w:t>
      </w:r>
      <w:r>
        <w:rPr>
          <w:spacing w:val="-1"/>
        </w:rPr>
        <w:t xml:space="preserve"> </w:t>
      </w:r>
      <w:r>
        <w:t>the</w:t>
      </w:r>
      <w:r>
        <w:rPr>
          <w:spacing w:val="-2"/>
        </w:rPr>
        <w:t xml:space="preserve"> </w:t>
      </w:r>
      <w:r>
        <w:t>use</w:t>
      </w:r>
      <w:r>
        <w:rPr>
          <w:spacing w:val="-2"/>
        </w:rPr>
        <w:t xml:space="preserve"> </w:t>
      </w:r>
      <w:r>
        <w:t>of</w:t>
      </w:r>
      <w:r>
        <w:rPr>
          <w:spacing w:val="-9"/>
        </w:rPr>
        <w:t xml:space="preserve"> </w:t>
      </w:r>
      <w:r>
        <w:t>different pH</w:t>
      </w:r>
      <w:r>
        <w:rPr>
          <w:spacing w:val="-2"/>
        </w:rPr>
        <w:t xml:space="preserve"> </w:t>
      </w:r>
      <w:r>
        <w:t>levels</w:t>
      </w:r>
      <w:r>
        <w:rPr>
          <w:spacing w:val="-4"/>
        </w:rPr>
        <w:t xml:space="preserve"> </w:t>
      </w:r>
      <w:r>
        <w:t>was significantly</w:t>
      </w:r>
      <w:r>
        <w:rPr>
          <w:spacing w:val="-6"/>
        </w:rPr>
        <w:t xml:space="preserve"> </w:t>
      </w:r>
      <w:r>
        <w:t>affect</w:t>
      </w:r>
      <w:r>
        <w:rPr>
          <w:spacing w:val="-1"/>
        </w:rPr>
        <w:t xml:space="preserve"> </w:t>
      </w:r>
      <w:r>
        <w:t xml:space="preserve">the mycelial growth of </w:t>
      </w:r>
      <w:r>
        <w:rPr>
          <w:i/>
        </w:rPr>
        <w:t xml:space="preserve">Fusarium </w:t>
      </w:r>
      <w:proofErr w:type="spellStart"/>
      <w:r>
        <w:rPr>
          <w:i/>
        </w:rPr>
        <w:t>oxysporum</w:t>
      </w:r>
      <w:proofErr w:type="spellEnd"/>
      <w:r>
        <w:rPr>
          <w:i/>
        </w:rPr>
        <w:t xml:space="preserve"> </w:t>
      </w:r>
      <w:r>
        <w:t xml:space="preserve">f. sp. </w:t>
      </w:r>
      <w:proofErr w:type="spellStart"/>
      <w:r>
        <w:rPr>
          <w:i/>
        </w:rPr>
        <w:t>ciceri</w:t>
      </w:r>
      <w:proofErr w:type="spellEnd"/>
      <w:r>
        <w:rPr>
          <w:i/>
        </w:rPr>
        <w:t xml:space="preserve">. </w:t>
      </w:r>
      <w:r>
        <w:t>Maximum mycelial growth was supported</w:t>
      </w:r>
      <w:r>
        <w:rPr>
          <w:spacing w:val="-11"/>
        </w:rPr>
        <w:t xml:space="preserve"> </w:t>
      </w:r>
      <w:r>
        <w:t>at</w:t>
      </w:r>
      <w:r>
        <w:rPr>
          <w:spacing w:val="-7"/>
        </w:rPr>
        <w:t xml:space="preserve"> </w:t>
      </w:r>
      <w:r>
        <w:t>6</w:t>
      </w:r>
      <w:r>
        <w:rPr>
          <w:spacing w:val="-15"/>
        </w:rPr>
        <w:t xml:space="preserve"> </w:t>
      </w:r>
      <w:r>
        <w:t>pH</w:t>
      </w:r>
      <w:r>
        <w:rPr>
          <w:spacing w:val="-11"/>
        </w:rPr>
        <w:t xml:space="preserve"> </w:t>
      </w:r>
      <w:r>
        <w:t>42.33mm,</w:t>
      </w:r>
      <w:r>
        <w:rPr>
          <w:spacing w:val="-9"/>
        </w:rPr>
        <w:t xml:space="preserve"> </w:t>
      </w:r>
      <w:r>
        <w:t>65.66mm,</w:t>
      </w:r>
      <w:r>
        <w:rPr>
          <w:spacing w:val="-9"/>
        </w:rPr>
        <w:t xml:space="preserve"> </w:t>
      </w:r>
      <w:r>
        <w:t>and</w:t>
      </w:r>
      <w:r>
        <w:rPr>
          <w:spacing w:val="-11"/>
        </w:rPr>
        <w:t xml:space="preserve"> </w:t>
      </w:r>
      <w:r>
        <w:t>86.33</w:t>
      </w:r>
      <w:r>
        <w:rPr>
          <w:spacing w:val="-11"/>
        </w:rPr>
        <w:t xml:space="preserve"> </w:t>
      </w:r>
      <w:r>
        <w:t>mm</w:t>
      </w:r>
      <w:r>
        <w:rPr>
          <w:spacing w:val="-14"/>
        </w:rPr>
        <w:t xml:space="preserve"> </w:t>
      </w:r>
      <w:r>
        <w:t>at</w:t>
      </w:r>
      <w:r>
        <w:rPr>
          <w:spacing w:val="-7"/>
        </w:rPr>
        <w:t xml:space="preserve"> </w:t>
      </w:r>
      <w:r>
        <w:t>3,</w:t>
      </w:r>
      <w:r>
        <w:rPr>
          <w:spacing w:val="-13"/>
        </w:rPr>
        <w:t xml:space="preserve"> </w:t>
      </w:r>
      <w:r>
        <w:t>5,</w:t>
      </w:r>
      <w:r>
        <w:rPr>
          <w:spacing w:val="-9"/>
        </w:rPr>
        <w:t xml:space="preserve"> </w:t>
      </w:r>
      <w:r>
        <w:t>and</w:t>
      </w:r>
      <w:r>
        <w:rPr>
          <w:spacing w:val="-11"/>
        </w:rPr>
        <w:t xml:space="preserve"> </w:t>
      </w:r>
      <w:r>
        <w:t>7</w:t>
      </w:r>
      <w:r>
        <w:rPr>
          <w:spacing w:val="-11"/>
        </w:rPr>
        <w:t xml:space="preserve"> </w:t>
      </w:r>
      <w:r>
        <w:t>DAI</w:t>
      </w:r>
      <w:r>
        <w:rPr>
          <w:spacing w:val="-9"/>
        </w:rPr>
        <w:t xml:space="preserve"> </w:t>
      </w:r>
      <w:r>
        <w:t>respectively</w:t>
      </w:r>
      <w:r>
        <w:rPr>
          <w:spacing w:val="-10"/>
        </w:rPr>
        <w:t xml:space="preserve"> </w:t>
      </w:r>
      <w:r>
        <w:t>followed by</w:t>
      </w:r>
      <w:r>
        <w:rPr>
          <w:spacing w:val="19"/>
        </w:rPr>
        <w:t xml:space="preserve"> </w:t>
      </w:r>
      <w:r>
        <w:t>6.5pH,</w:t>
      </w:r>
      <w:r>
        <w:rPr>
          <w:spacing w:val="25"/>
        </w:rPr>
        <w:t xml:space="preserve"> </w:t>
      </w:r>
      <w:r>
        <w:t>and</w:t>
      </w:r>
      <w:r>
        <w:rPr>
          <w:spacing w:val="24"/>
        </w:rPr>
        <w:t xml:space="preserve"> </w:t>
      </w:r>
      <w:r>
        <w:t>5.5pH</w:t>
      </w:r>
      <w:r>
        <w:rPr>
          <w:spacing w:val="26"/>
        </w:rPr>
        <w:t xml:space="preserve"> </w:t>
      </w:r>
      <w:r>
        <w:t>minimum</w:t>
      </w:r>
      <w:r>
        <w:rPr>
          <w:spacing w:val="17"/>
        </w:rPr>
        <w:t xml:space="preserve"> </w:t>
      </w:r>
      <w:r>
        <w:t>growth</w:t>
      </w:r>
      <w:r>
        <w:rPr>
          <w:spacing w:val="19"/>
        </w:rPr>
        <w:t xml:space="preserve"> </w:t>
      </w:r>
      <w:r>
        <w:t>was</w:t>
      </w:r>
      <w:r>
        <w:rPr>
          <w:spacing w:val="21"/>
        </w:rPr>
        <w:t xml:space="preserve"> </w:t>
      </w:r>
      <w:r>
        <w:t>recorded</w:t>
      </w:r>
      <w:r>
        <w:rPr>
          <w:spacing w:val="25"/>
        </w:rPr>
        <w:t xml:space="preserve"> </w:t>
      </w:r>
      <w:r>
        <w:t>at</w:t>
      </w:r>
      <w:r>
        <w:rPr>
          <w:spacing w:val="24"/>
        </w:rPr>
        <w:t xml:space="preserve"> </w:t>
      </w:r>
      <w:r>
        <w:t>5pH,</w:t>
      </w:r>
      <w:r>
        <w:rPr>
          <w:spacing w:val="21"/>
        </w:rPr>
        <w:t xml:space="preserve"> </w:t>
      </w:r>
      <w:r>
        <w:t>8pH,</w:t>
      </w:r>
      <w:r>
        <w:rPr>
          <w:spacing w:val="25"/>
        </w:rPr>
        <w:t xml:space="preserve"> </w:t>
      </w:r>
      <w:r>
        <w:t>and</w:t>
      </w:r>
      <w:r>
        <w:rPr>
          <w:spacing w:val="25"/>
        </w:rPr>
        <w:t xml:space="preserve"> </w:t>
      </w:r>
      <w:r>
        <w:t>7.5pH.</w:t>
      </w:r>
      <w:r>
        <w:rPr>
          <w:spacing w:val="21"/>
        </w:rPr>
        <w:t xml:space="preserve"> </w:t>
      </w:r>
      <w:r>
        <w:t>Desai</w:t>
      </w:r>
      <w:r>
        <w:rPr>
          <w:spacing w:val="15"/>
        </w:rPr>
        <w:t xml:space="preserve"> </w:t>
      </w:r>
      <w:r>
        <w:rPr>
          <w:i/>
        </w:rPr>
        <w:t>et</w:t>
      </w:r>
      <w:r>
        <w:rPr>
          <w:i/>
          <w:spacing w:val="25"/>
        </w:rPr>
        <w:t xml:space="preserve"> </w:t>
      </w:r>
      <w:r>
        <w:rPr>
          <w:i/>
          <w:spacing w:val="-5"/>
        </w:rPr>
        <w:t>al.</w:t>
      </w:r>
    </w:p>
    <w:p w14:paraId="0723F39D" w14:textId="77777777" w:rsidR="0053217E" w:rsidRDefault="0053217E">
      <w:pPr>
        <w:pStyle w:val="BodyText"/>
        <w:jc w:val="both"/>
        <w:rPr>
          <w:i/>
        </w:rPr>
        <w:sectPr w:rsidR="0053217E">
          <w:pgSz w:w="11910" w:h="16840"/>
          <w:pgMar w:top="1340" w:right="1417" w:bottom="280" w:left="1275" w:header="44" w:footer="0" w:gutter="0"/>
          <w:cols w:space="720"/>
        </w:sectPr>
      </w:pPr>
    </w:p>
    <w:p w14:paraId="09457860" w14:textId="77777777" w:rsidR="0053217E" w:rsidRDefault="00000000">
      <w:pPr>
        <w:spacing w:before="84" w:line="237" w:lineRule="auto"/>
        <w:ind w:left="165" w:right="39"/>
        <w:jc w:val="both"/>
        <w:rPr>
          <w:i/>
          <w:sz w:val="24"/>
        </w:rPr>
      </w:pPr>
      <w:r>
        <w:rPr>
          <w:sz w:val="24"/>
        </w:rPr>
        <w:lastRenderedPageBreak/>
        <w:t>(1994)</w:t>
      </w:r>
      <w:r>
        <w:rPr>
          <w:spacing w:val="-6"/>
          <w:sz w:val="24"/>
        </w:rPr>
        <w:t xml:space="preserve"> </w:t>
      </w:r>
      <w:r>
        <w:rPr>
          <w:sz w:val="24"/>
        </w:rPr>
        <w:t>reported</w:t>
      </w:r>
      <w:r>
        <w:rPr>
          <w:spacing w:val="-8"/>
          <w:sz w:val="24"/>
        </w:rPr>
        <w:t xml:space="preserve"> </w:t>
      </w:r>
      <w:r>
        <w:rPr>
          <w:sz w:val="24"/>
        </w:rPr>
        <w:t>that</w:t>
      </w:r>
      <w:r>
        <w:rPr>
          <w:spacing w:val="-3"/>
          <w:sz w:val="24"/>
        </w:rPr>
        <w:t xml:space="preserve"> </w:t>
      </w:r>
      <w:r>
        <w:rPr>
          <w:sz w:val="24"/>
        </w:rPr>
        <w:t>all</w:t>
      </w:r>
      <w:r>
        <w:rPr>
          <w:spacing w:val="-12"/>
          <w:sz w:val="24"/>
        </w:rPr>
        <w:t xml:space="preserve"> </w:t>
      </w:r>
      <w:r>
        <w:rPr>
          <w:sz w:val="24"/>
        </w:rPr>
        <w:t>the four</w:t>
      </w:r>
      <w:r>
        <w:rPr>
          <w:spacing w:val="-3"/>
          <w:sz w:val="24"/>
        </w:rPr>
        <w:t xml:space="preserve"> </w:t>
      </w:r>
      <w:r>
        <w:rPr>
          <w:sz w:val="24"/>
        </w:rPr>
        <w:t>races</w:t>
      </w:r>
      <w:r>
        <w:rPr>
          <w:spacing w:val="-6"/>
          <w:sz w:val="24"/>
        </w:rPr>
        <w:t xml:space="preserve"> </w:t>
      </w:r>
      <w:r>
        <w:rPr>
          <w:sz w:val="24"/>
        </w:rPr>
        <w:t>of</w:t>
      </w:r>
      <w:r>
        <w:rPr>
          <w:spacing w:val="-6"/>
          <w:sz w:val="24"/>
        </w:rPr>
        <w:t xml:space="preserve"> </w:t>
      </w:r>
      <w:r>
        <w:rPr>
          <w:i/>
          <w:sz w:val="24"/>
        </w:rPr>
        <w:t>F.</w:t>
      </w:r>
      <w:r>
        <w:rPr>
          <w:i/>
          <w:spacing w:val="-2"/>
          <w:sz w:val="24"/>
        </w:rPr>
        <w:t xml:space="preserve"> </w:t>
      </w:r>
      <w:proofErr w:type="spellStart"/>
      <w:r>
        <w:rPr>
          <w:i/>
          <w:sz w:val="24"/>
        </w:rPr>
        <w:t>oxysporum</w:t>
      </w:r>
      <w:proofErr w:type="spellEnd"/>
      <w:r>
        <w:rPr>
          <w:i/>
          <w:spacing w:val="-3"/>
          <w:sz w:val="24"/>
        </w:rPr>
        <w:t xml:space="preserve"> </w:t>
      </w:r>
      <w:r>
        <w:rPr>
          <w:sz w:val="24"/>
        </w:rPr>
        <w:t>f.</w:t>
      </w:r>
      <w:r>
        <w:rPr>
          <w:spacing w:val="-2"/>
          <w:sz w:val="24"/>
        </w:rPr>
        <w:t xml:space="preserve"> </w:t>
      </w:r>
      <w:r>
        <w:rPr>
          <w:sz w:val="24"/>
        </w:rPr>
        <w:t>sp.</w:t>
      </w:r>
      <w:r>
        <w:rPr>
          <w:spacing w:val="-1"/>
          <w:sz w:val="24"/>
        </w:rPr>
        <w:t xml:space="preserve"> </w:t>
      </w:r>
      <w:proofErr w:type="spellStart"/>
      <w:r>
        <w:rPr>
          <w:i/>
          <w:sz w:val="24"/>
        </w:rPr>
        <w:t>ciceri</w:t>
      </w:r>
      <w:proofErr w:type="spellEnd"/>
      <w:r>
        <w:rPr>
          <w:i/>
          <w:spacing w:val="-3"/>
          <w:sz w:val="24"/>
        </w:rPr>
        <w:t xml:space="preserve"> </w:t>
      </w:r>
      <w:r>
        <w:rPr>
          <w:sz w:val="24"/>
        </w:rPr>
        <w:t>recorded</w:t>
      </w:r>
      <w:r>
        <w:rPr>
          <w:spacing w:val="-3"/>
          <w:sz w:val="24"/>
        </w:rPr>
        <w:t xml:space="preserve"> </w:t>
      </w:r>
      <w:r>
        <w:rPr>
          <w:sz w:val="24"/>
        </w:rPr>
        <w:t>maximum</w:t>
      </w:r>
      <w:r>
        <w:rPr>
          <w:spacing w:val="-12"/>
          <w:sz w:val="24"/>
        </w:rPr>
        <w:t xml:space="preserve"> </w:t>
      </w:r>
      <w:r>
        <w:rPr>
          <w:sz w:val="24"/>
        </w:rPr>
        <w:t>growth at</w:t>
      </w:r>
      <w:r>
        <w:rPr>
          <w:spacing w:val="-15"/>
          <w:sz w:val="24"/>
        </w:rPr>
        <w:t xml:space="preserve"> </w:t>
      </w:r>
      <w:r>
        <w:rPr>
          <w:sz w:val="24"/>
        </w:rPr>
        <w:t>pH</w:t>
      </w:r>
      <w:r>
        <w:rPr>
          <w:spacing w:val="-18"/>
          <w:sz w:val="24"/>
        </w:rPr>
        <w:t xml:space="preserve"> </w:t>
      </w:r>
      <w:r>
        <w:rPr>
          <w:sz w:val="24"/>
        </w:rPr>
        <w:t>6.0.</w:t>
      </w:r>
      <w:r>
        <w:rPr>
          <w:spacing w:val="-15"/>
          <w:sz w:val="24"/>
        </w:rPr>
        <w:t xml:space="preserve"> </w:t>
      </w:r>
      <w:r>
        <w:rPr>
          <w:sz w:val="24"/>
        </w:rPr>
        <w:t>Farooq</w:t>
      </w:r>
      <w:r>
        <w:rPr>
          <w:spacing w:val="-15"/>
          <w:sz w:val="24"/>
        </w:rPr>
        <w:t xml:space="preserve"> </w:t>
      </w:r>
      <w:r>
        <w:rPr>
          <w:i/>
          <w:sz w:val="24"/>
        </w:rPr>
        <w:t>et</w:t>
      </w:r>
      <w:r>
        <w:rPr>
          <w:i/>
          <w:spacing w:val="-15"/>
          <w:sz w:val="24"/>
        </w:rPr>
        <w:t xml:space="preserve"> </w:t>
      </w:r>
      <w:r>
        <w:rPr>
          <w:i/>
          <w:sz w:val="24"/>
        </w:rPr>
        <w:t>al.</w:t>
      </w:r>
      <w:r>
        <w:rPr>
          <w:i/>
          <w:spacing w:val="-15"/>
          <w:sz w:val="24"/>
        </w:rPr>
        <w:t xml:space="preserve"> </w:t>
      </w:r>
      <w:r>
        <w:rPr>
          <w:sz w:val="24"/>
        </w:rPr>
        <w:t>(2005)</w:t>
      </w:r>
      <w:r>
        <w:rPr>
          <w:spacing w:val="-15"/>
          <w:sz w:val="24"/>
        </w:rPr>
        <w:t xml:space="preserve"> </w:t>
      </w:r>
      <w:r>
        <w:rPr>
          <w:sz w:val="24"/>
        </w:rPr>
        <w:t>studied</w:t>
      </w:r>
      <w:r>
        <w:rPr>
          <w:spacing w:val="-15"/>
          <w:sz w:val="24"/>
        </w:rPr>
        <w:t xml:space="preserve"> </w:t>
      </w:r>
      <w:r>
        <w:rPr>
          <w:sz w:val="24"/>
        </w:rPr>
        <w:t>the</w:t>
      </w:r>
      <w:r>
        <w:rPr>
          <w:spacing w:val="-15"/>
          <w:sz w:val="24"/>
        </w:rPr>
        <w:t xml:space="preserve"> </w:t>
      </w:r>
      <w:r>
        <w:rPr>
          <w:sz w:val="24"/>
        </w:rPr>
        <w:t>impact</w:t>
      </w:r>
      <w:r>
        <w:rPr>
          <w:spacing w:val="-15"/>
          <w:sz w:val="24"/>
        </w:rPr>
        <w:t xml:space="preserve"> </w:t>
      </w:r>
      <w:r>
        <w:rPr>
          <w:sz w:val="24"/>
        </w:rPr>
        <w:t>of</w:t>
      </w:r>
      <w:r>
        <w:rPr>
          <w:spacing w:val="-16"/>
          <w:sz w:val="24"/>
        </w:rPr>
        <w:t xml:space="preserve"> </w:t>
      </w:r>
      <w:r>
        <w:rPr>
          <w:sz w:val="24"/>
        </w:rPr>
        <w:t>pH</w:t>
      </w:r>
      <w:r>
        <w:rPr>
          <w:spacing w:val="-18"/>
          <w:sz w:val="24"/>
        </w:rPr>
        <w:t xml:space="preserve"> </w:t>
      </w:r>
      <w:r>
        <w:rPr>
          <w:sz w:val="24"/>
        </w:rPr>
        <w:t>on</w:t>
      </w:r>
      <w:r>
        <w:rPr>
          <w:spacing w:val="-17"/>
          <w:sz w:val="24"/>
        </w:rPr>
        <w:t xml:space="preserve"> </w:t>
      </w:r>
      <w:r>
        <w:rPr>
          <w:sz w:val="24"/>
        </w:rPr>
        <w:t>the</w:t>
      </w:r>
      <w:r>
        <w:rPr>
          <w:spacing w:val="-15"/>
          <w:sz w:val="24"/>
        </w:rPr>
        <w:t xml:space="preserve"> </w:t>
      </w:r>
      <w:r>
        <w:rPr>
          <w:sz w:val="24"/>
        </w:rPr>
        <w:t>mycelial</w:t>
      </w:r>
      <w:r>
        <w:rPr>
          <w:spacing w:val="-22"/>
          <w:sz w:val="24"/>
        </w:rPr>
        <w:t xml:space="preserve"> </w:t>
      </w:r>
      <w:r>
        <w:rPr>
          <w:sz w:val="24"/>
        </w:rPr>
        <w:t>growth</w:t>
      </w:r>
      <w:r>
        <w:rPr>
          <w:spacing w:val="-17"/>
          <w:sz w:val="24"/>
        </w:rPr>
        <w:t xml:space="preserve"> </w:t>
      </w:r>
      <w:r>
        <w:rPr>
          <w:sz w:val="24"/>
        </w:rPr>
        <w:t>of</w:t>
      </w:r>
      <w:r>
        <w:rPr>
          <w:spacing w:val="-15"/>
          <w:sz w:val="24"/>
        </w:rPr>
        <w:t xml:space="preserve"> </w:t>
      </w:r>
      <w:r>
        <w:rPr>
          <w:i/>
          <w:sz w:val="24"/>
        </w:rPr>
        <w:t>F.</w:t>
      </w:r>
      <w:r>
        <w:rPr>
          <w:i/>
          <w:spacing w:val="-15"/>
          <w:sz w:val="24"/>
        </w:rPr>
        <w:t xml:space="preserve"> </w:t>
      </w:r>
      <w:proofErr w:type="spellStart"/>
      <w:r>
        <w:rPr>
          <w:i/>
          <w:sz w:val="24"/>
        </w:rPr>
        <w:t>oxysporum</w:t>
      </w:r>
      <w:proofErr w:type="spellEnd"/>
    </w:p>
    <w:p w14:paraId="4927A00A" w14:textId="77777777" w:rsidR="0053217E" w:rsidRDefault="00000000">
      <w:pPr>
        <w:pStyle w:val="BodyText"/>
        <w:spacing w:before="8"/>
        <w:ind w:left="165"/>
      </w:pPr>
      <w:r>
        <w:t>f.</w:t>
      </w:r>
      <w:r>
        <w:rPr>
          <w:spacing w:val="-1"/>
        </w:rPr>
        <w:t xml:space="preserve"> </w:t>
      </w:r>
      <w:r>
        <w:t>sp</w:t>
      </w:r>
      <w:r>
        <w:rPr>
          <w:i/>
        </w:rPr>
        <w:t xml:space="preserve">. </w:t>
      </w:r>
      <w:proofErr w:type="spellStart"/>
      <w:r>
        <w:rPr>
          <w:i/>
        </w:rPr>
        <w:t>ciceri</w:t>
      </w:r>
      <w:proofErr w:type="spellEnd"/>
      <w:r>
        <w:rPr>
          <w:i/>
          <w:spacing w:val="-2"/>
        </w:rPr>
        <w:t xml:space="preserve"> </w:t>
      </w:r>
      <w:r>
        <w:rPr>
          <w:i/>
        </w:rPr>
        <w:t>a</w:t>
      </w:r>
      <w:r>
        <w:t>nd</w:t>
      </w:r>
      <w:r>
        <w:rPr>
          <w:spacing w:val="-2"/>
        </w:rPr>
        <w:t xml:space="preserve"> </w:t>
      </w:r>
      <w:r>
        <w:t>determined</w:t>
      </w:r>
      <w:r>
        <w:rPr>
          <w:spacing w:val="-2"/>
        </w:rPr>
        <w:t xml:space="preserve"> </w:t>
      </w:r>
      <w:r>
        <w:t>that</w:t>
      </w:r>
      <w:r>
        <w:rPr>
          <w:spacing w:val="-3"/>
        </w:rPr>
        <w:t xml:space="preserve"> </w:t>
      </w:r>
      <w:r>
        <w:t>the</w:t>
      </w:r>
      <w:r>
        <w:rPr>
          <w:spacing w:val="-3"/>
        </w:rPr>
        <w:t xml:space="preserve"> </w:t>
      </w:r>
      <w:r>
        <w:t>most</w:t>
      </w:r>
      <w:r>
        <w:rPr>
          <w:spacing w:val="3"/>
        </w:rPr>
        <w:t xml:space="preserve"> </w:t>
      </w:r>
      <w:r>
        <w:t>suitable</w:t>
      </w:r>
      <w:r>
        <w:rPr>
          <w:spacing w:val="1"/>
        </w:rPr>
        <w:t xml:space="preserve"> </w:t>
      </w:r>
      <w:r>
        <w:t>pH</w:t>
      </w:r>
      <w:r>
        <w:rPr>
          <w:spacing w:val="-3"/>
        </w:rPr>
        <w:t xml:space="preserve"> </w:t>
      </w:r>
      <w:r>
        <w:t>levels for</w:t>
      </w:r>
      <w:r>
        <w:rPr>
          <w:spacing w:val="5"/>
        </w:rPr>
        <w:t xml:space="preserve"> </w:t>
      </w:r>
      <w:r>
        <w:t>growth</w:t>
      </w:r>
      <w:r>
        <w:rPr>
          <w:spacing w:val="-6"/>
        </w:rPr>
        <w:t xml:space="preserve"> </w:t>
      </w:r>
      <w:r>
        <w:t>were</w:t>
      </w:r>
      <w:r>
        <w:rPr>
          <w:spacing w:val="-4"/>
        </w:rPr>
        <w:t xml:space="preserve"> </w:t>
      </w:r>
      <w:r>
        <w:t>6.0</w:t>
      </w:r>
      <w:r>
        <w:rPr>
          <w:spacing w:val="-6"/>
        </w:rPr>
        <w:t xml:space="preserve"> </w:t>
      </w:r>
      <w:r>
        <w:t>and</w:t>
      </w:r>
      <w:r>
        <w:rPr>
          <w:spacing w:val="-2"/>
        </w:rPr>
        <w:t xml:space="preserve"> </w:t>
      </w:r>
      <w:r>
        <w:rPr>
          <w:spacing w:val="-4"/>
        </w:rPr>
        <w:t>7.0.</w:t>
      </w:r>
    </w:p>
    <w:p w14:paraId="10337D12" w14:textId="77777777" w:rsidR="0053217E" w:rsidRDefault="00000000">
      <w:pPr>
        <w:pStyle w:val="Heading1"/>
        <w:spacing w:before="166"/>
      </w:pPr>
      <w:r>
        <w:t>4.</w:t>
      </w:r>
      <w:r>
        <w:rPr>
          <w:spacing w:val="4"/>
        </w:rPr>
        <w:t xml:space="preserve"> </w:t>
      </w:r>
      <w:r>
        <w:rPr>
          <w:spacing w:val="-2"/>
        </w:rPr>
        <w:t>CONCLUSION</w:t>
      </w:r>
    </w:p>
    <w:p w14:paraId="2251E26C" w14:textId="77777777" w:rsidR="0053217E" w:rsidRDefault="00000000">
      <w:pPr>
        <w:pStyle w:val="BodyText"/>
        <w:spacing w:before="151"/>
        <w:ind w:left="165" w:right="40"/>
        <w:jc w:val="both"/>
      </w:pPr>
      <w:r>
        <w:t>The</w:t>
      </w:r>
      <w:r>
        <w:rPr>
          <w:spacing w:val="-14"/>
        </w:rPr>
        <w:t xml:space="preserve"> </w:t>
      </w:r>
      <w:r>
        <w:t>roving</w:t>
      </w:r>
      <w:r>
        <w:rPr>
          <w:spacing w:val="-11"/>
        </w:rPr>
        <w:t xml:space="preserve"> </w:t>
      </w:r>
      <w:r>
        <w:t>survey</w:t>
      </w:r>
      <w:r>
        <w:rPr>
          <w:spacing w:val="-14"/>
        </w:rPr>
        <w:t xml:space="preserve"> </w:t>
      </w:r>
      <w:r>
        <w:t>conducted</w:t>
      </w:r>
      <w:r>
        <w:rPr>
          <w:spacing w:val="-11"/>
        </w:rPr>
        <w:t xml:space="preserve"> </w:t>
      </w:r>
      <w:r>
        <w:t>during</w:t>
      </w:r>
      <w:r>
        <w:rPr>
          <w:spacing w:val="-11"/>
        </w:rPr>
        <w:t xml:space="preserve"> </w:t>
      </w:r>
      <w:r>
        <w:t>the</w:t>
      </w:r>
      <w:r>
        <w:rPr>
          <w:spacing w:val="-12"/>
        </w:rPr>
        <w:t xml:space="preserve"> </w:t>
      </w:r>
      <w:r>
        <w:t>Rabi</w:t>
      </w:r>
      <w:r>
        <w:rPr>
          <w:spacing w:val="-14"/>
        </w:rPr>
        <w:t xml:space="preserve"> </w:t>
      </w:r>
      <w:r>
        <w:t>season</w:t>
      </w:r>
      <w:r>
        <w:rPr>
          <w:spacing w:val="-14"/>
        </w:rPr>
        <w:t xml:space="preserve"> </w:t>
      </w:r>
      <w:r>
        <w:t>of</w:t>
      </w:r>
      <w:r>
        <w:rPr>
          <w:spacing w:val="-13"/>
        </w:rPr>
        <w:t xml:space="preserve"> </w:t>
      </w:r>
      <w:r>
        <w:t>2024–25</w:t>
      </w:r>
      <w:r>
        <w:rPr>
          <w:spacing w:val="-6"/>
        </w:rPr>
        <w:t xml:space="preserve"> </w:t>
      </w:r>
      <w:r>
        <w:t>in</w:t>
      </w:r>
      <w:r>
        <w:rPr>
          <w:spacing w:val="-14"/>
        </w:rPr>
        <w:t xml:space="preserve"> </w:t>
      </w:r>
      <w:r>
        <w:t>the</w:t>
      </w:r>
      <w:r>
        <w:rPr>
          <w:spacing w:val="-12"/>
        </w:rPr>
        <w:t xml:space="preserve"> </w:t>
      </w:r>
      <w:proofErr w:type="spellStart"/>
      <w:r>
        <w:t>Sohawal</w:t>
      </w:r>
      <w:proofErr w:type="spellEnd"/>
      <w:r>
        <w:rPr>
          <w:spacing w:val="-14"/>
        </w:rPr>
        <w:t xml:space="preserve"> </w:t>
      </w:r>
      <w:r>
        <w:t>block</w:t>
      </w:r>
      <w:r>
        <w:rPr>
          <w:spacing w:val="-11"/>
        </w:rPr>
        <w:t xml:space="preserve"> </w:t>
      </w:r>
      <w:r>
        <w:t>of</w:t>
      </w:r>
      <w:r>
        <w:rPr>
          <w:spacing w:val="-15"/>
        </w:rPr>
        <w:t xml:space="preserve"> </w:t>
      </w:r>
      <w:r>
        <w:t>Satna district,</w:t>
      </w:r>
      <w:r>
        <w:rPr>
          <w:spacing w:val="-4"/>
        </w:rPr>
        <w:t xml:space="preserve"> </w:t>
      </w:r>
      <w:r>
        <w:t>Madhya</w:t>
      </w:r>
      <w:r>
        <w:rPr>
          <w:spacing w:val="-7"/>
        </w:rPr>
        <w:t xml:space="preserve"> </w:t>
      </w:r>
      <w:r>
        <w:t>Pradesh,</w:t>
      </w:r>
      <w:r>
        <w:rPr>
          <w:spacing w:val="-4"/>
        </w:rPr>
        <w:t xml:space="preserve"> </w:t>
      </w:r>
      <w:r>
        <w:t>revealed</w:t>
      </w:r>
      <w:r>
        <w:rPr>
          <w:spacing w:val="-6"/>
        </w:rPr>
        <w:t xml:space="preserve"> </w:t>
      </w:r>
      <w:r>
        <w:t>a</w:t>
      </w:r>
      <w:r>
        <w:rPr>
          <w:spacing w:val="-7"/>
        </w:rPr>
        <w:t xml:space="preserve"> </w:t>
      </w:r>
      <w:r>
        <w:t>notable</w:t>
      </w:r>
      <w:r>
        <w:rPr>
          <w:spacing w:val="-3"/>
        </w:rPr>
        <w:t xml:space="preserve"> </w:t>
      </w:r>
      <w:r>
        <w:t>incidence</w:t>
      </w:r>
      <w:r>
        <w:rPr>
          <w:spacing w:val="-7"/>
        </w:rPr>
        <w:t xml:space="preserve"> </w:t>
      </w:r>
      <w:r>
        <w:t>of</w:t>
      </w:r>
      <w:r>
        <w:rPr>
          <w:spacing w:val="-7"/>
        </w:rPr>
        <w:t xml:space="preserve"> </w:t>
      </w:r>
      <w:r>
        <w:rPr>
          <w:i/>
        </w:rPr>
        <w:t>Fusarium</w:t>
      </w:r>
      <w:r>
        <w:rPr>
          <w:i/>
          <w:spacing w:val="-6"/>
        </w:rPr>
        <w:t xml:space="preserve"> </w:t>
      </w:r>
      <w:r>
        <w:t>wilt in</w:t>
      </w:r>
      <w:r>
        <w:rPr>
          <w:spacing w:val="-11"/>
        </w:rPr>
        <w:t xml:space="preserve"> </w:t>
      </w:r>
      <w:r>
        <w:t>chickpea</w:t>
      </w:r>
      <w:r>
        <w:rPr>
          <w:spacing w:val="-7"/>
        </w:rPr>
        <w:t xml:space="preserve"> </w:t>
      </w:r>
      <w:r>
        <w:t>across</w:t>
      </w:r>
      <w:r>
        <w:rPr>
          <w:spacing w:val="-8"/>
        </w:rPr>
        <w:t xml:space="preserve"> </w:t>
      </w:r>
      <w:r>
        <w:t>12 fields spanning five villages. Initial symptoms observed included vein clearing on younger leaves, downward drooping of older leaves, and eventual plant wilting, consistent with previous findings by Shrivastava et al. (2021), Nikam et al. (2011), and the classical observations</w:t>
      </w:r>
      <w:r>
        <w:rPr>
          <w:spacing w:val="-3"/>
        </w:rPr>
        <w:t xml:space="preserve"> </w:t>
      </w:r>
      <w:r>
        <w:t>of</w:t>
      </w:r>
      <w:r>
        <w:rPr>
          <w:spacing w:val="-8"/>
        </w:rPr>
        <w:t xml:space="preserve"> </w:t>
      </w:r>
      <w:r>
        <w:t>Haware</w:t>
      </w:r>
      <w:r>
        <w:rPr>
          <w:spacing w:val="-1"/>
        </w:rPr>
        <w:t xml:space="preserve"> </w:t>
      </w:r>
      <w:r>
        <w:t>and Nene</w:t>
      </w:r>
      <w:r>
        <w:rPr>
          <w:spacing w:val="-1"/>
        </w:rPr>
        <w:t xml:space="preserve"> </w:t>
      </w:r>
      <w:r>
        <w:t>(1980).</w:t>
      </w:r>
      <w:r>
        <w:rPr>
          <w:spacing w:val="-3"/>
        </w:rPr>
        <w:t xml:space="preserve"> </w:t>
      </w:r>
      <w:r>
        <w:t>Typical internal</w:t>
      </w:r>
      <w:r>
        <w:rPr>
          <w:spacing w:val="-5"/>
        </w:rPr>
        <w:t xml:space="preserve"> </w:t>
      </w:r>
      <w:r>
        <w:t>symptoms</w:t>
      </w:r>
      <w:r>
        <w:rPr>
          <w:spacing w:val="-3"/>
        </w:rPr>
        <w:t xml:space="preserve"> </w:t>
      </w:r>
      <w:r>
        <w:t>such</w:t>
      </w:r>
      <w:r>
        <w:rPr>
          <w:spacing w:val="-5"/>
        </w:rPr>
        <w:t xml:space="preserve"> </w:t>
      </w:r>
      <w:r>
        <w:t>as browning of</w:t>
      </w:r>
      <w:r>
        <w:rPr>
          <w:spacing w:val="-8"/>
        </w:rPr>
        <w:t xml:space="preserve"> </w:t>
      </w:r>
      <w:r>
        <w:t xml:space="preserve">the vascular tissue were evident, confirming disease presence. The pathogen was isolated on Potato Dextrose Agar (PDA), and microscopic examination showed the presence of microconidia, macroconidia (2–3 septate), and chlamydospores, leading to the identification of the causal organism as </w:t>
      </w:r>
      <w:r>
        <w:rPr>
          <w:i/>
        </w:rPr>
        <w:t xml:space="preserve">Fusarium </w:t>
      </w:r>
      <w:proofErr w:type="spellStart"/>
      <w:r>
        <w:rPr>
          <w:i/>
        </w:rPr>
        <w:t>oxysporum</w:t>
      </w:r>
      <w:proofErr w:type="spellEnd"/>
      <w:r>
        <w:rPr>
          <w:i/>
        </w:rPr>
        <w:t xml:space="preserve"> </w:t>
      </w:r>
      <w:r>
        <w:t xml:space="preserve">f. sp. </w:t>
      </w:r>
      <w:proofErr w:type="spellStart"/>
      <w:r>
        <w:rPr>
          <w:i/>
        </w:rPr>
        <w:t>ciceri</w:t>
      </w:r>
      <w:proofErr w:type="spellEnd"/>
      <w:r>
        <w:t>. PDA proved to be the most supportive medium for fungal growth, with maximum radial growth observed at 26 ± 1°C, aligning with</w:t>
      </w:r>
      <w:r>
        <w:rPr>
          <w:spacing w:val="-6"/>
        </w:rPr>
        <w:t xml:space="preserve"> </w:t>
      </w:r>
      <w:r>
        <w:t>reports</w:t>
      </w:r>
      <w:r>
        <w:rPr>
          <w:spacing w:val="-8"/>
        </w:rPr>
        <w:t xml:space="preserve"> </w:t>
      </w:r>
      <w:r>
        <w:t>by</w:t>
      </w:r>
      <w:r>
        <w:rPr>
          <w:spacing w:val="-11"/>
        </w:rPr>
        <w:t xml:space="preserve"> </w:t>
      </w:r>
      <w:r>
        <w:t>Soni</w:t>
      </w:r>
      <w:r>
        <w:rPr>
          <w:spacing w:val="-10"/>
        </w:rPr>
        <w:t xml:space="preserve"> </w:t>
      </w:r>
      <w:r>
        <w:t>et</w:t>
      </w:r>
      <w:r>
        <w:rPr>
          <w:spacing w:val="-1"/>
        </w:rPr>
        <w:t xml:space="preserve"> </w:t>
      </w:r>
      <w:r>
        <w:t>al. (2023)</w:t>
      </w:r>
      <w:r>
        <w:rPr>
          <w:spacing w:val="-4"/>
        </w:rPr>
        <w:t xml:space="preserve"> </w:t>
      </w:r>
      <w:r>
        <w:t>and</w:t>
      </w:r>
      <w:r>
        <w:rPr>
          <w:spacing w:val="-6"/>
        </w:rPr>
        <w:t xml:space="preserve"> </w:t>
      </w:r>
      <w:proofErr w:type="spellStart"/>
      <w:r>
        <w:t>Thaware</w:t>
      </w:r>
      <w:proofErr w:type="spellEnd"/>
      <w:r>
        <w:rPr>
          <w:spacing w:val="-2"/>
        </w:rPr>
        <w:t xml:space="preserve"> </w:t>
      </w:r>
      <w:r>
        <w:t>(2015).</w:t>
      </w:r>
      <w:r>
        <w:rPr>
          <w:spacing w:val="-4"/>
        </w:rPr>
        <w:t xml:space="preserve"> </w:t>
      </w:r>
      <w:r>
        <w:t>Growth</w:t>
      </w:r>
      <w:r>
        <w:rPr>
          <w:spacing w:val="-6"/>
        </w:rPr>
        <w:t xml:space="preserve"> </w:t>
      </w:r>
      <w:r>
        <w:t>was</w:t>
      </w:r>
      <w:r>
        <w:rPr>
          <w:spacing w:val="-4"/>
        </w:rPr>
        <w:t xml:space="preserve"> </w:t>
      </w:r>
      <w:r>
        <w:t>also significantly influenced by temperature and pH, with optimum mycelial development at 26°C and pH 6.0, confirming</w:t>
      </w:r>
      <w:r>
        <w:rPr>
          <w:spacing w:val="-15"/>
        </w:rPr>
        <w:t xml:space="preserve"> </w:t>
      </w:r>
      <w:r>
        <w:t>earlier</w:t>
      </w:r>
      <w:r>
        <w:rPr>
          <w:spacing w:val="-15"/>
        </w:rPr>
        <w:t xml:space="preserve"> </w:t>
      </w:r>
      <w:r>
        <w:t>studies</w:t>
      </w:r>
      <w:r>
        <w:rPr>
          <w:spacing w:val="-15"/>
        </w:rPr>
        <w:t xml:space="preserve"> </w:t>
      </w:r>
      <w:r>
        <w:t>by</w:t>
      </w:r>
      <w:r>
        <w:rPr>
          <w:spacing w:val="-15"/>
        </w:rPr>
        <w:t xml:space="preserve"> </w:t>
      </w:r>
      <w:proofErr w:type="spellStart"/>
      <w:r>
        <w:t>Paulkar</w:t>
      </w:r>
      <w:proofErr w:type="spellEnd"/>
      <w:r>
        <w:rPr>
          <w:spacing w:val="-11"/>
        </w:rPr>
        <w:t xml:space="preserve"> </w:t>
      </w:r>
      <w:r>
        <w:t>et</w:t>
      </w:r>
      <w:r>
        <w:rPr>
          <w:spacing w:val="-12"/>
        </w:rPr>
        <w:t xml:space="preserve"> </w:t>
      </w:r>
      <w:r>
        <w:t>al.</w:t>
      </w:r>
      <w:r>
        <w:rPr>
          <w:spacing w:val="-11"/>
        </w:rPr>
        <w:t xml:space="preserve"> </w:t>
      </w:r>
      <w:r>
        <w:t>(2002),</w:t>
      </w:r>
      <w:r>
        <w:rPr>
          <w:spacing w:val="-15"/>
        </w:rPr>
        <w:t xml:space="preserve"> </w:t>
      </w:r>
      <w:r>
        <w:t>Desai</w:t>
      </w:r>
      <w:r>
        <w:rPr>
          <w:spacing w:val="-15"/>
        </w:rPr>
        <w:t xml:space="preserve"> </w:t>
      </w:r>
      <w:r>
        <w:t>et</w:t>
      </w:r>
      <w:r>
        <w:rPr>
          <w:spacing w:val="-8"/>
        </w:rPr>
        <w:t xml:space="preserve"> </w:t>
      </w:r>
      <w:r>
        <w:t>al.</w:t>
      </w:r>
      <w:r>
        <w:rPr>
          <w:spacing w:val="-11"/>
        </w:rPr>
        <w:t xml:space="preserve"> </w:t>
      </w:r>
      <w:r>
        <w:t>(1994),</w:t>
      </w:r>
      <w:r>
        <w:rPr>
          <w:spacing w:val="-14"/>
        </w:rPr>
        <w:t xml:space="preserve"> </w:t>
      </w:r>
      <w:r>
        <w:t>and</w:t>
      </w:r>
      <w:r>
        <w:rPr>
          <w:spacing w:val="-12"/>
        </w:rPr>
        <w:t xml:space="preserve"> </w:t>
      </w:r>
      <w:r>
        <w:t>Farooq</w:t>
      </w:r>
      <w:r>
        <w:rPr>
          <w:spacing w:val="-12"/>
        </w:rPr>
        <w:t xml:space="preserve"> </w:t>
      </w:r>
      <w:r>
        <w:t>et</w:t>
      </w:r>
      <w:r>
        <w:rPr>
          <w:spacing w:val="-12"/>
        </w:rPr>
        <w:t xml:space="preserve"> </w:t>
      </w:r>
      <w:r>
        <w:t>al.</w:t>
      </w:r>
      <w:r>
        <w:rPr>
          <w:spacing w:val="-11"/>
        </w:rPr>
        <w:t xml:space="preserve"> </w:t>
      </w:r>
      <w:r>
        <w:t xml:space="preserve">(2005). These findings highlight the aggressive nature of </w:t>
      </w:r>
      <w:r>
        <w:rPr>
          <w:i/>
        </w:rPr>
        <w:t xml:space="preserve">F. </w:t>
      </w:r>
      <w:proofErr w:type="spellStart"/>
      <w:r>
        <w:rPr>
          <w:i/>
        </w:rPr>
        <w:t>oxysporum</w:t>
      </w:r>
      <w:proofErr w:type="spellEnd"/>
      <w:r>
        <w:rPr>
          <w:i/>
        </w:rPr>
        <w:t xml:space="preserve"> </w:t>
      </w:r>
      <w:r>
        <w:t xml:space="preserve">f. sp. </w:t>
      </w:r>
      <w:proofErr w:type="spellStart"/>
      <w:r>
        <w:rPr>
          <w:i/>
        </w:rPr>
        <w:t>ciceri</w:t>
      </w:r>
      <w:proofErr w:type="spellEnd"/>
      <w:r>
        <w:rPr>
          <w:i/>
        </w:rPr>
        <w:t xml:space="preserve"> </w:t>
      </w:r>
      <w:r>
        <w:t>under favorable environmental conditions and reinforce the importance of monitoring and managing wilt incidence to minimize yield losses in chickpea cultivation.</w:t>
      </w:r>
    </w:p>
    <w:p w14:paraId="3A681CA1" w14:textId="77777777" w:rsidR="0053217E" w:rsidRDefault="00000000">
      <w:pPr>
        <w:pStyle w:val="Heading1"/>
        <w:spacing w:before="163"/>
      </w:pPr>
      <w:r>
        <w:rPr>
          <w:spacing w:val="-2"/>
        </w:rPr>
        <w:t>REFERENCES</w:t>
      </w:r>
    </w:p>
    <w:p w14:paraId="471F2CB2" w14:textId="77777777" w:rsidR="0053217E" w:rsidRDefault="00000000">
      <w:pPr>
        <w:pStyle w:val="BodyText"/>
        <w:spacing w:before="240" w:line="237" w:lineRule="auto"/>
        <w:ind w:left="165" w:right="56"/>
        <w:jc w:val="both"/>
      </w:pPr>
      <w:r>
        <w:rPr>
          <w:spacing w:val="-2"/>
        </w:rPr>
        <w:t>Arunodhayam, K.,</w:t>
      </w:r>
      <w:r>
        <w:rPr>
          <w:spacing w:val="-4"/>
        </w:rPr>
        <w:t xml:space="preserve"> </w:t>
      </w:r>
      <w:r>
        <w:rPr>
          <w:spacing w:val="-2"/>
        </w:rPr>
        <w:t>Reddy,</w:t>
      </w:r>
      <w:r>
        <w:rPr>
          <w:spacing w:val="-4"/>
        </w:rPr>
        <w:t xml:space="preserve"> </w:t>
      </w:r>
      <w:r>
        <w:rPr>
          <w:spacing w:val="-2"/>
        </w:rPr>
        <w:t>Eswara,</w:t>
      </w:r>
      <w:r>
        <w:rPr>
          <w:spacing w:val="-4"/>
        </w:rPr>
        <w:t xml:space="preserve"> </w:t>
      </w:r>
      <w:r>
        <w:rPr>
          <w:spacing w:val="-2"/>
        </w:rPr>
        <w:t>N.P.</w:t>
      </w:r>
      <w:r>
        <w:rPr>
          <w:spacing w:val="-4"/>
        </w:rPr>
        <w:t xml:space="preserve"> </w:t>
      </w:r>
      <w:r>
        <w:rPr>
          <w:spacing w:val="-2"/>
        </w:rPr>
        <w:t>and</w:t>
      </w:r>
      <w:r>
        <w:rPr>
          <w:spacing w:val="-6"/>
        </w:rPr>
        <w:t xml:space="preserve"> </w:t>
      </w:r>
      <w:r>
        <w:rPr>
          <w:spacing w:val="-2"/>
        </w:rPr>
        <w:t>Madhuri,</w:t>
      </w:r>
      <w:r>
        <w:rPr>
          <w:spacing w:val="-9"/>
        </w:rPr>
        <w:t xml:space="preserve"> </w:t>
      </w:r>
      <w:r>
        <w:rPr>
          <w:spacing w:val="-2"/>
        </w:rPr>
        <w:t>V.</w:t>
      </w:r>
      <w:r>
        <w:rPr>
          <w:spacing w:val="-4"/>
        </w:rPr>
        <w:t xml:space="preserve"> </w:t>
      </w:r>
      <w:r>
        <w:rPr>
          <w:spacing w:val="-2"/>
        </w:rPr>
        <w:t>2014.</w:t>
      </w:r>
      <w:r>
        <w:rPr>
          <w:spacing w:val="-9"/>
        </w:rPr>
        <w:t xml:space="preserve"> </w:t>
      </w:r>
      <w:r>
        <w:rPr>
          <w:spacing w:val="-2"/>
        </w:rPr>
        <w:t>Pathogenicity</w:t>
      </w:r>
      <w:r>
        <w:rPr>
          <w:spacing w:val="-13"/>
        </w:rPr>
        <w:t xml:space="preserve"> </w:t>
      </w:r>
      <w:r>
        <w:rPr>
          <w:spacing w:val="-2"/>
        </w:rPr>
        <w:t xml:space="preserve">and management </w:t>
      </w:r>
      <w:r>
        <w:t xml:space="preserve">of </w:t>
      </w:r>
      <w:r>
        <w:rPr>
          <w:i/>
        </w:rPr>
        <w:t xml:space="preserve">Fusarium </w:t>
      </w:r>
      <w:r>
        <w:t>wilt of chickpea, Similarities L.-</w:t>
      </w:r>
      <w:r>
        <w:rPr>
          <w:spacing w:val="-4"/>
        </w:rPr>
        <w:t xml:space="preserve"> </w:t>
      </w:r>
      <w:r>
        <w:t>A</w:t>
      </w:r>
      <w:r>
        <w:rPr>
          <w:spacing w:val="-12"/>
        </w:rPr>
        <w:t xml:space="preserve"> </w:t>
      </w:r>
      <w:r>
        <w:t xml:space="preserve">review. </w:t>
      </w:r>
      <w:r>
        <w:rPr>
          <w:i/>
        </w:rPr>
        <w:t xml:space="preserve">Current </w:t>
      </w:r>
      <w:proofErr w:type="spellStart"/>
      <w:r>
        <w:rPr>
          <w:i/>
        </w:rPr>
        <w:t>Biotica</w:t>
      </w:r>
      <w:proofErr w:type="spellEnd"/>
      <w:r>
        <w:t>., 7(4): 343-358.</w:t>
      </w:r>
    </w:p>
    <w:p w14:paraId="12028B33" w14:textId="77777777" w:rsidR="0053217E" w:rsidRDefault="00000000">
      <w:pPr>
        <w:spacing w:before="243" w:line="242" w:lineRule="auto"/>
        <w:ind w:left="886" w:right="19" w:hanging="721"/>
        <w:jc w:val="both"/>
        <w:rPr>
          <w:i/>
          <w:sz w:val="24"/>
        </w:rPr>
      </w:pPr>
      <w:proofErr w:type="spellStart"/>
      <w:r>
        <w:rPr>
          <w:sz w:val="24"/>
        </w:rPr>
        <w:t>Badola</w:t>
      </w:r>
      <w:proofErr w:type="spellEnd"/>
      <w:r>
        <w:rPr>
          <w:sz w:val="24"/>
        </w:rPr>
        <w:t xml:space="preserve">, R., Sangeeta, S. and Rai, S. 2023. Standardization of process for development of instant chickpea using Desi and Kabuli variety. </w:t>
      </w:r>
      <w:r>
        <w:rPr>
          <w:i/>
          <w:sz w:val="24"/>
        </w:rPr>
        <w:t>Emirates Journal of Food and Agriculture, 35(3): 210-219.</w:t>
      </w:r>
    </w:p>
    <w:p w14:paraId="06A2D18A" w14:textId="77777777" w:rsidR="0053217E" w:rsidRDefault="00000000">
      <w:pPr>
        <w:pStyle w:val="BodyText"/>
        <w:spacing w:before="153" w:line="242" w:lineRule="auto"/>
        <w:ind w:left="886" w:right="18" w:hanging="721"/>
        <w:jc w:val="both"/>
      </w:pPr>
      <w:r>
        <w:t>Begum</w:t>
      </w:r>
      <w:r>
        <w:rPr>
          <w:spacing w:val="-10"/>
        </w:rPr>
        <w:t xml:space="preserve"> </w:t>
      </w:r>
      <w:r>
        <w:t>N, Khan</w:t>
      </w:r>
      <w:r>
        <w:rPr>
          <w:spacing w:val="-6"/>
        </w:rPr>
        <w:t xml:space="preserve"> </w:t>
      </w:r>
      <w:r>
        <w:t>QU, Liu LG,</w:t>
      </w:r>
      <w:r>
        <w:rPr>
          <w:spacing w:val="-1"/>
        </w:rPr>
        <w:t xml:space="preserve"> </w:t>
      </w:r>
      <w:r>
        <w:t>Li</w:t>
      </w:r>
      <w:r>
        <w:rPr>
          <w:spacing w:val="-6"/>
        </w:rPr>
        <w:t xml:space="preserve"> </w:t>
      </w:r>
      <w:r>
        <w:t>W, Liu</w:t>
      </w:r>
      <w:r>
        <w:rPr>
          <w:spacing w:val="-2"/>
        </w:rPr>
        <w:t xml:space="preserve"> </w:t>
      </w:r>
      <w:r>
        <w:t>D</w:t>
      </w:r>
      <w:r>
        <w:rPr>
          <w:spacing w:val="-3"/>
        </w:rPr>
        <w:t xml:space="preserve"> </w:t>
      </w:r>
      <w:r>
        <w:t>and</w:t>
      </w:r>
      <w:r>
        <w:rPr>
          <w:spacing w:val="-2"/>
        </w:rPr>
        <w:t xml:space="preserve"> </w:t>
      </w:r>
      <w:r>
        <w:t>Haq</w:t>
      </w:r>
      <w:r>
        <w:rPr>
          <w:spacing w:val="-2"/>
        </w:rPr>
        <w:t xml:space="preserve"> </w:t>
      </w:r>
      <w:r>
        <w:t>IU.</w:t>
      </w:r>
      <w:r>
        <w:rPr>
          <w:spacing w:val="-1"/>
        </w:rPr>
        <w:t xml:space="preserve"> </w:t>
      </w:r>
      <w:r>
        <w:t>2023. Nutritional</w:t>
      </w:r>
      <w:r>
        <w:rPr>
          <w:spacing w:val="-6"/>
        </w:rPr>
        <w:t xml:space="preserve"> </w:t>
      </w:r>
      <w:r>
        <w:t>composition, health benefits and bio-active compounds of chickpea (</w:t>
      </w:r>
      <w:r>
        <w:rPr>
          <w:i/>
        </w:rPr>
        <w:t>Cicer arietinum L</w:t>
      </w:r>
      <w:r>
        <w:t xml:space="preserve">.). </w:t>
      </w:r>
      <w:r>
        <w:rPr>
          <w:i/>
        </w:rPr>
        <w:t xml:space="preserve">Frontiers in Nutrition, </w:t>
      </w:r>
      <w:r>
        <w:t xml:space="preserve">15(22): 4784. </w:t>
      </w:r>
      <w:proofErr w:type="spellStart"/>
      <w:r>
        <w:t>doi</w:t>
      </w:r>
      <w:proofErr w:type="spellEnd"/>
      <w:r>
        <w:t>: 10.3390/ nu15224784.</w:t>
      </w:r>
    </w:p>
    <w:p w14:paraId="2F4D3C7A" w14:textId="77777777" w:rsidR="0053217E" w:rsidRDefault="00000000">
      <w:pPr>
        <w:pStyle w:val="BodyText"/>
        <w:spacing w:before="153"/>
        <w:ind w:left="165"/>
        <w:jc w:val="both"/>
      </w:pPr>
      <w:r>
        <w:t>Butler,</w:t>
      </w:r>
      <w:r>
        <w:rPr>
          <w:spacing w:val="10"/>
        </w:rPr>
        <w:t xml:space="preserve"> </w:t>
      </w:r>
      <w:r>
        <w:t>E.</w:t>
      </w:r>
      <w:r>
        <w:rPr>
          <w:spacing w:val="9"/>
        </w:rPr>
        <w:t xml:space="preserve"> </w:t>
      </w:r>
      <w:r>
        <w:t>J.</w:t>
      </w:r>
      <w:r>
        <w:rPr>
          <w:spacing w:val="13"/>
        </w:rPr>
        <w:t xml:space="preserve"> </w:t>
      </w:r>
      <w:r>
        <w:t>1918.</w:t>
      </w:r>
      <w:r>
        <w:rPr>
          <w:spacing w:val="12"/>
        </w:rPr>
        <w:t xml:space="preserve"> </w:t>
      </w:r>
      <w:r>
        <w:t>Fungi</w:t>
      </w:r>
      <w:r>
        <w:rPr>
          <w:spacing w:val="3"/>
        </w:rPr>
        <w:t xml:space="preserve"> </w:t>
      </w:r>
      <w:r>
        <w:t>and</w:t>
      </w:r>
      <w:r>
        <w:rPr>
          <w:spacing w:val="11"/>
        </w:rPr>
        <w:t xml:space="preserve"> </w:t>
      </w:r>
      <w:r>
        <w:t>Disease</w:t>
      </w:r>
      <w:r>
        <w:rPr>
          <w:spacing w:val="14"/>
        </w:rPr>
        <w:t xml:space="preserve"> </w:t>
      </w:r>
      <w:r>
        <w:t>in</w:t>
      </w:r>
      <w:r>
        <w:rPr>
          <w:spacing w:val="6"/>
        </w:rPr>
        <w:t xml:space="preserve"> </w:t>
      </w:r>
      <w:r>
        <w:t>Plants.</w:t>
      </w:r>
      <w:r>
        <w:rPr>
          <w:spacing w:val="5"/>
        </w:rPr>
        <w:t xml:space="preserve"> </w:t>
      </w:r>
      <w:r>
        <w:t>Thacker,</w:t>
      </w:r>
      <w:r>
        <w:rPr>
          <w:spacing w:val="12"/>
        </w:rPr>
        <w:t xml:space="preserve"> </w:t>
      </w:r>
      <w:r>
        <w:t>Spink</w:t>
      </w:r>
      <w:r>
        <w:rPr>
          <w:spacing w:val="11"/>
        </w:rPr>
        <w:t xml:space="preserve"> </w:t>
      </w:r>
      <w:r>
        <w:t>and</w:t>
      </w:r>
      <w:r>
        <w:rPr>
          <w:spacing w:val="11"/>
        </w:rPr>
        <w:t xml:space="preserve"> </w:t>
      </w:r>
      <w:r>
        <w:t>Co.,</w:t>
      </w:r>
      <w:r>
        <w:rPr>
          <w:spacing w:val="13"/>
        </w:rPr>
        <w:t xml:space="preserve"> </w:t>
      </w:r>
      <w:r>
        <w:t>Calcutta,</w:t>
      </w:r>
      <w:r>
        <w:rPr>
          <w:spacing w:val="9"/>
        </w:rPr>
        <w:t xml:space="preserve"> </w:t>
      </w:r>
      <w:r>
        <w:rPr>
          <w:spacing w:val="-2"/>
        </w:rPr>
        <w:t>India.</w:t>
      </w:r>
    </w:p>
    <w:p w14:paraId="4115E7A4" w14:textId="77777777" w:rsidR="0053217E" w:rsidRDefault="00000000">
      <w:pPr>
        <w:pStyle w:val="BodyText"/>
        <w:spacing w:before="3"/>
        <w:ind w:left="886"/>
      </w:pPr>
      <w:r>
        <w:t>Pp.</w:t>
      </w:r>
      <w:r>
        <w:rPr>
          <w:spacing w:val="2"/>
        </w:rPr>
        <w:t xml:space="preserve"> </w:t>
      </w:r>
      <w:r>
        <w:rPr>
          <w:spacing w:val="-4"/>
        </w:rPr>
        <w:t>547.</w:t>
      </w:r>
    </w:p>
    <w:p w14:paraId="006457D2" w14:textId="77777777" w:rsidR="0053217E" w:rsidRDefault="00000000">
      <w:pPr>
        <w:spacing w:before="156"/>
        <w:ind w:left="886" w:right="38" w:hanging="721"/>
        <w:jc w:val="both"/>
        <w:rPr>
          <w:sz w:val="24"/>
        </w:rPr>
      </w:pPr>
      <w:r>
        <w:rPr>
          <w:sz w:val="24"/>
        </w:rPr>
        <w:t>Chaithra, H.R., Manjunatha, H., Saifulla, M. and Pagala, Deepthi 2019. Pathogenic and morphological</w:t>
      </w:r>
      <w:r>
        <w:rPr>
          <w:spacing w:val="-15"/>
          <w:sz w:val="24"/>
        </w:rPr>
        <w:t xml:space="preserve"> </w:t>
      </w:r>
      <w:r>
        <w:rPr>
          <w:sz w:val="24"/>
        </w:rPr>
        <w:t>variability</w:t>
      </w:r>
      <w:r>
        <w:rPr>
          <w:spacing w:val="-15"/>
          <w:sz w:val="24"/>
        </w:rPr>
        <w:t xml:space="preserve"> </w:t>
      </w:r>
      <w:r>
        <w:rPr>
          <w:sz w:val="24"/>
        </w:rPr>
        <w:t>among</w:t>
      </w:r>
      <w:r>
        <w:rPr>
          <w:spacing w:val="-15"/>
          <w:sz w:val="24"/>
        </w:rPr>
        <w:t xml:space="preserve"> </w:t>
      </w:r>
      <w:r>
        <w:rPr>
          <w:i/>
          <w:sz w:val="24"/>
        </w:rPr>
        <w:t>Fusarium</w:t>
      </w:r>
      <w:r>
        <w:rPr>
          <w:i/>
          <w:spacing w:val="-15"/>
          <w:sz w:val="24"/>
        </w:rPr>
        <w:t xml:space="preserve"> </w:t>
      </w:r>
      <w:proofErr w:type="spellStart"/>
      <w:r>
        <w:rPr>
          <w:i/>
          <w:sz w:val="24"/>
        </w:rPr>
        <w:t>oxysporum</w:t>
      </w:r>
      <w:proofErr w:type="spellEnd"/>
      <w:r>
        <w:rPr>
          <w:i/>
          <w:spacing w:val="-15"/>
          <w:sz w:val="24"/>
        </w:rPr>
        <w:t xml:space="preserve"> </w:t>
      </w:r>
      <w:r>
        <w:rPr>
          <w:sz w:val="24"/>
        </w:rPr>
        <w:t>f.</w:t>
      </w:r>
      <w:r>
        <w:rPr>
          <w:spacing w:val="-15"/>
          <w:sz w:val="24"/>
        </w:rPr>
        <w:t xml:space="preserve"> </w:t>
      </w:r>
      <w:r>
        <w:rPr>
          <w:sz w:val="24"/>
        </w:rPr>
        <w:t>sp.</w:t>
      </w:r>
      <w:r>
        <w:rPr>
          <w:spacing w:val="-15"/>
          <w:sz w:val="24"/>
        </w:rPr>
        <w:t xml:space="preserve"> </w:t>
      </w:r>
      <w:proofErr w:type="spellStart"/>
      <w:r>
        <w:rPr>
          <w:i/>
          <w:sz w:val="24"/>
        </w:rPr>
        <w:t>ciceri</w:t>
      </w:r>
      <w:proofErr w:type="spellEnd"/>
      <w:r>
        <w:rPr>
          <w:i/>
          <w:spacing w:val="-15"/>
          <w:sz w:val="24"/>
        </w:rPr>
        <w:t xml:space="preserve"> </w:t>
      </w:r>
      <w:r>
        <w:rPr>
          <w:sz w:val="24"/>
        </w:rPr>
        <w:t>isolates</w:t>
      </w:r>
      <w:r>
        <w:rPr>
          <w:spacing w:val="-15"/>
          <w:sz w:val="24"/>
        </w:rPr>
        <w:t xml:space="preserve"> </w:t>
      </w:r>
      <w:r>
        <w:rPr>
          <w:sz w:val="24"/>
        </w:rPr>
        <w:t>causing</w:t>
      </w:r>
      <w:r>
        <w:rPr>
          <w:spacing w:val="-15"/>
          <w:sz w:val="24"/>
        </w:rPr>
        <w:t xml:space="preserve"> </w:t>
      </w:r>
      <w:r>
        <w:rPr>
          <w:sz w:val="24"/>
        </w:rPr>
        <w:t xml:space="preserve">wilt in chickpea. </w:t>
      </w:r>
      <w:r>
        <w:rPr>
          <w:i/>
          <w:sz w:val="24"/>
        </w:rPr>
        <w:t xml:space="preserve">LEGUME RESEARCH - AN INTERNATIONAL JOURNAL, </w:t>
      </w:r>
      <w:r>
        <w:rPr>
          <w:sz w:val="24"/>
        </w:rPr>
        <w:t xml:space="preserve">42(2): 277- </w:t>
      </w:r>
      <w:r>
        <w:rPr>
          <w:spacing w:val="-4"/>
          <w:sz w:val="24"/>
        </w:rPr>
        <w:t>281.</w:t>
      </w:r>
    </w:p>
    <w:p w14:paraId="2489D394" w14:textId="77777777" w:rsidR="0053217E" w:rsidRDefault="00000000">
      <w:pPr>
        <w:pStyle w:val="BodyText"/>
        <w:spacing w:before="158" w:line="242" w:lineRule="auto"/>
        <w:ind w:left="886" w:right="15" w:hanging="721"/>
        <w:jc w:val="both"/>
      </w:pPr>
      <w:r>
        <w:t>Chattopadhyay, S.B. and</w:t>
      </w:r>
      <w:r>
        <w:rPr>
          <w:spacing w:val="-3"/>
        </w:rPr>
        <w:t xml:space="preserve"> </w:t>
      </w:r>
      <w:r>
        <w:t>Sen</w:t>
      </w:r>
      <w:r>
        <w:rPr>
          <w:spacing w:val="-6"/>
        </w:rPr>
        <w:t xml:space="preserve"> </w:t>
      </w:r>
      <w:r>
        <w:t>Gupta, P.K. 1967.</w:t>
      </w:r>
      <w:r>
        <w:rPr>
          <w:spacing w:val="-5"/>
        </w:rPr>
        <w:t xml:space="preserve"> </w:t>
      </w:r>
      <w:r>
        <w:t>Studies</w:t>
      </w:r>
      <w:r>
        <w:rPr>
          <w:spacing w:val="-5"/>
        </w:rPr>
        <w:t xml:space="preserve"> </w:t>
      </w:r>
      <w:r>
        <w:t>on</w:t>
      </w:r>
      <w:r>
        <w:rPr>
          <w:spacing w:val="-6"/>
        </w:rPr>
        <w:t xml:space="preserve"> </w:t>
      </w:r>
      <w:r>
        <w:t>wilt diseases</w:t>
      </w:r>
      <w:r>
        <w:rPr>
          <w:spacing w:val="-5"/>
        </w:rPr>
        <w:t xml:space="preserve"> </w:t>
      </w:r>
      <w:r>
        <w:t>of</w:t>
      </w:r>
      <w:r>
        <w:rPr>
          <w:spacing w:val="-9"/>
        </w:rPr>
        <w:t xml:space="preserve"> </w:t>
      </w:r>
      <w:r>
        <w:t>pulses</w:t>
      </w:r>
      <w:r>
        <w:rPr>
          <w:spacing w:val="-5"/>
        </w:rPr>
        <w:t xml:space="preserve"> </w:t>
      </w:r>
      <w:r>
        <w:t>I.</w:t>
      </w:r>
      <w:r>
        <w:rPr>
          <w:spacing w:val="-5"/>
        </w:rPr>
        <w:t xml:space="preserve"> </w:t>
      </w:r>
      <w:r>
        <w:t xml:space="preserve">Variation and taxonomy of </w:t>
      </w:r>
      <w:r>
        <w:rPr>
          <w:i/>
        </w:rPr>
        <w:t>Fusarium spp</w:t>
      </w:r>
      <w:r>
        <w:t xml:space="preserve">. associated with the wilt disease of pulses. </w:t>
      </w:r>
      <w:r>
        <w:rPr>
          <w:i/>
        </w:rPr>
        <w:t>Indian J. Mycol. Res</w:t>
      </w:r>
      <w:r>
        <w:t>., 5: 45–53.</w:t>
      </w:r>
    </w:p>
    <w:p w14:paraId="5686A8C3" w14:textId="77777777" w:rsidR="0053217E" w:rsidRDefault="00000000">
      <w:pPr>
        <w:pStyle w:val="BodyText"/>
        <w:spacing w:before="153"/>
        <w:ind w:left="165"/>
        <w:jc w:val="both"/>
        <w:rPr>
          <w:i/>
        </w:rPr>
      </w:pPr>
      <w:r>
        <w:t>Chauhan,</w:t>
      </w:r>
      <w:r>
        <w:rPr>
          <w:spacing w:val="17"/>
        </w:rPr>
        <w:t xml:space="preserve"> </w:t>
      </w:r>
      <w:r>
        <w:t>S.K.</w:t>
      </w:r>
      <w:r>
        <w:rPr>
          <w:spacing w:val="14"/>
        </w:rPr>
        <w:t xml:space="preserve"> </w:t>
      </w:r>
      <w:r>
        <w:t>1963.</w:t>
      </w:r>
      <w:r>
        <w:rPr>
          <w:spacing w:val="10"/>
        </w:rPr>
        <w:t xml:space="preserve"> </w:t>
      </w:r>
      <w:r>
        <w:t>Influence</w:t>
      </w:r>
      <w:r>
        <w:rPr>
          <w:spacing w:val="16"/>
        </w:rPr>
        <w:t xml:space="preserve"> </w:t>
      </w:r>
      <w:r>
        <w:t>of</w:t>
      </w:r>
      <w:r>
        <w:rPr>
          <w:spacing w:val="10"/>
        </w:rPr>
        <w:t xml:space="preserve"> </w:t>
      </w:r>
      <w:r>
        <w:t>different</w:t>
      </w:r>
      <w:r>
        <w:rPr>
          <w:spacing w:val="22"/>
        </w:rPr>
        <w:t xml:space="preserve"> </w:t>
      </w:r>
      <w:r>
        <w:t>soils</w:t>
      </w:r>
      <w:r>
        <w:rPr>
          <w:spacing w:val="15"/>
        </w:rPr>
        <w:t xml:space="preserve"> </w:t>
      </w:r>
      <w:r>
        <w:t>temperatures</w:t>
      </w:r>
      <w:r>
        <w:rPr>
          <w:spacing w:val="11"/>
        </w:rPr>
        <w:t xml:space="preserve"> </w:t>
      </w:r>
      <w:r>
        <w:t>on</w:t>
      </w:r>
      <w:r>
        <w:rPr>
          <w:spacing w:val="7"/>
        </w:rPr>
        <w:t xml:space="preserve"> </w:t>
      </w:r>
      <w:r>
        <w:t>the</w:t>
      </w:r>
      <w:r>
        <w:rPr>
          <w:spacing w:val="16"/>
        </w:rPr>
        <w:t xml:space="preserve"> </w:t>
      </w:r>
      <w:r>
        <w:t>incidence</w:t>
      </w:r>
      <w:r>
        <w:rPr>
          <w:spacing w:val="17"/>
        </w:rPr>
        <w:t xml:space="preserve"> </w:t>
      </w:r>
      <w:r>
        <w:t>of</w:t>
      </w:r>
      <w:r>
        <w:rPr>
          <w:spacing w:val="20"/>
        </w:rPr>
        <w:t xml:space="preserve"> </w:t>
      </w:r>
      <w:r>
        <w:rPr>
          <w:i/>
          <w:spacing w:val="-2"/>
        </w:rPr>
        <w:t>Fusarium</w:t>
      </w:r>
    </w:p>
    <w:p w14:paraId="07051A75" w14:textId="77777777" w:rsidR="0053217E" w:rsidRDefault="00000000">
      <w:pPr>
        <w:spacing w:before="3"/>
        <w:ind w:left="886"/>
        <w:rPr>
          <w:sz w:val="24"/>
        </w:rPr>
      </w:pPr>
      <w:r>
        <w:rPr>
          <w:sz w:val="24"/>
        </w:rPr>
        <w:t>wilt</w:t>
      </w:r>
      <w:r>
        <w:rPr>
          <w:spacing w:val="3"/>
          <w:sz w:val="24"/>
        </w:rPr>
        <w:t xml:space="preserve"> </w:t>
      </w:r>
      <w:r>
        <w:rPr>
          <w:sz w:val="24"/>
        </w:rPr>
        <w:t>of</w:t>
      </w:r>
      <w:r>
        <w:rPr>
          <w:spacing w:val="-8"/>
          <w:sz w:val="24"/>
        </w:rPr>
        <w:t xml:space="preserve"> </w:t>
      </w:r>
      <w:r>
        <w:rPr>
          <w:sz w:val="24"/>
        </w:rPr>
        <w:t>gram</w:t>
      </w:r>
      <w:r>
        <w:rPr>
          <w:spacing w:val="-10"/>
          <w:sz w:val="24"/>
        </w:rPr>
        <w:t xml:space="preserve"> </w:t>
      </w:r>
      <w:r>
        <w:rPr>
          <w:sz w:val="24"/>
        </w:rPr>
        <w:t>(</w:t>
      </w:r>
      <w:r>
        <w:rPr>
          <w:i/>
          <w:sz w:val="24"/>
        </w:rPr>
        <w:t>C.</w:t>
      </w:r>
      <w:r>
        <w:rPr>
          <w:i/>
          <w:spacing w:val="1"/>
          <w:sz w:val="24"/>
        </w:rPr>
        <w:t xml:space="preserve"> </w:t>
      </w:r>
      <w:r>
        <w:rPr>
          <w:i/>
          <w:sz w:val="24"/>
        </w:rPr>
        <w:t>arietinum L</w:t>
      </w:r>
      <w:r>
        <w:rPr>
          <w:sz w:val="24"/>
        </w:rPr>
        <w:t>.).</w:t>
      </w:r>
      <w:r>
        <w:rPr>
          <w:spacing w:val="-3"/>
          <w:sz w:val="24"/>
        </w:rPr>
        <w:t xml:space="preserve"> </w:t>
      </w:r>
      <w:r>
        <w:rPr>
          <w:i/>
          <w:sz w:val="24"/>
        </w:rPr>
        <w:t>Proc</w:t>
      </w:r>
      <w:r>
        <w:rPr>
          <w:i/>
          <w:spacing w:val="-2"/>
          <w:sz w:val="24"/>
        </w:rPr>
        <w:t xml:space="preserve"> </w:t>
      </w:r>
      <w:r>
        <w:rPr>
          <w:i/>
          <w:sz w:val="24"/>
        </w:rPr>
        <w:t>Indian</w:t>
      </w:r>
      <w:r>
        <w:rPr>
          <w:i/>
          <w:spacing w:val="-5"/>
          <w:sz w:val="24"/>
        </w:rPr>
        <w:t xml:space="preserve"> </w:t>
      </w:r>
      <w:proofErr w:type="spellStart"/>
      <w:r>
        <w:rPr>
          <w:i/>
          <w:sz w:val="24"/>
        </w:rPr>
        <w:t>Acad</w:t>
      </w:r>
      <w:proofErr w:type="spellEnd"/>
      <w:r>
        <w:rPr>
          <w:i/>
          <w:spacing w:val="-1"/>
          <w:sz w:val="24"/>
        </w:rPr>
        <w:t xml:space="preserve"> </w:t>
      </w:r>
      <w:r>
        <w:rPr>
          <w:i/>
          <w:sz w:val="24"/>
        </w:rPr>
        <w:t>Sci</w:t>
      </w:r>
      <w:r>
        <w:rPr>
          <w:sz w:val="24"/>
        </w:rPr>
        <w:t>.,</w:t>
      </w:r>
      <w:r>
        <w:rPr>
          <w:spacing w:val="1"/>
          <w:sz w:val="24"/>
        </w:rPr>
        <w:t xml:space="preserve"> </w:t>
      </w:r>
      <w:r>
        <w:rPr>
          <w:sz w:val="24"/>
        </w:rPr>
        <w:t>8: 552-</w:t>
      </w:r>
      <w:r>
        <w:rPr>
          <w:spacing w:val="-4"/>
          <w:sz w:val="24"/>
        </w:rPr>
        <w:t>554.</w:t>
      </w:r>
    </w:p>
    <w:p w14:paraId="69D4B745" w14:textId="77777777" w:rsidR="0053217E" w:rsidRDefault="00000000">
      <w:pPr>
        <w:pStyle w:val="BodyText"/>
        <w:spacing w:before="156" w:line="247" w:lineRule="auto"/>
        <w:ind w:left="886" w:right="55" w:hanging="721"/>
        <w:jc w:val="both"/>
      </w:pPr>
      <w:r>
        <w:t>DES, MOAF&amp;W. 2023. Directorate of economics and statistics. Crop production statistics information system, Ministry of</w:t>
      </w:r>
      <w:r>
        <w:rPr>
          <w:spacing w:val="-7"/>
        </w:rPr>
        <w:t xml:space="preserve"> </w:t>
      </w:r>
      <w:r>
        <w:t>Agriculture &amp; Farmers Welfare, India.</w:t>
      </w:r>
    </w:p>
    <w:p w14:paraId="2087B7D2" w14:textId="77777777" w:rsidR="0053217E" w:rsidRDefault="0053217E">
      <w:pPr>
        <w:pStyle w:val="BodyText"/>
        <w:spacing w:line="247" w:lineRule="auto"/>
        <w:jc w:val="both"/>
        <w:sectPr w:rsidR="0053217E">
          <w:pgSz w:w="11910" w:h="16840"/>
          <w:pgMar w:top="1340" w:right="1417" w:bottom="280" w:left="1275" w:header="44" w:footer="0" w:gutter="0"/>
          <w:cols w:space="720"/>
        </w:sectPr>
      </w:pPr>
    </w:p>
    <w:p w14:paraId="11A3C065" w14:textId="77777777" w:rsidR="0053217E" w:rsidRDefault="00000000">
      <w:pPr>
        <w:pStyle w:val="BodyText"/>
        <w:spacing w:before="81" w:line="242" w:lineRule="auto"/>
        <w:ind w:left="886" w:right="54" w:hanging="721"/>
        <w:jc w:val="both"/>
      </w:pPr>
      <w:r>
        <w:lastRenderedPageBreak/>
        <w:t>DPD, Bhopal</w:t>
      </w:r>
      <w:r>
        <w:rPr>
          <w:spacing w:val="-1"/>
        </w:rPr>
        <w:t xml:space="preserve"> </w:t>
      </w:r>
      <w:r>
        <w:t>.2023 Directorate</w:t>
      </w:r>
      <w:r>
        <w:rPr>
          <w:spacing w:val="-2"/>
        </w:rPr>
        <w:t xml:space="preserve"> </w:t>
      </w:r>
      <w:r>
        <w:t>of Pulses Development, Bhopal. Crop production</w:t>
      </w:r>
      <w:r>
        <w:rPr>
          <w:spacing w:val="-11"/>
        </w:rPr>
        <w:t xml:space="preserve"> </w:t>
      </w:r>
      <w:r>
        <w:t>ANGRAU Crop Outlook Reports of Andhra Pradesh.</w:t>
      </w:r>
    </w:p>
    <w:p w14:paraId="521892A5" w14:textId="77777777" w:rsidR="0053217E" w:rsidRDefault="00000000">
      <w:pPr>
        <w:spacing w:before="153"/>
        <w:ind w:left="165"/>
        <w:rPr>
          <w:sz w:val="24"/>
        </w:rPr>
      </w:pPr>
      <w:r>
        <w:rPr>
          <w:sz w:val="24"/>
        </w:rPr>
        <w:t>Farooq,</w:t>
      </w:r>
      <w:r>
        <w:rPr>
          <w:spacing w:val="-13"/>
          <w:sz w:val="24"/>
        </w:rPr>
        <w:t xml:space="preserve"> </w:t>
      </w:r>
      <w:r>
        <w:rPr>
          <w:sz w:val="24"/>
        </w:rPr>
        <w:t>S.,</w:t>
      </w:r>
      <w:r>
        <w:rPr>
          <w:spacing w:val="-10"/>
          <w:sz w:val="24"/>
        </w:rPr>
        <w:t xml:space="preserve"> </w:t>
      </w:r>
      <w:r>
        <w:rPr>
          <w:sz w:val="24"/>
        </w:rPr>
        <w:t>Iqbal,</w:t>
      </w:r>
      <w:r>
        <w:rPr>
          <w:spacing w:val="-11"/>
          <w:sz w:val="24"/>
        </w:rPr>
        <w:t xml:space="preserve"> </w:t>
      </w:r>
      <w:r>
        <w:rPr>
          <w:sz w:val="24"/>
        </w:rPr>
        <w:t>S.M.</w:t>
      </w:r>
      <w:r>
        <w:rPr>
          <w:spacing w:val="-10"/>
          <w:sz w:val="24"/>
        </w:rPr>
        <w:t xml:space="preserve"> </w:t>
      </w:r>
      <w:r>
        <w:rPr>
          <w:sz w:val="24"/>
        </w:rPr>
        <w:t>and</w:t>
      </w:r>
      <w:r>
        <w:rPr>
          <w:spacing w:val="-12"/>
          <w:sz w:val="24"/>
        </w:rPr>
        <w:t xml:space="preserve"> </w:t>
      </w:r>
      <w:r>
        <w:rPr>
          <w:sz w:val="24"/>
        </w:rPr>
        <w:t>Rauf,</w:t>
      </w:r>
      <w:r>
        <w:rPr>
          <w:spacing w:val="-13"/>
          <w:sz w:val="24"/>
        </w:rPr>
        <w:t xml:space="preserve"> </w:t>
      </w:r>
      <w:r>
        <w:rPr>
          <w:sz w:val="24"/>
        </w:rPr>
        <w:t>A.</w:t>
      </w:r>
      <w:r>
        <w:rPr>
          <w:spacing w:val="-11"/>
          <w:sz w:val="24"/>
        </w:rPr>
        <w:t xml:space="preserve"> </w:t>
      </w:r>
      <w:r>
        <w:rPr>
          <w:sz w:val="24"/>
        </w:rPr>
        <w:t>2005.</w:t>
      </w:r>
      <w:r>
        <w:rPr>
          <w:spacing w:val="-10"/>
          <w:sz w:val="24"/>
        </w:rPr>
        <w:t xml:space="preserve"> </w:t>
      </w:r>
      <w:r>
        <w:rPr>
          <w:sz w:val="24"/>
        </w:rPr>
        <w:t>Physiological</w:t>
      </w:r>
      <w:r>
        <w:rPr>
          <w:spacing w:val="-15"/>
          <w:sz w:val="24"/>
        </w:rPr>
        <w:t xml:space="preserve"> </w:t>
      </w:r>
      <w:r>
        <w:rPr>
          <w:sz w:val="24"/>
        </w:rPr>
        <w:t>Studies</w:t>
      </w:r>
      <w:r>
        <w:rPr>
          <w:spacing w:val="-14"/>
          <w:sz w:val="24"/>
        </w:rPr>
        <w:t xml:space="preserve"> </w:t>
      </w:r>
      <w:r>
        <w:rPr>
          <w:sz w:val="24"/>
        </w:rPr>
        <w:t>of</w:t>
      </w:r>
      <w:r>
        <w:rPr>
          <w:spacing w:val="-6"/>
          <w:sz w:val="24"/>
        </w:rPr>
        <w:t xml:space="preserve"> </w:t>
      </w:r>
      <w:r>
        <w:rPr>
          <w:i/>
          <w:sz w:val="24"/>
        </w:rPr>
        <w:t>Fusarium</w:t>
      </w:r>
      <w:r>
        <w:rPr>
          <w:i/>
          <w:spacing w:val="-12"/>
          <w:sz w:val="24"/>
        </w:rPr>
        <w:t xml:space="preserve"> </w:t>
      </w:r>
      <w:proofErr w:type="spellStart"/>
      <w:r>
        <w:rPr>
          <w:i/>
          <w:sz w:val="24"/>
        </w:rPr>
        <w:t>oxysporum</w:t>
      </w:r>
      <w:proofErr w:type="spellEnd"/>
      <w:r>
        <w:rPr>
          <w:i/>
          <w:spacing w:val="-6"/>
          <w:sz w:val="24"/>
        </w:rPr>
        <w:t xml:space="preserve"> </w:t>
      </w:r>
      <w:r>
        <w:rPr>
          <w:sz w:val="24"/>
        </w:rPr>
        <w:t>f.</w:t>
      </w:r>
      <w:r>
        <w:rPr>
          <w:spacing w:val="-10"/>
          <w:sz w:val="24"/>
        </w:rPr>
        <w:t xml:space="preserve"> </w:t>
      </w:r>
      <w:r>
        <w:rPr>
          <w:spacing w:val="-5"/>
          <w:sz w:val="24"/>
        </w:rPr>
        <w:t>sp.</w:t>
      </w:r>
    </w:p>
    <w:p w14:paraId="13BEA760" w14:textId="77777777" w:rsidR="0053217E" w:rsidRDefault="00000000">
      <w:pPr>
        <w:spacing w:before="8"/>
        <w:ind w:left="886"/>
        <w:rPr>
          <w:sz w:val="24"/>
        </w:rPr>
      </w:pPr>
      <w:proofErr w:type="spellStart"/>
      <w:r>
        <w:rPr>
          <w:i/>
          <w:sz w:val="24"/>
        </w:rPr>
        <w:t>ciceri</w:t>
      </w:r>
      <w:proofErr w:type="spellEnd"/>
      <w:r>
        <w:rPr>
          <w:sz w:val="24"/>
        </w:rPr>
        <w:t>.</w:t>
      </w:r>
      <w:r>
        <w:rPr>
          <w:spacing w:val="2"/>
          <w:sz w:val="24"/>
        </w:rPr>
        <w:t xml:space="preserve"> </w:t>
      </w:r>
      <w:r>
        <w:rPr>
          <w:i/>
          <w:sz w:val="24"/>
        </w:rPr>
        <w:t>Int.</w:t>
      </w:r>
      <w:r>
        <w:rPr>
          <w:i/>
          <w:spacing w:val="-2"/>
          <w:sz w:val="24"/>
        </w:rPr>
        <w:t xml:space="preserve"> </w:t>
      </w:r>
      <w:r>
        <w:rPr>
          <w:i/>
          <w:sz w:val="24"/>
        </w:rPr>
        <w:t>J.</w:t>
      </w:r>
      <w:r>
        <w:rPr>
          <w:i/>
          <w:spacing w:val="-7"/>
          <w:sz w:val="24"/>
        </w:rPr>
        <w:t xml:space="preserve"> </w:t>
      </w:r>
      <w:r>
        <w:rPr>
          <w:i/>
          <w:sz w:val="24"/>
        </w:rPr>
        <w:t>Agri.</w:t>
      </w:r>
      <w:r>
        <w:rPr>
          <w:i/>
          <w:spacing w:val="-2"/>
          <w:sz w:val="24"/>
        </w:rPr>
        <w:t xml:space="preserve"> </w:t>
      </w:r>
      <w:r>
        <w:rPr>
          <w:i/>
          <w:sz w:val="24"/>
        </w:rPr>
        <w:t>Biol</w:t>
      </w:r>
      <w:r>
        <w:rPr>
          <w:sz w:val="24"/>
        </w:rPr>
        <w:t>.,</w:t>
      </w:r>
      <w:r>
        <w:rPr>
          <w:spacing w:val="-3"/>
          <w:sz w:val="24"/>
        </w:rPr>
        <w:t xml:space="preserve"> </w:t>
      </w:r>
      <w:r>
        <w:rPr>
          <w:sz w:val="24"/>
        </w:rPr>
        <w:t>7(2):</w:t>
      </w:r>
      <w:r>
        <w:rPr>
          <w:spacing w:val="1"/>
          <w:sz w:val="24"/>
        </w:rPr>
        <w:t xml:space="preserve"> </w:t>
      </w:r>
      <w:r>
        <w:rPr>
          <w:sz w:val="24"/>
        </w:rPr>
        <w:t>275-</w:t>
      </w:r>
      <w:r>
        <w:rPr>
          <w:spacing w:val="-5"/>
          <w:sz w:val="24"/>
        </w:rPr>
        <w:t>277</w:t>
      </w:r>
    </w:p>
    <w:p w14:paraId="1427C2C7" w14:textId="77777777" w:rsidR="0053217E" w:rsidRDefault="00000000">
      <w:pPr>
        <w:pStyle w:val="BodyText"/>
        <w:spacing w:before="156" w:line="242" w:lineRule="auto"/>
        <w:ind w:left="886" w:right="29" w:hanging="721"/>
        <w:jc w:val="both"/>
      </w:pPr>
      <w:r>
        <w:t xml:space="preserve">Gaur, P.M., </w:t>
      </w:r>
      <w:proofErr w:type="spellStart"/>
      <w:r>
        <w:t>Samineni</w:t>
      </w:r>
      <w:proofErr w:type="spellEnd"/>
      <w:r>
        <w:t xml:space="preserve">, S., Sajja, S. and </w:t>
      </w:r>
      <w:proofErr w:type="spellStart"/>
      <w:r>
        <w:t>Chibbar</w:t>
      </w:r>
      <w:proofErr w:type="spellEnd"/>
      <w:r>
        <w:t>, R.N. 2015.</w:t>
      </w:r>
      <w:r>
        <w:rPr>
          <w:spacing w:val="-8"/>
        </w:rPr>
        <w:t xml:space="preserve"> </w:t>
      </w:r>
      <w:r>
        <w:t xml:space="preserve">Achievements and challenges in improving nutritional quality of chickpea. </w:t>
      </w:r>
      <w:r>
        <w:rPr>
          <w:i/>
        </w:rPr>
        <w:t>Legume perspectives</w:t>
      </w:r>
      <w:r>
        <w:t>, 09: 31-33.</w:t>
      </w:r>
    </w:p>
    <w:p w14:paraId="546808E9" w14:textId="77777777" w:rsidR="0053217E" w:rsidRDefault="00000000">
      <w:pPr>
        <w:pStyle w:val="BodyText"/>
        <w:spacing w:before="153" w:line="242" w:lineRule="auto"/>
        <w:ind w:left="886" w:right="44" w:hanging="721"/>
        <w:jc w:val="both"/>
      </w:pPr>
      <w:r>
        <w:t xml:space="preserve">Ghosh, R., Sharma, M. </w:t>
      </w:r>
      <w:proofErr w:type="spellStart"/>
      <w:r>
        <w:t>Telangre</w:t>
      </w:r>
      <w:proofErr w:type="spellEnd"/>
      <w:r>
        <w:t xml:space="preserve">, R. and Pande S. 2013. Occurrence and distribution of chickpea diseases in Central and Southern parts of India. </w:t>
      </w:r>
      <w:r>
        <w:rPr>
          <w:i/>
        </w:rPr>
        <w:t xml:space="preserve">American Journal of Plant Sciences, </w:t>
      </w:r>
      <w:r>
        <w:t>4: 940-944.</w:t>
      </w:r>
    </w:p>
    <w:p w14:paraId="362AAA76" w14:textId="77777777" w:rsidR="0053217E" w:rsidRDefault="00000000">
      <w:pPr>
        <w:pStyle w:val="BodyText"/>
        <w:spacing w:before="153" w:line="242" w:lineRule="auto"/>
        <w:ind w:left="886" w:right="38" w:hanging="721"/>
        <w:jc w:val="both"/>
      </w:pPr>
      <w:proofErr w:type="spellStart"/>
      <w:r>
        <w:t>Golakiya</w:t>
      </w:r>
      <w:proofErr w:type="spellEnd"/>
      <w:r>
        <w:t>, B.B., Bhimani, M.D. and</w:t>
      </w:r>
      <w:r>
        <w:rPr>
          <w:spacing w:val="-3"/>
        </w:rPr>
        <w:t xml:space="preserve"> </w:t>
      </w:r>
      <w:r>
        <w:t>Akbari, L.F. 2018. Characterization of</w:t>
      </w:r>
      <w:r>
        <w:rPr>
          <w:spacing w:val="-2"/>
        </w:rPr>
        <w:t xml:space="preserve"> </w:t>
      </w:r>
      <w:r>
        <w:t xml:space="preserve">Indian Isolates of </w:t>
      </w:r>
      <w:r>
        <w:rPr>
          <w:i/>
        </w:rPr>
        <w:t xml:space="preserve">Fusarium </w:t>
      </w:r>
      <w:proofErr w:type="spellStart"/>
      <w:r>
        <w:rPr>
          <w:i/>
        </w:rPr>
        <w:t>oxysporum</w:t>
      </w:r>
      <w:proofErr w:type="spellEnd"/>
      <w:r>
        <w:rPr>
          <w:i/>
        </w:rPr>
        <w:t xml:space="preserve"> </w:t>
      </w:r>
      <w:r>
        <w:t xml:space="preserve">f. sp. </w:t>
      </w:r>
      <w:proofErr w:type="spellStart"/>
      <w:r>
        <w:rPr>
          <w:i/>
        </w:rPr>
        <w:t>ciceri</w:t>
      </w:r>
      <w:proofErr w:type="spellEnd"/>
      <w:r>
        <w:rPr>
          <w:i/>
        </w:rPr>
        <w:t xml:space="preserve"> </w:t>
      </w:r>
      <w:r>
        <w:t>Causing Chickpea Wilt. International Journal of Current Microbiology and Applied Sciences, 7(03): 1152-1162.</w:t>
      </w:r>
    </w:p>
    <w:p w14:paraId="1DDA4637" w14:textId="77777777" w:rsidR="0053217E" w:rsidRDefault="00000000">
      <w:pPr>
        <w:spacing w:before="153"/>
        <w:ind w:left="165"/>
        <w:rPr>
          <w:i/>
          <w:sz w:val="24"/>
        </w:rPr>
      </w:pPr>
      <w:r>
        <w:rPr>
          <w:sz w:val="24"/>
        </w:rPr>
        <w:t>Haware,</w:t>
      </w:r>
      <w:r>
        <w:rPr>
          <w:spacing w:val="-17"/>
          <w:sz w:val="24"/>
        </w:rPr>
        <w:t xml:space="preserve"> </w:t>
      </w:r>
      <w:r>
        <w:rPr>
          <w:sz w:val="24"/>
        </w:rPr>
        <w:t>M.P.,</w:t>
      </w:r>
      <w:r>
        <w:rPr>
          <w:spacing w:val="-15"/>
          <w:sz w:val="24"/>
        </w:rPr>
        <w:t xml:space="preserve"> </w:t>
      </w:r>
      <w:r>
        <w:rPr>
          <w:sz w:val="24"/>
        </w:rPr>
        <w:t>Nene</w:t>
      </w:r>
      <w:r>
        <w:rPr>
          <w:spacing w:val="-15"/>
          <w:sz w:val="24"/>
        </w:rPr>
        <w:t xml:space="preserve"> </w:t>
      </w:r>
      <w:r>
        <w:rPr>
          <w:sz w:val="24"/>
        </w:rPr>
        <w:t>Y.L.</w:t>
      </w:r>
      <w:r>
        <w:rPr>
          <w:spacing w:val="-12"/>
          <w:sz w:val="24"/>
        </w:rPr>
        <w:t xml:space="preserve"> </w:t>
      </w:r>
      <w:r>
        <w:rPr>
          <w:sz w:val="24"/>
        </w:rPr>
        <w:t>and</w:t>
      </w:r>
      <w:r>
        <w:rPr>
          <w:spacing w:val="-13"/>
          <w:sz w:val="24"/>
        </w:rPr>
        <w:t xml:space="preserve"> </w:t>
      </w:r>
      <w:r>
        <w:rPr>
          <w:sz w:val="24"/>
        </w:rPr>
        <w:t>Rajeswari,</w:t>
      </w:r>
      <w:r>
        <w:rPr>
          <w:spacing w:val="-12"/>
          <w:sz w:val="24"/>
        </w:rPr>
        <w:t xml:space="preserve"> </w:t>
      </w:r>
      <w:r>
        <w:rPr>
          <w:sz w:val="24"/>
        </w:rPr>
        <w:t>R.</w:t>
      </w:r>
      <w:r>
        <w:rPr>
          <w:spacing w:val="-11"/>
          <w:sz w:val="24"/>
        </w:rPr>
        <w:t xml:space="preserve"> </w:t>
      </w:r>
      <w:r>
        <w:rPr>
          <w:sz w:val="24"/>
        </w:rPr>
        <w:t>1978.</w:t>
      </w:r>
      <w:r>
        <w:rPr>
          <w:spacing w:val="-15"/>
          <w:sz w:val="24"/>
        </w:rPr>
        <w:t xml:space="preserve"> </w:t>
      </w:r>
      <w:r>
        <w:rPr>
          <w:sz w:val="24"/>
        </w:rPr>
        <w:t>Eradication</w:t>
      </w:r>
      <w:r>
        <w:rPr>
          <w:spacing w:val="-15"/>
          <w:sz w:val="24"/>
        </w:rPr>
        <w:t xml:space="preserve"> </w:t>
      </w:r>
      <w:r>
        <w:rPr>
          <w:sz w:val="24"/>
        </w:rPr>
        <w:t>of</w:t>
      </w:r>
      <w:r>
        <w:rPr>
          <w:spacing w:val="-14"/>
          <w:sz w:val="24"/>
        </w:rPr>
        <w:t xml:space="preserve"> </w:t>
      </w:r>
      <w:r>
        <w:rPr>
          <w:i/>
          <w:sz w:val="24"/>
        </w:rPr>
        <w:t>F.</w:t>
      </w:r>
      <w:r>
        <w:rPr>
          <w:i/>
          <w:spacing w:val="-11"/>
          <w:sz w:val="24"/>
        </w:rPr>
        <w:t xml:space="preserve"> </w:t>
      </w:r>
      <w:proofErr w:type="spellStart"/>
      <w:r>
        <w:rPr>
          <w:i/>
          <w:sz w:val="24"/>
        </w:rPr>
        <w:t>oxysporum</w:t>
      </w:r>
      <w:proofErr w:type="spellEnd"/>
      <w:r>
        <w:rPr>
          <w:i/>
          <w:spacing w:val="-9"/>
          <w:sz w:val="24"/>
        </w:rPr>
        <w:t xml:space="preserve"> </w:t>
      </w:r>
      <w:r>
        <w:rPr>
          <w:sz w:val="24"/>
        </w:rPr>
        <w:t>f.</w:t>
      </w:r>
      <w:r>
        <w:rPr>
          <w:spacing w:val="-7"/>
          <w:sz w:val="24"/>
        </w:rPr>
        <w:t xml:space="preserve"> </w:t>
      </w:r>
      <w:r>
        <w:rPr>
          <w:sz w:val="24"/>
        </w:rPr>
        <w:t>sp.</w:t>
      </w:r>
      <w:r>
        <w:rPr>
          <w:spacing w:val="-10"/>
          <w:sz w:val="24"/>
        </w:rPr>
        <w:t xml:space="preserve"> </w:t>
      </w:r>
      <w:proofErr w:type="spellStart"/>
      <w:r>
        <w:rPr>
          <w:i/>
          <w:spacing w:val="-2"/>
          <w:sz w:val="24"/>
        </w:rPr>
        <w:t>ciceri</w:t>
      </w:r>
      <w:proofErr w:type="spellEnd"/>
    </w:p>
    <w:p w14:paraId="59C45B2F" w14:textId="77777777" w:rsidR="0053217E" w:rsidRDefault="00000000">
      <w:pPr>
        <w:spacing w:before="3"/>
        <w:ind w:left="886"/>
        <w:rPr>
          <w:sz w:val="24"/>
        </w:rPr>
      </w:pPr>
      <w:r>
        <w:rPr>
          <w:sz w:val="24"/>
        </w:rPr>
        <w:t>transmitted</w:t>
      </w:r>
      <w:r>
        <w:rPr>
          <w:spacing w:val="-3"/>
          <w:sz w:val="24"/>
        </w:rPr>
        <w:t xml:space="preserve"> </w:t>
      </w:r>
      <w:r>
        <w:rPr>
          <w:sz w:val="24"/>
        </w:rPr>
        <w:t>in</w:t>
      </w:r>
      <w:r>
        <w:rPr>
          <w:spacing w:val="-8"/>
          <w:sz w:val="24"/>
        </w:rPr>
        <w:t xml:space="preserve"> </w:t>
      </w:r>
      <w:r>
        <w:rPr>
          <w:sz w:val="24"/>
        </w:rPr>
        <w:t>chickpea</w:t>
      </w:r>
      <w:r>
        <w:rPr>
          <w:spacing w:val="-4"/>
          <w:sz w:val="24"/>
        </w:rPr>
        <w:t xml:space="preserve"> </w:t>
      </w:r>
      <w:r>
        <w:rPr>
          <w:sz w:val="24"/>
        </w:rPr>
        <w:t xml:space="preserve">seed. </w:t>
      </w:r>
      <w:r>
        <w:rPr>
          <w:i/>
          <w:sz w:val="24"/>
        </w:rPr>
        <w:t xml:space="preserve">Phytopathology, </w:t>
      </w:r>
      <w:r>
        <w:rPr>
          <w:sz w:val="24"/>
        </w:rPr>
        <w:t>68:</w:t>
      </w:r>
      <w:r>
        <w:rPr>
          <w:spacing w:val="-6"/>
          <w:sz w:val="24"/>
        </w:rPr>
        <w:t xml:space="preserve"> </w:t>
      </w:r>
      <w:r>
        <w:rPr>
          <w:sz w:val="24"/>
        </w:rPr>
        <w:t>1364-</w:t>
      </w:r>
      <w:r>
        <w:rPr>
          <w:spacing w:val="-2"/>
          <w:sz w:val="24"/>
        </w:rPr>
        <w:t>1367.</w:t>
      </w:r>
    </w:p>
    <w:p w14:paraId="5CEB048C" w14:textId="77777777" w:rsidR="0053217E" w:rsidRDefault="00000000">
      <w:pPr>
        <w:spacing w:before="156"/>
        <w:ind w:left="165"/>
        <w:rPr>
          <w:sz w:val="24"/>
        </w:rPr>
      </w:pPr>
      <w:r>
        <w:rPr>
          <w:color w:val="212121"/>
          <w:sz w:val="24"/>
        </w:rPr>
        <w:t>Hulse,</w:t>
      </w:r>
      <w:r>
        <w:rPr>
          <w:color w:val="212121"/>
          <w:spacing w:val="39"/>
          <w:sz w:val="24"/>
        </w:rPr>
        <w:t xml:space="preserve"> </w:t>
      </w:r>
      <w:r>
        <w:rPr>
          <w:color w:val="212121"/>
          <w:sz w:val="24"/>
        </w:rPr>
        <w:t>J.</w:t>
      </w:r>
      <w:r>
        <w:rPr>
          <w:color w:val="212121"/>
          <w:spacing w:val="41"/>
          <w:sz w:val="24"/>
        </w:rPr>
        <w:t xml:space="preserve"> </w:t>
      </w:r>
      <w:r>
        <w:rPr>
          <w:color w:val="212121"/>
          <w:sz w:val="24"/>
        </w:rPr>
        <w:t>H.</w:t>
      </w:r>
      <w:r>
        <w:rPr>
          <w:color w:val="212121"/>
          <w:spacing w:val="36"/>
          <w:sz w:val="24"/>
        </w:rPr>
        <w:t xml:space="preserve"> </w:t>
      </w:r>
      <w:r>
        <w:rPr>
          <w:color w:val="212121"/>
          <w:sz w:val="24"/>
        </w:rPr>
        <w:t>1991.</w:t>
      </w:r>
      <w:r>
        <w:rPr>
          <w:color w:val="212121"/>
          <w:spacing w:val="37"/>
          <w:sz w:val="24"/>
        </w:rPr>
        <w:t xml:space="preserve"> </w:t>
      </w:r>
      <w:r>
        <w:rPr>
          <w:color w:val="212121"/>
          <w:sz w:val="24"/>
        </w:rPr>
        <w:t>In:</w:t>
      </w:r>
      <w:r>
        <w:rPr>
          <w:color w:val="212121"/>
          <w:spacing w:val="1"/>
          <w:sz w:val="24"/>
        </w:rPr>
        <w:t xml:space="preserve"> </w:t>
      </w:r>
      <w:r>
        <w:rPr>
          <w:i/>
          <w:color w:val="212121"/>
          <w:sz w:val="24"/>
        </w:rPr>
        <w:t>Uses</w:t>
      </w:r>
      <w:r>
        <w:rPr>
          <w:i/>
          <w:color w:val="212121"/>
          <w:spacing w:val="38"/>
          <w:sz w:val="24"/>
        </w:rPr>
        <w:t xml:space="preserve"> </w:t>
      </w:r>
      <w:r>
        <w:rPr>
          <w:i/>
          <w:color w:val="212121"/>
          <w:sz w:val="24"/>
        </w:rPr>
        <w:t>of</w:t>
      </w:r>
      <w:r>
        <w:rPr>
          <w:i/>
          <w:color w:val="212121"/>
          <w:spacing w:val="44"/>
          <w:sz w:val="24"/>
        </w:rPr>
        <w:t xml:space="preserve"> </w:t>
      </w:r>
      <w:r>
        <w:rPr>
          <w:i/>
          <w:color w:val="212121"/>
          <w:sz w:val="24"/>
        </w:rPr>
        <w:t>Tropical</w:t>
      </w:r>
      <w:r>
        <w:rPr>
          <w:i/>
          <w:color w:val="212121"/>
          <w:spacing w:val="34"/>
          <w:sz w:val="24"/>
        </w:rPr>
        <w:t xml:space="preserve"> </w:t>
      </w:r>
      <w:r>
        <w:rPr>
          <w:i/>
          <w:color w:val="212121"/>
          <w:sz w:val="24"/>
        </w:rPr>
        <w:t>Grain</w:t>
      </w:r>
      <w:r>
        <w:rPr>
          <w:i/>
          <w:color w:val="212121"/>
          <w:spacing w:val="40"/>
          <w:sz w:val="24"/>
        </w:rPr>
        <w:t xml:space="preserve"> </w:t>
      </w:r>
      <w:r>
        <w:rPr>
          <w:i/>
          <w:color w:val="212121"/>
          <w:sz w:val="24"/>
        </w:rPr>
        <w:t>Legumes</w:t>
      </w:r>
      <w:r>
        <w:rPr>
          <w:color w:val="212121"/>
          <w:sz w:val="24"/>
        </w:rPr>
        <w:t>,</w:t>
      </w:r>
      <w:r>
        <w:rPr>
          <w:color w:val="212121"/>
          <w:spacing w:val="41"/>
          <w:sz w:val="24"/>
        </w:rPr>
        <w:t xml:space="preserve"> </w:t>
      </w:r>
      <w:r>
        <w:rPr>
          <w:color w:val="212121"/>
          <w:sz w:val="24"/>
        </w:rPr>
        <w:t>pp.</w:t>
      </w:r>
      <w:r>
        <w:rPr>
          <w:color w:val="212121"/>
          <w:spacing w:val="37"/>
          <w:sz w:val="24"/>
        </w:rPr>
        <w:t xml:space="preserve"> </w:t>
      </w:r>
      <w:r>
        <w:rPr>
          <w:color w:val="212121"/>
          <w:sz w:val="24"/>
        </w:rPr>
        <w:t>11–27</w:t>
      </w:r>
      <w:r>
        <w:rPr>
          <w:color w:val="212121"/>
          <w:spacing w:val="36"/>
          <w:sz w:val="24"/>
        </w:rPr>
        <w:t xml:space="preserve"> </w:t>
      </w:r>
      <w:r>
        <w:rPr>
          <w:color w:val="212121"/>
          <w:sz w:val="24"/>
        </w:rPr>
        <w:t>(ed.</w:t>
      </w:r>
      <w:r>
        <w:rPr>
          <w:color w:val="212121"/>
          <w:spacing w:val="36"/>
          <w:sz w:val="24"/>
        </w:rPr>
        <w:t xml:space="preserve"> </w:t>
      </w:r>
      <w:r>
        <w:rPr>
          <w:color w:val="212121"/>
          <w:sz w:val="24"/>
        </w:rPr>
        <w:t>R.</w:t>
      </w:r>
      <w:r>
        <w:rPr>
          <w:color w:val="212121"/>
          <w:spacing w:val="37"/>
          <w:sz w:val="24"/>
        </w:rPr>
        <w:t xml:space="preserve"> </w:t>
      </w:r>
      <w:proofErr w:type="spellStart"/>
      <w:r>
        <w:rPr>
          <w:color w:val="212121"/>
          <w:spacing w:val="-2"/>
          <w:sz w:val="24"/>
        </w:rPr>
        <w:t>Jambunathan</w:t>
      </w:r>
      <w:proofErr w:type="spellEnd"/>
      <w:r>
        <w:rPr>
          <w:color w:val="212121"/>
          <w:spacing w:val="-2"/>
          <w:sz w:val="24"/>
        </w:rPr>
        <w:t>).</w:t>
      </w:r>
    </w:p>
    <w:p w14:paraId="3F1A4CF8" w14:textId="77777777" w:rsidR="0053217E" w:rsidRDefault="00000000">
      <w:pPr>
        <w:pStyle w:val="BodyText"/>
        <w:spacing w:before="2"/>
        <w:ind w:left="886"/>
      </w:pPr>
      <w:proofErr w:type="spellStart"/>
      <w:r>
        <w:rPr>
          <w:color w:val="212121"/>
        </w:rPr>
        <w:t>Patancheru</w:t>
      </w:r>
      <w:proofErr w:type="spellEnd"/>
      <w:r>
        <w:rPr>
          <w:color w:val="212121"/>
        </w:rPr>
        <w:t>,</w:t>
      </w:r>
      <w:r>
        <w:rPr>
          <w:color w:val="212121"/>
          <w:spacing w:val="-4"/>
        </w:rPr>
        <w:t xml:space="preserve"> </w:t>
      </w:r>
      <w:r>
        <w:rPr>
          <w:color w:val="212121"/>
        </w:rPr>
        <w:t>India:</w:t>
      </w:r>
      <w:r>
        <w:rPr>
          <w:color w:val="212121"/>
          <w:spacing w:val="-4"/>
        </w:rPr>
        <w:t xml:space="preserve"> </w:t>
      </w:r>
      <w:r>
        <w:rPr>
          <w:color w:val="212121"/>
          <w:spacing w:val="-2"/>
        </w:rPr>
        <w:t>ICRISAT.</w:t>
      </w:r>
    </w:p>
    <w:p w14:paraId="6F07A553" w14:textId="77777777" w:rsidR="0053217E" w:rsidRDefault="00000000">
      <w:pPr>
        <w:pStyle w:val="BodyText"/>
        <w:spacing w:before="156" w:line="242" w:lineRule="auto"/>
        <w:ind w:left="886" w:right="14" w:hanging="721"/>
        <w:jc w:val="both"/>
      </w:pPr>
      <w:r>
        <w:t>Karaca,</w:t>
      </w:r>
      <w:r>
        <w:rPr>
          <w:spacing w:val="-11"/>
        </w:rPr>
        <w:t xml:space="preserve"> </w:t>
      </w:r>
      <w:r>
        <w:t>N.,</w:t>
      </w:r>
      <w:r>
        <w:rPr>
          <w:spacing w:val="-15"/>
        </w:rPr>
        <w:t xml:space="preserve"> </w:t>
      </w:r>
      <w:r>
        <w:t>Ates,</w:t>
      </w:r>
      <w:r>
        <w:rPr>
          <w:spacing w:val="-10"/>
        </w:rPr>
        <w:t xml:space="preserve"> </w:t>
      </w:r>
      <w:r>
        <w:t>D.,</w:t>
      </w:r>
      <w:r>
        <w:rPr>
          <w:spacing w:val="-10"/>
        </w:rPr>
        <w:t xml:space="preserve"> </w:t>
      </w:r>
      <w:proofErr w:type="spellStart"/>
      <w:r>
        <w:t>Nemli</w:t>
      </w:r>
      <w:proofErr w:type="spellEnd"/>
      <w:r>
        <w:t>,</w:t>
      </w:r>
      <w:r>
        <w:rPr>
          <w:spacing w:val="-6"/>
        </w:rPr>
        <w:t xml:space="preserve"> </w:t>
      </w:r>
      <w:r>
        <w:t>S.,</w:t>
      </w:r>
      <w:r>
        <w:rPr>
          <w:spacing w:val="-10"/>
        </w:rPr>
        <w:t xml:space="preserve"> </w:t>
      </w:r>
      <w:proofErr w:type="spellStart"/>
      <w:r>
        <w:t>Ozkuru</w:t>
      </w:r>
      <w:proofErr w:type="spellEnd"/>
      <w:r>
        <w:t>,</w:t>
      </w:r>
      <w:r>
        <w:rPr>
          <w:spacing w:val="-14"/>
        </w:rPr>
        <w:t xml:space="preserve"> </w:t>
      </w:r>
      <w:r>
        <w:t>E.,</w:t>
      </w:r>
      <w:r>
        <w:rPr>
          <w:spacing w:val="-15"/>
        </w:rPr>
        <w:t xml:space="preserve"> </w:t>
      </w:r>
      <w:r>
        <w:t>Yilmaz,</w:t>
      </w:r>
      <w:r>
        <w:rPr>
          <w:spacing w:val="-6"/>
        </w:rPr>
        <w:t xml:space="preserve"> </w:t>
      </w:r>
      <w:r>
        <w:t>H.,</w:t>
      </w:r>
      <w:r>
        <w:rPr>
          <w:spacing w:val="-15"/>
        </w:rPr>
        <w:t xml:space="preserve"> </w:t>
      </w:r>
      <w:r>
        <w:t>Yagmur,</w:t>
      </w:r>
      <w:r>
        <w:rPr>
          <w:spacing w:val="-6"/>
        </w:rPr>
        <w:t xml:space="preserve"> </w:t>
      </w:r>
      <w:r>
        <w:t>B.</w:t>
      </w:r>
      <w:r>
        <w:rPr>
          <w:spacing w:val="-10"/>
        </w:rPr>
        <w:t xml:space="preserve"> </w:t>
      </w:r>
      <w:r>
        <w:t>and</w:t>
      </w:r>
      <w:r>
        <w:rPr>
          <w:spacing w:val="-12"/>
        </w:rPr>
        <w:t xml:space="preserve"> </w:t>
      </w:r>
      <w:proofErr w:type="spellStart"/>
      <w:r>
        <w:t>Tanyolac</w:t>
      </w:r>
      <w:proofErr w:type="spellEnd"/>
      <w:r>
        <w:t>,</w:t>
      </w:r>
      <w:r>
        <w:rPr>
          <w:spacing w:val="-6"/>
        </w:rPr>
        <w:t xml:space="preserve"> </w:t>
      </w:r>
      <w:r>
        <w:t>M.B.</w:t>
      </w:r>
      <w:r>
        <w:rPr>
          <w:spacing w:val="-6"/>
        </w:rPr>
        <w:t xml:space="preserve"> </w:t>
      </w:r>
      <w:r>
        <w:t xml:space="preserve">2019. Genome‐Wide Association Studies of Protein, Lutein, Vitamin C, and Fructose </w:t>
      </w:r>
      <w:r>
        <w:rPr>
          <w:spacing w:val="-2"/>
        </w:rPr>
        <w:t>Concentration</w:t>
      </w:r>
      <w:r>
        <w:rPr>
          <w:spacing w:val="-6"/>
        </w:rPr>
        <w:t xml:space="preserve"> </w:t>
      </w:r>
      <w:r>
        <w:rPr>
          <w:spacing w:val="-2"/>
        </w:rPr>
        <w:t>in</w:t>
      </w:r>
      <w:r>
        <w:rPr>
          <w:spacing w:val="-10"/>
        </w:rPr>
        <w:t xml:space="preserve"> </w:t>
      </w:r>
      <w:r>
        <w:rPr>
          <w:spacing w:val="-2"/>
        </w:rPr>
        <w:t>Wild</w:t>
      </w:r>
      <w:r>
        <w:rPr>
          <w:spacing w:val="-3"/>
        </w:rPr>
        <w:t xml:space="preserve"> </w:t>
      </w:r>
      <w:r>
        <w:rPr>
          <w:spacing w:val="-2"/>
        </w:rPr>
        <w:t>and</w:t>
      </w:r>
      <w:r>
        <w:rPr>
          <w:spacing w:val="-4"/>
        </w:rPr>
        <w:t xml:space="preserve"> </w:t>
      </w:r>
      <w:r>
        <w:rPr>
          <w:spacing w:val="-2"/>
        </w:rPr>
        <w:t>Cultivated</w:t>
      </w:r>
      <w:r>
        <w:rPr>
          <w:spacing w:val="-4"/>
        </w:rPr>
        <w:t xml:space="preserve"> </w:t>
      </w:r>
      <w:r>
        <w:rPr>
          <w:spacing w:val="-2"/>
        </w:rPr>
        <w:t>Chickpea</w:t>
      </w:r>
      <w:r>
        <w:rPr>
          <w:spacing w:val="-4"/>
        </w:rPr>
        <w:t xml:space="preserve"> </w:t>
      </w:r>
      <w:r>
        <w:rPr>
          <w:spacing w:val="-2"/>
        </w:rPr>
        <w:t>Seeds.</w:t>
      </w:r>
      <w:r>
        <w:rPr>
          <w:spacing w:val="3"/>
        </w:rPr>
        <w:t xml:space="preserve"> </w:t>
      </w:r>
      <w:r>
        <w:rPr>
          <w:i/>
          <w:spacing w:val="-2"/>
        </w:rPr>
        <w:t>Crop</w:t>
      </w:r>
      <w:r>
        <w:rPr>
          <w:i/>
          <w:spacing w:val="-4"/>
        </w:rPr>
        <w:t xml:space="preserve"> </w:t>
      </w:r>
      <w:r>
        <w:rPr>
          <w:i/>
          <w:spacing w:val="-2"/>
        </w:rPr>
        <w:t>Science</w:t>
      </w:r>
      <w:r>
        <w:rPr>
          <w:spacing w:val="-2"/>
        </w:rPr>
        <w:t>,</w:t>
      </w:r>
      <w:r>
        <w:rPr>
          <w:spacing w:val="-1"/>
        </w:rPr>
        <w:t xml:space="preserve"> </w:t>
      </w:r>
      <w:r>
        <w:rPr>
          <w:spacing w:val="-2"/>
        </w:rPr>
        <w:t>59(6):</w:t>
      </w:r>
      <w:r>
        <w:rPr>
          <w:spacing w:val="-9"/>
        </w:rPr>
        <w:t xml:space="preserve"> </w:t>
      </w:r>
      <w:r>
        <w:rPr>
          <w:spacing w:val="-2"/>
        </w:rPr>
        <w:t>2652-2666.</w:t>
      </w:r>
    </w:p>
    <w:p w14:paraId="135E5C30" w14:textId="77777777" w:rsidR="0053217E" w:rsidRDefault="00000000">
      <w:pPr>
        <w:pStyle w:val="BodyText"/>
        <w:spacing w:before="153" w:line="242" w:lineRule="auto"/>
        <w:ind w:left="886" w:right="14" w:hanging="721"/>
        <w:jc w:val="both"/>
      </w:pPr>
      <w:r>
        <w:rPr>
          <w:spacing w:val="-2"/>
        </w:rPr>
        <w:t>Karimi, K.,</w:t>
      </w:r>
      <w:r>
        <w:rPr>
          <w:spacing w:val="-13"/>
        </w:rPr>
        <w:t xml:space="preserve"> </w:t>
      </w:r>
      <w:r>
        <w:rPr>
          <w:spacing w:val="-2"/>
        </w:rPr>
        <w:t xml:space="preserve">Amini, J., </w:t>
      </w:r>
      <w:proofErr w:type="spellStart"/>
      <w:r>
        <w:rPr>
          <w:spacing w:val="-2"/>
        </w:rPr>
        <w:t>Harighi</w:t>
      </w:r>
      <w:proofErr w:type="spellEnd"/>
      <w:r>
        <w:rPr>
          <w:spacing w:val="-2"/>
        </w:rPr>
        <w:t>, B. and</w:t>
      </w:r>
      <w:r>
        <w:rPr>
          <w:spacing w:val="-3"/>
        </w:rPr>
        <w:t xml:space="preserve"> </w:t>
      </w:r>
      <w:proofErr w:type="spellStart"/>
      <w:r>
        <w:rPr>
          <w:spacing w:val="-2"/>
        </w:rPr>
        <w:t>Bahramnejad</w:t>
      </w:r>
      <w:proofErr w:type="spellEnd"/>
      <w:r>
        <w:rPr>
          <w:spacing w:val="-2"/>
        </w:rPr>
        <w:t>, B.</w:t>
      </w:r>
      <w:r>
        <w:rPr>
          <w:spacing w:val="-7"/>
        </w:rPr>
        <w:t xml:space="preserve"> </w:t>
      </w:r>
      <w:r>
        <w:rPr>
          <w:spacing w:val="-2"/>
        </w:rPr>
        <w:t>2012.</w:t>
      </w:r>
      <w:r>
        <w:rPr>
          <w:spacing w:val="-7"/>
        </w:rPr>
        <w:t xml:space="preserve"> </w:t>
      </w:r>
      <w:r>
        <w:rPr>
          <w:spacing w:val="-2"/>
        </w:rPr>
        <w:t>Evaluation</w:t>
      </w:r>
      <w:r>
        <w:rPr>
          <w:spacing w:val="-9"/>
        </w:rPr>
        <w:t xml:space="preserve"> </w:t>
      </w:r>
      <w:r>
        <w:rPr>
          <w:spacing w:val="-2"/>
        </w:rPr>
        <w:t>of</w:t>
      </w:r>
      <w:r>
        <w:rPr>
          <w:spacing w:val="-13"/>
        </w:rPr>
        <w:t xml:space="preserve"> </w:t>
      </w:r>
      <w:r>
        <w:rPr>
          <w:spacing w:val="-2"/>
        </w:rPr>
        <w:t>biocontrol</w:t>
      </w:r>
      <w:r>
        <w:rPr>
          <w:spacing w:val="-13"/>
        </w:rPr>
        <w:t xml:space="preserve"> </w:t>
      </w:r>
      <w:r>
        <w:rPr>
          <w:spacing w:val="-2"/>
        </w:rPr>
        <w:t xml:space="preserve">potential </w:t>
      </w:r>
      <w:r>
        <w:t>of</w:t>
      </w:r>
      <w:r>
        <w:rPr>
          <w:spacing w:val="-14"/>
        </w:rPr>
        <w:t xml:space="preserve"> </w:t>
      </w:r>
      <w:r>
        <w:rPr>
          <w:i/>
        </w:rPr>
        <w:t>Pseudomonas</w:t>
      </w:r>
      <w:r>
        <w:rPr>
          <w:i/>
          <w:spacing w:val="-8"/>
        </w:rPr>
        <w:t xml:space="preserve"> </w:t>
      </w:r>
      <w:r>
        <w:t>and</w:t>
      </w:r>
      <w:r>
        <w:rPr>
          <w:spacing w:val="-6"/>
        </w:rPr>
        <w:t xml:space="preserve"> </w:t>
      </w:r>
      <w:r>
        <w:rPr>
          <w:i/>
        </w:rPr>
        <w:t>Bacillus</w:t>
      </w:r>
      <w:r>
        <w:rPr>
          <w:i/>
          <w:spacing w:val="-6"/>
        </w:rPr>
        <w:t xml:space="preserve"> </w:t>
      </w:r>
      <w:r>
        <w:t>spp.</w:t>
      </w:r>
      <w:r>
        <w:rPr>
          <w:spacing w:val="-4"/>
        </w:rPr>
        <w:t xml:space="preserve"> </w:t>
      </w:r>
      <w:r>
        <w:t>against</w:t>
      </w:r>
      <w:r>
        <w:rPr>
          <w:spacing w:val="-1"/>
        </w:rPr>
        <w:t xml:space="preserve"> </w:t>
      </w:r>
      <w:r>
        <w:t>Fusarium</w:t>
      </w:r>
      <w:r>
        <w:rPr>
          <w:spacing w:val="-10"/>
        </w:rPr>
        <w:t xml:space="preserve"> </w:t>
      </w:r>
      <w:r>
        <w:t>wilt</w:t>
      </w:r>
      <w:r>
        <w:rPr>
          <w:spacing w:val="-1"/>
        </w:rPr>
        <w:t xml:space="preserve"> </w:t>
      </w:r>
      <w:r>
        <w:t>of</w:t>
      </w:r>
      <w:r>
        <w:rPr>
          <w:spacing w:val="-14"/>
        </w:rPr>
        <w:t xml:space="preserve"> </w:t>
      </w:r>
      <w:r>
        <w:t xml:space="preserve">chickpea. </w:t>
      </w:r>
      <w:r>
        <w:rPr>
          <w:i/>
        </w:rPr>
        <w:t>AJCS</w:t>
      </w:r>
      <w:r>
        <w:t>,</w:t>
      </w:r>
      <w:r>
        <w:rPr>
          <w:spacing w:val="-4"/>
        </w:rPr>
        <w:t xml:space="preserve"> </w:t>
      </w:r>
      <w:r>
        <w:t>6(4):</w:t>
      </w:r>
      <w:r>
        <w:rPr>
          <w:spacing w:val="-10"/>
        </w:rPr>
        <w:t xml:space="preserve"> </w:t>
      </w:r>
      <w:r>
        <w:t xml:space="preserve">695- </w:t>
      </w:r>
      <w:r>
        <w:rPr>
          <w:spacing w:val="-4"/>
        </w:rPr>
        <w:t>703.</w:t>
      </w:r>
    </w:p>
    <w:p w14:paraId="26035ACE" w14:textId="77777777" w:rsidR="0053217E" w:rsidRDefault="00000000">
      <w:pPr>
        <w:spacing w:before="153"/>
        <w:ind w:left="886" w:right="38" w:hanging="721"/>
        <w:jc w:val="both"/>
        <w:rPr>
          <w:sz w:val="24"/>
        </w:rPr>
      </w:pPr>
      <w:r>
        <w:rPr>
          <w:sz w:val="24"/>
        </w:rPr>
        <w:t>Khan</w:t>
      </w:r>
      <w:r>
        <w:rPr>
          <w:spacing w:val="-15"/>
          <w:sz w:val="24"/>
        </w:rPr>
        <w:t xml:space="preserve"> </w:t>
      </w:r>
      <w:r>
        <w:rPr>
          <w:sz w:val="24"/>
        </w:rPr>
        <w:t>Imran,</w:t>
      </w:r>
      <w:r>
        <w:rPr>
          <w:spacing w:val="-15"/>
          <w:sz w:val="24"/>
        </w:rPr>
        <w:t xml:space="preserve"> </w:t>
      </w:r>
      <w:r>
        <w:rPr>
          <w:sz w:val="24"/>
        </w:rPr>
        <w:t>H.S.,</w:t>
      </w:r>
      <w:r>
        <w:rPr>
          <w:spacing w:val="-11"/>
          <w:sz w:val="24"/>
        </w:rPr>
        <w:t xml:space="preserve"> </w:t>
      </w:r>
      <w:r>
        <w:rPr>
          <w:sz w:val="24"/>
        </w:rPr>
        <w:t>Saifulla,</w:t>
      </w:r>
      <w:r>
        <w:rPr>
          <w:spacing w:val="-11"/>
          <w:sz w:val="24"/>
        </w:rPr>
        <w:t xml:space="preserve"> </w:t>
      </w:r>
      <w:r>
        <w:rPr>
          <w:sz w:val="24"/>
        </w:rPr>
        <w:t>M.,</w:t>
      </w:r>
      <w:r>
        <w:rPr>
          <w:spacing w:val="-11"/>
          <w:sz w:val="24"/>
        </w:rPr>
        <w:t xml:space="preserve"> </w:t>
      </w:r>
      <w:r>
        <w:rPr>
          <w:sz w:val="24"/>
        </w:rPr>
        <w:t>Mahesh,</w:t>
      </w:r>
      <w:r>
        <w:rPr>
          <w:spacing w:val="-11"/>
          <w:sz w:val="24"/>
        </w:rPr>
        <w:t xml:space="preserve"> </w:t>
      </w:r>
      <w:r>
        <w:rPr>
          <w:sz w:val="24"/>
        </w:rPr>
        <w:t>S.B.</w:t>
      </w:r>
      <w:r>
        <w:rPr>
          <w:spacing w:val="-11"/>
          <w:sz w:val="24"/>
        </w:rPr>
        <w:t xml:space="preserve"> </w:t>
      </w:r>
      <w:r>
        <w:rPr>
          <w:sz w:val="24"/>
        </w:rPr>
        <w:t>and</w:t>
      </w:r>
      <w:r>
        <w:rPr>
          <w:spacing w:val="-12"/>
          <w:sz w:val="24"/>
        </w:rPr>
        <w:t xml:space="preserve"> </w:t>
      </w:r>
      <w:r>
        <w:rPr>
          <w:sz w:val="24"/>
        </w:rPr>
        <w:t>Pallavi,</w:t>
      </w:r>
      <w:r>
        <w:rPr>
          <w:spacing w:val="-11"/>
          <w:sz w:val="24"/>
        </w:rPr>
        <w:t xml:space="preserve"> </w:t>
      </w:r>
      <w:r>
        <w:rPr>
          <w:sz w:val="24"/>
        </w:rPr>
        <w:t>M.S.</w:t>
      </w:r>
      <w:r>
        <w:rPr>
          <w:spacing w:val="-11"/>
          <w:sz w:val="24"/>
        </w:rPr>
        <w:t xml:space="preserve"> </w:t>
      </w:r>
      <w:r>
        <w:rPr>
          <w:sz w:val="24"/>
        </w:rPr>
        <w:t>2011.</w:t>
      </w:r>
      <w:r>
        <w:rPr>
          <w:spacing w:val="-14"/>
          <w:sz w:val="24"/>
        </w:rPr>
        <w:t xml:space="preserve"> </w:t>
      </w:r>
      <w:r>
        <w:rPr>
          <w:sz w:val="24"/>
        </w:rPr>
        <w:t>Effect</w:t>
      </w:r>
      <w:r>
        <w:rPr>
          <w:spacing w:val="-8"/>
          <w:sz w:val="24"/>
        </w:rPr>
        <w:t xml:space="preserve"> </w:t>
      </w:r>
      <w:r>
        <w:rPr>
          <w:sz w:val="24"/>
        </w:rPr>
        <w:t>of</w:t>
      </w:r>
      <w:r>
        <w:rPr>
          <w:spacing w:val="-15"/>
          <w:sz w:val="24"/>
        </w:rPr>
        <w:t xml:space="preserve"> </w:t>
      </w:r>
      <w:r>
        <w:rPr>
          <w:sz w:val="24"/>
        </w:rPr>
        <w:t>different</w:t>
      </w:r>
      <w:r>
        <w:rPr>
          <w:spacing w:val="-8"/>
          <w:sz w:val="24"/>
        </w:rPr>
        <w:t xml:space="preserve"> </w:t>
      </w:r>
      <w:r>
        <w:rPr>
          <w:sz w:val="24"/>
        </w:rPr>
        <w:t xml:space="preserve">media and environmental conditions on the growth of </w:t>
      </w:r>
      <w:r>
        <w:rPr>
          <w:i/>
          <w:sz w:val="24"/>
        </w:rPr>
        <w:t xml:space="preserve">Fusarium </w:t>
      </w:r>
      <w:proofErr w:type="spellStart"/>
      <w:r>
        <w:rPr>
          <w:i/>
          <w:sz w:val="24"/>
        </w:rPr>
        <w:t>oxysporum</w:t>
      </w:r>
      <w:proofErr w:type="spellEnd"/>
      <w:r>
        <w:rPr>
          <w:i/>
          <w:sz w:val="24"/>
        </w:rPr>
        <w:t xml:space="preserve"> </w:t>
      </w:r>
      <w:r>
        <w:rPr>
          <w:sz w:val="24"/>
        </w:rPr>
        <w:t xml:space="preserve">f. sp. </w:t>
      </w:r>
      <w:proofErr w:type="spellStart"/>
      <w:r>
        <w:rPr>
          <w:i/>
          <w:sz w:val="24"/>
        </w:rPr>
        <w:t>ciceri</w:t>
      </w:r>
      <w:proofErr w:type="spellEnd"/>
      <w:r>
        <w:rPr>
          <w:i/>
          <w:sz w:val="24"/>
        </w:rPr>
        <w:t xml:space="preserve"> </w:t>
      </w:r>
      <w:r>
        <w:rPr>
          <w:sz w:val="24"/>
        </w:rPr>
        <w:t>causing</w:t>
      </w:r>
      <w:r>
        <w:rPr>
          <w:spacing w:val="-15"/>
          <w:sz w:val="24"/>
        </w:rPr>
        <w:t xml:space="preserve"> </w:t>
      </w:r>
      <w:r>
        <w:rPr>
          <w:i/>
          <w:sz w:val="24"/>
        </w:rPr>
        <w:t>Fusarium</w:t>
      </w:r>
      <w:r>
        <w:rPr>
          <w:i/>
          <w:spacing w:val="-13"/>
          <w:sz w:val="24"/>
        </w:rPr>
        <w:t xml:space="preserve"> </w:t>
      </w:r>
      <w:r>
        <w:rPr>
          <w:sz w:val="24"/>
        </w:rPr>
        <w:t>wilt</w:t>
      </w:r>
      <w:r>
        <w:rPr>
          <w:spacing w:val="-8"/>
          <w:sz w:val="24"/>
        </w:rPr>
        <w:t xml:space="preserve"> </w:t>
      </w:r>
      <w:r>
        <w:rPr>
          <w:sz w:val="24"/>
        </w:rPr>
        <w:t>of</w:t>
      </w:r>
      <w:r>
        <w:rPr>
          <w:spacing w:val="-15"/>
          <w:sz w:val="24"/>
        </w:rPr>
        <w:t xml:space="preserve"> </w:t>
      </w:r>
      <w:r>
        <w:rPr>
          <w:sz w:val="24"/>
        </w:rPr>
        <w:t>chickpea.</w:t>
      </w:r>
      <w:r>
        <w:rPr>
          <w:spacing w:val="-9"/>
          <w:sz w:val="24"/>
        </w:rPr>
        <w:t xml:space="preserve"> </w:t>
      </w:r>
      <w:r>
        <w:rPr>
          <w:i/>
          <w:sz w:val="24"/>
        </w:rPr>
        <w:t>International</w:t>
      </w:r>
      <w:r>
        <w:rPr>
          <w:i/>
          <w:spacing w:val="-12"/>
          <w:sz w:val="24"/>
        </w:rPr>
        <w:t xml:space="preserve"> </w:t>
      </w:r>
      <w:r>
        <w:rPr>
          <w:i/>
          <w:sz w:val="24"/>
        </w:rPr>
        <w:t>Journal</w:t>
      </w:r>
      <w:r>
        <w:rPr>
          <w:i/>
          <w:spacing w:val="-12"/>
          <w:sz w:val="24"/>
        </w:rPr>
        <w:t xml:space="preserve"> </w:t>
      </w:r>
      <w:r>
        <w:rPr>
          <w:i/>
          <w:sz w:val="24"/>
        </w:rPr>
        <w:t>of</w:t>
      </w:r>
      <w:r>
        <w:rPr>
          <w:i/>
          <w:spacing w:val="-8"/>
          <w:sz w:val="24"/>
        </w:rPr>
        <w:t xml:space="preserve"> </w:t>
      </w:r>
      <w:r>
        <w:rPr>
          <w:i/>
          <w:sz w:val="24"/>
        </w:rPr>
        <w:t>Science</w:t>
      </w:r>
      <w:r>
        <w:rPr>
          <w:i/>
          <w:spacing w:val="-14"/>
          <w:sz w:val="24"/>
        </w:rPr>
        <w:t xml:space="preserve"> </w:t>
      </w:r>
      <w:r>
        <w:rPr>
          <w:i/>
          <w:sz w:val="24"/>
        </w:rPr>
        <w:t>Nature</w:t>
      </w:r>
      <w:r>
        <w:rPr>
          <w:sz w:val="24"/>
        </w:rPr>
        <w:t>,</w:t>
      </w:r>
      <w:r>
        <w:rPr>
          <w:spacing w:val="-11"/>
          <w:sz w:val="24"/>
        </w:rPr>
        <w:t xml:space="preserve"> </w:t>
      </w:r>
      <w:r>
        <w:rPr>
          <w:sz w:val="24"/>
        </w:rPr>
        <w:t>2(2):</w:t>
      </w:r>
      <w:r>
        <w:rPr>
          <w:spacing w:val="-12"/>
          <w:sz w:val="24"/>
        </w:rPr>
        <w:t xml:space="preserve"> </w:t>
      </w:r>
      <w:r>
        <w:rPr>
          <w:sz w:val="24"/>
        </w:rPr>
        <w:t xml:space="preserve">402- </w:t>
      </w:r>
      <w:r>
        <w:rPr>
          <w:spacing w:val="-4"/>
          <w:sz w:val="24"/>
        </w:rPr>
        <w:t>404.</w:t>
      </w:r>
    </w:p>
    <w:p w14:paraId="69BF619B" w14:textId="77777777" w:rsidR="0053217E" w:rsidRDefault="00000000">
      <w:pPr>
        <w:spacing w:before="159" w:line="242" w:lineRule="auto"/>
        <w:ind w:left="886" w:right="413" w:hanging="721"/>
        <w:jc w:val="both"/>
        <w:rPr>
          <w:sz w:val="24"/>
        </w:rPr>
      </w:pPr>
      <w:r>
        <w:rPr>
          <w:sz w:val="24"/>
        </w:rPr>
        <w:t>Khan,</w:t>
      </w:r>
      <w:r>
        <w:rPr>
          <w:spacing w:val="-3"/>
          <w:sz w:val="24"/>
        </w:rPr>
        <w:t xml:space="preserve"> </w:t>
      </w:r>
      <w:r>
        <w:rPr>
          <w:sz w:val="24"/>
        </w:rPr>
        <w:t>M.R.,</w:t>
      </w:r>
      <w:r>
        <w:rPr>
          <w:spacing w:val="-8"/>
          <w:sz w:val="24"/>
        </w:rPr>
        <w:t xml:space="preserve"> </w:t>
      </w:r>
      <w:r>
        <w:rPr>
          <w:sz w:val="24"/>
        </w:rPr>
        <w:t>Khan,</w:t>
      </w:r>
      <w:r>
        <w:rPr>
          <w:spacing w:val="-3"/>
          <w:sz w:val="24"/>
        </w:rPr>
        <w:t xml:space="preserve"> </w:t>
      </w:r>
      <w:r>
        <w:rPr>
          <w:sz w:val="24"/>
        </w:rPr>
        <w:t>S.M.</w:t>
      </w:r>
      <w:r>
        <w:rPr>
          <w:spacing w:val="-8"/>
          <w:sz w:val="24"/>
        </w:rPr>
        <w:t xml:space="preserve"> </w:t>
      </w:r>
      <w:r>
        <w:rPr>
          <w:sz w:val="24"/>
        </w:rPr>
        <w:t>and</w:t>
      </w:r>
      <w:r>
        <w:rPr>
          <w:spacing w:val="-5"/>
          <w:sz w:val="24"/>
        </w:rPr>
        <w:t xml:space="preserve"> </w:t>
      </w:r>
      <w:r>
        <w:rPr>
          <w:sz w:val="24"/>
        </w:rPr>
        <w:t>Mohiddin,</w:t>
      </w:r>
      <w:r>
        <w:rPr>
          <w:spacing w:val="-3"/>
          <w:sz w:val="24"/>
        </w:rPr>
        <w:t xml:space="preserve"> </w:t>
      </w:r>
      <w:r>
        <w:rPr>
          <w:sz w:val="24"/>
        </w:rPr>
        <w:t>F.A.</w:t>
      </w:r>
      <w:r>
        <w:rPr>
          <w:spacing w:val="-3"/>
          <w:sz w:val="24"/>
        </w:rPr>
        <w:t xml:space="preserve"> </w:t>
      </w:r>
      <w:r>
        <w:rPr>
          <w:sz w:val="24"/>
        </w:rPr>
        <w:t>2004.</w:t>
      </w:r>
      <w:r>
        <w:rPr>
          <w:spacing w:val="-8"/>
          <w:sz w:val="24"/>
        </w:rPr>
        <w:t xml:space="preserve"> </w:t>
      </w:r>
      <w:r>
        <w:rPr>
          <w:sz w:val="24"/>
        </w:rPr>
        <w:t>Biological</w:t>
      </w:r>
      <w:r>
        <w:rPr>
          <w:spacing w:val="-13"/>
          <w:sz w:val="24"/>
        </w:rPr>
        <w:t xml:space="preserve"> </w:t>
      </w:r>
      <w:r>
        <w:rPr>
          <w:sz w:val="24"/>
        </w:rPr>
        <w:t>control</w:t>
      </w:r>
      <w:r>
        <w:rPr>
          <w:spacing w:val="-13"/>
          <w:sz w:val="24"/>
        </w:rPr>
        <w:t xml:space="preserve"> </w:t>
      </w:r>
      <w:r>
        <w:rPr>
          <w:sz w:val="24"/>
        </w:rPr>
        <w:t>of</w:t>
      </w:r>
      <w:r>
        <w:rPr>
          <w:spacing w:val="-2"/>
          <w:sz w:val="24"/>
        </w:rPr>
        <w:t xml:space="preserve"> </w:t>
      </w:r>
      <w:r>
        <w:rPr>
          <w:i/>
          <w:sz w:val="24"/>
        </w:rPr>
        <w:t>Fusarium</w:t>
      </w:r>
      <w:r>
        <w:rPr>
          <w:i/>
          <w:spacing w:val="-4"/>
          <w:sz w:val="24"/>
        </w:rPr>
        <w:t xml:space="preserve"> </w:t>
      </w:r>
      <w:r>
        <w:rPr>
          <w:sz w:val="24"/>
        </w:rPr>
        <w:t>wilt of chickpea</w:t>
      </w:r>
      <w:r>
        <w:rPr>
          <w:spacing w:val="-3"/>
          <w:sz w:val="24"/>
        </w:rPr>
        <w:t xml:space="preserve"> </w:t>
      </w:r>
      <w:r>
        <w:rPr>
          <w:sz w:val="24"/>
        </w:rPr>
        <w:t>through</w:t>
      </w:r>
      <w:r>
        <w:rPr>
          <w:spacing w:val="-7"/>
          <w:sz w:val="24"/>
        </w:rPr>
        <w:t xml:space="preserve"> </w:t>
      </w:r>
      <w:r>
        <w:rPr>
          <w:sz w:val="24"/>
        </w:rPr>
        <w:t>seed</w:t>
      </w:r>
      <w:r>
        <w:rPr>
          <w:spacing w:val="-2"/>
          <w:sz w:val="24"/>
        </w:rPr>
        <w:t xml:space="preserve"> </w:t>
      </w:r>
      <w:r>
        <w:rPr>
          <w:sz w:val="24"/>
        </w:rPr>
        <w:t>treatment with</w:t>
      </w:r>
      <w:r>
        <w:rPr>
          <w:spacing w:val="-7"/>
          <w:sz w:val="24"/>
        </w:rPr>
        <w:t xml:space="preserve"> </w:t>
      </w:r>
      <w:r>
        <w:rPr>
          <w:sz w:val="24"/>
        </w:rPr>
        <w:t>the</w:t>
      </w:r>
      <w:r>
        <w:rPr>
          <w:spacing w:val="-3"/>
          <w:sz w:val="24"/>
        </w:rPr>
        <w:t xml:space="preserve"> </w:t>
      </w:r>
      <w:r>
        <w:rPr>
          <w:sz w:val="24"/>
        </w:rPr>
        <w:t>commercial</w:t>
      </w:r>
      <w:r>
        <w:rPr>
          <w:spacing w:val="-2"/>
          <w:sz w:val="24"/>
        </w:rPr>
        <w:t xml:space="preserve"> </w:t>
      </w:r>
      <w:r>
        <w:rPr>
          <w:sz w:val="24"/>
        </w:rPr>
        <w:t>formulation</w:t>
      </w:r>
      <w:r>
        <w:rPr>
          <w:spacing w:val="-7"/>
          <w:sz w:val="24"/>
        </w:rPr>
        <w:t xml:space="preserve"> </w:t>
      </w:r>
      <w:r>
        <w:rPr>
          <w:sz w:val="24"/>
        </w:rPr>
        <w:t>of</w:t>
      </w:r>
      <w:r>
        <w:rPr>
          <w:spacing w:val="-8"/>
          <w:sz w:val="24"/>
        </w:rPr>
        <w:t xml:space="preserve"> </w:t>
      </w:r>
      <w:r>
        <w:rPr>
          <w:i/>
          <w:sz w:val="24"/>
        </w:rPr>
        <w:t xml:space="preserve">Trichoderma </w:t>
      </w:r>
      <w:proofErr w:type="spellStart"/>
      <w:r>
        <w:rPr>
          <w:i/>
          <w:sz w:val="24"/>
        </w:rPr>
        <w:t>harzianum</w:t>
      </w:r>
      <w:proofErr w:type="spellEnd"/>
      <w:r>
        <w:rPr>
          <w:i/>
          <w:spacing w:val="-5"/>
          <w:sz w:val="24"/>
        </w:rPr>
        <w:t xml:space="preserve"> </w:t>
      </w:r>
      <w:r>
        <w:rPr>
          <w:sz w:val="24"/>
        </w:rPr>
        <w:t>and</w:t>
      </w:r>
      <w:r>
        <w:rPr>
          <w:spacing w:val="-6"/>
          <w:sz w:val="24"/>
        </w:rPr>
        <w:t xml:space="preserve"> </w:t>
      </w:r>
      <w:r>
        <w:rPr>
          <w:i/>
          <w:sz w:val="24"/>
        </w:rPr>
        <w:t>Pseudomonas</w:t>
      </w:r>
      <w:r>
        <w:rPr>
          <w:i/>
          <w:spacing w:val="-9"/>
          <w:sz w:val="24"/>
        </w:rPr>
        <w:t xml:space="preserve"> </w:t>
      </w:r>
      <w:r>
        <w:rPr>
          <w:i/>
          <w:sz w:val="24"/>
        </w:rPr>
        <w:t>fluorescens</w:t>
      </w:r>
      <w:r>
        <w:rPr>
          <w:sz w:val="24"/>
        </w:rPr>
        <w:t>.</w:t>
      </w:r>
      <w:r>
        <w:rPr>
          <w:spacing w:val="-4"/>
          <w:sz w:val="24"/>
        </w:rPr>
        <w:t xml:space="preserve"> </w:t>
      </w:r>
      <w:proofErr w:type="spellStart"/>
      <w:r>
        <w:rPr>
          <w:i/>
          <w:sz w:val="24"/>
        </w:rPr>
        <w:t>Phytopathologia</w:t>
      </w:r>
      <w:proofErr w:type="spellEnd"/>
      <w:r>
        <w:rPr>
          <w:i/>
          <w:spacing w:val="-11"/>
          <w:sz w:val="24"/>
        </w:rPr>
        <w:t xml:space="preserve"> </w:t>
      </w:r>
      <w:r>
        <w:rPr>
          <w:i/>
          <w:sz w:val="24"/>
        </w:rPr>
        <w:t>Mediterranea</w:t>
      </w:r>
      <w:r>
        <w:rPr>
          <w:sz w:val="24"/>
        </w:rPr>
        <w:t>,</w:t>
      </w:r>
      <w:r>
        <w:rPr>
          <w:spacing w:val="-4"/>
          <w:sz w:val="24"/>
        </w:rPr>
        <w:t xml:space="preserve"> </w:t>
      </w:r>
      <w:r>
        <w:rPr>
          <w:sz w:val="24"/>
        </w:rPr>
        <w:t>43:</w:t>
      </w:r>
      <w:r>
        <w:rPr>
          <w:spacing w:val="-11"/>
          <w:sz w:val="24"/>
        </w:rPr>
        <w:t xml:space="preserve"> </w:t>
      </w:r>
      <w:r>
        <w:rPr>
          <w:sz w:val="24"/>
        </w:rPr>
        <w:t xml:space="preserve">20– </w:t>
      </w:r>
      <w:r>
        <w:rPr>
          <w:spacing w:val="-4"/>
          <w:sz w:val="24"/>
        </w:rPr>
        <w:t>25.</w:t>
      </w:r>
    </w:p>
    <w:p w14:paraId="6E10702A" w14:textId="77777777" w:rsidR="0053217E" w:rsidRDefault="00000000">
      <w:pPr>
        <w:spacing w:before="152" w:line="242" w:lineRule="auto"/>
        <w:ind w:left="886" w:right="42" w:hanging="721"/>
        <w:jc w:val="both"/>
        <w:rPr>
          <w:sz w:val="24"/>
        </w:rPr>
      </w:pPr>
      <w:proofErr w:type="spellStart"/>
      <w:r>
        <w:rPr>
          <w:sz w:val="24"/>
        </w:rPr>
        <w:t>Khilare</w:t>
      </w:r>
      <w:proofErr w:type="spellEnd"/>
      <w:r>
        <w:rPr>
          <w:sz w:val="24"/>
        </w:rPr>
        <w:t xml:space="preserve">, V.C. and Rafi Ahmed 2012. Effect of different media, pH and temperature on the growth </w:t>
      </w:r>
      <w:r>
        <w:rPr>
          <w:i/>
          <w:sz w:val="24"/>
        </w:rPr>
        <w:t xml:space="preserve">of Fusarium </w:t>
      </w:r>
      <w:proofErr w:type="spellStart"/>
      <w:r>
        <w:rPr>
          <w:i/>
          <w:sz w:val="24"/>
        </w:rPr>
        <w:t>oxysporum</w:t>
      </w:r>
      <w:proofErr w:type="spellEnd"/>
      <w:r>
        <w:rPr>
          <w:i/>
          <w:sz w:val="24"/>
        </w:rPr>
        <w:t xml:space="preserve"> </w:t>
      </w:r>
      <w:r>
        <w:rPr>
          <w:sz w:val="24"/>
        </w:rPr>
        <w:t xml:space="preserve">f. sp. </w:t>
      </w:r>
      <w:proofErr w:type="spellStart"/>
      <w:r>
        <w:rPr>
          <w:i/>
          <w:sz w:val="24"/>
        </w:rPr>
        <w:t>ciceri</w:t>
      </w:r>
      <w:proofErr w:type="spellEnd"/>
      <w:r>
        <w:rPr>
          <w:i/>
          <w:sz w:val="24"/>
        </w:rPr>
        <w:t xml:space="preserve"> </w:t>
      </w:r>
      <w:r>
        <w:rPr>
          <w:sz w:val="24"/>
        </w:rPr>
        <w:t xml:space="preserve">causing chickpea wilt. </w:t>
      </w:r>
      <w:r>
        <w:rPr>
          <w:i/>
          <w:sz w:val="24"/>
        </w:rPr>
        <w:t>Int. J. of Advance Biological Research</w:t>
      </w:r>
      <w:r>
        <w:rPr>
          <w:sz w:val="24"/>
        </w:rPr>
        <w:t>, 2(1): 99-102.</w:t>
      </w:r>
    </w:p>
    <w:p w14:paraId="07ABFAF0" w14:textId="77777777" w:rsidR="0053217E" w:rsidRDefault="00000000">
      <w:pPr>
        <w:spacing w:before="149"/>
        <w:ind w:left="886" w:right="42" w:hanging="721"/>
        <w:jc w:val="both"/>
        <w:rPr>
          <w:sz w:val="24"/>
        </w:rPr>
      </w:pPr>
      <w:r>
        <w:rPr>
          <w:sz w:val="24"/>
        </w:rPr>
        <w:t>Kinfe, E., Singh, P. and Fekadu, T. 2015. Physicochemical and functional characteristics of desi</w:t>
      </w:r>
      <w:r>
        <w:rPr>
          <w:spacing w:val="-6"/>
          <w:sz w:val="24"/>
        </w:rPr>
        <w:t xml:space="preserve"> </w:t>
      </w:r>
      <w:r>
        <w:rPr>
          <w:sz w:val="24"/>
        </w:rPr>
        <w:t xml:space="preserve">and </w:t>
      </w:r>
      <w:proofErr w:type="spellStart"/>
      <w:r>
        <w:rPr>
          <w:sz w:val="24"/>
        </w:rPr>
        <w:t>kabuli</w:t>
      </w:r>
      <w:proofErr w:type="spellEnd"/>
      <w:r>
        <w:rPr>
          <w:sz w:val="24"/>
        </w:rPr>
        <w:t xml:space="preserve"> chickpea (</w:t>
      </w:r>
      <w:r>
        <w:rPr>
          <w:i/>
          <w:sz w:val="24"/>
        </w:rPr>
        <w:t>Cicer arietinum L</w:t>
      </w:r>
      <w:r>
        <w:rPr>
          <w:sz w:val="24"/>
        </w:rPr>
        <w:t>.) cultivars grown in</w:t>
      </w:r>
      <w:r>
        <w:rPr>
          <w:spacing w:val="-1"/>
          <w:sz w:val="24"/>
        </w:rPr>
        <w:t xml:space="preserve"> </w:t>
      </w:r>
      <w:proofErr w:type="spellStart"/>
      <w:r>
        <w:rPr>
          <w:sz w:val="24"/>
        </w:rPr>
        <w:t>Bodity</w:t>
      </w:r>
      <w:proofErr w:type="spellEnd"/>
      <w:r>
        <w:rPr>
          <w:sz w:val="24"/>
        </w:rPr>
        <w:t xml:space="preserve">, Ethiopia and sensory evaluation of boiled and roasted products prepared using chickpea varieties. </w:t>
      </w:r>
      <w:r>
        <w:rPr>
          <w:i/>
          <w:sz w:val="24"/>
        </w:rPr>
        <w:t>International</w:t>
      </w:r>
      <w:r>
        <w:rPr>
          <w:i/>
          <w:spacing w:val="-6"/>
          <w:sz w:val="24"/>
        </w:rPr>
        <w:t xml:space="preserve"> </w:t>
      </w:r>
      <w:r>
        <w:rPr>
          <w:i/>
          <w:sz w:val="24"/>
        </w:rPr>
        <w:t>Journal</w:t>
      </w:r>
      <w:r>
        <w:rPr>
          <w:i/>
          <w:spacing w:val="-6"/>
          <w:sz w:val="24"/>
        </w:rPr>
        <w:t xml:space="preserve"> </w:t>
      </w:r>
      <w:r>
        <w:rPr>
          <w:i/>
          <w:sz w:val="24"/>
        </w:rPr>
        <w:t>of</w:t>
      </w:r>
      <w:r>
        <w:rPr>
          <w:i/>
          <w:spacing w:val="-2"/>
          <w:sz w:val="24"/>
        </w:rPr>
        <w:t xml:space="preserve"> </w:t>
      </w:r>
      <w:r>
        <w:rPr>
          <w:i/>
          <w:sz w:val="24"/>
        </w:rPr>
        <w:t>Current</w:t>
      </w:r>
      <w:r>
        <w:rPr>
          <w:i/>
          <w:spacing w:val="-6"/>
          <w:sz w:val="24"/>
        </w:rPr>
        <w:t xml:space="preserve"> </w:t>
      </w:r>
      <w:r>
        <w:rPr>
          <w:i/>
          <w:sz w:val="24"/>
        </w:rPr>
        <w:t>Research</w:t>
      </w:r>
      <w:r>
        <w:rPr>
          <w:i/>
          <w:spacing w:val="-6"/>
          <w:sz w:val="24"/>
        </w:rPr>
        <w:t xml:space="preserve"> </w:t>
      </w:r>
      <w:r>
        <w:rPr>
          <w:i/>
          <w:sz w:val="24"/>
        </w:rPr>
        <w:t>in</w:t>
      </w:r>
      <w:r>
        <w:rPr>
          <w:i/>
          <w:spacing w:val="-6"/>
          <w:sz w:val="24"/>
        </w:rPr>
        <w:t xml:space="preserve"> </w:t>
      </w:r>
      <w:r>
        <w:rPr>
          <w:i/>
          <w:sz w:val="24"/>
        </w:rPr>
        <w:t>Biosciences</w:t>
      </w:r>
      <w:r>
        <w:rPr>
          <w:i/>
          <w:spacing w:val="-9"/>
          <w:sz w:val="24"/>
        </w:rPr>
        <w:t xml:space="preserve"> </w:t>
      </w:r>
      <w:r>
        <w:rPr>
          <w:i/>
          <w:sz w:val="24"/>
        </w:rPr>
        <w:t>and</w:t>
      </w:r>
      <w:r>
        <w:rPr>
          <w:i/>
          <w:spacing w:val="-6"/>
          <w:sz w:val="24"/>
        </w:rPr>
        <w:t xml:space="preserve"> </w:t>
      </w:r>
      <w:r>
        <w:rPr>
          <w:i/>
          <w:sz w:val="24"/>
        </w:rPr>
        <w:t>Plant</w:t>
      </w:r>
      <w:r>
        <w:rPr>
          <w:i/>
          <w:spacing w:val="-6"/>
          <w:sz w:val="24"/>
        </w:rPr>
        <w:t xml:space="preserve"> </w:t>
      </w:r>
      <w:r>
        <w:rPr>
          <w:i/>
          <w:sz w:val="24"/>
        </w:rPr>
        <w:t xml:space="preserve">Biology, </w:t>
      </w:r>
      <w:r>
        <w:rPr>
          <w:sz w:val="24"/>
        </w:rPr>
        <w:t>2(4):</w:t>
      </w:r>
      <w:r>
        <w:rPr>
          <w:spacing w:val="-6"/>
          <w:sz w:val="24"/>
        </w:rPr>
        <w:t xml:space="preserve"> </w:t>
      </w:r>
      <w:r>
        <w:rPr>
          <w:sz w:val="24"/>
        </w:rPr>
        <w:t xml:space="preserve">21- </w:t>
      </w:r>
      <w:r>
        <w:rPr>
          <w:spacing w:val="-4"/>
          <w:sz w:val="24"/>
        </w:rPr>
        <w:t>29.</w:t>
      </w:r>
    </w:p>
    <w:p w14:paraId="6BC69071" w14:textId="77777777" w:rsidR="0053217E" w:rsidRDefault="00000000">
      <w:pPr>
        <w:pStyle w:val="BodyText"/>
        <w:spacing w:before="161" w:line="242" w:lineRule="auto"/>
        <w:ind w:left="886" w:right="46" w:hanging="721"/>
        <w:jc w:val="both"/>
      </w:pPr>
      <w:proofErr w:type="spellStart"/>
      <w:r>
        <w:t>Maitlo</w:t>
      </w:r>
      <w:proofErr w:type="spellEnd"/>
      <w:r>
        <w:t>, S., Rajput,</w:t>
      </w:r>
      <w:r>
        <w:rPr>
          <w:spacing w:val="-1"/>
        </w:rPr>
        <w:t xml:space="preserve"> </w:t>
      </w:r>
      <w:r>
        <w:t xml:space="preserve">A.Q., Syed, R.N., Khanzada, M.A., Rajput, N.A. and Lodhi, A.M. 2017. Influence of physiological factors on vegetative growth and sporulation of </w:t>
      </w:r>
      <w:r>
        <w:rPr>
          <w:i/>
        </w:rPr>
        <w:t xml:space="preserve">Fusarium </w:t>
      </w:r>
      <w:proofErr w:type="spellStart"/>
      <w:r>
        <w:rPr>
          <w:i/>
        </w:rPr>
        <w:t>oxysporum</w:t>
      </w:r>
      <w:proofErr w:type="spellEnd"/>
      <w:r>
        <w:rPr>
          <w:i/>
        </w:rPr>
        <w:t xml:space="preserve"> </w:t>
      </w:r>
      <w:r>
        <w:t xml:space="preserve">f. sp. </w:t>
      </w:r>
      <w:proofErr w:type="spellStart"/>
      <w:r>
        <w:rPr>
          <w:i/>
        </w:rPr>
        <w:t>ciceri</w:t>
      </w:r>
      <w:proofErr w:type="spellEnd"/>
      <w:r>
        <w:rPr>
          <w:i/>
        </w:rPr>
        <w:t xml:space="preserve">. Pak. J. Bot., </w:t>
      </w:r>
      <w:r>
        <w:t>49(SI): 311-316.</w:t>
      </w:r>
    </w:p>
    <w:p w14:paraId="3BA0354A" w14:textId="77777777" w:rsidR="0053217E" w:rsidRDefault="0053217E">
      <w:pPr>
        <w:pStyle w:val="BodyText"/>
        <w:spacing w:line="242" w:lineRule="auto"/>
        <w:jc w:val="both"/>
        <w:sectPr w:rsidR="0053217E">
          <w:pgSz w:w="11910" w:h="16840"/>
          <w:pgMar w:top="1340" w:right="1417" w:bottom="280" w:left="1275" w:header="44" w:footer="0" w:gutter="0"/>
          <w:cols w:space="720"/>
        </w:sectPr>
      </w:pPr>
    </w:p>
    <w:p w14:paraId="0C2923A4" w14:textId="77777777" w:rsidR="0053217E" w:rsidRDefault="00000000">
      <w:pPr>
        <w:spacing w:before="81" w:line="242" w:lineRule="auto"/>
        <w:ind w:left="886" w:right="36" w:hanging="721"/>
        <w:jc w:val="both"/>
        <w:rPr>
          <w:sz w:val="24"/>
        </w:rPr>
      </w:pPr>
      <w:r>
        <w:rPr>
          <w:sz w:val="24"/>
        </w:rPr>
        <w:lastRenderedPageBreak/>
        <w:t xml:space="preserve">Nikam, P.S., Jagtap, G.P. and Sontakke, P.L. 2011. Survey, surveillance and cultural characteristics of chickpea wilt caused by </w:t>
      </w:r>
      <w:r>
        <w:rPr>
          <w:i/>
          <w:sz w:val="24"/>
        </w:rPr>
        <w:t xml:space="preserve">Fusarium </w:t>
      </w:r>
      <w:proofErr w:type="spellStart"/>
      <w:r>
        <w:rPr>
          <w:i/>
          <w:sz w:val="24"/>
        </w:rPr>
        <w:t>oxysporium</w:t>
      </w:r>
      <w:proofErr w:type="spellEnd"/>
      <w:r>
        <w:rPr>
          <w:i/>
          <w:sz w:val="24"/>
        </w:rPr>
        <w:t xml:space="preserve"> </w:t>
      </w:r>
      <w:r>
        <w:rPr>
          <w:sz w:val="24"/>
        </w:rPr>
        <w:t xml:space="preserve">f. sp. </w:t>
      </w:r>
      <w:proofErr w:type="spellStart"/>
      <w:r>
        <w:rPr>
          <w:i/>
          <w:sz w:val="24"/>
        </w:rPr>
        <w:t>ciceri</w:t>
      </w:r>
      <w:proofErr w:type="spellEnd"/>
      <w:r>
        <w:rPr>
          <w:sz w:val="24"/>
        </w:rPr>
        <w:t xml:space="preserve">. </w:t>
      </w:r>
      <w:r>
        <w:rPr>
          <w:i/>
          <w:sz w:val="24"/>
        </w:rPr>
        <w:t>African Journal of Agricultural Research</w:t>
      </w:r>
      <w:r>
        <w:rPr>
          <w:sz w:val="24"/>
        </w:rPr>
        <w:t>, 6(7): 1913-1917.</w:t>
      </w:r>
    </w:p>
    <w:p w14:paraId="2148F032" w14:textId="77777777" w:rsidR="0053217E" w:rsidRDefault="00000000">
      <w:pPr>
        <w:spacing w:before="154"/>
        <w:ind w:left="886" w:right="38" w:hanging="721"/>
        <w:jc w:val="both"/>
        <w:rPr>
          <w:sz w:val="24"/>
        </w:rPr>
      </w:pPr>
      <w:r>
        <w:rPr>
          <w:color w:val="212121"/>
          <w:sz w:val="24"/>
        </w:rPr>
        <w:t>Patil, M., Gupta,</w:t>
      </w:r>
      <w:r>
        <w:rPr>
          <w:color w:val="212121"/>
          <w:spacing w:val="-1"/>
          <w:sz w:val="24"/>
        </w:rPr>
        <w:t xml:space="preserve"> </w:t>
      </w:r>
      <w:r>
        <w:rPr>
          <w:color w:val="212121"/>
          <w:sz w:val="24"/>
        </w:rPr>
        <w:t>o. and Rathod, P.K. 2017. Morphological, cultural</w:t>
      </w:r>
      <w:r>
        <w:rPr>
          <w:color w:val="212121"/>
          <w:spacing w:val="-3"/>
          <w:sz w:val="24"/>
        </w:rPr>
        <w:t xml:space="preserve"> </w:t>
      </w:r>
      <w:r>
        <w:rPr>
          <w:color w:val="212121"/>
          <w:sz w:val="24"/>
        </w:rPr>
        <w:t xml:space="preserve">and pathogenic variation in races and variant </w:t>
      </w:r>
      <w:r>
        <w:rPr>
          <w:i/>
          <w:color w:val="212121"/>
          <w:sz w:val="24"/>
        </w:rPr>
        <w:t xml:space="preserve">of F. </w:t>
      </w:r>
      <w:proofErr w:type="spellStart"/>
      <w:r>
        <w:rPr>
          <w:i/>
          <w:color w:val="212121"/>
          <w:sz w:val="24"/>
        </w:rPr>
        <w:t>oxysporum</w:t>
      </w:r>
      <w:proofErr w:type="spellEnd"/>
      <w:r>
        <w:rPr>
          <w:i/>
          <w:color w:val="212121"/>
          <w:sz w:val="24"/>
        </w:rPr>
        <w:t xml:space="preserve"> </w:t>
      </w:r>
      <w:r>
        <w:rPr>
          <w:color w:val="212121"/>
          <w:sz w:val="24"/>
        </w:rPr>
        <w:t xml:space="preserve">f. sp. </w:t>
      </w:r>
      <w:proofErr w:type="spellStart"/>
      <w:r>
        <w:rPr>
          <w:i/>
          <w:color w:val="212121"/>
          <w:sz w:val="24"/>
        </w:rPr>
        <w:t>ciceri</w:t>
      </w:r>
      <w:proofErr w:type="spellEnd"/>
      <w:r>
        <w:rPr>
          <w:i/>
          <w:color w:val="212121"/>
          <w:sz w:val="24"/>
        </w:rPr>
        <w:t xml:space="preserve"> </w:t>
      </w:r>
      <w:r>
        <w:rPr>
          <w:color w:val="212121"/>
          <w:sz w:val="24"/>
        </w:rPr>
        <w:t>from</w:t>
      </w:r>
      <w:r>
        <w:rPr>
          <w:color w:val="212121"/>
          <w:spacing w:val="-4"/>
          <w:sz w:val="24"/>
        </w:rPr>
        <w:t xml:space="preserve"> </w:t>
      </w:r>
      <w:r>
        <w:rPr>
          <w:color w:val="212121"/>
          <w:sz w:val="24"/>
        </w:rPr>
        <w:t>seven locations of</w:t>
      </w:r>
      <w:r>
        <w:rPr>
          <w:color w:val="212121"/>
          <w:spacing w:val="-3"/>
          <w:sz w:val="24"/>
        </w:rPr>
        <w:t xml:space="preserve"> </w:t>
      </w:r>
      <w:r>
        <w:rPr>
          <w:color w:val="212121"/>
          <w:sz w:val="24"/>
        </w:rPr>
        <w:t>central</w:t>
      </w:r>
      <w:r>
        <w:rPr>
          <w:color w:val="212121"/>
          <w:spacing w:val="-4"/>
          <w:sz w:val="24"/>
        </w:rPr>
        <w:t xml:space="preserve"> </w:t>
      </w:r>
      <w:r>
        <w:rPr>
          <w:color w:val="212121"/>
          <w:sz w:val="24"/>
        </w:rPr>
        <w:t>zone of</w:t>
      </w:r>
      <w:r>
        <w:rPr>
          <w:color w:val="212121"/>
          <w:spacing w:val="-10"/>
          <w:sz w:val="24"/>
        </w:rPr>
        <w:t xml:space="preserve"> </w:t>
      </w:r>
      <w:r>
        <w:rPr>
          <w:color w:val="212121"/>
          <w:sz w:val="24"/>
        </w:rPr>
        <w:t xml:space="preserve">India. </w:t>
      </w:r>
      <w:r>
        <w:rPr>
          <w:i/>
          <w:color w:val="212121"/>
          <w:sz w:val="24"/>
        </w:rPr>
        <w:t>International</w:t>
      </w:r>
      <w:r>
        <w:rPr>
          <w:i/>
          <w:color w:val="212121"/>
          <w:spacing w:val="-3"/>
          <w:sz w:val="24"/>
        </w:rPr>
        <w:t xml:space="preserve"> </w:t>
      </w:r>
      <w:r>
        <w:rPr>
          <w:i/>
          <w:color w:val="212121"/>
          <w:sz w:val="24"/>
        </w:rPr>
        <w:t>Journal</w:t>
      </w:r>
      <w:r>
        <w:rPr>
          <w:i/>
          <w:color w:val="212121"/>
          <w:spacing w:val="-3"/>
          <w:sz w:val="24"/>
        </w:rPr>
        <w:t xml:space="preserve"> </w:t>
      </w:r>
      <w:r>
        <w:rPr>
          <w:i/>
          <w:color w:val="212121"/>
          <w:sz w:val="24"/>
        </w:rPr>
        <w:t>of</w:t>
      </w:r>
      <w:r>
        <w:rPr>
          <w:i/>
          <w:color w:val="212121"/>
          <w:spacing w:val="-3"/>
          <w:sz w:val="24"/>
        </w:rPr>
        <w:t xml:space="preserve"> </w:t>
      </w:r>
      <w:r>
        <w:rPr>
          <w:i/>
          <w:color w:val="212121"/>
          <w:sz w:val="24"/>
        </w:rPr>
        <w:t>Applied</w:t>
      </w:r>
      <w:r>
        <w:rPr>
          <w:i/>
          <w:color w:val="212121"/>
          <w:spacing w:val="-3"/>
          <w:sz w:val="24"/>
        </w:rPr>
        <w:t xml:space="preserve"> </w:t>
      </w:r>
      <w:r>
        <w:rPr>
          <w:i/>
          <w:color w:val="212121"/>
          <w:sz w:val="24"/>
        </w:rPr>
        <w:t>and</w:t>
      </w:r>
      <w:r>
        <w:rPr>
          <w:i/>
          <w:color w:val="212121"/>
          <w:spacing w:val="-3"/>
          <w:sz w:val="24"/>
        </w:rPr>
        <w:t xml:space="preserve"> </w:t>
      </w:r>
      <w:r>
        <w:rPr>
          <w:i/>
          <w:color w:val="212121"/>
          <w:sz w:val="24"/>
        </w:rPr>
        <w:t>Pure</w:t>
      </w:r>
      <w:r>
        <w:rPr>
          <w:i/>
          <w:color w:val="212121"/>
          <w:spacing w:val="-4"/>
          <w:sz w:val="24"/>
        </w:rPr>
        <w:t xml:space="preserve"> </w:t>
      </w:r>
      <w:r>
        <w:rPr>
          <w:i/>
          <w:color w:val="212121"/>
          <w:sz w:val="24"/>
        </w:rPr>
        <w:t>Science</w:t>
      </w:r>
      <w:r>
        <w:rPr>
          <w:i/>
          <w:color w:val="212121"/>
          <w:spacing w:val="-4"/>
          <w:sz w:val="24"/>
        </w:rPr>
        <w:t xml:space="preserve"> </w:t>
      </w:r>
      <w:r>
        <w:rPr>
          <w:i/>
          <w:color w:val="212121"/>
          <w:sz w:val="24"/>
        </w:rPr>
        <w:t>and</w:t>
      </w:r>
      <w:r>
        <w:rPr>
          <w:i/>
          <w:color w:val="212121"/>
          <w:spacing w:val="-8"/>
          <w:sz w:val="24"/>
        </w:rPr>
        <w:t xml:space="preserve"> </w:t>
      </w:r>
      <w:r>
        <w:rPr>
          <w:i/>
          <w:color w:val="212121"/>
          <w:sz w:val="24"/>
        </w:rPr>
        <w:t>Agriculture</w:t>
      </w:r>
      <w:r>
        <w:rPr>
          <w:color w:val="212121"/>
          <w:sz w:val="24"/>
        </w:rPr>
        <w:t>,</w:t>
      </w:r>
      <w:r>
        <w:rPr>
          <w:color w:val="212121"/>
          <w:spacing w:val="-1"/>
          <w:sz w:val="24"/>
        </w:rPr>
        <w:t xml:space="preserve"> </w:t>
      </w:r>
      <w:r>
        <w:rPr>
          <w:color w:val="212121"/>
          <w:sz w:val="24"/>
        </w:rPr>
        <w:t>3(1):</w:t>
      </w:r>
      <w:r>
        <w:rPr>
          <w:color w:val="212121"/>
          <w:spacing w:val="-3"/>
          <w:sz w:val="24"/>
        </w:rPr>
        <w:t xml:space="preserve"> </w:t>
      </w:r>
      <w:r>
        <w:rPr>
          <w:color w:val="212121"/>
          <w:sz w:val="24"/>
        </w:rPr>
        <w:t xml:space="preserve">66- </w:t>
      </w:r>
      <w:r>
        <w:rPr>
          <w:color w:val="212121"/>
          <w:spacing w:val="-6"/>
          <w:sz w:val="24"/>
        </w:rPr>
        <w:t>74</w:t>
      </w:r>
    </w:p>
    <w:p w14:paraId="063368B0" w14:textId="77777777" w:rsidR="0053217E" w:rsidRDefault="00000000">
      <w:pPr>
        <w:spacing w:before="158"/>
        <w:ind w:left="165"/>
        <w:rPr>
          <w:sz w:val="24"/>
        </w:rPr>
      </w:pPr>
      <w:r>
        <w:rPr>
          <w:spacing w:val="-2"/>
          <w:sz w:val="24"/>
        </w:rPr>
        <w:t>Paulkar,</w:t>
      </w:r>
      <w:r>
        <w:rPr>
          <w:spacing w:val="-7"/>
          <w:sz w:val="24"/>
        </w:rPr>
        <w:t xml:space="preserve"> </w:t>
      </w:r>
      <w:r>
        <w:rPr>
          <w:spacing w:val="-2"/>
          <w:sz w:val="24"/>
        </w:rPr>
        <w:t>P.K.</w:t>
      </w:r>
      <w:r>
        <w:rPr>
          <w:spacing w:val="-5"/>
          <w:sz w:val="24"/>
        </w:rPr>
        <w:t xml:space="preserve"> </w:t>
      </w:r>
      <w:r>
        <w:rPr>
          <w:spacing w:val="-2"/>
          <w:sz w:val="24"/>
        </w:rPr>
        <w:t>and</w:t>
      </w:r>
      <w:r>
        <w:rPr>
          <w:spacing w:val="-6"/>
          <w:sz w:val="24"/>
        </w:rPr>
        <w:t xml:space="preserve"> </w:t>
      </w:r>
      <w:r>
        <w:rPr>
          <w:spacing w:val="-2"/>
          <w:sz w:val="24"/>
        </w:rPr>
        <w:t>Raut,</w:t>
      </w:r>
      <w:r>
        <w:rPr>
          <w:spacing w:val="-5"/>
          <w:sz w:val="24"/>
        </w:rPr>
        <w:t xml:space="preserve"> </w:t>
      </w:r>
      <w:r>
        <w:rPr>
          <w:spacing w:val="-2"/>
          <w:sz w:val="24"/>
        </w:rPr>
        <w:t>B.T.</w:t>
      </w:r>
      <w:r>
        <w:rPr>
          <w:spacing w:val="-4"/>
          <w:sz w:val="24"/>
        </w:rPr>
        <w:t xml:space="preserve"> </w:t>
      </w:r>
      <w:r>
        <w:rPr>
          <w:spacing w:val="-2"/>
          <w:sz w:val="24"/>
        </w:rPr>
        <w:t>2004.</w:t>
      </w:r>
      <w:r>
        <w:rPr>
          <w:spacing w:val="-9"/>
          <w:sz w:val="24"/>
        </w:rPr>
        <w:t xml:space="preserve"> </w:t>
      </w:r>
      <w:r>
        <w:rPr>
          <w:spacing w:val="-2"/>
          <w:sz w:val="24"/>
        </w:rPr>
        <w:t>Variability</w:t>
      </w:r>
      <w:r>
        <w:rPr>
          <w:spacing w:val="-11"/>
          <w:sz w:val="24"/>
        </w:rPr>
        <w:t xml:space="preserve"> </w:t>
      </w:r>
      <w:r>
        <w:rPr>
          <w:spacing w:val="-2"/>
          <w:sz w:val="24"/>
        </w:rPr>
        <w:t>among</w:t>
      </w:r>
      <w:r>
        <w:rPr>
          <w:spacing w:val="-6"/>
          <w:sz w:val="24"/>
        </w:rPr>
        <w:t xml:space="preserve"> </w:t>
      </w:r>
      <w:r>
        <w:rPr>
          <w:spacing w:val="-2"/>
          <w:sz w:val="24"/>
        </w:rPr>
        <w:t>the</w:t>
      </w:r>
      <w:r>
        <w:rPr>
          <w:spacing w:val="-3"/>
          <w:sz w:val="24"/>
        </w:rPr>
        <w:t xml:space="preserve"> </w:t>
      </w:r>
      <w:r>
        <w:rPr>
          <w:spacing w:val="-2"/>
          <w:sz w:val="24"/>
        </w:rPr>
        <w:t>isolates</w:t>
      </w:r>
      <w:r>
        <w:rPr>
          <w:spacing w:val="-8"/>
          <w:sz w:val="24"/>
        </w:rPr>
        <w:t xml:space="preserve"> </w:t>
      </w:r>
      <w:r>
        <w:rPr>
          <w:spacing w:val="-2"/>
          <w:sz w:val="24"/>
        </w:rPr>
        <w:t>of</w:t>
      </w:r>
      <w:r>
        <w:rPr>
          <w:spacing w:val="-3"/>
          <w:sz w:val="24"/>
        </w:rPr>
        <w:t xml:space="preserve"> </w:t>
      </w:r>
      <w:r>
        <w:rPr>
          <w:i/>
          <w:spacing w:val="-2"/>
          <w:sz w:val="24"/>
        </w:rPr>
        <w:t>Fusarium</w:t>
      </w:r>
      <w:r>
        <w:rPr>
          <w:i/>
          <w:spacing w:val="-7"/>
          <w:sz w:val="24"/>
        </w:rPr>
        <w:t xml:space="preserve"> </w:t>
      </w:r>
      <w:proofErr w:type="spellStart"/>
      <w:r>
        <w:rPr>
          <w:i/>
          <w:spacing w:val="-2"/>
          <w:sz w:val="24"/>
        </w:rPr>
        <w:t>oxysporum</w:t>
      </w:r>
      <w:proofErr w:type="spellEnd"/>
      <w:r>
        <w:rPr>
          <w:i/>
          <w:sz w:val="24"/>
        </w:rPr>
        <w:t xml:space="preserve"> </w:t>
      </w:r>
      <w:r>
        <w:rPr>
          <w:spacing w:val="-2"/>
          <w:sz w:val="24"/>
        </w:rPr>
        <w:t>f.</w:t>
      </w:r>
      <w:r>
        <w:rPr>
          <w:spacing w:val="-4"/>
          <w:sz w:val="24"/>
        </w:rPr>
        <w:t xml:space="preserve"> </w:t>
      </w:r>
      <w:r>
        <w:rPr>
          <w:spacing w:val="-5"/>
          <w:sz w:val="24"/>
        </w:rPr>
        <w:t>sp.</w:t>
      </w:r>
    </w:p>
    <w:p w14:paraId="7D43D617" w14:textId="77777777" w:rsidR="0053217E" w:rsidRDefault="00000000">
      <w:pPr>
        <w:pStyle w:val="BodyText"/>
        <w:spacing w:before="8"/>
        <w:ind w:left="886"/>
        <w:jc w:val="both"/>
      </w:pPr>
      <w:proofErr w:type="spellStart"/>
      <w:r>
        <w:rPr>
          <w:i/>
        </w:rPr>
        <w:t>ciceris</w:t>
      </w:r>
      <w:proofErr w:type="spellEnd"/>
      <w:r>
        <w:rPr>
          <w:i/>
        </w:rPr>
        <w:t xml:space="preserve">. </w:t>
      </w:r>
      <w:r>
        <w:t>Journal</w:t>
      </w:r>
      <w:r>
        <w:rPr>
          <w:spacing w:val="-10"/>
        </w:rPr>
        <w:t xml:space="preserve"> </w:t>
      </w:r>
      <w:r>
        <w:t>of</w:t>
      </w:r>
      <w:r>
        <w:rPr>
          <w:spacing w:val="-10"/>
        </w:rPr>
        <w:t xml:space="preserve"> </w:t>
      </w:r>
      <w:r>
        <w:t>Mycology</w:t>
      </w:r>
      <w:r>
        <w:rPr>
          <w:spacing w:val="-11"/>
        </w:rPr>
        <w:t xml:space="preserve"> </w:t>
      </w:r>
      <w:r>
        <w:t>and</w:t>
      </w:r>
      <w:r>
        <w:rPr>
          <w:spacing w:val="-1"/>
        </w:rPr>
        <w:t xml:space="preserve"> </w:t>
      </w:r>
      <w:r>
        <w:t>Plant</w:t>
      </w:r>
      <w:r>
        <w:rPr>
          <w:spacing w:val="3"/>
        </w:rPr>
        <w:t xml:space="preserve"> </w:t>
      </w:r>
      <w:r>
        <w:t>Pathology, 34(1):</w:t>
      </w:r>
      <w:r>
        <w:rPr>
          <w:spacing w:val="-1"/>
        </w:rPr>
        <w:t xml:space="preserve"> </w:t>
      </w:r>
      <w:r>
        <w:t>20-</w:t>
      </w:r>
      <w:r>
        <w:rPr>
          <w:spacing w:val="-5"/>
        </w:rPr>
        <w:t>23.</w:t>
      </w:r>
    </w:p>
    <w:p w14:paraId="2E792C5D" w14:textId="77777777" w:rsidR="0053217E" w:rsidRDefault="00000000">
      <w:pPr>
        <w:pStyle w:val="BodyText"/>
        <w:spacing w:before="151" w:line="242" w:lineRule="auto"/>
        <w:ind w:left="886" w:right="422" w:hanging="721"/>
        <w:jc w:val="both"/>
      </w:pPr>
      <w:r>
        <w:t>Sharma,</w:t>
      </w:r>
      <w:r>
        <w:rPr>
          <w:spacing w:val="-15"/>
        </w:rPr>
        <w:t xml:space="preserve"> </w:t>
      </w:r>
      <w:r>
        <w:t>K.D.,</w:t>
      </w:r>
      <w:r>
        <w:rPr>
          <w:spacing w:val="-15"/>
        </w:rPr>
        <w:t xml:space="preserve"> </w:t>
      </w:r>
      <w:r>
        <w:t>Chen,</w:t>
      </w:r>
      <w:r>
        <w:rPr>
          <w:spacing w:val="-15"/>
        </w:rPr>
        <w:t xml:space="preserve"> </w:t>
      </w:r>
      <w:r>
        <w:t>W.</w:t>
      </w:r>
      <w:r>
        <w:rPr>
          <w:spacing w:val="-15"/>
        </w:rPr>
        <w:t xml:space="preserve"> </w:t>
      </w:r>
      <w:r>
        <w:t>and</w:t>
      </w:r>
      <w:r>
        <w:rPr>
          <w:spacing w:val="-15"/>
        </w:rPr>
        <w:t xml:space="preserve"> </w:t>
      </w:r>
      <w:r>
        <w:t>Muehlbauer,</w:t>
      </w:r>
      <w:r>
        <w:rPr>
          <w:spacing w:val="-15"/>
        </w:rPr>
        <w:t xml:space="preserve"> </w:t>
      </w:r>
      <w:r>
        <w:t>F.J.</w:t>
      </w:r>
      <w:r>
        <w:rPr>
          <w:spacing w:val="-15"/>
        </w:rPr>
        <w:t xml:space="preserve"> </w:t>
      </w:r>
      <w:r>
        <w:t>2005.</w:t>
      </w:r>
      <w:r>
        <w:rPr>
          <w:spacing w:val="-15"/>
        </w:rPr>
        <w:t xml:space="preserve"> </w:t>
      </w:r>
      <w:r>
        <w:t>Genetics</w:t>
      </w:r>
      <w:r>
        <w:rPr>
          <w:spacing w:val="-15"/>
        </w:rPr>
        <w:t xml:space="preserve"> </w:t>
      </w:r>
      <w:r>
        <w:t>of</w:t>
      </w:r>
      <w:r>
        <w:rPr>
          <w:spacing w:val="-15"/>
        </w:rPr>
        <w:t xml:space="preserve"> </w:t>
      </w:r>
      <w:r>
        <w:t>chickpea</w:t>
      </w:r>
      <w:r>
        <w:rPr>
          <w:spacing w:val="-15"/>
        </w:rPr>
        <w:t xml:space="preserve"> </w:t>
      </w:r>
      <w:r>
        <w:t>resistance</w:t>
      </w:r>
      <w:r>
        <w:rPr>
          <w:spacing w:val="-15"/>
        </w:rPr>
        <w:t xml:space="preserve"> </w:t>
      </w:r>
      <w:r>
        <w:t>to</w:t>
      </w:r>
      <w:r>
        <w:rPr>
          <w:spacing w:val="-15"/>
        </w:rPr>
        <w:t xml:space="preserve"> </w:t>
      </w:r>
      <w:r>
        <w:t>five races</w:t>
      </w:r>
      <w:r>
        <w:rPr>
          <w:spacing w:val="-15"/>
        </w:rPr>
        <w:t xml:space="preserve"> </w:t>
      </w:r>
      <w:r>
        <w:t>of</w:t>
      </w:r>
      <w:r>
        <w:rPr>
          <w:spacing w:val="-15"/>
        </w:rPr>
        <w:t xml:space="preserve"> </w:t>
      </w:r>
      <w:r>
        <w:rPr>
          <w:i/>
        </w:rPr>
        <w:t>Fusarium</w:t>
      </w:r>
      <w:r>
        <w:rPr>
          <w:i/>
          <w:spacing w:val="-15"/>
        </w:rPr>
        <w:t xml:space="preserve"> </w:t>
      </w:r>
      <w:r>
        <w:t>wilt</w:t>
      </w:r>
      <w:r>
        <w:rPr>
          <w:spacing w:val="-8"/>
        </w:rPr>
        <w:t xml:space="preserve"> </w:t>
      </w:r>
      <w:r>
        <w:t>and</w:t>
      </w:r>
      <w:r>
        <w:rPr>
          <w:spacing w:val="-13"/>
        </w:rPr>
        <w:t xml:space="preserve"> </w:t>
      </w:r>
      <w:r>
        <w:t>a</w:t>
      </w:r>
      <w:r>
        <w:rPr>
          <w:spacing w:val="-14"/>
        </w:rPr>
        <w:t xml:space="preserve"> </w:t>
      </w:r>
      <w:r>
        <w:t>concise</w:t>
      </w:r>
      <w:r>
        <w:rPr>
          <w:spacing w:val="-14"/>
        </w:rPr>
        <w:t xml:space="preserve"> </w:t>
      </w:r>
      <w:r>
        <w:t>set</w:t>
      </w:r>
      <w:r>
        <w:rPr>
          <w:spacing w:val="-8"/>
        </w:rPr>
        <w:t xml:space="preserve"> </w:t>
      </w:r>
      <w:r>
        <w:t>of</w:t>
      </w:r>
      <w:r>
        <w:rPr>
          <w:spacing w:val="-15"/>
        </w:rPr>
        <w:t xml:space="preserve"> </w:t>
      </w:r>
      <w:r>
        <w:t>race</w:t>
      </w:r>
      <w:r>
        <w:rPr>
          <w:spacing w:val="-14"/>
        </w:rPr>
        <w:t xml:space="preserve"> </w:t>
      </w:r>
      <w:r>
        <w:t>differentials</w:t>
      </w:r>
      <w:r>
        <w:rPr>
          <w:spacing w:val="-10"/>
        </w:rPr>
        <w:t xml:space="preserve"> </w:t>
      </w:r>
      <w:r>
        <w:rPr>
          <w:i/>
        </w:rPr>
        <w:t>for</w:t>
      </w:r>
      <w:r>
        <w:rPr>
          <w:i/>
          <w:spacing w:val="-15"/>
        </w:rPr>
        <w:t xml:space="preserve"> </w:t>
      </w:r>
      <w:r>
        <w:rPr>
          <w:i/>
        </w:rPr>
        <w:t>F.</w:t>
      </w:r>
      <w:r>
        <w:rPr>
          <w:i/>
          <w:spacing w:val="-11"/>
        </w:rPr>
        <w:t xml:space="preserve"> </w:t>
      </w:r>
      <w:proofErr w:type="spellStart"/>
      <w:r>
        <w:rPr>
          <w:i/>
        </w:rPr>
        <w:t>oxysporum</w:t>
      </w:r>
      <w:proofErr w:type="spellEnd"/>
      <w:r>
        <w:rPr>
          <w:i/>
          <w:spacing w:val="-8"/>
        </w:rPr>
        <w:t xml:space="preserve"> </w:t>
      </w:r>
      <w:r>
        <w:t>f.</w:t>
      </w:r>
      <w:r>
        <w:rPr>
          <w:spacing w:val="-11"/>
        </w:rPr>
        <w:t xml:space="preserve"> </w:t>
      </w:r>
      <w:r>
        <w:t>sp</w:t>
      </w:r>
      <w:r>
        <w:rPr>
          <w:i/>
        </w:rPr>
        <w:t xml:space="preserve">. </w:t>
      </w:r>
      <w:proofErr w:type="spellStart"/>
      <w:r>
        <w:rPr>
          <w:i/>
        </w:rPr>
        <w:t>ciceri</w:t>
      </w:r>
      <w:proofErr w:type="spellEnd"/>
      <w:r>
        <w:t>. Plant Disease, 89(4): 385-390.</w:t>
      </w:r>
    </w:p>
    <w:p w14:paraId="79A7B6EF" w14:textId="77777777" w:rsidR="0053217E" w:rsidRDefault="00000000">
      <w:pPr>
        <w:spacing w:before="152" w:line="242" w:lineRule="auto"/>
        <w:ind w:left="886" w:right="36" w:hanging="721"/>
        <w:jc w:val="both"/>
        <w:rPr>
          <w:sz w:val="24"/>
        </w:rPr>
      </w:pPr>
      <w:r>
        <w:rPr>
          <w:sz w:val="24"/>
        </w:rPr>
        <w:t xml:space="preserve">Shrivastava, A. &amp; Mahajan, K.C. 2021. Survey of Chickpea Wilt caused by </w:t>
      </w:r>
      <w:r>
        <w:rPr>
          <w:i/>
          <w:sz w:val="24"/>
        </w:rPr>
        <w:t xml:space="preserve">Fusarium </w:t>
      </w:r>
      <w:proofErr w:type="spellStart"/>
      <w:r>
        <w:rPr>
          <w:i/>
          <w:sz w:val="24"/>
        </w:rPr>
        <w:t>oxysporum</w:t>
      </w:r>
      <w:proofErr w:type="spellEnd"/>
      <w:r>
        <w:rPr>
          <w:i/>
          <w:sz w:val="24"/>
        </w:rPr>
        <w:t xml:space="preserve"> </w:t>
      </w:r>
      <w:r>
        <w:rPr>
          <w:sz w:val="24"/>
        </w:rPr>
        <w:t>f.</w:t>
      </w:r>
      <w:r>
        <w:rPr>
          <w:spacing w:val="-2"/>
          <w:sz w:val="24"/>
        </w:rPr>
        <w:t xml:space="preserve"> </w:t>
      </w:r>
      <w:r>
        <w:rPr>
          <w:sz w:val="24"/>
        </w:rPr>
        <w:t>sp.</w:t>
      </w:r>
      <w:r>
        <w:rPr>
          <w:spacing w:val="-1"/>
          <w:sz w:val="24"/>
        </w:rPr>
        <w:t xml:space="preserve"> </w:t>
      </w:r>
      <w:proofErr w:type="spellStart"/>
      <w:r>
        <w:rPr>
          <w:i/>
          <w:sz w:val="24"/>
        </w:rPr>
        <w:t>ciceri</w:t>
      </w:r>
      <w:proofErr w:type="spellEnd"/>
      <w:r>
        <w:rPr>
          <w:i/>
          <w:sz w:val="24"/>
        </w:rPr>
        <w:t xml:space="preserve"> </w:t>
      </w:r>
      <w:r>
        <w:rPr>
          <w:sz w:val="24"/>
        </w:rPr>
        <w:t>in</w:t>
      </w:r>
      <w:r>
        <w:rPr>
          <w:spacing w:val="-13"/>
          <w:sz w:val="24"/>
        </w:rPr>
        <w:t xml:space="preserve"> </w:t>
      </w:r>
      <w:r>
        <w:rPr>
          <w:sz w:val="24"/>
        </w:rPr>
        <w:t>Vidisha</w:t>
      </w:r>
      <w:r>
        <w:rPr>
          <w:spacing w:val="-5"/>
          <w:sz w:val="24"/>
        </w:rPr>
        <w:t xml:space="preserve"> </w:t>
      </w:r>
      <w:r>
        <w:rPr>
          <w:sz w:val="24"/>
        </w:rPr>
        <w:t>District of</w:t>
      </w:r>
      <w:r>
        <w:rPr>
          <w:spacing w:val="-11"/>
          <w:sz w:val="24"/>
        </w:rPr>
        <w:t xml:space="preserve"> </w:t>
      </w:r>
      <w:r>
        <w:rPr>
          <w:sz w:val="24"/>
        </w:rPr>
        <w:t>Madhya</w:t>
      </w:r>
      <w:r>
        <w:rPr>
          <w:spacing w:val="-5"/>
          <w:sz w:val="24"/>
        </w:rPr>
        <w:t xml:space="preserve"> </w:t>
      </w:r>
      <w:r>
        <w:rPr>
          <w:sz w:val="24"/>
        </w:rPr>
        <w:t xml:space="preserve">Pradesh. </w:t>
      </w:r>
      <w:r>
        <w:rPr>
          <w:i/>
          <w:sz w:val="24"/>
        </w:rPr>
        <w:t>Biological</w:t>
      </w:r>
      <w:r>
        <w:rPr>
          <w:i/>
          <w:spacing w:val="-4"/>
          <w:sz w:val="24"/>
        </w:rPr>
        <w:t xml:space="preserve"> </w:t>
      </w:r>
      <w:r>
        <w:rPr>
          <w:i/>
          <w:sz w:val="24"/>
        </w:rPr>
        <w:t>Forum</w:t>
      </w:r>
      <w:r>
        <w:rPr>
          <w:i/>
          <w:spacing w:val="-4"/>
          <w:sz w:val="24"/>
        </w:rPr>
        <w:t xml:space="preserve"> </w:t>
      </w:r>
      <w:r>
        <w:rPr>
          <w:i/>
          <w:sz w:val="24"/>
        </w:rPr>
        <w:t>–</w:t>
      </w:r>
      <w:r>
        <w:rPr>
          <w:i/>
          <w:spacing w:val="-4"/>
          <w:sz w:val="24"/>
        </w:rPr>
        <w:t xml:space="preserve"> </w:t>
      </w:r>
      <w:r>
        <w:rPr>
          <w:i/>
          <w:sz w:val="24"/>
        </w:rPr>
        <w:t xml:space="preserve">An International Journal, </w:t>
      </w:r>
      <w:r>
        <w:rPr>
          <w:sz w:val="24"/>
        </w:rPr>
        <w:t>13(3a): 84-88.</w:t>
      </w:r>
    </w:p>
    <w:p w14:paraId="3221F625" w14:textId="77777777" w:rsidR="0053217E" w:rsidRDefault="00000000">
      <w:pPr>
        <w:spacing w:before="154" w:line="242" w:lineRule="auto"/>
        <w:ind w:left="886" w:right="44" w:hanging="721"/>
        <w:jc w:val="both"/>
        <w:rPr>
          <w:sz w:val="24"/>
        </w:rPr>
      </w:pPr>
      <w:r>
        <w:rPr>
          <w:sz w:val="24"/>
        </w:rPr>
        <w:t>Singh,</w:t>
      </w:r>
      <w:r>
        <w:rPr>
          <w:spacing w:val="-8"/>
          <w:sz w:val="24"/>
        </w:rPr>
        <w:t xml:space="preserve"> </w:t>
      </w:r>
      <w:r>
        <w:rPr>
          <w:sz w:val="24"/>
        </w:rPr>
        <w:t>R.K.,</w:t>
      </w:r>
      <w:r>
        <w:rPr>
          <w:spacing w:val="-15"/>
          <w:sz w:val="24"/>
        </w:rPr>
        <w:t xml:space="preserve"> </w:t>
      </w:r>
      <w:r>
        <w:rPr>
          <w:sz w:val="24"/>
        </w:rPr>
        <w:t>Abul</w:t>
      </w:r>
      <w:r>
        <w:rPr>
          <w:spacing w:val="-15"/>
          <w:sz w:val="24"/>
        </w:rPr>
        <w:t xml:space="preserve"> </w:t>
      </w:r>
      <w:r>
        <w:rPr>
          <w:sz w:val="24"/>
        </w:rPr>
        <w:t>Hasan</w:t>
      </w:r>
      <w:r>
        <w:rPr>
          <w:spacing w:val="-12"/>
          <w:sz w:val="24"/>
        </w:rPr>
        <w:t xml:space="preserve"> </w:t>
      </w:r>
      <w:r>
        <w:rPr>
          <w:sz w:val="24"/>
        </w:rPr>
        <w:t>and</w:t>
      </w:r>
      <w:r>
        <w:rPr>
          <w:spacing w:val="-8"/>
          <w:sz w:val="24"/>
        </w:rPr>
        <w:t xml:space="preserve"> </w:t>
      </w:r>
      <w:r>
        <w:rPr>
          <w:sz w:val="24"/>
        </w:rPr>
        <w:t>Chaudhary,</w:t>
      </w:r>
      <w:r>
        <w:rPr>
          <w:spacing w:val="-6"/>
          <w:sz w:val="24"/>
        </w:rPr>
        <w:t xml:space="preserve"> </w:t>
      </w:r>
      <w:r>
        <w:rPr>
          <w:sz w:val="24"/>
        </w:rPr>
        <w:t>R.G.</w:t>
      </w:r>
      <w:r>
        <w:rPr>
          <w:spacing w:val="-7"/>
          <w:sz w:val="24"/>
        </w:rPr>
        <w:t xml:space="preserve"> </w:t>
      </w:r>
      <w:r>
        <w:rPr>
          <w:sz w:val="24"/>
        </w:rPr>
        <w:t>2010.</w:t>
      </w:r>
      <w:r>
        <w:rPr>
          <w:spacing w:val="-10"/>
          <w:sz w:val="24"/>
        </w:rPr>
        <w:t xml:space="preserve"> </w:t>
      </w:r>
      <w:r>
        <w:rPr>
          <w:sz w:val="24"/>
        </w:rPr>
        <w:t>Variability</w:t>
      </w:r>
      <w:r>
        <w:rPr>
          <w:spacing w:val="-12"/>
          <w:sz w:val="24"/>
        </w:rPr>
        <w:t xml:space="preserve"> </w:t>
      </w:r>
      <w:r>
        <w:rPr>
          <w:sz w:val="24"/>
        </w:rPr>
        <w:t xml:space="preserve">in </w:t>
      </w:r>
      <w:r>
        <w:rPr>
          <w:i/>
          <w:sz w:val="24"/>
        </w:rPr>
        <w:t>Fusarium</w:t>
      </w:r>
      <w:r>
        <w:rPr>
          <w:i/>
          <w:spacing w:val="-8"/>
          <w:sz w:val="24"/>
        </w:rPr>
        <w:t xml:space="preserve"> </w:t>
      </w:r>
      <w:proofErr w:type="spellStart"/>
      <w:r>
        <w:rPr>
          <w:i/>
          <w:sz w:val="24"/>
        </w:rPr>
        <w:t>oxysporum</w:t>
      </w:r>
      <w:proofErr w:type="spellEnd"/>
      <w:r>
        <w:rPr>
          <w:i/>
          <w:spacing w:val="-4"/>
          <w:sz w:val="24"/>
        </w:rPr>
        <w:t xml:space="preserve"> </w:t>
      </w:r>
      <w:r>
        <w:rPr>
          <w:sz w:val="24"/>
        </w:rPr>
        <w:t>f.</w:t>
      </w:r>
      <w:r>
        <w:rPr>
          <w:spacing w:val="-6"/>
          <w:sz w:val="24"/>
        </w:rPr>
        <w:t xml:space="preserve"> </w:t>
      </w:r>
      <w:r>
        <w:rPr>
          <w:sz w:val="24"/>
        </w:rPr>
        <w:t xml:space="preserve">sp. </w:t>
      </w:r>
      <w:proofErr w:type="spellStart"/>
      <w:r>
        <w:rPr>
          <w:i/>
          <w:sz w:val="24"/>
        </w:rPr>
        <w:t>ciceri</w:t>
      </w:r>
      <w:proofErr w:type="spellEnd"/>
      <w:r>
        <w:rPr>
          <w:i/>
          <w:sz w:val="24"/>
        </w:rPr>
        <w:t xml:space="preserve"> </w:t>
      </w:r>
      <w:r>
        <w:rPr>
          <w:sz w:val="24"/>
        </w:rPr>
        <w:t xml:space="preserve">causing vascular wilt in chickpea. </w:t>
      </w:r>
      <w:r>
        <w:rPr>
          <w:i/>
          <w:sz w:val="24"/>
        </w:rPr>
        <w:t>Archives of Phytopathology and Plant Protection</w:t>
      </w:r>
      <w:r>
        <w:rPr>
          <w:sz w:val="24"/>
        </w:rPr>
        <w:t>, 43(10): 987-995.</w:t>
      </w:r>
    </w:p>
    <w:p w14:paraId="5BECC514" w14:textId="77777777" w:rsidR="0053217E" w:rsidRDefault="00000000">
      <w:pPr>
        <w:spacing w:before="153" w:line="242" w:lineRule="auto"/>
        <w:ind w:left="886" w:right="17" w:hanging="721"/>
        <w:jc w:val="both"/>
        <w:rPr>
          <w:sz w:val="24"/>
        </w:rPr>
      </w:pPr>
      <w:r>
        <w:rPr>
          <w:sz w:val="24"/>
        </w:rPr>
        <w:t xml:space="preserve">Soni, R., Saxena, R.K., Srivastava, M.K. and Singh, H.V. 2023. Phenotypic and Pathogenic Variability in </w:t>
      </w:r>
      <w:r>
        <w:rPr>
          <w:i/>
          <w:sz w:val="24"/>
        </w:rPr>
        <w:t xml:space="preserve">Fusarium </w:t>
      </w:r>
      <w:r>
        <w:rPr>
          <w:sz w:val="24"/>
        </w:rPr>
        <w:t xml:space="preserve">Wilt Pathogen Isolated from Bundelkhand Region. </w:t>
      </w:r>
      <w:r>
        <w:rPr>
          <w:i/>
          <w:sz w:val="24"/>
        </w:rPr>
        <w:t>Current Agriculture Research Journal</w:t>
      </w:r>
      <w:r>
        <w:rPr>
          <w:sz w:val="24"/>
        </w:rPr>
        <w:t>, 11(1): 256-276.</w:t>
      </w:r>
    </w:p>
    <w:p w14:paraId="25516FBA" w14:textId="77777777" w:rsidR="0053217E" w:rsidRDefault="00000000">
      <w:pPr>
        <w:pStyle w:val="BodyText"/>
        <w:spacing w:before="152"/>
        <w:ind w:left="886" w:right="416" w:hanging="721"/>
        <w:jc w:val="both"/>
      </w:pPr>
      <w:r>
        <w:t xml:space="preserve">Sudharani, Naik, G.B., Naik, M.K., </w:t>
      </w:r>
      <w:proofErr w:type="spellStart"/>
      <w:r>
        <w:t>Shivanna</w:t>
      </w:r>
      <w:proofErr w:type="spellEnd"/>
      <w:r>
        <w:t>, B.K., Satish, K.M. and Sharma, M. 2017. Effect of temperature on the severity of Fusarium wilt of chickpea caused by Fusarium</w:t>
      </w:r>
      <w:r>
        <w:rPr>
          <w:spacing w:val="-14"/>
        </w:rPr>
        <w:t xml:space="preserve"> </w:t>
      </w:r>
      <w:proofErr w:type="spellStart"/>
      <w:r>
        <w:t>oxysporum</w:t>
      </w:r>
      <w:proofErr w:type="spellEnd"/>
      <w:r>
        <w:rPr>
          <w:spacing w:val="-10"/>
        </w:rPr>
        <w:t xml:space="preserve"> </w:t>
      </w:r>
      <w:r>
        <w:t>f.</w:t>
      </w:r>
      <w:r>
        <w:rPr>
          <w:spacing w:val="-4"/>
        </w:rPr>
        <w:t xml:space="preserve"> </w:t>
      </w:r>
      <w:r>
        <w:t>sp.</w:t>
      </w:r>
      <w:r>
        <w:rPr>
          <w:spacing w:val="-8"/>
        </w:rPr>
        <w:t xml:space="preserve"> </w:t>
      </w:r>
      <w:proofErr w:type="spellStart"/>
      <w:r>
        <w:t>ciceris</w:t>
      </w:r>
      <w:proofErr w:type="spellEnd"/>
      <w:r>
        <w:t>.</w:t>
      </w:r>
      <w:r>
        <w:rPr>
          <w:spacing w:val="-4"/>
        </w:rPr>
        <w:t xml:space="preserve"> </w:t>
      </w:r>
      <w:r>
        <w:t>International</w:t>
      </w:r>
      <w:r>
        <w:rPr>
          <w:spacing w:val="-14"/>
        </w:rPr>
        <w:t xml:space="preserve"> </w:t>
      </w:r>
      <w:r>
        <w:t>Journal</w:t>
      </w:r>
      <w:r>
        <w:rPr>
          <w:spacing w:val="-15"/>
        </w:rPr>
        <w:t xml:space="preserve"> </w:t>
      </w:r>
      <w:r>
        <w:t>of</w:t>
      </w:r>
      <w:r>
        <w:rPr>
          <w:spacing w:val="-14"/>
        </w:rPr>
        <w:t xml:space="preserve"> </w:t>
      </w:r>
      <w:r>
        <w:t>Chemical</w:t>
      </w:r>
      <w:r>
        <w:rPr>
          <w:spacing w:val="-14"/>
        </w:rPr>
        <w:t xml:space="preserve"> </w:t>
      </w:r>
      <w:r>
        <w:t>Studies,</w:t>
      </w:r>
      <w:r>
        <w:rPr>
          <w:spacing w:val="-4"/>
        </w:rPr>
        <w:t xml:space="preserve"> </w:t>
      </w:r>
      <w:r>
        <w:t xml:space="preserve">7(5): </w:t>
      </w:r>
      <w:r>
        <w:rPr>
          <w:spacing w:val="-2"/>
        </w:rPr>
        <w:t>27-30.</w:t>
      </w:r>
    </w:p>
    <w:p w14:paraId="4037F5C8" w14:textId="77777777" w:rsidR="0053217E" w:rsidRDefault="00000000">
      <w:pPr>
        <w:spacing w:before="159"/>
        <w:ind w:left="886" w:right="413" w:hanging="721"/>
        <w:jc w:val="both"/>
        <w:rPr>
          <w:sz w:val="24"/>
        </w:rPr>
      </w:pPr>
      <w:proofErr w:type="spellStart"/>
      <w:r>
        <w:rPr>
          <w:sz w:val="24"/>
        </w:rPr>
        <w:t>Thaware</w:t>
      </w:r>
      <w:proofErr w:type="spellEnd"/>
      <w:r>
        <w:rPr>
          <w:sz w:val="24"/>
        </w:rPr>
        <w:t xml:space="preserve">, D.S., </w:t>
      </w:r>
      <w:proofErr w:type="spellStart"/>
      <w:r>
        <w:rPr>
          <w:sz w:val="24"/>
        </w:rPr>
        <w:t>Kohire</w:t>
      </w:r>
      <w:proofErr w:type="spellEnd"/>
      <w:r>
        <w:rPr>
          <w:sz w:val="24"/>
        </w:rPr>
        <w:t xml:space="preserve">, O.D. and </w:t>
      </w:r>
      <w:proofErr w:type="spellStart"/>
      <w:r>
        <w:rPr>
          <w:sz w:val="24"/>
        </w:rPr>
        <w:t>Gholve</w:t>
      </w:r>
      <w:proofErr w:type="spellEnd"/>
      <w:r>
        <w:rPr>
          <w:sz w:val="24"/>
        </w:rPr>
        <w:t>,</w:t>
      </w:r>
      <w:r>
        <w:rPr>
          <w:spacing w:val="-1"/>
          <w:sz w:val="24"/>
        </w:rPr>
        <w:t xml:space="preserve"> </w:t>
      </w:r>
      <w:r>
        <w:rPr>
          <w:sz w:val="24"/>
        </w:rPr>
        <w:t>V.M. 2015. Survey</w:t>
      </w:r>
      <w:r>
        <w:rPr>
          <w:spacing w:val="-7"/>
          <w:sz w:val="24"/>
        </w:rPr>
        <w:t xml:space="preserve"> </w:t>
      </w:r>
      <w:r>
        <w:rPr>
          <w:sz w:val="24"/>
        </w:rPr>
        <w:t>of</w:t>
      </w:r>
      <w:r>
        <w:rPr>
          <w:spacing w:val="-6"/>
          <w:sz w:val="24"/>
        </w:rPr>
        <w:t xml:space="preserve"> </w:t>
      </w:r>
      <w:r>
        <w:rPr>
          <w:sz w:val="24"/>
        </w:rPr>
        <w:t>chickpea wilt (</w:t>
      </w:r>
      <w:r>
        <w:rPr>
          <w:i/>
          <w:sz w:val="24"/>
        </w:rPr>
        <w:t xml:space="preserve">Fusarium </w:t>
      </w:r>
      <w:proofErr w:type="spellStart"/>
      <w:r>
        <w:rPr>
          <w:i/>
          <w:sz w:val="24"/>
        </w:rPr>
        <w:t>oxysporum</w:t>
      </w:r>
      <w:proofErr w:type="spellEnd"/>
      <w:r>
        <w:rPr>
          <w:i/>
          <w:sz w:val="24"/>
        </w:rPr>
        <w:t xml:space="preserve"> </w:t>
      </w:r>
      <w:r>
        <w:rPr>
          <w:sz w:val="24"/>
        </w:rPr>
        <w:t>f. sp</w:t>
      </w:r>
      <w:r>
        <w:rPr>
          <w:i/>
          <w:sz w:val="24"/>
        </w:rPr>
        <w:t xml:space="preserve">. </w:t>
      </w:r>
      <w:proofErr w:type="spellStart"/>
      <w:r>
        <w:rPr>
          <w:i/>
          <w:sz w:val="24"/>
        </w:rPr>
        <w:t>ciceri</w:t>
      </w:r>
      <w:proofErr w:type="spellEnd"/>
      <w:r>
        <w:rPr>
          <w:i/>
          <w:sz w:val="24"/>
        </w:rPr>
        <w:t xml:space="preserve">) </w:t>
      </w:r>
      <w:r>
        <w:rPr>
          <w:sz w:val="24"/>
        </w:rPr>
        <w:t xml:space="preserve">disease in Marathwada region of Maharashtra state. </w:t>
      </w:r>
      <w:r>
        <w:rPr>
          <w:i/>
          <w:sz w:val="24"/>
        </w:rPr>
        <w:t>Adv. Res.</w:t>
      </w:r>
      <w:r>
        <w:rPr>
          <w:i/>
          <w:spacing w:val="36"/>
          <w:sz w:val="24"/>
        </w:rPr>
        <w:t xml:space="preserve"> </w:t>
      </w:r>
      <w:r>
        <w:rPr>
          <w:i/>
          <w:sz w:val="24"/>
        </w:rPr>
        <w:t>J.</w:t>
      </w:r>
      <w:r>
        <w:rPr>
          <w:i/>
          <w:spacing w:val="37"/>
          <w:sz w:val="24"/>
        </w:rPr>
        <w:t xml:space="preserve"> </w:t>
      </w:r>
      <w:r>
        <w:rPr>
          <w:i/>
          <w:sz w:val="24"/>
        </w:rPr>
        <w:t>Crops</w:t>
      </w:r>
      <w:r>
        <w:rPr>
          <w:i/>
          <w:spacing w:val="34"/>
          <w:sz w:val="24"/>
        </w:rPr>
        <w:t xml:space="preserve"> </w:t>
      </w:r>
      <w:r>
        <w:rPr>
          <w:i/>
          <w:sz w:val="24"/>
        </w:rPr>
        <w:t>Improv.</w:t>
      </w:r>
      <w:r>
        <w:rPr>
          <w:i/>
          <w:spacing w:val="39"/>
          <w:sz w:val="24"/>
        </w:rPr>
        <w:t xml:space="preserve"> </w:t>
      </w:r>
      <w:r>
        <w:rPr>
          <w:sz w:val="24"/>
        </w:rPr>
        <w:t>6(2):</w:t>
      </w:r>
      <w:r>
        <w:rPr>
          <w:spacing w:val="36"/>
          <w:sz w:val="24"/>
        </w:rPr>
        <w:t xml:space="preserve"> </w:t>
      </w:r>
      <w:r>
        <w:rPr>
          <w:sz w:val="24"/>
        </w:rPr>
        <w:t>134-</w:t>
      </w:r>
      <w:r>
        <w:rPr>
          <w:spacing w:val="37"/>
          <w:sz w:val="24"/>
        </w:rPr>
        <w:t xml:space="preserve"> </w:t>
      </w:r>
      <w:r>
        <w:rPr>
          <w:sz w:val="24"/>
        </w:rPr>
        <w:t>138.</w:t>
      </w:r>
      <w:r>
        <w:rPr>
          <w:spacing w:val="37"/>
          <w:sz w:val="24"/>
        </w:rPr>
        <w:t xml:space="preserve"> </w:t>
      </w:r>
      <w:r>
        <w:rPr>
          <w:sz w:val="24"/>
        </w:rPr>
        <w:t>DOI:10.15740/HAS/ARJCI/6.2/134-</w:t>
      </w:r>
      <w:r>
        <w:rPr>
          <w:spacing w:val="-4"/>
          <w:sz w:val="24"/>
        </w:rPr>
        <w:t>138.</w:t>
      </w:r>
    </w:p>
    <w:p w14:paraId="3DDCD0E0" w14:textId="77777777" w:rsidR="0053217E" w:rsidRDefault="00000000">
      <w:pPr>
        <w:pStyle w:val="BodyText"/>
        <w:spacing w:before="7"/>
        <w:ind w:left="886"/>
        <w:jc w:val="both"/>
      </w:pPr>
      <w:r>
        <w:t>Wilt</w:t>
      </w:r>
      <w:r>
        <w:rPr>
          <w:spacing w:val="-2"/>
        </w:rPr>
        <w:t xml:space="preserve"> </w:t>
      </w:r>
      <w:r>
        <w:t>Resistance</w:t>
      </w:r>
      <w:r>
        <w:rPr>
          <w:spacing w:val="-1"/>
        </w:rPr>
        <w:t xml:space="preserve"> </w:t>
      </w:r>
      <w:r>
        <w:t>in</w:t>
      </w:r>
      <w:r>
        <w:rPr>
          <w:spacing w:val="-9"/>
        </w:rPr>
        <w:t xml:space="preserve"> </w:t>
      </w:r>
      <w:r>
        <w:t>Pakistan.</w:t>
      </w:r>
      <w:r>
        <w:rPr>
          <w:spacing w:val="-3"/>
        </w:rPr>
        <w:t xml:space="preserve"> </w:t>
      </w:r>
      <w:r>
        <w:t>Ph.</w:t>
      </w:r>
      <w:r>
        <w:rPr>
          <w:spacing w:val="-3"/>
        </w:rPr>
        <w:t xml:space="preserve"> </w:t>
      </w:r>
      <w:r>
        <w:t>D</w:t>
      </w:r>
      <w:r>
        <w:rPr>
          <w:spacing w:val="-5"/>
        </w:rPr>
        <w:t xml:space="preserve"> </w:t>
      </w:r>
      <w:r>
        <w:t>thesis.</w:t>
      </w:r>
      <w:r>
        <w:rPr>
          <w:spacing w:val="-3"/>
        </w:rPr>
        <w:t xml:space="preserve"> </w:t>
      </w:r>
      <w:r>
        <w:t>Quaid-</w:t>
      </w:r>
      <w:proofErr w:type="spellStart"/>
      <w:r>
        <w:t>i</w:t>
      </w:r>
      <w:proofErr w:type="spellEnd"/>
      <w:r>
        <w:t>-Azam</w:t>
      </w:r>
      <w:r>
        <w:rPr>
          <w:spacing w:val="-8"/>
        </w:rPr>
        <w:t xml:space="preserve"> </w:t>
      </w:r>
      <w:r>
        <w:rPr>
          <w:spacing w:val="-2"/>
        </w:rPr>
        <w:t>University.</w:t>
      </w:r>
    </w:p>
    <w:p w14:paraId="5B45E555" w14:textId="77777777" w:rsidR="0053217E" w:rsidRDefault="00000000">
      <w:pPr>
        <w:pStyle w:val="BodyText"/>
        <w:spacing w:before="152" w:line="242" w:lineRule="auto"/>
        <w:ind w:left="886" w:right="42" w:hanging="721"/>
        <w:jc w:val="both"/>
      </w:pPr>
      <w:proofErr w:type="spellStart"/>
      <w:r>
        <w:t>Venkataramanamma</w:t>
      </w:r>
      <w:proofErr w:type="spellEnd"/>
      <w:r>
        <w:rPr>
          <w:spacing w:val="-15"/>
        </w:rPr>
        <w:t xml:space="preserve"> </w:t>
      </w:r>
      <w:r>
        <w:t>K.,</w:t>
      </w:r>
      <w:r>
        <w:rPr>
          <w:spacing w:val="-15"/>
        </w:rPr>
        <w:t xml:space="preserve"> </w:t>
      </w:r>
      <w:r>
        <w:t>Reddy</w:t>
      </w:r>
      <w:r>
        <w:rPr>
          <w:spacing w:val="-15"/>
        </w:rPr>
        <w:t xml:space="preserve"> </w:t>
      </w:r>
      <w:r>
        <w:t>Bhaskara</w:t>
      </w:r>
      <w:r>
        <w:rPr>
          <w:spacing w:val="-15"/>
        </w:rPr>
        <w:t xml:space="preserve"> </w:t>
      </w:r>
      <w:r>
        <w:t>B.V.,</w:t>
      </w:r>
      <w:r>
        <w:rPr>
          <w:spacing w:val="-15"/>
        </w:rPr>
        <w:t xml:space="preserve"> </w:t>
      </w:r>
      <w:r>
        <w:t>Jayalakshmi</w:t>
      </w:r>
      <w:r>
        <w:rPr>
          <w:spacing w:val="-15"/>
        </w:rPr>
        <w:t xml:space="preserve"> </w:t>
      </w:r>
      <w:r>
        <w:t>Sarada</w:t>
      </w:r>
      <w:r>
        <w:rPr>
          <w:spacing w:val="-15"/>
        </w:rPr>
        <w:t xml:space="preserve"> </w:t>
      </w:r>
      <w:r>
        <w:t>R.,</w:t>
      </w:r>
      <w:r>
        <w:rPr>
          <w:spacing w:val="-15"/>
        </w:rPr>
        <w:t xml:space="preserve"> </w:t>
      </w:r>
      <w:r>
        <w:t>Jayalakshmi</w:t>
      </w:r>
      <w:r>
        <w:rPr>
          <w:spacing w:val="-15"/>
        </w:rPr>
        <w:t xml:space="preserve"> </w:t>
      </w:r>
      <w:r>
        <w:t>V.,</w:t>
      </w:r>
      <w:r>
        <w:rPr>
          <w:spacing w:val="-15"/>
        </w:rPr>
        <w:t xml:space="preserve"> </w:t>
      </w:r>
      <w:r>
        <w:t>Prasad Hari K.V. 2023. Identification of</w:t>
      </w:r>
      <w:r>
        <w:rPr>
          <w:spacing w:val="-2"/>
        </w:rPr>
        <w:t xml:space="preserve"> </w:t>
      </w:r>
      <w:r>
        <w:t xml:space="preserve">Races of </w:t>
      </w:r>
      <w:r>
        <w:rPr>
          <w:i/>
        </w:rPr>
        <w:t xml:space="preserve">Fusarium </w:t>
      </w:r>
      <w:proofErr w:type="spellStart"/>
      <w:r>
        <w:rPr>
          <w:i/>
        </w:rPr>
        <w:t>oxysporum</w:t>
      </w:r>
      <w:proofErr w:type="spellEnd"/>
      <w:r>
        <w:rPr>
          <w:i/>
        </w:rPr>
        <w:t xml:space="preserve"> </w:t>
      </w:r>
      <w:proofErr w:type="spellStart"/>
      <w:r>
        <w:t>f.sp</w:t>
      </w:r>
      <w:proofErr w:type="spellEnd"/>
      <w:r>
        <w:t xml:space="preserve">. </w:t>
      </w:r>
      <w:proofErr w:type="spellStart"/>
      <w:r>
        <w:t>ciceris</w:t>
      </w:r>
      <w:proofErr w:type="spellEnd"/>
      <w:r>
        <w:t>, Inciting Wilt</w:t>
      </w:r>
      <w:r>
        <w:rPr>
          <w:spacing w:val="-2"/>
        </w:rPr>
        <w:t xml:space="preserve"> </w:t>
      </w:r>
      <w:r>
        <w:t>of</w:t>
      </w:r>
      <w:r>
        <w:rPr>
          <w:spacing w:val="-8"/>
        </w:rPr>
        <w:t xml:space="preserve"> </w:t>
      </w:r>
      <w:r>
        <w:t>Chickpea in</w:t>
      </w:r>
      <w:r>
        <w:rPr>
          <w:spacing w:val="-15"/>
        </w:rPr>
        <w:t xml:space="preserve"> </w:t>
      </w:r>
      <w:r>
        <w:t>Andhra</w:t>
      </w:r>
      <w:r>
        <w:rPr>
          <w:spacing w:val="-2"/>
        </w:rPr>
        <w:t xml:space="preserve"> </w:t>
      </w:r>
      <w:r>
        <w:t>Pradesh</w:t>
      </w:r>
      <w:r>
        <w:rPr>
          <w:spacing w:val="-6"/>
        </w:rPr>
        <w:t xml:space="preserve"> </w:t>
      </w:r>
      <w:r>
        <w:t>and</w:t>
      </w:r>
      <w:r>
        <w:rPr>
          <w:spacing w:val="-2"/>
        </w:rPr>
        <w:t xml:space="preserve"> </w:t>
      </w:r>
      <w:r>
        <w:t>Parts</w:t>
      </w:r>
      <w:r>
        <w:rPr>
          <w:spacing w:val="-8"/>
        </w:rPr>
        <w:t xml:space="preserve"> </w:t>
      </w:r>
      <w:r>
        <w:t>of</w:t>
      </w:r>
      <w:r>
        <w:rPr>
          <w:spacing w:val="-15"/>
        </w:rPr>
        <w:t xml:space="preserve"> </w:t>
      </w:r>
      <w:r>
        <w:t xml:space="preserve">Telangana. </w:t>
      </w:r>
      <w:r>
        <w:rPr>
          <w:i/>
        </w:rPr>
        <w:t>Legume</w:t>
      </w:r>
      <w:r>
        <w:rPr>
          <w:i/>
          <w:spacing w:val="-8"/>
        </w:rPr>
        <w:t xml:space="preserve"> </w:t>
      </w:r>
      <w:r>
        <w:rPr>
          <w:i/>
        </w:rPr>
        <w:t>Research</w:t>
      </w:r>
      <w:r>
        <w:t xml:space="preserve">, 46(4): </w:t>
      </w:r>
      <w:r>
        <w:rPr>
          <w:spacing w:val="-2"/>
        </w:rPr>
        <w:t>506-512.</w:t>
      </w:r>
    </w:p>
    <w:p w14:paraId="237BE46B" w14:textId="77777777" w:rsidR="0053217E" w:rsidRDefault="00000000">
      <w:pPr>
        <w:pStyle w:val="BodyText"/>
        <w:spacing w:before="152" w:line="242" w:lineRule="auto"/>
        <w:ind w:left="886" w:right="51" w:hanging="721"/>
        <w:jc w:val="both"/>
      </w:pPr>
      <w:proofErr w:type="spellStart"/>
      <w:r>
        <w:t>Zote</w:t>
      </w:r>
      <w:proofErr w:type="spellEnd"/>
      <w:r>
        <w:t>,</w:t>
      </w:r>
      <w:r>
        <w:rPr>
          <w:spacing w:val="-4"/>
        </w:rPr>
        <w:t xml:space="preserve"> </w:t>
      </w:r>
      <w:r>
        <w:t>K.K., Mote,</w:t>
      </w:r>
      <w:r>
        <w:rPr>
          <w:spacing w:val="-8"/>
        </w:rPr>
        <w:t xml:space="preserve"> </w:t>
      </w:r>
      <w:r>
        <w:t>T.S.,</w:t>
      </w:r>
      <w:r>
        <w:rPr>
          <w:spacing w:val="-4"/>
        </w:rPr>
        <w:t xml:space="preserve"> </w:t>
      </w:r>
      <w:r>
        <w:t>Kulkarni, S.V.</w:t>
      </w:r>
      <w:r>
        <w:rPr>
          <w:spacing w:val="-4"/>
        </w:rPr>
        <w:t xml:space="preserve"> </w:t>
      </w:r>
      <w:r>
        <w:t>and</w:t>
      </w:r>
      <w:r>
        <w:rPr>
          <w:spacing w:val="-2"/>
        </w:rPr>
        <w:t xml:space="preserve"> </w:t>
      </w:r>
      <w:r>
        <w:t>Shaikh, M.H.</w:t>
      </w:r>
      <w:r>
        <w:rPr>
          <w:spacing w:val="-4"/>
        </w:rPr>
        <w:t xml:space="preserve"> </w:t>
      </w:r>
      <w:r>
        <w:t>1991.</w:t>
      </w:r>
      <w:r>
        <w:rPr>
          <w:spacing w:val="-4"/>
        </w:rPr>
        <w:t xml:space="preserve"> </w:t>
      </w:r>
      <w:r>
        <w:t>Survey</w:t>
      </w:r>
      <w:r>
        <w:rPr>
          <w:spacing w:val="-10"/>
        </w:rPr>
        <w:t xml:space="preserve"> </w:t>
      </w:r>
      <w:r>
        <w:t>of</w:t>
      </w:r>
      <w:r>
        <w:rPr>
          <w:spacing w:val="-8"/>
        </w:rPr>
        <w:t xml:space="preserve"> </w:t>
      </w:r>
      <w:r>
        <w:t>association</w:t>
      </w:r>
      <w:r>
        <w:rPr>
          <w:spacing w:val="-5"/>
        </w:rPr>
        <w:t xml:space="preserve"> </w:t>
      </w:r>
      <w:r>
        <w:t>of</w:t>
      </w:r>
      <w:r>
        <w:rPr>
          <w:spacing w:val="-5"/>
        </w:rPr>
        <w:t xml:space="preserve"> </w:t>
      </w:r>
      <w:r>
        <w:t>fungi with chickpea wilt disease. Paper presented in 4th Annual Meeting (WZ) of IPS Department of Botany, Marathwada University, Aurangabad.</w:t>
      </w:r>
    </w:p>
    <w:sectPr w:rsidR="0053217E">
      <w:pgSz w:w="11910" w:h="16840"/>
      <w:pgMar w:top="1340" w:right="1417" w:bottom="280" w:left="1275" w:header="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9BB2F" w14:textId="77777777" w:rsidR="00B7643D" w:rsidRDefault="00B7643D">
      <w:r>
        <w:separator/>
      </w:r>
    </w:p>
  </w:endnote>
  <w:endnote w:type="continuationSeparator" w:id="0">
    <w:p w14:paraId="3260D229" w14:textId="77777777" w:rsidR="00B7643D" w:rsidRDefault="00B76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02B6F" w14:textId="77777777" w:rsidR="00B7643D" w:rsidRDefault="00B7643D">
      <w:r>
        <w:separator/>
      </w:r>
    </w:p>
  </w:footnote>
  <w:footnote w:type="continuationSeparator" w:id="0">
    <w:p w14:paraId="7B58685D" w14:textId="77777777" w:rsidR="00B7643D" w:rsidRDefault="00B764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A1074" w14:textId="77777777" w:rsidR="0053217E" w:rsidRDefault="00000000">
    <w:pPr>
      <w:pStyle w:val="BodyText"/>
      <w:spacing w:line="14" w:lineRule="auto"/>
      <w:rPr>
        <w:sz w:val="20"/>
      </w:rPr>
    </w:pPr>
    <w:r>
      <w:rPr>
        <w:noProof/>
        <w:sz w:val="20"/>
      </w:rPr>
      <mc:AlternateContent>
        <mc:Choice Requires="wps">
          <w:drawing>
            <wp:anchor distT="0" distB="0" distL="0" distR="0" simplePos="0" relativeHeight="486989824" behindDoc="1" locked="0" layoutInCell="1" allowOverlap="1" wp14:anchorId="448EEDD3" wp14:editId="3A469922">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06439037" w14:textId="77777777" w:rsidR="0053217E" w:rsidRDefault="00000000">
                          <w:pPr>
                            <w:pStyle w:val="BodyText"/>
                            <w:spacing w:before="20"/>
                            <w:ind w:left="20"/>
                            <w:rPr>
                              <w:rFonts w:ascii="Courier New"/>
                            </w:rPr>
                          </w:pPr>
                          <w:r>
                            <w:rPr>
                              <w:rFonts w:ascii="Courier New"/>
                            </w:rPr>
                            <w:t xml:space="preserve">UNDER PEER </w:t>
                          </w:r>
                          <w:r>
                            <w:rPr>
                              <w:rFonts w:ascii="Courier New"/>
                              <w:spacing w:val="-2"/>
                            </w:rPr>
                            <w:t>REVIEW</w:t>
                          </w:r>
                        </w:p>
                      </w:txbxContent>
                    </wps:txbx>
                    <wps:bodyPr wrap="square" lIns="0" tIns="0" rIns="0" bIns="0" rtlCol="0">
                      <a:noAutofit/>
                    </wps:bodyPr>
                  </wps:wsp>
                </a:graphicData>
              </a:graphic>
            </wp:anchor>
          </w:drawing>
        </mc:Choice>
        <mc:Fallback>
          <w:pict>
            <v:shapetype w14:anchorId="448EEDD3" id="_x0000_t202" coordsize="21600,21600" o:spt="202" path="m,l,21600r21600,l21600,xe">
              <v:stroke joinstyle="miter"/>
              <v:path gradientshapeok="t" o:connecttype="rect"/>
            </v:shapetype>
            <v:shape id="Textbox 1" o:spid="_x0000_s1160" type="#_x0000_t202" style="position:absolute;margin-left:-1pt;margin-top:1.2pt;width:124.45pt;height:15.6pt;z-index:-163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" filled="f" stroked="f">
              <v:textbox inset="0,0,0,0">
                <w:txbxContent>
                  <w:p w14:paraId="06439037" w14:textId="77777777" w:rsidR="0053217E" w:rsidRDefault="00000000">
                    <w:pPr>
                      <w:pStyle w:val="BodyText"/>
                      <w:spacing w:before="20"/>
                      <w:ind w:left="20"/>
                      <w:rPr>
                        <w:rFonts w:ascii="Courier New"/>
                      </w:rPr>
                    </w:pPr>
                    <w:r>
                      <w:rPr>
                        <w:rFonts w:ascii="Courier New"/>
                      </w:rPr>
                      <w:t xml:space="preserve">UNDER PEER </w:t>
                    </w:r>
                    <w:r>
                      <w:rPr>
                        <w:rFonts w:ascii="Courier New"/>
                        <w:spacing w:val="-2"/>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291923"/>
    <w:multiLevelType w:val="multilevel"/>
    <w:tmpl w:val="9606EEA8"/>
    <w:lvl w:ilvl="0">
      <w:start w:val="1"/>
      <w:numFmt w:val="decimal"/>
      <w:lvlText w:val="%1."/>
      <w:lvlJc w:val="left"/>
      <w:pPr>
        <w:ind w:left="376" w:hanging="212"/>
        <w:jc w:val="left"/>
      </w:pPr>
      <w:rPr>
        <w:rFonts w:hint="default"/>
        <w:spacing w:val="0"/>
        <w:w w:val="89"/>
        <w:sz w:val="24"/>
        <w:szCs w:val="28"/>
        <w:lang w:val="en-US" w:eastAsia="en-US" w:bidi="ar-SA"/>
      </w:rPr>
    </w:lvl>
    <w:lvl w:ilvl="1">
      <w:start w:val="1"/>
      <w:numFmt w:val="decimal"/>
      <w:lvlText w:val="%1.%2"/>
      <w:lvlJc w:val="left"/>
      <w:pPr>
        <w:ind w:left="515" w:hanging="35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485" w:hanging="351"/>
      </w:pPr>
      <w:rPr>
        <w:rFonts w:hint="default"/>
        <w:lang w:val="en-US" w:eastAsia="en-US" w:bidi="ar-SA"/>
      </w:rPr>
    </w:lvl>
    <w:lvl w:ilvl="3">
      <w:numFmt w:val="bullet"/>
      <w:lvlText w:val="•"/>
      <w:lvlJc w:val="left"/>
      <w:pPr>
        <w:ind w:left="2451" w:hanging="351"/>
      </w:pPr>
      <w:rPr>
        <w:rFonts w:hint="default"/>
        <w:lang w:val="en-US" w:eastAsia="en-US" w:bidi="ar-SA"/>
      </w:rPr>
    </w:lvl>
    <w:lvl w:ilvl="4">
      <w:numFmt w:val="bullet"/>
      <w:lvlText w:val="•"/>
      <w:lvlJc w:val="left"/>
      <w:pPr>
        <w:ind w:left="3417" w:hanging="351"/>
      </w:pPr>
      <w:rPr>
        <w:rFonts w:hint="default"/>
        <w:lang w:val="en-US" w:eastAsia="en-US" w:bidi="ar-SA"/>
      </w:rPr>
    </w:lvl>
    <w:lvl w:ilvl="5">
      <w:numFmt w:val="bullet"/>
      <w:lvlText w:val="•"/>
      <w:lvlJc w:val="left"/>
      <w:pPr>
        <w:ind w:left="4383" w:hanging="351"/>
      </w:pPr>
      <w:rPr>
        <w:rFonts w:hint="default"/>
        <w:lang w:val="en-US" w:eastAsia="en-US" w:bidi="ar-SA"/>
      </w:rPr>
    </w:lvl>
    <w:lvl w:ilvl="6">
      <w:numFmt w:val="bullet"/>
      <w:lvlText w:val="•"/>
      <w:lvlJc w:val="left"/>
      <w:pPr>
        <w:ind w:left="5348" w:hanging="351"/>
      </w:pPr>
      <w:rPr>
        <w:rFonts w:hint="default"/>
        <w:lang w:val="en-US" w:eastAsia="en-US" w:bidi="ar-SA"/>
      </w:rPr>
    </w:lvl>
    <w:lvl w:ilvl="7">
      <w:numFmt w:val="bullet"/>
      <w:lvlText w:val="•"/>
      <w:lvlJc w:val="left"/>
      <w:pPr>
        <w:ind w:left="6314" w:hanging="351"/>
      </w:pPr>
      <w:rPr>
        <w:rFonts w:hint="default"/>
        <w:lang w:val="en-US" w:eastAsia="en-US" w:bidi="ar-SA"/>
      </w:rPr>
    </w:lvl>
    <w:lvl w:ilvl="8">
      <w:numFmt w:val="bullet"/>
      <w:lvlText w:val="•"/>
      <w:lvlJc w:val="left"/>
      <w:pPr>
        <w:ind w:left="7280" w:hanging="351"/>
      </w:pPr>
      <w:rPr>
        <w:rFonts w:hint="default"/>
        <w:lang w:val="en-US" w:eastAsia="en-US" w:bidi="ar-SA"/>
      </w:rPr>
    </w:lvl>
  </w:abstractNum>
  <w:abstractNum w:abstractNumId="1" w15:restartNumberingAfterBreak="0">
    <w:nsid w:val="5F6A1EC7"/>
    <w:multiLevelType w:val="multilevel"/>
    <w:tmpl w:val="409AC01A"/>
    <w:lvl w:ilvl="0">
      <w:start w:val="3"/>
      <w:numFmt w:val="decimal"/>
      <w:lvlText w:val="%1"/>
      <w:lvlJc w:val="left"/>
      <w:pPr>
        <w:ind w:left="347" w:hanging="183"/>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529" w:hanging="365"/>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2"/>
      <w:numFmt w:val="upperLetter"/>
      <w:lvlText w:val="(%3)"/>
      <w:lvlJc w:val="left"/>
      <w:pPr>
        <w:ind w:left="1010" w:hanging="346"/>
        <w:jc w:val="left"/>
      </w:pPr>
      <w:rPr>
        <w:rFonts w:ascii="Times New Roman" w:eastAsia="Times New Roman" w:hAnsi="Times New Roman" w:cs="Times New Roman" w:hint="default"/>
        <w:b w:val="0"/>
        <w:bCs w:val="0"/>
        <w:i w:val="0"/>
        <w:iCs w:val="0"/>
        <w:spacing w:val="-4"/>
        <w:w w:val="100"/>
        <w:sz w:val="22"/>
        <w:szCs w:val="22"/>
        <w:lang w:val="en-US" w:eastAsia="en-US" w:bidi="ar-SA"/>
      </w:rPr>
    </w:lvl>
    <w:lvl w:ilvl="3">
      <w:numFmt w:val="bullet"/>
      <w:lvlText w:val="•"/>
      <w:lvlJc w:val="left"/>
      <w:pPr>
        <w:ind w:left="2044" w:hanging="346"/>
      </w:pPr>
      <w:rPr>
        <w:rFonts w:hint="default"/>
        <w:lang w:val="en-US" w:eastAsia="en-US" w:bidi="ar-SA"/>
      </w:rPr>
    </w:lvl>
    <w:lvl w:ilvl="4">
      <w:numFmt w:val="bullet"/>
      <w:lvlText w:val="•"/>
      <w:lvlJc w:val="left"/>
      <w:pPr>
        <w:ind w:left="3068" w:hanging="346"/>
      </w:pPr>
      <w:rPr>
        <w:rFonts w:hint="default"/>
        <w:lang w:val="en-US" w:eastAsia="en-US" w:bidi="ar-SA"/>
      </w:rPr>
    </w:lvl>
    <w:lvl w:ilvl="5">
      <w:numFmt w:val="bullet"/>
      <w:lvlText w:val="•"/>
      <w:lvlJc w:val="left"/>
      <w:pPr>
        <w:ind w:left="4092" w:hanging="346"/>
      </w:pPr>
      <w:rPr>
        <w:rFonts w:hint="default"/>
        <w:lang w:val="en-US" w:eastAsia="en-US" w:bidi="ar-SA"/>
      </w:rPr>
    </w:lvl>
    <w:lvl w:ilvl="6">
      <w:numFmt w:val="bullet"/>
      <w:lvlText w:val="•"/>
      <w:lvlJc w:val="left"/>
      <w:pPr>
        <w:ind w:left="5116" w:hanging="346"/>
      </w:pPr>
      <w:rPr>
        <w:rFonts w:hint="default"/>
        <w:lang w:val="en-US" w:eastAsia="en-US" w:bidi="ar-SA"/>
      </w:rPr>
    </w:lvl>
    <w:lvl w:ilvl="7">
      <w:numFmt w:val="bullet"/>
      <w:lvlText w:val="•"/>
      <w:lvlJc w:val="left"/>
      <w:pPr>
        <w:ind w:left="6140" w:hanging="346"/>
      </w:pPr>
      <w:rPr>
        <w:rFonts w:hint="default"/>
        <w:lang w:val="en-US" w:eastAsia="en-US" w:bidi="ar-SA"/>
      </w:rPr>
    </w:lvl>
    <w:lvl w:ilvl="8">
      <w:numFmt w:val="bullet"/>
      <w:lvlText w:val="•"/>
      <w:lvlJc w:val="left"/>
      <w:pPr>
        <w:ind w:left="7164" w:hanging="346"/>
      </w:pPr>
      <w:rPr>
        <w:rFonts w:hint="default"/>
        <w:lang w:val="en-US" w:eastAsia="en-US" w:bidi="ar-SA"/>
      </w:rPr>
    </w:lvl>
  </w:abstractNum>
  <w:num w:numId="1" w16cid:durableId="1227255231">
    <w:abstractNumId w:val="1"/>
  </w:num>
  <w:num w:numId="2" w16cid:durableId="66266379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MU Silvi">
    <w15:presenceInfo w15:providerId="Windows Live" w15:userId="59663965adfd84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3217E"/>
    <w:rsid w:val="00001773"/>
    <w:rsid w:val="00041A75"/>
    <w:rsid w:val="0053217E"/>
    <w:rsid w:val="00553656"/>
    <w:rsid w:val="0074339F"/>
    <w:rsid w:val="00AD7C5C"/>
    <w:rsid w:val="00B7643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11ECB"/>
  <w15:docId w15:val="{A9E35137-4107-43FD-A9E1-5AB5BFB22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65"/>
      <w:outlineLvl w:val="0"/>
    </w:pPr>
    <w:rPr>
      <w:b/>
      <w:bCs/>
      <w:sz w:val="24"/>
      <w:szCs w:val="24"/>
    </w:rPr>
  </w:style>
  <w:style w:type="paragraph" w:styleId="Heading2">
    <w:name w:val="heading 2"/>
    <w:basedOn w:val="Normal"/>
    <w:uiPriority w:val="9"/>
    <w:unhideWhenUsed/>
    <w:qFormat/>
    <w:pPr>
      <w:spacing w:line="272" w:lineRule="exact"/>
      <w:ind w:left="529" w:hanging="364"/>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65" w:hanging="210"/>
    </w:pPr>
    <w:rPr>
      <w:b/>
      <w:bCs/>
      <w:sz w:val="28"/>
      <w:szCs w:val="28"/>
    </w:rPr>
  </w:style>
  <w:style w:type="paragraph" w:styleId="ListParagraph">
    <w:name w:val="List Paragraph"/>
    <w:basedOn w:val="Normal"/>
    <w:uiPriority w:val="1"/>
    <w:qFormat/>
    <w:pPr>
      <w:ind w:left="529" w:hanging="364"/>
      <w:jc w:val="both"/>
    </w:pPr>
  </w:style>
  <w:style w:type="paragraph" w:customStyle="1" w:styleId="TableParagraph">
    <w:name w:val="Table Paragraph"/>
    <w:basedOn w:val="Normal"/>
    <w:uiPriority w:val="1"/>
    <w:qFormat/>
    <w:pPr>
      <w:spacing w:line="258" w:lineRule="exact"/>
      <w:ind w:left="595"/>
    </w:pPr>
  </w:style>
  <w:style w:type="paragraph" w:styleId="Revision">
    <w:name w:val="Revision"/>
    <w:hidden/>
    <w:uiPriority w:val="99"/>
    <w:semiHidden/>
    <w:rsid w:val="00041A75"/>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13</Pages>
  <Words>4020</Words>
  <Characters>22919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PMU Silvi</cp:lastModifiedBy>
  <cp:revision>2</cp:revision>
  <dcterms:created xsi:type="dcterms:W3CDTF">2025-10-13T06:31:00Z</dcterms:created>
  <dcterms:modified xsi:type="dcterms:W3CDTF">2025-10-13T08:38:00Z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2025-09-28T00:00:00Z</vt:filetime>
  </property>
  <property fmtid="{D5CDD505-2E9C-101B-9397-08002B2CF9AE}" pid="3" name="Creator">
    <vt:lpwstr>Microsoft® Word 2016</vt:lpwstr>
  </property>
  <property fmtid="{D5CDD505-2E9C-101B-9397-08002B2CF9AE}" pid="4" name="LastSaved">
    <vt:filetime>2025-10-13T00:00:00Z</vt:filetime>
  </property>
  <property fmtid="{D5CDD505-2E9C-101B-9397-08002B2CF9AE}" pid="5" name="Producer">
    <vt:lpwstr>www.ilovepdf.com</vt:lpwstr>
  </property>
</Properties>
</file>