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411BA" w14:textId="77777777" w:rsidR="00B47E70" w:rsidRDefault="00B47E70" w:rsidP="007E27DC">
      <w:pPr>
        <w:pStyle w:val="Author"/>
        <w:spacing w:line="240" w:lineRule="auto"/>
        <w:jc w:val="both"/>
        <w:rPr>
          <w:rFonts w:ascii="Arial" w:hAnsi="Arial" w:cs="Arial"/>
          <w:bCs/>
          <w:iCs/>
          <w:kern w:val="28"/>
          <w:szCs w:val="24"/>
        </w:rPr>
      </w:pPr>
      <w:r w:rsidRPr="00B47E70">
        <w:rPr>
          <w:rFonts w:ascii="Arial" w:hAnsi="Arial" w:cs="Arial"/>
          <w:bCs/>
          <w:iCs/>
          <w:kern w:val="28"/>
          <w:szCs w:val="24"/>
        </w:rPr>
        <w:t xml:space="preserve">Case report </w:t>
      </w:r>
    </w:p>
    <w:p w14:paraId="473003FA" w14:textId="77777777" w:rsidR="00B47E70" w:rsidRDefault="00B47E70" w:rsidP="007E27DC">
      <w:pPr>
        <w:pStyle w:val="Author"/>
        <w:spacing w:line="240" w:lineRule="auto"/>
        <w:jc w:val="both"/>
        <w:rPr>
          <w:rFonts w:ascii="Arial" w:hAnsi="Arial" w:cs="Arial"/>
          <w:bCs/>
          <w:iCs/>
          <w:kern w:val="28"/>
          <w:szCs w:val="24"/>
        </w:rPr>
      </w:pPr>
    </w:p>
    <w:p w14:paraId="3352E67A" w14:textId="1638F76C" w:rsidR="00A258C3" w:rsidRDefault="004640CD" w:rsidP="007E27DC">
      <w:pPr>
        <w:pStyle w:val="Author"/>
        <w:spacing w:line="240" w:lineRule="auto"/>
        <w:jc w:val="both"/>
        <w:rPr>
          <w:rFonts w:ascii="Arial" w:hAnsi="Arial" w:cs="Arial"/>
          <w:bCs/>
          <w:iCs/>
          <w:kern w:val="28"/>
          <w:szCs w:val="24"/>
        </w:rPr>
      </w:pPr>
      <w:r w:rsidRPr="007E27DC">
        <w:rPr>
          <w:rFonts w:ascii="Arial" w:hAnsi="Arial" w:cs="Arial"/>
          <w:bCs/>
          <w:iCs/>
          <w:kern w:val="28"/>
          <w:szCs w:val="24"/>
        </w:rPr>
        <w:t>Enamel Opacity Management: A Case for Tailored Resin Infiltration and Diagnostic Precision</w:t>
      </w:r>
    </w:p>
    <w:p w14:paraId="035BC382" w14:textId="77777777" w:rsidR="000208DF" w:rsidRPr="007E27DC" w:rsidRDefault="000208DF" w:rsidP="007E27DC">
      <w:pPr>
        <w:pStyle w:val="Author"/>
        <w:spacing w:line="240" w:lineRule="auto"/>
        <w:jc w:val="both"/>
        <w:rPr>
          <w:rFonts w:ascii="Arial" w:hAnsi="Arial" w:cs="Arial"/>
          <w:szCs w:val="24"/>
        </w:rPr>
      </w:pPr>
    </w:p>
    <w:p w14:paraId="0DA16B54" w14:textId="77777777" w:rsidR="007E27DC" w:rsidRDefault="007E27DC" w:rsidP="007E27DC">
      <w:pPr>
        <w:pStyle w:val="Author"/>
        <w:spacing w:line="240" w:lineRule="auto"/>
        <w:rPr>
          <w:rFonts w:ascii="Arial" w:hAnsi="Arial" w:cs="Arial"/>
          <w:szCs w:val="24"/>
        </w:rPr>
      </w:pPr>
    </w:p>
    <w:p w14:paraId="7EB11E3E" w14:textId="77777777" w:rsidR="000208DF" w:rsidRDefault="000208DF" w:rsidP="000208DF">
      <w:pPr>
        <w:pStyle w:val="Default"/>
        <w:rPr>
          <w:sz w:val="22"/>
          <w:szCs w:val="22"/>
        </w:rPr>
      </w:pPr>
    </w:p>
    <w:p w14:paraId="6A81EEDE" w14:textId="77777777" w:rsidR="000208DF" w:rsidRPr="000208DF" w:rsidRDefault="000208DF" w:rsidP="000208DF">
      <w:pPr>
        <w:pStyle w:val="Default"/>
        <w:rPr>
          <w:lang w:val="pt-BR"/>
        </w:rPr>
      </w:pPr>
    </w:p>
    <w:p w14:paraId="79A09BEA" w14:textId="77777777" w:rsidR="00790ADA" w:rsidRPr="007E27DC" w:rsidRDefault="00790ADA" w:rsidP="007E27DC">
      <w:pPr>
        <w:pStyle w:val="Affiliation"/>
        <w:spacing w:after="0" w:line="240" w:lineRule="auto"/>
        <w:jc w:val="both"/>
        <w:rPr>
          <w:rFonts w:ascii="Arial" w:hAnsi="Arial" w:cs="Arial"/>
          <w:sz w:val="24"/>
          <w:szCs w:val="24"/>
        </w:rPr>
      </w:pPr>
    </w:p>
    <w:p w14:paraId="218A69A7" w14:textId="77777777" w:rsidR="002C57D2" w:rsidRPr="007E27DC" w:rsidRDefault="002C57D2" w:rsidP="007E27DC">
      <w:pPr>
        <w:pStyle w:val="Affiliation"/>
        <w:spacing w:after="0" w:line="240" w:lineRule="auto"/>
        <w:jc w:val="both"/>
        <w:rPr>
          <w:rFonts w:ascii="Arial" w:hAnsi="Arial" w:cs="Arial"/>
          <w:sz w:val="24"/>
          <w:szCs w:val="24"/>
        </w:rPr>
      </w:pPr>
    </w:p>
    <w:p w14:paraId="5603F911" w14:textId="7CD009D4" w:rsidR="00B01FCD" w:rsidRPr="007E27DC" w:rsidRDefault="00B0570D" w:rsidP="007E27DC">
      <w:pPr>
        <w:pStyle w:val="Copyright"/>
        <w:spacing w:after="0" w:line="240" w:lineRule="auto"/>
        <w:jc w:val="both"/>
        <w:rPr>
          <w:rFonts w:ascii="Arial" w:hAnsi="Arial" w:cs="Arial"/>
          <w:sz w:val="24"/>
          <w:szCs w:val="24"/>
        </w:rPr>
        <w:sectPr w:rsidR="00B01FCD" w:rsidRPr="007E27DC" w:rsidSect="009609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E27DC">
        <w:rPr>
          <w:rFonts w:ascii="Arial" w:hAnsi="Arial" w:cs="Arial"/>
          <w:noProof/>
          <w:sz w:val="24"/>
          <w:szCs w:val="24"/>
          <w:lang w:val="en-IN" w:eastAsia="en-IN"/>
        </w:rPr>
        <mc:AlternateContent>
          <mc:Choice Requires="wps">
            <w:drawing>
              <wp:inline distT="0" distB="0" distL="0" distR="0" wp14:anchorId="1A6F5553" wp14:editId="5A8D6106">
                <wp:extent cx="5303520" cy="635"/>
                <wp:effectExtent l="13335" t="13335" r="17145" b="15240"/>
                <wp:docPr id="4290723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12B5EF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E27DC">
        <w:rPr>
          <w:rFonts w:ascii="Arial" w:hAnsi="Arial" w:cs="Arial"/>
          <w:sz w:val="24"/>
          <w:szCs w:val="24"/>
        </w:rPr>
        <w:t>.</w:t>
      </w:r>
    </w:p>
    <w:p w14:paraId="7176F35D" w14:textId="34815F1D" w:rsidR="00B01FCD" w:rsidRPr="007E27DC" w:rsidRDefault="00B01FCD" w:rsidP="007E27DC">
      <w:pPr>
        <w:pStyle w:val="AbstHead"/>
        <w:spacing w:after="0"/>
        <w:jc w:val="both"/>
        <w:rPr>
          <w:rFonts w:ascii="Arial" w:hAnsi="Arial" w:cs="Arial"/>
          <w:sz w:val="24"/>
          <w:szCs w:val="24"/>
        </w:rPr>
      </w:pPr>
      <w:r w:rsidRPr="007E27DC">
        <w:rPr>
          <w:rFonts w:ascii="Arial" w:hAnsi="Arial" w:cs="Arial"/>
          <w:sz w:val="24"/>
          <w:szCs w:val="24"/>
        </w:rPr>
        <w:t>ABSTRACT</w:t>
      </w:r>
      <w:r w:rsidR="0066510A" w:rsidRPr="007E27DC">
        <w:rPr>
          <w:rFonts w:ascii="Arial" w:hAnsi="Arial" w:cs="Arial"/>
          <w:sz w:val="24"/>
          <w:szCs w:val="24"/>
        </w:rPr>
        <w:t xml:space="preserve"> </w:t>
      </w:r>
    </w:p>
    <w:p w14:paraId="7B633017" w14:textId="77777777" w:rsidR="00790ADA" w:rsidRPr="007E27DC" w:rsidRDefault="00790ADA" w:rsidP="007E27DC">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E27DC" w14:paraId="60DAE910" w14:textId="77777777" w:rsidTr="001E44FE">
        <w:tc>
          <w:tcPr>
            <w:tcW w:w="9576" w:type="dxa"/>
            <w:shd w:val="clear" w:color="auto" w:fill="F2F2F2"/>
          </w:tcPr>
          <w:p w14:paraId="4F08F4F0" w14:textId="46D0EBC3"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Aims:</w:t>
            </w:r>
            <w:r w:rsidRPr="007E27DC">
              <w:rPr>
                <w:rFonts w:ascii="Arial" w:eastAsia="Calibri" w:hAnsi="Arial" w:cs="Arial"/>
                <w:bCs/>
                <w:sz w:val="24"/>
                <w:szCs w:val="24"/>
              </w:rPr>
              <w:t xml:space="preserve"> This case addresses an adolescent's aesthetic concerns from dental fluorosis (DF) white spots and molar incisor hypomineralization (MIH) lesions. The goal was to restore smile aesthetics via a conservative, adapted approach.</w:t>
            </w:r>
          </w:p>
          <w:p w14:paraId="707A0508" w14:textId="52DE3FB2"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Presentation of Case:</w:t>
            </w:r>
            <w:r w:rsidRPr="007E27DC">
              <w:rPr>
                <w:rFonts w:ascii="Arial" w:eastAsia="Calibri" w:hAnsi="Arial" w:cs="Arial"/>
                <w:bCs/>
                <w:sz w:val="24"/>
                <w:szCs w:val="24"/>
              </w:rPr>
              <w:t xml:space="preserve"> A healthy 14-year-old male presented to a dental school with aesthetic dissatisfaction from </w:t>
            </w:r>
            <w:commentRangeStart w:id="0"/>
            <w:r w:rsidRPr="007E27DC">
              <w:rPr>
                <w:rFonts w:ascii="Arial" w:eastAsia="Calibri" w:hAnsi="Arial" w:cs="Arial"/>
                <w:bCs/>
                <w:sz w:val="24"/>
                <w:szCs w:val="24"/>
              </w:rPr>
              <w:t xml:space="preserve">irregular DF and MIH </w:t>
            </w:r>
            <w:commentRangeEnd w:id="0"/>
            <w:r w:rsidR="009E60A7">
              <w:rPr>
                <w:rStyle w:val="CommentReference"/>
                <w:rFonts w:ascii="Times New Roman" w:hAnsi="Times New Roman"/>
                <w:lang w:val="nb-NO" w:eastAsia="nb-NO"/>
              </w:rPr>
              <w:commentReference w:id="0"/>
            </w:r>
            <w:r w:rsidRPr="007E27DC">
              <w:rPr>
                <w:rFonts w:ascii="Arial" w:eastAsia="Calibri" w:hAnsi="Arial" w:cs="Arial"/>
                <w:bCs/>
                <w:sz w:val="24"/>
                <w:szCs w:val="24"/>
              </w:rPr>
              <w:t xml:space="preserve">on anterior and posterior teeth. Lesion depth and </w:t>
            </w:r>
            <w:commentRangeStart w:id="1"/>
            <w:r w:rsidRPr="007E27DC">
              <w:rPr>
                <w:rFonts w:ascii="Arial" w:eastAsia="Calibri" w:hAnsi="Arial" w:cs="Arial"/>
                <w:bCs/>
                <w:sz w:val="24"/>
                <w:szCs w:val="24"/>
              </w:rPr>
              <w:t xml:space="preserve">Icon </w:t>
            </w:r>
            <w:commentRangeEnd w:id="1"/>
            <w:r w:rsidR="009E60A7">
              <w:rPr>
                <w:rStyle w:val="CommentReference"/>
                <w:rFonts w:ascii="Times New Roman" w:hAnsi="Times New Roman"/>
                <w:lang w:val="nb-NO" w:eastAsia="nb-NO"/>
              </w:rPr>
              <w:commentReference w:id="1"/>
            </w:r>
            <w:r w:rsidRPr="007E27DC">
              <w:rPr>
                <w:rFonts w:ascii="Arial" w:eastAsia="Calibri" w:hAnsi="Arial" w:cs="Arial"/>
                <w:bCs/>
                <w:sz w:val="24"/>
                <w:szCs w:val="24"/>
              </w:rPr>
              <w:t>resin infiltra</w:t>
            </w:r>
            <w:del w:id="2" w:author="Nusima Mohamed" w:date="2025-10-06T20:17:00Z">
              <w:r w:rsidRPr="007E27DC" w:rsidDel="009E60A7">
                <w:rPr>
                  <w:rFonts w:ascii="Arial" w:eastAsia="Calibri" w:hAnsi="Arial" w:cs="Arial"/>
                  <w:bCs/>
                  <w:sz w:val="24"/>
                  <w:szCs w:val="24"/>
                </w:rPr>
                <w:delText>n</w:delText>
              </w:r>
            </w:del>
            <w:r w:rsidRPr="007E27DC">
              <w:rPr>
                <w:rFonts w:ascii="Arial" w:eastAsia="Calibri" w:hAnsi="Arial" w:cs="Arial"/>
                <w:bCs/>
                <w:sz w:val="24"/>
                <w:szCs w:val="24"/>
              </w:rPr>
              <w:t>t</w:t>
            </w:r>
            <w:ins w:id="3" w:author="Nusima Mohamed" w:date="2025-10-06T20:18:00Z">
              <w:r w:rsidR="009E60A7">
                <w:rPr>
                  <w:rFonts w:ascii="Arial" w:eastAsia="Calibri" w:hAnsi="Arial" w:cs="Arial"/>
                  <w:bCs/>
                  <w:sz w:val="24"/>
                  <w:szCs w:val="24"/>
                </w:rPr>
                <w:t>ion</w:t>
              </w:r>
            </w:ins>
            <w:r w:rsidRPr="007E27DC">
              <w:rPr>
                <w:rFonts w:ascii="Arial" w:eastAsia="Calibri" w:hAnsi="Arial" w:cs="Arial"/>
                <w:bCs/>
                <w:sz w:val="24"/>
                <w:szCs w:val="24"/>
              </w:rPr>
              <w:t xml:space="preserve"> application were guided by transillumination. Therapy involved selective enamel reduction and 15% hydrochloric acid cycles exclusively for MIH, followed by resin infiltration (RI) for all areas. Immediate post-treatment evaluation showed significant aesthetic improvement, including reduced opacity, improved color uniformity, and masking of dyschromias.</w:t>
            </w:r>
          </w:p>
          <w:p w14:paraId="2A44E39D" w14:textId="6BFEF7B4"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Discussion:</w:t>
            </w:r>
            <w:r w:rsidRPr="007E27DC">
              <w:rPr>
                <w:rFonts w:ascii="Arial" w:eastAsia="Calibri" w:hAnsi="Arial" w:cs="Arial"/>
                <w:bCs/>
                <w:sz w:val="24"/>
                <w:szCs w:val="24"/>
              </w:rPr>
              <w:t xml:space="preserve"> Aesthetic outcomes highlight RI's efficacy as a minimally invasive approach for DF and MIH. Selective enamel reduction was essential for </w:t>
            </w:r>
            <w:commentRangeStart w:id="4"/>
            <w:r w:rsidRPr="007E27DC">
              <w:rPr>
                <w:rFonts w:ascii="Arial" w:eastAsia="Calibri" w:hAnsi="Arial" w:cs="Arial"/>
                <w:bCs/>
                <w:sz w:val="24"/>
                <w:szCs w:val="24"/>
              </w:rPr>
              <w:t xml:space="preserve">deeper MIH </w:t>
            </w:r>
            <w:commentRangeEnd w:id="4"/>
            <w:r w:rsidR="007800EC">
              <w:rPr>
                <w:rStyle w:val="CommentReference"/>
                <w:rFonts w:ascii="Times New Roman" w:hAnsi="Times New Roman"/>
                <w:lang w:val="nb-NO" w:eastAsia="nb-NO"/>
              </w:rPr>
              <w:commentReference w:id="4"/>
            </w:r>
            <w:r w:rsidRPr="007E27DC">
              <w:rPr>
                <w:rFonts w:ascii="Arial" w:eastAsia="Calibri" w:hAnsi="Arial" w:cs="Arial"/>
                <w:bCs/>
                <w:sz w:val="24"/>
                <w:szCs w:val="24"/>
              </w:rPr>
              <w:t>lesions where RI alone was insufficient. This technique preserves tooth structure, enhancing aesthetics with less structural loss than traditional restorative treatments. Success relies on meticulous case selection, evaluation, and precise clinical technique.</w:t>
            </w:r>
          </w:p>
          <w:p w14:paraId="009B4CB8" w14:textId="2F71B69E" w:rsidR="00A35D5C"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Conclusion:</w:t>
            </w:r>
            <w:r w:rsidRPr="007E27DC">
              <w:rPr>
                <w:rFonts w:ascii="Arial" w:eastAsia="Calibri" w:hAnsi="Arial" w:cs="Arial"/>
                <w:bCs/>
                <w:sz w:val="24"/>
                <w:szCs w:val="24"/>
              </w:rPr>
              <w:t xml:space="preserve"> 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tc>
      </w:tr>
    </w:tbl>
    <w:p w14:paraId="492BE9D3" w14:textId="77777777" w:rsidR="00636EB2" w:rsidRPr="007E27DC" w:rsidRDefault="00636EB2" w:rsidP="007E27DC">
      <w:pPr>
        <w:pStyle w:val="Body"/>
        <w:spacing w:after="0"/>
        <w:rPr>
          <w:rFonts w:ascii="Arial" w:hAnsi="Arial" w:cs="Arial"/>
          <w:bCs/>
          <w:i/>
          <w:sz w:val="24"/>
          <w:szCs w:val="24"/>
        </w:rPr>
      </w:pPr>
    </w:p>
    <w:p w14:paraId="34B60EE2" w14:textId="0036454C" w:rsidR="00A24E7E" w:rsidRDefault="00A24E7E" w:rsidP="007E27DC">
      <w:pPr>
        <w:pStyle w:val="Body"/>
        <w:spacing w:after="0"/>
        <w:jc w:val="left"/>
        <w:rPr>
          <w:rFonts w:ascii="Arial" w:hAnsi="Arial" w:cs="Arial"/>
          <w:i/>
          <w:iCs/>
          <w:sz w:val="24"/>
          <w:szCs w:val="24"/>
        </w:rPr>
      </w:pPr>
      <w:r w:rsidRPr="007E27DC">
        <w:rPr>
          <w:rFonts w:ascii="Arial" w:hAnsi="Arial" w:cs="Arial"/>
          <w:i/>
          <w:sz w:val="24"/>
          <w:szCs w:val="24"/>
        </w:rPr>
        <w:t xml:space="preserve">Keywords: </w:t>
      </w:r>
      <w:r w:rsidR="00FC6099" w:rsidRPr="007E27DC">
        <w:rPr>
          <w:rFonts w:ascii="Arial" w:hAnsi="Arial" w:cs="Arial"/>
          <w:i/>
          <w:iCs/>
          <w:sz w:val="24"/>
          <w:szCs w:val="24"/>
        </w:rPr>
        <w:t>Molar hypomineralization</w:t>
      </w:r>
      <w:r w:rsidR="00662739" w:rsidRPr="007E27DC">
        <w:rPr>
          <w:rFonts w:ascii="Arial" w:hAnsi="Arial" w:cs="Arial"/>
          <w:i/>
          <w:iCs/>
          <w:sz w:val="24"/>
          <w:szCs w:val="24"/>
        </w:rPr>
        <w:t xml:space="preserve">; Fluorosis, Dental; </w:t>
      </w:r>
      <w:r w:rsidR="006D30B5" w:rsidRPr="007E27DC">
        <w:rPr>
          <w:rFonts w:ascii="Arial" w:hAnsi="Arial" w:cs="Arial"/>
          <w:i/>
          <w:iCs/>
          <w:sz w:val="24"/>
          <w:szCs w:val="24"/>
        </w:rPr>
        <w:t>Developmental Defects of Enamel</w:t>
      </w:r>
      <w:r w:rsidR="00A51EEC" w:rsidRPr="007E27DC">
        <w:rPr>
          <w:rFonts w:ascii="Arial" w:hAnsi="Arial" w:cs="Arial"/>
          <w:i/>
          <w:iCs/>
          <w:sz w:val="24"/>
          <w:szCs w:val="24"/>
        </w:rPr>
        <w:t>;</w:t>
      </w:r>
      <w:r w:rsidR="006D30B5" w:rsidRPr="007E27DC">
        <w:rPr>
          <w:rFonts w:ascii="Arial" w:hAnsi="Arial" w:cs="Arial"/>
          <w:i/>
          <w:iCs/>
          <w:sz w:val="24"/>
          <w:szCs w:val="24"/>
        </w:rPr>
        <w:t xml:space="preserve"> Esthetics</w:t>
      </w:r>
      <w:r w:rsidR="00A51EEC" w:rsidRPr="007E27DC">
        <w:rPr>
          <w:rFonts w:ascii="Arial" w:hAnsi="Arial" w:cs="Arial"/>
          <w:i/>
          <w:iCs/>
          <w:sz w:val="24"/>
          <w:szCs w:val="24"/>
        </w:rPr>
        <w:t>;</w:t>
      </w:r>
      <w:r w:rsidR="00662739" w:rsidRPr="007E27DC">
        <w:rPr>
          <w:rFonts w:ascii="Arial" w:hAnsi="Arial" w:cs="Arial"/>
          <w:i/>
          <w:iCs/>
          <w:sz w:val="24"/>
          <w:szCs w:val="24"/>
        </w:rPr>
        <w:t xml:space="preserve"> </w:t>
      </w:r>
      <w:r w:rsidR="006C6943" w:rsidRPr="007E27DC">
        <w:rPr>
          <w:rFonts w:ascii="Arial" w:hAnsi="Arial" w:cs="Arial"/>
          <w:i/>
          <w:iCs/>
          <w:sz w:val="24"/>
          <w:szCs w:val="24"/>
        </w:rPr>
        <w:t>Resin infiltration.</w:t>
      </w:r>
    </w:p>
    <w:p w14:paraId="2009C2BD" w14:textId="0CD8A982" w:rsidR="007F7B32" w:rsidRPr="007E27DC" w:rsidRDefault="00B01FCD" w:rsidP="007E27DC">
      <w:pPr>
        <w:pStyle w:val="AbstHead"/>
        <w:numPr>
          <w:ilvl w:val="0"/>
          <w:numId w:val="31"/>
        </w:numPr>
        <w:spacing w:after="0"/>
        <w:jc w:val="both"/>
        <w:rPr>
          <w:rFonts w:ascii="Arial" w:hAnsi="Arial" w:cs="Arial"/>
          <w:sz w:val="24"/>
          <w:szCs w:val="24"/>
        </w:rPr>
      </w:pPr>
      <w:r w:rsidRPr="007E27DC">
        <w:rPr>
          <w:rFonts w:ascii="Arial" w:hAnsi="Arial" w:cs="Arial"/>
          <w:sz w:val="24"/>
          <w:szCs w:val="24"/>
        </w:rPr>
        <w:t>INTRODUCTION</w:t>
      </w:r>
      <w:r w:rsidR="007F7B32" w:rsidRPr="007E27DC">
        <w:rPr>
          <w:rFonts w:ascii="Arial" w:hAnsi="Arial" w:cs="Arial"/>
          <w:sz w:val="24"/>
          <w:szCs w:val="24"/>
        </w:rPr>
        <w:t xml:space="preserve"> </w:t>
      </w:r>
    </w:p>
    <w:p w14:paraId="6FD417F1" w14:textId="77777777" w:rsidR="00D12D81" w:rsidRPr="007E27DC" w:rsidRDefault="00D12D81" w:rsidP="007E27DC">
      <w:pPr>
        <w:pStyle w:val="AbstHead"/>
        <w:spacing w:after="0"/>
        <w:ind w:left="720"/>
        <w:jc w:val="both"/>
        <w:rPr>
          <w:rFonts w:ascii="Arial" w:hAnsi="Arial" w:cs="Arial"/>
          <w:sz w:val="24"/>
          <w:szCs w:val="24"/>
          <w:highlight w:val="yellow"/>
        </w:rPr>
      </w:pPr>
    </w:p>
    <w:p w14:paraId="3223D8EE" w14:textId="23F78055"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The aesthetic perception of a smile holds paramount importance for adolescents, frequently serving as a primary motivator for seeking dental treatment. Beyond superficial concerns, the structural integrity </w:t>
      </w:r>
      <w:r w:rsidRPr="007E27DC">
        <w:rPr>
          <w:rFonts w:ascii="Arial" w:eastAsia="Calibri" w:hAnsi="Arial" w:cs="Arial"/>
          <w:b w:val="0"/>
          <w:caps w:val="0"/>
          <w:sz w:val="24"/>
          <w:szCs w:val="24"/>
        </w:rPr>
        <w:lastRenderedPageBreak/>
        <w:t xml:space="preserve">of dental enamel is critical for oral health. Developmental defects of enamel (DDE), such as molar-incisor hypomineralization (MIH) and dental fluorosis (DF)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Martins et al.</w:t>
      </w:r>
      <w:r w:rsidR="002B7483" w:rsidRPr="007E27DC">
        <w:rPr>
          <w:rFonts w:ascii="Arial" w:eastAsia="Calibri" w:hAnsi="Arial" w:cs="Arial"/>
          <w:b w:val="0"/>
          <w:caps w:val="0"/>
          <w:sz w:val="24"/>
          <w:szCs w:val="24"/>
        </w:rPr>
        <w:t>, 2024</w:t>
      </w:r>
      <w:r w:rsidR="00086874" w:rsidRPr="007E27DC">
        <w:rPr>
          <w:rFonts w:ascii="Arial" w:eastAsia="Calibri" w:hAnsi="Arial" w:cs="Arial"/>
          <w:b w:val="0"/>
          <w:caps w:val="0"/>
          <w:sz w:val="24"/>
          <w:szCs w:val="24"/>
        </w:rPr>
        <w:t>)</w:t>
      </w:r>
      <w:r w:rsidRPr="007E27DC">
        <w:rPr>
          <w:rFonts w:ascii="Arial" w:eastAsia="Calibri" w:hAnsi="Arial" w:cs="Arial"/>
          <w:b w:val="0"/>
          <w:caps w:val="0"/>
          <w:sz w:val="24"/>
          <w:szCs w:val="24"/>
        </w:rPr>
        <w:t>, can significantly compromise both aesthetic appearance and, more importantly, dental function and durability, thereby impacting their self-esteem and willingness to seek intervention.</w:t>
      </w:r>
    </w:p>
    <w:p w14:paraId="03D26616" w14:textId="2D3747FB" w:rsidR="0001205A" w:rsidRPr="007E27DC" w:rsidRDefault="00143308"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Molar-incisor hypomineralization (MIH) is clinically characterized by asymmetric, demarcated opacities, with a color spectrum encompassing white, yellow, and brown </w:t>
      </w:r>
      <w:r w:rsidR="00086874" w:rsidRPr="007E27DC">
        <w:rPr>
          <w:rFonts w:ascii="Arial" w:eastAsia="Calibri" w:hAnsi="Arial" w:cs="Arial"/>
          <w:b w:val="0"/>
          <w:caps w:val="0"/>
          <w:sz w:val="24"/>
          <w:szCs w:val="24"/>
        </w:rPr>
        <w:t>(</w:t>
      </w:r>
      <w:r w:rsidR="00BC3A8F" w:rsidRPr="007E27DC">
        <w:rPr>
          <w:rFonts w:ascii="Arial" w:eastAsia="Calibri" w:hAnsi="Arial" w:cs="Arial"/>
          <w:b w:val="0"/>
          <w:caps w:val="0"/>
          <w:sz w:val="24"/>
          <w:szCs w:val="24"/>
        </w:rPr>
        <w:t>Costa-Silva et al.</w:t>
      </w:r>
      <w:r w:rsidR="00C56B27" w:rsidRPr="007E27DC">
        <w:rPr>
          <w:rFonts w:ascii="Arial" w:eastAsia="Calibri" w:hAnsi="Arial" w:cs="Arial"/>
          <w:b w:val="0"/>
          <w:caps w:val="0"/>
          <w:sz w:val="24"/>
          <w:szCs w:val="24"/>
        </w:rPr>
        <w:t>, 2011</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Enamel affected by MIH exhibits a substantial reduction in both mineral content and quality, evidenced by lower concentrations of calcium and phosphorus, decreased hardness and elastic modulus, increased porosity, and higher levels of carbon and proteins when compared to healthy enamel </w:t>
      </w:r>
      <w:r w:rsidR="00086874" w:rsidRPr="007E27DC">
        <w:rPr>
          <w:rFonts w:ascii="Arial" w:eastAsia="Calibri" w:hAnsi="Arial" w:cs="Arial"/>
          <w:b w:val="0"/>
          <w:caps w:val="0"/>
          <w:sz w:val="24"/>
          <w:szCs w:val="24"/>
        </w:rPr>
        <w:t>(</w:t>
      </w:r>
      <w:proofErr w:type="spellStart"/>
      <w:r w:rsidR="002B7483" w:rsidRPr="007E27DC">
        <w:rPr>
          <w:rFonts w:ascii="Arial" w:eastAsia="Calibri" w:hAnsi="Arial" w:cs="Arial"/>
          <w:b w:val="0"/>
          <w:caps w:val="0"/>
          <w:sz w:val="24"/>
          <w:szCs w:val="24"/>
        </w:rPr>
        <w:t>Elhennawy</w:t>
      </w:r>
      <w:proofErr w:type="spellEnd"/>
      <w:r w:rsidR="002B7483"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et al., 2017</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Conversely, dental fluorosis, while also a hypomineralization condition, is clinically differentiated from MIH by its predilection for homologous teeth and its manifestation as diffuse, opaque stains. </w:t>
      </w:r>
      <w:commentRangeStart w:id="5"/>
      <w:r w:rsidR="0001205A" w:rsidRPr="007E27DC">
        <w:rPr>
          <w:rFonts w:ascii="Arial" w:eastAsia="Calibri" w:hAnsi="Arial" w:cs="Arial"/>
          <w:b w:val="0"/>
          <w:caps w:val="0"/>
          <w:sz w:val="24"/>
          <w:szCs w:val="24"/>
        </w:rPr>
        <w:t xml:space="preserve">These stains vary in severity from subtle, fine lines to extensive areas, exhibiting diverse degrees of surface and subsurface porosity; in severe cases, this can lead to post-eruptive structural surface loss </w:t>
      </w:r>
      <w:r w:rsidR="00086874" w:rsidRPr="007E27DC">
        <w:rPr>
          <w:rFonts w:ascii="Arial" w:eastAsia="Calibri" w:hAnsi="Arial" w:cs="Arial"/>
          <w:b w:val="0"/>
          <w:caps w:val="0"/>
          <w:sz w:val="24"/>
          <w:szCs w:val="24"/>
        </w:rPr>
        <w:t>(</w:t>
      </w:r>
      <w:r w:rsidR="001D1BD6" w:rsidRPr="007E27DC">
        <w:rPr>
          <w:rFonts w:ascii="Arial" w:eastAsia="Calibri" w:hAnsi="Arial" w:cs="Arial"/>
          <w:b w:val="0"/>
          <w:caps w:val="0"/>
          <w:sz w:val="24"/>
          <w:szCs w:val="24"/>
        </w:rPr>
        <w:t>Thylstrup &amp; Fejerskov</w:t>
      </w:r>
      <w:r w:rsidR="00AB68ED"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1978</w:t>
      </w:r>
      <w:r w:rsidR="00086874" w:rsidRPr="007E27DC">
        <w:rPr>
          <w:rFonts w:ascii="Arial" w:eastAsia="Calibri" w:hAnsi="Arial" w:cs="Arial"/>
          <w:b w:val="0"/>
          <w:caps w:val="0"/>
          <w:sz w:val="24"/>
          <w:szCs w:val="24"/>
        </w:rPr>
        <w:t>)</w:t>
      </w:r>
      <w:r w:rsidR="00CD05CB" w:rsidRPr="007E27DC">
        <w:rPr>
          <w:rFonts w:ascii="Arial" w:eastAsia="Calibri" w:hAnsi="Arial" w:cs="Arial"/>
          <w:b w:val="0"/>
          <w:caps w:val="0"/>
          <w:sz w:val="24"/>
          <w:szCs w:val="24"/>
        </w:rPr>
        <w:t xml:space="preserve"> and </w:t>
      </w:r>
      <w:r w:rsidR="0001205A" w:rsidRPr="007E27DC">
        <w:rPr>
          <w:rFonts w:ascii="Arial" w:eastAsia="Calibri" w:hAnsi="Arial" w:cs="Arial"/>
          <w:b w:val="0"/>
          <w:caps w:val="0"/>
          <w:sz w:val="24"/>
          <w:szCs w:val="24"/>
        </w:rPr>
        <w:t xml:space="preserve">underscore the critical need for clinicians to effectively manage the severity and progression of these defects. </w:t>
      </w:r>
      <w:commentRangeEnd w:id="5"/>
      <w:r w:rsidR="007800EC">
        <w:rPr>
          <w:rStyle w:val="CommentReference"/>
          <w:rFonts w:ascii="Times New Roman" w:hAnsi="Times New Roman"/>
          <w:b w:val="0"/>
          <w:caps w:val="0"/>
          <w:lang w:val="nb-NO" w:eastAsia="nb-NO"/>
        </w:rPr>
        <w:commentReference w:id="5"/>
      </w:r>
      <w:r w:rsidR="0001205A" w:rsidRPr="007E27DC">
        <w:rPr>
          <w:rFonts w:ascii="Arial" w:eastAsia="Calibri" w:hAnsi="Arial" w:cs="Arial"/>
          <w:b w:val="0"/>
          <w:caps w:val="0"/>
          <w:sz w:val="24"/>
          <w:szCs w:val="24"/>
        </w:rPr>
        <w:t>This structural compromise drives the continuous search for effective therapeutic approaches.</w:t>
      </w:r>
    </w:p>
    <w:p w14:paraId="3CF860E8" w14:textId="3664D121"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For the management of DDE, the Icon system (DMG, Hamburg, Germany) is a widely accepted microinvasive option, frequently combined with dental bleaching and enamel microabrasion when clinically indicated </w:t>
      </w:r>
      <w:r w:rsidR="00086874" w:rsidRPr="007E27DC">
        <w:rPr>
          <w:rFonts w:ascii="Arial" w:eastAsia="Calibri" w:hAnsi="Arial" w:cs="Arial"/>
          <w:b w:val="0"/>
          <w:caps w:val="0"/>
          <w:sz w:val="24"/>
          <w:szCs w:val="24"/>
        </w:rPr>
        <w:t>(</w:t>
      </w:r>
      <w:proofErr w:type="spellStart"/>
      <w:r w:rsidR="0077543F" w:rsidRPr="007E27DC">
        <w:rPr>
          <w:rFonts w:ascii="Arial" w:eastAsia="Calibri" w:hAnsi="Arial" w:cs="Arial"/>
          <w:b w:val="0"/>
          <w:caps w:val="0"/>
          <w:sz w:val="24"/>
          <w:szCs w:val="24"/>
        </w:rPr>
        <w:t>Casaña</w:t>
      </w:r>
      <w:proofErr w:type="spellEnd"/>
      <w:r w:rsidR="0077543F" w:rsidRPr="007E27DC">
        <w:rPr>
          <w:rFonts w:ascii="Arial" w:eastAsia="Calibri" w:hAnsi="Arial" w:cs="Arial"/>
          <w:b w:val="0"/>
          <w:caps w:val="0"/>
          <w:sz w:val="24"/>
          <w:szCs w:val="24"/>
        </w:rPr>
        <w:t xml:space="preserve">-Ruiz et al, </w:t>
      </w:r>
      <w:r w:rsidR="0077543F" w:rsidRPr="00E64BDB">
        <w:rPr>
          <w:rFonts w:ascii="Arial" w:eastAsia="Calibri" w:hAnsi="Arial" w:cs="Arial"/>
          <w:b w:val="0"/>
          <w:caps w:val="0"/>
          <w:sz w:val="24"/>
          <w:szCs w:val="24"/>
        </w:rPr>
        <w:t>2023,</w:t>
      </w:r>
      <w:r w:rsidR="00060577" w:rsidRPr="00E64BDB">
        <w:rPr>
          <w:rFonts w:ascii="Arial" w:eastAsia="Calibri" w:hAnsi="Arial" w:cs="Arial"/>
          <w:b w:val="0"/>
          <w:caps w:val="0"/>
          <w:sz w:val="24"/>
          <w:szCs w:val="24"/>
        </w:rPr>
        <w:t xml:space="preserve"> </w:t>
      </w:r>
      <w:r w:rsidR="00F479E2" w:rsidRPr="00E64BDB">
        <w:rPr>
          <w:rFonts w:ascii="Arial" w:eastAsia="Calibri" w:hAnsi="Arial" w:cs="Arial"/>
          <w:b w:val="0"/>
          <w:caps w:val="0"/>
          <w:sz w:val="24"/>
          <w:szCs w:val="24"/>
        </w:rPr>
        <w:t>Gupta</w:t>
      </w:r>
      <w:r w:rsidR="00F479E2" w:rsidRPr="007E27DC">
        <w:rPr>
          <w:rFonts w:ascii="Arial" w:eastAsia="Calibri" w:hAnsi="Arial" w:cs="Arial"/>
          <w:b w:val="0"/>
          <w:caps w:val="0"/>
          <w:sz w:val="24"/>
          <w:szCs w:val="24"/>
        </w:rPr>
        <w:t xml:space="preserve"> et al., 2017; Garg et al., 2022). </w:t>
      </w:r>
      <w:commentRangeStart w:id="6"/>
      <w:r w:rsidRPr="007E27DC">
        <w:rPr>
          <w:rFonts w:ascii="Arial" w:eastAsia="Calibri" w:hAnsi="Arial" w:cs="Arial"/>
          <w:b w:val="0"/>
          <w:caps w:val="0"/>
          <w:sz w:val="24"/>
          <w:szCs w:val="24"/>
        </w:rPr>
        <w:t xml:space="preserve">Its efficacy is contingent upon strict adherence to the manufacturer's guidelines for the sequential application of Icon-Etch, Icon-Dry, and Icon-Infiltrant, crucial for achieving optimal penetration and clinical efficacy. </w:t>
      </w:r>
      <w:commentRangeEnd w:id="6"/>
      <w:r w:rsidR="007800EC">
        <w:rPr>
          <w:rStyle w:val="CommentReference"/>
          <w:rFonts w:ascii="Times New Roman" w:hAnsi="Times New Roman"/>
          <w:b w:val="0"/>
          <w:caps w:val="0"/>
          <w:lang w:val="nb-NO" w:eastAsia="nb-NO"/>
        </w:rPr>
        <w:commentReference w:id="6"/>
      </w:r>
      <w:r w:rsidRPr="007E27DC">
        <w:rPr>
          <w:rFonts w:ascii="Arial" w:eastAsia="Calibri" w:hAnsi="Arial" w:cs="Arial"/>
          <w:b w:val="0"/>
          <w:caps w:val="0"/>
          <w:sz w:val="24"/>
          <w:szCs w:val="24"/>
        </w:rPr>
        <w:t>Despite growing clinical interest and research into MIH and various therapeutic approaches, a recent umbrella review (</w:t>
      </w:r>
      <w:proofErr w:type="spellStart"/>
      <w:r w:rsidR="00EE554E" w:rsidRPr="007E27DC">
        <w:rPr>
          <w:rFonts w:ascii="Arial" w:eastAsia="Calibri" w:hAnsi="Arial" w:cs="Arial"/>
          <w:b w:val="0"/>
          <w:caps w:val="0"/>
          <w:sz w:val="24"/>
          <w:szCs w:val="24"/>
        </w:rPr>
        <w:t>Gevert</w:t>
      </w:r>
      <w:proofErr w:type="spellEnd"/>
      <w:r w:rsidR="00EE554E" w:rsidRPr="007E27DC">
        <w:rPr>
          <w:rFonts w:ascii="Arial" w:eastAsia="Calibri" w:hAnsi="Arial" w:cs="Arial"/>
          <w:b w:val="0"/>
          <w:caps w:val="0"/>
          <w:sz w:val="24"/>
          <w:szCs w:val="24"/>
        </w:rPr>
        <w:t xml:space="preserve"> et al., </w:t>
      </w:r>
      <w:r w:rsidRPr="007E27DC">
        <w:rPr>
          <w:rFonts w:ascii="Arial" w:eastAsia="Calibri" w:hAnsi="Arial" w:cs="Arial"/>
          <w:b w:val="0"/>
          <w:caps w:val="0"/>
          <w:sz w:val="24"/>
          <w:szCs w:val="24"/>
        </w:rPr>
        <w:t>2022</w:t>
      </w:r>
      <w:r w:rsidR="00422BC1"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highlighted a critical gap in the quality of existing evidence, thereby impeding the establishment of a definitive clinical protocol.</w:t>
      </w:r>
    </w:p>
    <w:p w14:paraId="4B04B345" w14:textId="77777777" w:rsidR="0001205A" w:rsidRPr="007E27DC" w:rsidRDefault="0001205A" w:rsidP="007E27DC">
      <w:pPr>
        <w:pStyle w:val="Abst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Given this absence of a definitive protocol and the diverse clinical manifestations of DDE, this case report aims to detail the application of resin infiltration (RI) treatment for intrinsic stains caused by DF and MIH in a 14-year-old adolescent.</w:t>
      </w:r>
    </w:p>
    <w:p w14:paraId="5D6CC73B" w14:textId="77777777" w:rsidR="00A83728" w:rsidRPr="007E27DC" w:rsidRDefault="00A83728" w:rsidP="007E27DC">
      <w:pPr>
        <w:pStyle w:val="AbstHead"/>
        <w:spacing w:after="0"/>
        <w:jc w:val="both"/>
        <w:rPr>
          <w:rFonts w:ascii="Arial" w:eastAsia="Calibri" w:hAnsi="Arial" w:cs="Arial"/>
          <w:b w:val="0"/>
          <w:caps w:val="0"/>
          <w:sz w:val="24"/>
          <w:szCs w:val="24"/>
        </w:rPr>
      </w:pPr>
    </w:p>
    <w:p w14:paraId="6740DCFE" w14:textId="251C5564" w:rsidR="007F7B32" w:rsidRPr="007E27DC" w:rsidRDefault="00902823" w:rsidP="007E27DC">
      <w:pPr>
        <w:pStyle w:val="AbstHead"/>
        <w:spacing w:after="0"/>
        <w:jc w:val="both"/>
        <w:rPr>
          <w:rFonts w:ascii="Arial" w:hAnsi="Arial" w:cs="Arial"/>
          <w:sz w:val="24"/>
          <w:szCs w:val="24"/>
        </w:rPr>
      </w:pPr>
      <w:r w:rsidRPr="007E27DC">
        <w:rPr>
          <w:rFonts w:ascii="Arial" w:hAnsi="Arial" w:cs="Arial"/>
          <w:sz w:val="24"/>
          <w:szCs w:val="24"/>
        </w:rPr>
        <w:t xml:space="preserve">2. </w:t>
      </w:r>
      <w:r w:rsidR="00232B65" w:rsidRPr="007E27DC">
        <w:rPr>
          <w:rFonts w:ascii="Arial" w:hAnsi="Arial" w:cs="Arial"/>
          <w:sz w:val="24"/>
          <w:szCs w:val="24"/>
        </w:rPr>
        <w:t>Presentation of Case</w:t>
      </w:r>
    </w:p>
    <w:p w14:paraId="77296831" w14:textId="77777777" w:rsidR="0066338D" w:rsidRPr="007E27DC" w:rsidRDefault="0066338D" w:rsidP="007E27DC">
      <w:pPr>
        <w:pStyle w:val="Body"/>
        <w:rPr>
          <w:sz w:val="24"/>
          <w:szCs w:val="24"/>
        </w:rPr>
      </w:pPr>
    </w:p>
    <w:p w14:paraId="3EF26EBD" w14:textId="17CF040A" w:rsidR="00E46650" w:rsidRPr="007E27DC" w:rsidRDefault="00FE645D" w:rsidP="007E27DC">
      <w:pPr>
        <w:pStyle w:val="Body"/>
        <w:rPr>
          <w:rFonts w:ascii="Arial" w:eastAsia="Calibri" w:hAnsi="Arial" w:cs="Arial"/>
          <w:sz w:val="24"/>
          <w:szCs w:val="24"/>
        </w:rPr>
      </w:pPr>
      <w:r w:rsidRPr="007E27DC">
        <w:rPr>
          <w:rFonts w:ascii="Arial" w:eastAsia="Calibri" w:hAnsi="Arial" w:cs="Arial"/>
          <w:sz w:val="24"/>
          <w:szCs w:val="24"/>
        </w:rPr>
        <w:t>A</w:t>
      </w:r>
      <w:r w:rsidR="001C732E" w:rsidRPr="007E27DC">
        <w:rPr>
          <w:rFonts w:ascii="Arial" w:eastAsia="Calibri" w:hAnsi="Arial" w:cs="Arial"/>
          <w:sz w:val="24"/>
          <w:szCs w:val="24"/>
        </w:rPr>
        <w:t xml:space="preserve"> 14-year-old male patient, in good systemic health, presented to the </w:t>
      </w:r>
      <w:r w:rsidR="003A1501" w:rsidRPr="007E27DC">
        <w:rPr>
          <w:rFonts w:ascii="Arial" w:eastAsia="Calibri" w:hAnsi="Arial" w:cs="Arial"/>
          <w:sz w:val="24"/>
          <w:szCs w:val="24"/>
        </w:rPr>
        <w:t>Western Paraná State University, School of Dentistry, Cascavel, Brazil</w:t>
      </w:r>
      <w:r w:rsidR="001C3D79" w:rsidRPr="007E27DC">
        <w:rPr>
          <w:rFonts w:ascii="Arial" w:eastAsia="Calibri" w:hAnsi="Arial" w:cs="Arial"/>
          <w:sz w:val="24"/>
          <w:szCs w:val="24"/>
        </w:rPr>
        <w:t>,</w:t>
      </w:r>
      <w:r w:rsidR="001C732E" w:rsidRPr="007E27DC">
        <w:rPr>
          <w:rFonts w:ascii="Arial" w:eastAsia="Calibri" w:hAnsi="Arial" w:cs="Arial"/>
          <w:sz w:val="24"/>
          <w:szCs w:val="24"/>
        </w:rPr>
        <w:t xml:space="preserve"> reporting aesthetic concerns with his smile.</w:t>
      </w:r>
      <w:r w:rsidR="00A831C1" w:rsidRPr="007E27DC">
        <w:rPr>
          <w:rFonts w:ascii="Arial" w:eastAsia="Calibri" w:hAnsi="Arial" w:cs="Arial"/>
          <w:sz w:val="24"/>
          <w:szCs w:val="24"/>
        </w:rPr>
        <w:t xml:space="preserve"> </w:t>
      </w:r>
      <w:r w:rsidR="009100A7" w:rsidRPr="007E27DC">
        <w:rPr>
          <w:rFonts w:ascii="Arial" w:eastAsia="Calibri" w:hAnsi="Arial" w:cs="Arial"/>
          <w:sz w:val="24"/>
          <w:szCs w:val="24"/>
        </w:rPr>
        <w:t xml:space="preserve">Clinical examination revealed mild fluorosis white spots </w:t>
      </w:r>
      <w:r w:rsidR="00086874" w:rsidRPr="007E27DC">
        <w:rPr>
          <w:rFonts w:ascii="Arial" w:eastAsia="Calibri" w:hAnsi="Arial" w:cs="Arial"/>
          <w:sz w:val="24"/>
          <w:szCs w:val="24"/>
        </w:rPr>
        <w:t>(</w:t>
      </w:r>
      <w:r w:rsidR="0066338D" w:rsidRPr="007E27DC">
        <w:rPr>
          <w:sz w:val="24"/>
          <w:szCs w:val="24"/>
        </w:rPr>
        <w:t xml:space="preserve">Dean, 1934) </w:t>
      </w:r>
      <w:r w:rsidR="009100A7" w:rsidRPr="007E27DC">
        <w:rPr>
          <w:rFonts w:ascii="Arial" w:eastAsia="Calibri" w:hAnsi="Arial" w:cs="Arial"/>
          <w:sz w:val="24"/>
          <w:szCs w:val="24"/>
        </w:rPr>
        <w:t xml:space="preserve">and irregularly distributed post-orthodontic white spots. Additionally, lesions consistent with </w:t>
      </w:r>
      <w:commentRangeStart w:id="7"/>
      <w:r w:rsidR="009100A7" w:rsidRPr="007E27DC">
        <w:rPr>
          <w:rFonts w:ascii="Arial" w:eastAsia="Calibri" w:hAnsi="Arial" w:cs="Arial"/>
          <w:sz w:val="24"/>
          <w:szCs w:val="24"/>
        </w:rPr>
        <w:t xml:space="preserve">enamel </w:t>
      </w:r>
      <w:proofErr w:type="spellStart"/>
      <w:r w:rsidR="009100A7" w:rsidRPr="007E27DC">
        <w:rPr>
          <w:rFonts w:ascii="Arial" w:eastAsia="Calibri" w:hAnsi="Arial" w:cs="Arial"/>
          <w:sz w:val="24"/>
          <w:szCs w:val="24"/>
        </w:rPr>
        <w:t>hypomineralization</w:t>
      </w:r>
      <w:proofErr w:type="spellEnd"/>
      <w:r w:rsidR="009100A7" w:rsidRPr="007E27DC">
        <w:rPr>
          <w:rFonts w:ascii="Arial" w:eastAsia="Calibri" w:hAnsi="Arial" w:cs="Arial"/>
          <w:sz w:val="24"/>
          <w:szCs w:val="24"/>
        </w:rPr>
        <w:t xml:space="preserve"> (HMI)</w:t>
      </w:r>
      <w:commentRangeEnd w:id="7"/>
      <w:r w:rsidR="003A010F">
        <w:rPr>
          <w:rStyle w:val="CommentReference"/>
          <w:rFonts w:ascii="Times New Roman" w:hAnsi="Times New Roman"/>
          <w:lang w:val="nb-NO" w:eastAsia="nb-NO"/>
        </w:rPr>
        <w:commentReference w:id="7"/>
      </w:r>
      <w:r w:rsidR="009100A7" w:rsidRPr="007E27DC">
        <w:rPr>
          <w:rFonts w:ascii="Arial" w:eastAsia="Calibri" w:hAnsi="Arial" w:cs="Arial"/>
          <w:sz w:val="24"/>
          <w:szCs w:val="24"/>
        </w:rPr>
        <w:t xml:space="preserve"> were identified on teeth: 23 (HMI-TNI_1), 12 (HMI-TNI_1), 13 (HMI-TNI_</w:t>
      </w:r>
      <w:r w:rsidR="004E4242" w:rsidRPr="007E27DC">
        <w:rPr>
          <w:rFonts w:ascii="Arial" w:eastAsia="Calibri" w:hAnsi="Arial" w:cs="Arial"/>
          <w:sz w:val="24"/>
          <w:szCs w:val="24"/>
        </w:rPr>
        <w:t>1</w:t>
      </w:r>
      <w:r w:rsidR="009100A7" w:rsidRPr="007E27DC">
        <w:rPr>
          <w:rFonts w:ascii="Arial" w:eastAsia="Calibri" w:hAnsi="Arial" w:cs="Arial"/>
          <w:sz w:val="24"/>
          <w:szCs w:val="24"/>
        </w:rPr>
        <w:t>), 16 (occlusal and mesial surfaces) (HMI-TNI_2), 43 (buccal surface) (HMI-TNI_1), and 46 (occlusal surface) (HMI-TNI_2) (Fig</w:t>
      </w:r>
      <w:r w:rsidR="003222D9" w:rsidRPr="007E27DC">
        <w:rPr>
          <w:rFonts w:ascii="Arial" w:eastAsia="Calibri" w:hAnsi="Arial" w:cs="Arial"/>
          <w:sz w:val="24"/>
          <w:szCs w:val="24"/>
        </w:rPr>
        <w:t>.</w:t>
      </w:r>
      <w:r w:rsidR="009100A7" w:rsidRPr="007E27DC">
        <w:rPr>
          <w:rFonts w:ascii="Arial" w:eastAsia="Calibri" w:hAnsi="Arial" w:cs="Arial"/>
          <w:sz w:val="24"/>
          <w:szCs w:val="24"/>
        </w:rPr>
        <w:t xml:space="preserve"> 1) </w:t>
      </w:r>
      <w:r w:rsidR="00086874" w:rsidRPr="007E27DC">
        <w:rPr>
          <w:rFonts w:ascii="Arial" w:eastAsia="Calibri" w:hAnsi="Arial" w:cs="Arial"/>
          <w:sz w:val="24"/>
          <w:szCs w:val="24"/>
        </w:rPr>
        <w:t>(</w:t>
      </w:r>
      <w:r w:rsidR="0066338D" w:rsidRPr="007E27DC">
        <w:rPr>
          <w:sz w:val="24"/>
          <w:szCs w:val="24"/>
        </w:rPr>
        <w:t>Cabral et al.,</w:t>
      </w:r>
      <w:r w:rsidR="00BC44E2" w:rsidRPr="007E27DC">
        <w:rPr>
          <w:sz w:val="24"/>
          <w:szCs w:val="24"/>
        </w:rPr>
        <w:t xml:space="preserve"> 2020</w:t>
      </w:r>
      <w:r w:rsidR="00086874" w:rsidRPr="007E27DC">
        <w:rPr>
          <w:rFonts w:ascii="Arial" w:eastAsia="Calibri" w:hAnsi="Arial" w:cs="Arial"/>
          <w:sz w:val="24"/>
          <w:szCs w:val="24"/>
        </w:rPr>
        <w:t>)</w:t>
      </w:r>
      <w:r w:rsidR="00A831C1" w:rsidRPr="007E27DC">
        <w:rPr>
          <w:rFonts w:ascii="Arial" w:eastAsia="Calibri" w:hAnsi="Arial" w:cs="Arial"/>
          <w:sz w:val="24"/>
          <w:szCs w:val="24"/>
        </w:rPr>
        <w:t>.</w:t>
      </w:r>
    </w:p>
    <w:p w14:paraId="140B93B6" w14:textId="7596118C" w:rsidR="00E706B6" w:rsidRPr="007E27DC" w:rsidRDefault="00E706B6" w:rsidP="007E27DC">
      <w:pPr>
        <w:pStyle w:val="Body"/>
        <w:rPr>
          <w:rFonts w:ascii="Arial" w:eastAsia="Calibri" w:hAnsi="Arial" w:cs="Arial"/>
          <w:sz w:val="24"/>
          <w:szCs w:val="24"/>
        </w:rPr>
      </w:pPr>
      <w:r w:rsidRPr="007E27DC">
        <w:rPr>
          <w:rFonts w:ascii="Arial" w:eastAsia="Calibri" w:hAnsi="Arial" w:cs="Arial"/>
          <w:sz w:val="24"/>
          <w:szCs w:val="24"/>
        </w:rPr>
        <w:t xml:space="preserve">To </w:t>
      </w:r>
      <w:r w:rsidR="0024565A" w:rsidRPr="007E27DC">
        <w:rPr>
          <w:rFonts w:ascii="Arial" w:eastAsia="Calibri" w:hAnsi="Arial" w:cs="Arial"/>
          <w:sz w:val="24"/>
          <w:szCs w:val="24"/>
        </w:rPr>
        <w:t>assess</w:t>
      </w:r>
      <w:r w:rsidRPr="007E27DC">
        <w:rPr>
          <w:rFonts w:ascii="Arial" w:eastAsia="Calibri" w:hAnsi="Arial" w:cs="Arial"/>
          <w:sz w:val="24"/>
          <w:szCs w:val="24"/>
        </w:rPr>
        <w:t xml:space="preserve"> stain depth and </w:t>
      </w:r>
      <w:r w:rsidR="0024565A" w:rsidRPr="007E27DC">
        <w:rPr>
          <w:rFonts w:ascii="Arial" w:eastAsia="Calibri" w:hAnsi="Arial" w:cs="Arial"/>
          <w:sz w:val="24"/>
          <w:szCs w:val="24"/>
        </w:rPr>
        <w:t xml:space="preserve">aid </w:t>
      </w:r>
      <w:r w:rsidRPr="007E27DC">
        <w:rPr>
          <w:rFonts w:ascii="Arial" w:eastAsia="Calibri" w:hAnsi="Arial" w:cs="Arial"/>
          <w:sz w:val="24"/>
          <w:szCs w:val="24"/>
        </w:rPr>
        <w:t xml:space="preserve">in diagnosis, teeth were transilluminated </w:t>
      </w:r>
      <w:r w:rsidR="0094436E" w:rsidRPr="007E27DC">
        <w:rPr>
          <w:rFonts w:ascii="Arial" w:eastAsia="Calibri" w:hAnsi="Arial" w:cs="Arial"/>
          <w:sz w:val="24"/>
          <w:szCs w:val="24"/>
        </w:rPr>
        <w:t xml:space="preserve">in a darkened environment </w:t>
      </w:r>
      <w:r w:rsidRPr="007E27DC">
        <w:rPr>
          <w:rFonts w:ascii="Arial" w:eastAsia="Calibri" w:hAnsi="Arial" w:cs="Arial"/>
          <w:sz w:val="24"/>
          <w:szCs w:val="24"/>
        </w:rPr>
        <w:t>using a Radii Plus LED light source (SDI Limited, Victoria, Australia) with a diagnostic LED probe (SDI Limited, Victoria, Australia)</w:t>
      </w:r>
      <w:r w:rsidR="0094436E" w:rsidRPr="007E27DC">
        <w:rPr>
          <w:rFonts w:ascii="Arial" w:eastAsia="Calibri" w:hAnsi="Arial" w:cs="Arial"/>
          <w:sz w:val="24"/>
          <w:szCs w:val="24"/>
        </w:rPr>
        <w:t>.</w:t>
      </w:r>
      <w:r w:rsidRPr="007E27DC">
        <w:rPr>
          <w:rFonts w:ascii="Arial" w:eastAsia="Calibri" w:hAnsi="Arial" w:cs="Arial"/>
          <w:sz w:val="24"/>
          <w:szCs w:val="24"/>
        </w:rPr>
        <w:t xml:space="preserve"> A monochromatic white light beam was directed onto the lingual/palatal surface of the teeth</w:t>
      </w:r>
      <w:r w:rsidR="00A358E9" w:rsidRPr="007E27DC">
        <w:rPr>
          <w:rFonts w:ascii="Arial" w:eastAsia="Calibri" w:hAnsi="Arial" w:cs="Arial"/>
          <w:sz w:val="24"/>
          <w:szCs w:val="24"/>
        </w:rPr>
        <w:t xml:space="preserve"> </w:t>
      </w:r>
      <w:r w:rsidR="00086874" w:rsidRPr="007E27DC">
        <w:rPr>
          <w:rFonts w:ascii="Arial" w:eastAsia="Calibri" w:hAnsi="Arial" w:cs="Arial"/>
          <w:sz w:val="24"/>
          <w:szCs w:val="24"/>
        </w:rPr>
        <w:t>(</w:t>
      </w:r>
      <w:r w:rsidR="00BC44E2" w:rsidRPr="007E27DC">
        <w:rPr>
          <w:sz w:val="24"/>
          <w:szCs w:val="24"/>
        </w:rPr>
        <w:t xml:space="preserve">Marouane &amp; </w:t>
      </w:r>
      <w:proofErr w:type="spellStart"/>
      <w:r w:rsidR="00BC44E2" w:rsidRPr="007E27DC">
        <w:rPr>
          <w:sz w:val="24"/>
          <w:szCs w:val="24"/>
        </w:rPr>
        <w:t>Chtioui</w:t>
      </w:r>
      <w:proofErr w:type="spellEnd"/>
      <w:r w:rsidR="00BC44E2" w:rsidRPr="007E27DC">
        <w:rPr>
          <w:sz w:val="24"/>
          <w:szCs w:val="24"/>
        </w:rPr>
        <w:t xml:space="preserve">, 2020). </w:t>
      </w:r>
      <w:r w:rsidRPr="007E27DC">
        <w:rPr>
          <w:rFonts w:ascii="Arial" w:eastAsia="Calibri" w:hAnsi="Arial" w:cs="Arial"/>
          <w:sz w:val="24"/>
          <w:szCs w:val="24"/>
        </w:rPr>
        <w:t xml:space="preserve">As it traversed the buccal surface, the light revealed fluorosis defects and </w:t>
      </w:r>
      <w:commentRangeStart w:id="8"/>
      <w:r w:rsidRPr="007E27DC">
        <w:rPr>
          <w:rFonts w:ascii="Arial" w:eastAsia="Calibri" w:hAnsi="Arial" w:cs="Arial"/>
          <w:sz w:val="24"/>
          <w:szCs w:val="24"/>
        </w:rPr>
        <w:t xml:space="preserve">deep defects in the </w:t>
      </w:r>
      <w:proofErr w:type="spellStart"/>
      <w:r w:rsidRPr="007E27DC">
        <w:rPr>
          <w:rFonts w:ascii="Arial" w:eastAsia="Calibri" w:hAnsi="Arial" w:cs="Arial"/>
          <w:sz w:val="24"/>
          <w:szCs w:val="24"/>
        </w:rPr>
        <w:t>hypomineralized</w:t>
      </w:r>
      <w:proofErr w:type="spellEnd"/>
      <w:r w:rsidRPr="007E27DC">
        <w:rPr>
          <w:rFonts w:ascii="Arial" w:eastAsia="Calibri" w:hAnsi="Arial" w:cs="Arial"/>
          <w:sz w:val="24"/>
          <w:szCs w:val="24"/>
        </w:rPr>
        <w:t xml:space="preserve"> teeth </w:t>
      </w:r>
      <w:commentRangeEnd w:id="8"/>
      <w:r w:rsidR="003A010F">
        <w:rPr>
          <w:rStyle w:val="CommentReference"/>
          <w:rFonts w:ascii="Times New Roman" w:hAnsi="Times New Roman"/>
          <w:lang w:val="nb-NO" w:eastAsia="nb-NO"/>
        </w:rPr>
        <w:commentReference w:id="8"/>
      </w:r>
      <w:r w:rsidRPr="007E27DC">
        <w:rPr>
          <w:rFonts w:ascii="Arial" w:eastAsia="Calibri" w:hAnsi="Arial" w:cs="Arial"/>
          <w:sz w:val="24"/>
          <w:szCs w:val="24"/>
        </w:rPr>
        <w:t>(46, 43, 23, 13, and 12) (Fig. 2).</w:t>
      </w:r>
    </w:p>
    <w:p w14:paraId="012BD83C" w14:textId="5B56E7EA" w:rsidR="00B611D5" w:rsidRPr="007E27DC" w:rsidRDefault="00874427" w:rsidP="007E27DC">
      <w:pPr>
        <w:pStyle w:val="Body"/>
        <w:rPr>
          <w:rFonts w:ascii="Arial" w:eastAsia="Calibri" w:hAnsi="Arial" w:cs="Arial"/>
          <w:sz w:val="24"/>
          <w:szCs w:val="24"/>
        </w:rPr>
      </w:pPr>
      <w:r w:rsidRPr="007E27DC">
        <w:rPr>
          <w:rFonts w:ascii="Arial" w:eastAsia="Calibri" w:hAnsi="Arial" w:cs="Arial"/>
          <w:sz w:val="24"/>
          <w:szCs w:val="24"/>
        </w:rPr>
        <w:t xml:space="preserve">The single-session treatment strategy was tailored to defect severity and location, addressing the mandibular arch first, followed by the maxillary arch. Prior to treatment, prophylaxis was performed using the Air-Flow® Prophylaxis Master and Air-Flow® Powder Soft (E.M.S. Electro Medical System S.A., Nyon, Switzerland). Subsequently, the entire dental arch consistently </w:t>
      </w:r>
      <w:r w:rsidR="00FE4AD1" w:rsidRPr="007E27DC">
        <w:rPr>
          <w:rFonts w:ascii="Arial" w:eastAsia="Calibri" w:hAnsi="Arial" w:cs="Arial"/>
          <w:sz w:val="24"/>
          <w:szCs w:val="24"/>
        </w:rPr>
        <w:t>received</w:t>
      </w:r>
      <w:r w:rsidRPr="007E27DC">
        <w:rPr>
          <w:rFonts w:ascii="Arial" w:eastAsia="Calibri" w:hAnsi="Arial" w:cs="Arial"/>
          <w:sz w:val="24"/>
          <w:szCs w:val="24"/>
        </w:rPr>
        <w:t xml:space="preserve"> a rubber dam; </w:t>
      </w:r>
      <w:r w:rsidRPr="007E27DC">
        <w:rPr>
          <w:rFonts w:ascii="Arial" w:eastAsia="Calibri" w:hAnsi="Arial" w:cs="Arial"/>
          <w:sz w:val="24"/>
          <w:szCs w:val="24"/>
        </w:rPr>
        <w:lastRenderedPageBreak/>
        <w:t xml:space="preserve">however, teeth 17, 27, 37, and 47 were excluded due to their ongoing eruption. Given the alterations caused by </w:t>
      </w:r>
      <w:r w:rsidR="00271D0C" w:rsidRPr="007E27DC">
        <w:rPr>
          <w:rFonts w:ascii="Arial" w:eastAsia="Calibri" w:hAnsi="Arial" w:cs="Arial"/>
          <w:sz w:val="24"/>
          <w:szCs w:val="24"/>
        </w:rPr>
        <w:t>DF</w:t>
      </w:r>
      <w:r w:rsidRPr="007E27DC">
        <w:rPr>
          <w:rFonts w:ascii="Arial" w:eastAsia="Calibri" w:hAnsi="Arial" w:cs="Arial"/>
          <w:sz w:val="24"/>
          <w:szCs w:val="24"/>
        </w:rPr>
        <w:t xml:space="preserve">, the rubber dam was firmly retracted throughout the acid etching and subsequent Icon® system application (DMG, Hamburg, Germany) phases. </w:t>
      </w:r>
    </w:p>
    <w:p w14:paraId="58E10B3E" w14:textId="54BBDEED" w:rsidR="000A680B" w:rsidRPr="007E27DC" w:rsidRDefault="000A680B" w:rsidP="007E27DC">
      <w:pPr>
        <w:pStyle w:val="Body"/>
        <w:rPr>
          <w:rFonts w:ascii="Arial" w:eastAsia="Calibri" w:hAnsi="Arial" w:cs="Arial"/>
          <w:sz w:val="24"/>
          <w:szCs w:val="24"/>
        </w:rPr>
      </w:pPr>
      <w:r w:rsidRPr="007E27DC">
        <w:rPr>
          <w:rFonts w:ascii="Arial" w:eastAsia="Calibri" w:hAnsi="Arial" w:cs="Arial"/>
          <w:sz w:val="24"/>
          <w:szCs w:val="24"/>
        </w:rPr>
        <w:t xml:space="preserve">Initially, the treatment focused on the mandibular arch. </w:t>
      </w:r>
      <w:r w:rsidR="00D028A2" w:rsidRPr="007E27DC">
        <w:rPr>
          <w:rFonts w:ascii="Arial" w:eastAsia="Calibri" w:hAnsi="Arial" w:cs="Arial"/>
          <w:sz w:val="24"/>
          <w:szCs w:val="24"/>
        </w:rPr>
        <w:t>Enamel microabrasion was conducted on teeth 43 using a multi-bladed bur to address deeper stain</w:t>
      </w:r>
      <w:r w:rsidR="005752EE" w:rsidRPr="007E27DC">
        <w:rPr>
          <w:rFonts w:ascii="Arial" w:eastAsia="Calibri" w:hAnsi="Arial" w:cs="Arial"/>
          <w:sz w:val="24"/>
          <w:szCs w:val="24"/>
        </w:rPr>
        <w:t>.</w:t>
      </w:r>
      <w:r w:rsidR="00D028A2" w:rsidRPr="007E27DC">
        <w:rPr>
          <w:rFonts w:ascii="Arial" w:eastAsia="Calibri" w:hAnsi="Arial" w:cs="Arial"/>
          <w:sz w:val="24"/>
          <w:szCs w:val="24"/>
        </w:rPr>
        <w:t xml:space="preserve"> </w:t>
      </w:r>
      <w:r w:rsidRPr="007E27DC">
        <w:rPr>
          <w:rFonts w:ascii="Arial" w:eastAsia="Calibri" w:hAnsi="Arial" w:cs="Arial"/>
          <w:sz w:val="24"/>
          <w:szCs w:val="24"/>
        </w:rPr>
        <w:t xml:space="preserve">Icon-Etch (15% hydrochloric acid) was applied to teeth 46 through 36 using a microbrush. After a 2-minute application, the acid was removed by suction, followed by 30 seconds of copious rinsing with ligature retraction. An equivalent period of oil/water-free drying was then performed. Subsequently, Icon-Dry (99% ethanol) was applied for 30 seconds under transillumination, utilizing a VALO™ Grand Cordless light and VALO Grand White Light Lens (Ultradent Products Inc., South Jordan, UT USA). Post-treatment, only cervical </w:t>
      </w:r>
      <w:r w:rsidR="000B333B" w:rsidRPr="007E27DC">
        <w:rPr>
          <w:rFonts w:ascii="Arial" w:eastAsia="Calibri" w:hAnsi="Arial" w:cs="Arial"/>
          <w:sz w:val="24"/>
          <w:szCs w:val="24"/>
        </w:rPr>
        <w:t>fluorosis</w:t>
      </w:r>
      <w:r w:rsidRPr="007E27DC">
        <w:rPr>
          <w:rFonts w:ascii="Arial" w:eastAsia="Calibri" w:hAnsi="Arial" w:cs="Arial"/>
          <w:sz w:val="24"/>
          <w:szCs w:val="24"/>
        </w:rPr>
        <w:t xml:space="preserve"> stains and hypomineralized areas on teeth 43 and 46 persisted</w:t>
      </w:r>
      <w:r w:rsidR="0033006F" w:rsidRPr="007E27DC">
        <w:rPr>
          <w:rFonts w:ascii="Arial" w:eastAsia="Calibri" w:hAnsi="Arial" w:cs="Arial"/>
          <w:sz w:val="24"/>
          <w:szCs w:val="24"/>
        </w:rPr>
        <w:t>.</w:t>
      </w:r>
    </w:p>
    <w:p w14:paraId="072AA734" w14:textId="30242C76" w:rsidR="00DA1777" w:rsidRPr="007E27DC" w:rsidRDefault="007B65BC" w:rsidP="007E27DC">
      <w:pPr>
        <w:pStyle w:val="Body"/>
        <w:rPr>
          <w:sz w:val="24"/>
          <w:szCs w:val="24"/>
        </w:rPr>
      </w:pPr>
      <w:r w:rsidRPr="007E27DC">
        <w:rPr>
          <w:rFonts w:ascii="Arial" w:eastAsia="Calibri" w:hAnsi="Arial" w:cs="Arial"/>
          <w:sz w:val="24"/>
          <w:szCs w:val="24"/>
        </w:rPr>
        <w:t xml:space="preserve">Following, acid was reapplied solely to the defect on tooth 43 (Fig. </w:t>
      </w:r>
      <w:r w:rsidR="0033006F" w:rsidRPr="007E27DC">
        <w:rPr>
          <w:rFonts w:ascii="Arial" w:eastAsia="Calibri" w:hAnsi="Arial" w:cs="Arial"/>
          <w:sz w:val="24"/>
          <w:szCs w:val="24"/>
        </w:rPr>
        <w:t>3</w:t>
      </w:r>
      <w:r w:rsidRPr="007E27DC">
        <w:rPr>
          <w:rFonts w:ascii="Arial" w:eastAsia="Calibri" w:hAnsi="Arial" w:cs="Arial"/>
          <w:sz w:val="24"/>
          <w:szCs w:val="24"/>
        </w:rPr>
        <w:t xml:space="preserve">). </w:t>
      </w:r>
      <w:r w:rsidR="00042CB1" w:rsidRPr="007E27DC">
        <w:rPr>
          <w:rFonts w:ascii="Arial" w:eastAsia="Calibri" w:hAnsi="Arial" w:cs="Arial"/>
          <w:sz w:val="24"/>
          <w:szCs w:val="24"/>
        </w:rPr>
        <w:t>Subsequently, Icon-Infiltrant was applied to all treated cervical areas under intense ligature retraction and with the operatory light off. After 3 minutes, the infiltrant effectively masked stains and was then light-cured for 40 seconds.</w:t>
      </w:r>
      <w:r w:rsidR="00D350D1" w:rsidRPr="007E27DC">
        <w:rPr>
          <w:rFonts w:ascii="Arial" w:eastAsia="Calibri" w:hAnsi="Arial" w:cs="Arial"/>
          <w:sz w:val="24"/>
          <w:szCs w:val="24"/>
        </w:rPr>
        <w:t xml:space="preserve"> For tooth 43 specifically</w:t>
      </w:r>
      <w:r w:rsidR="00583CD1" w:rsidRPr="007E27DC">
        <w:rPr>
          <w:rFonts w:ascii="Arial" w:eastAsia="Calibri" w:hAnsi="Arial" w:cs="Arial"/>
          <w:sz w:val="24"/>
          <w:szCs w:val="24"/>
        </w:rPr>
        <w:t xml:space="preserve"> (abr</w:t>
      </w:r>
      <w:r w:rsidR="00AD4FD7" w:rsidRPr="007E27DC">
        <w:rPr>
          <w:rFonts w:ascii="Arial" w:eastAsia="Calibri" w:hAnsi="Arial" w:cs="Arial"/>
          <w:sz w:val="24"/>
          <w:szCs w:val="24"/>
        </w:rPr>
        <w:t>aded earlier)</w:t>
      </w:r>
      <w:r w:rsidR="00D350D1" w:rsidRPr="007E27DC">
        <w:rPr>
          <w:rFonts w:ascii="Arial" w:eastAsia="Calibri" w:hAnsi="Arial" w:cs="Arial"/>
          <w:sz w:val="24"/>
          <w:szCs w:val="24"/>
        </w:rPr>
        <w:t xml:space="preserve">, the infiltrant was applied to its body for an extended duration of 20 minutes to maximize infiltration depth. This extended infiltration was monitored via transillumination using a VALO™ Grand Cordless light and VALO Grand White Light Lens (Ultradent Products Inc., South Jordan, UT, USA), after which it was light-cured. Concurrently, infiltrant application and subsequent curing proceeded on other treated teeth as per standard protocol. </w:t>
      </w:r>
      <w:r w:rsidR="00DA1777" w:rsidRPr="007E27DC">
        <w:rPr>
          <w:sz w:val="24"/>
          <w:szCs w:val="24"/>
        </w:rPr>
        <w:t>Finally, any excess interproximal material was removed with dental floss, followed by a final light-curing of these areas. Upon completing all procedures for the mandibular arch, the rubber dam was removed.</w:t>
      </w:r>
    </w:p>
    <w:p w14:paraId="2BFD23D1" w14:textId="1F408937" w:rsidR="0082481B" w:rsidRPr="007E27DC" w:rsidRDefault="00FA1133" w:rsidP="007E27DC">
      <w:pPr>
        <w:pStyle w:val="Body"/>
        <w:rPr>
          <w:sz w:val="24"/>
          <w:szCs w:val="24"/>
        </w:rPr>
      </w:pPr>
      <w:r w:rsidRPr="007E27DC">
        <w:rPr>
          <w:sz w:val="24"/>
          <w:szCs w:val="24"/>
        </w:rPr>
        <w:t xml:space="preserve">Upon completion of the lower arch treatment, attention was then directed to the upper one. Teeth 12 and 13 underwent multi-bladed bur abrasion owing to their deeper hypomineralized defects. </w:t>
      </w:r>
      <w:r w:rsidR="007E12E3" w:rsidRPr="007E27DC">
        <w:rPr>
          <w:rFonts w:ascii="Arial" w:eastAsia="Calibri" w:hAnsi="Arial" w:cs="Arial"/>
          <w:sz w:val="24"/>
          <w:szCs w:val="24"/>
        </w:rPr>
        <w:t>T</w:t>
      </w:r>
      <w:r w:rsidRPr="007E27DC">
        <w:rPr>
          <w:sz w:val="24"/>
          <w:szCs w:val="24"/>
        </w:rPr>
        <w:t xml:space="preserve">he entire arch </w:t>
      </w:r>
      <w:r w:rsidR="00187E59" w:rsidRPr="007E27DC">
        <w:rPr>
          <w:sz w:val="24"/>
          <w:szCs w:val="24"/>
        </w:rPr>
        <w:t>received</w:t>
      </w:r>
      <w:r w:rsidR="00512943" w:rsidRPr="007E27DC">
        <w:rPr>
          <w:sz w:val="24"/>
          <w:szCs w:val="24"/>
        </w:rPr>
        <w:t xml:space="preserve"> </w:t>
      </w:r>
      <w:r w:rsidRPr="007E27DC">
        <w:rPr>
          <w:sz w:val="24"/>
          <w:szCs w:val="24"/>
        </w:rPr>
        <w:t xml:space="preserve">the standard </w:t>
      </w:r>
      <w:r w:rsidR="007122DA" w:rsidRPr="007E27DC">
        <w:rPr>
          <w:sz w:val="24"/>
          <w:szCs w:val="24"/>
        </w:rPr>
        <w:t>etching</w:t>
      </w:r>
      <w:r w:rsidRPr="007E27DC">
        <w:rPr>
          <w:sz w:val="24"/>
          <w:szCs w:val="24"/>
        </w:rPr>
        <w:t>, which included a 2-minute acid application, rinsing, and drying, followed by a 30-second application of Icon-Dry, all steps performed in accordance with previously detailed protocol.</w:t>
      </w:r>
      <w:r w:rsidR="008717FE" w:rsidRPr="007E27DC">
        <w:rPr>
          <w:sz w:val="24"/>
          <w:szCs w:val="24"/>
        </w:rPr>
        <w:t xml:space="preserve"> </w:t>
      </w:r>
      <w:r w:rsidR="00FA7570" w:rsidRPr="007E27DC">
        <w:rPr>
          <w:rFonts w:ascii="Arial" w:eastAsia="Calibri" w:hAnsi="Arial" w:cs="Arial"/>
          <w:sz w:val="24"/>
          <w:szCs w:val="24"/>
        </w:rPr>
        <w:t>As this application revealed persistent defects, Icon-Etch was reapplied</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for an additional 4 minutes</w:t>
      </w:r>
      <w:r w:rsidR="0044051B" w:rsidRPr="007E27DC">
        <w:rPr>
          <w:rFonts w:ascii="Arial" w:eastAsia="Calibri" w:hAnsi="Arial" w:cs="Arial"/>
          <w:sz w:val="24"/>
          <w:szCs w:val="24"/>
        </w:rPr>
        <w:t xml:space="preserve"> </w:t>
      </w:r>
      <w:commentRangeStart w:id="9"/>
      <w:r w:rsidR="00E375F5" w:rsidRPr="007E27DC">
        <w:rPr>
          <w:rFonts w:ascii="Arial" w:eastAsia="Calibri" w:hAnsi="Arial" w:cs="Arial"/>
          <w:sz w:val="24"/>
          <w:szCs w:val="24"/>
        </w:rPr>
        <w:t>(</w:t>
      </w:r>
      <w:r w:rsidR="0044051B" w:rsidRPr="007E27DC">
        <w:rPr>
          <w:rFonts w:ascii="Arial" w:eastAsia="Calibri" w:hAnsi="Arial" w:cs="Arial"/>
          <w:sz w:val="24"/>
          <w:szCs w:val="24"/>
        </w:rPr>
        <w:t xml:space="preserve">12 e </w:t>
      </w:r>
      <w:r w:rsidR="00F93B20" w:rsidRPr="007E27DC">
        <w:rPr>
          <w:rFonts w:ascii="Arial" w:eastAsia="Calibri" w:hAnsi="Arial" w:cs="Arial"/>
          <w:sz w:val="24"/>
          <w:szCs w:val="24"/>
        </w:rPr>
        <w:t>13</w:t>
      </w:r>
      <w:r w:rsidR="00E375F5" w:rsidRPr="007E27DC">
        <w:rPr>
          <w:rFonts w:ascii="Arial" w:eastAsia="Calibri" w:hAnsi="Arial" w:cs="Arial"/>
          <w:sz w:val="24"/>
          <w:szCs w:val="24"/>
        </w:rPr>
        <w:t>)</w:t>
      </w:r>
      <w:r w:rsidR="003577EC" w:rsidRPr="007E27DC">
        <w:rPr>
          <w:rFonts w:ascii="Arial" w:eastAsia="Calibri" w:hAnsi="Arial" w:cs="Arial"/>
          <w:sz w:val="24"/>
          <w:szCs w:val="24"/>
        </w:rPr>
        <w:t xml:space="preserve">. </w:t>
      </w:r>
      <w:commentRangeEnd w:id="9"/>
      <w:r w:rsidR="003A010F">
        <w:rPr>
          <w:rStyle w:val="CommentReference"/>
          <w:rFonts w:ascii="Times New Roman" w:hAnsi="Times New Roman"/>
          <w:lang w:val="nb-NO" w:eastAsia="nb-NO"/>
        </w:rPr>
        <w:commentReference w:id="9"/>
      </w:r>
      <w:r w:rsidR="00FA7570" w:rsidRPr="007E27DC">
        <w:rPr>
          <w:rFonts w:ascii="Arial" w:eastAsia="Calibri" w:hAnsi="Arial" w:cs="Arial"/>
          <w:sz w:val="24"/>
          <w:szCs w:val="24"/>
        </w:rPr>
        <w:t xml:space="preserve">This </w:t>
      </w:r>
      <w:r w:rsidR="003577EC" w:rsidRPr="007E27DC">
        <w:rPr>
          <w:rFonts w:ascii="Arial" w:eastAsia="Calibri" w:hAnsi="Arial" w:cs="Arial"/>
          <w:sz w:val="24"/>
          <w:szCs w:val="24"/>
        </w:rPr>
        <w:t>re</w:t>
      </w:r>
      <w:ins w:id="10" w:author="Nusima Mohamed" w:date="2025-10-06T20:42:00Z">
        <w:r w:rsidR="003A010F">
          <w:rPr>
            <w:rFonts w:ascii="Arial" w:eastAsia="Calibri" w:hAnsi="Arial" w:cs="Arial"/>
            <w:sz w:val="24"/>
            <w:szCs w:val="24"/>
          </w:rPr>
          <w:t>-</w:t>
        </w:r>
      </w:ins>
      <w:r w:rsidR="00FA7570" w:rsidRPr="007E27DC">
        <w:rPr>
          <w:rFonts w:ascii="Arial" w:eastAsia="Calibri" w:hAnsi="Arial" w:cs="Arial"/>
          <w:sz w:val="24"/>
          <w:szCs w:val="24"/>
        </w:rPr>
        <w:t>etching</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successfully masked most fluorosis stains, </w:t>
      </w:r>
      <w:r w:rsidR="00520D69" w:rsidRPr="007E27DC">
        <w:rPr>
          <w:rFonts w:ascii="Arial" w:eastAsia="Calibri" w:hAnsi="Arial" w:cs="Arial"/>
          <w:sz w:val="24"/>
          <w:szCs w:val="24"/>
        </w:rPr>
        <w:t>except</w:t>
      </w:r>
      <w:r w:rsidR="00FA7570" w:rsidRPr="007E27DC">
        <w:rPr>
          <w:rFonts w:ascii="Arial" w:eastAsia="Calibri" w:hAnsi="Arial" w:cs="Arial"/>
          <w:sz w:val="24"/>
          <w:szCs w:val="24"/>
        </w:rPr>
        <w:t xml:space="preserve"> </w:t>
      </w:r>
      <w:del w:id="11" w:author="Nusima Mohamed" w:date="2025-10-06T20:42:00Z">
        <w:r w:rsidR="00FA7570" w:rsidRPr="007E27DC" w:rsidDel="003A010F">
          <w:rPr>
            <w:rFonts w:ascii="Arial" w:eastAsia="Calibri" w:hAnsi="Arial" w:cs="Arial"/>
            <w:sz w:val="24"/>
            <w:szCs w:val="24"/>
          </w:rPr>
          <w:delText>of</w:delText>
        </w:r>
      </w:del>
      <w:ins w:id="12" w:author="Nusima Mohamed" w:date="2025-10-06T20:42:00Z">
        <w:r w:rsidR="003A010F" w:rsidRPr="007E27DC">
          <w:rPr>
            <w:rFonts w:ascii="Arial" w:eastAsia="Calibri" w:hAnsi="Arial" w:cs="Arial"/>
            <w:sz w:val="24"/>
            <w:szCs w:val="24"/>
          </w:rPr>
          <w:t>for</w:t>
        </w:r>
      </w:ins>
      <w:r w:rsidR="00FA7570" w:rsidRPr="007E27DC">
        <w:rPr>
          <w:rFonts w:ascii="Arial" w:eastAsia="Calibri" w:hAnsi="Arial" w:cs="Arial"/>
          <w:sz w:val="24"/>
          <w:szCs w:val="24"/>
        </w:rPr>
        <w:t xml:space="preserve"> those in the </w:t>
      </w:r>
      <w:r w:rsidR="008C0B16" w:rsidRPr="007E27DC">
        <w:rPr>
          <w:rFonts w:ascii="Arial" w:eastAsia="Calibri" w:hAnsi="Arial" w:cs="Arial"/>
          <w:sz w:val="24"/>
          <w:szCs w:val="24"/>
        </w:rPr>
        <w:t xml:space="preserve">molars </w:t>
      </w:r>
      <w:r w:rsidR="00065B04" w:rsidRPr="007E27DC">
        <w:rPr>
          <w:rFonts w:ascii="Arial" w:eastAsia="Calibri" w:hAnsi="Arial" w:cs="Arial"/>
          <w:sz w:val="24"/>
          <w:szCs w:val="24"/>
        </w:rPr>
        <w:t>cervical</w:t>
      </w:r>
      <w:r w:rsidR="00FA7570" w:rsidRPr="007E27DC">
        <w:rPr>
          <w:rFonts w:ascii="Arial" w:eastAsia="Calibri" w:hAnsi="Arial" w:cs="Arial"/>
          <w:sz w:val="24"/>
          <w:szCs w:val="24"/>
        </w:rPr>
        <w:t>-</w:t>
      </w:r>
      <w:r w:rsidR="00065B04" w:rsidRPr="007E27DC">
        <w:rPr>
          <w:rFonts w:ascii="Arial" w:eastAsia="Calibri" w:hAnsi="Arial" w:cs="Arial"/>
          <w:sz w:val="24"/>
          <w:szCs w:val="24"/>
        </w:rPr>
        <w:t>buccal</w:t>
      </w:r>
      <w:r w:rsidR="00FA7570" w:rsidRPr="007E27DC">
        <w:rPr>
          <w:rFonts w:ascii="Arial" w:eastAsia="Calibri" w:hAnsi="Arial" w:cs="Arial"/>
          <w:sz w:val="24"/>
          <w:szCs w:val="24"/>
        </w:rPr>
        <w:t xml:space="preserve"> regions</w:t>
      </w:r>
      <w:r w:rsidR="00543974" w:rsidRPr="007E27DC">
        <w:rPr>
          <w:rFonts w:ascii="Arial" w:eastAsia="Calibri" w:hAnsi="Arial" w:cs="Arial"/>
          <w:sz w:val="24"/>
          <w:szCs w:val="24"/>
        </w:rPr>
        <w:t xml:space="preserve"> </w:t>
      </w:r>
      <w:r w:rsidR="009B4E1D" w:rsidRPr="007E27DC">
        <w:rPr>
          <w:rFonts w:ascii="Arial" w:eastAsia="Calibri" w:hAnsi="Arial" w:cs="Arial"/>
          <w:sz w:val="24"/>
          <w:szCs w:val="24"/>
        </w:rPr>
        <w:t xml:space="preserve">which </w:t>
      </w:r>
      <w:r w:rsidR="004461FB" w:rsidRPr="007E27DC">
        <w:rPr>
          <w:sz w:val="24"/>
          <w:szCs w:val="24"/>
        </w:rPr>
        <w:t>was left as is, with the achieved aesthetic being considered satisfactory.</w:t>
      </w:r>
    </w:p>
    <w:p w14:paraId="6FE29711" w14:textId="59BDDA6F" w:rsidR="000C164E" w:rsidRPr="007E27DC" w:rsidRDefault="00417C01" w:rsidP="007E27DC">
      <w:pPr>
        <w:pStyle w:val="Body"/>
        <w:rPr>
          <w:sz w:val="24"/>
          <w:szCs w:val="24"/>
        </w:rPr>
      </w:pPr>
      <w:r w:rsidRPr="007E27DC">
        <w:rPr>
          <w:sz w:val="24"/>
          <w:szCs w:val="24"/>
        </w:rPr>
        <w:t>The hypomineralized defects on teeth 13, 12, and 23, though less pronounced, remained noticeable (Fig</w:t>
      </w:r>
      <w:r w:rsidR="00A90D57" w:rsidRPr="007E27DC">
        <w:rPr>
          <w:sz w:val="24"/>
          <w:szCs w:val="24"/>
        </w:rPr>
        <w:t>.</w:t>
      </w:r>
      <w:r w:rsidRPr="007E27DC">
        <w:rPr>
          <w:sz w:val="24"/>
          <w:szCs w:val="24"/>
        </w:rPr>
        <w:t xml:space="preserve"> </w:t>
      </w:r>
      <w:r w:rsidR="00543974" w:rsidRPr="007E27DC">
        <w:rPr>
          <w:sz w:val="24"/>
          <w:szCs w:val="24"/>
        </w:rPr>
        <w:t>4</w:t>
      </w:r>
      <w:r w:rsidRPr="007E27DC">
        <w:rPr>
          <w:sz w:val="24"/>
          <w:szCs w:val="24"/>
        </w:rPr>
        <w:t xml:space="preserve">); consequently, a third 4-minute </w:t>
      </w:r>
      <w:r w:rsidR="00B95828" w:rsidRPr="007E27DC">
        <w:rPr>
          <w:sz w:val="24"/>
          <w:szCs w:val="24"/>
        </w:rPr>
        <w:t>etching</w:t>
      </w:r>
      <w:r w:rsidRPr="007E27DC">
        <w:rPr>
          <w:sz w:val="24"/>
          <w:szCs w:val="24"/>
        </w:rPr>
        <w:t xml:space="preserve"> was exclusively performed. Satisfactory </w:t>
      </w:r>
      <w:r w:rsidR="0090533B" w:rsidRPr="007E27DC">
        <w:rPr>
          <w:sz w:val="24"/>
          <w:szCs w:val="24"/>
        </w:rPr>
        <w:t xml:space="preserve">camouflage </w:t>
      </w:r>
      <w:r w:rsidRPr="007E27DC">
        <w:rPr>
          <w:sz w:val="24"/>
          <w:szCs w:val="24"/>
        </w:rPr>
        <w:t>was ultimately achieved only after a fourth, additional 2-minute application, extending the total etching time to 10 minutes</w:t>
      </w:r>
      <w:r w:rsidR="00F959E4" w:rsidRPr="007E27DC">
        <w:rPr>
          <w:sz w:val="24"/>
          <w:szCs w:val="24"/>
        </w:rPr>
        <w:t xml:space="preserve">. The ethanol testing step (Icon-Dry) was performed </w:t>
      </w:r>
      <w:r w:rsidR="00AD576F" w:rsidRPr="007E27DC">
        <w:rPr>
          <w:sz w:val="24"/>
          <w:szCs w:val="24"/>
        </w:rPr>
        <w:t xml:space="preserve">between each </w:t>
      </w:r>
      <w:r w:rsidR="00F959E4" w:rsidRPr="007E27DC">
        <w:rPr>
          <w:sz w:val="24"/>
          <w:szCs w:val="24"/>
        </w:rPr>
        <w:t xml:space="preserve">acid application. </w:t>
      </w:r>
      <w:r w:rsidR="006E63B7" w:rsidRPr="007E27DC">
        <w:rPr>
          <w:sz w:val="24"/>
          <w:szCs w:val="24"/>
        </w:rPr>
        <w:t>Thereafter</w:t>
      </w:r>
      <w:r w:rsidR="00F959E4" w:rsidRPr="007E27DC">
        <w:rPr>
          <w:sz w:val="24"/>
          <w:szCs w:val="24"/>
        </w:rPr>
        <w:t xml:space="preserve">, Icon-Infiltrant was applied to all teeth in the arch, followed by a 22-minute wait period. </w:t>
      </w:r>
      <w:r w:rsidR="000C164E" w:rsidRPr="007E27DC">
        <w:rPr>
          <w:sz w:val="24"/>
          <w:szCs w:val="24"/>
        </w:rPr>
        <w:t xml:space="preserve">The subsequent </w:t>
      </w:r>
      <w:r w:rsidR="009838BD" w:rsidRPr="007E27DC">
        <w:rPr>
          <w:sz w:val="24"/>
          <w:szCs w:val="24"/>
        </w:rPr>
        <w:t>steps</w:t>
      </w:r>
      <w:r w:rsidR="00BE0A4E" w:rsidRPr="007E27DC">
        <w:rPr>
          <w:sz w:val="24"/>
          <w:szCs w:val="24"/>
        </w:rPr>
        <w:t xml:space="preserve"> (</w:t>
      </w:r>
      <w:r w:rsidR="000C164E" w:rsidRPr="007E27DC">
        <w:rPr>
          <w:sz w:val="24"/>
          <w:szCs w:val="24"/>
        </w:rPr>
        <w:t xml:space="preserve">monitoring, interproximal excesses removal, </w:t>
      </w:r>
      <w:r w:rsidR="00C3648E" w:rsidRPr="007E27DC">
        <w:rPr>
          <w:sz w:val="24"/>
          <w:szCs w:val="24"/>
        </w:rPr>
        <w:t>light-curing</w:t>
      </w:r>
      <w:r w:rsidR="000C164E" w:rsidRPr="007E27DC">
        <w:rPr>
          <w:sz w:val="24"/>
          <w:szCs w:val="24"/>
        </w:rPr>
        <w:t>, and rubber dam removal</w:t>
      </w:r>
      <w:r w:rsidR="00BE0A4E" w:rsidRPr="007E27DC">
        <w:rPr>
          <w:sz w:val="24"/>
          <w:szCs w:val="24"/>
        </w:rPr>
        <w:t xml:space="preserve">) was </w:t>
      </w:r>
      <w:r w:rsidR="000C164E" w:rsidRPr="007E27DC">
        <w:rPr>
          <w:sz w:val="24"/>
          <w:szCs w:val="24"/>
        </w:rPr>
        <w:t xml:space="preserve">previously described for the </w:t>
      </w:r>
      <w:r w:rsidR="00C3648E" w:rsidRPr="007E27DC">
        <w:rPr>
          <w:sz w:val="24"/>
          <w:szCs w:val="24"/>
        </w:rPr>
        <w:t>lower arch</w:t>
      </w:r>
      <w:r w:rsidR="000C164E" w:rsidRPr="007E27DC">
        <w:rPr>
          <w:sz w:val="24"/>
          <w:szCs w:val="24"/>
        </w:rPr>
        <w:t>.</w:t>
      </w:r>
    </w:p>
    <w:p w14:paraId="728E18DD" w14:textId="7998617D" w:rsidR="00BF5FB1" w:rsidRPr="007E27DC" w:rsidRDefault="00566652" w:rsidP="007E27DC">
      <w:pPr>
        <w:rPr>
          <w:rFonts w:ascii="Arial" w:hAnsi="Arial" w:cs="Arial"/>
          <w:b/>
          <w:bCs/>
          <w:sz w:val="24"/>
          <w:szCs w:val="24"/>
        </w:rPr>
      </w:pPr>
      <w:r w:rsidRPr="007E27DC">
        <w:rPr>
          <w:sz w:val="24"/>
          <w:szCs w:val="24"/>
        </w:rPr>
        <w:t>The teeth were polished using the Twist Gloss CA Diamond Spiral Polishers system in conjunction with Eagle Diamond nanodiamond paste (American Burrs). The immediate outcome is depicted in Figure 5. Subsequently, the abraded teeth (12, 13, and 43) were restored with composite resin during the next appointment, followed by a final polishing procedure to achieve optimal surface finish.</w:t>
      </w:r>
    </w:p>
    <w:p w14:paraId="1F837E94" w14:textId="77777777" w:rsidR="006C0819" w:rsidRPr="007E27DC" w:rsidRDefault="006C0819" w:rsidP="007E27DC">
      <w:pPr>
        <w:rPr>
          <w:rFonts w:ascii="Arial" w:hAnsi="Arial" w:cs="Arial"/>
          <w:b/>
          <w:bCs/>
          <w:sz w:val="24"/>
          <w:szCs w:val="24"/>
        </w:rPr>
      </w:pPr>
    </w:p>
    <w:p w14:paraId="27FDDA93" w14:textId="77777777" w:rsidR="006C0819" w:rsidRPr="007E27DC" w:rsidRDefault="006C0819" w:rsidP="007E27DC">
      <w:pPr>
        <w:rPr>
          <w:rFonts w:ascii="Arial" w:hAnsi="Arial" w:cs="Arial"/>
          <w:b/>
          <w:bCs/>
          <w:sz w:val="24"/>
          <w:szCs w:val="24"/>
        </w:rPr>
      </w:pPr>
    </w:p>
    <w:p w14:paraId="52422A82" w14:textId="40BCB37F" w:rsidR="00CE7A27" w:rsidRPr="007E27DC" w:rsidRDefault="00CE7A27" w:rsidP="00536149">
      <w:pPr>
        <w:jc w:val="center"/>
        <w:rPr>
          <w:rFonts w:ascii="Arial" w:hAnsi="Arial" w:cs="Arial"/>
          <w:sz w:val="24"/>
          <w:szCs w:val="24"/>
        </w:rPr>
      </w:pPr>
      <w:r w:rsidRPr="007E27DC">
        <w:rPr>
          <w:rFonts w:ascii="Arial" w:hAnsi="Arial" w:cs="Arial"/>
          <w:noProof/>
          <w:sz w:val="24"/>
          <w:szCs w:val="24"/>
          <w:lang w:val="en-IN" w:eastAsia="en-IN"/>
        </w:rPr>
        <w:lastRenderedPageBreak/>
        <w:drawing>
          <wp:anchor distT="0" distB="0" distL="114300" distR="114300" simplePos="0" relativeHeight="251664384" behindDoc="0" locked="0" layoutInCell="1" allowOverlap="1" wp14:anchorId="260E6BA9" wp14:editId="349E45EB">
            <wp:simplePos x="0" y="0"/>
            <wp:positionH relativeFrom="column">
              <wp:posOffset>624012</wp:posOffset>
            </wp:positionH>
            <wp:positionV relativeFrom="paragraph">
              <wp:posOffset>525</wp:posOffset>
            </wp:positionV>
            <wp:extent cx="5105400" cy="4976023"/>
            <wp:effectExtent l="0" t="0" r="0" b="0"/>
            <wp:wrapTopAndBottom/>
            <wp:docPr id="7" name="Imagem 7" descr="Geladeira cheia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eladeira cheia de comida&#10;&#10;Descrição gerada automaticamente com confiança baixa"/>
                    <pic:cNvPicPr/>
                  </pic:nvPicPr>
                  <pic:blipFill rotWithShape="1">
                    <a:blip r:embed="rId17">
                      <a:extLst>
                        <a:ext uri="{28A0092B-C50C-407E-A947-70E740481C1C}">
                          <a14:useLocalDpi xmlns:a14="http://schemas.microsoft.com/office/drawing/2010/main" val="0"/>
                        </a:ext>
                      </a:extLst>
                    </a:blip>
                    <a:srcRect l="3799" t="9086" r="26257"/>
                    <a:stretch/>
                  </pic:blipFill>
                  <pic:spPr bwMode="auto">
                    <a:xfrm>
                      <a:off x="0" y="0"/>
                      <a:ext cx="5105400" cy="4976023"/>
                    </a:xfrm>
                    <a:prstGeom prst="rect">
                      <a:avLst/>
                    </a:prstGeom>
                    <a:ln>
                      <a:noFill/>
                    </a:ln>
                    <a:extLst>
                      <a:ext uri="{53640926-AAD7-44D8-BBD7-CCE9431645EC}">
                        <a14:shadowObscured xmlns:a14="http://schemas.microsoft.com/office/drawing/2010/main"/>
                      </a:ext>
                    </a:extLst>
                  </pic:spPr>
                </pic:pic>
              </a:graphicData>
            </a:graphic>
          </wp:anchor>
        </w:drawing>
      </w:r>
      <w:r w:rsidRPr="007E27DC">
        <w:rPr>
          <w:rFonts w:ascii="Arial" w:hAnsi="Arial" w:cs="Arial"/>
          <w:b/>
          <w:bCs/>
          <w:sz w:val="24"/>
          <w:szCs w:val="24"/>
        </w:rPr>
        <w:t>Fig. 1.</w:t>
      </w:r>
      <w:r w:rsidRPr="007E27DC">
        <w:rPr>
          <w:rFonts w:ascii="Arial" w:hAnsi="Arial" w:cs="Arial"/>
          <w:sz w:val="24"/>
          <w:szCs w:val="24"/>
        </w:rPr>
        <w:t xml:space="preserve"> </w:t>
      </w:r>
      <w:r w:rsidRPr="007E27DC">
        <w:rPr>
          <w:rFonts w:ascii="Arial" w:hAnsi="Arial" w:cs="Arial"/>
          <w:b/>
          <w:bCs/>
          <w:sz w:val="24"/>
          <w:szCs w:val="24"/>
        </w:rPr>
        <w:t>Initial. A) Occlusal view of upper arch; B) Front view; C) Occlusal view of lower arch; D) Right view; E) Left view.</w:t>
      </w:r>
    </w:p>
    <w:p w14:paraId="5BC15432" w14:textId="7212C8EE" w:rsidR="00140820" w:rsidRPr="007E27DC" w:rsidRDefault="00140820" w:rsidP="007E27DC">
      <w:pPr>
        <w:rPr>
          <w:rFonts w:ascii="Arial" w:hAnsi="Arial" w:cs="Arial"/>
          <w:sz w:val="24"/>
          <w:szCs w:val="24"/>
        </w:rPr>
      </w:pPr>
      <w:r w:rsidRPr="007E27DC">
        <w:rPr>
          <w:rFonts w:ascii="Arial" w:hAnsi="Arial" w:cs="Arial"/>
          <w:sz w:val="24"/>
          <w:szCs w:val="24"/>
        </w:rPr>
        <w:t xml:space="preserve"> </w:t>
      </w:r>
    </w:p>
    <w:p w14:paraId="6324BE22" w14:textId="77777777" w:rsidR="00B859BB" w:rsidRPr="007E27DC" w:rsidRDefault="00B859BB" w:rsidP="007E27DC">
      <w:pPr>
        <w:rPr>
          <w:rFonts w:ascii="Arial" w:hAnsi="Arial" w:cs="Arial"/>
          <w:b/>
          <w:bCs/>
          <w:sz w:val="24"/>
          <w:szCs w:val="24"/>
        </w:rPr>
      </w:pPr>
    </w:p>
    <w:p w14:paraId="398BEFDF" w14:textId="77777777" w:rsidR="00B859BB" w:rsidRPr="007E27DC" w:rsidRDefault="00B859BB" w:rsidP="007E27DC">
      <w:pPr>
        <w:rPr>
          <w:rFonts w:ascii="Arial" w:hAnsi="Arial" w:cs="Arial"/>
          <w:b/>
          <w:bCs/>
          <w:sz w:val="24"/>
          <w:szCs w:val="24"/>
        </w:rPr>
      </w:pPr>
    </w:p>
    <w:p w14:paraId="066BCEFE" w14:textId="77777777" w:rsidR="00B859BB" w:rsidRPr="007E27DC" w:rsidRDefault="00B859BB" w:rsidP="007E27DC">
      <w:pPr>
        <w:rPr>
          <w:rFonts w:ascii="Arial" w:hAnsi="Arial" w:cs="Arial"/>
          <w:b/>
          <w:bCs/>
          <w:sz w:val="24"/>
          <w:szCs w:val="24"/>
        </w:rPr>
      </w:pPr>
    </w:p>
    <w:p w14:paraId="6C35C4E1" w14:textId="77777777" w:rsidR="00B859BB" w:rsidRPr="007E27DC" w:rsidRDefault="00B859BB" w:rsidP="007E27DC">
      <w:pPr>
        <w:rPr>
          <w:rFonts w:ascii="Arial" w:hAnsi="Arial" w:cs="Arial"/>
          <w:b/>
          <w:bCs/>
          <w:sz w:val="24"/>
          <w:szCs w:val="24"/>
        </w:rPr>
      </w:pPr>
    </w:p>
    <w:p w14:paraId="234F92E4" w14:textId="77777777" w:rsidR="00B859BB" w:rsidRPr="007E27DC" w:rsidRDefault="00B859BB" w:rsidP="007E27DC">
      <w:pPr>
        <w:rPr>
          <w:rFonts w:ascii="Arial" w:hAnsi="Arial" w:cs="Arial"/>
          <w:b/>
          <w:bCs/>
          <w:sz w:val="24"/>
          <w:szCs w:val="24"/>
        </w:rPr>
      </w:pPr>
    </w:p>
    <w:p w14:paraId="00FD0590" w14:textId="77777777" w:rsidR="00B859BB" w:rsidRPr="007E27DC" w:rsidRDefault="00B859BB" w:rsidP="007E27DC">
      <w:pPr>
        <w:rPr>
          <w:rFonts w:ascii="Arial" w:hAnsi="Arial" w:cs="Arial"/>
          <w:b/>
          <w:bCs/>
          <w:sz w:val="24"/>
          <w:szCs w:val="24"/>
        </w:rPr>
      </w:pPr>
    </w:p>
    <w:p w14:paraId="318720AF" w14:textId="77777777" w:rsidR="00B859BB" w:rsidRPr="007E27DC" w:rsidRDefault="00B859BB" w:rsidP="007E27DC">
      <w:pPr>
        <w:rPr>
          <w:rFonts w:ascii="Arial" w:hAnsi="Arial" w:cs="Arial"/>
          <w:b/>
          <w:bCs/>
          <w:sz w:val="24"/>
          <w:szCs w:val="24"/>
        </w:rPr>
      </w:pPr>
    </w:p>
    <w:p w14:paraId="5CCE2D7F" w14:textId="77777777" w:rsidR="00B859BB" w:rsidRPr="007E27DC" w:rsidRDefault="00B859BB" w:rsidP="007E27DC">
      <w:pPr>
        <w:rPr>
          <w:rFonts w:ascii="Arial" w:hAnsi="Arial" w:cs="Arial"/>
          <w:b/>
          <w:bCs/>
          <w:sz w:val="24"/>
          <w:szCs w:val="24"/>
        </w:rPr>
      </w:pPr>
    </w:p>
    <w:p w14:paraId="3D548589" w14:textId="77777777" w:rsidR="00B859BB" w:rsidRPr="007E27DC" w:rsidRDefault="00B859BB" w:rsidP="007E27DC">
      <w:pPr>
        <w:rPr>
          <w:rFonts w:ascii="Arial" w:hAnsi="Arial" w:cs="Arial"/>
          <w:b/>
          <w:bCs/>
          <w:sz w:val="24"/>
          <w:szCs w:val="24"/>
        </w:rPr>
      </w:pPr>
    </w:p>
    <w:p w14:paraId="1FF650D9" w14:textId="77777777" w:rsidR="00B859BB" w:rsidRPr="007E27DC" w:rsidRDefault="00B859BB" w:rsidP="007E27DC">
      <w:pPr>
        <w:rPr>
          <w:rFonts w:ascii="Arial" w:hAnsi="Arial" w:cs="Arial"/>
          <w:b/>
          <w:bCs/>
          <w:sz w:val="24"/>
          <w:szCs w:val="24"/>
        </w:rPr>
      </w:pPr>
    </w:p>
    <w:p w14:paraId="721933A4" w14:textId="77777777" w:rsidR="00B859BB" w:rsidRPr="007E27DC" w:rsidRDefault="00B859BB" w:rsidP="007E27DC">
      <w:pPr>
        <w:rPr>
          <w:rFonts w:ascii="Arial" w:hAnsi="Arial" w:cs="Arial"/>
          <w:b/>
          <w:bCs/>
          <w:sz w:val="24"/>
          <w:szCs w:val="24"/>
        </w:rPr>
      </w:pPr>
    </w:p>
    <w:p w14:paraId="3043EFC3" w14:textId="77777777" w:rsidR="00B859BB" w:rsidRPr="007E27DC" w:rsidRDefault="00B859BB" w:rsidP="007E27DC">
      <w:pPr>
        <w:rPr>
          <w:rFonts w:ascii="Arial" w:hAnsi="Arial" w:cs="Arial"/>
          <w:b/>
          <w:bCs/>
          <w:sz w:val="24"/>
          <w:szCs w:val="24"/>
        </w:rPr>
      </w:pPr>
    </w:p>
    <w:p w14:paraId="6B6407E1" w14:textId="77777777" w:rsidR="00B859BB" w:rsidRPr="007E27DC" w:rsidRDefault="00B859BB" w:rsidP="007E27DC">
      <w:pPr>
        <w:rPr>
          <w:rFonts w:ascii="Arial" w:hAnsi="Arial" w:cs="Arial"/>
          <w:b/>
          <w:bCs/>
          <w:sz w:val="24"/>
          <w:szCs w:val="24"/>
        </w:rPr>
      </w:pPr>
    </w:p>
    <w:p w14:paraId="2317BAD9" w14:textId="77777777" w:rsidR="00B859BB" w:rsidRPr="007E27DC" w:rsidRDefault="00B859BB" w:rsidP="007E27DC">
      <w:pPr>
        <w:rPr>
          <w:rFonts w:ascii="Arial" w:hAnsi="Arial" w:cs="Arial"/>
          <w:b/>
          <w:bCs/>
          <w:sz w:val="24"/>
          <w:szCs w:val="24"/>
        </w:rPr>
      </w:pPr>
    </w:p>
    <w:p w14:paraId="44FD7BFD" w14:textId="77777777" w:rsidR="00B859BB" w:rsidRPr="007E27DC" w:rsidRDefault="00B859BB" w:rsidP="007E27DC">
      <w:pPr>
        <w:rPr>
          <w:rFonts w:ascii="Arial" w:hAnsi="Arial" w:cs="Arial"/>
          <w:b/>
          <w:bCs/>
          <w:sz w:val="24"/>
          <w:szCs w:val="24"/>
        </w:rPr>
      </w:pPr>
    </w:p>
    <w:p w14:paraId="18AE018D" w14:textId="77777777" w:rsidR="00B859BB" w:rsidRPr="007E27DC" w:rsidRDefault="00B859BB" w:rsidP="007E27DC">
      <w:pPr>
        <w:rPr>
          <w:rFonts w:ascii="Arial" w:hAnsi="Arial" w:cs="Arial"/>
          <w:b/>
          <w:bCs/>
          <w:sz w:val="24"/>
          <w:szCs w:val="24"/>
        </w:rPr>
      </w:pPr>
    </w:p>
    <w:p w14:paraId="73008CCD" w14:textId="77777777" w:rsidR="00B859BB" w:rsidRPr="007E27DC" w:rsidRDefault="00B859BB" w:rsidP="007E27DC">
      <w:pPr>
        <w:rPr>
          <w:rFonts w:ascii="Arial" w:hAnsi="Arial" w:cs="Arial"/>
          <w:b/>
          <w:bCs/>
          <w:sz w:val="24"/>
          <w:szCs w:val="24"/>
        </w:rPr>
      </w:pPr>
    </w:p>
    <w:p w14:paraId="18A17EE3" w14:textId="77777777" w:rsidR="00B859BB" w:rsidRPr="007E27DC" w:rsidRDefault="00B859BB" w:rsidP="007E27DC">
      <w:pPr>
        <w:rPr>
          <w:rFonts w:ascii="Arial" w:hAnsi="Arial" w:cs="Arial"/>
          <w:b/>
          <w:bCs/>
          <w:sz w:val="24"/>
          <w:szCs w:val="24"/>
        </w:rPr>
      </w:pPr>
    </w:p>
    <w:p w14:paraId="38CA6181" w14:textId="77777777" w:rsidR="00B859BB" w:rsidRPr="007E27DC" w:rsidRDefault="00B859BB" w:rsidP="007E27DC">
      <w:pPr>
        <w:rPr>
          <w:rFonts w:ascii="Arial" w:hAnsi="Arial" w:cs="Arial"/>
          <w:b/>
          <w:bCs/>
          <w:sz w:val="24"/>
          <w:szCs w:val="24"/>
        </w:rPr>
      </w:pPr>
    </w:p>
    <w:p w14:paraId="3DC8E418" w14:textId="05EF6C55" w:rsidR="00B859BB" w:rsidRPr="007E27DC" w:rsidRDefault="00CE7A27" w:rsidP="007E27DC">
      <w:pPr>
        <w:rPr>
          <w:rFonts w:ascii="Arial" w:hAnsi="Arial" w:cs="Arial"/>
          <w:b/>
          <w:bCs/>
          <w:sz w:val="24"/>
          <w:szCs w:val="24"/>
        </w:rPr>
      </w:pPr>
      <w:r w:rsidRPr="007E27DC">
        <w:rPr>
          <w:rFonts w:ascii="Arial" w:hAnsi="Arial" w:cs="Arial"/>
          <w:noProof/>
          <w:sz w:val="24"/>
          <w:szCs w:val="24"/>
          <w:lang w:val="en-IN" w:eastAsia="en-IN"/>
        </w:rPr>
        <w:lastRenderedPageBreak/>
        <w:drawing>
          <wp:anchor distT="0" distB="0" distL="114300" distR="114300" simplePos="0" relativeHeight="251663360" behindDoc="0" locked="0" layoutInCell="1" allowOverlap="1" wp14:anchorId="0345463C" wp14:editId="79551B9A">
            <wp:simplePos x="0" y="0"/>
            <wp:positionH relativeFrom="column">
              <wp:posOffset>560401</wp:posOffset>
            </wp:positionH>
            <wp:positionV relativeFrom="page">
              <wp:posOffset>858272</wp:posOffset>
            </wp:positionV>
            <wp:extent cx="5151755" cy="3863975"/>
            <wp:effectExtent l="0" t="0" r="0" b="3175"/>
            <wp:wrapTopAndBottom/>
            <wp:docPr id="4" name="Imagem 4" descr="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ticamente com confiança baixa"/>
                    <pic:cNvPicPr/>
                  </pic:nvPicPr>
                  <pic:blipFill>
                    <a:blip r:embed="rId18">
                      <a:extLst>
                        <a:ext uri="{28A0092B-C50C-407E-A947-70E740481C1C}">
                          <a14:useLocalDpi xmlns:a14="http://schemas.microsoft.com/office/drawing/2010/main" val="0"/>
                        </a:ext>
                      </a:extLst>
                    </a:blip>
                    <a:stretch>
                      <a:fillRect/>
                    </a:stretch>
                  </pic:blipFill>
                  <pic:spPr>
                    <a:xfrm>
                      <a:off x="0" y="0"/>
                      <a:ext cx="5151755" cy="3863975"/>
                    </a:xfrm>
                    <a:prstGeom prst="rect">
                      <a:avLst/>
                    </a:prstGeom>
                  </pic:spPr>
                </pic:pic>
              </a:graphicData>
            </a:graphic>
            <wp14:sizeRelH relativeFrom="margin">
              <wp14:pctWidth>0</wp14:pctWidth>
            </wp14:sizeRelH>
            <wp14:sizeRelV relativeFrom="margin">
              <wp14:pctHeight>0</wp14:pctHeight>
            </wp14:sizeRelV>
          </wp:anchor>
        </w:drawing>
      </w:r>
    </w:p>
    <w:p w14:paraId="41E743DD" w14:textId="50EA4E6B" w:rsidR="00B859BB" w:rsidRPr="007E27DC" w:rsidRDefault="00B859BB" w:rsidP="007E27DC">
      <w:pPr>
        <w:rPr>
          <w:rFonts w:ascii="Arial" w:hAnsi="Arial" w:cs="Arial"/>
          <w:b/>
          <w:bCs/>
          <w:sz w:val="24"/>
          <w:szCs w:val="24"/>
        </w:rPr>
      </w:pPr>
    </w:p>
    <w:p w14:paraId="3884CA5A" w14:textId="22154DBB" w:rsidR="00140820" w:rsidRPr="007E27DC" w:rsidRDefault="00140820" w:rsidP="00536149">
      <w:pPr>
        <w:jc w:val="center"/>
        <w:rPr>
          <w:rFonts w:ascii="Arial" w:hAnsi="Arial" w:cs="Arial"/>
          <w:b/>
          <w:bCs/>
          <w:sz w:val="24"/>
          <w:szCs w:val="24"/>
        </w:rPr>
      </w:pPr>
      <w:r w:rsidRPr="007E27DC">
        <w:rPr>
          <w:rFonts w:ascii="Arial" w:hAnsi="Arial" w:cs="Arial"/>
          <w:b/>
          <w:bCs/>
          <w:sz w:val="24"/>
          <w:szCs w:val="24"/>
        </w:rPr>
        <w:t>Fig. 2. Transillumination. A) Tooth #12; B) Tooth #13; C) Tooth #43.</w:t>
      </w:r>
    </w:p>
    <w:p w14:paraId="57295DA7" w14:textId="571619FA" w:rsidR="00140820" w:rsidRPr="007E27DC" w:rsidRDefault="00140820" w:rsidP="007E27DC">
      <w:pPr>
        <w:rPr>
          <w:rFonts w:ascii="Arial" w:hAnsi="Arial" w:cs="Arial"/>
          <w:sz w:val="24"/>
          <w:szCs w:val="24"/>
        </w:rPr>
      </w:pPr>
    </w:p>
    <w:p w14:paraId="1B85F0FE" w14:textId="32EF67D4" w:rsidR="002E0D56" w:rsidRPr="007E27DC" w:rsidRDefault="002E0D56" w:rsidP="007E27DC">
      <w:pPr>
        <w:pStyle w:val="Body"/>
        <w:spacing w:after="0"/>
        <w:rPr>
          <w:rFonts w:ascii="Arial" w:hAnsi="Arial" w:cs="Arial"/>
          <w:sz w:val="24"/>
          <w:szCs w:val="24"/>
        </w:rPr>
      </w:pPr>
    </w:p>
    <w:p w14:paraId="47B5447B" w14:textId="0076ED6F" w:rsidR="00276576" w:rsidRPr="007E27DC" w:rsidRDefault="00276576" w:rsidP="007E27DC">
      <w:pPr>
        <w:pStyle w:val="Body"/>
        <w:spacing w:after="0"/>
        <w:rPr>
          <w:rFonts w:ascii="Arial" w:hAnsi="Arial" w:cs="Arial"/>
          <w:b/>
          <w:bCs/>
          <w:sz w:val="24"/>
          <w:szCs w:val="24"/>
        </w:rPr>
      </w:pPr>
    </w:p>
    <w:p w14:paraId="4FCCAA1B" w14:textId="77777777" w:rsidR="00276576" w:rsidRPr="007E27DC" w:rsidRDefault="00276576" w:rsidP="007E27DC">
      <w:pPr>
        <w:pStyle w:val="Body"/>
        <w:spacing w:after="0"/>
        <w:rPr>
          <w:rFonts w:ascii="Arial" w:hAnsi="Arial" w:cs="Arial"/>
          <w:b/>
          <w:bCs/>
          <w:sz w:val="24"/>
          <w:szCs w:val="24"/>
        </w:rPr>
      </w:pPr>
    </w:p>
    <w:p w14:paraId="1F41003F" w14:textId="7358BD0A" w:rsidR="00276576" w:rsidRPr="007E27DC" w:rsidRDefault="00276576" w:rsidP="007E27DC">
      <w:pPr>
        <w:pStyle w:val="Body"/>
        <w:spacing w:after="0"/>
        <w:rPr>
          <w:rFonts w:ascii="Arial" w:hAnsi="Arial" w:cs="Arial"/>
          <w:b/>
          <w:bCs/>
          <w:sz w:val="24"/>
          <w:szCs w:val="24"/>
        </w:rPr>
      </w:pPr>
    </w:p>
    <w:p w14:paraId="63253D8A" w14:textId="5C9E1A6D" w:rsidR="00276576" w:rsidRPr="007E27DC" w:rsidRDefault="00276576" w:rsidP="007E27DC">
      <w:pPr>
        <w:pStyle w:val="Body"/>
        <w:spacing w:after="0"/>
        <w:rPr>
          <w:rFonts w:ascii="Arial" w:hAnsi="Arial" w:cs="Arial"/>
          <w:b/>
          <w:bCs/>
          <w:sz w:val="24"/>
          <w:szCs w:val="24"/>
        </w:rPr>
      </w:pPr>
    </w:p>
    <w:p w14:paraId="0BE89DC3" w14:textId="261BA216" w:rsidR="00276576" w:rsidRPr="007E27DC" w:rsidRDefault="00276576" w:rsidP="007E27DC">
      <w:pPr>
        <w:pStyle w:val="Body"/>
        <w:spacing w:after="0"/>
        <w:rPr>
          <w:rFonts w:ascii="Arial" w:hAnsi="Arial" w:cs="Arial"/>
          <w:b/>
          <w:bCs/>
          <w:sz w:val="24"/>
          <w:szCs w:val="24"/>
        </w:rPr>
      </w:pPr>
    </w:p>
    <w:p w14:paraId="44F35306" w14:textId="77777777" w:rsidR="00276576" w:rsidRPr="007E27DC" w:rsidRDefault="00276576" w:rsidP="007E27DC">
      <w:pPr>
        <w:pStyle w:val="Body"/>
        <w:spacing w:after="0"/>
        <w:rPr>
          <w:rFonts w:ascii="Arial" w:hAnsi="Arial" w:cs="Arial"/>
          <w:b/>
          <w:bCs/>
          <w:sz w:val="24"/>
          <w:szCs w:val="24"/>
        </w:rPr>
      </w:pPr>
    </w:p>
    <w:p w14:paraId="687BAD7E" w14:textId="77777777" w:rsidR="00276576" w:rsidRPr="007E27DC" w:rsidRDefault="00276576" w:rsidP="007E27DC">
      <w:pPr>
        <w:pStyle w:val="Body"/>
        <w:spacing w:after="0"/>
        <w:rPr>
          <w:rFonts w:ascii="Arial" w:hAnsi="Arial" w:cs="Arial"/>
          <w:b/>
          <w:bCs/>
          <w:sz w:val="24"/>
          <w:szCs w:val="24"/>
        </w:rPr>
      </w:pPr>
    </w:p>
    <w:p w14:paraId="380FDD28" w14:textId="77777777" w:rsidR="00276576" w:rsidRPr="007E27DC" w:rsidRDefault="00276576" w:rsidP="007E27DC">
      <w:pPr>
        <w:pStyle w:val="Body"/>
        <w:spacing w:after="0"/>
        <w:rPr>
          <w:rFonts w:ascii="Arial" w:hAnsi="Arial" w:cs="Arial"/>
          <w:b/>
          <w:bCs/>
          <w:sz w:val="24"/>
          <w:szCs w:val="24"/>
        </w:rPr>
      </w:pPr>
    </w:p>
    <w:p w14:paraId="5A812AF7" w14:textId="0D249E65" w:rsidR="00276576" w:rsidRPr="007E27DC" w:rsidRDefault="00276576" w:rsidP="007E27DC">
      <w:pPr>
        <w:pStyle w:val="Body"/>
        <w:spacing w:after="0"/>
        <w:rPr>
          <w:rFonts w:ascii="Arial" w:hAnsi="Arial" w:cs="Arial"/>
          <w:b/>
          <w:bCs/>
          <w:sz w:val="24"/>
          <w:szCs w:val="24"/>
        </w:rPr>
      </w:pPr>
    </w:p>
    <w:p w14:paraId="29C5426B" w14:textId="77777777" w:rsidR="00276576" w:rsidRPr="007E27DC" w:rsidRDefault="00276576" w:rsidP="007E27DC">
      <w:pPr>
        <w:pStyle w:val="Body"/>
        <w:spacing w:after="0"/>
        <w:rPr>
          <w:rFonts w:ascii="Arial" w:hAnsi="Arial" w:cs="Arial"/>
          <w:b/>
          <w:bCs/>
          <w:sz w:val="24"/>
          <w:szCs w:val="24"/>
        </w:rPr>
      </w:pPr>
    </w:p>
    <w:p w14:paraId="5C802A75" w14:textId="060326B7" w:rsidR="00276576" w:rsidRPr="007E27DC" w:rsidRDefault="00276576" w:rsidP="007E27DC">
      <w:pPr>
        <w:pStyle w:val="Body"/>
        <w:spacing w:after="0"/>
        <w:rPr>
          <w:rFonts w:ascii="Arial" w:hAnsi="Arial" w:cs="Arial"/>
          <w:b/>
          <w:bCs/>
          <w:sz w:val="24"/>
          <w:szCs w:val="24"/>
        </w:rPr>
      </w:pPr>
    </w:p>
    <w:p w14:paraId="227374D4" w14:textId="77777777" w:rsidR="00276576" w:rsidRPr="007E27DC" w:rsidRDefault="00276576" w:rsidP="007E27DC">
      <w:pPr>
        <w:pStyle w:val="Body"/>
        <w:spacing w:after="0"/>
        <w:rPr>
          <w:rFonts w:ascii="Arial" w:hAnsi="Arial" w:cs="Arial"/>
          <w:b/>
          <w:bCs/>
          <w:sz w:val="24"/>
          <w:szCs w:val="24"/>
        </w:rPr>
      </w:pPr>
    </w:p>
    <w:p w14:paraId="2CD48784" w14:textId="77777777" w:rsidR="00276576" w:rsidRPr="007E27DC" w:rsidRDefault="00276576" w:rsidP="007E27DC">
      <w:pPr>
        <w:pStyle w:val="Body"/>
        <w:spacing w:after="0"/>
        <w:rPr>
          <w:rFonts w:ascii="Arial" w:hAnsi="Arial" w:cs="Arial"/>
          <w:b/>
          <w:bCs/>
          <w:sz w:val="24"/>
          <w:szCs w:val="24"/>
        </w:rPr>
      </w:pPr>
    </w:p>
    <w:p w14:paraId="5DF3DF14" w14:textId="77777777" w:rsidR="00276576" w:rsidRPr="007E27DC" w:rsidRDefault="00276576" w:rsidP="007E27DC">
      <w:pPr>
        <w:pStyle w:val="Body"/>
        <w:spacing w:after="0"/>
        <w:rPr>
          <w:rFonts w:ascii="Arial" w:hAnsi="Arial" w:cs="Arial"/>
          <w:b/>
          <w:bCs/>
          <w:sz w:val="24"/>
          <w:szCs w:val="24"/>
        </w:rPr>
      </w:pPr>
    </w:p>
    <w:p w14:paraId="672D5EDC" w14:textId="77777777" w:rsidR="00276576" w:rsidRPr="007E27DC" w:rsidRDefault="00276576" w:rsidP="007E27DC">
      <w:pPr>
        <w:pStyle w:val="Body"/>
        <w:spacing w:after="0"/>
        <w:rPr>
          <w:rFonts w:ascii="Arial" w:hAnsi="Arial" w:cs="Arial"/>
          <w:b/>
          <w:bCs/>
          <w:sz w:val="24"/>
          <w:szCs w:val="24"/>
        </w:rPr>
      </w:pPr>
    </w:p>
    <w:p w14:paraId="111F2CE4" w14:textId="2CFC1AEC" w:rsidR="00276576" w:rsidRPr="007E27DC" w:rsidRDefault="00276576" w:rsidP="007E27DC">
      <w:pPr>
        <w:pStyle w:val="Body"/>
        <w:spacing w:after="0"/>
        <w:rPr>
          <w:rFonts w:ascii="Arial" w:hAnsi="Arial" w:cs="Arial"/>
          <w:b/>
          <w:bCs/>
          <w:sz w:val="24"/>
          <w:szCs w:val="24"/>
        </w:rPr>
      </w:pPr>
    </w:p>
    <w:p w14:paraId="61D5B267" w14:textId="4EE545D4" w:rsidR="00276576" w:rsidRPr="007E27DC" w:rsidRDefault="00276576" w:rsidP="007E27DC">
      <w:pPr>
        <w:pStyle w:val="Body"/>
        <w:spacing w:after="0"/>
        <w:rPr>
          <w:rFonts w:ascii="Arial" w:hAnsi="Arial" w:cs="Arial"/>
          <w:b/>
          <w:bCs/>
          <w:sz w:val="24"/>
          <w:szCs w:val="24"/>
        </w:rPr>
      </w:pPr>
    </w:p>
    <w:p w14:paraId="6D3F4DDF" w14:textId="07D1F5CC" w:rsidR="00276576" w:rsidRPr="007E27DC" w:rsidRDefault="00276576" w:rsidP="007E27DC">
      <w:pPr>
        <w:pStyle w:val="Body"/>
        <w:spacing w:after="0"/>
        <w:rPr>
          <w:rFonts w:ascii="Arial" w:hAnsi="Arial" w:cs="Arial"/>
          <w:b/>
          <w:bCs/>
          <w:sz w:val="24"/>
          <w:szCs w:val="24"/>
        </w:rPr>
      </w:pPr>
    </w:p>
    <w:p w14:paraId="38E30E70" w14:textId="77777777" w:rsidR="00276576" w:rsidRPr="007E27DC" w:rsidRDefault="00276576" w:rsidP="007E27DC">
      <w:pPr>
        <w:pStyle w:val="Body"/>
        <w:spacing w:after="0"/>
        <w:rPr>
          <w:rFonts w:ascii="Arial" w:hAnsi="Arial" w:cs="Arial"/>
          <w:b/>
          <w:bCs/>
          <w:sz w:val="24"/>
          <w:szCs w:val="24"/>
        </w:rPr>
      </w:pPr>
    </w:p>
    <w:p w14:paraId="4BCF07FD" w14:textId="77777777" w:rsidR="00276576" w:rsidRPr="007E27DC" w:rsidRDefault="00276576" w:rsidP="007E27DC">
      <w:pPr>
        <w:pStyle w:val="Body"/>
        <w:spacing w:after="0"/>
        <w:rPr>
          <w:rFonts w:ascii="Arial" w:hAnsi="Arial" w:cs="Arial"/>
          <w:b/>
          <w:bCs/>
          <w:sz w:val="24"/>
          <w:szCs w:val="24"/>
        </w:rPr>
      </w:pPr>
    </w:p>
    <w:p w14:paraId="1B1A9F0D" w14:textId="77777777" w:rsidR="00276576" w:rsidRPr="007E27DC" w:rsidRDefault="00276576" w:rsidP="007E27DC">
      <w:pPr>
        <w:pStyle w:val="Body"/>
        <w:spacing w:after="0"/>
        <w:rPr>
          <w:rFonts w:ascii="Arial" w:hAnsi="Arial" w:cs="Arial"/>
          <w:b/>
          <w:bCs/>
          <w:sz w:val="24"/>
          <w:szCs w:val="24"/>
        </w:rPr>
      </w:pPr>
    </w:p>
    <w:p w14:paraId="58312F08"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033B51F4"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7212A7BA"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3BFA0E40" w14:textId="56F28851" w:rsidR="00276576" w:rsidRPr="007E27DC" w:rsidRDefault="00536149" w:rsidP="007E27DC">
      <w:pPr>
        <w:pStyle w:val="Caption"/>
        <w:jc w:val="both"/>
        <w:rPr>
          <w:rFonts w:ascii="Arial" w:hAnsi="Arial" w:cs="Arial"/>
          <w:b/>
          <w:bCs/>
          <w:i w:val="0"/>
          <w:iCs w:val="0"/>
          <w:color w:val="auto"/>
          <w:sz w:val="24"/>
          <w:szCs w:val="24"/>
          <w:lang w:val="en-US"/>
        </w:rPr>
      </w:pPr>
      <w:r w:rsidRPr="007E27DC">
        <w:rPr>
          <w:noProof/>
          <w:color w:val="auto"/>
          <w:sz w:val="24"/>
          <w:szCs w:val="24"/>
          <w:lang w:val="en-IN" w:eastAsia="en-IN"/>
        </w:rPr>
        <mc:AlternateContent>
          <mc:Choice Requires="wpg">
            <w:drawing>
              <wp:anchor distT="0" distB="0" distL="114300" distR="114300" simplePos="0" relativeHeight="251654144" behindDoc="0" locked="0" layoutInCell="1" allowOverlap="1" wp14:anchorId="10383259" wp14:editId="15814A46">
                <wp:simplePos x="0" y="0"/>
                <wp:positionH relativeFrom="column">
                  <wp:posOffset>1268758</wp:posOffset>
                </wp:positionH>
                <wp:positionV relativeFrom="paragraph">
                  <wp:posOffset>302564</wp:posOffset>
                </wp:positionV>
                <wp:extent cx="3911600" cy="4842510"/>
                <wp:effectExtent l="0" t="0" r="0" b="0"/>
                <wp:wrapTopAndBottom/>
                <wp:docPr id="204428440"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4842510"/>
                          <a:chOff x="0" y="0"/>
                          <a:chExt cx="3911600" cy="4842510"/>
                        </a:xfrm>
                      </wpg:grpSpPr>
                      <pic:pic xmlns:pic="http://schemas.openxmlformats.org/drawingml/2006/picture">
                        <pic:nvPicPr>
                          <pic:cNvPr id="1054699698" name="Imagem 12" descr="Uma imagem contendo foto, diferente, comida, colorido&#10;&#10;Descrição gerada automaticamente"/>
                          <pic:cNvPicPr>
                            <a:picLocks noChangeAspect="1"/>
                          </pic:cNvPicPr>
                        </pic:nvPicPr>
                        <pic:blipFill rotWithShape="1">
                          <a:blip r:embed="rId19"/>
                          <a:srcRect l="20398" r="34165"/>
                          <a:stretch/>
                        </pic:blipFill>
                        <pic:spPr bwMode="auto">
                          <a:xfrm>
                            <a:off x="0" y="0"/>
                            <a:ext cx="3911600" cy="4842510"/>
                          </a:xfrm>
                          <a:prstGeom prst="rect">
                            <a:avLst/>
                          </a:prstGeom>
                          <a:ln>
                            <a:noFill/>
                          </a:ln>
                        </pic:spPr>
                      </pic:pic>
                      <wps:wsp>
                        <wps:cNvPr id="1774854867" name="Conector de Seta Reta 1"/>
                        <wps:cNvCnPr/>
                        <wps:spPr>
                          <a:xfrm>
                            <a:off x="691763" y="3379304"/>
                            <a:ext cx="381663"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2447042" name="Conector de Seta Reta 1"/>
                        <wps:cNvCnPr/>
                        <wps:spPr>
                          <a:xfrm flipH="1">
                            <a:off x="3385599" y="305330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351993" name="Conector de Seta Reta 1"/>
                        <wps:cNvCnPr/>
                        <wps:spPr>
                          <a:xfrm flipH="1">
                            <a:off x="1485237" y="318052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EA76F8" id="Agrupar 1" o:spid="_x0000_s1026" style="position:absolute;margin-left:99.9pt;margin-top:23.8pt;width:308pt;height:381.3pt;z-index:251654144" coordsize="39116,48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alt="Uma imagem contendo foto, diferente, comida, colorido&#10;&#10;Descrição gerada automaticamente" style="position:absolute;width:39116;height:48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">
                  <v:imagedata r:id="rId21" o:title="Uma imagem contendo foto, diferente, comida, colorido&#10;&#10;Descrição gerada automaticamente" cropleft="13368f" cropright="22390f"/>
                </v:shape>
                <v:shapetype id="_x0000_t32" coordsize="21600,21600" o:spt="32" o:oned="t" path="m,l21600,21600e" filled="f">
                  <v:path arrowok="t" fillok="f" o:connecttype="none"/>
                  <o:lock v:ext="edit" shapetype="t"/>
                </v:shapetype>
                <v:shape id="Conector de Seta Reta 1" o:spid="_x0000_s1028" type="#_x0000_t32" style="position:absolute;left:6917;top:33793;width:3817;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" strokecolor="black [3040]">
                  <v:stroke endarrow="block"/>
                </v:shape>
                <v:shape id="Conector de Seta Reta 1" o:spid="_x0000_s1029" type="#_x0000_t32" style="position:absolute;left:33855;top:30533;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" strokecolor="black [3040]">
                  <v:stroke endarrow="block"/>
                </v:shape>
                <v:shape id="Conector de Seta Reta 1" o:spid="_x0000_s1030" type="#_x0000_t32" style="position:absolute;left:14852;top:31805;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" strokecolor="black [3040]">
                  <v:stroke endarrow="block"/>
                </v:shape>
                <w10:wrap type="topAndBottom"/>
              </v:group>
            </w:pict>
          </mc:Fallback>
        </mc:AlternateContent>
      </w:r>
    </w:p>
    <w:p w14:paraId="55BD86D1" w14:textId="77777777" w:rsidR="00536149" w:rsidRDefault="00536149" w:rsidP="007E27DC">
      <w:pPr>
        <w:pStyle w:val="Caption"/>
        <w:jc w:val="both"/>
        <w:rPr>
          <w:rFonts w:ascii="Arial" w:hAnsi="Arial" w:cs="Arial"/>
          <w:b/>
          <w:bCs/>
          <w:i w:val="0"/>
          <w:iCs w:val="0"/>
          <w:color w:val="auto"/>
          <w:sz w:val="24"/>
          <w:szCs w:val="24"/>
          <w:lang w:val="en-US"/>
        </w:rPr>
      </w:pPr>
    </w:p>
    <w:p w14:paraId="4A41A979" w14:textId="29C06A5F" w:rsidR="00276576" w:rsidRPr="007E27DC" w:rsidRDefault="00276576"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3</w:t>
      </w:r>
      <w:r w:rsidRPr="007E27DC">
        <w:rPr>
          <w:rFonts w:ascii="Arial" w:hAnsi="Arial" w:cs="Arial"/>
          <w:b/>
          <w:bCs/>
          <w:i w:val="0"/>
          <w:iCs w:val="0"/>
          <w:color w:val="auto"/>
          <w:sz w:val="24"/>
          <w:szCs w:val="24"/>
          <w:lang w:val="en-US"/>
        </w:rPr>
        <w:t xml:space="preserve">. Tooth #43. A) The fourth cycle of Icon Etch precisely targets the defect; B) Icon Dry under transillumination with white light; C) Result applying Icon Dry under transillumination; </w:t>
      </w:r>
      <w:commentRangeStart w:id="13"/>
      <w:r w:rsidRPr="007E27DC">
        <w:rPr>
          <w:rFonts w:ascii="Arial" w:hAnsi="Arial" w:cs="Arial"/>
          <w:b/>
          <w:bCs/>
          <w:i w:val="0"/>
          <w:iCs w:val="0"/>
          <w:color w:val="auto"/>
          <w:sz w:val="24"/>
          <w:szCs w:val="24"/>
          <w:lang w:val="en-US"/>
        </w:rPr>
        <w:t xml:space="preserve">D) Result applying Icon Infiltrant under transillumination. D) Result after application of Icon Infiltrant. </w:t>
      </w:r>
      <w:commentRangeEnd w:id="13"/>
      <w:r w:rsidR="00A13AC7">
        <w:rPr>
          <w:rStyle w:val="CommentReference"/>
          <w:rFonts w:ascii="Times New Roman" w:eastAsia="Times New Roman" w:hAnsi="Times New Roman" w:cs="Times New Roman"/>
          <w:i w:val="0"/>
          <w:iCs w:val="0"/>
          <w:color w:val="auto"/>
          <w:lang w:val="nb-NO" w:eastAsia="nb-NO"/>
        </w:rPr>
        <w:commentReference w:id="13"/>
      </w:r>
      <w:r w:rsidRPr="007E27DC">
        <w:rPr>
          <w:rFonts w:ascii="Arial" w:hAnsi="Arial" w:cs="Arial"/>
          <w:b/>
          <w:bCs/>
          <w:i w:val="0"/>
          <w:iCs w:val="0"/>
          <w:color w:val="auto"/>
          <w:sz w:val="24"/>
          <w:szCs w:val="24"/>
          <w:lang w:val="en-US"/>
        </w:rPr>
        <w:t xml:space="preserve">Arrows: Remnant composite resin after </w:t>
      </w:r>
      <w:commentRangeStart w:id="14"/>
      <w:proofErr w:type="spellStart"/>
      <w:r w:rsidRPr="007E27DC">
        <w:rPr>
          <w:rFonts w:ascii="Arial" w:hAnsi="Arial" w:cs="Arial"/>
          <w:b/>
          <w:bCs/>
          <w:i w:val="0"/>
          <w:iCs w:val="0"/>
          <w:color w:val="auto"/>
          <w:sz w:val="24"/>
          <w:szCs w:val="24"/>
          <w:lang w:val="en-US"/>
        </w:rPr>
        <w:t>debracketing</w:t>
      </w:r>
      <w:proofErr w:type="spellEnd"/>
      <w:r w:rsidRPr="007E27DC">
        <w:rPr>
          <w:rFonts w:ascii="Arial" w:hAnsi="Arial" w:cs="Arial"/>
          <w:b/>
          <w:bCs/>
          <w:i w:val="0"/>
          <w:iCs w:val="0"/>
          <w:color w:val="auto"/>
          <w:sz w:val="24"/>
          <w:szCs w:val="24"/>
          <w:lang w:val="en-US"/>
        </w:rPr>
        <w:t>.</w:t>
      </w:r>
      <w:commentRangeEnd w:id="14"/>
      <w:r w:rsidR="00A13AC7">
        <w:rPr>
          <w:rStyle w:val="CommentReference"/>
          <w:rFonts w:ascii="Times New Roman" w:eastAsia="Times New Roman" w:hAnsi="Times New Roman" w:cs="Times New Roman"/>
          <w:i w:val="0"/>
          <w:iCs w:val="0"/>
          <w:color w:val="auto"/>
          <w:lang w:val="nb-NO" w:eastAsia="nb-NO"/>
        </w:rPr>
        <w:commentReference w:id="14"/>
      </w:r>
    </w:p>
    <w:p w14:paraId="540F5AF3" w14:textId="262E9811" w:rsidR="00276576" w:rsidRPr="007E27DC" w:rsidRDefault="00276576" w:rsidP="007E27DC">
      <w:pPr>
        <w:rPr>
          <w:rFonts w:ascii="Arial" w:hAnsi="Arial" w:cs="Arial"/>
          <w:b/>
          <w:bCs/>
          <w:sz w:val="24"/>
          <w:szCs w:val="24"/>
        </w:rPr>
      </w:pPr>
    </w:p>
    <w:p w14:paraId="6C210DDE" w14:textId="481AEFEA" w:rsidR="00276576" w:rsidRPr="007E27DC" w:rsidRDefault="00276576" w:rsidP="007E27DC">
      <w:pPr>
        <w:rPr>
          <w:rFonts w:ascii="Arial" w:hAnsi="Arial" w:cs="Arial"/>
          <w:b/>
          <w:bCs/>
          <w:sz w:val="24"/>
          <w:szCs w:val="24"/>
        </w:rPr>
      </w:pPr>
    </w:p>
    <w:p w14:paraId="4B1DE593" w14:textId="77777777" w:rsidR="00276576" w:rsidRPr="007E27DC" w:rsidRDefault="00276576" w:rsidP="007E27DC">
      <w:pPr>
        <w:rPr>
          <w:rFonts w:ascii="Arial" w:hAnsi="Arial" w:cs="Arial"/>
          <w:b/>
          <w:bCs/>
          <w:sz w:val="24"/>
          <w:szCs w:val="24"/>
        </w:rPr>
      </w:pPr>
      <w:r w:rsidRPr="007E27DC">
        <w:rPr>
          <w:rFonts w:ascii="Arial" w:hAnsi="Arial" w:cs="Arial"/>
          <w:b/>
          <w:bCs/>
          <w:sz w:val="24"/>
          <w:szCs w:val="24"/>
        </w:rPr>
        <w:br w:type="page"/>
      </w:r>
    </w:p>
    <w:p w14:paraId="046E4AAA" w14:textId="594ACABD" w:rsidR="00536149" w:rsidRDefault="00536149" w:rsidP="007E27DC">
      <w:pPr>
        <w:pStyle w:val="Caption"/>
        <w:jc w:val="both"/>
        <w:rPr>
          <w:rFonts w:ascii="Arial" w:hAnsi="Arial" w:cs="Arial"/>
          <w:b/>
          <w:bCs/>
          <w:i w:val="0"/>
          <w:iCs w:val="0"/>
          <w:color w:val="auto"/>
          <w:sz w:val="24"/>
          <w:szCs w:val="24"/>
          <w:lang w:val="en-US"/>
        </w:rPr>
      </w:pPr>
      <w:r w:rsidRPr="007E27DC">
        <w:rPr>
          <w:strike/>
          <w:noProof/>
          <w:sz w:val="24"/>
          <w:szCs w:val="24"/>
          <w:lang w:val="en-IN" w:eastAsia="en-IN"/>
        </w:rPr>
        <w:lastRenderedPageBreak/>
        <w:drawing>
          <wp:anchor distT="0" distB="0" distL="114300" distR="114300" simplePos="0" relativeHeight="251658240" behindDoc="0" locked="0" layoutInCell="1" allowOverlap="1" wp14:anchorId="2816A72D" wp14:editId="6EA06896">
            <wp:simplePos x="0" y="0"/>
            <wp:positionH relativeFrom="column">
              <wp:posOffset>666115</wp:posOffset>
            </wp:positionH>
            <wp:positionV relativeFrom="paragraph">
              <wp:posOffset>87796</wp:posOffset>
            </wp:positionV>
            <wp:extent cx="5069205" cy="1922780"/>
            <wp:effectExtent l="0" t="0" r="0" b="1270"/>
            <wp:wrapTopAndBottom/>
            <wp:docPr id="9" name="Imagem 9"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comida, frutas&#10;&#10;Descrição gerada automaticamente"/>
                    <pic:cNvPicPr/>
                  </pic:nvPicPr>
                  <pic:blipFill rotWithShape="1">
                    <a:blip r:embed="rId22">
                      <a:extLst>
                        <a:ext uri="{28A0092B-C50C-407E-A947-70E740481C1C}">
                          <a14:useLocalDpi xmlns:a14="http://schemas.microsoft.com/office/drawing/2010/main" val="0"/>
                        </a:ext>
                      </a:extLst>
                    </a:blip>
                    <a:srcRect l="12297" t="15069" r="7102" b="44157"/>
                    <a:stretch/>
                  </pic:blipFill>
                  <pic:spPr bwMode="auto">
                    <a:xfrm>
                      <a:off x="0" y="0"/>
                      <a:ext cx="506920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4440C" w14:textId="7ABA548E"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4</w:t>
      </w:r>
      <w:r w:rsidRPr="007E27DC">
        <w:rPr>
          <w:rFonts w:ascii="Arial" w:hAnsi="Arial" w:cs="Arial"/>
          <w:b/>
          <w:bCs/>
          <w:i w:val="0"/>
          <w:iCs w:val="0"/>
          <w:color w:val="auto"/>
          <w:sz w:val="24"/>
          <w:szCs w:val="24"/>
          <w:lang w:val="en-US"/>
        </w:rPr>
        <w:t>. Teeth #12 and #13; A) The second cycle of Icon Etch; B) Result after application of Icon Etch.</w:t>
      </w:r>
    </w:p>
    <w:p w14:paraId="13A81C74" w14:textId="4E15B569" w:rsidR="00276576" w:rsidRPr="007E27DC" w:rsidRDefault="00536149" w:rsidP="007E27DC">
      <w:pPr>
        <w:pStyle w:val="Body"/>
        <w:spacing w:after="0"/>
        <w:rPr>
          <w:rFonts w:ascii="Arial" w:hAnsi="Arial" w:cs="Arial"/>
          <w:b/>
          <w:bCs/>
          <w:strike/>
          <w:sz w:val="24"/>
          <w:szCs w:val="24"/>
        </w:rPr>
      </w:pPr>
      <w:r w:rsidRPr="007E27DC">
        <w:rPr>
          <w:rFonts w:ascii="Arial" w:hAnsi="Arial" w:cs="Arial"/>
          <w:b/>
          <w:bCs/>
          <w:i/>
          <w:iCs/>
          <w:noProof/>
          <w:sz w:val="24"/>
          <w:szCs w:val="24"/>
          <w:lang w:val="en-IN" w:eastAsia="en-IN"/>
        </w:rPr>
        <w:drawing>
          <wp:anchor distT="0" distB="0" distL="114300" distR="114300" simplePos="0" relativeHeight="251665408" behindDoc="0" locked="0" layoutInCell="1" allowOverlap="1" wp14:anchorId="2EFE17CE" wp14:editId="07DA989C">
            <wp:simplePos x="0" y="0"/>
            <wp:positionH relativeFrom="column">
              <wp:posOffset>441132</wp:posOffset>
            </wp:positionH>
            <wp:positionV relativeFrom="paragraph">
              <wp:posOffset>223410</wp:posOffset>
            </wp:positionV>
            <wp:extent cx="5731510" cy="2558415"/>
            <wp:effectExtent l="0" t="0" r="2540" b="0"/>
            <wp:wrapTopAndBottom/>
            <wp:docPr id="1145627150" name="Imagem 4" descr="Foto de comid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7150" name="Imagem 4" descr="Foto de comida&#10;&#10;Descrição gerada automaticamente com confiança mé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anchor>
        </w:drawing>
      </w:r>
    </w:p>
    <w:p w14:paraId="612F8635" w14:textId="77777777" w:rsidR="00536149" w:rsidRDefault="00536149" w:rsidP="007E27DC">
      <w:pPr>
        <w:pStyle w:val="Caption"/>
        <w:jc w:val="both"/>
        <w:rPr>
          <w:rFonts w:ascii="Arial" w:hAnsi="Arial" w:cs="Arial"/>
          <w:b/>
          <w:bCs/>
          <w:i w:val="0"/>
          <w:iCs w:val="0"/>
          <w:color w:val="auto"/>
          <w:sz w:val="24"/>
          <w:szCs w:val="24"/>
          <w:lang w:val="en-US"/>
        </w:rPr>
      </w:pPr>
    </w:p>
    <w:p w14:paraId="3E69346E" w14:textId="0EEACFB8" w:rsidR="00D739C2" w:rsidRPr="007E27DC" w:rsidRDefault="00D739C2" w:rsidP="007E27DC">
      <w:pPr>
        <w:pStyle w:val="Caption"/>
        <w:jc w:val="both"/>
        <w:rPr>
          <w:rFonts w:ascii="Arial" w:hAnsi="Arial" w:cs="Arial"/>
          <w:b/>
          <w:bCs/>
          <w:i w:val="0"/>
          <w:iCs w:val="0"/>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5</w:t>
      </w:r>
      <w:r w:rsidRPr="007E27DC">
        <w:rPr>
          <w:rFonts w:ascii="Arial" w:hAnsi="Arial" w:cs="Arial"/>
          <w:b/>
          <w:bCs/>
          <w:i w:val="0"/>
          <w:iCs w:val="0"/>
          <w:color w:val="auto"/>
          <w:sz w:val="24"/>
          <w:szCs w:val="24"/>
          <w:lang w:val="en-US"/>
        </w:rPr>
        <w:t xml:space="preserve">. Initial. A) Right view; B) Front view. C) Left view. </w:t>
      </w:r>
      <w:r w:rsidR="007457B6" w:rsidRPr="007E27DC">
        <w:rPr>
          <w:rFonts w:ascii="Arial" w:hAnsi="Arial" w:cs="Arial"/>
          <w:b/>
          <w:bCs/>
          <w:i w:val="0"/>
          <w:iCs w:val="0"/>
          <w:color w:val="auto"/>
          <w:sz w:val="24"/>
          <w:szCs w:val="24"/>
          <w:lang w:val="en-US"/>
        </w:rPr>
        <w:t>After’s</w:t>
      </w:r>
      <w:r w:rsidRPr="007E27DC">
        <w:rPr>
          <w:rFonts w:ascii="Arial" w:hAnsi="Arial" w:cs="Arial"/>
          <w:b/>
          <w:bCs/>
          <w:i w:val="0"/>
          <w:iCs w:val="0"/>
          <w:color w:val="auto"/>
          <w:sz w:val="24"/>
          <w:szCs w:val="24"/>
          <w:lang w:val="en-US"/>
        </w:rPr>
        <w:t xml:space="preserve"> result. D) Right view; E) Front view. F) Left view.</w:t>
      </w:r>
    </w:p>
    <w:p w14:paraId="56F2EF24" w14:textId="7F366A69" w:rsidR="00276576" w:rsidRPr="007E27DC" w:rsidRDefault="00276576" w:rsidP="007E27DC">
      <w:pPr>
        <w:pStyle w:val="Body"/>
        <w:spacing w:after="0"/>
        <w:rPr>
          <w:rFonts w:ascii="Arial" w:hAnsi="Arial" w:cs="Arial"/>
          <w:b/>
          <w:bCs/>
          <w:sz w:val="24"/>
          <w:szCs w:val="24"/>
        </w:rPr>
      </w:pPr>
    </w:p>
    <w:p w14:paraId="533F8958" w14:textId="0DAFD98A" w:rsidR="004C1EAB" w:rsidRPr="007E27DC" w:rsidRDefault="00000F8F" w:rsidP="007E27DC">
      <w:pPr>
        <w:pStyle w:val="Head1"/>
        <w:numPr>
          <w:ilvl w:val="0"/>
          <w:numId w:val="31"/>
        </w:numPr>
        <w:spacing w:after="0"/>
        <w:jc w:val="both"/>
        <w:rPr>
          <w:rFonts w:ascii="Arial" w:hAnsi="Arial" w:cs="Arial"/>
          <w:sz w:val="24"/>
          <w:szCs w:val="24"/>
        </w:rPr>
      </w:pPr>
      <w:r w:rsidRPr="007E27DC">
        <w:rPr>
          <w:rFonts w:ascii="Arial" w:hAnsi="Arial" w:cs="Arial"/>
          <w:sz w:val="24"/>
          <w:szCs w:val="24"/>
        </w:rPr>
        <w:t>discussion</w:t>
      </w:r>
    </w:p>
    <w:p w14:paraId="3EB42001" w14:textId="77777777" w:rsidR="00E05E12" w:rsidRPr="007E27DC" w:rsidRDefault="00E05E12" w:rsidP="007E27DC">
      <w:pPr>
        <w:pStyle w:val="Head1"/>
        <w:spacing w:after="0"/>
        <w:ind w:left="720"/>
        <w:jc w:val="both"/>
        <w:rPr>
          <w:rFonts w:ascii="Arial" w:hAnsi="Arial" w:cs="Arial"/>
          <w:sz w:val="24"/>
          <w:szCs w:val="24"/>
        </w:rPr>
      </w:pPr>
    </w:p>
    <w:p w14:paraId="631B90C3" w14:textId="3F5D7F8B" w:rsidR="005D71C5" w:rsidRPr="007E27DC" w:rsidRDefault="001C5ADA" w:rsidP="007E27DC">
      <w:pPr>
        <w:pStyle w:val="Body"/>
        <w:rPr>
          <w:rFonts w:ascii="Arial" w:eastAsia="Calibri" w:hAnsi="Arial" w:cs="Arial"/>
          <w:sz w:val="24"/>
          <w:szCs w:val="24"/>
        </w:rPr>
      </w:pPr>
      <w:r w:rsidRPr="007E27DC">
        <w:rPr>
          <w:rFonts w:ascii="Arial" w:eastAsia="Calibri" w:hAnsi="Arial" w:cs="Arial"/>
          <w:sz w:val="24"/>
          <w:szCs w:val="24"/>
        </w:rPr>
        <w:t xml:space="preserve">A comprehensive, severity-tailored treatment strategy is essential for managing MIH and its manifestations. Resin infiltration can be systematically combined with other dental treatments, such as microabrasion, dental bleaching, and composite resin restoration, to optimize aesthetic and functional outcomes. </w:t>
      </w:r>
      <w:r w:rsidR="005D51DE" w:rsidRPr="007E27DC">
        <w:rPr>
          <w:rFonts w:ascii="Arial" w:eastAsia="Calibri" w:hAnsi="Arial" w:cs="Arial"/>
          <w:sz w:val="24"/>
          <w:szCs w:val="24"/>
        </w:rPr>
        <w:t xml:space="preserve">However, an overview of systematic reviews assessing the quality of evidence for molar-incisor hypomineralization (MIH) treatment revealed that the available evidence is of low to moderate quality for most interventions. This finding indicates that, for treatments such as resin infiltration (RI) for developmental enamel defects, a limited high-quality evidence base currently exists to support its standalone efficacy for masking </w:t>
      </w:r>
      <w:r w:rsidR="007E0A41" w:rsidRPr="007E27DC">
        <w:rPr>
          <w:rFonts w:ascii="Arial" w:eastAsia="Calibri" w:hAnsi="Arial" w:cs="Arial"/>
          <w:sz w:val="24"/>
          <w:szCs w:val="24"/>
        </w:rPr>
        <w:t>(</w:t>
      </w:r>
      <w:proofErr w:type="spellStart"/>
      <w:r w:rsidR="007E0A41" w:rsidRPr="007E27DC">
        <w:rPr>
          <w:rFonts w:ascii="Arial" w:eastAsia="Calibri" w:hAnsi="Arial" w:cs="Arial"/>
          <w:sz w:val="24"/>
          <w:szCs w:val="24"/>
        </w:rPr>
        <w:t>Gevert</w:t>
      </w:r>
      <w:proofErr w:type="spellEnd"/>
      <w:r w:rsidR="007E0A41" w:rsidRPr="007E27DC">
        <w:rPr>
          <w:rFonts w:ascii="Arial" w:eastAsia="Calibri" w:hAnsi="Arial" w:cs="Arial"/>
          <w:sz w:val="24"/>
          <w:szCs w:val="24"/>
        </w:rPr>
        <w:t xml:space="preserve"> et al.</w:t>
      </w:r>
      <w:r w:rsidR="007E0A41" w:rsidRPr="007E27DC">
        <w:rPr>
          <w:rFonts w:ascii="Arial" w:eastAsia="Calibri" w:hAnsi="Arial" w:cs="Arial"/>
          <w:bCs/>
          <w:caps/>
          <w:sz w:val="24"/>
          <w:szCs w:val="24"/>
        </w:rPr>
        <w:t xml:space="preserve">, </w:t>
      </w:r>
      <w:r w:rsidR="007E0A41" w:rsidRPr="007E27DC">
        <w:rPr>
          <w:rFonts w:ascii="Arial" w:eastAsia="Calibri" w:hAnsi="Arial" w:cs="Arial"/>
          <w:sz w:val="24"/>
          <w:szCs w:val="24"/>
        </w:rPr>
        <w:t>2022</w:t>
      </w:r>
      <w:r w:rsidR="007E0A41" w:rsidRPr="007E27DC">
        <w:rPr>
          <w:rFonts w:ascii="Arial" w:eastAsia="Calibri" w:hAnsi="Arial" w:cs="Arial"/>
          <w:caps/>
          <w:sz w:val="24"/>
          <w:szCs w:val="24"/>
        </w:rPr>
        <w:t>)</w:t>
      </w:r>
      <w:r w:rsidR="00F54C58" w:rsidRPr="007E27DC">
        <w:rPr>
          <w:rFonts w:ascii="Arial" w:eastAsia="Calibri" w:hAnsi="Arial" w:cs="Arial"/>
          <w:sz w:val="24"/>
          <w:szCs w:val="24"/>
        </w:rPr>
        <w:t xml:space="preserve">. </w:t>
      </w:r>
      <w:r w:rsidRPr="007E27DC">
        <w:rPr>
          <w:rFonts w:ascii="Arial" w:eastAsia="Calibri" w:hAnsi="Arial" w:cs="Arial"/>
          <w:sz w:val="24"/>
          <w:szCs w:val="24"/>
        </w:rPr>
        <w:t>Consequently, treatment decisions necessitate a patient-centered approach, considering the patient's age, expectations, and guardian concerns. This approach was exemplified as the patient's primary aesthetic concern focused solely on hypomineralization defects, not overall tooth shade. Therefore, at-home dental bleaching</w:t>
      </w:r>
      <w:r w:rsidR="002026FB" w:rsidRPr="007E27DC">
        <w:rPr>
          <w:rFonts w:ascii="Arial" w:eastAsia="Calibri" w:hAnsi="Arial" w:cs="Arial"/>
          <w:sz w:val="24"/>
          <w:szCs w:val="24"/>
        </w:rPr>
        <w:t xml:space="preserve">, </w:t>
      </w:r>
      <w:r w:rsidR="00427C33" w:rsidRPr="007E27DC">
        <w:rPr>
          <w:rFonts w:ascii="Arial" w:eastAsia="Calibri" w:hAnsi="Arial" w:cs="Arial"/>
          <w:sz w:val="24"/>
          <w:szCs w:val="24"/>
        </w:rPr>
        <w:t>that</w:t>
      </w:r>
      <w:r w:rsidR="002026FB" w:rsidRPr="007E27DC">
        <w:rPr>
          <w:rFonts w:ascii="Arial" w:eastAsia="Calibri" w:hAnsi="Arial" w:cs="Arial"/>
          <w:sz w:val="24"/>
          <w:szCs w:val="24"/>
        </w:rPr>
        <w:t xml:space="preserve"> could </w:t>
      </w:r>
      <w:r w:rsidR="002026FB" w:rsidRPr="007E27DC">
        <w:rPr>
          <w:rFonts w:ascii="Arial" w:eastAsia="Calibri" w:hAnsi="Arial" w:cs="Arial"/>
          <w:sz w:val="24"/>
          <w:szCs w:val="24"/>
        </w:rPr>
        <w:lastRenderedPageBreak/>
        <w:t xml:space="preserve">offer considerable improvement </w:t>
      </w:r>
      <w:r w:rsidR="00373D40" w:rsidRPr="007E27DC">
        <w:rPr>
          <w:rFonts w:ascii="Arial" w:eastAsia="Calibri" w:hAnsi="Arial" w:cs="Arial"/>
          <w:sz w:val="24"/>
          <w:szCs w:val="24"/>
        </w:rPr>
        <w:t>(</w:t>
      </w:r>
      <w:r w:rsidR="00373D40" w:rsidRPr="007E27DC">
        <w:rPr>
          <w:sz w:val="24"/>
          <w:szCs w:val="24"/>
        </w:rPr>
        <w:t>Wittich et al., 2024),</w:t>
      </w:r>
      <w:r w:rsidRPr="007E27DC">
        <w:rPr>
          <w:rFonts w:ascii="Arial" w:eastAsia="Calibri" w:hAnsi="Arial" w:cs="Arial"/>
          <w:sz w:val="24"/>
          <w:szCs w:val="24"/>
        </w:rPr>
        <w:t xml:space="preserve"> was declined by both the patient and parents due to associated procedural risks, prioritizing specific defect resolution and risk avoidance.</w:t>
      </w:r>
    </w:p>
    <w:p w14:paraId="0FDAF966" w14:textId="6645D109" w:rsidR="004C1EAB" w:rsidRPr="007E27DC" w:rsidRDefault="00271D0C" w:rsidP="007E27DC">
      <w:pPr>
        <w:pStyle w:val="Body"/>
        <w:rPr>
          <w:rFonts w:ascii="Arial" w:eastAsia="Calibri" w:hAnsi="Arial" w:cs="Arial"/>
          <w:sz w:val="24"/>
          <w:szCs w:val="24"/>
        </w:rPr>
      </w:pPr>
      <w:r w:rsidRPr="007E27DC">
        <w:rPr>
          <w:rFonts w:ascii="Arial" w:eastAsia="Calibri" w:hAnsi="Arial" w:cs="Arial"/>
          <w:sz w:val="24"/>
          <w:szCs w:val="24"/>
        </w:rPr>
        <w:t xml:space="preserve">Despite a double acid application, cervical DF stains and hypomineralization persisted on teeth 12, 13, 23, 43, and 46, aligning with </w:t>
      </w:r>
      <w:proofErr w:type="spellStart"/>
      <w:r w:rsidR="00FB79DC" w:rsidRPr="007E27DC">
        <w:rPr>
          <w:rFonts w:ascii="Arial" w:eastAsia="Calibri" w:hAnsi="Arial" w:cs="Arial"/>
          <w:sz w:val="24"/>
          <w:szCs w:val="24"/>
        </w:rPr>
        <w:t>A</w:t>
      </w:r>
      <w:r w:rsidRPr="007E27DC">
        <w:rPr>
          <w:rFonts w:ascii="Arial" w:eastAsia="Calibri" w:hAnsi="Arial" w:cs="Arial"/>
          <w:sz w:val="24"/>
          <w:szCs w:val="24"/>
        </w:rPr>
        <w:t>lghawe</w:t>
      </w:r>
      <w:proofErr w:type="spellEnd"/>
      <w:r w:rsidRPr="007E27DC">
        <w:rPr>
          <w:rFonts w:ascii="Arial" w:eastAsia="Calibri" w:hAnsi="Arial" w:cs="Arial"/>
          <w:sz w:val="24"/>
          <w:szCs w:val="24"/>
        </w:rPr>
        <w:t xml:space="preserve"> </w:t>
      </w:r>
      <w:r w:rsidR="00F834BD" w:rsidRPr="007E27DC">
        <w:rPr>
          <w:rFonts w:ascii="Arial" w:eastAsia="Calibri" w:hAnsi="Arial" w:cs="Arial"/>
          <w:sz w:val="24"/>
          <w:szCs w:val="24"/>
        </w:rPr>
        <w:t>&amp;</w:t>
      </w:r>
      <w:r w:rsidRPr="007E27DC">
        <w:rPr>
          <w:rFonts w:ascii="Arial" w:eastAsia="Calibri" w:hAnsi="Arial" w:cs="Arial"/>
          <w:sz w:val="24"/>
          <w:szCs w:val="24"/>
        </w:rPr>
        <w:t xml:space="preserve"> </w:t>
      </w:r>
      <w:proofErr w:type="spellStart"/>
      <w:r w:rsidR="00FB79DC" w:rsidRPr="007E27DC">
        <w:rPr>
          <w:rFonts w:ascii="Arial" w:eastAsia="Calibri" w:hAnsi="Arial" w:cs="Arial"/>
          <w:sz w:val="24"/>
          <w:szCs w:val="24"/>
        </w:rPr>
        <w:t>R</w:t>
      </w:r>
      <w:r w:rsidRPr="007E27DC">
        <w:rPr>
          <w:rFonts w:ascii="Arial" w:eastAsia="Calibri" w:hAnsi="Arial" w:cs="Arial"/>
          <w:sz w:val="24"/>
          <w:szCs w:val="24"/>
        </w:rPr>
        <w:t>aslan's</w:t>
      </w:r>
      <w:proofErr w:type="spellEnd"/>
      <w:r w:rsidRPr="007E27DC">
        <w:rPr>
          <w:rFonts w:ascii="Arial" w:eastAsia="Calibri" w:hAnsi="Arial" w:cs="Arial"/>
          <w:sz w:val="24"/>
          <w:szCs w:val="24"/>
        </w:rPr>
        <w:t xml:space="preserve"> (2024) findings regarding the influence of opacity coloration on acid application numbers. Yellowish stains, such as those on tooth 46, may require multiple acid cycles for complete masking </w:t>
      </w:r>
      <w:r w:rsidR="00086874" w:rsidRPr="007E27DC">
        <w:rPr>
          <w:rFonts w:ascii="Arial" w:eastAsia="Calibri" w:hAnsi="Arial" w:cs="Arial"/>
          <w:sz w:val="24"/>
          <w:szCs w:val="24"/>
        </w:rPr>
        <w:t>(</w:t>
      </w:r>
      <w:proofErr w:type="spellStart"/>
      <w:r w:rsidR="008B0D91" w:rsidRPr="007E27DC">
        <w:rPr>
          <w:sz w:val="24"/>
          <w:szCs w:val="24"/>
        </w:rPr>
        <w:t>Kabeel</w:t>
      </w:r>
      <w:proofErr w:type="spellEnd"/>
      <w:r w:rsidR="008B0D91" w:rsidRPr="007E27DC">
        <w:rPr>
          <w:sz w:val="24"/>
          <w:szCs w:val="24"/>
        </w:rPr>
        <w:t xml:space="preserve"> et al., 2024</w:t>
      </w:r>
      <w:r w:rsidR="00EE554E" w:rsidRPr="007E27DC">
        <w:rPr>
          <w:rFonts w:ascii="Arial" w:eastAsia="Calibri" w:hAnsi="Arial" w:cs="Arial"/>
          <w:sz w:val="24"/>
          <w:szCs w:val="24"/>
        </w:rPr>
        <w:t>)</w:t>
      </w:r>
      <w:r w:rsidRPr="007E27DC">
        <w:rPr>
          <w:rFonts w:ascii="Arial" w:eastAsia="Calibri" w:hAnsi="Arial" w:cs="Arial"/>
          <w:sz w:val="24"/>
          <w:szCs w:val="24"/>
        </w:rPr>
        <w:t>. This outcome supports the removal of altered enamel, in conjunction with two reconditioning procedures, to achieve aesthetic recovery.</w:t>
      </w:r>
    </w:p>
    <w:p w14:paraId="0C6B45E1" w14:textId="3AAFD39F" w:rsidR="00F16641" w:rsidRPr="007E27DC" w:rsidRDefault="00F16641" w:rsidP="007E27DC">
      <w:pPr>
        <w:pStyle w:val="Body"/>
        <w:rPr>
          <w:rFonts w:ascii="Arial" w:eastAsia="Calibri" w:hAnsi="Arial" w:cs="Arial"/>
          <w:sz w:val="24"/>
          <w:szCs w:val="24"/>
        </w:rPr>
      </w:pPr>
      <w:r w:rsidRPr="007E27DC">
        <w:rPr>
          <w:rFonts w:ascii="Arial" w:eastAsia="Calibri" w:hAnsi="Arial" w:cs="Arial"/>
          <w:sz w:val="24"/>
          <w:szCs w:val="24"/>
        </w:rPr>
        <w:t xml:space="preserve">Resin infiltration (RI) is a key treatment for demineralized enamel, particularly in developmental defects and hypomineralization. Deeper lesions demand intensified protocols, including extended etching, abrasion, or longer infiltration times for full enamel saturation </w:t>
      </w:r>
      <w:r w:rsidR="00086874" w:rsidRPr="007E27DC">
        <w:rPr>
          <w:rFonts w:ascii="Arial" w:eastAsia="Calibri" w:hAnsi="Arial" w:cs="Arial"/>
          <w:sz w:val="24"/>
          <w:szCs w:val="24"/>
        </w:rPr>
        <w:t>(</w:t>
      </w:r>
      <w:r w:rsidR="008B0D91" w:rsidRPr="007E27DC">
        <w:rPr>
          <w:sz w:val="24"/>
          <w:szCs w:val="24"/>
        </w:rPr>
        <w:t>Srikumar et al., 2024; Marouane &amp; Manton,</w:t>
      </w:r>
      <w:r w:rsidR="00BE4289" w:rsidRPr="007E27DC">
        <w:rPr>
          <w:sz w:val="24"/>
          <w:szCs w:val="24"/>
        </w:rPr>
        <w:t xml:space="preserve"> 2021)</w:t>
      </w:r>
      <w:r w:rsidRPr="007E27DC">
        <w:rPr>
          <w:rFonts w:ascii="Arial" w:eastAsia="Calibri" w:hAnsi="Arial" w:cs="Arial"/>
          <w:sz w:val="24"/>
          <w:szCs w:val="24"/>
        </w:rPr>
        <w:t>. Crucially, monitoring RI to complete saturation, often taking 20-22 minutes for specific teeth</w:t>
      </w:r>
      <w:r w:rsidR="00C246B4" w:rsidRPr="007E27DC">
        <w:rPr>
          <w:rFonts w:ascii="Arial" w:eastAsia="Calibri" w:hAnsi="Arial" w:cs="Arial"/>
          <w:sz w:val="24"/>
          <w:szCs w:val="24"/>
        </w:rPr>
        <w:t xml:space="preserve"> (43 and other maxillary teeth)</w:t>
      </w:r>
      <w:r w:rsidRPr="007E27DC">
        <w:rPr>
          <w:rFonts w:ascii="Arial" w:eastAsia="Calibri" w:hAnsi="Arial" w:cs="Arial"/>
          <w:sz w:val="24"/>
          <w:szCs w:val="24"/>
        </w:rPr>
        <w:t xml:space="preserve">, is vital </w:t>
      </w:r>
      <w:r w:rsidR="00086874" w:rsidRPr="007E27DC">
        <w:rPr>
          <w:rFonts w:ascii="Arial" w:eastAsia="Calibri" w:hAnsi="Arial" w:cs="Arial"/>
          <w:sz w:val="24"/>
          <w:szCs w:val="24"/>
        </w:rPr>
        <w:t>(</w:t>
      </w:r>
      <w:r w:rsidR="00BE4289" w:rsidRPr="007E27DC">
        <w:rPr>
          <w:sz w:val="24"/>
          <w:szCs w:val="24"/>
        </w:rPr>
        <w:t xml:space="preserve">Marouane &amp; </w:t>
      </w:r>
      <w:proofErr w:type="spellStart"/>
      <w:r w:rsidR="00BE4289" w:rsidRPr="007E27DC">
        <w:rPr>
          <w:sz w:val="24"/>
          <w:szCs w:val="24"/>
        </w:rPr>
        <w:t>Chtioui</w:t>
      </w:r>
      <w:proofErr w:type="spellEnd"/>
      <w:r w:rsidR="00BE4289" w:rsidRPr="007E27DC">
        <w:rPr>
          <w:sz w:val="24"/>
          <w:szCs w:val="24"/>
        </w:rPr>
        <w:t>, 2020</w:t>
      </w:r>
      <w:r w:rsidR="00EE554E" w:rsidRPr="007E27DC">
        <w:rPr>
          <w:rFonts w:ascii="Arial" w:eastAsia="Calibri" w:hAnsi="Arial" w:cs="Arial"/>
          <w:sz w:val="24"/>
          <w:szCs w:val="24"/>
        </w:rPr>
        <w:t>)</w:t>
      </w:r>
      <w:r w:rsidRPr="007E27DC">
        <w:rPr>
          <w:rFonts w:ascii="Arial" w:eastAsia="Calibri" w:hAnsi="Arial" w:cs="Arial"/>
          <w:sz w:val="24"/>
          <w:szCs w:val="24"/>
        </w:rPr>
        <w:t xml:space="preserve">. Controlled diagnostic methods </w:t>
      </w:r>
      <w:r w:rsidR="00086874" w:rsidRPr="007E27DC">
        <w:rPr>
          <w:rFonts w:ascii="Arial" w:eastAsia="Calibri" w:hAnsi="Arial" w:cs="Arial"/>
          <w:sz w:val="24"/>
          <w:szCs w:val="24"/>
        </w:rPr>
        <w:t>(</w:t>
      </w:r>
      <w:r w:rsidR="00C25AB2" w:rsidRPr="007E27DC">
        <w:rPr>
          <w:sz w:val="24"/>
          <w:szCs w:val="24"/>
        </w:rPr>
        <w:t>Blanchet et al., 2023</w:t>
      </w:r>
      <w:r w:rsidR="00EE554E" w:rsidRPr="007E27DC">
        <w:rPr>
          <w:rFonts w:ascii="Arial" w:eastAsia="Calibri" w:hAnsi="Arial" w:cs="Arial"/>
          <w:sz w:val="24"/>
          <w:szCs w:val="24"/>
        </w:rPr>
        <w:t>)</w:t>
      </w:r>
      <w:r w:rsidRPr="007E27DC">
        <w:rPr>
          <w:rFonts w:ascii="Arial" w:eastAsia="Calibri" w:hAnsi="Arial" w:cs="Arial"/>
          <w:sz w:val="24"/>
          <w:szCs w:val="24"/>
        </w:rPr>
        <w:t xml:space="preserve">, especially white light transillumination, enable real-time visualization of resin penetration without premature polymerization. The Icon-Dry test, under white light, further aids in predicting outcomes and monitoring saturation </w:t>
      </w:r>
      <w:r w:rsidR="001F4F09" w:rsidRPr="007E27DC">
        <w:rPr>
          <w:rFonts w:ascii="Arial" w:eastAsia="Calibri" w:hAnsi="Arial" w:cs="Arial"/>
          <w:sz w:val="24"/>
          <w:szCs w:val="24"/>
        </w:rPr>
        <w:t>(</w:t>
      </w:r>
      <w:r w:rsidR="001F4F09" w:rsidRPr="007E27DC">
        <w:rPr>
          <w:sz w:val="24"/>
          <w:szCs w:val="24"/>
        </w:rPr>
        <w:t xml:space="preserve">Marouane &amp; </w:t>
      </w:r>
      <w:proofErr w:type="spellStart"/>
      <w:r w:rsidR="001F4F09" w:rsidRPr="007E27DC">
        <w:rPr>
          <w:sz w:val="24"/>
          <w:szCs w:val="24"/>
        </w:rPr>
        <w:t>Chtioui</w:t>
      </w:r>
      <w:proofErr w:type="spellEnd"/>
      <w:r w:rsidR="001F4F09" w:rsidRPr="007E27DC">
        <w:rPr>
          <w:sz w:val="24"/>
          <w:szCs w:val="24"/>
        </w:rPr>
        <w:t>, 2020</w:t>
      </w:r>
      <w:r w:rsidR="001F4F09" w:rsidRPr="007E27DC">
        <w:rPr>
          <w:rFonts w:ascii="Arial" w:eastAsia="Calibri" w:hAnsi="Arial" w:cs="Arial"/>
          <w:sz w:val="24"/>
          <w:szCs w:val="24"/>
        </w:rPr>
        <w:t xml:space="preserve">). </w:t>
      </w:r>
      <w:r w:rsidRPr="007E27DC">
        <w:rPr>
          <w:rFonts w:ascii="Arial" w:eastAsia="Calibri" w:hAnsi="Arial" w:cs="Arial"/>
          <w:sz w:val="24"/>
          <w:szCs w:val="24"/>
        </w:rPr>
        <w:t xml:space="preserve">Ultimately, a personalized approach is essential, with </w:t>
      </w:r>
      <w:proofErr w:type="spellStart"/>
      <w:r w:rsidRPr="007E27DC">
        <w:rPr>
          <w:rFonts w:ascii="Arial" w:eastAsia="Calibri" w:hAnsi="Arial" w:cs="Arial"/>
          <w:sz w:val="24"/>
          <w:szCs w:val="24"/>
        </w:rPr>
        <w:t>Shahroom</w:t>
      </w:r>
      <w:proofErr w:type="spellEnd"/>
      <w:r w:rsidRPr="007E27DC">
        <w:rPr>
          <w:rFonts w:ascii="Arial" w:eastAsia="Calibri" w:hAnsi="Arial" w:cs="Arial"/>
          <w:sz w:val="24"/>
          <w:szCs w:val="24"/>
        </w:rPr>
        <w:t xml:space="preserve"> et al. (2019</w:t>
      </w:r>
      <w:r w:rsidR="00EE554E" w:rsidRPr="007E27DC">
        <w:rPr>
          <w:rFonts w:ascii="Arial" w:eastAsia="Calibri" w:hAnsi="Arial" w:cs="Arial"/>
          <w:sz w:val="24"/>
          <w:szCs w:val="24"/>
        </w:rPr>
        <w:t>)</w:t>
      </w:r>
      <w:r w:rsidR="00707491" w:rsidRPr="007E27DC">
        <w:rPr>
          <w:rFonts w:ascii="Arial" w:eastAsia="Calibri" w:hAnsi="Arial" w:cs="Arial"/>
          <w:sz w:val="24"/>
          <w:szCs w:val="24"/>
        </w:rPr>
        <w:t xml:space="preserve"> </w:t>
      </w:r>
      <w:r w:rsidRPr="007E27DC">
        <w:rPr>
          <w:rFonts w:ascii="Arial" w:eastAsia="Calibri" w:hAnsi="Arial" w:cs="Arial"/>
          <w:sz w:val="24"/>
          <w:szCs w:val="24"/>
        </w:rPr>
        <w:t>suggesting fluorosis dentata may require considerably longer infiltration times, underscoring the need for tailored strategies to achieve optimal esthetic results</w:t>
      </w:r>
      <w:r w:rsidR="00707491" w:rsidRPr="007E27DC">
        <w:rPr>
          <w:rFonts w:ascii="Arial" w:eastAsia="Calibri" w:hAnsi="Arial" w:cs="Arial"/>
          <w:sz w:val="24"/>
          <w:szCs w:val="24"/>
        </w:rPr>
        <w:t>.</w:t>
      </w:r>
    </w:p>
    <w:p w14:paraId="33A97501" w14:textId="5538E4F9" w:rsidR="00D8524F" w:rsidRPr="007E27DC" w:rsidRDefault="00D8524F" w:rsidP="007E27DC">
      <w:pPr>
        <w:pStyle w:val="Conc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Beyond aesthetic considerations, resin infiltration (RI) reinforces hypomineralized enamel, thereby enhancing its mechanical properties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Zhao &amp; Ren, 2016</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and diminishing the risk of fractures </w:t>
      </w:r>
      <w:r w:rsidR="00086874" w:rsidRPr="007E27DC">
        <w:rPr>
          <w:rFonts w:ascii="Arial" w:eastAsia="Calibri" w:hAnsi="Arial" w:cs="Arial"/>
          <w:b w:val="0"/>
          <w:caps w:val="0"/>
          <w:sz w:val="24"/>
          <w:szCs w:val="24"/>
        </w:rPr>
        <w:t>(</w:t>
      </w:r>
      <w:r w:rsidR="009D01BE" w:rsidRPr="007E27DC">
        <w:rPr>
          <w:rFonts w:ascii="Arial" w:eastAsia="Calibri" w:hAnsi="Arial" w:cs="Arial"/>
          <w:b w:val="0"/>
          <w:caps w:val="0"/>
          <w:sz w:val="24"/>
          <w:szCs w:val="24"/>
        </w:rPr>
        <w:t>Crombie et al., 2014</w:t>
      </w:r>
      <w:r w:rsidR="00EE554E" w:rsidRPr="007E27DC">
        <w:rPr>
          <w:rFonts w:ascii="Arial" w:eastAsia="Calibri" w:hAnsi="Arial" w:cs="Arial"/>
          <w:b w:val="0"/>
          <w:caps w:val="0"/>
          <w:sz w:val="24"/>
          <w:szCs w:val="24"/>
        </w:rPr>
        <w:t>)</w:t>
      </w:r>
      <w:r w:rsidRPr="007E27DC">
        <w:rPr>
          <w:rFonts w:ascii="Arial" w:eastAsia="Calibri" w:hAnsi="Arial" w:cs="Arial"/>
          <w:b w:val="0"/>
          <w:caps w:val="0"/>
          <w:sz w:val="24"/>
          <w:szCs w:val="24"/>
        </w:rPr>
        <w:t>. However, this treatment necessitates long-term monitoring.</w:t>
      </w:r>
    </w:p>
    <w:p w14:paraId="480CD176" w14:textId="77777777" w:rsidR="00D8524F" w:rsidRPr="007E27DC" w:rsidRDefault="00D8524F" w:rsidP="007E27DC">
      <w:pPr>
        <w:pStyle w:val="ConcHead"/>
        <w:spacing w:after="0"/>
        <w:jc w:val="both"/>
        <w:rPr>
          <w:rFonts w:ascii="Arial" w:eastAsia="Calibri" w:hAnsi="Arial" w:cs="Arial"/>
          <w:b w:val="0"/>
          <w:caps w:val="0"/>
          <w:sz w:val="24"/>
          <w:szCs w:val="24"/>
        </w:rPr>
      </w:pPr>
    </w:p>
    <w:p w14:paraId="42CE9C77" w14:textId="2C760E3C" w:rsidR="00B01FCD" w:rsidRPr="007E27DC" w:rsidRDefault="00000F8F" w:rsidP="007E27DC">
      <w:pPr>
        <w:pStyle w:val="ConcHead"/>
        <w:spacing w:after="0"/>
        <w:jc w:val="both"/>
        <w:rPr>
          <w:rFonts w:ascii="Arial" w:hAnsi="Arial" w:cs="Arial"/>
          <w:sz w:val="24"/>
          <w:szCs w:val="24"/>
        </w:rPr>
      </w:pPr>
      <w:r w:rsidRPr="007E27DC">
        <w:rPr>
          <w:rFonts w:ascii="Arial" w:hAnsi="Arial" w:cs="Arial"/>
          <w:sz w:val="24"/>
          <w:szCs w:val="24"/>
        </w:rPr>
        <w:t xml:space="preserve">4. </w:t>
      </w:r>
      <w:r w:rsidR="00B01FCD" w:rsidRPr="007E27DC">
        <w:rPr>
          <w:rFonts w:ascii="Arial" w:hAnsi="Arial" w:cs="Arial"/>
          <w:sz w:val="24"/>
          <w:szCs w:val="24"/>
        </w:rPr>
        <w:t>Conclusion</w:t>
      </w:r>
    </w:p>
    <w:p w14:paraId="0B5568DC" w14:textId="77777777" w:rsidR="00790ADA" w:rsidRPr="007E27DC" w:rsidRDefault="00790ADA" w:rsidP="007E27DC">
      <w:pPr>
        <w:pStyle w:val="ConcHead"/>
        <w:spacing w:after="0"/>
        <w:jc w:val="both"/>
        <w:rPr>
          <w:rFonts w:ascii="Arial" w:hAnsi="Arial" w:cs="Arial"/>
          <w:sz w:val="24"/>
          <w:szCs w:val="24"/>
        </w:rPr>
      </w:pPr>
    </w:p>
    <w:p w14:paraId="0A507C1A" w14:textId="05D359D6" w:rsidR="003370AE" w:rsidRPr="007E27DC" w:rsidRDefault="000416D9" w:rsidP="007E27DC">
      <w:pPr>
        <w:pStyle w:val="Body"/>
        <w:spacing w:after="0"/>
        <w:rPr>
          <w:rFonts w:ascii="Arial" w:hAnsi="Arial" w:cs="Arial"/>
          <w:sz w:val="24"/>
          <w:szCs w:val="24"/>
        </w:rPr>
      </w:pPr>
      <w:r w:rsidRPr="007E27DC">
        <w:rPr>
          <w:rFonts w:ascii="Arial" w:hAnsi="Arial" w:cs="Arial"/>
          <w:sz w:val="24"/>
          <w:szCs w:val="24"/>
        </w:rPr>
        <w:t>This case demonstrates successful multimodal treatment of an adolescent's aesthetic concerns. MIH lesions were the primary complaint; coexisting DF lesions were addressed. The combination of selective enamel reduction for deeper MIH and resin infiltration for all defects promoted aesthetic improvement and high patient satisfaction. Selective enamel reduction was not required for DF lesions.</w:t>
      </w:r>
    </w:p>
    <w:p w14:paraId="22DD6D35" w14:textId="77777777" w:rsidR="008B3BFF" w:rsidRPr="007E27DC" w:rsidRDefault="008B3BFF" w:rsidP="007E27DC">
      <w:pPr>
        <w:pStyle w:val="AcknHead"/>
        <w:spacing w:after="0"/>
        <w:jc w:val="both"/>
        <w:rPr>
          <w:rFonts w:ascii="Arial" w:hAnsi="Arial" w:cs="Arial"/>
          <w:sz w:val="24"/>
          <w:szCs w:val="24"/>
        </w:rPr>
      </w:pPr>
    </w:p>
    <w:p w14:paraId="68A88D5C" w14:textId="77777777" w:rsidR="003B27D6" w:rsidRPr="007E27DC" w:rsidRDefault="003B27D6" w:rsidP="007E27DC">
      <w:pPr>
        <w:pStyle w:val="ReferHead"/>
        <w:spacing w:after="0"/>
        <w:jc w:val="both"/>
        <w:rPr>
          <w:rFonts w:ascii="Arial" w:hAnsi="Arial" w:cs="Arial"/>
          <w:b w:val="0"/>
          <w:caps w:val="0"/>
          <w:sz w:val="24"/>
          <w:szCs w:val="24"/>
        </w:rPr>
      </w:pPr>
    </w:p>
    <w:p w14:paraId="32952A8D" w14:textId="3B7AF706" w:rsidR="002B685A" w:rsidRPr="007E27DC" w:rsidRDefault="002B685A" w:rsidP="007E27DC">
      <w:pPr>
        <w:pStyle w:val="ReferHead"/>
        <w:spacing w:after="0"/>
        <w:jc w:val="both"/>
        <w:rPr>
          <w:rFonts w:ascii="Arial" w:hAnsi="Arial" w:cs="Arial"/>
          <w:bCs/>
          <w:sz w:val="24"/>
          <w:szCs w:val="24"/>
        </w:rPr>
      </w:pPr>
      <w:bookmarkStart w:id="15" w:name="_GoBack"/>
      <w:r w:rsidRPr="007E27DC">
        <w:rPr>
          <w:rFonts w:ascii="Arial" w:hAnsi="Arial" w:cs="Arial"/>
          <w:bCs/>
          <w:sz w:val="24"/>
          <w:szCs w:val="24"/>
        </w:rPr>
        <w:t>Consent</w:t>
      </w:r>
    </w:p>
    <w:p w14:paraId="1F8E332C" w14:textId="77777777" w:rsidR="002B685A" w:rsidRPr="007E27DC" w:rsidRDefault="002B685A" w:rsidP="007E27DC">
      <w:pPr>
        <w:pStyle w:val="ReferHead"/>
        <w:spacing w:after="0"/>
        <w:jc w:val="both"/>
        <w:rPr>
          <w:rFonts w:ascii="Arial" w:hAnsi="Arial" w:cs="Arial"/>
          <w:bCs/>
          <w:sz w:val="24"/>
          <w:szCs w:val="24"/>
        </w:rPr>
      </w:pPr>
    </w:p>
    <w:p w14:paraId="67FA7E60" w14:textId="67FE3610" w:rsidR="001A29D8" w:rsidRPr="007E27DC" w:rsidRDefault="001A29D8" w:rsidP="007E27DC">
      <w:pPr>
        <w:pStyle w:val="ReferHead"/>
        <w:spacing w:after="0"/>
        <w:jc w:val="both"/>
        <w:rPr>
          <w:rFonts w:ascii="Arial" w:hAnsi="Arial" w:cs="Arial"/>
          <w:b w:val="0"/>
          <w:caps w:val="0"/>
          <w:sz w:val="24"/>
          <w:szCs w:val="24"/>
        </w:rPr>
      </w:pPr>
      <w:r w:rsidRPr="007E27DC">
        <w:rPr>
          <w:rFonts w:ascii="Arial" w:hAnsi="Arial" w:cs="Arial"/>
          <w:b w:val="0"/>
          <w:caps w:val="0"/>
          <w:sz w:val="24"/>
          <w:szCs w:val="24"/>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FCF0E1B" w14:textId="77777777" w:rsidR="001A29D8" w:rsidRPr="007E27DC" w:rsidRDefault="001A29D8" w:rsidP="007E27DC">
      <w:pPr>
        <w:pStyle w:val="ReferHead"/>
        <w:spacing w:after="0"/>
        <w:jc w:val="both"/>
        <w:rPr>
          <w:rFonts w:ascii="Arial" w:hAnsi="Arial" w:cs="Arial"/>
          <w:b w:val="0"/>
          <w:caps w:val="0"/>
          <w:sz w:val="24"/>
          <w:szCs w:val="24"/>
        </w:rPr>
      </w:pPr>
    </w:p>
    <w:p w14:paraId="155CE47F" w14:textId="77777777" w:rsidR="005C784C" w:rsidRPr="007E27DC" w:rsidRDefault="005C784C" w:rsidP="007E27DC">
      <w:pPr>
        <w:pStyle w:val="ReferHead"/>
        <w:spacing w:after="0"/>
        <w:jc w:val="both"/>
        <w:rPr>
          <w:rFonts w:ascii="Arial" w:hAnsi="Arial" w:cs="Arial"/>
          <w:b w:val="0"/>
          <w:caps w:val="0"/>
          <w:sz w:val="24"/>
          <w:szCs w:val="24"/>
        </w:rPr>
      </w:pPr>
    </w:p>
    <w:p w14:paraId="27B6A8F1" w14:textId="4DD247ED" w:rsidR="005C784C" w:rsidRPr="007E27DC" w:rsidRDefault="005C784C" w:rsidP="007E27DC">
      <w:pPr>
        <w:pStyle w:val="ReferHead"/>
        <w:spacing w:after="0"/>
        <w:jc w:val="both"/>
        <w:rPr>
          <w:rFonts w:ascii="Arial" w:hAnsi="Arial" w:cs="Arial"/>
          <w:bCs/>
          <w:sz w:val="24"/>
          <w:szCs w:val="24"/>
        </w:rPr>
      </w:pPr>
      <w:r w:rsidRPr="007E27DC">
        <w:rPr>
          <w:rFonts w:ascii="Arial" w:hAnsi="Arial" w:cs="Arial"/>
          <w:bCs/>
          <w:sz w:val="24"/>
          <w:szCs w:val="24"/>
        </w:rPr>
        <w:t>Ethical approval</w:t>
      </w:r>
    </w:p>
    <w:p w14:paraId="257BDFFF" w14:textId="77777777" w:rsidR="005C784C" w:rsidRPr="007E27DC" w:rsidRDefault="005C784C" w:rsidP="007E27DC">
      <w:pPr>
        <w:pStyle w:val="ReferHead"/>
        <w:spacing w:after="0"/>
        <w:jc w:val="both"/>
        <w:rPr>
          <w:rFonts w:ascii="Arial" w:hAnsi="Arial" w:cs="Arial"/>
          <w:bCs/>
          <w:sz w:val="24"/>
          <w:szCs w:val="24"/>
        </w:rPr>
      </w:pPr>
    </w:p>
    <w:p w14:paraId="50321C72" w14:textId="67EFB7F2" w:rsidR="001051F4" w:rsidRPr="007E27DC" w:rsidRDefault="001051F4" w:rsidP="007E27DC">
      <w:pPr>
        <w:pStyle w:val="ReferHead"/>
        <w:jc w:val="both"/>
        <w:rPr>
          <w:rFonts w:ascii="Arial" w:hAnsi="Arial" w:cs="Arial"/>
          <w:b w:val="0"/>
          <w:caps w:val="0"/>
          <w:sz w:val="24"/>
          <w:szCs w:val="24"/>
        </w:rPr>
      </w:pPr>
      <w:r w:rsidRPr="007E27DC">
        <w:rPr>
          <w:rFonts w:ascii="Arial" w:hAnsi="Arial" w:cs="Arial"/>
          <w:b w:val="0"/>
          <w:caps w:val="0"/>
          <w:sz w:val="24"/>
          <w:szCs w:val="24"/>
        </w:rPr>
        <w:t xml:space="preserve">This case report followed the guidelines of Resolution 466/12 (National Health Council/MS, December 12, 2012) </w:t>
      </w:r>
      <w:r w:rsidR="00FF2539" w:rsidRPr="007E27DC">
        <w:rPr>
          <w:rFonts w:ascii="Arial" w:hAnsi="Arial" w:cs="Arial"/>
          <w:b w:val="0"/>
          <w:caps w:val="0"/>
          <w:sz w:val="24"/>
          <w:szCs w:val="24"/>
        </w:rPr>
        <w:t xml:space="preserve">and </w:t>
      </w:r>
      <w:r w:rsidR="00732664" w:rsidRPr="007E27DC">
        <w:rPr>
          <w:rFonts w:ascii="Arial" w:hAnsi="Arial" w:cs="Arial"/>
          <w:b w:val="0"/>
          <w:caps w:val="0"/>
          <w:sz w:val="24"/>
          <w:szCs w:val="24"/>
        </w:rPr>
        <w:t>w</w:t>
      </w:r>
      <w:r w:rsidR="00571F2F" w:rsidRPr="007E27DC">
        <w:rPr>
          <w:rFonts w:ascii="Arial" w:hAnsi="Arial" w:cs="Arial"/>
          <w:b w:val="0"/>
          <w:caps w:val="0"/>
          <w:sz w:val="24"/>
          <w:szCs w:val="24"/>
        </w:rPr>
        <w:t>as</w:t>
      </w:r>
      <w:r w:rsidR="00E147CF" w:rsidRPr="007E27DC">
        <w:rPr>
          <w:rFonts w:ascii="Arial" w:hAnsi="Arial" w:cs="Arial"/>
          <w:b w:val="0"/>
          <w:caps w:val="0"/>
          <w:sz w:val="24"/>
          <w:szCs w:val="24"/>
        </w:rPr>
        <w:t xml:space="preserve"> approved by the Human Research Ethics Committee at the State University of Western Paraná (UNIOESTE) (</w:t>
      </w:r>
      <w:r w:rsidR="00FF2539" w:rsidRPr="007E27DC">
        <w:rPr>
          <w:rFonts w:ascii="Arial" w:hAnsi="Arial" w:cs="Arial"/>
          <w:b w:val="0"/>
          <w:caps w:val="0"/>
          <w:sz w:val="24"/>
          <w:szCs w:val="24"/>
        </w:rPr>
        <w:t>A</w:t>
      </w:r>
      <w:r w:rsidR="00127455" w:rsidRPr="007E27DC">
        <w:rPr>
          <w:rFonts w:ascii="Arial" w:hAnsi="Arial" w:cs="Arial"/>
          <w:b w:val="0"/>
          <w:caps w:val="0"/>
          <w:sz w:val="24"/>
          <w:szCs w:val="24"/>
        </w:rPr>
        <w:t>pproval Number: 5,976,302)</w:t>
      </w:r>
      <w:r w:rsidR="00E147CF" w:rsidRPr="007E27DC">
        <w:rPr>
          <w:rFonts w:ascii="Arial" w:hAnsi="Arial" w:cs="Arial"/>
          <w:b w:val="0"/>
          <w:caps w:val="0"/>
          <w:sz w:val="24"/>
          <w:szCs w:val="24"/>
        </w:rPr>
        <w:t>.</w:t>
      </w:r>
      <w:r w:rsidR="00577400" w:rsidRPr="007E27DC">
        <w:rPr>
          <w:rFonts w:ascii="Arial" w:hAnsi="Arial" w:cs="Arial"/>
          <w:b w:val="0"/>
          <w:caps w:val="0"/>
          <w:sz w:val="24"/>
          <w:szCs w:val="24"/>
        </w:rPr>
        <w:t xml:space="preserve"> </w:t>
      </w:r>
      <w:r w:rsidR="00A2042A" w:rsidRPr="007E27DC">
        <w:rPr>
          <w:rFonts w:ascii="Arial" w:hAnsi="Arial" w:cs="Arial"/>
          <w:b w:val="0"/>
          <w:caps w:val="0"/>
          <w:sz w:val="24"/>
          <w:szCs w:val="24"/>
        </w:rPr>
        <w:t xml:space="preserve">The patient and their legal guardians were thoroughly briefed on the study's purpose, associated risks, and potential benefits, with an emphasis on their right to voluntary participation and withdrawal. Written informed consent was then </w:t>
      </w:r>
      <w:r w:rsidR="00A2042A" w:rsidRPr="007E27DC">
        <w:rPr>
          <w:rFonts w:ascii="Arial" w:hAnsi="Arial" w:cs="Arial"/>
          <w:b w:val="0"/>
          <w:caps w:val="0"/>
          <w:sz w:val="24"/>
          <w:szCs w:val="24"/>
        </w:rPr>
        <w:lastRenderedPageBreak/>
        <w:t>secured from the patient and their parents. Furthermore, specific permission for image utilization was also acquired</w:t>
      </w:r>
      <w:r w:rsidR="00F257FE" w:rsidRPr="007E27DC">
        <w:rPr>
          <w:rFonts w:ascii="Arial" w:hAnsi="Arial" w:cs="Arial"/>
          <w:b w:val="0"/>
          <w:caps w:val="0"/>
          <w:sz w:val="24"/>
          <w:szCs w:val="24"/>
        </w:rPr>
        <w:t>.</w:t>
      </w:r>
      <w:bookmarkEnd w:id="15"/>
    </w:p>
    <w:p w14:paraId="58886A97" w14:textId="3E3F794E" w:rsidR="002542A0" w:rsidRPr="007E27DC" w:rsidRDefault="001C3E29" w:rsidP="007E27DC">
      <w:pPr>
        <w:pStyle w:val="ReferHead"/>
        <w:spacing w:after="0"/>
        <w:jc w:val="both"/>
        <w:rPr>
          <w:rFonts w:ascii="Arial" w:hAnsi="Arial" w:cs="Arial"/>
          <w:sz w:val="24"/>
          <w:szCs w:val="24"/>
        </w:rPr>
      </w:pPr>
      <w:r w:rsidRPr="007E27DC">
        <w:rPr>
          <w:rFonts w:ascii="Arial" w:hAnsi="Arial" w:cs="Arial"/>
          <w:sz w:val="24"/>
          <w:szCs w:val="24"/>
        </w:rPr>
        <w:t>DISCLAIMER (ARTIFICIAL</w:t>
      </w:r>
      <w:r w:rsidR="00E201DE" w:rsidRPr="007E27DC">
        <w:rPr>
          <w:rFonts w:ascii="Arial" w:hAnsi="Arial" w:cs="Arial"/>
          <w:sz w:val="24"/>
          <w:szCs w:val="24"/>
        </w:rPr>
        <w:t xml:space="preserve"> </w:t>
      </w:r>
      <w:r w:rsidRPr="007E27DC">
        <w:rPr>
          <w:rFonts w:ascii="Arial" w:hAnsi="Arial" w:cs="Arial"/>
          <w:sz w:val="24"/>
          <w:szCs w:val="24"/>
        </w:rPr>
        <w:t>INTELLIGENCE)</w:t>
      </w:r>
    </w:p>
    <w:p w14:paraId="7F124D9C" w14:textId="77777777" w:rsidR="001C3E29" w:rsidRPr="007E27DC" w:rsidRDefault="001C3E29" w:rsidP="007E27DC">
      <w:pPr>
        <w:pStyle w:val="ReferHead"/>
        <w:spacing w:after="0"/>
        <w:jc w:val="both"/>
        <w:rPr>
          <w:rFonts w:ascii="Arial" w:hAnsi="Arial" w:cs="Arial"/>
          <w:sz w:val="24"/>
          <w:szCs w:val="24"/>
        </w:rPr>
      </w:pPr>
    </w:p>
    <w:p w14:paraId="03734446"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Linguistic and stylistic revision of this manuscript was performed using the "</w:t>
      </w:r>
      <w:proofErr w:type="spellStart"/>
      <w:r w:rsidRPr="007E27DC">
        <w:rPr>
          <w:rFonts w:ascii="Arial" w:hAnsi="Arial" w:cs="Arial"/>
          <w:b w:val="0"/>
          <w:caps w:val="0"/>
          <w:sz w:val="24"/>
          <w:szCs w:val="24"/>
        </w:rPr>
        <w:t>Adapta</w:t>
      </w:r>
      <w:proofErr w:type="spellEnd"/>
      <w:r w:rsidRPr="007E27DC">
        <w:rPr>
          <w:rFonts w:ascii="Arial" w:hAnsi="Arial" w:cs="Arial"/>
          <w:b w:val="0"/>
          <w:caps w:val="0"/>
          <w:sz w:val="24"/>
          <w:szCs w:val="24"/>
        </w:rPr>
        <w:t>-developed AI model One", enhancing clarity, fluency, and conciseness. The revision process was guided by the following specific prompts:</w:t>
      </w:r>
    </w:p>
    <w:p w14:paraId="016FBB77" w14:textId="77777777" w:rsidR="00A066BD"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"Revise the English text to enhance its fluency and cohesion while maintaining the central idea and references. The final text should be slightly more concise than the original while preserving key content and meaning. Include specific suggestions for:</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Improving sentence structure and flow.</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Enhancing vocabulary precision.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Eliminating redundant information.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Strengthening logical connections between paragraphs.</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Maintaining essential references and context. Provide the revised text with tracked changes to show the original content and the modifications made. Ensure that the final version is clear, concise, and effectively communicates the intended message.</w:t>
      </w:r>
      <w:r w:rsidR="00A066BD" w:rsidRPr="007E27DC">
        <w:rPr>
          <w:rFonts w:ascii="Arial" w:hAnsi="Arial" w:cs="Arial"/>
          <w:b w:val="0"/>
          <w:caps w:val="0"/>
          <w:sz w:val="24"/>
          <w:szCs w:val="24"/>
        </w:rPr>
        <w:t>”</w:t>
      </w:r>
    </w:p>
    <w:p w14:paraId="41BFC2C8" w14:textId="1DB9F16E" w:rsidR="00B74C64"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"Improve the linguistic quality of the provided text, enhance its cohesion and fluency, while maintaining its original structure, including numbering. Subsequently, translate the revised text into English, ensuring adherence to scientific writing conventions and the clarity typical of academic discourse in English, with particular attention to technical terminology in dentistry."</w:t>
      </w:r>
    </w:p>
    <w:p w14:paraId="45F0E6CF"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To ensure the originality and integrity of the work, the final manuscript was subjected to plagiarism detection using the Turnitin platform. The results confirmed that the content meets academic standards for originality.</w:t>
      </w:r>
    </w:p>
    <w:p w14:paraId="4F09FC7A" w14:textId="58590957" w:rsidR="001C3E29" w:rsidRPr="007E27DC" w:rsidRDefault="00B74C64" w:rsidP="007E27DC">
      <w:pPr>
        <w:pStyle w:val="ReferHead"/>
        <w:spacing w:after="0"/>
        <w:jc w:val="both"/>
        <w:rPr>
          <w:rFonts w:ascii="Arial" w:hAnsi="Arial" w:cs="Arial"/>
          <w:sz w:val="24"/>
          <w:szCs w:val="24"/>
        </w:rPr>
      </w:pPr>
      <w:r w:rsidRPr="007E27DC">
        <w:rPr>
          <w:rFonts w:ascii="Arial" w:hAnsi="Arial" w:cs="Arial"/>
          <w:b w:val="0"/>
          <w:caps w:val="0"/>
          <w:sz w:val="24"/>
          <w:szCs w:val="24"/>
        </w:rPr>
        <w:t>No AI text-to-image generators were used in the preparation of this manuscript.</w:t>
      </w:r>
    </w:p>
    <w:p w14:paraId="36212790" w14:textId="77777777" w:rsidR="00A066BD" w:rsidRPr="007E27DC" w:rsidRDefault="00A066BD" w:rsidP="007E27DC">
      <w:pPr>
        <w:pStyle w:val="ReferHead"/>
        <w:spacing w:after="0"/>
        <w:jc w:val="both"/>
        <w:rPr>
          <w:rFonts w:ascii="Arial" w:hAnsi="Arial" w:cs="Arial"/>
          <w:sz w:val="24"/>
          <w:szCs w:val="24"/>
        </w:rPr>
      </w:pPr>
    </w:p>
    <w:p w14:paraId="6A808F15" w14:textId="2F785351" w:rsidR="00B01FCD" w:rsidRPr="007E27DC" w:rsidRDefault="00B01FCD" w:rsidP="007E27DC">
      <w:pPr>
        <w:pStyle w:val="ReferHead"/>
        <w:spacing w:after="0"/>
        <w:jc w:val="both"/>
        <w:rPr>
          <w:rFonts w:ascii="Arial" w:hAnsi="Arial" w:cs="Arial"/>
          <w:sz w:val="24"/>
          <w:szCs w:val="24"/>
        </w:rPr>
      </w:pPr>
      <w:r w:rsidRPr="007E27DC">
        <w:rPr>
          <w:rFonts w:ascii="Arial" w:hAnsi="Arial" w:cs="Arial"/>
          <w:sz w:val="24"/>
          <w:szCs w:val="24"/>
        </w:rPr>
        <w:t>References</w:t>
      </w:r>
    </w:p>
    <w:p w14:paraId="60FE111D" w14:textId="77777777" w:rsidR="00790ADA" w:rsidRPr="007E27DC" w:rsidRDefault="00790ADA" w:rsidP="007E27DC">
      <w:pPr>
        <w:pStyle w:val="ReferHead"/>
        <w:spacing w:after="0"/>
        <w:jc w:val="both"/>
        <w:rPr>
          <w:rFonts w:ascii="Arial" w:hAnsi="Arial" w:cs="Arial"/>
          <w:sz w:val="24"/>
          <w:szCs w:val="24"/>
        </w:rPr>
      </w:pPr>
    </w:p>
    <w:p w14:paraId="2CB8FD69" w14:textId="6ED32806" w:rsidR="00A30839" w:rsidRPr="007E27DC" w:rsidRDefault="00BF5FB1" w:rsidP="007E27DC">
      <w:pPr>
        <w:pStyle w:val="Body"/>
        <w:ind w:left="720"/>
        <w:rPr>
          <w:sz w:val="24"/>
          <w:szCs w:val="24"/>
        </w:rPr>
      </w:pPr>
      <w:r w:rsidRPr="007E27DC">
        <w:rPr>
          <w:sz w:val="24"/>
          <w:szCs w:val="24"/>
        </w:rPr>
        <w:t>Martins D</w:t>
      </w:r>
      <w:r w:rsidR="00CA3726" w:rsidRPr="007E27DC">
        <w:rPr>
          <w:sz w:val="24"/>
          <w:szCs w:val="24"/>
        </w:rPr>
        <w:t>.</w:t>
      </w:r>
      <w:r w:rsidR="00660E64" w:rsidRPr="007E27DC">
        <w:rPr>
          <w:sz w:val="24"/>
          <w:szCs w:val="24"/>
        </w:rPr>
        <w:t xml:space="preserve"> </w:t>
      </w:r>
      <w:r w:rsidRPr="007E27DC">
        <w:rPr>
          <w:sz w:val="24"/>
          <w:szCs w:val="24"/>
        </w:rPr>
        <w:t>D</w:t>
      </w:r>
      <w:r w:rsidR="00CA3726" w:rsidRPr="007E27DC">
        <w:rPr>
          <w:sz w:val="24"/>
          <w:szCs w:val="24"/>
        </w:rPr>
        <w:t>.</w:t>
      </w:r>
      <w:r w:rsidR="00660E64" w:rsidRPr="007E27DC">
        <w:rPr>
          <w:sz w:val="24"/>
          <w:szCs w:val="24"/>
        </w:rPr>
        <w:t xml:space="preserve"> </w:t>
      </w:r>
      <w:r w:rsidRPr="007E27DC">
        <w:rPr>
          <w:sz w:val="24"/>
          <w:szCs w:val="24"/>
        </w:rPr>
        <w:t>S</w:t>
      </w:r>
      <w:r w:rsidR="00CA3726" w:rsidRPr="007E27DC">
        <w:rPr>
          <w:sz w:val="24"/>
          <w:szCs w:val="24"/>
        </w:rPr>
        <w:t>.</w:t>
      </w:r>
      <w:r w:rsidRPr="007E27DC">
        <w:rPr>
          <w:sz w:val="24"/>
          <w:szCs w:val="24"/>
        </w:rPr>
        <w:t>, Ionta F</w:t>
      </w:r>
      <w:r w:rsidR="00CA3726" w:rsidRPr="007E27DC">
        <w:rPr>
          <w:sz w:val="24"/>
          <w:szCs w:val="24"/>
        </w:rPr>
        <w:t>.</w:t>
      </w:r>
      <w:r w:rsidR="00660E64" w:rsidRPr="007E27DC">
        <w:rPr>
          <w:sz w:val="24"/>
          <w:szCs w:val="24"/>
        </w:rPr>
        <w:t xml:space="preserve"> </w:t>
      </w:r>
      <w:r w:rsidRPr="007E27DC">
        <w:rPr>
          <w:sz w:val="24"/>
          <w:szCs w:val="24"/>
        </w:rPr>
        <w:t>Q</w:t>
      </w:r>
      <w:r w:rsidR="00CA3726" w:rsidRPr="007E27DC">
        <w:rPr>
          <w:sz w:val="24"/>
          <w:szCs w:val="24"/>
        </w:rPr>
        <w:t>.</w:t>
      </w:r>
      <w:r w:rsidRPr="007E27DC">
        <w:rPr>
          <w:sz w:val="24"/>
          <w:szCs w:val="24"/>
        </w:rPr>
        <w:t xml:space="preserve">, </w:t>
      </w:r>
      <w:proofErr w:type="spellStart"/>
      <w:r w:rsidRPr="007E27DC">
        <w:rPr>
          <w:sz w:val="24"/>
          <w:szCs w:val="24"/>
        </w:rPr>
        <w:t>Pompermaier</w:t>
      </w:r>
      <w:proofErr w:type="spellEnd"/>
      <w:r w:rsidRPr="007E27DC">
        <w:rPr>
          <w:sz w:val="24"/>
          <w:szCs w:val="24"/>
        </w:rPr>
        <w:t xml:space="preserve"> </w:t>
      </w:r>
      <w:proofErr w:type="spellStart"/>
      <w:r w:rsidRPr="007E27DC">
        <w:rPr>
          <w:sz w:val="24"/>
          <w:szCs w:val="24"/>
        </w:rPr>
        <w:t>Garlet</w:t>
      </w:r>
      <w:proofErr w:type="spellEnd"/>
      <w:r w:rsidRPr="007E27DC">
        <w:rPr>
          <w:sz w:val="24"/>
          <w:szCs w:val="24"/>
        </w:rPr>
        <w:t xml:space="preserve"> G</w:t>
      </w:r>
      <w:r w:rsidR="00CA3726" w:rsidRPr="007E27DC">
        <w:rPr>
          <w:sz w:val="24"/>
          <w:szCs w:val="24"/>
        </w:rPr>
        <w:t>.</w:t>
      </w:r>
      <w:r w:rsidRPr="007E27DC">
        <w:rPr>
          <w:sz w:val="24"/>
          <w:szCs w:val="24"/>
        </w:rPr>
        <w:t>, Lima R</w:t>
      </w:r>
      <w:r w:rsidR="00CA3726" w:rsidRPr="007E27DC">
        <w:rPr>
          <w:sz w:val="24"/>
          <w:szCs w:val="24"/>
        </w:rPr>
        <w:t>.</w:t>
      </w:r>
      <w:r w:rsidR="00660E64" w:rsidRPr="007E27DC">
        <w:rPr>
          <w:sz w:val="24"/>
          <w:szCs w:val="24"/>
        </w:rPr>
        <w:t xml:space="preserve"> </w:t>
      </w:r>
      <w:r w:rsidRPr="007E27DC">
        <w:rPr>
          <w:sz w:val="24"/>
          <w:szCs w:val="24"/>
        </w:rPr>
        <w:t>R</w:t>
      </w:r>
      <w:r w:rsidR="00CA3726" w:rsidRPr="007E27DC">
        <w:rPr>
          <w:sz w:val="24"/>
          <w:szCs w:val="24"/>
        </w:rPr>
        <w:t>.</w:t>
      </w:r>
      <w:r w:rsidR="00D840FE" w:rsidRPr="007E27DC">
        <w:rPr>
          <w:sz w:val="24"/>
          <w:szCs w:val="24"/>
        </w:rPr>
        <w:t>,</w:t>
      </w:r>
      <w:r w:rsidR="00221CD6" w:rsidRPr="007E27DC">
        <w:rPr>
          <w:sz w:val="24"/>
          <w:szCs w:val="24"/>
        </w:rPr>
        <w:t xml:space="preserve"> &amp;</w:t>
      </w:r>
      <w:r w:rsidRPr="007E27DC">
        <w:rPr>
          <w:sz w:val="24"/>
          <w:szCs w:val="24"/>
        </w:rPr>
        <w:t xml:space="preserve"> Neves A</w:t>
      </w:r>
      <w:r w:rsidR="00CA3726" w:rsidRPr="007E27DC">
        <w:rPr>
          <w:sz w:val="24"/>
          <w:szCs w:val="24"/>
        </w:rPr>
        <w:t>.</w:t>
      </w:r>
      <w:r w:rsidR="00660E64" w:rsidRPr="007E27DC">
        <w:rPr>
          <w:sz w:val="24"/>
          <w:szCs w:val="24"/>
        </w:rPr>
        <w:t xml:space="preserve"> </w:t>
      </w:r>
      <w:r w:rsidRPr="007E27DC">
        <w:rPr>
          <w:sz w:val="24"/>
          <w:szCs w:val="24"/>
        </w:rPr>
        <w:t>A</w:t>
      </w:r>
      <w:r w:rsidR="00CA3726" w:rsidRPr="007E27DC">
        <w:rPr>
          <w:sz w:val="24"/>
          <w:szCs w:val="24"/>
        </w:rPr>
        <w:t>.</w:t>
      </w:r>
      <w:r w:rsidR="00A25134" w:rsidRPr="007E27DC">
        <w:rPr>
          <w:sz w:val="24"/>
          <w:szCs w:val="24"/>
        </w:rPr>
        <w:t xml:space="preserve"> et al. </w:t>
      </w:r>
      <w:r w:rsidR="00D419B0" w:rsidRPr="007E27DC">
        <w:rPr>
          <w:sz w:val="24"/>
          <w:szCs w:val="24"/>
        </w:rPr>
        <w:t>(2024)</w:t>
      </w:r>
      <w:r w:rsidR="00B101BB" w:rsidRPr="007E27DC">
        <w:rPr>
          <w:sz w:val="24"/>
          <w:szCs w:val="24"/>
        </w:rPr>
        <w:t>,</w:t>
      </w:r>
      <w:r w:rsidR="00D419B0" w:rsidRPr="007E27DC">
        <w:rPr>
          <w:sz w:val="24"/>
          <w:szCs w:val="24"/>
        </w:rPr>
        <w:t xml:space="preserve"> </w:t>
      </w:r>
      <w:r w:rsidRPr="007E27DC">
        <w:rPr>
          <w:sz w:val="24"/>
          <w:szCs w:val="24"/>
        </w:rPr>
        <w:t xml:space="preserve">Developmental Defects of Enamel. </w:t>
      </w:r>
      <w:proofErr w:type="spellStart"/>
      <w:r w:rsidRPr="007E27DC">
        <w:rPr>
          <w:i/>
          <w:iCs/>
          <w:sz w:val="24"/>
          <w:szCs w:val="24"/>
        </w:rPr>
        <w:t>Monogr</w:t>
      </w:r>
      <w:proofErr w:type="spellEnd"/>
      <w:r w:rsidRPr="007E27DC">
        <w:rPr>
          <w:i/>
          <w:iCs/>
          <w:sz w:val="24"/>
          <w:szCs w:val="24"/>
        </w:rPr>
        <w:t xml:space="preserve"> Oral Sci.</w:t>
      </w:r>
      <w:r w:rsidRPr="007E27DC">
        <w:rPr>
          <w:sz w:val="24"/>
          <w:szCs w:val="24"/>
        </w:rPr>
        <w:t xml:space="preserve"> 32:10-34. </w:t>
      </w:r>
      <w:hyperlink r:id="rId24" w:history="1">
        <w:r w:rsidR="00A30839" w:rsidRPr="007E27DC">
          <w:rPr>
            <w:rStyle w:val="Hyperlink"/>
            <w:sz w:val="24"/>
            <w:szCs w:val="24"/>
          </w:rPr>
          <w:t>https://doi.org/10.1159/000538850</w:t>
        </w:r>
      </w:hyperlink>
    </w:p>
    <w:p w14:paraId="30C165F1" w14:textId="6C652DD6" w:rsidR="00BF5FB1" w:rsidRPr="007E27DC" w:rsidRDefault="009F026D" w:rsidP="007E27DC">
      <w:pPr>
        <w:pStyle w:val="Body"/>
        <w:ind w:left="720"/>
        <w:rPr>
          <w:sz w:val="24"/>
          <w:szCs w:val="24"/>
        </w:rPr>
      </w:pPr>
      <w:r w:rsidRPr="007E27DC">
        <w:rPr>
          <w:sz w:val="24"/>
          <w:szCs w:val="24"/>
        </w:rPr>
        <w:t>Costa-Silva C</w:t>
      </w:r>
      <w:r w:rsidR="00660E64" w:rsidRPr="007E27DC">
        <w:rPr>
          <w:sz w:val="24"/>
          <w:szCs w:val="24"/>
        </w:rPr>
        <w:t xml:space="preserve">. </w:t>
      </w:r>
      <w:r w:rsidRPr="007E27DC">
        <w:rPr>
          <w:sz w:val="24"/>
          <w:szCs w:val="24"/>
        </w:rPr>
        <w:t>M</w:t>
      </w:r>
      <w:r w:rsidR="00660E64" w:rsidRPr="007E27DC">
        <w:rPr>
          <w:sz w:val="24"/>
          <w:szCs w:val="24"/>
        </w:rPr>
        <w:t>.</w:t>
      </w:r>
      <w:r w:rsidRPr="007E27DC">
        <w:rPr>
          <w:sz w:val="24"/>
          <w:szCs w:val="24"/>
        </w:rPr>
        <w:t xml:space="preserve">, </w:t>
      </w:r>
      <w:proofErr w:type="spellStart"/>
      <w:r w:rsidR="00BC1AB8" w:rsidRPr="007E27DC">
        <w:rPr>
          <w:sz w:val="24"/>
          <w:szCs w:val="24"/>
        </w:rPr>
        <w:t>A</w:t>
      </w:r>
      <w:r w:rsidRPr="007E27DC">
        <w:rPr>
          <w:sz w:val="24"/>
          <w:szCs w:val="24"/>
        </w:rPr>
        <w:t>mbrosano</w:t>
      </w:r>
      <w:proofErr w:type="spellEnd"/>
      <w:r w:rsidR="00BC1AB8" w:rsidRPr="007E27DC">
        <w:rPr>
          <w:sz w:val="24"/>
          <w:szCs w:val="24"/>
        </w:rPr>
        <w:t xml:space="preserve"> G</w:t>
      </w:r>
      <w:r w:rsidR="00660E64" w:rsidRPr="007E27DC">
        <w:rPr>
          <w:sz w:val="24"/>
          <w:szCs w:val="24"/>
        </w:rPr>
        <w:t xml:space="preserve">. </w:t>
      </w:r>
      <w:r w:rsidR="00BC1AB8" w:rsidRPr="007E27DC">
        <w:rPr>
          <w:sz w:val="24"/>
          <w:szCs w:val="24"/>
        </w:rPr>
        <w:t>M</w:t>
      </w:r>
      <w:r w:rsidR="00660E64" w:rsidRPr="007E27DC">
        <w:rPr>
          <w:sz w:val="24"/>
          <w:szCs w:val="24"/>
        </w:rPr>
        <w:t xml:space="preserve">. </w:t>
      </w:r>
      <w:r w:rsidR="00BC1AB8" w:rsidRPr="007E27DC">
        <w:rPr>
          <w:sz w:val="24"/>
          <w:szCs w:val="24"/>
        </w:rPr>
        <w:t>B</w:t>
      </w:r>
      <w:r w:rsidR="00660E64" w:rsidRPr="007E27DC">
        <w:rPr>
          <w:sz w:val="24"/>
          <w:szCs w:val="24"/>
        </w:rPr>
        <w:t>.</w:t>
      </w:r>
      <w:r w:rsidRPr="007E27DC">
        <w:rPr>
          <w:sz w:val="24"/>
          <w:szCs w:val="24"/>
        </w:rPr>
        <w:t>, Jeremias</w:t>
      </w:r>
      <w:r w:rsidR="00BC1AB8" w:rsidRPr="007E27DC">
        <w:rPr>
          <w:sz w:val="24"/>
          <w:szCs w:val="24"/>
        </w:rPr>
        <w:t xml:space="preserve"> F</w:t>
      </w:r>
      <w:r w:rsidR="00660E64" w:rsidRPr="007E27DC">
        <w:rPr>
          <w:sz w:val="24"/>
          <w:szCs w:val="24"/>
        </w:rPr>
        <w:t>.</w:t>
      </w:r>
      <w:r w:rsidRPr="007E27DC">
        <w:rPr>
          <w:sz w:val="24"/>
          <w:szCs w:val="24"/>
        </w:rPr>
        <w:t>, Souza</w:t>
      </w:r>
      <w:r w:rsidR="00BC1AB8" w:rsidRPr="007E27DC">
        <w:rPr>
          <w:sz w:val="24"/>
          <w:szCs w:val="24"/>
        </w:rPr>
        <w:t xml:space="preserve"> J</w:t>
      </w:r>
      <w:r w:rsidR="00660E64" w:rsidRPr="007E27DC">
        <w:rPr>
          <w:sz w:val="24"/>
          <w:szCs w:val="24"/>
        </w:rPr>
        <w:t xml:space="preserve">. </w:t>
      </w:r>
      <w:r w:rsidR="00BC1AB8" w:rsidRPr="007E27DC">
        <w:rPr>
          <w:sz w:val="24"/>
          <w:szCs w:val="24"/>
        </w:rPr>
        <w:t>F</w:t>
      </w:r>
      <w:r w:rsidR="00660E64" w:rsidRPr="007E27DC">
        <w:rPr>
          <w:sz w:val="24"/>
          <w:szCs w:val="24"/>
        </w:rPr>
        <w:t>.</w:t>
      </w:r>
      <w:r w:rsidR="00D840FE" w:rsidRPr="007E27DC">
        <w:rPr>
          <w:sz w:val="24"/>
          <w:szCs w:val="24"/>
        </w:rPr>
        <w:t>,</w:t>
      </w:r>
      <w:r w:rsidR="00660E64" w:rsidRPr="007E27DC">
        <w:rPr>
          <w:sz w:val="24"/>
          <w:szCs w:val="24"/>
        </w:rPr>
        <w:t xml:space="preserve"> </w:t>
      </w:r>
      <w:r w:rsidR="008F11D7" w:rsidRPr="007E27DC">
        <w:rPr>
          <w:sz w:val="24"/>
          <w:szCs w:val="24"/>
        </w:rPr>
        <w:t>&amp;</w:t>
      </w:r>
      <w:r w:rsidRPr="007E27DC">
        <w:rPr>
          <w:sz w:val="24"/>
          <w:szCs w:val="24"/>
        </w:rPr>
        <w:t xml:space="preserve"> </w:t>
      </w:r>
      <w:proofErr w:type="spellStart"/>
      <w:r w:rsidRPr="007E27DC">
        <w:rPr>
          <w:sz w:val="24"/>
          <w:szCs w:val="24"/>
        </w:rPr>
        <w:t>Mialhe</w:t>
      </w:r>
      <w:proofErr w:type="spellEnd"/>
      <w:r w:rsidR="0040300B" w:rsidRPr="007E27DC">
        <w:rPr>
          <w:sz w:val="24"/>
          <w:szCs w:val="24"/>
        </w:rPr>
        <w:t xml:space="preserve"> F</w:t>
      </w:r>
      <w:r w:rsidR="00660E64" w:rsidRPr="007E27DC">
        <w:rPr>
          <w:sz w:val="24"/>
          <w:szCs w:val="24"/>
        </w:rPr>
        <w:t xml:space="preserve">. </w:t>
      </w:r>
      <w:r w:rsidR="0040300B" w:rsidRPr="007E27DC">
        <w:rPr>
          <w:sz w:val="24"/>
          <w:szCs w:val="24"/>
        </w:rPr>
        <w:t>L</w:t>
      </w:r>
      <w:r w:rsidR="00660E64" w:rsidRPr="007E27DC">
        <w:rPr>
          <w:sz w:val="24"/>
          <w:szCs w:val="24"/>
        </w:rPr>
        <w:t>.</w:t>
      </w:r>
      <w:r w:rsidR="00BF5FB1" w:rsidRPr="007E27DC">
        <w:rPr>
          <w:sz w:val="24"/>
          <w:szCs w:val="24"/>
        </w:rPr>
        <w:t xml:space="preserve"> </w:t>
      </w:r>
      <w:r w:rsidR="00221CD6" w:rsidRPr="007E27DC">
        <w:rPr>
          <w:sz w:val="24"/>
          <w:szCs w:val="24"/>
        </w:rPr>
        <w:t>(2011)</w:t>
      </w:r>
      <w:r w:rsidR="00B101BB" w:rsidRPr="007E27DC">
        <w:rPr>
          <w:sz w:val="24"/>
          <w:szCs w:val="24"/>
        </w:rPr>
        <w:t>,</w:t>
      </w:r>
      <w:r w:rsidR="00221CD6" w:rsidRPr="007E27DC">
        <w:rPr>
          <w:sz w:val="24"/>
          <w:szCs w:val="24"/>
        </w:rPr>
        <w:t xml:space="preserve"> </w:t>
      </w:r>
      <w:r w:rsidR="00BF5FB1" w:rsidRPr="007E27DC">
        <w:rPr>
          <w:sz w:val="24"/>
          <w:szCs w:val="24"/>
        </w:rPr>
        <w:t xml:space="preserve">Increase in severity of molar-incisor hypomineralization and its relationship with the colour of enamel opacity: a prospective cohort study. Int J </w:t>
      </w:r>
      <w:proofErr w:type="spellStart"/>
      <w:r w:rsidR="00BF5FB1" w:rsidRPr="007E27DC">
        <w:rPr>
          <w:sz w:val="24"/>
          <w:szCs w:val="24"/>
        </w:rPr>
        <w:t>Paediatr</w:t>
      </w:r>
      <w:proofErr w:type="spellEnd"/>
      <w:r w:rsidR="00BF5FB1" w:rsidRPr="007E27DC">
        <w:rPr>
          <w:sz w:val="24"/>
          <w:szCs w:val="24"/>
        </w:rPr>
        <w:t xml:space="preserve"> Dent</w:t>
      </w:r>
      <w:r w:rsidR="00894CC7" w:rsidRPr="007E27DC">
        <w:rPr>
          <w:sz w:val="24"/>
          <w:szCs w:val="24"/>
        </w:rPr>
        <w:t>.</w:t>
      </w:r>
      <w:r w:rsidR="00BF5FB1" w:rsidRPr="007E27DC">
        <w:rPr>
          <w:sz w:val="24"/>
          <w:szCs w:val="24"/>
        </w:rPr>
        <w:t xml:space="preserve">, </w:t>
      </w:r>
      <w:r w:rsidR="00C34BA0" w:rsidRPr="007E27DC">
        <w:rPr>
          <w:sz w:val="24"/>
          <w:szCs w:val="24"/>
        </w:rPr>
        <w:t>21(</w:t>
      </w:r>
      <w:r w:rsidR="00BF5FB1" w:rsidRPr="007E27DC">
        <w:rPr>
          <w:sz w:val="24"/>
          <w:szCs w:val="24"/>
        </w:rPr>
        <w:t>5</w:t>
      </w:r>
      <w:r w:rsidR="00C34BA0" w:rsidRPr="007E27DC">
        <w:rPr>
          <w:sz w:val="24"/>
          <w:szCs w:val="24"/>
        </w:rPr>
        <w:t>)</w:t>
      </w:r>
      <w:r w:rsidR="00C2600B" w:rsidRPr="007E27DC">
        <w:rPr>
          <w:sz w:val="24"/>
          <w:szCs w:val="24"/>
        </w:rPr>
        <w:t>:</w:t>
      </w:r>
      <w:r w:rsidR="00BF5FB1" w:rsidRPr="007E27DC">
        <w:rPr>
          <w:sz w:val="24"/>
          <w:szCs w:val="24"/>
        </w:rPr>
        <w:t>333-341</w:t>
      </w:r>
      <w:r w:rsidR="0040300B" w:rsidRPr="007E27DC">
        <w:rPr>
          <w:sz w:val="24"/>
          <w:szCs w:val="24"/>
        </w:rPr>
        <w:t xml:space="preserve">. </w:t>
      </w:r>
      <w:r w:rsidR="00E914EC" w:rsidRPr="007E27DC">
        <w:rPr>
          <w:sz w:val="24"/>
          <w:szCs w:val="24"/>
        </w:rPr>
        <w:t>https://doi.org/</w:t>
      </w:r>
      <w:r w:rsidR="00BF5FB1" w:rsidRPr="007E27DC">
        <w:rPr>
          <w:sz w:val="24"/>
          <w:szCs w:val="24"/>
        </w:rPr>
        <w:t>10.1111/j.1365-263X.2011.01128.x</w:t>
      </w:r>
    </w:p>
    <w:p w14:paraId="2738C132" w14:textId="1A5C69DB" w:rsidR="00BF5FB1" w:rsidRPr="007E27DC" w:rsidRDefault="007F52CD" w:rsidP="007E27DC">
      <w:pPr>
        <w:pStyle w:val="Body"/>
        <w:ind w:left="720"/>
        <w:rPr>
          <w:sz w:val="24"/>
          <w:szCs w:val="24"/>
        </w:rPr>
      </w:pPr>
      <w:proofErr w:type="spellStart"/>
      <w:r w:rsidRPr="007E27DC">
        <w:rPr>
          <w:sz w:val="24"/>
          <w:szCs w:val="24"/>
        </w:rPr>
        <w:t>Elhennawy</w:t>
      </w:r>
      <w:proofErr w:type="spellEnd"/>
      <w:r w:rsidRPr="007E27DC">
        <w:rPr>
          <w:sz w:val="24"/>
          <w:szCs w:val="24"/>
        </w:rPr>
        <w:t xml:space="preserve"> K</w:t>
      </w:r>
      <w:r w:rsidR="00660E64" w:rsidRPr="007E27DC">
        <w:rPr>
          <w:sz w:val="24"/>
          <w:szCs w:val="24"/>
        </w:rPr>
        <w:t>.</w:t>
      </w:r>
      <w:r w:rsidRPr="007E27DC">
        <w:rPr>
          <w:sz w:val="24"/>
          <w:szCs w:val="24"/>
        </w:rPr>
        <w:t>, Manton D</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Crombie F</w:t>
      </w:r>
      <w:r w:rsidR="00660E64" w:rsidRPr="007E27DC">
        <w:rPr>
          <w:sz w:val="24"/>
          <w:szCs w:val="24"/>
        </w:rPr>
        <w:t>.</w:t>
      </w:r>
      <w:r w:rsidRPr="007E27DC">
        <w:rPr>
          <w:sz w:val="24"/>
          <w:szCs w:val="24"/>
        </w:rPr>
        <w:t>, Zaslansky P</w:t>
      </w:r>
      <w:r w:rsidR="00660E64" w:rsidRPr="007E27DC">
        <w:rPr>
          <w:sz w:val="24"/>
          <w:szCs w:val="24"/>
        </w:rPr>
        <w:t>.</w:t>
      </w:r>
      <w:r w:rsidRPr="007E27DC">
        <w:rPr>
          <w:sz w:val="24"/>
          <w:szCs w:val="24"/>
        </w:rPr>
        <w:t xml:space="preserve">, </w:t>
      </w:r>
      <w:proofErr w:type="spellStart"/>
      <w:r w:rsidRPr="007E27DC">
        <w:rPr>
          <w:sz w:val="24"/>
          <w:szCs w:val="24"/>
        </w:rPr>
        <w:t>Radlanski</w:t>
      </w:r>
      <w:proofErr w:type="spellEnd"/>
      <w:r w:rsidRPr="007E27DC">
        <w:rPr>
          <w:sz w:val="24"/>
          <w:szCs w:val="24"/>
        </w:rPr>
        <w:t xml:space="preserve"> R</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xml:space="preserve">, </w:t>
      </w:r>
      <w:r w:rsidR="009F14F9" w:rsidRPr="007E27DC">
        <w:rPr>
          <w:sz w:val="24"/>
          <w:szCs w:val="24"/>
        </w:rPr>
        <w:t xml:space="preserve">&amp; </w:t>
      </w:r>
      <w:r w:rsidRPr="007E27DC">
        <w:rPr>
          <w:sz w:val="24"/>
          <w:szCs w:val="24"/>
        </w:rPr>
        <w:t>Jost-Brinkmann P</w:t>
      </w:r>
      <w:r w:rsidR="00660E64" w:rsidRPr="007E27DC">
        <w:rPr>
          <w:sz w:val="24"/>
          <w:szCs w:val="24"/>
        </w:rPr>
        <w:t xml:space="preserve">. </w:t>
      </w:r>
      <w:r w:rsidRPr="007E27DC">
        <w:rPr>
          <w:sz w:val="24"/>
          <w:szCs w:val="24"/>
        </w:rPr>
        <w:t>G</w:t>
      </w:r>
      <w:r w:rsidR="00660E64" w:rsidRPr="007E27DC">
        <w:rPr>
          <w:sz w:val="24"/>
          <w:szCs w:val="24"/>
        </w:rPr>
        <w:t>.</w:t>
      </w:r>
      <w:r w:rsidRPr="007E27DC">
        <w:rPr>
          <w:sz w:val="24"/>
          <w:szCs w:val="24"/>
        </w:rPr>
        <w:t xml:space="preserve"> et al. (</w:t>
      </w:r>
      <w:r w:rsidR="00AC0690" w:rsidRPr="007E27DC">
        <w:rPr>
          <w:sz w:val="24"/>
          <w:szCs w:val="24"/>
        </w:rPr>
        <w:t>2017)</w:t>
      </w:r>
      <w:r w:rsidR="00B101BB" w:rsidRPr="007E27DC">
        <w:rPr>
          <w:sz w:val="24"/>
          <w:szCs w:val="24"/>
        </w:rPr>
        <w:t>.</w:t>
      </w:r>
      <w:r w:rsidRPr="007E27DC">
        <w:rPr>
          <w:sz w:val="24"/>
          <w:szCs w:val="24"/>
        </w:rPr>
        <w:t xml:space="preserve"> Structural, mechanical and chemical evaluation of molar-incisor hypomineralization-affected enamel: A systematic review</w:t>
      </w:r>
      <w:r w:rsidR="00B101BB" w:rsidRPr="007E27DC">
        <w:rPr>
          <w:sz w:val="24"/>
          <w:szCs w:val="24"/>
        </w:rPr>
        <w:t>,</w:t>
      </w:r>
      <w:r w:rsidRPr="007E27DC">
        <w:rPr>
          <w:sz w:val="24"/>
          <w:szCs w:val="24"/>
        </w:rPr>
        <w:t xml:space="preserve"> Arch Oral Biol.</w:t>
      </w:r>
      <w:r w:rsidR="00894CC7" w:rsidRPr="007E27DC">
        <w:rPr>
          <w:sz w:val="24"/>
          <w:szCs w:val="24"/>
        </w:rPr>
        <w:t xml:space="preserve">, </w:t>
      </w:r>
      <w:r w:rsidRPr="007E27DC">
        <w:rPr>
          <w:sz w:val="24"/>
          <w:szCs w:val="24"/>
        </w:rPr>
        <w:t xml:space="preserve">83:272-281. </w:t>
      </w:r>
      <w:r w:rsidR="00E914EC" w:rsidRPr="007E27DC">
        <w:rPr>
          <w:sz w:val="24"/>
          <w:szCs w:val="24"/>
        </w:rPr>
        <w:t>https://doi.org/</w:t>
      </w:r>
      <w:r w:rsidRPr="007E27DC">
        <w:rPr>
          <w:sz w:val="24"/>
          <w:szCs w:val="24"/>
        </w:rPr>
        <w:t>10.1016/j.archoralbio.2017.08.008</w:t>
      </w:r>
    </w:p>
    <w:p w14:paraId="26CA01D5" w14:textId="1EE3793C" w:rsidR="00BF5FB1" w:rsidRPr="007E27DC" w:rsidRDefault="005C11AE" w:rsidP="007E27DC">
      <w:pPr>
        <w:pStyle w:val="Body"/>
        <w:ind w:left="720"/>
        <w:rPr>
          <w:sz w:val="24"/>
          <w:szCs w:val="24"/>
        </w:rPr>
      </w:pPr>
      <w:r w:rsidRPr="007E27DC">
        <w:rPr>
          <w:sz w:val="24"/>
          <w:szCs w:val="24"/>
        </w:rPr>
        <w:t>T</w:t>
      </w:r>
      <w:r w:rsidR="00BF5FB1" w:rsidRPr="007E27DC">
        <w:rPr>
          <w:sz w:val="24"/>
          <w:szCs w:val="24"/>
        </w:rPr>
        <w:t>hylstru</w:t>
      </w:r>
      <w:r w:rsidR="00305A71" w:rsidRPr="007E27DC">
        <w:rPr>
          <w:sz w:val="24"/>
          <w:szCs w:val="24"/>
        </w:rPr>
        <w:t>p A</w:t>
      </w:r>
      <w:r w:rsidR="00660E64" w:rsidRPr="007E27DC">
        <w:rPr>
          <w:sz w:val="24"/>
          <w:szCs w:val="24"/>
        </w:rPr>
        <w:t>.</w:t>
      </w:r>
      <w:r w:rsidR="008F46CF" w:rsidRPr="007E27DC">
        <w:rPr>
          <w:sz w:val="24"/>
          <w:szCs w:val="24"/>
        </w:rPr>
        <w:t>,</w:t>
      </w:r>
      <w:r w:rsidR="008F11D7" w:rsidRPr="007E27DC">
        <w:rPr>
          <w:sz w:val="24"/>
          <w:szCs w:val="24"/>
        </w:rPr>
        <w:t xml:space="preserve"> &amp;</w:t>
      </w:r>
      <w:r w:rsidR="00305A71" w:rsidRPr="007E27DC">
        <w:rPr>
          <w:sz w:val="24"/>
          <w:szCs w:val="24"/>
        </w:rPr>
        <w:t xml:space="preserve"> </w:t>
      </w:r>
      <w:r w:rsidR="00BF5FB1" w:rsidRPr="007E27DC">
        <w:rPr>
          <w:sz w:val="24"/>
          <w:szCs w:val="24"/>
        </w:rPr>
        <w:t>Fejerskov O. (1978)</w:t>
      </w:r>
      <w:r w:rsidR="00525449" w:rsidRPr="007E27DC">
        <w:rPr>
          <w:sz w:val="24"/>
          <w:szCs w:val="24"/>
        </w:rPr>
        <w:t>.</w:t>
      </w:r>
      <w:r w:rsidR="00BF5FB1" w:rsidRPr="007E27DC">
        <w:rPr>
          <w:sz w:val="24"/>
          <w:szCs w:val="24"/>
        </w:rPr>
        <w:t xml:space="preserve"> Clinical appearance of dental fluorosis in permanent teeth in relation to histologic changes. </w:t>
      </w:r>
      <w:r w:rsidR="00085A41" w:rsidRPr="007E27DC">
        <w:rPr>
          <w:sz w:val="24"/>
          <w:szCs w:val="24"/>
        </w:rPr>
        <w:t>Community Dent Oral Epidemiol</w:t>
      </w:r>
      <w:r w:rsidR="00BF5FB1" w:rsidRPr="007E27DC">
        <w:rPr>
          <w:sz w:val="24"/>
          <w:szCs w:val="24"/>
        </w:rPr>
        <w:t>, 6</w:t>
      </w:r>
      <w:r w:rsidR="00F211DD" w:rsidRPr="007E27DC">
        <w:rPr>
          <w:sz w:val="24"/>
          <w:szCs w:val="24"/>
        </w:rPr>
        <w:t>(6)</w:t>
      </w:r>
      <w:r w:rsidR="00BF5FB1" w:rsidRPr="007E27DC">
        <w:rPr>
          <w:sz w:val="24"/>
          <w:szCs w:val="24"/>
        </w:rPr>
        <w:t>: 315-328. https://doi.org/10.1111/j.1600-0528.1978.tb01173.x</w:t>
      </w:r>
    </w:p>
    <w:p w14:paraId="6421458C" w14:textId="3D526CBC" w:rsidR="00823A85" w:rsidRPr="007E27DC" w:rsidRDefault="00823A85" w:rsidP="007E27DC">
      <w:pPr>
        <w:pStyle w:val="Body"/>
        <w:ind w:left="720"/>
        <w:rPr>
          <w:sz w:val="24"/>
          <w:szCs w:val="24"/>
        </w:rPr>
      </w:pPr>
      <w:proofErr w:type="spellStart"/>
      <w:r w:rsidRPr="007E27DC">
        <w:rPr>
          <w:sz w:val="24"/>
          <w:szCs w:val="24"/>
        </w:rPr>
        <w:lastRenderedPageBreak/>
        <w:t>Casaña</w:t>
      </w:r>
      <w:proofErr w:type="spellEnd"/>
      <w:r w:rsidRPr="007E27DC">
        <w:rPr>
          <w:sz w:val="24"/>
          <w:szCs w:val="24"/>
        </w:rPr>
        <w:t>-Ruiz M. D., Marqués Martínez L.</w:t>
      </w:r>
      <w:r w:rsidR="00D840FE" w:rsidRPr="007E27DC">
        <w:rPr>
          <w:sz w:val="24"/>
          <w:szCs w:val="24"/>
        </w:rPr>
        <w:t>,</w:t>
      </w:r>
      <w:r w:rsidRPr="007E27DC">
        <w:rPr>
          <w:sz w:val="24"/>
          <w:szCs w:val="24"/>
        </w:rPr>
        <w:t xml:space="preserve"> &amp; García Miralles E. (2023). Management of hypoplastic or hypomineralized defects with resin infiltration at pediatric ages: systematic review. Int J Environ Res Public Health, 20(6):5201.</w:t>
      </w:r>
      <w:r w:rsidR="001F7D71" w:rsidRPr="007E27DC">
        <w:rPr>
          <w:sz w:val="24"/>
          <w:szCs w:val="24"/>
        </w:rPr>
        <w:t xml:space="preserve"> </w:t>
      </w:r>
      <w:r w:rsidR="00E914EC" w:rsidRPr="007E27DC">
        <w:rPr>
          <w:sz w:val="24"/>
          <w:szCs w:val="24"/>
        </w:rPr>
        <w:t>https://doi.org/</w:t>
      </w:r>
      <w:r w:rsidRPr="007E27DC">
        <w:rPr>
          <w:sz w:val="24"/>
          <w:szCs w:val="24"/>
        </w:rPr>
        <w:t>10.3390/ijerph20065201</w:t>
      </w:r>
    </w:p>
    <w:p w14:paraId="20A45085" w14:textId="7742C928" w:rsidR="00823A85" w:rsidRPr="007E27DC" w:rsidRDefault="00823A85" w:rsidP="007E27DC">
      <w:pPr>
        <w:pStyle w:val="Body"/>
        <w:ind w:left="720"/>
        <w:rPr>
          <w:sz w:val="24"/>
          <w:szCs w:val="24"/>
        </w:rPr>
      </w:pPr>
      <w:r w:rsidRPr="007E27DC">
        <w:rPr>
          <w:sz w:val="24"/>
          <w:szCs w:val="24"/>
        </w:rPr>
        <w:t>Gupta A., Dhingra R., Chaudhuri P.</w:t>
      </w:r>
      <w:r w:rsidR="00D840FE" w:rsidRPr="007E27DC">
        <w:rPr>
          <w:sz w:val="24"/>
          <w:szCs w:val="24"/>
        </w:rPr>
        <w:t>,</w:t>
      </w:r>
      <w:r w:rsidRPr="007E27DC">
        <w:rPr>
          <w:sz w:val="24"/>
          <w:szCs w:val="24"/>
        </w:rPr>
        <w:t xml:space="preserve"> &amp; Gupta A. (2017). A comparison of various minimally invasive techniques for the removal of dental fluorosis stains in children. J Indian Soc </w:t>
      </w:r>
      <w:proofErr w:type="spellStart"/>
      <w:r w:rsidRPr="007E27DC">
        <w:rPr>
          <w:sz w:val="24"/>
          <w:szCs w:val="24"/>
        </w:rPr>
        <w:t>Pedod</w:t>
      </w:r>
      <w:proofErr w:type="spellEnd"/>
      <w:r w:rsidRPr="007E27DC">
        <w:rPr>
          <w:sz w:val="24"/>
          <w:szCs w:val="24"/>
        </w:rPr>
        <w:t xml:space="preserve"> </w:t>
      </w:r>
      <w:proofErr w:type="spellStart"/>
      <w:r w:rsidRPr="007E27DC">
        <w:rPr>
          <w:sz w:val="24"/>
          <w:szCs w:val="24"/>
        </w:rPr>
        <w:t>Prev</w:t>
      </w:r>
      <w:proofErr w:type="spellEnd"/>
      <w:r w:rsidRPr="007E27DC">
        <w:rPr>
          <w:sz w:val="24"/>
          <w:szCs w:val="24"/>
        </w:rPr>
        <w:t xml:space="preserve"> Dent., 35(3):260-268. </w:t>
      </w:r>
      <w:r w:rsidR="00E914EC" w:rsidRPr="007E27DC">
        <w:rPr>
          <w:sz w:val="24"/>
          <w:szCs w:val="24"/>
        </w:rPr>
        <w:t>https://doi.org/1</w:t>
      </w:r>
      <w:r w:rsidRPr="007E27DC">
        <w:rPr>
          <w:sz w:val="24"/>
          <w:szCs w:val="24"/>
        </w:rPr>
        <w:t>0.4103/jisppd.jisppd_138_16</w:t>
      </w:r>
    </w:p>
    <w:p w14:paraId="2F16E3CF" w14:textId="29688899" w:rsidR="00C5652C" w:rsidRPr="007E27DC" w:rsidRDefault="00C5652C" w:rsidP="007E27DC">
      <w:pPr>
        <w:pStyle w:val="Body"/>
        <w:ind w:left="720"/>
        <w:rPr>
          <w:sz w:val="24"/>
          <w:szCs w:val="24"/>
        </w:rPr>
      </w:pPr>
      <w:r w:rsidRPr="007E27DC">
        <w:rPr>
          <w:sz w:val="24"/>
          <w:szCs w:val="24"/>
          <w:lang w:val="pt-BR"/>
        </w:rPr>
        <w:t xml:space="preserve">Garg I., Kumar A., </w:t>
      </w:r>
      <w:r w:rsidR="00D840FE" w:rsidRPr="007E27DC">
        <w:rPr>
          <w:sz w:val="24"/>
          <w:szCs w:val="24"/>
          <w:lang w:val="pt-BR"/>
        </w:rPr>
        <w:t xml:space="preserve">&amp; </w:t>
      </w:r>
      <w:r w:rsidRPr="007E27DC">
        <w:rPr>
          <w:sz w:val="24"/>
          <w:szCs w:val="24"/>
          <w:lang w:val="pt-BR"/>
        </w:rPr>
        <w:t xml:space="preserve">Kumar A. (2022). </w:t>
      </w:r>
      <w:r w:rsidRPr="007E27DC">
        <w:rPr>
          <w:sz w:val="24"/>
          <w:szCs w:val="24"/>
        </w:rPr>
        <w:t xml:space="preserve">Comparative Evaluation of Esthetic Improvement of Resin Infiltration (RI), In-office Bleaching (B), Enamel Microabrasion (M) and Resin Infiltration with Double Application of Infiltrant (2RI) on Non-pitted Fluorosis Stains: A Randomized Six-month Interventional Study. Int J Clin Pediatr Dent., 15(1):20-34. </w:t>
      </w:r>
      <w:r w:rsidR="00E914EC" w:rsidRPr="007E27DC">
        <w:rPr>
          <w:sz w:val="24"/>
          <w:szCs w:val="24"/>
        </w:rPr>
        <w:t>https://doi.org/</w:t>
      </w:r>
      <w:r w:rsidRPr="007E27DC">
        <w:rPr>
          <w:sz w:val="24"/>
          <w:szCs w:val="24"/>
        </w:rPr>
        <w:t>10.5005/jp-journals-10005-2140</w:t>
      </w:r>
    </w:p>
    <w:p w14:paraId="34A6C1C4" w14:textId="0F411CE6" w:rsidR="00BF5FB1" w:rsidRPr="007E27DC" w:rsidRDefault="008E5EE3" w:rsidP="007E27DC">
      <w:pPr>
        <w:pStyle w:val="Body"/>
        <w:ind w:left="720"/>
        <w:rPr>
          <w:sz w:val="24"/>
          <w:szCs w:val="24"/>
        </w:rPr>
      </w:pPr>
      <w:r w:rsidRPr="007E27DC">
        <w:rPr>
          <w:sz w:val="24"/>
          <w:szCs w:val="24"/>
          <w:lang w:val="pt-BR"/>
        </w:rPr>
        <w:t>Gevert M</w:t>
      </w:r>
      <w:r w:rsidR="003F3AD2" w:rsidRPr="007E27DC">
        <w:rPr>
          <w:sz w:val="24"/>
          <w:szCs w:val="24"/>
          <w:lang w:val="pt-BR"/>
        </w:rPr>
        <w:t xml:space="preserve">. </w:t>
      </w:r>
      <w:r w:rsidRPr="007E27DC">
        <w:rPr>
          <w:sz w:val="24"/>
          <w:szCs w:val="24"/>
          <w:lang w:val="pt-BR"/>
        </w:rPr>
        <w:t>V</w:t>
      </w:r>
      <w:r w:rsidR="003F3AD2" w:rsidRPr="007E27DC">
        <w:rPr>
          <w:sz w:val="24"/>
          <w:szCs w:val="24"/>
          <w:lang w:val="pt-BR"/>
        </w:rPr>
        <w:t>.</w:t>
      </w:r>
      <w:r w:rsidRPr="007E27DC">
        <w:rPr>
          <w:sz w:val="24"/>
          <w:szCs w:val="24"/>
          <w:lang w:val="pt-BR"/>
        </w:rPr>
        <w:t>, Soares R</w:t>
      </w:r>
      <w:r w:rsidR="003F3AD2" w:rsidRPr="007E27DC">
        <w:rPr>
          <w:sz w:val="24"/>
          <w:szCs w:val="24"/>
          <w:lang w:val="pt-BR"/>
        </w:rPr>
        <w:t>.</w:t>
      </w:r>
      <w:r w:rsidRPr="007E27DC">
        <w:rPr>
          <w:sz w:val="24"/>
          <w:szCs w:val="24"/>
          <w:lang w:val="pt-BR"/>
        </w:rPr>
        <w:t>, Wambier L</w:t>
      </w:r>
      <w:r w:rsidR="003F3AD2" w:rsidRPr="007E27DC">
        <w:rPr>
          <w:sz w:val="24"/>
          <w:szCs w:val="24"/>
          <w:lang w:val="pt-BR"/>
        </w:rPr>
        <w:t xml:space="preserve">. </w:t>
      </w:r>
      <w:r w:rsidRPr="007E27DC">
        <w:rPr>
          <w:sz w:val="24"/>
          <w:szCs w:val="24"/>
          <w:lang w:val="pt-BR"/>
        </w:rPr>
        <w:t>M</w:t>
      </w:r>
      <w:r w:rsidR="003F3AD2" w:rsidRPr="007E27DC">
        <w:rPr>
          <w:sz w:val="24"/>
          <w:szCs w:val="24"/>
          <w:lang w:val="pt-BR"/>
        </w:rPr>
        <w:t>.</w:t>
      </w:r>
      <w:r w:rsidRPr="007E27DC">
        <w:rPr>
          <w:sz w:val="24"/>
          <w:szCs w:val="24"/>
          <w:lang w:val="pt-BR"/>
        </w:rPr>
        <w:t>, Ribeiro A</w:t>
      </w:r>
      <w:r w:rsidR="003F3AD2" w:rsidRPr="007E27DC">
        <w:rPr>
          <w:sz w:val="24"/>
          <w:szCs w:val="24"/>
          <w:lang w:val="pt-BR"/>
        </w:rPr>
        <w:t xml:space="preserve">. </w:t>
      </w:r>
      <w:r w:rsidRPr="007E27DC">
        <w:rPr>
          <w:sz w:val="24"/>
          <w:szCs w:val="24"/>
          <w:lang w:val="pt-BR"/>
        </w:rPr>
        <w:t>E,</w:t>
      </w:r>
      <w:r w:rsidR="003F3AD2" w:rsidRPr="007E27DC">
        <w:rPr>
          <w:sz w:val="24"/>
          <w:szCs w:val="24"/>
          <w:lang w:val="pt-BR"/>
        </w:rPr>
        <w:t>.</w:t>
      </w:r>
      <w:r w:rsidRPr="007E27DC">
        <w:rPr>
          <w:sz w:val="24"/>
          <w:szCs w:val="24"/>
          <w:lang w:val="pt-BR"/>
        </w:rPr>
        <w:t xml:space="preserve"> </w:t>
      </w:r>
      <w:r w:rsidRPr="007E27DC">
        <w:rPr>
          <w:sz w:val="24"/>
          <w:szCs w:val="24"/>
        </w:rPr>
        <w:t>Avais L</w:t>
      </w:r>
      <w:r w:rsidR="003F3AD2" w:rsidRPr="007E27DC">
        <w:rPr>
          <w:sz w:val="24"/>
          <w:szCs w:val="24"/>
        </w:rPr>
        <w:t xml:space="preserve">. </w:t>
      </w:r>
      <w:r w:rsidRPr="007E27DC">
        <w:rPr>
          <w:sz w:val="24"/>
          <w:szCs w:val="24"/>
        </w:rPr>
        <w:t>S</w:t>
      </w:r>
      <w:r w:rsidR="003F3AD2" w:rsidRPr="007E27DC">
        <w:rPr>
          <w:sz w:val="24"/>
          <w:szCs w:val="24"/>
        </w:rPr>
        <w:t>.</w:t>
      </w:r>
      <w:r w:rsidR="005B039F" w:rsidRPr="007E27DC">
        <w:rPr>
          <w:sz w:val="24"/>
          <w:szCs w:val="24"/>
        </w:rPr>
        <w:t>,</w:t>
      </w:r>
      <w:r w:rsidR="009F14F9" w:rsidRPr="007E27DC">
        <w:rPr>
          <w:sz w:val="24"/>
          <w:szCs w:val="24"/>
        </w:rPr>
        <w:t xml:space="preserve"> &amp;</w:t>
      </w:r>
      <w:r w:rsidRPr="007E27DC">
        <w:rPr>
          <w:sz w:val="24"/>
          <w:szCs w:val="24"/>
        </w:rPr>
        <w:t xml:space="preserve"> de Souza J</w:t>
      </w:r>
      <w:r w:rsidR="003F3AD2" w:rsidRPr="007E27DC">
        <w:rPr>
          <w:sz w:val="24"/>
          <w:szCs w:val="24"/>
        </w:rPr>
        <w:t xml:space="preserve">. </w:t>
      </w:r>
      <w:r w:rsidRPr="007E27DC">
        <w:rPr>
          <w:sz w:val="24"/>
          <w:szCs w:val="24"/>
        </w:rPr>
        <w:t>F</w:t>
      </w:r>
      <w:r w:rsidR="003F3AD2" w:rsidRPr="007E27DC">
        <w:rPr>
          <w:sz w:val="24"/>
          <w:szCs w:val="24"/>
        </w:rPr>
        <w:t>.</w:t>
      </w:r>
      <w:r w:rsidRPr="007E27DC">
        <w:rPr>
          <w:sz w:val="24"/>
          <w:szCs w:val="24"/>
        </w:rPr>
        <w:t xml:space="preserve"> et al. </w:t>
      </w:r>
      <w:r w:rsidR="003B3284" w:rsidRPr="007E27DC">
        <w:rPr>
          <w:sz w:val="24"/>
          <w:szCs w:val="24"/>
        </w:rPr>
        <w:t xml:space="preserve">(2022). </w:t>
      </w:r>
      <w:r w:rsidR="00BF5FB1" w:rsidRPr="007E27DC">
        <w:rPr>
          <w:sz w:val="24"/>
          <w:szCs w:val="24"/>
        </w:rPr>
        <w:t xml:space="preserve">How is the quality of the available evidence on molar-incisor hypomineralization treatment? An overview of systematic reviews. Clin Oral </w:t>
      </w:r>
      <w:proofErr w:type="spellStart"/>
      <w:r w:rsidR="00BF5FB1" w:rsidRPr="007E27DC">
        <w:rPr>
          <w:sz w:val="24"/>
          <w:szCs w:val="24"/>
        </w:rPr>
        <w:t>Investi</w:t>
      </w:r>
      <w:r w:rsidR="0083614D" w:rsidRPr="007E27DC">
        <w:rPr>
          <w:sz w:val="24"/>
          <w:szCs w:val="24"/>
        </w:rPr>
        <w:t>g</w:t>
      </w:r>
      <w:proofErr w:type="spellEnd"/>
      <w:r w:rsidR="0083614D" w:rsidRPr="007E27DC">
        <w:rPr>
          <w:sz w:val="24"/>
          <w:szCs w:val="24"/>
        </w:rPr>
        <w:t>.</w:t>
      </w:r>
      <w:r w:rsidR="003F2E43" w:rsidRPr="007E27DC">
        <w:rPr>
          <w:sz w:val="24"/>
          <w:szCs w:val="24"/>
        </w:rPr>
        <w:t>,</w:t>
      </w:r>
      <w:r w:rsidR="0083614D" w:rsidRPr="007E27DC">
        <w:rPr>
          <w:sz w:val="24"/>
          <w:szCs w:val="24"/>
        </w:rPr>
        <w:t xml:space="preserve"> </w:t>
      </w:r>
      <w:r w:rsidR="00BF5FB1" w:rsidRPr="007E27DC">
        <w:rPr>
          <w:sz w:val="24"/>
          <w:szCs w:val="24"/>
        </w:rPr>
        <w:t xml:space="preserve">26(10):5989-6002. </w:t>
      </w:r>
      <w:r w:rsidR="001F7D71" w:rsidRPr="007E27DC">
        <w:rPr>
          <w:sz w:val="24"/>
          <w:szCs w:val="24"/>
        </w:rPr>
        <w:t>https://doi.org/</w:t>
      </w:r>
      <w:r w:rsidR="00BF5FB1" w:rsidRPr="007E27DC">
        <w:rPr>
          <w:sz w:val="24"/>
          <w:szCs w:val="24"/>
        </w:rPr>
        <w:t>10.1007/s00784-022-04612-9</w:t>
      </w:r>
    </w:p>
    <w:p w14:paraId="0C2DCA95" w14:textId="325B3319" w:rsidR="00BF5FB1" w:rsidRPr="007E27DC" w:rsidRDefault="00BF5FB1" w:rsidP="007E27DC">
      <w:pPr>
        <w:pStyle w:val="Body"/>
        <w:ind w:left="720"/>
        <w:rPr>
          <w:sz w:val="24"/>
          <w:szCs w:val="24"/>
        </w:rPr>
      </w:pPr>
      <w:r w:rsidRPr="007E27DC">
        <w:rPr>
          <w:sz w:val="24"/>
          <w:szCs w:val="24"/>
        </w:rPr>
        <w:t>Dean H</w:t>
      </w:r>
      <w:r w:rsidR="00BA142C" w:rsidRPr="007E27DC">
        <w:rPr>
          <w:sz w:val="24"/>
          <w:szCs w:val="24"/>
        </w:rPr>
        <w:t xml:space="preserve">. </w:t>
      </w:r>
      <w:r w:rsidRPr="007E27DC">
        <w:rPr>
          <w:sz w:val="24"/>
          <w:szCs w:val="24"/>
        </w:rPr>
        <w:t xml:space="preserve">T. </w:t>
      </w:r>
      <w:r w:rsidR="008D17B8" w:rsidRPr="007E27DC">
        <w:rPr>
          <w:sz w:val="24"/>
          <w:szCs w:val="24"/>
        </w:rPr>
        <w:t xml:space="preserve">(1934). </w:t>
      </w:r>
      <w:r w:rsidRPr="007E27DC">
        <w:rPr>
          <w:sz w:val="24"/>
          <w:szCs w:val="24"/>
        </w:rPr>
        <w:t xml:space="preserve">Classification of </w:t>
      </w:r>
      <w:r w:rsidR="008D17B8" w:rsidRPr="007E27DC">
        <w:rPr>
          <w:sz w:val="24"/>
          <w:szCs w:val="24"/>
        </w:rPr>
        <w:t>mottled enamel diagnosis</w:t>
      </w:r>
      <w:r w:rsidRPr="007E27DC">
        <w:rPr>
          <w:sz w:val="24"/>
          <w:szCs w:val="24"/>
        </w:rPr>
        <w:t>. J Amer Dent Assoc</w:t>
      </w:r>
      <w:r w:rsidR="00B33A64" w:rsidRPr="007E27DC">
        <w:rPr>
          <w:sz w:val="24"/>
          <w:szCs w:val="24"/>
        </w:rPr>
        <w:t>.</w:t>
      </w:r>
      <w:r w:rsidRPr="007E27DC">
        <w:rPr>
          <w:sz w:val="24"/>
          <w:szCs w:val="24"/>
        </w:rPr>
        <w:t>;</w:t>
      </w:r>
      <w:r w:rsidR="00B33A64" w:rsidRPr="007E27DC">
        <w:rPr>
          <w:sz w:val="24"/>
          <w:szCs w:val="24"/>
        </w:rPr>
        <w:t xml:space="preserve"> </w:t>
      </w:r>
      <w:r w:rsidRPr="007E27DC">
        <w:rPr>
          <w:sz w:val="24"/>
          <w:szCs w:val="24"/>
        </w:rPr>
        <w:t>21(8):1421-1426.</w:t>
      </w:r>
    </w:p>
    <w:p w14:paraId="73E5075D" w14:textId="764A5F92" w:rsidR="00FB0D9A" w:rsidRPr="007E27DC" w:rsidRDefault="005C11AE" w:rsidP="007E27DC">
      <w:pPr>
        <w:pStyle w:val="Body"/>
        <w:ind w:left="720"/>
        <w:rPr>
          <w:sz w:val="24"/>
          <w:szCs w:val="24"/>
        </w:rPr>
      </w:pPr>
      <w:r w:rsidRPr="007E27DC">
        <w:rPr>
          <w:sz w:val="24"/>
          <w:szCs w:val="24"/>
        </w:rPr>
        <w:t>C</w:t>
      </w:r>
      <w:r w:rsidR="00FB0D9A" w:rsidRPr="007E27DC">
        <w:rPr>
          <w:sz w:val="24"/>
          <w:szCs w:val="24"/>
        </w:rPr>
        <w:t>abral R</w:t>
      </w:r>
      <w:r w:rsidR="00BA142C" w:rsidRPr="007E27DC">
        <w:rPr>
          <w:sz w:val="24"/>
          <w:szCs w:val="24"/>
        </w:rPr>
        <w:t xml:space="preserve">. </w:t>
      </w:r>
      <w:r w:rsidR="00FB0D9A" w:rsidRPr="007E27DC">
        <w:rPr>
          <w:sz w:val="24"/>
          <w:szCs w:val="24"/>
        </w:rPr>
        <w:t>N</w:t>
      </w:r>
      <w:r w:rsidR="00BA142C" w:rsidRPr="007E27DC">
        <w:rPr>
          <w:sz w:val="24"/>
          <w:szCs w:val="24"/>
        </w:rPr>
        <w:t>.</w:t>
      </w:r>
      <w:r w:rsidR="00FB0D9A" w:rsidRPr="007E27DC">
        <w:rPr>
          <w:sz w:val="24"/>
          <w:szCs w:val="24"/>
        </w:rPr>
        <w:t>, Nyvad B</w:t>
      </w:r>
      <w:r w:rsidR="00BA142C" w:rsidRPr="007E27DC">
        <w:rPr>
          <w:sz w:val="24"/>
          <w:szCs w:val="24"/>
        </w:rPr>
        <w:t>.</w:t>
      </w:r>
      <w:r w:rsidR="00FB0D9A" w:rsidRPr="007E27DC">
        <w:rPr>
          <w:sz w:val="24"/>
          <w:szCs w:val="24"/>
        </w:rPr>
        <w:t>, Soviero V</w:t>
      </w:r>
      <w:r w:rsidR="00BA142C" w:rsidRPr="007E27DC">
        <w:rPr>
          <w:sz w:val="24"/>
          <w:szCs w:val="24"/>
        </w:rPr>
        <w:t xml:space="preserve">. </w:t>
      </w:r>
      <w:r w:rsidR="00FB0D9A" w:rsidRPr="007E27DC">
        <w:rPr>
          <w:sz w:val="24"/>
          <w:szCs w:val="24"/>
        </w:rPr>
        <w:t>L</w:t>
      </w:r>
      <w:r w:rsidR="00BA142C" w:rsidRPr="007E27DC">
        <w:rPr>
          <w:sz w:val="24"/>
          <w:szCs w:val="24"/>
        </w:rPr>
        <w:t xml:space="preserve">. </w:t>
      </w:r>
      <w:r w:rsidR="00FB0D9A" w:rsidRPr="007E27DC">
        <w:rPr>
          <w:sz w:val="24"/>
          <w:szCs w:val="24"/>
        </w:rPr>
        <w:t>V</w:t>
      </w:r>
      <w:r w:rsidR="00BA142C" w:rsidRPr="007E27DC">
        <w:rPr>
          <w:sz w:val="24"/>
          <w:szCs w:val="24"/>
        </w:rPr>
        <w:t xml:space="preserve">. </w:t>
      </w:r>
      <w:r w:rsidR="00FB0D9A" w:rsidRPr="007E27DC">
        <w:rPr>
          <w:sz w:val="24"/>
          <w:szCs w:val="24"/>
        </w:rPr>
        <w:t>M</w:t>
      </w:r>
      <w:r w:rsidR="00BA142C" w:rsidRPr="007E27DC">
        <w:rPr>
          <w:sz w:val="24"/>
          <w:szCs w:val="24"/>
        </w:rPr>
        <w:t>.</w:t>
      </w:r>
      <w:r w:rsidR="00FB0D9A" w:rsidRPr="007E27DC">
        <w:rPr>
          <w:sz w:val="24"/>
          <w:szCs w:val="24"/>
        </w:rPr>
        <w:t>, Freitas E</w:t>
      </w:r>
      <w:r w:rsidR="00BA142C" w:rsidRPr="007E27DC">
        <w:rPr>
          <w:sz w:val="24"/>
          <w:szCs w:val="24"/>
        </w:rPr>
        <w:t>.</w:t>
      </w:r>
      <w:r w:rsidR="00FB0D9A" w:rsidRPr="007E27DC">
        <w:rPr>
          <w:sz w:val="24"/>
          <w:szCs w:val="24"/>
        </w:rPr>
        <w:t xml:space="preserve">, </w:t>
      </w:r>
      <w:r w:rsidR="005B039F" w:rsidRPr="007E27DC">
        <w:rPr>
          <w:sz w:val="24"/>
          <w:szCs w:val="24"/>
        </w:rPr>
        <w:t xml:space="preserve">&amp; </w:t>
      </w:r>
      <w:r w:rsidR="00FB0D9A" w:rsidRPr="007E27DC">
        <w:rPr>
          <w:sz w:val="24"/>
          <w:szCs w:val="24"/>
        </w:rPr>
        <w:t>Leal S</w:t>
      </w:r>
      <w:r w:rsidR="00BA142C" w:rsidRPr="007E27DC">
        <w:rPr>
          <w:sz w:val="24"/>
          <w:szCs w:val="24"/>
        </w:rPr>
        <w:t xml:space="preserve">. </w:t>
      </w:r>
      <w:r w:rsidR="00FB0D9A" w:rsidRPr="007E27DC">
        <w:rPr>
          <w:sz w:val="24"/>
          <w:szCs w:val="24"/>
        </w:rPr>
        <w:t xml:space="preserve">C. </w:t>
      </w:r>
      <w:r w:rsidR="00BB38B1" w:rsidRPr="007E27DC">
        <w:rPr>
          <w:sz w:val="24"/>
          <w:szCs w:val="24"/>
        </w:rPr>
        <w:t xml:space="preserve">(2020). </w:t>
      </w:r>
      <w:r w:rsidR="00FB0D9A" w:rsidRPr="007E27DC">
        <w:rPr>
          <w:sz w:val="24"/>
          <w:szCs w:val="24"/>
        </w:rPr>
        <w:t xml:space="preserve">Reliability and validity of a new classification of MIH based on severity. Clin Oral </w:t>
      </w:r>
      <w:proofErr w:type="spellStart"/>
      <w:r w:rsidR="00FB0D9A" w:rsidRPr="007E27DC">
        <w:rPr>
          <w:sz w:val="24"/>
          <w:szCs w:val="24"/>
        </w:rPr>
        <w:t>Investig</w:t>
      </w:r>
      <w:proofErr w:type="spellEnd"/>
      <w:r w:rsidR="00FB0D9A" w:rsidRPr="007E27DC">
        <w:rPr>
          <w:sz w:val="24"/>
          <w:szCs w:val="24"/>
        </w:rPr>
        <w:t>.</w:t>
      </w:r>
      <w:r w:rsidR="00BB38B1" w:rsidRPr="007E27DC">
        <w:rPr>
          <w:sz w:val="24"/>
          <w:szCs w:val="24"/>
        </w:rPr>
        <w:t>,</w:t>
      </w:r>
      <w:r w:rsidR="00FB0D9A" w:rsidRPr="007E27DC">
        <w:rPr>
          <w:sz w:val="24"/>
          <w:szCs w:val="24"/>
        </w:rPr>
        <w:t xml:space="preserve"> 24(2):727-734. </w:t>
      </w:r>
      <w:r w:rsidR="001F7D71" w:rsidRPr="007E27DC">
        <w:rPr>
          <w:sz w:val="24"/>
          <w:szCs w:val="24"/>
        </w:rPr>
        <w:t>https://doi.org/</w:t>
      </w:r>
      <w:r w:rsidR="00FB0D9A" w:rsidRPr="007E27DC">
        <w:rPr>
          <w:sz w:val="24"/>
          <w:szCs w:val="24"/>
        </w:rPr>
        <w:t>10.1007/s00784-019-02955-4</w:t>
      </w:r>
    </w:p>
    <w:p w14:paraId="17C44CCD" w14:textId="0898A2D3" w:rsidR="00514631" w:rsidRPr="007E27DC" w:rsidRDefault="00514631"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w:t>
      </w:r>
      <w:proofErr w:type="spellStart"/>
      <w:r w:rsidRPr="007E27DC">
        <w:rPr>
          <w:sz w:val="24"/>
          <w:szCs w:val="24"/>
        </w:rPr>
        <w:t>Chtioui</w:t>
      </w:r>
      <w:proofErr w:type="spellEnd"/>
      <w:r w:rsidRPr="007E27DC">
        <w:rPr>
          <w:sz w:val="24"/>
          <w:szCs w:val="24"/>
        </w:rPr>
        <w:t xml:space="preserve"> F. (2020). Transillumination-aided infiltration: A diagnostic concept for treating enamel opacities. J </w:t>
      </w:r>
      <w:proofErr w:type="spellStart"/>
      <w:r w:rsidRPr="007E27DC">
        <w:rPr>
          <w:sz w:val="24"/>
          <w:szCs w:val="24"/>
        </w:rPr>
        <w:t>Esthet</w:t>
      </w:r>
      <w:proofErr w:type="spellEnd"/>
      <w:r w:rsidRPr="007E27DC">
        <w:rPr>
          <w:sz w:val="24"/>
          <w:szCs w:val="24"/>
        </w:rPr>
        <w:t xml:space="preserve"> </w:t>
      </w:r>
      <w:proofErr w:type="spellStart"/>
      <w:r w:rsidRPr="007E27DC">
        <w:rPr>
          <w:sz w:val="24"/>
          <w:szCs w:val="24"/>
        </w:rPr>
        <w:t>Restor</w:t>
      </w:r>
      <w:proofErr w:type="spellEnd"/>
      <w:r w:rsidRPr="007E27DC">
        <w:rPr>
          <w:sz w:val="24"/>
          <w:szCs w:val="24"/>
        </w:rPr>
        <w:t xml:space="preserve"> Dent., 32(5):451-456. </w:t>
      </w:r>
      <w:r w:rsidR="001F7D71" w:rsidRPr="007E27DC">
        <w:rPr>
          <w:sz w:val="24"/>
          <w:szCs w:val="24"/>
        </w:rPr>
        <w:t>https://doi.org/</w:t>
      </w:r>
      <w:r w:rsidRPr="007E27DC">
        <w:rPr>
          <w:sz w:val="24"/>
          <w:szCs w:val="24"/>
        </w:rPr>
        <w:t>10.1111/jerd.12602</w:t>
      </w:r>
    </w:p>
    <w:p w14:paraId="46D4C668" w14:textId="2207EC2A" w:rsidR="00BF5FB1" w:rsidRPr="007E27DC" w:rsidRDefault="00BF5FB1" w:rsidP="007E27DC">
      <w:pPr>
        <w:pStyle w:val="Body"/>
        <w:ind w:left="720"/>
        <w:rPr>
          <w:sz w:val="24"/>
          <w:szCs w:val="24"/>
        </w:rPr>
      </w:pPr>
      <w:r w:rsidRPr="007E27DC">
        <w:rPr>
          <w:sz w:val="24"/>
          <w:szCs w:val="24"/>
        </w:rPr>
        <w:t>Wittich F</w:t>
      </w:r>
      <w:r w:rsidR="00BA142C" w:rsidRPr="007E27DC">
        <w:rPr>
          <w:sz w:val="24"/>
          <w:szCs w:val="24"/>
        </w:rPr>
        <w:t xml:space="preserve">. </w:t>
      </w:r>
      <w:r w:rsidRPr="007E27DC">
        <w:rPr>
          <w:sz w:val="24"/>
          <w:szCs w:val="24"/>
        </w:rPr>
        <w:t>K, Cebula M</w:t>
      </w:r>
      <w:r w:rsidR="00BA142C" w:rsidRPr="007E27DC">
        <w:rPr>
          <w:sz w:val="24"/>
          <w:szCs w:val="24"/>
        </w:rPr>
        <w:t>.</w:t>
      </w:r>
      <w:r w:rsidRPr="007E27DC">
        <w:rPr>
          <w:sz w:val="24"/>
          <w:szCs w:val="24"/>
        </w:rPr>
        <w:t>, Effenberger S</w:t>
      </w:r>
      <w:r w:rsidR="00BA142C" w:rsidRPr="007E27DC">
        <w:rPr>
          <w:sz w:val="24"/>
          <w:szCs w:val="24"/>
        </w:rPr>
        <w:t>.</w:t>
      </w:r>
      <w:r w:rsidRPr="007E27DC">
        <w:rPr>
          <w:sz w:val="24"/>
          <w:szCs w:val="24"/>
        </w:rPr>
        <w:t xml:space="preserve">, </w:t>
      </w:r>
      <w:proofErr w:type="spellStart"/>
      <w:r w:rsidRPr="007E27DC">
        <w:rPr>
          <w:sz w:val="24"/>
          <w:szCs w:val="24"/>
        </w:rPr>
        <w:t>Schoppmeier</w:t>
      </w:r>
      <w:proofErr w:type="spellEnd"/>
      <w:r w:rsidRPr="007E27DC">
        <w:rPr>
          <w:sz w:val="24"/>
          <w:szCs w:val="24"/>
        </w:rPr>
        <w:t xml:space="preserve"> C</w:t>
      </w:r>
      <w:r w:rsidR="00BA142C" w:rsidRPr="007E27DC">
        <w:rPr>
          <w:sz w:val="24"/>
          <w:szCs w:val="24"/>
        </w:rPr>
        <w:t xml:space="preserve">. </w:t>
      </w:r>
      <w:r w:rsidRPr="007E27DC">
        <w:rPr>
          <w:sz w:val="24"/>
          <w:szCs w:val="24"/>
        </w:rPr>
        <w:t xml:space="preserve">M, </w:t>
      </w:r>
      <w:proofErr w:type="spellStart"/>
      <w:r w:rsidRPr="007E27DC">
        <w:rPr>
          <w:sz w:val="24"/>
          <w:szCs w:val="24"/>
        </w:rPr>
        <w:t>Schwendicke</w:t>
      </w:r>
      <w:proofErr w:type="spellEnd"/>
      <w:r w:rsidRPr="007E27DC">
        <w:rPr>
          <w:sz w:val="24"/>
          <w:szCs w:val="24"/>
        </w:rPr>
        <w:t xml:space="preserve"> F</w:t>
      </w:r>
      <w:r w:rsidR="00BA142C" w:rsidRPr="007E27DC">
        <w:rPr>
          <w:sz w:val="24"/>
          <w:szCs w:val="24"/>
        </w:rPr>
        <w:t>.</w:t>
      </w:r>
      <w:r w:rsidR="005B039F" w:rsidRPr="007E27DC">
        <w:rPr>
          <w:sz w:val="24"/>
          <w:szCs w:val="24"/>
        </w:rPr>
        <w:t>,</w:t>
      </w:r>
      <w:r w:rsidR="00D52682" w:rsidRPr="007E27DC">
        <w:rPr>
          <w:sz w:val="24"/>
          <w:szCs w:val="24"/>
        </w:rPr>
        <w:t xml:space="preserve"> &amp;</w:t>
      </w:r>
      <w:r w:rsidRPr="007E27DC">
        <w:rPr>
          <w:sz w:val="24"/>
          <w:szCs w:val="24"/>
        </w:rPr>
        <w:t xml:space="preserve"> Barbe A</w:t>
      </w:r>
      <w:r w:rsidR="00BA142C" w:rsidRPr="007E27DC">
        <w:rPr>
          <w:sz w:val="24"/>
          <w:szCs w:val="24"/>
        </w:rPr>
        <w:t xml:space="preserve">. </w:t>
      </w:r>
      <w:r w:rsidRPr="007E27DC">
        <w:rPr>
          <w:sz w:val="24"/>
          <w:szCs w:val="24"/>
        </w:rPr>
        <w:t>G</w:t>
      </w:r>
      <w:r w:rsidR="00417447" w:rsidRPr="007E27DC">
        <w:rPr>
          <w:sz w:val="24"/>
          <w:szCs w:val="24"/>
        </w:rPr>
        <w:t>.</w:t>
      </w:r>
      <w:r w:rsidR="00BD7507" w:rsidRPr="007E27DC">
        <w:rPr>
          <w:sz w:val="24"/>
          <w:szCs w:val="24"/>
        </w:rPr>
        <w:t xml:space="preserve"> et </w:t>
      </w:r>
      <w:r w:rsidR="00934A55" w:rsidRPr="007E27DC">
        <w:rPr>
          <w:sz w:val="24"/>
          <w:szCs w:val="24"/>
        </w:rPr>
        <w:t>al.</w:t>
      </w:r>
      <w:r w:rsidRPr="007E27DC">
        <w:rPr>
          <w:sz w:val="24"/>
          <w:szCs w:val="24"/>
        </w:rPr>
        <w:t xml:space="preserve"> </w:t>
      </w:r>
      <w:r w:rsidR="00934A55" w:rsidRPr="007E27DC">
        <w:rPr>
          <w:sz w:val="24"/>
          <w:szCs w:val="24"/>
        </w:rPr>
        <w:t xml:space="preserve">(2024). </w:t>
      </w:r>
      <w:r w:rsidRPr="007E27DC">
        <w:rPr>
          <w:sz w:val="24"/>
          <w:szCs w:val="24"/>
        </w:rPr>
        <w:t>Masking efficacy of bleaching and/ or resin infiltration of fluorotic spots on anterior teeth - a systematic review and meta-analysis. J Dent.</w:t>
      </w:r>
      <w:r w:rsidR="00934A55" w:rsidRPr="007E27DC">
        <w:rPr>
          <w:sz w:val="24"/>
          <w:szCs w:val="24"/>
        </w:rPr>
        <w:t>,</w:t>
      </w:r>
      <w:r w:rsidRPr="007E27DC">
        <w:rPr>
          <w:sz w:val="24"/>
          <w:szCs w:val="24"/>
        </w:rPr>
        <w:t xml:space="preserve"> </w:t>
      </w:r>
      <w:r w:rsidR="000D7461" w:rsidRPr="007E27DC">
        <w:rPr>
          <w:sz w:val="24"/>
          <w:szCs w:val="24"/>
        </w:rPr>
        <w:t>1</w:t>
      </w:r>
      <w:r w:rsidRPr="007E27DC">
        <w:rPr>
          <w:sz w:val="24"/>
          <w:szCs w:val="24"/>
        </w:rPr>
        <w:t xml:space="preserve">49:105276. </w:t>
      </w:r>
      <w:r w:rsidR="001F7D71" w:rsidRPr="007E27DC">
        <w:rPr>
          <w:sz w:val="24"/>
          <w:szCs w:val="24"/>
        </w:rPr>
        <w:t>https://doi.org/</w:t>
      </w:r>
      <w:r w:rsidRPr="007E27DC">
        <w:rPr>
          <w:sz w:val="24"/>
          <w:szCs w:val="24"/>
        </w:rPr>
        <w:t xml:space="preserve">10.1016/j.jdent.2024.105276 </w:t>
      </w:r>
    </w:p>
    <w:p w14:paraId="6F4B4FC9" w14:textId="41752DC1" w:rsidR="00E00155" w:rsidRPr="007E27DC" w:rsidRDefault="00E00155" w:rsidP="007E27DC">
      <w:pPr>
        <w:pStyle w:val="Body"/>
        <w:ind w:left="720"/>
        <w:rPr>
          <w:sz w:val="24"/>
          <w:szCs w:val="24"/>
        </w:rPr>
      </w:pPr>
      <w:proofErr w:type="spellStart"/>
      <w:r w:rsidRPr="007E27DC">
        <w:rPr>
          <w:sz w:val="24"/>
          <w:szCs w:val="24"/>
        </w:rPr>
        <w:t>Alghawe</w:t>
      </w:r>
      <w:proofErr w:type="spellEnd"/>
      <w:r w:rsidRPr="007E27DC">
        <w:rPr>
          <w:sz w:val="24"/>
          <w:szCs w:val="24"/>
        </w:rPr>
        <w:t xml:space="preserve"> S.</w:t>
      </w:r>
      <w:r w:rsidR="008F46CF" w:rsidRPr="007E27DC">
        <w:rPr>
          <w:sz w:val="24"/>
          <w:szCs w:val="24"/>
        </w:rPr>
        <w:t>,</w:t>
      </w:r>
      <w:r w:rsidRPr="007E27DC">
        <w:rPr>
          <w:sz w:val="24"/>
          <w:szCs w:val="24"/>
        </w:rPr>
        <w:t xml:space="preserve"> &amp; Raslan N. (2024). Management of permanent incisors affected by Molar-Incisor-</w:t>
      </w:r>
      <w:proofErr w:type="spellStart"/>
      <w:r w:rsidRPr="007E27DC">
        <w:rPr>
          <w:sz w:val="24"/>
          <w:szCs w:val="24"/>
        </w:rPr>
        <w:t>Hypomineralisation</w:t>
      </w:r>
      <w:proofErr w:type="spellEnd"/>
      <w:r w:rsidRPr="007E27DC">
        <w:rPr>
          <w:sz w:val="24"/>
          <w:szCs w:val="24"/>
        </w:rPr>
        <w:t xml:space="preserve"> (MIH) using resin infiltration: a pilot study. Eur Arch </w:t>
      </w:r>
      <w:proofErr w:type="spellStart"/>
      <w:r w:rsidRPr="007E27DC">
        <w:rPr>
          <w:sz w:val="24"/>
          <w:szCs w:val="24"/>
        </w:rPr>
        <w:t>Paediatr</w:t>
      </w:r>
      <w:proofErr w:type="spellEnd"/>
      <w:r w:rsidRPr="007E27DC">
        <w:rPr>
          <w:sz w:val="24"/>
          <w:szCs w:val="24"/>
        </w:rPr>
        <w:t xml:space="preserve"> Dent., 25(1):105-116. </w:t>
      </w:r>
      <w:r w:rsidR="001F7D71" w:rsidRPr="007E27DC">
        <w:rPr>
          <w:sz w:val="24"/>
          <w:szCs w:val="24"/>
        </w:rPr>
        <w:t>https://doi.org/</w:t>
      </w:r>
      <w:r w:rsidRPr="007E27DC">
        <w:rPr>
          <w:sz w:val="24"/>
          <w:szCs w:val="24"/>
        </w:rPr>
        <w:t>10.1007/s40368-024-00861-2</w:t>
      </w:r>
    </w:p>
    <w:p w14:paraId="06018BDC" w14:textId="4DA07201" w:rsidR="00E00155" w:rsidRPr="007E27DC" w:rsidRDefault="00E00155" w:rsidP="007E27DC">
      <w:pPr>
        <w:pStyle w:val="Body"/>
        <w:ind w:left="720"/>
        <w:rPr>
          <w:sz w:val="24"/>
          <w:szCs w:val="24"/>
        </w:rPr>
      </w:pPr>
      <w:proofErr w:type="spellStart"/>
      <w:r w:rsidRPr="007E27DC">
        <w:rPr>
          <w:sz w:val="24"/>
          <w:szCs w:val="24"/>
        </w:rPr>
        <w:t>Kabeel</w:t>
      </w:r>
      <w:proofErr w:type="spellEnd"/>
      <w:r w:rsidRPr="007E27DC">
        <w:rPr>
          <w:sz w:val="24"/>
          <w:szCs w:val="24"/>
        </w:rPr>
        <w:t xml:space="preserve"> D. G., Nour K. A., </w:t>
      </w:r>
      <w:r w:rsidR="005B039F" w:rsidRPr="007E27DC">
        <w:rPr>
          <w:sz w:val="24"/>
          <w:szCs w:val="24"/>
        </w:rPr>
        <w:t xml:space="preserve">&amp; </w:t>
      </w:r>
      <w:r w:rsidRPr="007E27DC">
        <w:rPr>
          <w:sz w:val="24"/>
          <w:szCs w:val="24"/>
        </w:rPr>
        <w:t xml:space="preserve">Sedky R. A. (2024). The effect of resin infiltration technique on the calculated color change of demineralized lesions of different severities. Oper Dent., 49(4):443-454. </w:t>
      </w:r>
      <w:r w:rsidR="001F7D71" w:rsidRPr="007E27DC">
        <w:rPr>
          <w:sz w:val="24"/>
          <w:szCs w:val="24"/>
        </w:rPr>
        <w:t>https://doi.org/</w:t>
      </w:r>
      <w:r w:rsidRPr="007E27DC">
        <w:rPr>
          <w:sz w:val="24"/>
          <w:szCs w:val="24"/>
        </w:rPr>
        <w:t>10.2341/23-126-L</w:t>
      </w:r>
    </w:p>
    <w:p w14:paraId="0FCB174F" w14:textId="3A397FDD" w:rsidR="00E00155" w:rsidRPr="007E27DC" w:rsidRDefault="00E00155" w:rsidP="007E27DC">
      <w:pPr>
        <w:pStyle w:val="Body"/>
        <w:ind w:left="720"/>
        <w:rPr>
          <w:sz w:val="24"/>
          <w:szCs w:val="24"/>
        </w:rPr>
      </w:pPr>
      <w:r w:rsidRPr="007E27DC">
        <w:rPr>
          <w:sz w:val="24"/>
          <w:szCs w:val="24"/>
        </w:rPr>
        <w:t xml:space="preserve">Srikumar G. P. V., Ghosh M., Kumar A. A., Bardia S., </w:t>
      </w:r>
      <w:proofErr w:type="spellStart"/>
      <w:r w:rsidRPr="007E27DC">
        <w:rPr>
          <w:sz w:val="24"/>
          <w:szCs w:val="24"/>
        </w:rPr>
        <w:t>Wasule</w:t>
      </w:r>
      <w:proofErr w:type="spellEnd"/>
      <w:r w:rsidRPr="007E27DC">
        <w:rPr>
          <w:sz w:val="24"/>
          <w:szCs w:val="24"/>
        </w:rPr>
        <w:t xml:space="preserve"> A.</w:t>
      </w:r>
      <w:r w:rsidR="005B039F" w:rsidRPr="007E27DC">
        <w:rPr>
          <w:sz w:val="24"/>
          <w:szCs w:val="24"/>
        </w:rPr>
        <w:t>,</w:t>
      </w:r>
      <w:r w:rsidRPr="007E27DC">
        <w:rPr>
          <w:sz w:val="24"/>
          <w:szCs w:val="24"/>
        </w:rPr>
        <w:t xml:space="preserve"> &amp; </w:t>
      </w:r>
      <w:proofErr w:type="spellStart"/>
      <w:r w:rsidRPr="007E27DC">
        <w:rPr>
          <w:sz w:val="24"/>
          <w:szCs w:val="24"/>
        </w:rPr>
        <w:t>Beautlin</w:t>
      </w:r>
      <w:proofErr w:type="spellEnd"/>
      <w:r w:rsidRPr="007E27DC">
        <w:rPr>
          <w:sz w:val="24"/>
          <w:szCs w:val="24"/>
        </w:rPr>
        <w:t xml:space="preserve"> J. S. (2024). An in vitro evaluation of Icon resin infiltrant penetration into demineralized enamel lesions using an indirect staining technique with confocal laser scanning microscope analysis in dual fluorescence mode. J </w:t>
      </w:r>
      <w:proofErr w:type="spellStart"/>
      <w:r w:rsidRPr="007E27DC">
        <w:rPr>
          <w:sz w:val="24"/>
          <w:szCs w:val="24"/>
        </w:rPr>
        <w:t>Conserv</w:t>
      </w:r>
      <w:proofErr w:type="spellEnd"/>
      <w:r w:rsidRPr="007E27DC">
        <w:rPr>
          <w:sz w:val="24"/>
          <w:szCs w:val="24"/>
        </w:rPr>
        <w:t xml:space="preserve"> Dent </w:t>
      </w:r>
      <w:proofErr w:type="spellStart"/>
      <w:r w:rsidRPr="007E27DC">
        <w:rPr>
          <w:sz w:val="24"/>
          <w:szCs w:val="24"/>
        </w:rPr>
        <w:t>Endod</w:t>
      </w:r>
      <w:proofErr w:type="spellEnd"/>
      <w:r w:rsidRPr="007E27DC">
        <w:rPr>
          <w:sz w:val="24"/>
          <w:szCs w:val="24"/>
        </w:rPr>
        <w:t xml:space="preserve">., 27(4):366-372. </w:t>
      </w:r>
      <w:r w:rsidR="0071362A" w:rsidRPr="007E27DC">
        <w:rPr>
          <w:sz w:val="24"/>
          <w:szCs w:val="24"/>
        </w:rPr>
        <w:t>https://doi.org/</w:t>
      </w:r>
      <w:r w:rsidRPr="007E27DC">
        <w:rPr>
          <w:sz w:val="24"/>
          <w:szCs w:val="24"/>
        </w:rPr>
        <w:t>10.4103/JCDE.JCDE_3_24</w:t>
      </w:r>
    </w:p>
    <w:p w14:paraId="0266BF80" w14:textId="58269B40" w:rsidR="00E00155" w:rsidRPr="007E27DC" w:rsidRDefault="00E00155" w:rsidP="007E27DC">
      <w:pPr>
        <w:pStyle w:val="Body"/>
        <w:ind w:left="720"/>
        <w:rPr>
          <w:sz w:val="24"/>
          <w:szCs w:val="24"/>
        </w:rPr>
      </w:pPr>
      <w:r w:rsidRPr="007E27DC">
        <w:rPr>
          <w:sz w:val="24"/>
          <w:szCs w:val="24"/>
        </w:rPr>
        <w:lastRenderedPageBreak/>
        <w:t>Marouane O.</w:t>
      </w:r>
      <w:r w:rsidR="008F46CF" w:rsidRPr="007E27DC">
        <w:rPr>
          <w:sz w:val="24"/>
          <w:szCs w:val="24"/>
        </w:rPr>
        <w:t>,</w:t>
      </w:r>
      <w:r w:rsidRPr="007E27DC">
        <w:rPr>
          <w:sz w:val="24"/>
          <w:szCs w:val="24"/>
        </w:rPr>
        <w:t xml:space="preserve"> &amp; Manton D. J. (2021). The influence of lesion characteristics on application time of an infiltrate applied to MIH lesions on anterior teeth: An exploratory in vivo pilot study. J Dent., 115:103814. </w:t>
      </w:r>
      <w:r w:rsidR="0071362A" w:rsidRPr="007E27DC">
        <w:rPr>
          <w:sz w:val="24"/>
          <w:szCs w:val="24"/>
        </w:rPr>
        <w:t>https://doi.org/</w:t>
      </w:r>
      <w:r w:rsidRPr="007E27DC">
        <w:rPr>
          <w:sz w:val="24"/>
          <w:szCs w:val="24"/>
        </w:rPr>
        <w:t>10.1016/j.jdent.2021.103814</w:t>
      </w:r>
    </w:p>
    <w:p w14:paraId="61E88BA9" w14:textId="153B4EAB" w:rsidR="00F51D7F" w:rsidRPr="007E27DC" w:rsidRDefault="00F51D7F" w:rsidP="007E27DC">
      <w:pPr>
        <w:pStyle w:val="Body"/>
        <w:ind w:left="720"/>
        <w:rPr>
          <w:sz w:val="24"/>
          <w:szCs w:val="24"/>
        </w:rPr>
      </w:pPr>
      <w:r w:rsidRPr="007E27DC">
        <w:rPr>
          <w:sz w:val="24"/>
          <w:szCs w:val="24"/>
        </w:rPr>
        <w:t>Blanchet I., Camoin A., Tardieu C.</w:t>
      </w:r>
      <w:r w:rsidR="005B039F" w:rsidRPr="007E27DC">
        <w:rPr>
          <w:sz w:val="24"/>
          <w:szCs w:val="24"/>
        </w:rPr>
        <w:t>,</w:t>
      </w:r>
      <w:r w:rsidRPr="007E27DC">
        <w:rPr>
          <w:sz w:val="24"/>
          <w:szCs w:val="24"/>
        </w:rPr>
        <w:t xml:space="preserve"> &amp; Jacquot B. (2023). Microabrasion in the management of enamel discolorations in </w:t>
      </w:r>
      <w:proofErr w:type="spellStart"/>
      <w:r w:rsidRPr="007E27DC">
        <w:rPr>
          <w:sz w:val="24"/>
          <w:szCs w:val="24"/>
        </w:rPr>
        <w:t>paediatric</w:t>
      </w:r>
      <w:proofErr w:type="spellEnd"/>
      <w:r w:rsidRPr="007E27DC">
        <w:rPr>
          <w:sz w:val="24"/>
          <w:szCs w:val="24"/>
        </w:rPr>
        <w:t xml:space="preserve"> dentistry: a systematic review. J Clin Pediatr Dent., 47(1):17-26. </w:t>
      </w:r>
      <w:r w:rsidR="0071362A" w:rsidRPr="007E27DC">
        <w:rPr>
          <w:sz w:val="24"/>
          <w:szCs w:val="24"/>
        </w:rPr>
        <w:t>https://doi.org/</w:t>
      </w:r>
      <w:r w:rsidRPr="007E27DC">
        <w:rPr>
          <w:sz w:val="24"/>
          <w:szCs w:val="24"/>
        </w:rPr>
        <w:t>10.22514/jocpd.2022.015</w:t>
      </w:r>
    </w:p>
    <w:p w14:paraId="4338F0C0" w14:textId="13D27AC0" w:rsidR="00F51D7F" w:rsidRPr="007E27DC" w:rsidRDefault="00F51D7F" w:rsidP="007E27DC">
      <w:pPr>
        <w:pStyle w:val="Body"/>
        <w:ind w:left="720"/>
        <w:rPr>
          <w:sz w:val="24"/>
          <w:szCs w:val="24"/>
        </w:rPr>
      </w:pPr>
      <w:proofErr w:type="spellStart"/>
      <w:r w:rsidRPr="007E27DC">
        <w:rPr>
          <w:sz w:val="24"/>
          <w:szCs w:val="24"/>
        </w:rPr>
        <w:t>Shahroom</w:t>
      </w:r>
      <w:proofErr w:type="spellEnd"/>
      <w:r w:rsidRPr="007E27DC">
        <w:rPr>
          <w:sz w:val="24"/>
          <w:szCs w:val="24"/>
        </w:rPr>
        <w:t xml:space="preserve"> N. S. B., Mani G., </w:t>
      </w:r>
      <w:r w:rsidR="005B039F" w:rsidRPr="007E27DC">
        <w:rPr>
          <w:sz w:val="24"/>
          <w:szCs w:val="24"/>
        </w:rPr>
        <w:t xml:space="preserve">&amp; </w:t>
      </w:r>
      <w:r w:rsidRPr="007E27DC">
        <w:rPr>
          <w:sz w:val="24"/>
          <w:szCs w:val="24"/>
        </w:rPr>
        <w:t xml:space="preserve">Ramakrishnan M. (2019). Interventions in management of dental fluorosis, an endemic disease: A systematic review. J Family Med Prim Care., 8(10):3108-3113. </w:t>
      </w:r>
      <w:r w:rsidR="0071362A" w:rsidRPr="007E27DC">
        <w:rPr>
          <w:sz w:val="24"/>
          <w:szCs w:val="24"/>
        </w:rPr>
        <w:t>https://doi.org/</w:t>
      </w:r>
      <w:r w:rsidRPr="007E27DC">
        <w:rPr>
          <w:sz w:val="24"/>
          <w:szCs w:val="24"/>
        </w:rPr>
        <w:t>10.4103/jfmpc.jfmpc_648_19</w:t>
      </w:r>
    </w:p>
    <w:p w14:paraId="174E2EBC" w14:textId="0CCA33C9" w:rsidR="00F51D7F" w:rsidRPr="007E27DC" w:rsidRDefault="00F51D7F" w:rsidP="007E27DC">
      <w:pPr>
        <w:pStyle w:val="Body"/>
        <w:ind w:left="720"/>
        <w:rPr>
          <w:sz w:val="24"/>
          <w:szCs w:val="24"/>
        </w:rPr>
      </w:pPr>
      <w:r w:rsidRPr="007E27DC">
        <w:rPr>
          <w:sz w:val="24"/>
          <w:szCs w:val="24"/>
        </w:rPr>
        <w:t>Zhao X.</w:t>
      </w:r>
      <w:r w:rsidR="004E534A" w:rsidRPr="007E27DC">
        <w:rPr>
          <w:sz w:val="24"/>
          <w:szCs w:val="24"/>
        </w:rPr>
        <w:t>,</w:t>
      </w:r>
      <w:r w:rsidRPr="007E27DC">
        <w:rPr>
          <w:sz w:val="24"/>
          <w:szCs w:val="24"/>
        </w:rPr>
        <w:t xml:space="preserve"> &amp; Ren Y. F. (2016). Surface properties and color stability of resin-infiltrated enamel lesions. Oper Dent., 41(6):617-626. </w:t>
      </w:r>
      <w:r w:rsidR="0071362A" w:rsidRPr="007E27DC">
        <w:rPr>
          <w:sz w:val="24"/>
          <w:szCs w:val="24"/>
        </w:rPr>
        <w:t>https://doi.org/</w:t>
      </w:r>
      <w:r w:rsidRPr="007E27DC">
        <w:rPr>
          <w:sz w:val="24"/>
          <w:szCs w:val="24"/>
        </w:rPr>
        <w:t>10.2341/15-319-L</w:t>
      </w:r>
    </w:p>
    <w:p w14:paraId="65DE5E3A" w14:textId="4D6252F5" w:rsidR="00F51D7F" w:rsidRPr="007E27DC" w:rsidRDefault="00BF5FB1" w:rsidP="007E27DC">
      <w:pPr>
        <w:pStyle w:val="Body"/>
        <w:ind w:left="720"/>
        <w:rPr>
          <w:sz w:val="24"/>
          <w:szCs w:val="24"/>
        </w:rPr>
      </w:pPr>
      <w:r w:rsidRPr="007E27DC">
        <w:rPr>
          <w:sz w:val="24"/>
          <w:szCs w:val="24"/>
        </w:rPr>
        <w:t xml:space="preserve">Crombie F, Manton D, Palamara J, </w:t>
      </w:r>
      <w:r w:rsidR="004E534A" w:rsidRPr="007E27DC">
        <w:rPr>
          <w:sz w:val="24"/>
          <w:szCs w:val="24"/>
        </w:rPr>
        <w:t xml:space="preserve">&amp; </w:t>
      </w:r>
      <w:r w:rsidRPr="007E27DC">
        <w:rPr>
          <w:sz w:val="24"/>
          <w:szCs w:val="24"/>
        </w:rPr>
        <w:t xml:space="preserve">Reynolds E. Resin infiltration of developmentally </w:t>
      </w:r>
      <w:proofErr w:type="spellStart"/>
      <w:r w:rsidRPr="007E27DC">
        <w:rPr>
          <w:sz w:val="24"/>
          <w:szCs w:val="24"/>
        </w:rPr>
        <w:t>hypomineralised</w:t>
      </w:r>
      <w:proofErr w:type="spellEnd"/>
      <w:r w:rsidRPr="007E27DC">
        <w:rPr>
          <w:sz w:val="24"/>
          <w:szCs w:val="24"/>
        </w:rPr>
        <w:t xml:space="preserve"> enamel. Int J </w:t>
      </w:r>
      <w:proofErr w:type="spellStart"/>
      <w:r w:rsidRPr="007E27DC">
        <w:rPr>
          <w:sz w:val="24"/>
          <w:szCs w:val="24"/>
        </w:rPr>
        <w:t>Paediatr</w:t>
      </w:r>
      <w:proofErr w:type="spellEnd"/>
      <w:r w:rsidRPr="007E27DC">
        <w:rPr>
          <w:sz w:val="24"/>
          <w:szCs w:val="24"/>
        </w:rPr>
        <w:t xml:space="preserve"> Dent 2014; 24: 51-55</w:t>
      </w:r>
      <w:r w:rsidR="00F51D7F" w:rsidRPr="007E27DC">
        <w:rPr>
          <w:sz w:val="24"/>
          <w:szCs w:val="24"/>
        </w:rPr>
        <w:t>.</w:t>
      </w:r>
    </w:p>
    <w:sectPr w:rsidR="00F51D7F" w:rsidRPr="007E27DC" w:rsidSect="009609E5">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Nusima Mohamed" w:date="2025-10-06T20:23:00Z" w:initials="NM">
    <w:p w14:paraId="3B948C95" w14:textId="77777777" w:rsidR="009E60A7" w:rsidRDefault="009E60A7" w:rsidP="009E60A7">
      <w:pPr>
        <w:pStyle w:val="CommentText"/>
      </w:pPr>
      <w:r>
        <w:rPr>
          <w:rStyle w:val="CommentReference"/>
        </w:rPr>
        <w:annotationRef/>
      </w:r>
      <w:r>
        <w:rPr>
          <w:lang w:val="en-MY"/>
        </w:rPr>
        <w:t>Suggested to present the DF and MIH following the classification level for better presentation and standardized.</w:t>
      </w:r>
    </w:p>
  </w:comment>
  <w:comment w:id="1" w:author="Nusima Mohamed" w:date="2025-10-06T20:16:00Z" w:initials="NM">
    <w:p w14:paraId="6CB36D09" w14:textId="70F563FA" w:rsidR="009E60A7" w:rsidRDefault="009E60A7" w:rsidP="009E60A7">
      <w:pPr>
        <w:pStyle w:val="CommentText"/>
      </w:pPr>
      <w:r>
        <w:rPr>
          <w:rStyle w:val="CommentReference"/>
        </w:rPr>
        <w:annotationRef/>
      </w:r>
      <w:r>
        <w:rPr>
          <w:lang w:val="en-MY"/>
        </w:rPr>
        <w:t>Should be written in a proper format of writing a brand of resin infiltration</w:t>
      </w:r>
    </w:p>
  </w:comment>
  <w:comment w:id="4" w:author="Nusima Mohamed" w:date="2025-10-06T20:24:00Z" w:initials="NM">
    <w:p w14:paraId="05B8B567" w14:textId="77777777" w:rsidR="007800EC" w:rsidRDefault="007800EC" w:rsidP="007800EC">
      <w:pPr>
        <w:pStyle w:val="CommentText"/>
      </w:pPr>
      <w:r>
        <w:rPr>
          <w:rStyle w:val="CommentReference"/>
        </w:rPr>
        <w:annotationRef/>
      </w:r>
      <w:r>
        <w:rPr>
          <w:lang w:val="en-MY"/>
        </w:rPr>
        <w:t>How deep does it refer to deeper MIH level? Suggest to write following its classification of severity.</w:t>
      </w:r>
    </w:p>
  </w:comment>
  <w:comment w:id="5" w:author="Nusima Mohamed" w:date="2025-10-06T20:28:00Z" w:initials="NM">
    <w:p w14:paraId="66AD6DF7" w14:textId="77777777" w:rsidR="007800EC" w:rsidRDefault="007800EC" w:rsidP="007800EC">
      <w:pPr>
        <w:pStyle w:val="CommentText"/>
      </w:pPr>
      <w:r>
        <w:rPr>
          <w:rStyle w:val="CommentReference"/>
        </w:rPr>
        <w:annotationRef/>
      </w:r>
      <w:r>
        <w:rPr>
          <w:lang w:val="en-MY"/>
        </w:rPr>
        <w:t>Suggesting to rephrase and shorten the sentence for better understanding.</w:t>
      </w:r>
    </w:p>
  </w:comment>
  <w:comment w:id="6" w:author="Nusima Mohamed" w:date="2025-10-06T20:33:00Z" w:initials="NM">
    <w:p w14:paraId="197D9778" w14:textId="77777777" w:rsidR="007800EC" w:rsidRDefault="007800EC" w:rsidP="007800EC">
      <w:pPr>
        <w:pStyle w:val="CommentText"/>
      </w:pPr>
      <w:r>
        <w:rPr>
          <w:rStyle w:val="CommentReference"/>
        </w:rPr>
        <w:annotationRef/>
      </w:r>
      <w:r>
        <w:rPr>
          <w:lang w:val="en-MY"/>
        </w:rPr>
        <w:t>Suggesting to rephrase for better explanation</w:t>
      </w:r>
    </w:p>
  </w:comment>
  <w:comment w:id="7" w:author="Nusima Mohamed" w:date="2025-10-06T20:36:00Z" w:initials="NM">
    <w:p w14:paraId="44ECDE4E" w14:textId="77777777" w:rsidR="003A010F" w:rsidRDefault="003A010F" w:rsidP="003A010F">
      <w:pPr>
        <w:pStyle w:val="CommentText"/>
      </w:pPr>
      <w:r>
        <w:rPr>
          <w:rStyle w:val="CommentReference"/>
        </w:rPr>
        <w:annotationRef/>
      </w:r>
      <w:r>
        <w:rPr>
          <w:lang w:val="en-MY"/>
        </w:rPr>
        <w:t>Does this mean caries? Or MIH? Suggested to use standard term or need explanation of what does the term HMI means.</w:t>
      </w:r>
    </w:p>
  </w:comment>
  <w:comment w:id="8" w:author="Nusima Mohamed" w:date="2025-10-06T20:37:00Z" w:initials="NM">
    <w:p w14:paraId="6904E42C" w14:textId="77777777" w:rsidR="003A010F" w:rsidRDefault="003A010F" w:rsidP="003A010F">
      <w:pPr>
        <w:pStyle w:val="CommentText"/>
      </w:pPr>
      <w:r>
        <w:rPr>
          <w:rStyle w:val="CommentReference"/>
        </w:rPr>
        <w:annotationRef/>
      </w:r>
      <w:r>
        <w:rPr>
          <w:lang w:val="en-MY"/>
        </w:rPr>
        <w:t>Does this mean the depth of MIH? Suggested to use the standardized term or same term if possible</w:t>
      </w:r>
    </w:p>
  </w:comment>
  <w:comment w:id="9" w:author="Nusima Mohamed" w:date="2025-10-06T20:42:00Z" w:initials="NM">
    <w:p w14:paraId="74BA3A40" w14:textId="77777777" w:rsidR="003A010F" w:rsidRDefault="003A010F" w:rsidP="003A010F">
      <w:pPr>
        <w:pStyle w:val="CommentText"/>
      </w:pPr>
      <w:r>
        <w:rPr>
          <w:rStyle w:val="CommentReference"/>
        </w:rPr>
        <w:annotationRef/>
      </w:r>
      <w:r>
        <w:rPr>
          <w:lang w:val="en-MY"/>
        </w:rPr>
        <w:t>What does this mean?</w:t>
      </w:r>
    </w:p>
  </w:comment>
  <w:comment w:id="13" w:author="Nusima Mohamed" w:date="2025-10-06T20:52:00Z" w:initials="NM">
    <w:p w14:paraId="1DC45702" w14:textId="77777777" w:rsidR="00A13AC7" w:rsidRDefault="00A13AC7" w:rsidP="00A13AC7">
      <w:pPr>
        <w:pStyle w:val="CommentText"/>
      </w:pPr>
      <w:r>
        <w:rPr>
          <w:rStyle w:val="CommentReference"/>
        </w:rPr>
        <w:annotationRef/>
      </w:r>
      <w:r>
        <w:rPr>
          <w:lang w:val="en-MY"/>
        </w:rPr>
        <w:t>There are 2 Ds.</w:t>
      </w:r>
    </w:p>
  </w:comment>
  <w:comment w:id="14" w:author="Nusima Mohamed" w:date="2025-10-06T20:52:00Z" w:initials="NM">
    <w:p w14:paraId="1F4AAEC4" w14:textId="77777777" w:rsidR="00A13AC7" w:rsidRDefault="00A13AC7" w:rsidP="00A13AC7">
      <w:pPr>
        <w:pStyle w:val="CommentText"/>
      </w:pPr>
      <w:r>
        <w:rPr>
          <w:rStyle w:val="CommentReference"/>
        </w:rPr>
        <w:annotationRef/>
      </w:r>
      <w:r>
        <w:rPr>
          <w:lang w:val="en-MY"/>
        </w:rPr>
        <w:t>What does this mean?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B948C95" w15:done="0"/>
  <w15:commentEx w15:paraId="6CB36D09" w15:done="0"/>
  <w15:commentEx w15:paraId="05B8B567" w15:done="0"/>
  <w15:commentEx w15:paraId="66AD6DF7" w15:done="0"/>
  <w15:commentEx w15:paraId="197D9778" w15:done="0"/>
  <w15:commentEx w15:paraId="44ECDE4E" w15:done="0"/>
  <w15:commentEx w15:paraId="6904E42C" w15:done="0"/>
  <w15:commentEx w15:paraId="74BA3A40" w15:done="0"/>
  <w15:commentEx w15:paraId="1DC45702" w15:done="0"/>
  <w15:commentEx w15:paraId="1F4AAE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5391C3F" w16cex:dateUtc="2025-10-06T12:23:00Z"/>
  <w16cex:commentExtensible w16cex:durableId="31736BD0" w16cex:dateUtc="2025-10-06T12:16:00Z"/>
  <w16cex:commentExtensible w16cex:durableId="1362A383" w16cex:dateUtc="2025-10-06T12:24:00Z"/>
  <w16cex:commentExtensible w16cex:durableId="3898F1FD" w16cex:dateUtc="2025-10-06T12:28:00Z"/>
  <w16cex:commentExtensible w16cex:durableId="2D7FA070" w16cex:dateUtc="2025-10-06T12:33:00Z"/>
  <w16cex:commentExtensible w16cex:durableId="5A717113" w16cex:dateUtc="2025-10-06T12:36:00Z"/>
  <w16cex:commentExtensible w16cex:durableId="208FB1D6" w16cex:dateUtc="2025-10-06T12:37:00Z"/>
  <w16cex:commentExtensible w16cex:durableId="117AE95B" w16cex:dateUtc="2025-10-06T12:42:00Z"/>
  <w16cex:commentExtensible w16cex:durableId="2EF94976" w16cex:dateUtc="2025-10-06T12:52:00Z"/>
  <w16cex:commentExtensible w16cex:durableId="20C8FDA8" w16cex:dateUtc="2025-10-06T12:52:00Z"/>
  <w16cex:commentExtensible w16cex:durableId="0A7A4EB8" w16cex:dateUtc="2025-10-06T1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948C95" w16cid:durableId="75391C3F"/>
  <w16cid:commentId w16cid:paraId="6CB36D09" w16cid:durableId="31736BD0"/>
  <w16cid:commentId w16cid:paraId="05B8B567" w16cid:durableId="1362A383"/>
  <w16cid:commentId w16cid:paraId="66AD6DF7" w16cid:durableId="3898F1FD"/>
  <w16cid:commentId w16cid:paraId="197D9778" w16cid:durableId="2D7FA070"/>
  <w16cid:commentId w16cid:paraId="44ECDE4E" w16cid:durableId="5A717113"/>
  <w16cid:commentId w16cid:paraId="6904E42C" w16cid:durableId="208FB1D6"/>
  <w16cid:commentId w16cid:paraId="74BA3A40" w16cid:durableId="117AE95B"/>
  <w16cid:commentId w16cid:paraId="1DC45702" w16cid:durableId="2EF94976"/>
  <w16cid:commentId w16cid:paraId="1F4AAEC4" w16cid:durableId="20C8FD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65F1F" w14:textId="77777777" w:rsidR="00F44B33" w:rsidRPr="00FA3F0A" w:rsidRDefault="00F44B33" w:rsidP="00C37E61">
      <w:r w:rsidRPr="00FA3F0A">
        <w:separator/>
      </w:r>
    </w:p>
  </w:endnote>
  <w:endnote w:type="continuationSeparator" w:id="0">
    <w:p w14:paraId="46C7A0B5" w14:textId="77777777" w:rsidR="00F44B33" w:rsidRPr="00FA3F0A" w:rsidRDefault="00F44B33" w:rsidP="00C37E61">
      <w:r w:rsidRPr="00FA3F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CCBE" w14:textId="77777777" w:rsidR="009609E5" w:rsidRDefault="00960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4EE2" w14:textId="77777777" w:rsidR="009609E5" w:rsidRDefault="00960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56D9" w14:textId="77777777" w:rsidR="009E048A" w:rsidRPr="00FA3F0A" w:rsidRDefault="009E048A">
    <w:pPr>
      <w:pStyle w:val="Footer"/>
      <w:rPr>
        <w:rFonts w:ascii="Arial" w:hAnsi="Arial" w:cs="Arial"/>
        <w:sz w:val="16"/>
      </w:rPr>
    </w:pPr>
  </w:p>
  <w:p w14:paraId="1AFBBBC5" w14:textId="77777777" w:rsidR="009E048A" w:rsidRPr="00FA3F0A" w:rsidRDefault="009E048A" w:rsidP="009E048A">
    <w:pPr>
      <w:pStyle w:val="Footer"/>
      <w:jc w:val="center"/>
      <w:rPr>
        <w:rFonts w:ascii="Arial" w:hAnsi="Arial" w:cs="Arial"/>
        <w:sz w:val="16"/>
      </w:rPr>
    </w:pPr>
    <w:r w:rsidRPr="00FA3F0A">
      <w:rPr>
        <w:rFonts w:ascii="Arial" w:hAnsi="Arial" w:cs="Arial"/>
        <w:sz w:val="16"/>
      </w:rPr>
      <w:t>______________________________________________________________________</w:t>
    </w:r>
    <w:r w:rsidR="00BF121F" w:rsidRPr="00FA3F0A">
      <w:rPr>
        <w:rFonts w:ascii="Arial" w:hAnsi="Arial" w:cs="Arial"/>
        <w:sz w:val="16"/>
      </w:rPr>
      <w:t>______________________</w:t>
    </w:r>
  </w:p>
  <w:p w14:paraId="465F2E7C" w14:textId="77777777" w:rsidR="009E048A" w:rsidRPr="00FA3F0A" w:rsidRDefault="009E048A">
    <w:pPr>
      <w:pStyle w:val="Footer"/>
      <w:rPr>
        <w:rFonts w:ascii="Arial" w:hAnsi="Arial" w:cs="Arial"/>
        <w:sz w:val="16"/>
      </w:rPr>
    </w:pPr>
  </w:p>
  <w:p w14:paraId="4C87348C" w14:textId="77777777" w:rsidR="00754C9A" w:rsidRPr="00FA3F0A" w:rsidRDefault="00754C9A">
    <w:pPr>
      <w:pStyle w:val="Footer"/>
      <w:rPr>
        <w:rFonts w:ascii="Arial" w:hAnsi="Arial" w:cs="Arial"/>
        <w:i/>
        <w:sz w:val="16"/>
      </w:rPr>
    </w:pPr>
    <w:r w:rsidRPr="00FA3F0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58D41" w14:textId="77777777" w:rsidR="00C37E61" w:rsidRPr="00FA3F0A"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E1F7F" w14:textId="77777777" w:rsidR="00F44B33" w:rsidRPr="00FA3F0A" w:rsidRDefault="00F44B33" w:rsidP="00C37E61">
      <w:r w:rsidRPr="00FA3F0A">
        <w:separator/>
      </w:r>
    </w:p>
  </w:footnote>
  <w:footnote w:type="continuationSeparator" w:id="0">
    <w:p w14:paraId="5F0C32F0" w14:textId="77777777" w:rsidR="00F44B33" w:rsidRPr="00FA3F0A" w:rsidRDefault="00F44B33" w:rsidP="00C37E61">
      <w:r w:rsidRPr="00FA3F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E3D0" w14:textId="2BC4C2E9" w:rsidR="009609E5" w:rsidRDefault="00F44B33">
    <w:pPr>
      <w:pStyle w:val="Header"/>
    </w:pPr>
    <w:r>
      <w:rPr>
        <w:noProof/>
      </w:rPr>
      <w:pict w14:anchorId="6209C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81CC" w14:textId="79A59C3D" w:rsidR="009609E5" w:rsidRDefault="00F44B33">
    <w:pPr>
      <w:pStyle w:val="Header"/>
    </w:pPr>
    <w:r>
      <w:rPr>
        <w:noProof/>
      </w:rPr>
      <w:pict w14:anchorId="22678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6ED54" w14:textId="5698892E" w:rsidR="00296529" w:rsidRPr="00FA3F0A" w:rsidRDefault="00F44B33" w:rsidP="00296529">
    <w:pPr>
      <w:ind w:left="2160"/>
      <w:jc w:val="center"/>
      <w:rPr>
        <w:rFonts w:ascii="Times New Roman" w:eastAsia="Calibri" w:hAnsi="Times New Roman"/>
        <w:i/>
        <w:sz w:val="18"/>
        <w:szCs w:val="22"/>
      </w:rPr>
    </w:pPr>
    <w:r>
      <w:rPr>
        <w:noProof/>
      </w:rPr>
      <w:pict w14:anchorId="4864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FB56C7" w14:textId="77777777" w:rsidR="00296529" w:rsidRPr="00FA3F0A" w:rsidRDefault="00754C9A" w:rsidP="00296529">
    <w:pPr>
      <w:ind w:left="4320"/>
      <w:rPr>
        <w:rFonts w:ascii="Times New Roman" w:eastAsia="Calibri" w:hAnsi="Times New Roman"/>
        <w:i/>
        <w:sz w:val="18"/>
        <w:szCs w:val="22"/>
      </w:rPr>
    </w:pPr>
    <w:r w:rsidRPr="00FA3F0A">
      <w:rPr>
        <w:rFonts w:ascii="Times New Roman" w:eastAsia="Calibri" w:hAnsi="Times New Roman"/>
        <w:i/>
        <w:sz w:val="18"/>
        <w:szCs w:val="22"/>
      </w:rPr>
      <w:t>.</w:t>
    </w:r>
    <w:r w:rsidR="00296529" w:rsidRPr="00FA3F0A">
      <w:rPr>
        <w:rFonts w:ascii="Times New Roman" w:eastAsia="Calibri" w:hAnsi="Times New Roman"/>
        <w:i/>
        <w:sz w:val="18"/>
        <w:szCs w:val="22"/>
      </w:rPr>
      <w:t xml:space="preserve">     </w:t>
    </w:r>
  </w:p>
  <w:p w14:paraId="003CFC88" w14:textId="77777777" w:rsidR="00296529" w:rsidRPr="00FA3F0A" w:rsidRDefault="00754C9A" w:rsidP="00296529">
    <w:pPr>
      <w:jc w:val="center"/>
      <w:rPr>
        <w:rFonts w:ascii="Times New Roman" w:eastAsia="Calibri" w:hAnsi="Times New Roman"/>
        <w:i/>
        <w:sz w:val="18"/>
        <w:szCs w:val="22"/>
      </w:rPr>
    </w:pPr>
    <w:r w:rsidRPr="00FA3F0A">
      <w:rPr>
        <w:rFonts w:ascii="Times New Roman" w:eastAsia="Calibri" w:hAnsi="Times New Roman"/>
        <w:i/>
        <w:sz w:val="18"/>
        <w:szCs w:val="22"/>
      </w:rPr>
      <w:t>.</w:t>
    </w:r>
  </w:p>
  <w:p w14:paraId="3EB09C63" w14:textId="77777777" w:rsidR="00296529" w:rsidRPr="00FA3F0A" w:rsidRDefault="00296529" w:rsidP="00296529">
    <w:pPr>
      <w:spacing w:after="200"/>
      <w:jc w:val="center"/>
      <w:rPr>
        <w:rFonts w:ascii="Times New Roman" w:eastAsia="Calibri" w:hAnsi="Times New Roman"/>
        <w:b/>
        <w:i/>
        <w:sz w:val="32"/>
        <w:szCs w:val="22"/>
      </w:rPr>
    </w:pPr>
    <w:r w:rsidRPr="00FA3F0A">
      <w:rPr>
        <w:rFonts w:ascii="Times New Roman" w:eastAsia="Calibri" w:hAnsi="Times New Roman"/>
        <w:b/>
        <w:i/>
        <w:sz w:val="32"/>
        <w:szCs w:val="22"/>
      </w:rPr>
      <w:t xml:space="preserve">              </w:t>
    </w:r>
    <w:r w:rsidR="00754C9A" w:rsidRPr="00FA3F0A">
      <w:rPr>
        <w:rFonts w:ascii="Times New Roman" w:eastAsia="Calibri" w:hAnsi="Times New Roman"/>
        <w:b/>
        <w:i/>
        <w:sz w:val="32"/>
        <w:szCs w:val="22"/>
      </w:rPr>
      <w:t>.</w:t>
    </w:r>
    <w:r w:rsidRPr="00FA3F0A">
      <w:rPr>
        <w:rFonts w:ascii="Times New Roman" w:eastAsia="Calibri" w:hAnsi="Times New Roman"/>
        <w:b/>
        <w:i/>
        <w:sz w:val="32"/>
        <w:szCs w:val="22"/>
      </w:rPr>
      <w:t xml:space="preserve"> </w:t>
    </w:r>
  </w:p>
  <w:p w14:paraId="186C578A" w14:textId="77777777" w:rsidR="00296529" w:rsidRPr="00FA3F0A" w:rsidRDefault="00296529" w:rsidP="00296529">
    <w:pPr>
      <w:jc w:val="center"/>
      <w:rPr>
        <w:rFonts w:ascii="Times New Roman" w:eastAsia="Calibri" w:hAnsi="Times New Roman"/>
        <w:i/>
        <w:sz w:val="18"/>
        <w:szCs w:val="22"/>
      </w:rPr>
    </w:pPr>
    <w:r w:rsidRPr="00FA3F0A">
      <w:rPr>
        <w:rFonts w:ascii="Times New Roman" w:eastAsia="Calibri" w:hAnsi="Times New Roman"/>
        <w:i/>
        <w:sz w:val="18"/>
        <w:szCs w:val="22"/>
      </w:rPr>
      <w:t xml:space="preserve">                     </w:t>
    </w:r>
  </w:p>
  <w:p w14:paraId="0F66F545" w14:textId="77777777" w:rsidR="00296529" w:rsidRPr="00FA3F0A" w:rsidRDefault="00296529" w:rsidP="00296529">
    <w:pPr>
      <w:tabs>
        <w:tab w:val="left" w:pos="2145"/>
      </w:tabs>
      <w:rPr>
        <w:rFonts w:ascii="Times New Roman" w:eastAsia="Calibri" w:hAnsi="Times New Roman"/>
        <w:i/>
        <w:sz w:val="18"/>
        <w:szCs w:val="22"/>
      </w:rPr>
    </w:pPr>
    <w:r w:rsidRPr="00FA3F0A">
      <w:rPr>
        <w:rFonts w:ascii="Times New Roman" w:eastAsia="Calibri" w:hAnsi="Times New Roman"/>
        <w:i/>
        <w:sz w:val="18"/>
        <w:szCs w:val="22"/>
      </w:rPr>
      <w:tab/>
    </w:r>
    <w:r w:rsidR="00754C9A" w:rsidRPr="00FA3F0A">
      <w:rPr>
        <w:rFonts w:ascii="Times New Roman" w:eastAsia="Calibri" w:hAnsi="Times New Roman"/>
        <w:i/>
        <w:sz w:val="18"/>
        <w:szCs w:val="22"/>
      </w:rPr>
      <w:t>.</w:t>
    </w:r>
  </w:p>
  <w:p w14:paraId="7BDC0B04" w14:textId="77777777" w:rsidR="00296529" w:rsidRPr="00FA3F0A" w:rsidRDefault="00754C9A">
    <w:pPr>
      <w:pStyle w:val="Header"/>
    </w:pPr>
    <w:r w:rsidRPr="00FA3F0A">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60CC" w14:textId="52AEA377" w:rsidR="009609E5" w:rsidRDefault="00F44B33">
    <w:pPr>
      <w:pStyle w:val="Header"/>
    </w:pPr>
    <w:r>
      <w:rPr>
        <w:noProof/>
      </w:rPr>
      <w:pict w14:anchorId="58305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92C8" w14:textId="794F72FD" w:rsidR="009609E5" w:rsidRDefault="00F44B33">
    <w:pPr>
      <w:pStyle w:val="Header"/>
    </w:pPr>
    <w:r>
      <w:rPr>
        <w:noProof/>
      </w:rPr>
      <w:pict w14:anchorId="5C8BC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5188" w14:textId="68A22FE2" w:rsidR="009609E5" w:rsidRDefault="00F44B33">
    <w:pPr>
      <w:pStyle w:val="Header"/>
    </w:pPr>
    <w:r>
      <w:rPr>
        <w:noProof/>
      </w:rPr>
      <w:pict w14:anchorId="4687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E41F1A"/>
    <w:multiLevelType w:val="hybridMultilevel"/>
    <w:tmpl w:val="D9CE43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1701C55"/>
    <w:multiLevelType w:val="hybridMultilevel"/>
    <w:tmpl w:val="36860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D54DA"/>
    <w:multiLevelType w:val="hybridMultilevel"/>
    <w:tmpl w:val="B9348E06"/>
    <w:lvl w:ilvl="0" w:tplc="FA1CC4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636C5"/>
    <w:multiLevelType w:val="hybridMultilevel"/>
    <w:tmpl w:val="B0D6AA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57B29"/>
    <w:multiLevelType w:val="hybridMultilevel"/>
    <w:tmpl w:val="39A6FE74"/>
    <w:lvl w:ilvl="0" w:tplc="FA1CC456">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3"/>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1"/>
  </w:num>
  <w:num w:numId="31">
    <w:abstractNumId w:val="16"/>
  </w:num>
  <w:num w:numId="32">
    <w:abstractNumId w:val="19"/>
  </w:num>
  <w:num w:numId="33">
    <w:abstractNumId w:val="32"/>
  </w:num>
  <w:num w:numId="34">
    <w:abstractNumId w:val="7"/>
  </w:num>
  <w:num w:numId="35">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usima Mohamed">
    <w15:presenceInfo w15:providerId="Windows Live" w15:userId="227a843b39134e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96D"/>
    <w:rsid w:val="00003A48"/>
    <w:rsid w:val="00006FB5"/>
    <w:rsid w:val="0001205A"/>
    <w:rsid w:val="000208DF"/>
    <w:rsid w:val="000211A1"/>
    <w:rsid w:val="00024130"/>
    <w:rsid w:val="00026AC1"/>
    <w:rsid w:val="00030174"/>
    <w:rsid w:val="0003443B"/>
    <w:rsid w:val="00035130"/>
    <w:rsid w:val="000416D9"/>
    <w:rsid w:val="00042CB1"/>
    <w:rsid w:val="0004579C"/>
    <w:rsid w:val="00051CB8"/>
    <w:rsid w:val="00052AE7"/>
    <w:rsid w:val="000536ED"/>
    <w:rsid w:val="00060577"/>
    <w:rsid w:val="00065B04"/>
    <w:rsid w:val="000678EC"/>
    <w:rsid w:val="000764C5"/>
    <w:rsid w:val="0008537E"/>
    <w:rsid w:val="00085A41"/>
    <w:rsid w:val="00086874"/>
    <w:rsid w:val="00093E11"/>
    <w:rsid w:val="000967A5"/>
    <w:rsid w:val="00097670"/>
    <w:rsid w:val="000A3A75"/>
    <w:rsid w:val="000A47FA"/>
    <w:rsid w:val="000A65D3"/>
    <w:rsid w:val="000A680B"/>
    <w:rsid w:val="000B1E33"/>
    <w:rsid w:val="000B333A"/>
    <w:rsid w:val="000B333B"/>
    <w:rsid w:val="000B5C38"/>
    <w:rsid w:val="000C164E"/>
    <w:rsid w:val="000C5192"/>
    <w:rsid w:val="000C6A95"/>
    <w:rsid w:val="000C7C5F"/>
    <w:rsid w:val="000D689F"/>
    <w:rsid w:val="000D7461"/>
    <w:rsid w:val="000D7A0E"/>
    <w:rsid w:val="000E0149"/>
    <w:rsid w:val="000E46BF"/>
    <w:rsid w:val="000E7B7B"/>
    <w:rsid w:val="000E7D62"/>
    <w:rsid w:val="000F69CF"/>
    <w:rsid w:val="00100EA9"/>
    <w:rsid w:val="00102D0C"/>
    <w:rsid w:val="00103357"/>
    <w:rsid w:val="00104F0E"/>
    <w:rsid w:val="001051F4"/>
    <w:rsid w:val="00106688"/>
    <w:rsid w:val="00107CD2"/>
    <w:rsid w:val="00107F4A"/>
    <w:rsid w:val="00111593"/>
    <w:rsid w:val="00112D3B"/>
    <w:rsid w:val="00120696"/>
    <w:rsid w:val="00123345"/>
    <w:rsid w:val="00123C9F"/>
    <w:rsid w:val="00123D58"/>
    <w:rsid w:val="00126190"/>
    <w:rsid w:val="00127455"/>
    <w:rsid w:val="00130F17"/>
    <w:rsid w:val="001320BF"/>
    <w:rsid w:val="00140820"/>
    <w:rsid w:val="00143308"/>
    <w:rsid w:val="00143BD8"/>
    <w:rsid w:val="001545B0"/>
    <w:rsid w:val="00157A30"/>
    <w:rsid w:val="00160A19"/>
    <w:rsid w:val="00163BC4"/>
    <w:rsid w:val="00171863"/>
    <w:rsid w:val="00171EE9"/>
    <w:rsid w:val="0018007B"/>
    <w:rsid w:val="00181170"/>
    <w:rsid w:val="00181800"/>
    <w:rsid w:val="00187E59"/>
    <w:rsid w:val="00191062"/>
    <w:rsid w:val="00192448"/>
    <w:rsid w:val="00192B72"/>
    <w:rsid w:val="00194DE0"/>
    <w:rsid w:val="001A29D8"/>
    <w:rsid w:val="001A48E6"/>
    <w:rsid w:val="001A5CAA"/>
    <w:rsid w:val="001A6B03"/>
    <w:rsid w:val="001B0427"/>
    <w:rsid w:val="001B297E"/>
    <w:rsid w:val="001B6505"/>
    <w:rsid w:val="001B7E9B"/>
    <w:rsid w:val="001C18EE"/>
    <w:rsid w:val="001C2667"/>
    <w:rsid w:val="001C3D79"/>
    <w:rsid w:val="001C3E29"/>
    <w:rsid w:val="001C5ADA"/>
    <w:rsid w:val="001C732E"/>
    <w:rsid w:val="001D1931"/>
    <w:rsid w:val="001D1BD6"/>
    <w:rsid w:val="001D2A33"/>
    <w:rsid w:val="001D3A51"/>
    <w:rsid w:val="001D7571"/>
    <w:rsid w:val="001E10D2"/>
    <w:rsid w:val="001E1430"/>
    <w:rsid w:val="001E25B4"/>
    <w:rsid w:val="001E2FCD"/>
    <w:rsid w:val="001E44FE"/>
    <w:rsid w:val="001F194B"/>
    <w:rsid w:val="001F32B7"/>
    <w:rsid w:val="001F4F09"/>
    <w:rsid w:val="001F649B"/>
    <w:rsid w:val="001F7D71"/>
    <w:rsid w:val="00200459"/>
    <w:rsid w:val="00200595"/>
    <w:rsid w:val="00201CFB"/>
    <w:rsid w:val="002026FB"/>
    <w:rsid w:val="00203F52"/>
    <w:rsid w:val="00204759"/>
    <w:rsid w:val="00204835"/>
    <w:rsid w:val="0020492C"/>
    <w:rsid w:val="00210B7B"/>
    <w:rsid w:val="00221CD6"/>
    <w:rsid w:val="00221F00"/>
    <w:rsid w:val="00225751"/>
    <w:rsid w:val="00231920"/>
    <w:rsid w:val="0023195C"/>
    <w:rsid w:val="00232B65"/>
    <w:rsid w:val="00232C10"/>
    <w:rsid w:val="00237433"/>
    <w:rsid w:val="0024282C"/>
    <w:rsid w:val="0024565A"/>
    <w:rsid w:val="002460DC"/>
    <w:rsid w:val="002465E2"/>
    <w:rsid w:val="00250985"/>
    <w:rsid w:val="002542A0"/>
    <w:rsid w:val="002542C3"/>
    <w:rsid w:val="0025456D"/>
    <w:rsid w:val="002556F6"/>
    <w:rsid w:val="00256233"/>
    <w:rsid w:val="002578EA"/>
    <w:rsid w:val="002615CB"/>
    <w:rsid w:val="00264745"/>
    <w:rsid w:val="0026711A"/>
    <w:rsid w:val="002671F9"/>
    <w:rsid w:val="0027044F"/>
    <w:rsid w:val="00270B3B"/>
    <w:rsid w:val="00271D0C"/>
    <w:rsid w:val="00276576"/>
    <w:rsid w:val="00282333"/>
    <w:rsid w:val="00283105"/>
    <w:rsid w:val="00283B22"/>
    <w:rsid w:val="00284C4C"/>
    <w:rsid w:val="00287E68"/>
    <w:rsid w:val="002900D0"/>
    <w:rsid w:val="002904BD"/>
    <w:rsid w:val="0029529F"/>
    <w:rsid w:val="00296529"/>
    <w:rsid w:val="002A0E29"/>
    <w:rsid w:val="002A4E0B"/>
    <w:rsid w:val="002B0394"/>
    <w:rsid w:val="002B085B"/>
    <w:rsid w:val="002B168F"/>
    <w:rsid w:val="002B27FB"/>
    <w:rsid w:val="002B5D76"/>
    <w:rsid w:val="002B685A"/>
    <w:rsid w:val="002B7483"/>
    <w:rsid w:val="002C57D2"/>
    <w:rsid w:val="002D25A2"/>
    <w:rsid w:val="002E0D56"/>
    <w:rsid w:val="002F7751"/>
    <w:rsid w:val="002F7C7B"/>
    <w:rsid w:val="00301581"/>
    <w:rsid w:val="00301FCA"/>
    <w:rsid w:val="00305A71"/>
    <w:rsid w:val="00315186"/>
    <w:rsid w:val="0032000A"/>
    <w:rsid w:val="00321D40"/>
    <w:rsid w:val="003222A2"/>
    <w:rsid w:val="003222D9"/>
    <w:rsid w:val="0032367F"/>
    <w:rsid w:val="00327878"/>
    <w:rsid w:val="0033006F"/>
    <w:rsid w:val="003329AE"/>
    <w:rsid w:val="0033343E"/>
    <w:rsid w:val="003370AE"/>
    <w:rsid w:val="00341A59"/>
    <w:rsid w:val="003455F0"/>
    <w:rsid w:val="00346E7B"/>
    <w:rsid w:val="003512C2"/>
    <w:rsid w:val="00353854"/>
    <w:rsid w:val="003577EC"/>
    <w:rsid w:val="003578C9"/>
    <w:rsid w:val="003605C6"/>
    <w:rsid w:val="00371FB6"/>
    <w:rsid w:val="00373D40"/>
    <w:rsid w:val="0037635E"/>
    <w:rsid w:val="003763C1"/>
    <w:rsid w:val="00376BBE"/>
    <w:rsid w:val="00391394"/>
    <w:rsid w:val="0039224F"/>
    <w:rsid w:val="00396BFA"/>
    <w:rsid w:val="00397AEC"/>
    <w:rsid w:val="003A010F"/>
    <w:rsid w:val="003A1501"/>
    <w:rsid w:val="003A32BD"/>
    <w:rsid w:val="003A43A4"/>
    <w:rsid w:val="003A6C50"/>
    <w:rsid w:val="003A7E18"/>
    <w:rsid w:val="003B1440"/>
    <w:rsid w:val="003B1AE4"/>
    <w:rsid w:val="003B27D6"/>
    <w:rsid w:val="003B31E3"/>
    <w:rsid w:val="003B3284"/>
    <w:rsid w:val="003C1D66"/>
    <w:rsid w:val="003C4142"/>
    <w:rsid w:val="003C4C86"/>
    <w:rsid w:val="003C5E03"/>
    <w:rsid w:val="003C6258"/>
    <w:rsid w:val="003C6D89"/>
    <w:rsid w:val="003C73B6"/>
    <w:rsid w:val="003D3517"/>
    <w:rsid w:val="003E25A0"/>
    <w:rsid w:val="003E2904"/>
    <w:rsid w:val="003E6965"/>
    <w:rsid w:val="003F1705"/>
    <w:rsid w:val="003F2E43"/>
    <w:rsid w:val="003F3AD2"/>
    <w:rsid w:val="003F7D7D"/>
    <w:rsid w:val="0040037D"/>
    <w:rsid w:val="00401927"/>
    <w:rsid w:val="0040300B"/>
    <w:rsid w:val="00404CEA"/>
    <w:rsid w:val="00405274"/>
    <w:rsid w:val="004073F2"/>
    <w:rsid w:val="00407B6C"/>
    <w:rsid w:val="0041027F"/>
    <w:rsid w:val="00412475"/>
    <w:rsid w:val="00417447"/>
    <w:rsid w:val="00417C01"/>
    <w:rsid w:val="00422BC1"/>
    <w:rsid w:val="00423789"/>
    <w:rsid w:val="00427603"/>
    <w:rsid w:val="00427C33"/>
    <w:rsid w:val="00435100"/>
    <w:rsid w:val="0044051B"/>
    <w:rsid w:val="00440F43"/>
    <w:rsid w:val="00441B6F"/>
    <w:rsid w:val="004461FB"/>
    <w:rsid w:val="00446221"/>
    <w:rsid w:val="004463C7"/>
    <w:rsid w:val="00446C10"/>
    <w:rsid w:val="00450CA7"/>
    <w:rsid w:val="00450E62"/>
    <w:rsid w:val="004539DB"/>
    <w:rsid w:val="004640CD"/>
    <w:rsid w:val="00465F09"/>
    <w:rsid w:val="00467DD8"/>
    <w:rsid w:val="00471A80"/>
    <w:rsid w:val="00482EB2"/>
    <w:rsid w:val="004835FF"/>
    <w:rsid w:val="00484D87"/>
    <w:rsid w:val="004918A5"/>
    <w:rsid w:val="0049735E"/>
    <w:rsid w:val="004A1A72"/>
    <w:rsid w:val="004B6C91"/>
    <w:rsid w:val="004C1EAB"/>
    <w:rsid w:val="004D246C"/>
    <w:rsid w:val="004D305E"/>
    <w:rsid w:val="004D4277"/>
    <w:rsid w:val="004E205F"/>
    <w:rsid w:val="004E4242"/>
    <w:rsid w:val="004E534A"/>
    <w:rsid w:val="004E73C8"/>
    <w:rsid w:val="004F116C"/>
    <w:rsid w:val="004F16F3"/>
    <w:rsid w:val="004F61BC"/>
    <w:rsid w:val="004F7241"/>
    <w:rsid w:val="00502516"/>
    <w:rsid w:val="00505F06"/>
    <w:rsid w:val="00506828"/>
    <w:rsid w:val="00511C0E"/>
    <w:rsid w:val="00512943"/>
    <w:rsid w:val="00514631"/>
    <w:rsid w:val="00516497"/>
    <w:rsid w:val="005201A6"/>
    <w:rsid w:val="00520D69"/>
    <w:rsid w:val="00525449"/>
    <w:rsid w:val="00527A23"/>
    <w:rsid w:val="0053056E"/>
    <w:rsid w:val="00531EE9"/>
    <w:rsid w:val="00533E13"/>
    <w:rsid w:val="00536149"/>
    <w:rsid w:val="005371B7"/>
    <w:rsid w:val="005416D7"/>
    <w:rsid w:val="00541AB5"/>
    <w:rsid w:val="00543974"/>
    <w:rsid w:val="005451B5"/>
    <w:rsid w:val="00547400"/>
    <w:rsid w:val="00550BAD"/>
    <w:rsid w:val="00554FDA"/>
    <w:rsid w:val="00557CFE"/>
    <w:rsid w:val="005606DE"/>
    <w:rsid w:val="00566652"/>
    <w:rsid w:val="00566ED4"/>
    <w:rsid w:val="00571623"/>
    <w:rsid w:val="00571F2F"/>
    <w:rsid w:val="0057463D"/>
    <w:rsid w:val="005752EE"/>
    <w:rsid w:val="00577400"/>
    <w:rsid w:val="00583CD1"/>
    <w:rsid w:val="005844A7"/>
    <w:rsid w:val="00584694"/>
    <w:rsid w:val="00590F81"/>
    <w:rsid w:val="005919A8"/>
    <w:rsid w:val="005966E7"/>
    <w:rsid w:val="00597E96"/>
    <w:rsid w:val="005A485D"/>
    <w:rsid w:val="005A5107"/>
    <w:rsid w:val="005A6F28"/>
    <w:rsid w:val="005A789C"/>
    <w:rsid w:val="005B039F"/>
    <w:rsid w:val="005B5384"/>
    <w:rsid w:val="005C11AE"/>
    <w:rsid w:val="005C784C"/>
    <w:rsid w:val="005C78C4"/>
    <w:rsid w:val="005D05EF"/>
    <w:rsid w:val="005D17F6"/>
    <w:rsid w:val="005D51DE"/>
    <w:rsid w:val="005D71C5"/>
    <w:rsid w:val="005E0EEF"/>
    <w:rsid w:val="005E20FB"/>
    <w:rsid w:val="005E5539"/>
    <w:rsid w:val="005F2C5A"/>
    <w:rsid w:val="005F4627"/>
    <w:rsid w:val="00602BF5"/>
    <w:rsid w:val="00606E7C"/>
    <w:rsid w:val="00611017"/>
    <w:rsid w:val="006110C7"/>
    <w:rsid w:val="00611D08"/>
    <w:rsid w:val="00617FDD"/>
    <w:rsid w:val="006212C3"/>
    <w:rsid w:val="00622904"/>
    <w:rsid w:val="00630950"/>
    <w:rsid w:val="00633614"/>
    <w:rsid w:val="00633F68"/>
    <w:rsid w:val="00636EB2"/>
    <w:rsid w:val="006375B8"/>
    <w:rsid w:val="00646730"/>
    <w:rsid w:val="00652242"/>
    <w:rsid w:val="00657AE8"/>
    <w:rsid w:val="00660E64"/>
    <w:rsid w:val="00662739"/>
    <w:rsid w:val="0066338D"/>
    <w:rsid w:val="0066510A"/>
    <w:rsid w:val="00666D7C"/>
    <w:rsid w:val="00667545"/>
    <w:rsid w:val="00673F9F"/>
    <w:rsid w:val="006740DD"/>
    <w:rsid w:val="00684678"/>
    <w:rsid w:val="00686953"/>
    <w:rsid w:val="00687DEA"/>
    <w:rsid w:val="00687E67"/>
    <w:rsid w:val="006937B1"/>
    <w:rsid w:val="00695B1E"/>
    <w:rsid w:val="006967F7"/>
    <w:rsid w:val="006A250C"/>
    <w:rsid w:val="006A5DA9"/>
    <w:rsid w:val="006B21D3"/>
    <w:rsid w:val="006B4082"/>
    <w:rsid w:val="006B57D0"/>
    <w:rsid w:val="006C0819"/>
    <w:rsid w:val="006C5A46"/>
    <w:rsid w:val="006C6943"/>
    <w:rsid w:val="006D30B5"/>
    <w:rsid w:val="006D30FF"/>
    <w:rsid w:val="006D364C"/>
    <w:rsid w:val="006D67AF"/>
    <w:rsid w:val="006D6940"/>
    <w:rsid w:val="006E63B7"/>
    <w:rsid w:val="006E6BA5"/>
    <w:rsid w:val="006E7D51"/>
    <w:rsid w:val="006F11EC"/>
    <w:rsid w:val="006F1798"/>
    <w:rsid w:val="006F51C9"/>
    <w:rsid w:val="0070082C"/>
    <w:rsid w:val="00707491"/>
    <w:rsid w:val="007122DA"/>
    <w:rsid w:val="007128F9"/>
    <w:rsid w:val="0071362A"/>
    <w:rsid w:val="00720316"/>
    <w:rsid w:val="00724CA7"/>
    <w:rsid w:val="00730CC1"/>
    <w:rsid w:val="00732073"/>
    <w:rsid w:val="00732664"/>
    <w:rsid w:val="00732849"/>
    <w:rsid w:val="0073291D"/>
    <w:rsid w:val="00733568"/>
    <w:rsid w:val="007369E6"/>
    <w:rsid w:val="00740333"/>
    <w:rsid w:val="00741775"/>
    <w:rsid w:val="007457B6"/>
    <w:rsid w:val="00746E59"/>
    <w:rsid w:val="00747D14"/>
    <w:rsid w:val="0075131E"/>
    <w:rsid w:val="00751383"/>
    <w:rsid w:val="00752ECF"/>
    <w:rsid w:val="00754C9A"/>
    <w:rsid w:val="0075599A"/>
    <w:rsid w:val="007605F5"/>
    <w:rsid w:val="00760770"/>
    <w:rsid w:val="0076149B"/>
    <w:rsid w:val="00761D52"/>
    <w:rsid w:val="00763072"/>
    <w:rsid w:val="00771542"/>
    <w:rsid w:val="00773BBC"/>
    <w:rsid w:val="0077543F"/>
    <w:rsid w:val="007769AB"/>
    <w:rsid w:val="0077749E"/>
    <w:rsid w:val="00777ADE"/>
    <w:rsid w:val="007800EC"/>
    <w:rsid w:val="007818D1"/>
    <w:rsid w:val="0078392C"/>
    <w:rsid w:val="00790ADA"/>
    <w:rsid w:val="007927CB"/>
    <w:rsid w:val="00793F74"/>
    <w:rsid w:val="007A0109"/>
    <w:rsid w:val="007A1773"/>
    <w:rsid w:val="007A1A0F"/>
    <w:rsid w:val="007A26D2"/>
    <w:rsid w:val="007A5990"/>
    <w:rsid w:val="007B65BC"/>
    <w:rsid w:val="007C0042"/>
    <w:rsid w:val="007C3A53"/>
    <w:rsid w:val="007C45B8"/>
    <w:rsid w:val="007C6076"/>
    <w:rsid w:val="007D2288"/>
    <w:rsid w:val="007D664B"/>
    <w:rsid w:val="007E088F"/>
    <w:rsid w:val="007E0A41"/>
    <w:rsid w:val="007E12E3"/>
    <w:rsid w:val="007E1AE0"/>
    <w:rsid w:val="007E24BC"/>
    <w:rsid w:val="007E27DC"/>
    <w:rsid w:val="007F0C37"/>
    <w:rsid w:val="007F125D"/>
    <w:rsid w:val="007F1AA3"/>
    <w:rsid w:val="007F52CD"/>
    <w:rsid w:val="007F5377"/>
    <w:rsid w:val="007F67E3"/>
    <w:rsid w:val="007F7B32"/>
    <w:rsid w:val="00804BC2"/>
    <w:rsid w:val="00811B1A"/>
    <w:rsid w:val="0081431A"/>
    <w:rsid w:val="0082093A"/>
    <w:rsid w:val="00823A85"/>
    <w:rsid w:val="0082481B"/>
    <w:rsid w:val="008266A3"/>
    <w:rsid w:val="0083103C"/>
    <w:rsid w:val="0083216F"/>
    <w:rsid w:val="0083614D"/>
    <w:rsid w:val="00846B89"/>
    <w:rsid w:val="00850F7A"/>
    <w:rsid w:val="008546D9"/>
    <w:rsid w:val="00856F7E"/>
    <w:rsid w:val="00857DB0"/>
    <w:rsid w:val="00860000"/>
    <w:rsid w:val="008615FD"/>
    <w:rsid w:val="00863BD3"/>
    <w:rsid w:val="008641ED"/>
    <w:rsid w:val="00864AA5"/>
    <w:rsid w:val="00866D66"/>
    <w:rsid w:val="008671C6"/>
    <w:rsid w:val="00871216"/>
    <w:rsid w:val="008717FE"/>
    <w:rsid w:val="0087410D"/>
    <w:rsid w:val="00874427"/>
    <w:rsid w:val="00875803"/>
    <w:rsid w:val="00877E88"/>
    <w:rsid w:val="008801C1"/>
    <w:rsid w:val="0088049C"/>
    <w:rsid w:val="00887806"/>
    <w:rsid w:val="008936C6"/>
    <w:rsid w:val="00893A62"/>
    <w:rsid w:val="00894809"/>
    <w:rsid w:val="00894CC7"/>
    <w:rsid w:val="0089638C"/>
    <w:rsid w:val="008A053E"/>
    <w:rsid w:val="008A46D1"/>
    <w:rsid w:val="008B0D91"/>
    <w:rsid w:val="008B0EC6"/>
    <w:rsid w:val="008B2452"/>
    <w:rsid w:val="008B3BFF"/>
    <w:rsid w:val="008B459E"/>
    <w:rsid w:val="008B5F92"/>
    <w:rsid w:val="008C0B16"/>
    <w:rsid w:val="008C2668"/>
    <w:rsid w:val="008C4B2A"/>
    <w:rsid w:val="008C58E3"/>
    <w:rsid w:val="008C7A95"/>
    <w:rsid w:val="008D17B8"/>
    <w:rsid w:val="008E09AB"/>
    <w:rsid w:val="008E13AE"/>
    <w:rsid w:val="008E1506"/>
    <w:rsid w:val="008E5EE3"/>
    <w:rsid w:val="008E710C"/>
    <w:rsid w:val="008E7F5A"/>
    <w:rsid w:val="008F0750"/>
    <w:rsid w:val="008F11D7"/>
    <w:rsid w:val="008F2D6C"/>
    <w:rsid w:val="008F46CF"/>
    <w:rsid w:val="008F487D"/>
    <w:rsid w:val="008F69D6"/>
    <w:rsid w:val="00900484"/>
    <w:rsid w:val="009021D3"/>
    <w:rsid w:val="00902823"/>
    <w:rsid w:val="00903045"/>
    <w:rsid w:val="0090533B"/>
    <w:rsid w:val="009100A7"/>
    <w:rsid w:val="00911299"/>
    <w:rsid w:val="00911AC2"/>
    <w:rsid w:val="00915CA6"/>
    <w:rsid w:val="0092013A"/>
    <w:rsid w:val="00922F1C"/>
    <w:rsid w:val="009241F2"/>
    <w:rsid w:val="0092694D"/>
    <w:rsid w:val="00927834"/>
    <w:rsid w:val="00927E8C"/>
    <w:rsid w:val="00930C39"/>
    <w:rsid w:val="009323F6"/>
    <w:rsid w:val="00934A55"/>
    <w:rsid w:val="00940D39"/>
    <w:rsid w:val="00941506"/>
    <w:rsid w:val="009421FB"/>
    <w:rsid w:val="009422E9"/>
    <w:rsid w:val="00944161"/>
    <w:rsid w:val="0094427B"/>
    <w:rsid w:val="0094436E"/>
    <w:rsid w:val="009443E0"/>
    <w:rsid w:val="0094462C"/>
    <w:rsid w:val="009500A6"/>
    <w:rsid w:val="00955277"/>
    <w:rsid w:val="00957C18"/>
    <w:rsid w:val="009609E5"/>
    <w:rsid w:val="00961B56"/>
    <w:rsid w:val="00961C66"/>
    <w:rsid w:val="009659BA"/>
    <w:rsid w:val="00967209"/>
    <w:rsid w:val="009735BF"/>
    <w:rsid w:val="00975892"/>
    <w:rsid w:val="00982065"/>
    <w:rsid w:val="00982B73"/>
    <w:rsid w:val="00983040"/>
    <w:rsid w:val="009838BD"/>
    <w:rsid w:val="00985367"/>
    <w:rsid w:val="00985953"/>
    <w:rsid w:val="00986AC6"/>
    <w:rsid w:val="00986C3A"/>
    <w:rsid w:val="00987213"/>
    <w:rsid w:val="00987C52"/>
    <w:rsid w:val="00992FE9"/>
    <w:rsid w:val="00997319"/>
    <w:rsid w:val="009A36CA"/>
    <w:rsid w:val="009A5BCC"/>
    <w:rsid w:val="009B1528"/>
    <w:rsid w:val="009B3FB9"/>
    <w:rsid w:val="009B4E1D"/>
    <w:rsid w:val="009C2465"/>
    <w:rsid w:val="009C6420"/>
    <w:rsid w:val="009D01BE"/>
    <w:rsid w:val="009D0C2C"/>
    <w:rsid w:val="009D35A0"/>
    <w:rsid w:val="009D7EB7"/>
    <w:rsid w:val="009E048A"/>
    <w:rsid w:val="009E08E9"/>
    <w:rsid w:val="009E2F26"/>
    <w:rsid w:val="009E3DB9"/>
    <w:rsid w:val="009E60A7"/>
    <w:rsid w:val="009E6E35"/>
    <w:rsid w:val="009F026D"/>
    <w:rsid w:val="009F0EDA"/>
    <w:rsid w:val="009F14F9"/>
    <w:rsid w:val="009F25AA"/>
    <w:rsid w:val="00A01A6F"/>
    <w:rsid w:val="00A02961"/>
    <w:rsid w:val="00A02B79"/>
    <w:rsid w:val="00A0320D"/>
    <w:rsid w:val="00A03B96"/>
    <w:rsid w:val="00A05B19"/>
    <w:rsid w:val="00A05C9C"/>
    <w:rsid w:val="00A066BD"/>
    <w:rsid w:val="00A1134E"/>
    <w:rsid w:val="00A13AC7"/>
    <w:rsid w:val="00A2042A"/>
    <w:rsid w:val="00A24E7E"/>
    <w:rsid w:val="00A25134"/>
    <w:rsid w:val="00A258C3"/>
    <w:rsid w:val="00A25D59"/>
    <w:rsid w:val="00A30839"/>
    <w:rsid w:val="00A347C0"/>
    <w:rsid w:val="00A358E9"/>
    <w:rsid w:val="00A35D5C"/>
    <w:rsid w:val="00A43C2D"/>
    <w:rsid w:val="00A45B4C"/>
    <w:rsid w:val="00A51431"/>
    <w:rsid w:val="00A51EEC"/>
    <w:rsid w:val="00A539AD"/>
    <w:rsid w:val="00A54F0F"/>
    <w:rsid w:val="00A65A2C"/>
    <w:rsid w:val="00A67A56"/>
    <w:rsid w:val="00A81467"/>
    <w:rsid w:val="00A831C1"/>
    <w:rsid w:val="00A83728"/>
    <w:rsid w:val="00A8403C"/>
    <w:rsid w:val="00A84A03"/>
    <w:rsid w:val="00A854BA"/>
    <w:rsid w:val="00A9023A"/>
    <w:rsid w:val="00A90D57"/>
    <w:rsid w:val="00A94063"/>
    <w:rsid w:val="00A9468F"/>
    <w:rsid w:val="00A9605D"/>
    <w:rsid w:val="00AA0E6D"/>
    <w:rsid w:val="00AA1EB7"/>
    <w:rsid w:val="00AA59E7"/>
    <w:rsid w:val="00AA6219"/>
    <w:rsid w:val="00AA74E0"/>
    <w:rsid w:val="00AB4F06"/>
    <w:rsid w:val="00AB538B"/>
    <w:rsid w:val="00AB5429"/>
    <w:rsid w:val="00AB5F63"/>
    <w:rsid w:val="00AB68ED"/>
    <w:rsid w:val="00AB703F"/>
    <w:rsid w:val="00AC0690"/>
    <w:rsid w:val="00AC22B6"/>
    <w:rsid w:val="00AC2AF8"/>
    <w:rsid w:val="00AC5645"/>
    <w:rsid w:val="00AC6BB8"/>
    <w:rsid w:val="00AD13B4"/>
    <w:rsid w:val="00AD4FD7"/>
    <w:rsid w:val="00AD576F"/>
    <w:rsid w:val="00AD6DF2"/>
    <w:rsid w:val="00AD7962"/>
    <w:rsid w:val="00AE008F"/>
    <w:rsid w:val="00AF3566"/>
    <w:rsid w:val="00B0112E"/>
    <w:rsid w:val="00B01FCD"/>
    <w:rsid w:val="00B03666"/>
    <w:rsid w:val="00B04899"/>
    <w:rsid w:val="00B0570D"/>
    <w:rsid w:val="00B1005B"/>
    <w:rsid w:val="00B101BB"/>
    <w:rsid w:val="00B14397"/>
    <w:rsid w:val="00B151FC"/>
    <w:rsid w:val="00B1776C"/>
    <w:rsid w:val="00B20BA3"/>
    <w:rsid w:val="00B21212"/>
    <w:rsid w:val="00B2381F"/>
    <w:rsid w:val="00B31EA0"/>
    <w:rsid w:val="00B33A64"/>
    <w:rsid w:val="00B45008"/>
    <w:rsid w:val="00B46B32"/>
    <w:rsid w:val="00B47A14"/>
    <w:rsid w:val="00B47E70"/>
    <w:rsid w:val="00B52583"/>
    <w:rsid w:val="00B52896"/>
    <w:rsid w:val="00B611D5"/>
    <w:rsid w:val="00B65238"/>
    <w:rsid w:val="00B65FD1"/>
    <w:rsid w:val="00B74C64"/>
    <w:rsid w:val="00B81CB4"/>
    <w:rsid w:val="00B839F0"/>
    <w:rsid w:val="00B851AA"/>
    <w:rsid w:val="00B859BB"/>
    <w:rsid w:val="00B92041"/>
    <w:rsid w:val="00B93BDF"/>
    <w:rsid w:val="00B95236"/>
    <w:rsid w:val="00B95828"/>
    <w:rsid w:val="00B96BD9"/>
    <w:rsid w:val="00B9704D"/>
    <w:rsid w:val="00B979D8"/>
    <w:rsid w:val="00B97E7E"/>
    <w:rsid w:val="00BA142C"/>
    <w:rsid w:val="00BA1B01"/>
    <w:rsid w:val="00BA2641"/>
    <w:rsid w:val="00BA40B4"/>
    <w:rsid w:val="00BB06FB"/>
    <w:rsid w:val="00BB37AA"/>
    <w:rsid w:val="00BB38B1"/>
    <w:rsid w:val="00BB4121"/>
    <w:rsid w:val="00BB7F56"/>
    <w:rsid w:val="00BC1AB8"/>
    <w:rsid w:val="00BC3A8F"/>
    <w:rsid w:val="00BC44E2"/>
    <w:rsid w:val="00BC53A0"/>
    <w:rsid w:val="00BD06A8"/>
    <w:rsid w:val="00BD35B3"/>
    <w:rsid w:val="00BD5E5F"/>
    <w:rsid w:val="00BD7507"/>
    <w:rsid w:val="00BE0A4E"/>
    <w:rsid w:val="00BE2B5B"/>
    <w:rsid w:val="00BE4289"/>
    <w:rsid w:val="00BE62AD"/>
    <w:rsid w:val="00BE7570"/>
    <w:rsid w:val="00BF121F"/>
    <w:rsid w:val="00BF1F80"/>
    <w:rsid w:val="00BF4CB1"/>
    <w:rsid w:val="00BF5B4E"/>
    <w:rsid w:val="00BF5FB1"/>
    <w:rsid w:val="00C03102"/>
    <w:rsid w:val="00C06B92"/>
    <w:rsid w:val="00C105E7"/>
    <w:rsid w:val="00C166EF"/>
    <w:rsid w:val="00C17EB0"/>
    <w:rsid w:val="00C22413"/>
    <w:rsid w:val="00C23139"/>
    <w:rsid w:val="00C246B4"/>
    <w:rsid w:val="00C25AB2"/>
    <w:rsid w:val="00C2600B"/>
    <w:rsid w:val="00C27F5F"/>
    <w:rsid w:val="00C30A0F"/>
    <w:rsid w:val="00C34BA0"/>
    <w:rsid w:val="00C36240"/>
    <w:rsid w:val="00C3648E"/>
    <w:rsid w:val="00C37E61"/>
    <w:rsid w:val="00C50CCA"/>
    <w:rsid w:val="00C510B5"/>
    <w:rsid w:val="00C55118"/>
    <w:rsid w:val="00C5652C"/>
    <w:rsid w:val="00C56B27"/>
    <w:rsid w:val="00C607A8"/>
    <w:rsid w:val="00C616E6"/>
    <w:rsid w:val="00C6255F"/>
    <w:rsid w:val="00C64C13"/>
    <w:rsid w:val="00C70F1B"/>
    <w:rsid w:val="00C71A47"/>
    <w:rsid w:val="00C71D05"/>
    <w:rsid w:val="00C71DAC"/>
    <w:rsid w:val="00C7464C"/>
    <w:rsid w:val="00C759B2"/>
    <w:rsid w:val="00C7601A"/>
    <w:rsid w:val="00C84BD5"/>
    <w:rsid w:val="00C851AD"/>
    <w:rsid w:val="00C85588"/>
    <w:rsid w:val="00C94DB9"/>
    <w:rsid w:val="00CA0706"/>
    <w:rsid w:val="00CA3726"/>
    <w:rsid w:val="00CA5A3D"/>
    <w:rsid w:val="00CB375A"/>
    <w:rsid w:val="00CB5B17"/>
    <w:rsid w:val="00CD05CB"/>
    <w:rsid w:val="00CD6755"/>
    <w:rsid w:val="00CD6856"/>
    <w:rsid w:val="00CE0089"/>
    <w:rsid w:val="00CE793C"/>
    <w:rsid w:val="00CE7A27"/>
    <w:rsid w:val="00CF16CF"/>
    <w:rsid w:val="00CF193C"/>
    <w:rsid w:val="00CF6B63"/>
    <w:rsid w:val="00CF744A"/>
    <w:rsid w:val="00CF7B84"/>
    <w:rsid w:val="00D028A2"/>
    <w:rsid w:val="00D0610E"/>
    <w:rsid w:val="00D06DE0"/>
    <w:rsid w:val="00D1099A"/>
    <w:rsid w:val="00D10D4B"/>
    <w:rsid w:val="00D12D81"/>
    <w:rsid w:val="00D12E36"/>
    <w:rsid w:val="00D15BE8"/>
    <w:rsid w:val="00D16294"/>
    <w:rsid w:val="00D173F1"/>
    <w:rsid w:val="00D22A69"/>
    <w:rsid w:val="00D33401"/>
    <w:rsid w:val="00D350D1"/>
    <w:rsid w:val="00D36E3E"/>
    <w:rsid w:val="00D37403"/>
    <w:rsid w:val="00D419B0"/>
    <w:rsid w:val="00D427B9"/>
    <w:rsid w:val="00D45AC0"/>
    <w:rsid w:val="00D52682"/>
    <w:rsid w:val="00D53445"/>
    <w:rsid w:val="00D6482D"/>
    <w:rsid w:val="00D64A08"/>
    <w:rsid w:val="00D71993"/>
    <w:rsid w:val="00D739C2"/>
    <w:rsid w:val="00D73F10"/>
    <w:rsid w:val="00D74CB0"/>
    <w:rsid w:val="00D76B6F"/>
    <w:rsid w:val="00D8295D"/>
    <w:rsid w:val="00D840FE"/>
    <w:rsid w:val="00D8524F"/>
    <w:rsid w:val="00DA16B6"/>
    <w:rsid w:val="00DA1777"/>
    <w:rsid w:val="00DA32D2"/>
    <w:rsid w:val="00DA3912"/>
    <w:rsid w:val="00DA5694"/>
    <w:rsid w:val="00DB0566"/>
    <w:rsid w:val="00DB3F2B"/>
    <w:rsid w:val="00DB44FF"/>
    <w:rsid w:val="00DC0448"/>
    <w:rsid w:val="00DC2A65"/>
    <w:rsid w:val="00DC5C3A"/>
    <w:rsid w:val="00DD7846"/>
    <w:rsid w:val="00DE15F0"/>
    <w:rsid w:val="00DE1C8C"/>
    <w:rsid w:val="00DE4E8C"/>
    <w:rsid w:val="00DE5663"/>
    <w:rsid w:val="00DE64DE"/>
    <w:rsid w:val="00DE78AA"/>
    <w:rsid w:val="00DF0C91"/>
    <w:rsid w:val="00DF2E43"/>
    <w:rsid w:val="00DF4788"/>
    <w:rsid w:val="00DF6FC1"/>
    <w:rsid w:val="00E00155"/>
    <w:rsid w:val="00E0449B"/>
    <w:rsid w:val="00E04EC9"/>
    <w:rsid w:val="00E053D0"/>
    <w:rsid w:val="00E05E12"/>
    <w:rsid w:val="00E147CF"/>
    <w:rsid w:val="00E150DA"/>
    <w:rsid w:val="00E15994"/>
    <w:rsid w:val="00E201DE"/>
    <w:rsid w:val="00E2553F"/>
    <w:rsid w:val="00E25C84"/>
    <w:rsid w:val="00E3114E"/>
    <w:rsid w:val="00E31A70"/>
    <w:rsid w:val="00E34843"/>
    <w:rsid w:val="00E350F1"/>
    <w:rsid w:val="00E35B02"/>
    <w:rsid w:val="00E375F5"/>
    <w:rsid w:val="00E37A00"/>
    <w:rsid w:val="00E45C64"/>
    <w:rsid w:val="00E46650"/>
    <w:rsid w:val="00E53E10"/>
    <w:rsid w:val="00E54ACD"/>
    <w:rsid w:val="00E64BDB"/>
    <w:rsid w:val="00E66496"/>
    <w:rsid w:val="00E66B35"/>
    <w:rsid w:val="00E66E10"/>
    <w:rsid w:val="00E706B6"/>
    <w:rsid w:val="00E71080"/>
    <w:rsid w:val="00E75BE8"/>
    <w:rsid w:val="00E769F6"/>
    <w:rsid w:val="00E8407C"/>
    <w:rsid w:val="00E84F3C"/>
    <w:rsid w:val="00E914EC"/>
    <w:rsid w:val="00EA00F4"/>
    <w:rsid w:val="00EA012C"/>
    <w:rsid w:val="00EA5549"/>
    <w:rsid w:val="00EB20A3"/>
    <w:rsid w:val="00EC6A55"/>
    <w:rsid w:val="00ED0288"/>
    <w:rsid w:val="00ED2107"/>
    <w:rsid w:val="00ED4319"/>
    <w:rsid w:val="00EE52CB"/>
    <w:rsid w:val="00EE554E"/>
    <w:rsid w:val="00EE7039"/>
    <w:rsid w:val="00EF16B5"/>
    <w:rsid w:val="00EF2621"/>
    <w:rsid w:val="00EF36D5"/>
    <w:rsid w:val="00EF4F14"/>
    <w:rsid w:val="00EF581D"/>
    <w:rsid w:val="00EF7FD8"/>
    <w:rsid w:val="00F05AD4"/>
    <w:rsid w:val="00F06F59"/>
    <w:rsid w:val="00F16641"/>
    <w:rsid w:val="00F17988"/>
    <w:rsid w:val="00F211DD"/>
    <w:rsid w:val="00F24761"/>
    <w:rsid w:val="00F257FE"/>
    <w:rsid w:val="00F31F75"/>
    <w:rsid w:val="00F409CA"/>
    <w:rsid w:val="00F44056"/>
    <w:rsid w:val="00F44B33"/>
    <w:rsid w:val="00F469F0"/>
    <w:rsid w:val="00F479E2"/>
    <w:rsid w:val="00F517F9"/>
    <w:rsid w:val="00F51C79"/>
    <w:rsid w:val="00F51D7F"/>
    <w:rsid w:val="00F53273"/>
    <w:rsid w:val="00F54937"/>
    <w:rsid w:val="00F54C58"/>
    <w:rsid w:val="00F70C57"/>
    <w:rsid w:val="00F71265"/>
    <w:rsid w:val="00F748A4"/>
    <w:rsid w:val="00F755E4"/>
    <w:rsid w:val="00F77D02"/>
    <w:rsid w:val="00F834BD"/>
    <w:rsid w:val="00F85648"/>
    <w:rsid w:val="00F87064"/>
    <w:rsid w:val="00F93B20"/>
    <w:rsid w:val="00F959E4"/>
    <w:rsid w:val="00F96C8D"/>
    <w:rsid w:val="00FA1133"/>
    <w:rsid w:val="00FA3F0A"/>
    <w:rsid w:val="00FA7570"/>
    <w:rsid w:val="00FA7FEF"/>
    <w:rsid w:val="00FB0D9A"/>
    <w:rsid w:val="00FB3A86"/>
    <w:rsid w:val="00FB45F2"/>
    <w:rsid w:val="00FB79DC"/>
    <w:rsid w:val="00FC6099"/>
    <w:rsid w:val="00FC6B48"/>
    <w:rsid w:val="00FD36C8"/>
    <w:rsid w:val="00FE102C"/>
    <w:rsid w:val="00FE4AD1"/>
    <w:rsid w:val="00FE4AF9"/>
    <w:rsid w:val="00FE645D"/>
    <w:rsid w:val="00FF1AAB"/>
    <w:rsid w:val="00FF2539"/>
    <w:rsid w:val="00FF3D8A"/>
    <w:rsid w:val="00FF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37693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9446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76576"/>
    <w:pPr>
      <w:suppressAutoHyphens/>
      <w:spacing w:after="200"/>
    </w:pPr>
    <w:rPr>
      <w:rFonts w:asciiTheme="minorHAnsi" w:eastAsiaTheme="minorEastAsia" w:hAnsiTheme="minorHAnsi" w:cstheme="minorBidi"/>
      <w:i/>
      <w:iCs/>
      <w:color w:val="1F497D" w:themeColor="text2"/>
      <w:sz w:val="22"/>
      <w:szCs w:val="18"/>
      <w:lang w:val="pt-PT" w:eastAsia="ja-JP"/>
    </w:rPr>
  </w:style>
  <w:style w:type="paragraph" w:styleId="BodyText">
    <w:name w:val="Body Text"/>
    <w:basedOn w:val="Normal"/>
    <w:link w:val="BodyTextChar"/>
    <w:semiHidden/>
    <w:unhideWhenUsed/>
    <w:rsid w:val="002465E2"/>
    <w:pPr>
      <w:spacing w:after="120"/>
    </w:pPr>
  </w:style>
  <w:style w:type="character" w:customStyle="1" w:styleId="BodyTextChar">
    <w:name w:val="Body Text Char"/>
    <w:basedOn w:val="DefaultParagraphFont"/>
    <w:link w:val="BodyText"/>
    <w:semiHidden/>
    <w:rsid w:val="002465E2"/>
    <w:rPr>
      <w:rFonts w:ascii="Helvetica" w:hAnsi="Helvetica"/>
    </w:rPr>
  </w:style>
  <w:style w:type="character" w:customStyle="1" w:styleId="Heading3Char">
    <w:name w:val="Heading 3 Char"/>
    <w:basedOn w:val="DefaultParagraphFont"/>
    <w:link w:val="Heading3"/>
    <w:uiPriority w:val="9"/>
    <w:rsid w:val="0094462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4462C"/>
    <w:pPr>
      <w:spacing w:before="100" w:beforeAutospacing="1" w:after="100" w:afterAutospacing="1"/>
    </w:pPr>
    <w:rPr>
      <w:rFonts w:ascii="Times New Roman" w:hAnsi="Times New Roman"/>
      <w:sz w:val="24"/>
      <w:szCs w:val="24"/>
      <w:lang w:val="pt-BR" w:eastAsia="pt-BR"/>
    </w:rPr>
  </w:style>
  <w:style w:type="paragraph" w:customStyle="1" w:styleId="mb-3">
    <w:name w:val="mb-3"/>
    <w:basedOn w:val="Normal"/>
    <w:rsid w:val="001F649B"/>
    <w:pPr>
      <w:spacing w:before="100" w:beforeAutospacing="1" w:after="100" w:afterAutospacing="1"/>
    </w:pPr>
    <w:rPr>
      <w:rFonts w:ascii="Times New Roman" w:hAnsi="Times New Roman"/>
      <w:sz w:val="24"/>
      <w:szCs w:val="24"/>
      <w:lang w:val="pt-BR" w:eastAsia="pt-BR"/>
    </w:rPr>
  </w:style>
  <w:style w:type="character" w:styleId="Strong">
    <w:name w:val="Strong"/>
    <w:basedOn w:val="DefaultParagraphFont"/>
    <w:uiPriority w:val="22"/>
    <w:qFormat/>
    <w:rsid w:val="001F649B"/>
    <w:rPr>
      <w:b/>
      <w:bCs/>
    </w:rPr>
  </w:style>
  <w:style w:type="paragraph" w:styleId="CommentSubject">
    <w:name w:val="annotation subject"/>
    <w:basedOn w:val="CommentText"/>
    <w:next w:val="CommentText"/>
    <w:link w:val="CommentSubjectChar"/>
    <w:semiHidden/>
    <w:unhideWhenUsed/>
    <w:rsid w:val="007F1AA3"/>
    <w:rPr>
      <w:rFonts w:ascii="Helvetica" w:hAnsi="Helvetica"/>
      <w:b/>
      <w:bCs/>
      <w:lang w:val="en-US" w:eastAsia="en-US"/>
    </w:rPr>
  </w:style>
  <w:style w:type="character" w:customStyle="1" w:styleId="CommentSubjectChar">
    <w:name w:val="Comment Subject Char"/>
    <w:basedOn w:val="CommentTextChar"/>
    <w:link w:val="CommentSubject"/>
    <w:semiHidden/>
    <w:rsid w:val="007F1AA3"/>
    <w:rPr>
      <w:rFonts w:ascii="Helvetica" w:hAnsi="Helvetica"/>
      <w:b/>
      <w:bCs/>
      <w:lang w:val="nb-NO" w:eastAsia="nb-NO"/>
    </w:rPr>
  </w:style>
  <w:style w:type="paragraph" w:customStyle="1" w:styleId="Default">
    <w:name w:val="Default"/>
    <w:rsid w:val="000208DF"/>
    <w:pPr>
      <w:autoSpaceDE w:val="0"/>
      <w:autoSpaceDN w:val="0"/>
      <w:adjustRightInd w:val="0"/>
    </w:pPr>
    <w:rPr>
      <w:rFonts w:ascii="Arial" w:hAnsi="Arial" w:cs="Arial"/>
      <w:color w:val="000000"/>
      <w:sz w:val="24"/>
      <w:szCs w:val="24"/>
      <w:lang w:val="en-IN"/>
    </w:rPr>
  </w:style>
  <w:style w:type="paragraph" w:styleId="Revision">
    <w:name w:val="Revision"/>
    <w:hidden/>
    <w:uiPriority w:val="99"/>
    <w:semiHidden/>
    <w:rsid w:val="009E60A7"/>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TI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eader" Target="header4.xml"/><Relationship Id="rId2" Type="http://schemas.openxmlformats.org/officeDocument/2006/relationships/numbering" Target="numbering.xml"/><Relationship Id="rId16"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59/000538850" TargetMode="External"/><Relationship Id="rId32"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footer" Target="footer4.xml"/><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5F57F-91D0-4DE2-B0EB-7810A37B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1771</TotalTime>
  <Pages>11</Pages>
  <Words>3270</Words>
  <Characters>18639</Characters>
  <Application>Microsoft Office Word</Application>
  <DocSecurity>0</DocSecurity>
  <Lines>155</Lines>
  <Paragraphs>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21866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1167</cp:lastModifiedBy>
  <cp:revision>281</cp:revision>
  <cp:lastPrinted>1999-07-06T11:00:00Z</cp:lastPrinted>
  <dcterms:created xsi:type="dcterms:W3CDTF">2025-09-25T13:53:00Z</dcterms:created>
  <dcterms:modified xsi:type="dcterms:W3CDTF">2025-10-07T08:07:00Z</dcterms:modified>
</cp:coreProperties>
</file>