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4BA28" w14:textId="2EBBCCF6" w:rsidR="00EF715A" w:rsidRPr="00696ACD" w:rsidRDefault="00234962" w:rsidP="00696ACD">
      <w:pPr>
        <w:spacing w:line="360" w:lineRule="auto"/>
        <w:jc w:val="center"/>
        <w:rPr>
          <w:rFonts w:ascii="Times New Roman" w:hAnsi="Times New Roman" w:cs="Times New Roman"/>
          <w:b/>
          <w:bCs/>
          <w:sz w:val="28"/>
          <w:szCs w:val="28"/>
        </w:rPr>
      </w:pPr>
      <w:r w:rsidRPr="00696ACD">
        <w:rPr>
          <w:rFonts w:ascii="Times New Roman" w:hAnsi="Times New Roman" w:cs="Times New Roman"/>
          <w:b/>
          <w:bCs/>
          <w:sz w:val="28"/>
          <w:szCs w:val="28"/>
        </w:rPr>
        <w:t>Seed Germination in Avocado: A Study on the Effects of Growth Regulators and Chemicals</w:t>
      </w:r>
    </w:p>
    <w:p w14:paraId="139956CB" w14:textId="77777777" w:rsidR="00710585" w:rsidRPr="00696ACD" w:rsidRDefault="00710585" w:rsidP="00696ACD">
      <w:pPr>
        <w:spacing w:after="0" w:line="360" w:lineRule="auto"/>
        <w:jc w:val="center"/>
        <w:rPr>
          <w:rFonts w:ascii="Times New Roman" w:hAnsi="Times New Roman" w:cs="Times New Roman"/>
          <w:iCs/>
          <w:lang w:val="en-US"/>
        </w:rPr>
      </w:pPr>
    </w:p>
    <w:p w14:paraId="2080DACB" w14:textId="77777777" w:rsidR="00710585" w:rsidRPr="00696ACD" w:rsidRDefault="00710585" w:rsidP="00696ACD">
      <w:pPr>
        <w:spacing w:after="0" w:line="360" w:lineRule="auto"/>
        <w:jc w:val="center"/>
        <w:rPr>
          <w:rFonts w:ascii="Times New Roman" w:hAnsi="Times New Roman" w:cs="Times New Roman"/>
          <w:iCs/>
          <w:lang w:val="en-US"/>
        </w:rPr>
      </w:pPr>
    </w:p>
    <w:p w14:paraId="3FBAA02E" w14:textId="10BAA228" w:rsidR="00B03F67" w:rsidRPr="00696ACD" w:rsidRDefault="00B73CEE" w:rsidP="00696ACD">
      <w:pPr>
        <w:spacing w:line="360" w:lineRule="auto"/>
        <w:jc w:val="both"/>
        <w:rPr>
          <w:rFonts w:ascii="Times New Roman" w:hAnsi="Times New Roman" w:cs="Times New Roman"/>
          <w:b/>
          <w:bCs/>
        </w:rPr>
      </w:pPr>
      <w:r w:rsidRPr="00696ACD">
        <w:rPr>
          <w:rFonts w:ascii="Times New Roman" w:hAnsi="Times New Roman" w:cs="Times New Roman"/>
          <w:b/>
          <w:bCs/>
        </w:rPr>
        <w:t>ABSTRACT</w:t>
      </w:r>
    </w:p>
    <w:p w14:paraId="6E3D2B01" w14:textId="7C782332" w:rsidR="002D7C12" w:rsidRPr="00696ACD" w:rsidRDefault="00B03F67" w:rsidP="00696ACD">
      <w:pPr>
        <w:spacing w:line="360" w:lineRule="auto"/>
        <w:jc w:val="both"/>
        <w:rPr>
          <w:rFonts w:ascii="Times New Roman" w:hAnsi="Times New Roman" w:cs="Times New Roman"/>
        </w:rPr>
      </w:pPr>
      <w:r w:rsidRPr="00696ACD">
        <w:rPr>
          <w:rFonts w:ascii="Times New Roman" w:hAnsi="Times New Roman" w:cs="Times New Roman"/>
        </w:rPr>
        <w:t xml:space="preserve">This study investigated the effect of various growth regulators and chemicals on the seed germination and seedling </w:t>
      </w:r>
      <w:r w:rsidR="00710585" w:rsidRPr="00696ACD">
        <w:rPr>
          <w:rFonts w:ascii="Times New Roman" w:hAnsi="Times New Roman" w:cs="Times New Roman"/>
        </w:rPr>
        <w:t>vigour</w:t>
      </w:r>
      <w:r w:rsidRPr="00696ACD">
        <w:rPr>
          <w:rFonts w:ascii="Times New Roman" w:hAnsi="Times New Roman" w:cs="Times New Roman"/>
        </w:rPr>
        <w:t xml:space="preserve"> of avocado (</w:t>
      </w:r>
      <w:proofErr w:type="spellStart"/>
      <w:r w:rsidRPr="00696ACD">
        <w:rPr>
          <w:rFonts w:ascii="Times New Roman" w:hAnsi="Times New Roman" w:cs="Times New Roman"/>
          <w:i/>
          <w:iCs/>
        </w:rPr>
        <w:t>Persea</w:t>
      </w:r>
      <w:proofErr w:type="spellEnd"/>
      <w:r w:rsidRPr="00696ACD">
        <w:rPr>
          <w:rFonts w:ascii="Times New Roman" w:hAnsi="Times New Roman" w:cs="Times New Roman"/>
          <w:i/>
          <w:iCs/>
        </w:rPr>
        <w:t xml:space="preserve"> americana</w:t>
      </w:r>
      <w:r w:rsidRPr="00696ACD">
        <w:rPr>
          <w:rFonts w:ascii="Times New Roman" w:hAnsi="Times New Roman" w:cs="Times New Roman"/>
        </w:rPr>
        <w:t xml:space="preserve"> Mill.). Given the short viability (2–3 weeks) and slow, uneven germination (40–60 days) of avocado seeds, which </w:t>
      </w:r>
      <w:del w:id="0" w:author="Srijan Samanta" w:date="2025-10-22T14:34:00Z" w16du:dateUtc="2025-10-22T09:04:00Z">
        <w:r w:rsidRPr="00696ACD" w:rsidDel="00696ACD">
          <w:rPr>
            <w:rFonts w:ascii="Times New Roman" w:hAnsi="Times New Roman" w:cs="Times New Roman"/>
          </w:rPr>
          <w:delText xml:space="preserve">challenges </w:delText>
        </w:r>
      </w:del>
      <w:ins w:id="1" w:author="Srijan Samanta" w:date="2025-10-22T14:34:00Z" w16du:dateUtc="2025-10-22T09:04:00Z">
        <w:r w:rsidR="00696ACD">
          <w:rPr>
            <w:rFonts w:ascii="Times New Roman" w:hAnsi="Times New Roman" w:cs="Times New Roman"/>
          </w:rPr>
          <w:t>challenge</w:t>
        </w:r>
        <w:r w:rsidR="00696ACD" w:rsidRPr="00696ACD">
          <w:rPr>
            <w:rFonts w:ascii="Times New Roman" w:hAnsi="Times New Roman" w:cs="Times New Roman"/>
          </w:rPr>
          <w:t xml:space="preserve"> </w:t>
        </w:r>
      </w:ins>
      <w:r w:rsidRPr="00696ACD">
        <w:rPr>
          <w:rFonts w:ascii="Times New Roman" w:hAnsi="Times New Roman" w:cs="Times New Roman"/>
        </w:rPr>
        <w:t>large-scale propagation, this research aimed to enhance the germination potential and seedling uniformity. The experiment was conducted in Mysuru</w:t>
      </w:r>
      <w:r w:rsidR="001D767C" w:rsidRPr="00696ACD">
        <w:rPr>
          <w:rFonts w:ascii="Times New Roman" w:hAnsi="Times New Roman" w:cs="Times New Roman"/>
        </w:rPr>
        <w:t xml:space="preserve">. </w:t>
      </w:r>
      <w:r w:rsidRPr="00696ACD">
        <w:rPr>
          <w:rFonts w:ascii="Times New Roman" w:hAnsi="Times New Roman" w:cs="Times New Roman"/>
        </w:rPr>
        <w:t xml:space="preserve">Significant differences were observed across all treatments. The most </w:t>
      </w:r>
      <w:r w:rsidR="00710585" w:rsidRPr="00696ACD">
        <w:rPr>
          <w:rFonts w:ascii="Times New Roman" w:hAnsi="Times New Roman" w:cs="Times New Roman"/>
        </w:rPr>
        <w:t>favourable</w:t>
      </w:r>
      <w:r w:rsidRPr="00696ACD">
        <w:rPr>
          <w:rFonts w:ascii="Times New Roman" w:hAnsi="Times New Roman" w:cs="Times New Roman"/>
        </w:rPr>
        <w:t xml:space="preserve"> results for germination were achieved with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rPr>
        <w:t xml:space="preserve"> 100 ppm, which</w:t>
      </w:r>
      <w:r w:rsidR="001D767C" w:rsidRPr="00696ACD">
        <w:rPr>
          <w:rFonts w:ascii="Times New Roman" w:hAnsi="Times New Roman" w:cs="Times New Roman"/>
        </w:rPr>
        <w:t xml:space="preserve"> i</w:t>
      </w:r>
      <w:r w:rsidRPr="00696ACD">
        <w:rPr>
          <w:rFonts w:ascii="Times New Roman" w:hAnsi="Times New Roman" w:cs="Times New Roman"/>
        </w:rPr>
        <w:t>nitiated germination earliest (13.33 days)</w:t>
      </w:r>
      <w:r w:rsidR="004D4873" w:rsidRPr="00696ACD">
        <w:rPr>
          <w:rFonts w:ascii="Times New Roman" w:hAnsi="Times New Roman" w:cs="Times New Roman"/>
        </w:rPr>
        <w:t>, c</w:t>
      </w:r>
      <w:r w:rsidRPr="00696ACD">
        <w:rPr>
          <w:rFonts w:ascii="Times New Roman" w:hAnsi="Times New Roman" w:cs="Times New Roman"/>
        </w:rPr>
        <w:t>ompleted germination fastest (19.67 days)</w:t>
      </w:r>
      <w:r w:rsidR="004D4873" w:rsidRPr="00696ACD">
        <w:rPr>
          <w:rFonts w:ascii="Times New Roman" w:hAnsi="Times New Roman" w:cs="Times New Roman"/>
        </w:rPr>
        <w:t xml:space="preserve">, </w:t>
      </w:r>
      <w:ins w:id="2" w:author="Srijan Samanta" w:date="2025-10-22T14:34:00Z" w16du:dateUtc="2025-10-22T09:04:00Z">
        <w:r w:rsidR="00696ACD">
          <w:rPr>
            <w:rFonts w:ascii="Times New Roman" w:hAnsi="Times New Roman" w:cs="Times New Roman"/>
          </w:rPr>
          <w:t xml:space="preserve">and </w:t>
        </w:r>
      </w:ins>
      <w:r w:rsidR="004D4873" w:rsidRPr="00696ACD">
        <w:rPr>
          <w:rFonts w:ascii="Times New Roman" w:hAnsi="Times New Roman" w:cs="Times New Roman"/>
        </w:rPr>
        <w:t>r</w:t>
      </w:r>
      <w:r w:rsidRPr="00696ACD">
        <w:rPr>
          <w:rFonts w:ascii="Times New Roman" w:hAnsi="Times New Roman" w:cs="Times New Roman"/>
        </w:rPr>
        <w:t xml:space="preserve">ecorded the highest germination percentage (88.93%), comparable to </w:t>
      </w:r>
      <w:r w:rsidR="00CD6C48" w:rsidRPr="00696ACD">
        <w:rPr>
          <w:rFonts w:ascii="Times New Roman" w:hAnsi="Times New Roman" w:cs="Times New Roman"/>
        </w:rPr>
        <w:t>KNO</w:t>
      </w:r>
      <w:r w:rsidR="00CD6C48" w:rsidRPr="00696ACD">
        <w:rPr>
          <w:rFonts w:ascii="Times New Roman" w:hAnsi="Times New Roman" w:cs="Times New Roman"/>
          <w:vertAlign w:val="subscript"/>
        </w:rPr>
        <w:t>3</w:t>
      </w:r>
      <w:r w:rsidRPr="00696ACD">
        <w:rPr>
          <w:rFonts w:ascii="Times New Roman" w:hAnsi="Times New Roman" w:cs="Times New Roman"/>
        </w:rPr>
        <w:t xml:space="preserve"> 2% (85.00%)</w:t>
      </w:r>
      <w:r w:rsidR="004D4873" w:rsidRPr="00696ACD">
        <w:rPr>
          <w:rFonts w:ascii="Times New Roman" w:hAnsi="Times New Roman" w:cs="Times New Roman"/>
        </w:rPr>
        <w:t xml:space="preserve">. </w:t>
      </w:r>
      <w:r w:rsidRPr="00696ACD">
        <w:rPr>
          <w:rFonts w:ascii="Times New Roman" w:hAnsi="Times New Roman" w:cs="Times New Roman"/>
        </w:rPr>
        <w:t>Untreated seeds showed the lowest germination (41.9</w:t>
      </w:r>
      <w:ins w:id="3" w:author="Srijan Samanta" w:date="2025-10-22T14:40:00Z" w16du:dateUtc="2025-10-22T09:10:00Z">
        <w:r w:rsidR="00D85379">
          <w:rPr>
            <w:rFonts w:ascii="Times New Roman" w:hAnsi="Times New Roman" w:cs="Times New Roman"/>
          </w:rPr>
          <w:t>0</w:t>
        </w:r>
      </w:ins>
      <w:r w:rsidRPr="00696ACD">
        <w:rPr>
          <w:rFonts w:ascii="Times New Roman" w:hAnsi="Times New Roman" w:cs="Times New Roman"/>
        </w:rPr>
        <w:t>%)</w:t>
      </w:r>
      <w:r w:rsidR="004D4873" w:rsidRPr="00696ACD">
        <w:rPr>
          <w:rFonts w:ascii="Times New Roman" w:hAnsi="Times New Roman" w:cs="Times New Roman"/>
        </w:rPr>
        <w:t xml:space="preserve">. </w:t>
      </w:r>
      <w:r w:rsidRPr="00696ACD">
        <w:rPr>
          <w:rFonts w:ascii="Times New Roman" w:hAnsi="Times New Roman" w:cs="Times New Roman"/>
        </w:rPr>
        <w:t xml:space="preserve">Regarding seedling growth,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rPr>
        <w:t xml:space="preserve"> at 100 ppm and 200 ppm generally produced the best results.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rPr>
        <w:t xml:space="preserve"> 200 ppm resulted in the maximum stem diameter (7.54 mm), </w:t>
      </w:r>
      <w:r w:rsidR="004D4873" w:rsidRPr="00696ACD">
        <w:rPr>
          <w:rFonts w:ascii="Times New Roman" w:hAnsi="Times New Roman" w:cs="Times New Roman"/>
        </w:rPr>
        <w:t xml:space="preserve">on for </w:t>
      </w:r>
      <w:del w:id="4" w:author="Srijan Samanta" w:date="2025-10-22T14:40:00Z" w16du:dateUtc="2025-10-22T09:10:00Z">
        <w:r w:rsidR="004D4873" w:rsidRPr="00696ACD" w:rsidDel="00D85379">
          <w:rPr>
            <w:rFonts w:ascii="Times New Roman" w:hAnsi="Times New Roman" w:cs="Times New Roman"/>
          </w:rPr>
          <w:delText>with</w:delText>
        </w:r>
        <w:r w:rsidRPr="00696ACD" w:rsidDel="00D85379">
          <w:rPr>
            <w:rFonts w:ascii="Times New Roman" w:hAnsi="Times New Roman" w:cs="Times New Roman"/>
          </w:rPr>
          <w:delText xml:space="preserve"> </w:delText>
        </w:r>
      </w:del>
      <w:ins w:id="5" w:author="Srijan Samanta" w:date="2025-10-22T14:40:00Z" w16du:dateUtc="2025-10-22T09:10:00Z">
        <w:r w:rsidR="00D85379">
          <w:rPr>
            <w:rFonts w:ascii="Times New Roman" w:hAnsi="Times New Roman" w:cs="Times New Roman"/>
          </w:rPr>
          <w:t>by</w:t>
        </w:r>
        <w:r w:rsidR="00D85379" w:rsidRPr="00696ACD">
          <w:rPr>
            <w:rFonts w:ascii="Times New Roman" w:hAnsi="Times New Roman" w:cs="Times New Roman"/>
          </w:rPr>
          <w:t xml:space="preserve"> </w:t>
        </w:r>
      </w:ins>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rPr>
        <w:t xml:space="preserve"> 100 ppm (7.50 mm</w:t>
      </w:r>
      <w:r w:rsidR="004D4873" w:rsidRPr="00696ACD">
        <w:rPr>
          <w:rFonts w:ascii="Times New Roman" w:hAnsi="Times New Roman" w:cs="Times New Roman"/>
        </w:rPr>
        <w:t xml:space="preserve">).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rPr>
        <w:t xml:space="preserve"> 200 ppm yielded the greatest seedling length (99.7</w:t>
      </w:r>
      <w:ins w:id="6" w:author="Srijan Samanta" w:date="2025-10-22T14:40:00Z" w16du:dateUtc="2025-10-22T09:10:00Z">
        <w:r w:rsidR="00D85379">
          <w:rPr>
            <w:rFonts w:ascii="Times New Roman" w:hAnsi="Times New Roman" w:cs="Times New Roman"/>
          </w:rPr>
          <w:t>0</w:t>
        </w:r>
      </w:ins>
      <w:r w:rsidRPr="00696ACD">
        <w:rPr>
          <w:rFonts w:ascii="Times New Roman" w:hAnsi="Times New Roman" w:cs="Times New Roman"/>
        </w:rPr>
        <w:t xml:space="preserve"> cm), followed by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rPr>
        <w:t xml:space="preserve"> 100 ppm (95.57 cm</w:t>
      </w:r>
      <w:r w:rsidR="004D4873" w:rsidRPr="00696ACD">
        <w:rPr>
          <w:rFonts w:ascii="Times New Roman" w:hAnsi="Times New Roman" w:cs="Times New Roman"/>
        </w:rPr>
        <w:t xml:space="preserve">).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004D4873" w:rsidRPr="00696ACD">
        <w:rPr>
          <w:rFonts w:ascii="Times New Roman" w:hAnsi="Times New Roman" w:cs="Times New Roman"/>
        </w:rPr>
        <w:t xml:space="preserve"> at </w:t>
      </w:r>
      <w:r w:rsidRPr="00696ACD">
        <w:rPr>
          <w:rFonts w:ascii="Times New Roman" w:hAnsi="Times New Roman" w:cs="Times New Roman"/>
        </w:rPr>
        <w:t>100 ppm resulted in the highest dry weight (53.2</w:t>
      </w:r>
      <w:ins w:id="7" w:author="Srijan Samanta" w:date="2025-10-22T14:41:00Z" w16du:dateUtc="2025-10-22T09:11:00Z">
        <w:r w:rsidR="00D85379">
          <w:rPr>
            <w:rFonts w:ascii="Times New Roman" w:hAnsi="Times New Roman" w:cs="Times New Roman"/>
          </w:rPr>
          <w:t>0</w:t>
        </w:r>
      </w:ins>
      <w:r w:rsidRPr="00696ACD">
        <w:rPr>
          <w:rFonts w:ascii="Times New Roman" w:hAnsi="Times New Roman" w:cs="Times New Roman"/>
        </w:rPr>
        <w:t xml:space="preserve"> g)</w:t>
      </w:r>
      <w:ins w:id="8" w:author="Srijan Samanta" w:date="2025-10-22T14:41:00Z" w16du:dateUtc="2025-10-22T09:11:00Z">
        <w:r w:rsidR="00D85379">
          <w:rPr>
            <w:rFonts w:ascii="Times New Roman" w:hAnsi="Times New Roman" w:cs="Times New Roman"/>
          </w:rPr>
          <w:t xml:space="preserve">, Seedling </w:t>
        </w:r>
      </w:ins>
      <w:del w:id="9" w:author="Srijan Samanta" w:date="2025-10-22T14:41:00Z" w16du:dateUtc="2025-10-22T09:11:00Z">
        <w:r w:rsidR="004D4873" w:rsidRPr="00696ACD" w:rsidDel="00D85379">
          <w:rPr>
            <w:rFonts w:ascii="Times New Roman" w:hAnsi="Times New Roman" w:cs="Times New Roman"/>
          </w:rPr>
          <w:delText xml:space="preserve">. </w:delText>
        </w:r>
        <w:r w:rsidRPr="00696ACD" w:rsidDel="00D85379">
          <w:rPr>
            <w:rFonts w:ascii="Times New Roman" w:hAnsi="Times New Roman" w:cs="Times New Roman"/>
          </w:rPr>
          <w:delText xml:space="preserve">The highest values for Seedling </w:delText>
        </w:r>
      </w:del>
      <w:r w:rsidRPr="00696ACD">
        <w:rPr>
          <w:rFonts w:ascii="Times New Roman" w:hAnsi="Times New Roman" w:cs="Times New Roman"/>
        </w:rPr>
        <w:t>Vigour Index I (9121.07) and Seedling Vigour Index II (4730.77</w:t>
      </w:r>
      <w:ins w:id="10" w:author="Srijan Samanta" w:date="2025-10-22T14:41:00Z" w16du:dateUtc="2025-10-22T09:11:00Z">
        <w:r w:rsidR="00D85379">
          <w:rPr>
            <w:rFonts w:ascii="Times New Roman" w:hAnsi="Times New Roman" w:cs="Times New Roman"/>
          </w:rPr>
          <w:t>).</w:t>
        </w:r>
      </w:ins>
      <w:del w:id="11" w:author="Srijan Samanta" w:date="2025-10-22T14:41:00Z" w16du:dateUtc="2025-10-22T09:11:00Z">
        <w:r w:rsidRPr="00696ACD" w:rsidDel="00D85379">
          <w:rPr>
            <w:rFonts w:ascii="Times New Roman" w:hAnsi="Times New Roman" w:cs="Times New Roman"/>
          </w:rPr>
          <w:delText xml:space="preserve">) were recorded with </w:delText>
        </w:r>
        <w:r w:rsidR="00CD6C48" w:rsidRPr="00696ACD" w:rsidDel="00D85379">
          <w:rPr>
            <w:rFonts w:ascii="Times New Roman" w:hAnsi="Times New Roman" w:cs="Times New Roman"/>
          </w:rPr>
          <w:delText>GA</w:delText>
        </w:r>
        <w:r w:rsidR="00CD6C48" w:rsidRPr="00696ACD" w:rsidDel="00D85379">
          <w:rPr>
            <w:rFonts w:ascii="Times New Roman" w:hAnsi="Times New Roman" w:cs="Times New Roman"/>
            <w:vertAlign w:val="subscript"/>
          </w:rPr>
          <w:delText>3</w:delText>
        </w:r>
        <w:r w:rsidRPr="00696ACD" w:rsidDel="00D85379">
          <w:rPr>
            <w:rFonts w:ascii="Times New Roman" w:hAnsi="Times New Roman" w:cs="Times New Roman"/>
          </w:rPr>
          <w:delText xml:space="preserve"> 100 </w:delText>
        </w:r>
        <w:r w:rsidR="004D4873" w:rsidRPr="00696ACD" w:rsidDel="00D85379">
          <w:rPr>
            <w:rFonts w:ascii="Times New Roman" w:hAnsi="Times New Roman" w:cs="Times New Roman"/>
          </w:rPr>
          <w:delText>ppm.</w:delText>
        </w:r>
      </w:del>
      <w:r w:rsidR="004D4873" w:rsidRPr="00696ACD">
        <w:rPr>
          <w:rFonts w:ascii="Times New Roman" w:hAnsi="Times New Roman" w:cs="Times New Roman"/>
        </w:rPr>
        <w:t xml:space="preserve">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rPr>
        <w:t xml:space="preserve"> at 100 ppm proved to be the most effective treatment for increasing both the germination potential and overall seedling vigour of</w:t>
      </w:r>
      <w:r w:rsidR="00122115" w:rsidRPr="00696ACD">
        <w:rPr>
          <w:rFonts w:ascii="Times New Roman" w:hAnsi="Times New Roman" w:cs="Times New Roman"/>
        </w:rPr>
        <w:t xml:space="preserve"> </w:t>
      </w:r>
      <w:r w:rsidRPr="00696ACD">
        <w:rPr>
          <w:rFonts w:ascii="Times New Roman" w:hAnsi="Times New Roman" w:cs="Times New Roman"/>
        </w:rPr>
        <w:t>avocad</w:t>
      </w:r>
      <w:r w:rsidR="004D4873" w:rsidRPr="00696ACD">
        <w:rPr>
          <w:rFonts w:ascii="Times New Roman" w:hAnsi="Times New Roman" w:cs="Times New Roman"/>
        </w:rPr>
        <w:t>o.</w:t>
      </w:r>
      <w:r w:rsidR="004D4873" w:rsidRPr="00696ACD">
        <w:rPr>
          <w:rFonts w:ascii="Times New Roman" w:hAnsi="Times New Roman" w:cs="Times New Roman"/>
        </w:rPr>
        <w:br/>
      </w:r>
      <w:r w:rsidR="004D4873" w:rsidRPr="00696ACD">
        <w:rPr>
          <w:rFonts w:ascii="Times New Roman" w:hAnsi="Times New Roman" w:cs="Times New Roman"/>
        </w:rPr>
        <w:br/>
      </w:r>
      <w:r w:rsidR="004D4873" w:rsidRPr="00696ACD">
        <w:rPr>
          <w:rFonts w:ascii="Times New Roman" w:hAnsi="Times New Roman" w:cs="Times New Roman"/>
          <w:b/>
          <w:bCs/>
          <w:i/>
          <w:iCs/>
        </w:rPr>
        <w:t xml:space="preserve">Key words: </w:t>
      </w:r>
      <w:r w:rsidR="00CD6C48" w:rsidRPr="00696ACD">
        <w:rPr>
          <w:rFonts w:ascii="Times New Roman" w:hAnsi="Times New Roman" w:cs="Times New Roman"/>
          <w:i/>
          <w:iCs/>
        </w:rPr>
        <w:t>GA</w:t>
      </w:r>
      <w:r w:rsidR="00CD6C48" w:rsidRPr="00696ACD">
        <w:rPr>
          <w:rFonts w:ascii="Times New Roman" w:hAnsi="Times New Roman" w:cs="Times New Roman"/>
          <w:i/>
          <w:iCs/>
          <w:vertAlign w:val="subscript"/>
        </w:rPr>
        <w:t>3</w:t>
      </w:r>
      <w:r w:rsidR="000E457A" w:rsidRPr="00696ACD">
        <w:rPr>
          <w:rFonts w:ascii="Times New Roman" w:hAnsi="Times New Roman" w:cs="Times New Roman"/>
          <w:i/>
          <w:iCs/>
        </w:rPr>
        <w:t xml:space="preserve"> (Gibberellic Acid), Seed Germination, Seedling Vigour</w:t>
      </w:r>
      <w:r w:rsidR="00C26CBF" w:rsidRPr="00696ACD">
        <w:rPr>
          <w:rFonts w:ascii="Times New Roman" w:hAnsi="Times New Roman" w:cs="Times New Roman"/>
          <w:i/>
          <w:iCs/>
        </w:rPr>
        <w:t xml:space="preserve">, </w:t>
      </w:r>
      <w:r w:rsidR="00CD6C48" w:rsidRPr="00696ACD">
        <w:rPr>
          <w:rFonts w:ascii="Times New Roman" w:hAnsi="Times New Roman" w:cs="Times New Roman"/>
          <w:i/>
          <w:iCs/>
        </w:rPr>
        <w:t>KNO</w:t>
      </w:r>
      <w:r w:rsidR="00CD6C48" w:rsidRPr="00696ACD">
        <w:rPr>
          <w:rFonts w:ascii="Times New Roman" w:hAnsi="Times New Roman" w:cs="Times New Roman"/>
          <w:i/>
          <w:iCs/>
          <w:vertAlign w:val="subscript"/>
        </w:rPr>
        <w:t>3</w:t>
      </w:r>
      <w:r w:rsidR="000E457A" w:rsidRPr="00696ACD">
        <w:rPr>
          <w:rFonts w:ascii="Times New Roman" w:hAnsi="Times New Roman" w:cs="Times New Roman"/>
          <w:i/>
          <w:iCs/>
        </w:rPr>
        <w:t xml:space="preserve"> (Potassium Nitrate)</w:t>
      </w:r>
    </w:p>
    <w:p w14:paraId="29E8FDA2" w14:textId="65580DAB" w:rsidR="00F37A3E" w:rsidRPr="00696ACD" w:rsidRDefault="00954FA6" w:rsidP="00696ACD">
      <w:pPr>
        <w:numPr>
          <w:ilvl w:val="0"/>
          <w:numId w:val="3"/>
        </w:numPr>
        <w:spacing w:line="360" w:lineRule="auto"/>
        <w:ind w:left="284" w:hanging="284"/>
        <w:jc w:val="both"/>
        <w:rPr>
          <w:rFonts w:ascii="Times New Roman" w:hAnsi="Times New Roman" w:cs="Times New Roman"/>
          <w:b/>
          <w:bCs/>
        </w:rPr>
      </w:pPr>
      <w:r w:rsidRPr="00696ACD">
        <w:rPr>
          <w:rFonts w:ascii="Times New Roman" w:hAnsi="Times New Roman" w:cs="Times New Roman"/>
          <w:b/>
          <w:bCs/>
        </w:rPr>
        <w:t>INTRODUCTION</w:t>
      </w:r>
    </w:p>
    <w:p w14:paraId="3E6B2FC1" w14:textId="70315465" w:rsidR="00FC0450" w:rsidRPr="00696ACD" w:rsidRDefault="00EF715A" w:rsidP="00696ACD">
      <w:pPr>
        <w:spacing w:line="360" w:lineRule="auto"/>
        <w:jc w:val="both"/>
        <w:rPr>
          <w:rFonts w:ascii="Times New Roman" w:hAnsi="Times New Roman" w:cs="Times New Roman"/>
        </w:rPr>
      </w:pPr>
      <w:r w:rsidRPr="00696ACD">
        <w:rPr>
          <w:rFonts w:ascii="Times New Roman" w:hAnsi="Times New Roman" w:cs="Times New Roman"/>
        </w:rPr>
        <w:t xml:space="preserve">Avocado is a fruit crop which belongs to the family </w:t>
      </w:r>
      <w:proofErr w:type="spellStart"/>
      <w:r w:rsidRPr="00696ACD">
        <w:rPr>
          <w:rFonts w:ascii="Times New Roman" w:hAnsi="Times New Roman" w:cs="Times New Roman"/>
        </w:rPr>
        <w:t>Lauraceae</w:t>
      </w:r>
      <w:proofErr w:type="spellEnd"/>
      <w:r w:rsidRPr="00696ACD">
        <w:rPr>
          <w:rFonts w:ascii="Times New Roman" w:hAnsi="Times New Roman" w:cs="Times New Roman"/>
        </w:rPr>
        <w:t xml:space="preserve"> and order </w:t>
      </w:r>
      <w:proofErr w:type="spellStart"/>
      <w:r w:rsidRPr="00696ACD">
        <w:rPr>
          <w:rFonts w:ascii="Times New Roman" w:hAnsi="Times New Roman" w:cs="Times New Roman"/>
        </w:rPr>
        <w:t>laurales</w:t>
      </w:r>
      <w:proofErr w:type="spellEnd"/>
      <w:ins w:id="12" w:author="Srijan Samanta" w:date="2025-10-22T14:43:00Z" w16du:dateUtc="2025-10-22T09:13:00Z">
        <w:r w:rsidR="00D85379">
          <w:rPr>
            <w:rFonts w:ascii="Times New Roman" w:hAnsi="Times New Roman" w:cs="Times New Roman"/>
          </w:rPr>
          <w:t>,</w:t>
        </w:r>
      </w:ins>
      <w:r w:rsidRPr="00696ACD">
        <w:rPr>
          <w:rFonts w:ascii="Times New Roman" w:hAnsi="Times New Roman" w:cs="Times New Roman"/>
        </w:rPr>
        <w:t xml:space="preserve"> which includes </w:t>
      </w:r>
      <w:ins w:id="13" w:author="Srijan Samanta" w:date="2025-10-22T14:42:00Z" w16du:dateUtc="2025-10-22T09:12:00Z">
        <w:r w:rsidR="00D85379">
          <w:rPr>
            <w:rFonts w:ascii="Times New Roman" w:hAnsi="Times New Roman" w:cs="Times New Roman"/>
          </w:rPr>
          <w:t xml:space="preserve">a </w:t>
        </w:r>
      </w:ins>
      <w:r w:rsidRPr="00696ACD">
        <w:rPr>
          <w:rFonts w:ascii="Times New Roman" w:hAnsi="Times New Roman" w:cs="Times New Roman"/>
        </w:rPr>
        <w:t xml:space="preserve">few important spices like cinnamon, bay leaf, camphor and sassafras. It is popularly known as </w:t>
      </w:r>
      <w:proofErr w:type="spellStart"/>
      <w:r w:rsidRPr="00696ACD">
        <w:rPr>
          <w:rFonts w:ascii="Times New Roman" w:hAnsi="Times New Roman" w:cs="Times New Roman"/>
        </w:rPr>
        <w:t>Aguacate</w:t>
      </w:r>
      <w:proofErr w:type="spellEnd"/>
      <w:r w:rsidRPr="00696ACD">
        <w:rPr>
          <w:rFonts w:ascii="Times New Roman" w:hAnsi="Times New Roman" w:cs="Times New Roman"/>
        </w:rPr>
        <w:t>, Alligator pear and Butter fruit. The word “Avocado” got its derivation from the Spanish word “</w:t>
      </w:r>
      <w:proofErr w:type="spellStart"/>
      <w:r w:rsidRPr="00696ACD">
        <w:rPr>
          <w:rFonts w:ascii="Times New Roman" w:hAnsi="Times New Roman" w:cs="Times New Roman"/>
        </w:rPr>
        <w:t>ahuacatl</w:t>
      </w:r>
      <w:proofErr w:type="spellEnd"/>
      <w:r w:rsidRPr="00696ACD">
        <w:rPr>
          <w:rFonts w:ascii="Times New Roman" w:hAnsi="Times New Roman" w:cs="Times New Roman"/>
        </w:rPr>
        <w:t>”</w:t>
      </w:r>
      <w:ins w:id="14" w:author="Srijan Samanta" w:date="2025-10-22T14:44:00Z" w16du:dateUtc="2025-10-22T09:14:00Z">
        <w:r w:rsidR="00D85379">
          <w:rPr>
            <w:rFonts w:ascii="Times New Roman" w:hAnsi="Times New Roman" w:cs="Times New Roman"/>
          </w:rPr>
          <w:t>,</w:t>
        </w:r>
      </w:ins>
      <w:r w:rsidRPr="00696ACD">
        <w:rPr>
          <w:rFonts w:ascii="Times New Roman" w:hAnsi="Times New Roman" w:cs="Times New Roman"/>
        </w:rPr>
        <w:t xml:space="preserve"> which literally means “testicle” due to the resemblance of the shape. </w:t>
      </w:r>
      <w:r w:rsidR="00D93B34" w:rsidRPr="00696ACD">
        <w:rPr>
          <w:rFonts w:ascii="Times New Roman" w:hAnsi="Times New Roman" w:cs="Times New Roman"/>
        </w:rPr>
        <w:t>The genus </w:t>
      </w:r>
      <w:proofErr w:type="spellStart"/>
      <w:r w:rsidR="00D93B34" w:rsidRPr="00696ACD">
        <w:rPr>
          <w:rFonts w:ascii="Times New Roman" w:hAnsi="Times New Roman" w:cs="Times New Roman"/>
          <w:i/>
          <w:iCs/>
        </w:rPr>
        <w:t>Persea</w:t>
      </w:r>
      <w:proofErr w:type="spellEnd"/>
      <w:r w:rsidR="00D93B34" w:rsidRPr="00696ACD">
        <w:rPr>
          <w:rFonts w:ascii="Times New Roman" w:hAnsi="Times New Roman" w:cs="Times New Roman"/>
        </w:rPr>
        <w:t> comprises about 50 species, of which </w:t>
      </w:r>
      <w:proofErr w:type="spellStart"/>
      <w:r w:rsidR="00D93B34" w:rsidRPr="00696ACD">
        <w:rPr>
          <w:rFonts w:ascii="Times New Roman" w:hAnsi="Times New Roman" w:cs="Times New Roman"/>
          <w:i/>
          <w:iCs/>
        </w:rPr>
        <w:t>Persea</w:t>
      </w:r>
      <w:proofErr w:type="spellEnd"/>
      <w:r w:rsidR="00D93B34" w:rsidRPr="00696ACD">
        <w:rPr>
          <w:rFonts w:ascii="Times New Roman" w:hAnsi="Times New Roman" w:cs="Times New Roman"/>
          <w:i/>
          <w:iCs/>
        </w:rPr>
        <w:t xml:space="preserve"> americana</w:t>
      </w:r>
      <w:r w:rsidR="00D93B34" w:rsidRPr="00696ACD">
        <w:rPr>
          <w:rFonts w:ascii="Times New Roman" w:hAnsi="Times New Roman" w:cs="Times New Roman"/>
        </w:rPr>
        <w:t> is the true avocado. Native to the New World, particularly Central America and Mexico, </w:t>
      </w:r>
      <w:r w:rsidR="00D93B34" w:rsidRPr="00696ACD">
        <w:rPr>
          <w:rFonts w:ascii="Times New Roman" w:hAnsi="Times New Roman" w:cs="Times New Roman"/>
          <w:i/>
          <w:iCs/>
        </w:rPr>
        <w:t>P. americana</w:t>
      </w:r>
      <w:r w:rsidR="00D93B34" w:rsidRPr="00696ACD">
        <w:rPr>
          <w:rFonts w:ascii="Times New Roman" w:hAnsi="Times New Roman" w:cs="Times New Roman"/>
        </w:rPr>
        <w:t> is a relatively recent global crop</w:t>
      </w:r>
      <w:r w:rsidR="00F768F1" w:rsidRPr="00696ACD">
        <w:rPr>
          <w:rFonts w:ascii="Times New Roman" w:hAnsi="Times New Roman" w:cs="Times New Roman"/>
        </w:rPr>
        <w:t xml:space="preserve"> (Bergh and </w:t>
      </w:r>
      <w:proofErr w:type="spellStart"/>
      <w:r w:rsidR="00F768F1" w:rsidRPr="00696ACD">
        <w:rPr>
          <w:rFonts w:ascii="Times New Roman" w:hAnsi="Times New Roman" w:cs="Times New Roman"/>
        </w:rPr>
        <w:t>Ellstrand</w:t>
      </w:r>
      <w:proofErr w:type="spellEnd"/>
      <w:r w:rsidR="00F768F1" w:rsidRPr="00696ACD">
        <w:rPr>
          <w:rFonts w:ascii="Times New Roman" w:hAnsi="Times New Roman" w:cs="Times New Roman"/>
        </w:rPr>
        <w:t xml:space="preserve"> 1986)</w:t>
      </w:r>
      <w:r w:rsidR="00D93B34" w:rsidRPr="00696ACD">
        <w:rPr>
          <w:rFonts w:ascii="Times New Roman" w:hAnsi="Times New Roman" w:cs="Times New Roman"/>
        </w:rPr>
        <w:t>. Historical records suggest it was first cultivated in Mexico around 500 BC</w:t>
      </w:r>
      <w:r w:rsidR="00F768F1" w:rsidRPr="00696ACD">
        <w:rPr>
          <w:rFonts w:ascii="Times New Roman" w:hAnsi="Times New Roman" w:cs="Times New Roman"/>
        </w:rPr>
        <w:t xml:space="preserve"> (</w:t>
      </w:r>
      <w:proofErr w:type="spellStart"/>
      <w:r w:rsidR="00F768F1" w:rsidRPr="00696ACD">
        <w:rPr>
          <w:rFonts w:ascii="Times New Roman" w:hAnsi="Times New Roman" w:cs="Times New Roman"/>
        </w:rPr>
        <w:t>Duester</w:t>
      </w:r>
      <w:proofErr w:type="spellEnd"/>
      <w:r w:rsidR="00F768F1" w:rsidRPr="00696ACD">
        <w:rPr>
          <w:rFonts w:ascii="Times New Roman" w:hAnsi="Times New Roman" w:cs="Times New Roman"/>
        </w:rPr>
        <w:t xml:space="preserve">, 2000; Rainey </w:t>
      </w:r>
      <w:r w:rsidR="00FE73D0" w:rsidRPr="00696ACD">
        <w:rPr>
          <w:rFonts w:ascii="Times New Roman" w:hAnsi="Times New Roman" w:cs="Times New Roman"/>
          <w:i/>
          <w:iCs/>
        </w:rPr>
        <w:t>et al.,</w:t>
      </w:r>
      <w:r w:rsidR="00FE73D0" w:rsidRPr="00696ACD">
        <w:rPr>
          <w:rFonts w:ascii="Times New Roman" w:hAnsi="Times New Roman" w:cs="Times New Roman"/>
        </w:rPr>
        <w:t xml:space="preserve"> </w:t>
      </w:r>
      <w:r w:rsidR="00F768F1" w:rsidRPr="00696ACD">
        <w:rPr>
          <w:rFonts w:ascii="Times New Roman" w:hAnsi="Times New Roman" w:cs="Times New Roman"/>
        </w:rPr>
        <w:lastRenderedPageBreak/>
        <w:t>1994)</w:t>
      </w:r>
      <w:r w:rsidR="00D93B34" w:rsidRPr="00696ACD">
        <w:rPr>
          <w:rFonts w:ascii="Times New Roman" w:hAnsi="Times New Roman" w:cs="Times New Roman"/>
        </w:rPr>
        <w:t xml:space="preserve">. Initially grown in Mexico, Central America, Colombia, and Ecuador, avocado cultivation spread widely after the Mexican variety ‘Fuerte’ was introduced to California in 1911. Today, it is an important commercial fruit in countries such as the United States, Puerto Rico, Brazil, the Dominican Republic, Chile, Australia, Indonesia, Israel, South Africa, and Spain </w:t>
      </w:r>
      <w:r w:rsidRPr="00696ACD">
        <w:rPr>
          <w:rFonts w:ascii="Times New Roman" w:hAnsi="Times New Roman" w:cs="Times New Roman"/>
        </w:rPr>
        <w:t>(Ben-Yaacov and Michelson, 1995).</w:t>
      </w:r>
    </w:p>
    <w:p w14:paraId="32D9E918" w14:textId="21ED75EC" w:rsidR="00C8794E" w:rsidRPr="00696ACD" w:rsidRDefault="00C8794E" w:rsidP="00696ACD">
      <w:pPr>
        <w:spacing w:line="360" w:lineRule="auto"/>
        <w:jc w:val="both"/>
        <w:rPr>
          <w:rFonts w:ascii="Times New Roman" w:hAnsi="Times New Roman" w:cs="Times New Roman"/>
        </w:rPr>
      </w:pPr>
      <w:r w:rsidRPr="00696ACD">
        <w:rPr>
          <w:rFonts w:ascii="Times New Roman" w:hAnsi="Times New Roman" w:cs="Times New Roman"/>
        </w:rPr>
        <w:t>Avocado is a nutrient-rich fruit with high fat content, second only to olives in oil concentration. Its oil content ranges from 5–40%, varying by variety, cultivation area, and season. The fruit’s lipids are about 60% monounsaturated fatty acids (MUFA) and roughly 13% essential fatty acids, including linoleic and linolenic acids, which benefit cardiovascular health (</w:t>
      </w:r>
      <w:proofErr w:type="spellStart"/>
      <w:r w:rsidRPr="00696ACD">
        <w:rPr>
          <w:rFonts w:ascii="Times New Roman" w:hAnsi="Times New Roman" w:cs="Times New Roman"/>
        </w:rPr>
        <w:t>Pedreschi</w:t>
      </w:r>
      <w:proofErr w:type="spellEnd"/>
      <w:r w:rsidRPr="00696ACD">
        <w:rPr>
          <w:rFonts w:ascii="Times New Roman" w:hAnsi="Times New Roman" w:cs="Times New Roman"/>
        </w:rPr>
        <w:t xml:space="preserve"> </w:t>
      </w:r>
      <w:r w:rsidR="00FE73D0" w:rsidRPr="00696ACD">
        <w:rPr>
          <w:rFonts w:ascii="Times New Roman" w:hAnsi="Times New Roman" w:cs="Times New Roman"/>
          <w:i/>
          <w:iCs/>
        </w:rPr>
        <w:t>et al.,</w:t>
      </w:r>
      <w:r w:rsidR="00FE73D0" w:rsidRPr="00696ACD">
        <w:rPr>
          <w:rFonts w:ascii="Times New Roman" w:hAnsi="Times New Roman" w:cs="Times New Roman"/>
        </w:rPr>
        <w:t xml:space="preserve"> </w:t>
      </w:r>
      <w:r w:rsidRPr="00696ACD">
        <w:rPr>
          <w:rFonts w:ascii="Times New Roman" w:hAnsi="Times New Roman" w:cs="Times New Roman"/>
        </w:rPr>
        <w:t xml:space="preserve">2016). Due to its low sugar content, avocado is suitable for diabetics (Meyer and Terry, 2010). It provides 25 essential nutrients, such as protein, </w:t>
      </w:r>
      <w:proofErr w:type="spellStart"/>
      <w:r w:rsidRPr="00696ACD">
        <w:rPr>
          <w:rFonts w:ascii="Times New Roman" w:hAnsi="Times New Roman" w:cs="Times New Roman"/>
        </w:rPr>
        <w:t>fiber</w:t>
      </w:r>
      <w:proofErr w:type="spellEnd"/>
      <w:r w:rsidRPr="00696ACD">
        <w:rPr>
          <w:rFonts w:ascii="Times New Roman" w:hAnsi="Times New Roman" w:cs="Times New Roman"/>
        </w:rPr>
        <w:t>, vitamins A, B</w:t>
      </w:r>
      <w:r w:rsidRPr="00696ACD">
        <w:rPr>
          <w:rFonts w:ascii="Times New Roman" w:hAnsi="Times New Roman" w:cs="Times New Roman"/>
          <w:vertAlign w:val="subscript"/>
        </w:rPr>
        <w:t>6</w:t>
      </w:r>
      <w:r w:rsidRPr="00696ACD">
        <w:rPr>
          <w:rFonts w:ascii="Times New Roman" w:hAnsi="Times New Roman" w:cs="Times New Roman"/>
        </w:rPr>
        <w:t xml:space="preserve">, C, E, and minerals like copper, potassium, and pantothenic acid. Per 100 g, avocado pulp contains 26.5 g fat, 5.1 g carbohydrates, 1.8 g protein, and dietary </w:t>
      </w:r>
      <w:proofErr w:type="spellStart"/>
      <w:r w:rsidRPr="00696ACD">
        <w:rPr>
          <w:rFonts w:ascii="Times New Roman" w:hAnsi="Times New Roman" w:cs="Times New Roman"/>
        </w:rPr>
        <w:t>fiber</w:t>
      </w:r>
      <w:proofErr w:type="spellEnd"/>
      <w:r w:rsidRPr="00696ACD">
        <w:rPr>
          <w:rFonts w:ascii="Times New Roman" w:hAnsi="Times New Roman" w:cs="Times New Roman"/>
        </w:rPr>
        <w:t xml:space="preserve">, as well as minerals including potassium, calcium (10 mg), phosphorus (38 mg), sodium (368 mg), magnesium (35 g), </w:t>
      </w:r>
      <w:proofErr w:type="spellStart"/>
      <w:r w:rsidRPr="00696ACD">
        <w:rPr>
          <w:rFonts w:ascii="Times New Roman" w:hAnsi="Times New Roman" w:cs="Times New Roman"/>
        </w:rPr>
        <w:t>sulfur</w:t>
      </w:r>
      <w:proofErr w:type="spellEnd"/>
      <w:r w:rsidRPr="00696ACD">
        <w:rPr>
          <w:rFonts w:ascii="Times New Roman" w:hAnsi="Times New Roman" w:cs="Times New Roman"/>
        </w:rPr>
        <w:t xml:space="preserve"> (28.5 g), and vitamins like ascorbic acid (16 mg), niacin (1.10 mg), and carotene (0.17 mg) (Ghosh, 2000). Avocado has the highest energy value among fresh fruits, providing about 245 kcal per 100 g. It also improves absorption of fat-soluble nutrients from other foods (Senior, 2018). In India, avocado demand is rapidly increasing, outpacing local supply due to its recognized health benefits and suitability for diabetic diets</w:t>
      </w:r>
      <w:r w:rsidR="005C68FD" w:rsidRPr="00696ACD">
        <w:rPr>
          <w:rFonts w:ascii="Times New Roman" w:hAnsi="Times New Roman" w:cs="Times New Roman"/>
        </w:rPr>
        <w:t>.</w:t>
      </w:r>
    </w:p>
    <w:p w14:paraId="0CD6DBBC" w14:textId="1A5423AC" w:rsidR="00CA5439" w:rsidRPr="00696ACD" w:rsidRDefault="00CA5439" w:rsidP="00696ACD">
      <w:pPr>
        <w:spacing w:line="360" w:lineRule="auto"/>
        <w:jc w:val="both"/>
        <w:rPr>
          <w:rFonts w:ascii="Times New Roman" w:hAnsi="Times New Roman" w:cs="Times New Roman"/>
        </w:rPr>
      </w:pPr>
      <w:r w:rsidRPr="00696ACD">
        <w:rPr>
          <w:rFonts w:ascii="Times New Roman" w:hAnsi="Times New Roman" w:cs="Times New Roman"/>
        </w:rPr>
        <w:t xml:space="preserve">Avocado trees reach heights of 20–22 meters and have alternately arranged leaves. Grafted plants produce fruit within one to two years, whereas seedlings require 8–10 years (Schaffer </w:t>
      </w:r>
      <w:r w:rsidR="00FE73D0" w:rsidRPr="00696ACD">
        <w:rPr>
          <w:rFonts w:ascii="Times New Roman" w:hAnsi="Times New Roman" w:cs="Times New Roman"/>
          <w:i/>
          <w:iCs/>
        </w:rPr>
        <w:t>et al.,</w:t>
      </w:r>
      <w:r w:rsidR="00FE73D0" w:rsidRPr="00696ACD">
        <w:rPr>
          <w:rFonts w:ascii="Times New Roman" w:hAnsi="Times New Roman" w:cs="Times New Roman"/>
        </w:rPr>
        <w:t xml:space="preserve"> </w:t>
      </w:r>
      <w:r w:rsidRPr="00696ACD">
        <w:rPr>
          <w:rFonts w:ascii="Times New Roman" w:hAnsi="Times New Roman" w:cs="Times New Roman"/>
        </w:rPr>
        <w:t xml:space="preserve">2013). The trees have shallow roots, resulting in low water uptake and hydraulic conductance. Avocado exhibits a distinctive flowering </w:t>
      </w:r>
      <w:r w:rsidR="00FE73D0" w:rsidRPr="00696ACD">
        <w:rPr>
          <w:rFonts w:ascii="Times New Roman" w:hAnsi="Times New Roman" w:cs="Times New Roman"/>
        </w:rPr>
        <w:t>behaviour</w:t>
      </w:r>
      <w:r w:rsidRPr="00696ACD">
        <w:rPr>
          <w:rFonts w:ascii="Times New Roman" w:hAnsi="Times New Roman" w:cs="Times New Roman"/>
        </w:rPr>
        <w:t xml:space="preserve"> called PDSD (protogynous diurnally synchronous dichogamy), which promotes cross-pollination and causes seedling-origin plants to be highly heterozygous and heterogeneous, making them an excellent source for breeding. Furthermore, in India, avocado is mainly propagated using seeds</w:t>
      </w:r>
      <w:ins w:id="15" w:author="Srijan Samanta" w:date="2025-10-22T14:54:00Z" w16du:dateUtc="2025-10-22T09:24:00Z">
        <w:r w:rsidR="004970D3">
          <w:rPr>
            <w:rFonts w:ascii="Times New Roman" w:hAnsi="Times New Roman" w:cs="Times New Roman"/>
          </w:rPr>
          <w:t>,</w:t>
        </w:r>
      </w:ins>
      <w:r w:rsidRPr="00696ACD">
        <w:rPr>
          <w:rFonts w:ascii="Times New Roman" w:hAnsi="Times New Roman" w:cs="Times New Roman"/>
        </w:rPr>
        <w:t xml:space="preserve"> and these seeds serve as rootstocks. However, avocado seeds have a short viability period of only 2 to 3 weeks (Hakimi, 2020), and typically show slow and uneven germination, taking 40–60 days to sprout after sowing (Sauls and Campbell, 1980; </w:t>
      </w:r>
      <w:proofErr w:type="spellStart"/>
      <w:r w:rsidRPr="00696ACD">
        <w:rPr>
          <w:rFonts w:ascii="Times New Roman" w:hAnsi="Times New Roman" w:cs="Times New Roman"/>
        </w:rPr>
        <w:t>Elekou</w:t>
      </w:r>
      <w:proofErr w:type="spellEnd"/>
      <w:r w:rsidRPr="00696ACD">
        <w:rPr>
          <w:rFonts w:ascii="Times New Roman" w:hAnsi="Times New Roman" w:cs="Times New Roman"/>
        </w:rPr>
        <w:t xml:space="preserve"> </w:t>
      </w:r>
      <w:r w:rsidR="00FE73D0" w:rsidRPr="00696ACD">
        <w:rPr>
          <w:rFonts w:ascii="Times New Roman" w:hAnsi="Times New Roman" w:cs="Times New Roman"/>
          <w:i/>
          <w:iCs/>
        </w:rPr>
        <w:t>et al.,</w:t>
      </w:r>
      <w:r w:rsidR="00FE73D0" w:rsidRPr="00696ACD">
        <w:rPr>
          <w:rFonts w:ascii="Times New Roman" w:hAnsi="Times New Roman" w:cs="Times New Roman"/>
        </w:rPr>
        <w:t xml:space="preserve"> </w:t>
      </w:r>
      <w:r w:rsidRPr="00696ACD">
        <w:rPr>
          <w:rFonts w:ascii="Times New Roman" w:hAnsi="Times New Roman" w:cs="Times New Roman"/>
        </w:rPr>
        <w:t>2022). This slow and irregular process can cause delays and inconsistency in nursery seedling production, posing challenges for large-scale propagation.</w:t>
      </w:r>
    </w:p>
    <w:p w14:paraId="0EB0FB24" w14:textId="2D12FCDB" w:rsidR="00CA5439" w:rsidRPr="00696ACD" w:rsidRDefault="00CA5439" w:rsidP="00696ACD">
      <w:pPr>
        <w:spacing w:line="360" w:lineRule="auto"/>
        <w:jc w:val="both"/>
        <w:rPr>
          <w:rFonts w:ascii="Times New Roman" w:hAnsi="Times New Roman" w:cs="Times New Roman"/>
        </w:rPr>
      </w:pPr>
      <w:r w:rsidRPr="00696ACD">
        <w:rPr>
          <w:rFonts w:ascii="Times New Roman" w:hAnsi="Times New Roman" w:cs="Times New Roman"/>
        </w:rPr>
        <w:t xml:space="preserve">Given the growing demand for avocado in both local and international markets, it is crucial to explore strategies to enhance seed germination rates, thereby improving seedling uniformity to facilitate mass propagation. It is well known that growth regulators such as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rPr>
        <w:t xml:space="preserve"> and </w:t>
      </w:r>
      <w:r w:rsidRPr="00696ACD">
        <w:rPr>
          <w:rFonts w:ascii="Times New Roman" w:hAnsi="Times New Roman" w:cs="Times New Roman"/>
        </w:rPr>
        <w:lastRenderedPageBreak/>
        <w:t xml:space="preserve">chemicals like thiourea and </w:t>
      </w:r>
      <w:r w:rsidR="00CD6C48" w:rsidRPr="00696ACD">
        <w:rPr>
          <w:rFonts w:ascii="Times New Roman" w:hAnsi="Times New Roman" w:cs="Times New Roman"/>
        </w:rPr>
        <w:t>KNO</w:t>
      </w:r>
      <w:r w:rsidR="00CD6C48" w:rsidRPr="00696ACD">
        <w:rPr>
          <w:rFonts w:ascii="Times New Roman" w:hAnsi="Times New Roman" w:cs="Times New Roman"/>
          <w:vertAlign w:val="subscript"/>
        </w:rPr>
        <w:t>3</w:t>
      </w:r>
      <w:r w:rsidRPr="00696ACD">
        <w:rPr>
          <w:rFonts w:ascii="Times New Roman" w:hAnsi="Times New Roman" w:cs="Times New Roman"/>
        </w:rPr>
        <w:t xml:space="preserve"> can improve seed germination. Therefore, this study was undertaken to increase the germination potential of avocado seedlings using various chemicals and growth regulators.</w:t>
      </w:r>
    </w:p>
    <w:p w14:paraId="7B8EACBD" w14:textId="77777777" w:rsidR="00454C3A" w:rsidRPr="00696ACD" w:rsidRDefault="00454C3A" w:rsidP="00696ACD">
      <w:pPr>
        <w:spacing w:line="360" w:lineRule="auto"/>
        <w:jc w:val="both"/>
        <w:rPr>
          <w:rFonts w:ascii="Times New Roman" w:hAnsi="Times New Roman" w:cs="Times New Roman"/>
        </w:rPr>
      </w:pPr>
    </w:p>
    <w:p w14:paraId="357AAE51" w14:textId="5315D46F" w:rsidR="009E75A9" w:rsidRPr="00696ACD" w:rsidRDefault="00954FA6" w:rsidP="00696ACD">
      <w:pPr>
        <w:numPr>
          <w:ilvl w:val="0"/>
          <w:numId w:val="3"/>
        </w:numPr>
        <w:tabs>
          <w:tab w:val="left" w:pos="1227"/>
        </w:tabs>
        <w:spacing w:line="360" w:lineRule="auto"/>
        <w:ind w:left="284" w:hanging="284"/>
        <w:jc w:val="both"/>
        <w:rPr>
          <w:rFonts w:ascii="Times New Roman" w:hAnsi="Times New Roman" w:cs="Times New Roman"/>
          <w:b/>
          <w:bCs/>
        </w:rPr>
      </w:pPr>
      <w:r w:rsidRPr="00696ACD">
        <w:rPr>
          <w:rFonts w:ascii="Times New Roman" w:hAnsi="Times New Roman" w:cs="Times New Roman"/>
          <w:b/>
          <w:bCs/>
        </w:rPr>
        <w:t>MATERIALS AND METHODS</w:t>
      </w:r>
    </w:p>
    <w:p w14:paraId="47E0CBDA" w14:textId="2481D5A3" w:rsidR="002E47DE" w:rsidRPr="00696ACD" w:rsidRDefault="007C4765" w:rsidP="00696ACD">
      <w:pPr>
        <w:spacing w:line="360" w:lineRule="auto"/>
        <w:jc w:val="both"/>
        <w:rPr>
          <w:rFonts w:ascii="Times New Roman" w:hAnsi="Times New Roman" w:cs="Times New Roman"/>
          <w:bCs/>
        </w:rPr>
      </w:pPr>
      <w:r w:rsidRPr="00696ACD">
        <w:rPr>
          <w:rFonts w:ascii="Times New Roman" w:hAnsi="Times New Roman" w:cs="Times New Roman"/>
        </w:rPr>
        <w:t xml:space="preserve">The present experiment was carried out in the </w:t>
      </w:r>
      <w:del w:id="16" w:author="Srijan Samanta" w:date="2025-10-22T14:58:00Z" w16du:dateUtc="2025-10-22T09:28:00Z">
        <w:r w:rsidRPr="00696ACD" w:rsidDel="004970D3">
          <w:rPr>
            <w:rFonts w:ascii="Times New Roman" w:hAnsi="Times New Roman" w:cs="Times New Roman"/>
          </w:rPr>
          <w:delText xml:space="preserve">college </w:delText>
        </w:r>
      </w:del>
      <w:ins w:id="17" w:author="Srijan Samanta" w:date="2025-10-22T14:58:00Z" w16du:dateUtc="2025-10-22T09:28:00Z">
        <w:r w:rsidR="004970D3">
          <w:rPr>
            <w:rFonts w:ascii="Times New Roman" w:hAnsi="Times New Roman" w:cs="Times New Roman"/>
          </w:rPr>
          <w:t>College</w:t>
        </w:r>
        <w:r w:rsidR="004970D3" w:rsidRPr="00696ACD">
          <w:rPr>
            <w:rFonts w:ascii="Times New Roman" w:hAnsi="Times New Roman" w:cs="Times New Roman"/>
          </w:rPr>
          <w:t xml:space="preserve"> </w:t>
        </w:r>
      </w:ins>
      <w:r w:rsidRPr="00696ACD">
        <w:rPr>
          <w:rFonts w:ascii="Times New Roman" w:hAnsi="Times New Roman" w:cs="Times New Roman"/>
        </w:rPr>
        <w:t>of Horticulture</w:t>
      </w:r>
      <w:ins w:id="18" w:author="Srijan Samanta" w:date="2025-10-22T14:58:00Z" w16du:dateUtc="2025-10-22T09:28:00Z">
        <w:r w:rsidR="004970D3">
          <w:rPr>
            <w:rFonts w:ascii="Times New Roman" w:hAnsi="Times New Roman" w:cs="Times New Roman"/>
          </w:rPr>
          <w:t>,</w:t>
        </w:r>
      </w:ins>
      <w:r w:rsidRPr="00696ACD">
        <w:rPr>
          <w:rFonts w:ascii="Times New Roman" w:hAnsi="Times New Roman" w:cs="Times New Roman"/>
        </w:rPr>
        <w:t xml:space="preserve"> Mysuru</w:t>
      </w:r>
      <w:ins w:id="19" w:author="Srijan Samanta" w:date="2025-10-22T14:59:00Z" w16du:dateUtc="2025-10-22T09:29:00Z">
        <w:r w:rsidR="00A46DD1">
          <w:rPr>
            <w:rFonts w:ascii="Times New Roman" w:hAnsi="Times New Roman" w:cs="Times New Roman"/>
          </w:rPr>
          <w:t>,</w:t>
        </w:r>
      </w:ins>
      <w:r w:rsidRPr="00696ACD">
        <w:rPr>
          <w:rFonts w:ascii="Times New Roman" w:hAnsi="Times New Roman" w:cs="Times New Roman"/>
        </w:rPr>
        <w:t xml:space="preserve"> during 2018-19 by collecting the fruits from two orchards in </w:t>
      </w:r>
      <w:proofErr w:type="spellStart"/>
      <w:r w:rsidRPr="00696ACD">
        <w:rPr>
          <w:rFonts w:ascii="Times New Roman" w:hAnsi="Times New Roman" w:cs="Times New Roman"/>
        </w:rPr>
        <w:t>Virajpet</w:t>
      </w:r>
      <w:proofErr w:type="spellEnd"/>
      <w:r w:rsidRPr="00696ACD">
        <w:rPr>
          <w:rFonts w:ascii="Times New Roman" w:hAnsi="Times New Roman" w:cs="Times New Roman"/>
        </w:rPr>
        <w:t xml:space="preserve"> and Madikeri. Seeds were extracted from healthy, ripe fruits by cutting them open and manually removing the seeds from the pulp. After extraction, the seeds were thoroughly washed and shade-dried on paper for 24 hours at a constant room temperature. They were then divided into eight uniform groups for treatment</w:t>
      </w:r>
      <w:ins w:id="20" w:author="Srijan Samanta" w:date="2025-10-22T14:59:00Z" w16du:dateUtc="2025-10-22T09:29:00Z">
        <w:r w:rsidR="00A46DD1">
          <w:rPr>
            <w:rFonts w:ascii="Times New Roman" w:hAnsi="Times New Roman" w:cs="Times New Roman"/>
          </w:rPr>
          <w:t>,</w:t>
        </w:r>
      </w:ins>
      <w:r w:rsidRPr="00696ACD">
        <w:rPr>
          <w:rFonts w:ascii="Times New Roman" w:hAnsi="Times New Roman" w:cs="Times New Roman"/>
        </w:rPr>
        <w:t xml:space="preserve"> as mentioned treatment details in </w:t>
      </w:r>
      <w:del w:id="21" w:author="Srijan Samanta" w:date="2025-10-22T14:59:00Z" w16du:dateUtc="2025-10-22T09:29:00Z">
        <w:r w:rsidRPr="00696ACD" w:rsidDel="00A46DD1">
          <w:rPr>
            <w:rFonts w:ascii="Times New Roman" w:hAnsi="Times New Roman" w:cs="Times New Roman"/>
          </w:rPr>
          <w:delText xml:space="preserve">table </w:delText>
        </w:r>
      </w:del>
      <w:ins w:id="22" w:author="Srijan Samanta" w:date="2025-10-22T14:59:00Z" w16du:dateUtc="2025-10-22T09:29:00Z">
        <w:r w:rsidR="00A46DD1">
          <w:rPr>
            <w:rFonts w:ascii="Times New Roman" w:hAnsi="Times New Roman" w:cs="Times New Roman"/>
          </w:rPr>
          <w:t>Table</w:t>
        </w:r>
        <w:r w:rsidR="00A46DD1" w:rsidRPr="00696ACD">
          <w:rPr>
            <w:rFonts w:ascii="Times New Roman" w:hAnsi="Times New Roman" w:cs="Times New Roman"/>
          </w:rPr>
          <w:t xml:space="preserve"> </w:t>
        </w:r>
      </w:ins>
      <w:r w:rsidRPr="00696ACD">
        <w:rPr>
          <w:rFonts w:ascii="Times New Roman" w:hAnsi="Times New Roman" w:cs="Times New Roman"/>
        </w:rPr>
        <w:t>1</w:t>
      </w:r>
      <w:ins w:id="23" w:author="Srijan Samanta" w:date="2025-10-22T14:59:00Z" w16du:dateUtc="2025-10-22T09:29:00Z">
        <w:r w:rsidR="00A46DD1">
          <w:rPr>
            <w:rFonts w:ascii="Times New Roman" w:hAnsi="Times New Roman" w:cs="Times New Roman"/>
          </w:rPr>
          <w:t>,</w:t>
        </w:r>
      </w:ins>
      <w:r w:rsidRPr="00696ACD">
        <w:rPr>
          <w:rFonts w:ascii="Times New Roman" w:hAnsi="Times New Roman" w:cs="Times New Roman"/>
        </w:rPr>
        <w:t xml:space="preserve"> with three replications</w:t>
      </w:r>
      <w:r w:rsidR="00786EB1" w:rsidRPr="00696ACD">
        <w:rPr>
          <w:rFonts w:ascii="Times New Roman" w:hAnsi="Times New Roman" w:cs="Times New Roman"/>
        </w:rPr>
        <w:t xml:space="preserve"> for 24 hours</w:t>
      </w:r>
      <w:r w:rsidRPr="00696ACD">
        <w:rPr>
          <w:rFonts w:ascii="Times New Roman" w:hAnsi="Times New Roman" w:cs="Times New Roman"/>
        </w:rPr>
        <w:t>.</w:t>
      </w:r>
      <w:r w:rsidR="00786EB1" w:rsidRPr="00696ACD">
        <w:rPr>
          <w:rFonts w:ascii="Times New Roman" w:hAnsi="Times New Roman" w:cs="Times New Roman"/>
        </w:rPr>
        <w:t xml:space="preserve"> The seeds were then sown in polybags of size 20x12cm, containing sand, red earth, and </w:t>
      </w:r>
      <w:del w:id="24" w:author="Srijan Samanta" w:date="2025-10-22T14:59:00Z" w16du:dateUtc="2025-10-22T09:29:00Z">
        <w:r w:rsidR="00786EB1" w:rsidRPr="00696ACD" w:rsidDel="00A46DD1">
          <w:rPr>
            <w:rFonts w:ascii="Times New Roman" w:hAnsi="Times New Roman" w:cs="Times New Roman"/>
          </w:rPr>
          <w:delText>farm yard</w:delText>
        </w:r>
      </w:del>
      <w:ins w:id="25" w:author="Srijan Samanta" w:date="2025-10-22T14:59:00Z" w16du:dateUtc="2025-10-22T09:29:00Z">
        <w:r w:rsidR="00A46DD1" w:rsidRPr="00696ACD">
          <w:rPr>
            <w:rFonts w:ascii="Times New Roman" w:hAnsi="Times New Roman" w:cs="Times New Roman"/>
          </w:rPr>
          <w:t>farmyard</w:t>
        </w:r>
      </w:ins>
      <w:r w:rsidR="00786EB1" w:rsidRPr="00696ACD">
        <w:rPr>
          <w:rFonts w:ascii="Times New Roman" w:hAnsi="Times New Roman" w:cs="Times New Roman"/>
        </w:rPr>
        <w:t xml:space="preserve"> manure (FYM) in </w:t>
      </w:r>
      <w:ins w:id="26" w:author="Srijan Samanta" w:date="2025-10-22T14:59:00Z" w16du:dateUtc="2025-10-22T09:29:00Z">
        <w:r w:rsidR="00A46DD1">
          <w:rPr>
            <w:rFonts w:ascii="Times New Roman" w:hAnsi="Times New Roman" w:cs="Times New Roman"/>
          </w:rPr>
          <w:t xml:space="preserve">a </w:t>
        </w:r>
      </w:ins>
      <w:r w:rsidR="00786EB1" w:rsidRPr="00696ACD">
        <w:rPr>
          <w:rFonts w:ascii="Times New Roman" w:hAnsi="Times New Roman" w:cs="Times New Roman"/>
        </w:rPr>
        <w:t xml:space="preserve">1:1:1 proportion. The polybags were </w:t>
      </w:r>
      <w:r w:rsidR="00B833C2" w:rsidRPr="00696ACD">
        <w:rPr>
          <w:rFonts w:ascii="Times New Roman" w:hAnsi="Times New Roman" w:cs="Times New Roman"/>
        </w:rPr>
        <w:t>labelled</w:t>
      </w:r>
      <w:r w:rsidR="00786EB1" w:rsidRPr="00696ACD">
        <w:rPr>
          <w:rFonts w:ascii="Times New Roman" w:hAnsi="Times New Roman" w:cs="Times New Roman"/>
        </w:rPr>
        <w:t xml:space="preserve"> and placed in an order of treatments. The polybags were watered daily</w:t>
      </w:r>
      <w:ins w:id="27" w:author="Srijan Samanta" w:date="2025-10-22T14:59:00Z" w16du:dateUtc="2025-10-22T09:29:00Z">
        <w:r w:rsidR="00A46DD1">
          <w:rPr>
            <w:rFonts w:ascii="Times New Roman" w:hAnsi="Times New Roman" w:cs="Times New Roman"/>
          </w:rPr>
          <w:t>,</w:t>
        </w:r>
      </w:ins>
      <w:r w:rsidR="00786EB1" w:rsidRPr="00696ACD">
        <w:rPr>
          <w:rFonts w:ascii="Times New Roman" w:hAnsi="Times New Roman" w:cs="Times New Roman"/>
        </w:rPr>
        <w:t xml:space="preserve"> and cultural operations like weeding were done as and when required.</w:t>
      </w:r>
      <w:r w:rsidR="002E47DE" w:rsidRPr="00696ACD">
        <w:rPr>
          <w:rFonts w:ascii="Times New Roman" w:hAnsi="Times New Roman" w:cs="Times New Roman"/>
        </w:rPr>
        <w:t xml:space="preserve"> </w:t>
      </w:r>
      <w:r w:rsidR="002E47DE" w:rsidRPr="00696ACD">
        <w:rPr>
          <w:rFonts w:ascii="Times New Roman" w:hAnsi="Times New Roman" w:cs="Times New Roman"/>
          <w:bCs/>
        </w:rPr>
        <w:t xml:space="preserve">Observations like </w:t>
      </w:r>
      <w:ins w:id="28" w:author="Srijan Samanta" w:date="2025-10-22T15:06:00Z" w16du:dateUtc="2025-10-22T09:36:00Z">
        <w:r w:rsidR="00A46DD1">
          <w:rPr>
            <w:rFonts w:ascii="Times New Roman" w:hAnsi="Times New Roman" w:cs="Times New Roman"/>
            <w:bCs/>
          </w:rPr>
          <w:t xml:space="preserve">the </w:t>
        </w:r>
      </w:ins>
      <w:r w:rsidR="002E47DE" w:rsidRPr="00696ACD">
        <w:rPr>
          <w:rFonts w:ascii="Times New Roman" w:hAnsi="Times New Roman" w:cs="Times New Roman"/>
          <w:bCs/>
        </w:rPr>
        <w:t xml:space="preserve">number of days taken for initiation of germination, number of days taken for 50 per cent germination, number of days taken for complete germination, seedling growth parameters, diameter of stem (mm), Length of seedlings (cm), </w:t>
      </w:r>
      <w:commentRangeStart w:id="29"/>
      <w:r w:rsidR="002E47DE" w:rsidRPr="00696ACD">
        <w:rPr>
          <w:rFonts w:ascii="Times New Roman" w:hAnsi="Times New Roman" w:cs="Times New Roman"/>
          <w:bCs/>
        </w:rPr>
        <w:t xml:space="preserve">dry weight of seedlings </w:t>
      </w:r>
      <w:commentRangeEnd w:id="29"/>
      <w:r w:rsidR="00A46DD1">
        <w:rPr>
          <w:rStyle w:val="CommentReference"/>
        </w:rPr>
        <w:commentReference w:id="29"/>
      </w:r>
      <w:r w:rsidR="002E47DE" w:rsidRPr="00696ACD">
        <w:rPr>
          <w:rFonts w:ascii="Times New Roman" w:hAnsi="Times New Roman" w:cs="Times New Roman"/>
          <w:bCs/>
        </w:rPr>
        <w:t xml:space="preserve">(g) (after 150 days </w:t>
      </w:r>
      <w:ins w:id="30" w:author="Srijan Samanta" w:date="2025-10-22T14:59:00Z" w16du:dateUtc="2025-10-22T09:29:00Z">
        <w:r w:rsidR="00A46DD1">
          <w:rPr>
            <w:rFonts w:ascii="Times New Roman" w:hAnsi="Times New Roman" w:cs="Times New Roman"/>
            <w:bCs/>
          </w:rPr>
          <w:t xml:space="preserve">of </w:t>
        </w:r>
      </w:ins>
      <w:r w:rsidR="002E47DE" w:rsidRPr="00696ACD">
        <w:rPr>
          <w:rFonts w:ascii="Times New Roman" w:hAnsi="Times New Roman" w:cs="Times New Roman"/>
          <w:bCs/>
        </w:rPr>
        <w:t>sowing</w:t>
      </w:r>
      <w:del w:id="31" w:author="Srijan Samanta" w:date="2025-10-22T14:59:00Z" w16du:dateUtc="2025-10-22T09:29:00Z">
        <w:r w:rsidR="002E47DE" w:rsidRPr="00696ACD" w:rsidDel="00A46DD1">
          <w:rPr>
            <w:rFonts w:ascii="Times New Roman" w:hAnsi="Times New Roman" w:cs="Times New Roman"/>
            <w:bCs/>
          </w:rPr>
          <w:delText>.</w:delText>
        </w:r>
      </w:del>
      <w:r w:rsidR="002E47DE" w:rsidRPr="00696ACD">
        <w:rPr>
          <w:rFonts w:ascii="Times New Roman" w:hAnsi="Times New Roman" w:cs="Times New Roman"/>
          <w:bCs/>
        </w:rPr>
        <w:t>) were taken. The germination percentage was worked out after complete germination</w:t>
      </w:r>
      <w:ins w:id="32" w:author="Srijan Samanta" w:date="2025-10-22T15:03:00Z" w16du:dateUtc="2025-10-22T09:33:00Z">
        <w:r w:rsidR="00A46DD1">
          <w:rPr>
            <w:rFonts w:ascii="Times New Roman" w:hAnsi="Times New Roman" w:cs="Times New Roman"/>
            <w:bCs/>
          </w:rPr>
          <w:t>,</w:t>
        </w:r>
      </w:ins>
      <w:r w:rsidR="002E47DE" w:rsidRPr="00696ACD">
        <w:rPr>
          <w:rFonts w:ascii="Times New Roman" w:hAnsi="Times New Roman" w:cs="Times New Roman"/>
          <w:bCs/>
        </w:rPr>
        <w:t xml:space="preserve"> and it was calculated by dividing </w:t>
      </w:r>
      <w:ins w:id="33" w:author="Srijan Samanta" w:date="2025-10-22T15:03:00Z" w16du:dateUtc="2025-10-22T09:33:00Z">
        <w:r w:rsidR="00A46DD1">
          <w:rPr>
            <w:rFonts w:ascii="Times New Roman" w:hAnsi="Times New Roman" w:cs="Times New Roman"/>
            <w:bCs/>
          </w:rPr>
          <w:t xml:space="preserve">the </w:t>
        </w:r>
      </w:ins>
      <w:r w:rsidR="002E47DE" w:rsidRPr="00696ACD">
        <w:rPr>
          <w:rFonts w:ascii="Times New Roman" w:hAnsi="Times New Roman" w:cs="Times New Roman"/>
          <w:bCs/>
        </w:rPr>
        <w:t xml:space="preserve">total number of seeds germinated </w:t>
      </w:r>
      <w:del w:id="34" w:author="Srijan Samanta" w:date="2025-10-22T15:03:00Z" w16du:dateUtc="2025-10-22T09:33:00Z">
        <w:r w:rsidR="002E47DE" w:rsidRPr="00696ACD" w:rsidDel="00A46DD1">
          <w:rPr>
            <w:rFonts w:ascii="Times New Roman" w:hAnsi="Times New Roman" w:cs="Times New Roman"/>
            <w:bCs/>
          </w:rPr>
          <w:delText xml:space="preserve">with </w:delText>
        </w:r>
      </w:del>
      <w:ins w:id="35" w:author="Srijan Samanta" w:date="2025-10-22T15:03:00Z" w16du:dateUtc="2025-10-22T09:33:00Z">
        <w:r w:rsidR="00A46DD1">
          <w:rPr>
            <w:rFonts w:ascii="Times New Roman" w:hAnsi="Times New Roman" w:cs="Times New Roman"/>
            <w:bCs/>
          </w:rPr>
          <w:t>by</w:t>
        </w:r>
        <w:r w:rsidR="00A46DD1" w:rsidRPr="00696ACD">
          <w:rPr>
            <w:rFonts w:ascii="Times New Roman" w:hAnsi="Times New Roman" w:cs="Times New Roman"/>
            <w:bCs/>
          </w:rPr>
          <w:t xml:space="preserve"> </w:t>
        </w:r>
      </w:ins>
      <w:r w:rsidR="002E47DE" w:rsidRPr="00696ACD">
        <w:rPr>
          <w:rFonts w:ascii="Times New Roman" w:hAnsi="Times New Roman" w:cs="Times New Roman"/>
          <w:bCs/>
        </w:rPr>
        <w:t xml:space="preserve">the number of seeds sown and </w:t>
      </w:r>
      <w:del w:id="36" w:author="Srijan Samanta" w:date="2025-10-22T15:03:00Z" w16du:dateUtc="2025-10-22T09:33:00Z">
        <w:r w:rsidR="002E47DE" w:rsidRPr="00696ACD" w:rsidDel="00A46DD1">
          <w:rPr>
            <w:rFonts w:ascii="Times New Roman" w:hAnsi="Times New Roman" w:cs="Times New Roman"/>
            <w:bCs/>
          </w:rPr>
          <w:delText xml:space="preserve">multiplied </w:delText>
        </w:r>
      </w:del>
      <w:ins w:id="37" w:author="Srijan Samanta" w:date="2025-10-22T15:03:00Z" w16du:dateUtc="2025-10-22T09:33:00Z">
        <w:r w:rsidR="00A46DD1">
          <w:rPr>
            <w:rFonts w:ascii="Times New Roman" w:hAnsi="Times New Roman" w:cs="Times New Roman"/>
            <w:bCs/>
          </w:rPr>
          <w:t>multiplying</w:t>
        </w:r>
        <w:r w:rsidR="00A46DD1" w:rsidRPr="00696ACD">
          <w:rPr>
            <w:rFonts w:ascii="Times New Roman" w:hAnsi="Times New Roman" w:cs="Times New Roman"/>
            <w:bCs/>
          </w:rPr>
          <w:t xml:space="preserve"> </w:t>
        </w:r>
      </w:ins>
      <w:r w:rsidR="002E47DE" w:rsidRPr="00696ACD">
        <w:rPr>
          <w:rFonts w:ascii="Times New Roman" w:hAnsi="Times New Roman" w:cs="Times New Roman"/>
          <w:bCs/>
        </w:rPr>
        <w:t xml:space="preserve">by 100. The vigour index I and vigour index II were calculated considering the seedling height and seedling dry weight. The seedling </w:t>
      </w:r>
      <w:r w:rsidR="00FE73D0" w:rsidRPr="00696ACD">
        <w:rPr>
          <w:rFonts w:ascii="Times New Roman" w:hAnsi="Times New Roman" w:cs="Times New Roman"/>
          <w:bCs/>
        </w:rPr>
        <w:t>vigour</w:t>
      </w:r>
      <w:r w:rsidR="002E47DE" w:rsidRPr="00696ACD">
        <w:rPr>
          <w:rFonts w:ascii="Times New Roman" w:hAnsi="Times New Roman" w:cs="Times New Roman"/>
          <w:bCs/>
        </w:rPr>
        <w:t xml:space="preserve"> was calculated based on the following formulas (Bewley and Black, 1982):</w:t>
      </w:r>
    </w:p>
    <w:p w14:paraId="15F942FD" w14:textId="5F8FBD78" w:rsidR="002E47DE" w:rsidRPr="00696ACD" w:rsidRDefault="002E47DE" w:rsidP="00696ACD">
      <w:pPr>
        <w:tabs>
          <w:tab w:val="left" w:pos="1189"/>
          <w:tab w:val="left" w:pos="6946"/>
        </w:tabs>
        <w:spacing w:after="120" w:line="360" w:lineRule="auto"/>
        <w:jc w:val="both"/>
        <w:rPr>
          <w:rFonts w:ascii="Times New Roman" w:hAnsi="Times New Roman" w:cs="Times New Roman"/>
          <w:bCs/>
        </w:rPr>
      </w:pPr>
      <w:r w:rsidRPr="00696ACD">
        <w:rPr>
          <w:rFonts w:ascii="Times New Roman" w:hAnsi="Times New Roman" w:cs="Times New Roman"/>
          <w:bCs/>
        </w:rPr>
        <w:t xml:space="preserve">Seedling vigour index I </w:t>
      </w:r>
      <w:del w:id="38" w:author="Srijan Samanta" w:date="2025-10-22T15:03:00Z" w16du:dateUtc="2025-10-22T09:33:00Z">
        <w:r w:rsidRPr="00696ACD" w:rsidDel="00A46DD1">
          <w:rPr>
            <w:rFonts w:ascii="Times New Roman" w:hAnsi="Times New Roman" w:cs="Times New Roman"/>
            <w:bCs/>
          </w:rPr>
          <w:delText xml:space="preserve">(cm) </w:delText>
        </w:r>
      </w:del>
      <w:r w:rsidRPr="00696ACD">
        <w:rPr>
          <w:rFonts w:ascii="Times New Roman" w:hAnsi="Times New Roman" w:cs="Times New Roman"/>
          <w:bCs/>
        </w:rPr>
        <w:t xml:space="preserve">= Germination percentage x </w:t>
      </w:r>
      <w:proofErr w:type="gramStart"/>
      <w:r w:rsidRPr="00696ACD">
        <w:rPr>
          <w:rFonts w:ascii="Times New Roman" w:hAnsi="Times New Roman" w:cs="Times New Roman"/>
          <w:bCs/>
        </w:rPr>
        <w:t>mean</w:t>
      </w:r>
      <w:proofErr w:type="gramEnd"/>
      <w:del w:id="39" w:author="Srijan Samanta" w:date="2025-10-22T15:03:00Z" w16du:dateUtc="2025-10-22T09:33:00Z">
        <w:r w:rsidRPr="00696ACD" w:rsidDel="00A46DD1">
          <w:rPr>
            <w:rFonts w:ascii="Times New Roman" w:hAnsi="Times New Roman" w:cs="Times New Roman"/>
            <w:bCs/>
          </w:rPr>
          <w:delText>s</w:delText>
        </w:r>
      </w:del>
      <w:r w:rsidRPr="00696ACD">
        <w:rPr>
          <w:rFonts w:ascii="Times New Roman" w:hAnsi="Times New Roman" w:cs="Times New Roman"/>
          <w:bCs/>
        </w:rPr>
        <w:t xml:space="preserve"> seedling length (cm)</w:t>
      </w:r>
    </w:p>
    <w:p w14:paraId="3291C39E" w14:textId="50BA820C" w:rsidR="007C4765" w:rsidRPr="00696ACD" w:rsidRDefault="002E47DE" w:rsidP="00696ACD">
      <w:pPr>
        <w:tabs>
          <w:tab w:val="left" w:pos="1189"/>
          <w:tab w:val="left" w:pos="6946"/>
        </w:tabs>
        <w:spacing w:before="120" w:after="120" w:line="360" w:lineRule="auto"/>
        <w:jc w:val="both"/>
        <w:rPr>
          <w:rFonts w:ascii="Times New Roman" w:hAnsi="Times New Roman" w:cs="Times New Roman"/>
          <w:bCs/>
        </w:rPr>
      </w:pPr>
      <w:r w:rsidRPr="00696ACD">
        <w:rPr>
          <w:rFonts w:ascii="Times New Roman" w:hAnsi="Times New Roman" w:cs="Times New Roman"/>
          <w:bCs/>
        </w:rPr>
        <w:t xml:space="preserve">Seedling vigour index II </w:t>
      </w:r>
      <w:del w:id="40" w:author="Srijan Samanta" w:date="2025-10-22T15:03:00Z" w16du:dateUtc="2025-10-22T09:33:00Z">
        <w:r w:rsidRPr="00696ACD" w:rsidDel="00A46DD1">
          <w:rPr>
            <w:rFonts w:ascii="Times New Roman" w:hAnsi="Times New Roman" w:cs="Times New Roman"/>
            <w:bCs/>
          </w:rPr>
          <w:delText xml:space="preserve">(g) </w:delText>
        </w:r>
      </w:del>
      <w:r w:rsidRPr="00696ACD">
        <w:rPr>
          <w:rFonts w:ascii="Times New Roman" w:hAnsi="Times New Roman" w:cs="Times New Roman"/>
          <w:bCs/>
        </w:rPr>
        <w:t>= Germination percentage x dry weight of the seedling (g)</w:t>
      </w:r>
    </w:p>
    <w:p w14:paraId="069BDBBF" w14:textId="77777777" w:rsidR="005A6F77" w:rsidRPr="00696ACD" w:rsidRDefault="005A6F77" w:rsidP="00696ACD">
      <w:pPr>
        <w:tabs>
          <w:tab w:val="left" w:pos="1227"/>
        </w:tabs>
        <w:spacing w:line="360" w:lineRule="auto"/>
        <w:jc w:val="center"/>
        <w:rPr>
          <w:rFonts w:ascii="Times New Roman" w:hAnsi="Times New Roman" w:cs="Times New Roman"/>
          <w:b/>
          <w:bCs/>
        </w:rPr>
      </w:pPr>
    </w:p>
    <w:p w14:paraId="1755DCE6" w14:textId="3FED1DC5" w:rsidR="000A035F" w:rsidRPr="00696ACD" w:rsidRDefault="000A035F" w:rsidP="00696ACD">
      <w:pPr>
        <w:tabs>
          <w:tab w:val="left" w:pos="1227"/>
        </w:tabs>
        <w:spacing w:line="360" w:lineRule="auto"/>
        <w:jc w:val="center"/>
        <w:rPr>
          <w:rFonts w:ascii="Times New Roman" w:hAnsi="Times New Roman" w:cs="Times New Roman"/>
          <w:b/>
          <w:bCs/>
        </w:rPr>
      </w:pPr>
      <w:r w:rsidRPr="00696ACD">
        <w:rPr>
          <w:rFonts w:ascii="Times New Roman" w:hAnsi="Times New Roman" w:cs="Times New Roman"/>
          <w:b/>
          <w:bCs/>
        </w:rPr>
        <w:t>Table 1. Treatment details</w:t>
      </w:r>
    </w:p>
    <w:tbl>
      <w:tblPr>
        <w:tblStyle w:val="TableGrid"/>
        <w:tblW w:w="0" w:type="auto"/>
        <w:tblLook w:val="04A0" w:firstRow="1" w:lastRow="0" w:firstColumn="1" w:lastColumn="0" w:noHBand="0" w:noVBand="1"/>
      </w:tblPr>
      <w:tblGrid>
        <w:gridCol w:w="2122"/>
        <w:gridCol w:w="6894"/>
      </w:tblGrid>
      <w:tr w:rsidR="000A035F" w:rsidRPr="00696ACD" w14:paraId="4A770161" w14:textId="77777777" w:rsidTr="005A6F77">
        <w:tc>
          <w:tcPr>
            <w:tcW w:w="2122" w:type="dxa"/>
          </w:tcPr>
          <w:p w14:paraId="391E94FA" w14:textId="34879DF7" w:rsidR="000A035F" w:rsidRPr="00696ACD" w:rsidRDefault="000A035F" w:rsidP="00696ACD">
            <w:pPr>
              <w:spacing w:line="360" w:lineRule="auto"/>
              <w:jc w:val="center"/>
              <w:rPr>
                <w:rFonts w:ascii="Times New Roman" w:eastAsia="Calibri" w:hAnsi="Times New Roman" w:cs="Times New Roman"/>
                <w:b/>
                <w:bCs/>
                <w:kern w:val="0"/>
                <w:lang w:val="en-US"/>
                <w14:ligatures w14:val="none"/>
              </w:rPr>
            </w:pPr>
            <w:r w:rsidRPr="00696ACD">
              <w:rPr>
                <w:rFonts w:ascii="Times New Roman" w:eastAsia="Calibri" w:hAnsi="Times New Roman" w:cs="Times New Roman"/>
                <w:b/>
                <w:bCs/>
                <w:kern w:val="0"/>
                <w:lang w:val="en-US"/>
                <w14:ligatures w14:val="none"/>
              </w:rPr>
              <w:t>Treatment symbol</w:t>
            </w:r>
          </w:p>
        </w:tc>
        <w:tc>
          <w:tcPr>
            <w:tcW w:w="6894" w:type="dxa"/>
          </w:tcPr>
          <w:p w14:paraId="65460692" w14:textId="2A816C91" w:rsidR="000A035F" w:rsidRPr="00696ACD" w:rsidRDefault="000A035F" w:rsidP="00696ACD">
            <w:pPr>
              <w:spacing w:line="360" w:lineRule="auto"/>
              <w:jc w:val="center"/>
              <w:rPr>
                <w:rFonts w:ascii="Times New Roman" w:eastAsia="Calibri" w:hAnsi="Times New Roman" w:cs="Times New Roman"/>
                <w:b/>
                <w:bCs/>
                <w:kern w:val="0"/>
                <w:lang w:val="en-US"/>
                <w14:ligatures w14:val="none"/>
              </w:rPr>
            </w:pPr>
            <w:r w:rsidRPr="00696ACD">
              <w:rPr>
                <w:rFonts w:ascii="Times New Roman" w:eastAsia="Calibri" w:hAnsi="Times New Roman" w:cs="Times New Roman"/>
                <w:b/>
                <w:bCs/>
                <w:kern w:val="0"/>
                <w:lang w:val="en-US"/>
                <w14:ligatures w14:val="none"/>
              </w:rPr>
              <w:t>Treatment combination</w:t>
            </w:r>
          </w:p>
        </w:tc>
      </w:tr>
      <w:tr w:rsidR="000A035F" w:rsidRPr="00696ACD" w14:paraId="7719F6AB" w14:textId="77777777" w:rsidTr="005A6F77">
        <w:tc>
          <w:tcPr>
            <w:tcW w:w="2122" w:type="dxa"/>
          </w:tcPr>
          <w:p w14:paraId="11C7591B" w14:textId="32E942A0" w:rsidR="000A035F" w:rsidRPr="00696ACD" w:rsidRDefault="00477766" w:rsidP="00696ACD">
            <w:pPr>
              <w:spacing w:line="360" w:lineRule="auto"/>
              <w:jc w:val="center"/>
              <w:rPr>
                <w:rFonts w:ascii="Times New Roman" w:eastAsia="Calibri" w:hAnsi="Times New Roman" w:cs="Times New Roman"/>
                <w:kern w:val="0"/>
                <w:lang w:val="en-US"/>
                <w14:ligatures w14:val="none"/>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1</w:t>
            </w:r>
          </w:p>
        </w:tc>
        <w:tc>
          <w:tcPr>
            <w:tcW w:w="6894" w:type="dxa"/>
          </w:tcPr>
          <w:p w14:paraId="27B21D47" w14:textId="53985643" w:rsidR="000A035F" w:rsidRPr="00696ACD" w:rsidRDefault="000A035F" w:rsidP="00696ACD">
            <w:pPr>
              <w:spacing w:line="360" w:lineRule="auto"/>
              <w:rPr>
                <w:rFonts w:ascii="Times New Roman" w:eastAsia="Calibri" w:hAnsi="Times New Roman" w:cs="Times New Roman"/>
                <w:kern w:val="0"/>
                <w:lang w:val="en-US"/>
                <w14:ligatures w14:val="none"/>
              </w:rPr>
            </w:pPr>
            <w:r w:rsidRPr="00696ACD">
              <w:rPr>
                <w:rFonts w:ascii="Times New Roman" w:eastAsia="Calibri" w:hAnsi="Times New Roman" w:cs="Times New Roman"/>
                <w:kern w:val="0"/>
                <w:lang w:val="en-US"/>
                <w14:ligatures w14:val="none"/>
              </w:rPr>
              <w:t>Control (untreated)</w:t>
            </w:r>
          </w:p>
        </w:tc>
      </w:tr>
      <w:tr w:rsidR="000A035F" w:rsidRPr="00696ACD" w14:paraId="4FE81172" w14:textId="77777777" w:rsidTr="005A6F77">
        <w:tc>
          <w:tcPr>
            <w:tcW w:w="2122" w:type="dxa"/>
          </w:tcPr>
          <w:p w14:paraId="3A190212" w14:textId="0F4E8FD2" w:rsidR="000A035F" w:rsidRPr="00696ACD" w:rsidRDefault="00477766" w:rsidP="00696ACD">
            <w:pPr>
              <w:spacing w:line="360" w:lineRule="auto"/>
              <w:jc w:val="center"/>
              <w:rPr>
                <w:rFonts w:ascii="Times New Roman" w:eastAsia="Calibri" w:hAnsi="Times New Roman" w:cs="Times New Roman"/>
                <w:kern w:val="0"/>
                <w:lang w:val="en-US"/>
                <w14:ligatures w14:val="none"/>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2</w:t>
            </w:r>
          </w:p>
        </w:tc>
        <w:tc>
          <w:tcPr>
            <w:tcW w:w="6894" w:type="dxa"/>
          </w:tcPr>
          <w:p w14:paraId="6C71416E" w14:textId="7AE3EA5C" w:rsidR="000A035F" w:rsidRPr="00696ACD" w:rsidRDefault="000A035F" w:rsidP="00696ACD">
            <w:pPr>
              <w:spacing w:line="360" w:lineRule="auto"/>
              <w:rPr>
                <w:rFonts w:ascii="Times New Roman" w:eastAsia="Calibri" w:hAnsi="Times New Roman" w:cs="Times New Roman"/>
                <w:kern w:val="0"/>
                <w:lang w:val="en-US"/>
                <w14:ligatures w14:val="none"/>
              </w:rPr>
            </w:pPr>
            <w:r w:rsidRPr="00696ACD">
              <w:rPr>
                <w:rFonts w:ascii="Times New Roman" w:eastAsia="Calibri" w:hAnsi="Times New Roman" w:cs="Times New Roman"/>
                <w:kern w:val="0"/>
                <w:lang w:val="en-US"/>
                <w14:ligatures w14:val="none"/>
              </w:rPr>
              <w:t>Water soaking (24 hours)</w:t>
            </w:r>
          </w:p>
        </w:tc>
      </w:tr>
      <w:tr w:rsidR="000A035F" w:rsidRPr="00696ACD" w14:paraId="1B48448A" w14:textId="77777777" w:rsidTr="005A6F77">
        <w:tc>
          <w:tcPr>
            <w:tcW w:w="2122" w:type="dxa"/>
          </w:tcPr>
          <w:p w14:paraId="14F21F41" w14:textId="1FED8EE1" w:rsidR="000A035F" w:rsidRPr="00696ACD" w:rsidRDefault="00477766" w:rsidP="00696ACD">
            <w:pPr>
              <w:spacing w:line="360" w:lineRule="auto"/>
              <w:jc w:val="center"/>
              <w:rPr>
                <w:rFonts w:ascii="Times New Roman" w:eastAsia="Calibri" w:hAnsi="Times New Roman" w:cs="Times New Roman"/>
                <w:kern w:val="0"/>
                <w:lang w:val="en-US"/>
                <w14:ligatures w14:val="none"/>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3</w:t>
            </w:r>
          </w:p>
        </w:tc>
        <w:tc>
          <w:tcPr>
            <w:tcW w:w="6894" w:type="dxa"/>
          </w:tcPr>
          <w:p w14:paraId="27A5B61D" w14:textId="41045475" w:rsidR="000A035F" w:rsidRPr="00696ACD" w:rsidRDefault="000A035F" w:rsidP="00696ACD">
            <w:pPr>
              <w:spacing w:line="360" w:lineRule="auto"/>
              <w:rPr>
                <w:rFonts w:ascii="Times New Roman" w:eastAsia="Calibri" w:hAnsi="Times New Roman" w:cs="Times New Roman"/>
                <w:kern w:val="0"/>
                <w:lang w:val="en-US"/>
                <w14:ligatures w14:val="none"/>
              </w:rPr>
            </w:pPr>
            <w:commentRangeStart w:id="41"/>
            <w:r w:rsidRPr="00696ACD">
              <w:rPr>
                <w:rFonts w:ascii="Times New Roman" w:eastAsia="Calibri" w:hAnsi="Times New Roman" w:cs="Times New Roman"/>
                <w:kern w:val="0"/>
                <w:lang w:val="en-US"/>
                <w14:ligatures w14:val="none"/>
              </w:rPr>
              <w:t xml:space="preserve">Seed treatment with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eastAsia="Calibri" w:hAnsi="Times New Roman" w:cs="Times New Roman"/>
                <w:kern w:val="0"/>
                <w:lang w:val="en-US"/>
                <w14:ligatures w14:val="none"/>
              </w:rPr>
              <w:t xml:space="preserve"> 100 ppm</w:t>
            </w:r>
            <w:commentRangeEnd w:id="41"/>
            <w:r w:rsidR="000146E9">
              <w:rPr>
                <w:rStyle w:val="CommentReference"/>
              </w:rPr>
              <w:commentReference w:id="41"/>
            </w:r>
          </w:p>
        </w:tc>
      </w:tr>
      <w:tr w:rsidR="000A035F" w:rsidRPr="00696ACD" w14:paraId="13684D71" w14:textId="77777777" w:rsidTr="005A6F77">
        <w:tc>
          <w:tcPr>
            <w:tcW w:w="2122" w:type="dxa"/>
          </w:tcPr>
          <w:p w14:paraId="3E7A18FB" w14:textId="53FED1D2" w:rsidR="000A035F" w:rsidRPr="00696ACD" w:rsidRDefault="00477766" w:rsidP="00696ACD">
            <w:pPr>
              <w:spacing w:line="360" w:lineRule="auto"/>
              <w:jc w:val="center"/>
              <w:rPr>
                <w:rFonts w:ascii="Times New Roman" w:eastAsia="Calibri" w:hAnsi="Times New Roman" w:cs="Times New Roman"/>
                <w:kern w:val="0"/>
                <w:lang w:val="en-US"/>
                <w14:ligatures w14:val="none"/>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4</w:t>
            </w:r>
          </w:p>
        </w:tc>
        <w:tc>
          <w:tcPr>
            <w:tcW w:w="6894" w:type="dxa"/>
          </w:tcPr>
          <w:p w14:paraId="6D1D2D86" w14:textId="5FC3AA8A" w:rsidR="000A035F" w:rsidRPr="00696ACD" w:rsidRDefault="000A035F" w:rsidP="00696ACD">
            <w:pPr>
              <w:spacing w:line="360" w:lineRule="auto"/>
              <w:rPr>
                <w:rFonts w:ascii="Times New Roman" w:eastAsia="Calibri" w:hAnsi="Times New Roman" w:cs="Times New Roman"/>
                <w:kern w:val="0"/>
                <w:lang w:val="en-US"/>
                <w14:ligatures w14:val="none"/>
              </w:rPr>
            </w:pPr>
            <w:r w:rsidRPr="00696ACD">
              <w:rPr>
                <w:rFonts w:ascii="Times New Roman" w:eastAsia="Calibri" w:hAnsi="Times New Roman" w:cs="Times New Roman"/>
                <w:kern w:val="0"/>
                <w:lang w:val="en-US"/>
                <w14:ligatures w14:val="none"/>
              </w:rPr>
              <w:t xml:space="preserve">Seed treatment with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eastAsia="Calibri" w:hAnsi="Times New Roman" w:cs="Times New Roman"/>
                <w:kern w:val="0"/>
                <w:lang w:val="en-US"/>
                <w14:ligatures w14:val="none"/>
              </w:rPr>
              <w:t xml:space="preserve"> 200 ppm</w:t>
            </w:r>
          </w:p>
        </w:tc>
      </w:tr>
      <w:tr w:rsidR="000A035F" w:rsidRPr="00696ACD" w14:paraId="3ECF1D00" w14:textId="77777777" w:rsidTr="005A6F77">
        <w:tc>
          <w:tcPr>
            <w:tcW w:w="2122" w:type="dxa"/>
          </w:tcPr>
          <w:p w14:paraId="236FA0EC" w14:textId="65C459F3" w:rsidR="000A035F" w:rsidRPr="00696ACD" w:rsidRDefault="00477766" w:rsidP="00696ACD">
            <w:pPr>
              <w:spacing w:line="360" w:lineRule="auto"/>
              <w:jc w:val="center"/>
              <w:rPr>
                <w:rFonts w:ascii="Times New Roman" w:eastAsia="Calibri" w:hAnsi="Times New Roman" w:cs="Times New Roman"/>
                <w:kern w:val="0"/>
                <w:lang w:val="en-US"/>
                <w14:ligatures w14:val="none"/>
              </w:rPr>
            </w:pPr>
            <w:r w:rsidRPr="00696ACD">
              <w:rPr>
                <w:rFonts w:ascii="Times New Roman" w:eastAsia="Calibri" w:hAnsi="Times New Roman" w:cs="Times New Roman"/>
                <w:kern w:val="0"/>
                <w:lang w:val="en-US"/>
                <w14:ligatures w14:val="none"/>
              </w:rPr>
              <w:lastRenderedPageBreak/>
              <w:t>T</w:t>
            </w:r>
            <w:r w:rsidRPr="00696ACD">
              <w:rPr>
                <w:rFonts w:ascii="Times New Roman" w:eastAsia="Calibri" w:hAnsi="Times New Roman" w:cs="Times New Roman"/>
                <w:kern w:val="0"/>
                <w:vertAlign w:val="subscript"/>
                <w:lang w:val="en-US"/>
                <w14:ligatures w14:val="none"/>
              </w:rPr>
              <w:t>5</w:t>
            </w:r>
          </w:p>
        </w:tc>
        <w:tc>
          <w:tcPr>
            <w:tcW w:w="6894" w:type="dxa"/>
          </w:tcPr>
          <w:p w14:paraId="0C7D5268" w14:textId="4C5315EF" w:rsidR="000A035F" w:rsidRPr="00696ACD" w:rsidRDefault="000A035F" w:rsidP="00696ACD">
            <w:pPr>
              <w:spacing w:line="360" w:lineRule="auto"/>
              <w:rPr>
                <w:rFonts w:ascii="Times New Roman" w:eastAsia="Calibri" w:hAnsi="Times New Roman" w:cs="Times New Roman"/>
                <w:kern w:val="0"/>
                <w:lang w:val="en-US"/>
                <w14:ligatures w14:val="none"/>
              </w:rPr>
            </w:pPr>
            <w:r w:rsidRPr="00696ACD">
              <w:rPr>
                <w:rFonts w:ascii="Times New Roman" w:eastAsia="Calibri" w:hAnsi="Times New Roman" w:cs="Times New Roman"/>
                <w:kern w:val="0"/>
                <w:lang w:val="en-US"/>
                <w14:ligatures w14:val="none"/>
              </w:rPr>
              <w:t>Seed treatment with Thiourea at 1%</w:t>
            </w:r>
          </w:p>
        </w:tc>
      </w:tr>
      <w:tr w:rsidR="000A035F" w:rsidRPr="00696ACD" w14:paraId="7B6AE63F" w14:textId="77777777" w:rsidTr="005A6F77">
        <w:tc>
          <w:tcPr>
            <w:tcW w:w="2122" w:type="dxa"/>
          </w:tcPr>
          <w:p w14:paraId="2A984BD6" w14:textId="4BB00737" w:rsidR="000A035F" w:rsidRPr="00696ACD" w:rsidRDefault="00477766" w:rsidP="00696ACD">
            <w:pPr>
              <w:spacing w:line="360" w:lineRule="auto"/>
              <w:jc w:val="center"/>
              <w:rPr>
                <w:rFonts w:ascii="Times New Roman" w:eastAsia="Calibri" w:hAnsi="Times New Roman" w:cs="Times New Roman"/>
                <w:kern w:val="0"/>
                <w:lang w:val="en-US"/>
                <w14:ligatures w14:val="none"/>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6</w:t>
            </w:r>
          </w:p>
        </w:tc>
        <w:tc>
          <w:tcPr>
            <w:tcW w:w="6894" w:type="dxa"/>
          </w:tcPr>
          <w:p w14:paraId="2FA22B7B" w14:textId="60A36CDE" w:rsidR="000A035F" w:rsidRPr="00696ACD" w:rsidRDefault="000A035F" w:rsidP="00696ACD">
            <w:pPr>
              <w:spacing w:line="360" w:lineRule="auto"/>
              <w:rPr>
                <w:rFonts w:ascii="Times New Roman" w:eastAsia="Calibri" w:hAnsi="Times New Roman" w:cs="Times New Roman"/>
                <w:kern w:val="0"/>
                <w:lang w:val="en-US"/>
                <w14:ligatures w14:val="none"/>
              </w:rPr>
            </w:pPr>
            <w:r w:rsidRPr="00696ACD">
              <w:rPr>
                <w:rFonts w:ascii="Times New Roman" w:eastAsia="Calibri" w:hAnsi="Times New Roman" w:cs="Times New Roman"/>
                <w:kern w:val="0"/>
                <w:lang w:val="en-US"/>
                <w14:ligatures w14:val="none"/>
              </w:rPr>
              <w:t>Seed treatment with Thiourea at 2%</w:t>
            </w:r>
          </w:p>
        </w:tc>
      </w:tr>
      <w:tr w:rsidR="000A035F" w:rsidRPr="00696ACD" w14:paraId="2584940A" w14:textId="77777777" w:rsidTr="005A6F77">
        <w:tc>
          <w:tcPr>
            <w:tcW w:w="2122" w:type="dxa"/>
          </w:tcPr>
          <w:p w14:paraId="06BD3793" w14:textId="3B0D9599" w:rsidR="000A035F" w:rsidRPr="00696ACD" w:rsidRDefault="00477766" w:rsidP="00696ACD">
            <w:pPr>
              <w:spacing w:line="360" w:lineRule="auto"/>
              <w:jc w:val="center"/>
              <w:rPr>
                <w:rFonts w:ascii="Times New Roman" w:eastAsia="Calibri" w:hAnsi="Times New Roman" w:cs="Times New Roman"/>
                <w:kern w:val="0"/>
                <w:lang w:val="en-US"/>
                <w14:ligatures w14:val="none"/>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7</w:t>
            </w:r>
          </w:p>
        </w:tc>
        <w:tc>
          <w:tcPr>
            <w:tcW w:w="6894" w:type="dxa"/>
          </w:tcPr>
          <w:p w14:paraId="2409C2D8" w14:textId="0229AA7C" w:rsidR="000A035F" w:rsidRPr="00696ACD" w:rsidRDefault="000A035F" w:rsidP="00696ACD">
            <w:pPr>
              <w:spacing w:line="360" w:lineRule="auto"/>
              <w:rPr>
                <w:rFonts w:ascii="Times New Roman" w:eastAsia="Calibri" w:hAnsi="Times New Roman" w:cs="Times New Roman"/>
                <w:kern w:val="0"/>
                <w:lang w:val="en-US"/>
                <w14:ligatures w14:val="none"/>
              </w:rPr>
            </w:pPr>
            <w:r w:rsidRPr="00696ACD">
              <w:rPr>
                <w:rFonts w:ascii="Times New Roman" w:eastAsia="Calibri" w:hAnsi="Times New Roman" w:cs="Times New Roman"/>
                <w:kern w:val="0"/>
                <w:lang w:val="en-US"/>
                <w14:ligatures w14:val="none"/>
              </w:rPr>
              <w:t xml:space="preserve">Seed treatment with </w:t>
            </w:r>
            <w:r w:rsidR="00CD6C48" w:rsidRPr="00696ACD">
              <w:rPr>
                <w:rFonts w:ascii="Times New Roman" w:hAnsi="Times New Roman" w:cs="Times New Roman"/>
              </w:rPr>
              <w:t>KNO</w:t>
            </w:r>
            <w:r w:rsidR="00CD6C48" w:rsidRPr="00696ACD">
              <w:rPr>
                <w:rFonts w:ascii="Times New Roman" w:hAnsi="Times New Roman" w:cs="Times New Roman"/>
                <w:vertAlign w:val="subscript"/>
              </w:rPr>
              <w:t>3</w:t>
            </w:r>
            <w:r w:rsidRPr="00696ACD">
              <w:rPr>
                <w:rFonts w:ascii="Times New Roman" w:eastAsia="Calibri" w:hAnsi="Times New Roman" w:cs="Times New Roman"/>
                <w:kern w:val="0"/>
                <w:lang w:val="en-US"/>
                <w14:ligatures w14:val="none"/>
              </w:rPr>
              <w:t xml:space="preserve"> at 1%</w:t>
            </w:r>
          </w:p>
        </w:tc>
      </w:tr>
      <w:tr w:rsidR="000A035F" w:rsidRPr="00696ACD" w14:paraId="0B7775F1" w14:textId="77777777" w:rsidTr="005A6F77">
        <w:tc>
          <w:tcPr>
            <w:tcW w:w="2122" w:type="dxa"/>
          </w:tcPr>
          <w:p w14:paraId="33C0DD3A" w14:textId="2BDB6692" w:rsidR="000A035F" w:rsidRPr="00696ACD" w:rsidRDefault="00477766" w:rsidP="00696ACD">
            <w:pPr>
              <w:spacing w:line="360" w:lineRule="auto"/>
              <w:jc w:val="center"/>
              <w:rPr>
                <w:rFonts w:ascii="Times New Roman" w:eastAsia="Calibri" w:hAnsi="Times New Roman" w:cs="Times New Roman"/>
                <w:kern w:val="0"/>
                <w:lang w:val="en-US"/>
                <w14:ligatures w14:val="none"/>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8</w:t>
            </w:r>
          </w:p>
        </w:tc>
        <w:tc>
          <w:tcPr>
            <w:tcW w:w="6894" w:type="dxa"/>
          </w:tcPr>
          <w:p w14:paraId="08F3C920" w14:textId="65274B32" w:rsidR="000A035F" w:rsidRPr="00696ACD" w:rsidRDefault="000A035F" w:rsidP="00696ACD">
            <w:pPr>
              <w:spacing w:line="360" w:lineRule="auto"/>
              <w:rPr>
                <w:rFonts w:ascii="Times New Roman" w:eastAsia="Calibri" w:hAnsi="Times New Roman" w:cs="Times New Roman"/>
                <w:kern w:val="0"/>
                <w:lang w:val="en-US"/>
                <w14:ligatures w14:val="none"/>
              </w:rPr>
            </w:pPr>
            <w:r w:rsidRPr="00696ACD">
              <w:rPr>
                <w:rFonts w:ascii="Times New Roman" w:eastAsia="Calibri" w:hAnsi="Times New Roman" w:cs="Times New Roman"/>
                <w:kern w:val="0"/>
                <w:lang w:val="en-US"/>
                <w14:ligatures w14:val="none"/>
              </w:rPr>
              <w:t xml:space="preserve">Seed treatment with </w:t>
            </w:r>
            <w:r w:rsidR="00CD6C48" w:rsidRPr="00696ACD">
              <w:rPr>
                <w:rFonts w:ascii="Times New Roman" w:hAnsi="Times New Roman" w:cs="Times New Roman"/>
              </w:rPr>
              <w:t>KNO</w:t>
            </w:r>
            <w:r w:rsidR="00CD6C48" w:rsidRPr="00696ACD">
              <w:rPr>
                <w:rFonts w:ascii="Times New Roman" w:hAnsi="Times New Roman" w:cs="Times New Roman"/>
                <w:vertAlign w:val="subscript"/>
              </w:rPr>
              <w:t>3</w:t>
            </w:r>
            <w:r w:rsidRPr="00696ACD">
              <w:rPr>
                <w:rFonts w:ascii="Times New Roman" w:eastAsia="Calibri" w:hAnsi="Times New Roman" w:cs="Times New Roman"/>
                <w:kern w:val="0"/>
                <w:lang w:val="en-US"/>
                <w14:ligatures w14:val="none"/>
              </w:rPr>
              <w:t xml:space="preserve"> at 2%</w:t>
            </w:r>
          </w:p>
        </w:tc>
      </w:tr>
    </w:tbl>
    <w:p w14:paraId="420DDD7C" w14:textId="3A9BC587" w:rsidR="0017381C" w:rsidRPr="00696ACD" w:rsidRDefault="009E75A9" w:rsidP="00696ACD">
      <w:pPr>
        <w:spacing w:before="120" w:after="120" w:line="360" w:lineRule="auto"/>
        <w:jc w:val="both"/>
        <w:rPr>
          <w:rFonts w:ascii="Times New Roman" w:hAnsi="Times New Roman" w:cs="Times New Roman"/>
          <w:b/>
        </w:rPr>
      </w:pPr>
      <w:r w:rsidRPr="00696ACD">
        <w:rPr>
          <w:rFonts w:ascii="Times New Roman" w:hAnsi="Times New Roman" w:cs="Times New Roman"/>
          <w:b/>
        </w:rPr>
        <w:t xml:space="preserve">2.1 </w:t>
      </w:r>
      <w:r w:rsidR="0017381C" w:rsidRPr="00696ACD">
        <w:rPr>
          <w:rFonts w:ascii="Times New Roman" w:hAnsi="Times New Roman" w:cs="Times New Roman"/>
          <w:b/>
        </w:rPr>
        <w:t>Statistical analysis</w:t>
      </w:r>
    </w:p>
    <w:p w14:paraId="28F6C214" w14:textId="206D216D" w:rsidR="0017381C" w:rsidRPr="00696ACD" w:rsidRDefault="0017381C" w:rsidP="00696ACD">
      <w:pPr>
        <w:spacing w:before="120" w:after="120" w:line="360" w:lineRule="auto"/>
        <w:jc w:val="both"/>
        <w:rPr>
          <w:rFonts w:ascii="Times New Roman" w:hAnsi="Times New Roman" w:cs="Times New Roman"/>
        </w:rPr>
      </w:pPr>
      <w:r w:rsidRPr="00696ACD">
        <w:rPr>
          <w:rFonts w:ascii="Times New Roman" w:hAnsi="Times New Roman" w:cs="Times New Roman"/>
        </w:rPr>
        <w:t xml:space="preserve">The data recorded were subjected to statistical analysis by </w:t>
      </w:r>
      <w:ins w:id="42" w:author="Srijan Samanta" w:date="2025-10-22T15:07:00Z" w16du:dateUtc="2025-10-22T09:37:00Z">
        <w:r w:rsidR="00A46DD1">
          <w:rPr>
            <w:rFonts w:ascii="Times New Roman" w:hAnsi="Times New Roman" w:cs="Times New Roman"/>
          </w:rPr>
          <w:t xml:space="preserve">a </w:t>
        </w:r>
      </w:ins>
      <w:r w:rsidRPr="00696ACD">
        <w:rPr>
          <w:rFonts w:ascii="Times New Roman" w:hAnsi="Times New Roman" w:cs="Times New Roman"/>
        </w:rPr>
        <w:t xml:space="preserve">completely randomized design (CRD). Analysis of variance (ANOVA) was conducted to determine whether </w:t>
      </w:r>
      <w:ins w:id="43" w:author="Srijan Samanta" w:date="2025-10-22T15:28:00Z" w16du:dateUtc="2025-10-22T09:58:00Z">
        <w:r w:rsidR="007A7779">
          <w:rPr>
            <w:rFonts w:ascii="Times New Roman" w:hAnsi="Times New Roman" w:cs="Times New Roman"/>
          </w:rPr>
          <w:t xml:space="preserve">a </w:t>
        </w:r>
      </w:ins>
      <w:r w:rsidRPr="00696ACD">
        <w:rPr>
          <w:rFonts w:ascii="Times New Roman" w:hAnsi="Times New Roman" w:cs="Times New Roman"/>
        </w:rPr>
        <w:t xml:space="preserve">significant difference existed between different treatments </w:t>
      </w:r>
      <w:del w:id="44" w:author="Srijan Samanta" w:date="2025-10-22T15:28:00Z" w16du:dateUtc="2025-10-22T09:58:00Z">
        <w:r w:rsidRPr="00696ACD" w:rsidDel="007A7779">
          <w:rPr>
            <w:rFonts w:ascii="Times New Roman" w:hAnsi="Times New Roman" w:cs="Times New Roman"/>
          </w:rPr>
          <w:delText xml:space="preserve">on </w:delText>
        </w:r>
      </w:del>
      <w:ins w:id="45" w:author="Srijan Samanta" w:date="2025-10-22T15:28:00Z" w16du:dateUtc="2025-10-22T09:58:00Z">
        <w:r w:rsidR="007A7779">
          <w:rPr>
            <w:rFonts w:ascii="Times New Roman" w:hAnsi="Times New Roman" w:cs="Times New Roman"/>
          </w:rPr>
          <w:t>in</w:t>
        </w:r>
        <w:r w:rsidR="007A7779" w:rsidRPr="00696ACD">
          <w:rPr>
            <w:rFonts w:ascii="Times New Roman" w:hAnsi="Times New Roman" w:cs="Times New Roman"/>
          </w:rPr>
          <w:t xml:space="preserve"> </w:t>
        </w:r>
      </w:ins>
      <w:r w:rsidRPr="00696ACD">
        <w:rPr>
          <w:rFonts w:ascii="Times New Roman" w:hAnsi="Times New Roman" w:cs="Times New Roman"/>
        </w:rPr>
        <w:t xml:space="preserve">the recorded data. Interpretation of data was carried </w:t>
      </w:r>
      <w:ins w:id="46" w:author="Srijan Samanta" w:date="2025-10-22T15:28:00Z" w16du:dateUtc="2025-10-22T09:58:00Z">
        <w:r w:rsidR="007A7779">
          <w:rPr>
            <w:rFonts w:ascii="Times New Roman" w:hAnsi="Times New Roman" w:cs="Times New Roman"/>
          </w:rPr>
          <w:t xml:space="preserve">out </w:t>
        </w:r>
      </w:ins>
      <w:r w:rsidRPr="00696ACD">
        <w:rPr>
          <w:rFonts w:ascii="Times New Roman" w:hAnsi="Times New Roman" w:cs="Times New Roman"/>
        </w:rPr>
        <w:t xml:space="preserve">as per the guidelines suggested by Panse and </w:t>
      </w:r>
      <w:proofErr w:type="spellStart"/>
      <w:r w:rsidRPr="00696ACD">
        <w:rPr>
          <w:rFonts w:ascii="Times New Roman" w:hAnsi="Times New Roman" w:cs="Times New Roman"/>
        </w:rPr>
        <w:t>Sukhatme</w:t>
      </w:r>
      <w:proofErr w:type="spellEnd"/>
      <w:r w:rsidRPr="00696ACD">
        <w:rPr>
          <w:rFonts w:ascii="Times New Roman" w:hAnsi="Times New Roman" w:cs="Times New Roman"/>
        </w:rPr>
        <w:t xml:space="preserve"> (1985).</w:t>
      </w:r>
    </w:p>
    <w:p w14:paraId="27A88EB7" w14:textId="77777777" w:rsidR="006A17CC" w:rsidRPr="00696ACD" w:rsidRDefault="006A17CC" w:rsidP="00696ACD">
      <w:pPr>
        <w:spacing w:before="120" w:after="120" w:line="360" w:lineRule="auto"/>
        <w:jc w:val="both"/>
        <w:rPr>
          <w:rFonts w:ascii="Times New Roman" w:hAnsi="Times New Roman" w:cs="Times New Roman"/>
          <w:b/>
        </w:rPr>
      </w:pPr>
    </w:p>
    <w:p w14:paraId="29899355" w14:textId="3A2B5962" w:rsidR="00A80146" w:rsidRPr="00696ACD" w:rsidRDefault="006A17CC" w:rsidP="00696ACD">
      <w:pPr>
        <w:numPr>
          <w:ilvl w:val="0"/>
          <w:numId w:val="3"/>
        </w:numPr>
        <w:tabs>
          <w:tab w:val="left" w:pos="1227"/>
        </w:tabs>
        <w:spacing w:line="360" w:lineRule="auto"/>
        <w:ind w:left="284" w:hanging="284"/>
        <w:jc w:val="both"/>
        <w:rPr>
          <w:rFonts w:ascii="Times New Roman" w:hAnsi="Times New Roman" w:cs="Times New Roman"/>
          <w:b/>
          <w:bCs/>
        </w:rPr>
      </w:pPr>
      <w:r w:rsidRPr="00696ACD">
        <w:rPr>
          <w:rFonts w:ascii="Times New Roman" w:hAnsi="Times New Roman" w:cs="Times New Roman"/>
          <w:b/>
          <w:bCs/>
        </w:rPr>
        <w:t>RESULTS AND DISCUSSION</w:t>
      </w:r>
    </w:p>
    <w:p w14:paraId="6A1F97C5" w14:textId="2C10C6EA" w:rsidR="006C0ADD" w:rsidRPr="00696ACD" w:rsidRDefault="009E75A9" w:rsidP="00696ACD">
      <w:pPr>
        <w:pStyle w:val="BodyText"/>
        <w:spacing w:after="240" w:line="360" w:lineRule="auto"/>
        <w:jc w:val="both"/>
        <w:rPr>
          <w:b/>
        </w:rPr>
      </w:pPr>
      <w:r w:rsidRPr="00696ACD">
        <w:rPr>
          <w:b/>
        </w:rPr>
        <w:t xml:space="preserve">3.1 </w:t>
      </w:r>
      <w:r w:rsidR="00770A2B" w:rsidRPr="00696ACD">
        <w:rPr>
          <w:b/>
        </w:rPr>
        <w:t>Effect on s</w:t>
      </w:r>
      <w:r w:rsidR="006C0ADD" w:rsidRPr="00696ACD">
        <w:rPr>
          <w:b/>
        </w:rPr>
        <w:t xml:space="preserve">eed </w:t>
      </w:r>
      <w:r w:rsidR="00770A2B" w:rsidRPr="00696ACD">
        <w:rPr>
          <w:b/>
        </w:rPr>
        <w:t>g</w:t>
      </w:r>
      <w:r w:rsidR="006C0ADD" w:rsidRPr="00696ACD">
        <w:rPr>
          <w:b/>
        </w:rPr>
        <w:t>ermination</w:t>
      </w:r>
    </w:p>
    <w:p w14:paraId="77A5AD8C" w14:textId="5655D43B" w:rsidR="006C0ADD" w:rsidRPr="00696ACD" w:rsidRDefault="006C0ADD" w:rsidP="00696ACD">
      <w:pPr>
        <w:pStyle w:val="BodyText"/>
        <w:spacing w:after="240" w:line="360" w:lineRule="auto"/>
        <w:jc w:val="both"/>
      </w:pPr>
      <w:r w:rsidRPr="00696ACD">
        <w:t xml:space="preserve">A significant difference was observed among treatments regarding the days to germination initiation. Seeds treated with </w:t>
      </w:r>
      <w:r w:rsidR="00CD6C48" w:rsidRPr="00696ACD">
        <w:t>GA</w:t>
      </w:r>
      <w:r w:rsidR="00CD6C48" w:rsidRPr="00696ACD">
        <w:rPr>
          <w:vertAlign w:val="subscript"/>
        </w:rPr>
        <w:t>3</w:t>
      </w:r>
      <w:r w:rsidRPr="00696ACD">
        <w:t xml:space="preserve"> at 100 ppm initiated germination earliest (13.33 days), closely followed by </w:t>
      </w:r>
      <w:r w:rsidR="00CD6C48" w:rsidRPr="00696ACD">
        <w:t>GA</w:t>
      </w:r>
      <w:r w:rsidR="00CD6C48" w:rsidRPr="00696ACD">
        <w:rPr>
          <w:vertAlign w:val="subscript"/>
        </w:rPr>
        <w:t>3</w:t>
      </w:r>
      <w:r w:rsidRPr="00696ACD">
        <w:t xml:space="preserve"> at 200 ppm (15.67 days) and </w:t>
      </w:r>
      <w:r w:rsidR="00CD6C48" w:rsidRPr="00696ACD">
        <w:t>KNO</w:t>
      </w:r>
      <w:r w:rsidR="00CD6C48" w:rsidRPr="00696ACD">
        <w:rPr>
          <w:vertAlign w:val="subscript"/>
        </w:rPr>
        <w:t>3</w:t>
      </w:r>
      <w:r w:rsidRPr="00696ACD">
        <w:t xml:space="preserve"> at 2% (18.33 days). Untreated seeds took the longest (26 days), similar to water-soaked seeds (23.67 days). Complete germination was fastest with </w:t>
      </w:r>
      <w:r w:rsidR="00CD6C48" w:rsidRPr="00696ACD">
        <w:t>GA</w:t>
      </w:r>
      <w:r w:rsidR="00CD6C48" w:rsidRPr="00696ACD">
        <w:rPr>
          <w:vertAlign w:val="subscript"/>
        </w:rPr>
        <w:t>3</w:t>
      </w:r>
      <w:r w:rsidRPr="00696ACD">
        <w:t xml:space="preserve"> 100 ppm (19.67 days) and </w:t>
      </w:r>
      <w:r w:rsidR="00CD6C48" w:rsidRPr="00696ACD">
        <w:t>GA</w:t>
      </w:r>
      <w:r w:rsidR="00CD6C48" w:rsidRPr="00696ACD">
        <w:rPr>
          <w:vertAlign w:val="subscript"/>
        </w:rPr>
        <w:t>3</w:t>
      </w:r>
      <w:r w:rsidRPr="00696ACD">
        <w:t xml:space="preserve"> 200 ppm (23 days), while control seeds took 36.67 days. The highest germination percentage was found in seeds treated with </w:t>
      </w:r>
      <w:r w:rsidR="00CD6C48" w:rsidRPr="00696ACD">
        <w:t>GA</w:t>
      </w:r>
      <w:r w:rsidR="00CD6C48" w:rsidRPr="00696ACD">
        <w:rPr>
          <w:vertAlign w:val="subscript"/>
        </w:rPr>
        <w:t>3</w:t>
      </w:r>
      <w:r w:rsidRPr="00696ACD">
        <w:t xml:space="preserve"> 100 ppm (88.93%), comparable to </w:t>
      </w:r>
      <w:r w:rsidR="00CD6C48" w:rsidRPr="00696ACD">
        <w:t>KNO</w:t>
      </w:r>
      <w:r w:rsidR="00CD6C48" w:rsidRPr="00696ACD">
        <w:rPr>
          <w:vertAlign w:val="subscript"/>
        </w:rPr>
        <w:t>3</w:t>
      </w:r>
      <w:r w:rsidRPr="00696ACD">
        <w:t xml:space="preserve"> 2% treated seeds (85%), and lowest in untreated seeds (41.9%) (Table 2).</w:t>
      </w:r>
    </w:p>
    <w:p w14:paraId="29FFC933" w14:textId="39552E9A" w:rsidR="006C0ADD" w:rsidRDefault="00CD6C48" w:rsidP="00696ACD">
      <w:pPr>
        <w:pStyle w:val="BodyText"/>
        <w:spacing w:after="240" w:line="360" w:lineRule="auto"/>
        <w:ind w:firstLine="720"/>
        <w:jc w:val="both"/>
        <w:rPr>
          <w:ins w:id="47" w:author="Srijan Samanta" w:date="2025-10-22T15:20:00Z" w16du:dateUtc="2025-10-22T09:50:00Z"/>
        </w:rPr>
      </w:pPr>
      <w:r w:rsidRPr="00696ACD">
        <w:t>GA</w:t>
      </w:r>
      <w:r w:rsidRPr="00696ACD">
        <w:rPr>
          <w:vertAlign w:val="subscript"/>
        </w:rPr>
        <w:t>3</w:t>
      </w:r>
      <w:r w:rsidR="006C0ADD" w:rsidRPr="00696ACD">
        <w:t xml:space="preserve"> accelerates germination by promoting radicle emergence and activating hydrolytic enzymes like α-amylase, proteases, and β-</w:t>
      </w:r>
      <w:proofErr w:type="spellStart"/>
      <w:r w:rsidR="006C0ADD" w:rsidRPr="00696ACD">
        <w:t>glucanases</w:t>
      </w:r>
      <w:proofErr w:type="spellEnd"/>
      <w:r w:rsidR="006C0ADD" w:rsidRPr="00696ACD">
        <w:t xml:space="preserve">, which convert stored food to </w:t>
      </w:r>
      <w:ins w:id="48" w:author="Srijan Samanta" w:date="2025-10-22T15:19:00Z" w16du:dateUtc="2025-10-22T09:49:00Z">
        <w:r w:rsidR="007A7779">
          <w:t xml:space="preserve">simple </w:t>
        </w:r>
      </w:ins>
      <w:r w:rsidR="006C0ADD" w:rsidRPr="00696ACD">
        <w:t xml:space="preserve">forms useful for the embryo (Jacobsen and Olszewski, 1993; Nolan and Ho, 1988; Joshi, 2018). It also enhances cell wall plasticity and water absorption, countering dormancy via enzyme induction and inhibitor suppression (Gupta and Chakrabarty, 2013; Vachhani </w:t>
      </w:r>
      <w:r w:rsidR="00FE73D0" w:rsidRPr="00696ACD">
        <w:rPr>
          <w:i/>
          <w:iCs/>
        </w:rPr>
        <w:t>et al.,</w:t>
      </w:r>
      <w:r w:rsidR="00FE73D0" w:rsidRPr="00696ACD">
        <w:t xml:space="preserve"> </w:t>
      </w:r>
      <w:r w:rsidR="006C0ADD" w:rsidRPr="00696ACD">
        <w:t xml:space="preserve">2014; Rai </w:t>
      </w:r>
      <w:r w:rsidR="00FE73D0" w:rsidRPr="00696ACD">
        <w:rPr>
          <w:i/>
          <w:iCs/>
        </w:rPr>
        <w:t>et al.,</w:t>
      </w:r>
      <w:r w:rsidR="00FE73D0" w:rsidRPr="00696ACD">
        <w:t xml:space="preserve"> </w:t>
      </w:r>
      <w:r w:rsidR="006C0ADD" w:rsidRPr="00696ACD">
        <w:t xml:space="preserve">2018). These findings align with earlier works on avocado and other fruit seeds (Reshma and Simi, 2019; Lay </w:t>
      </w:r>
      <w:r w:rsidR="00FE73D0" w:rsidRPr="00696ACD">
        <w:rPr>
          <w:i/>
          <w:iCs/>
        </w:rPr>
        <w:t>et al.,</w:t>
      </w:r>
      <w:r w:rsidR="00FE73D0" w:rsidRPr="00696ACD">
        <w:t xml:space="preserve"> </w:t>
      </w:r>
      <w:r w:rsidR="006C0ADD" w:rsidRPr="00696ACD">
        <w:t xml:space="preserve">2013; </w:t>
      </w:r>
      <w:proofErr w:type="spellStart"/>
      <w:r w:rsidR="006C0ADD" w:rsidRPr="00696ACD">
        <w:t>Boricha</w:t>
      </w:r>
      <w:proofErr w:type="spellEnd"/>
      <w:r w:rsidR="006C0ADD" w:rsidRPr="00696ACD">
        <w:t xml:space="preserve"> </w:t>
      </w:r>
      <w:r w:rsidR="00FE73D0" w:rsidRPr="00696ACD">
        <w:rPr>
          <w:i/>
          <w:iCs/>
        </w:rPr>
        <w:t>et al.,</w:t>
      </w:r>
      <w:r w:rsidR="00FE73D0" w:rsidRPr="00696ACD">
        <w:t xml:space="preserve"> </w:t>
      </w:r>
      <w:r w:rsidR="006C0ADD" w:rsidRPr="00696ACD">
        <w:t xml:space="preserve">2020; </w:t>
      </w:r>
      <w:proofErr w:type="spellStart"/>
      <w:r w:rsidR="006C0ADD" w:rsidRPr="00696ACD">
        <w:t>Shafrir</w:t>
      </w:r>
      <w:proofErr w:type="spellEnd"/>
      <w:r w:rsidR="006C0ADD" w:rsidRPr="00696ACD">
        <w:t>, 1970).</w:t>
      </w:r>
    </w:p>
    <w:p w14:paraId="3959F534" w14:textId="77777777" w:rsidR="007A7779" w:rsidRDefault="007A7779" w:rsidP="00696ACD">
      <w:pPr>
        <w:pStyle w:val="BodyText"/>
        <w:spacing w:after="240" w:line="360" w:lineRule="auto"/>
        <w:ind w:firstLine="720"/>
        <w:jc w:val="both"/>
        <w:rPr>
          <w:ins w:id="49" w:author="Srijan Samanta" w:date="2025-10-22T15:20:00Z" w16du:dateUtc="2025-10-22T09:50:00Z"/>
        </w:rPr>
      </w:pPr>
    </w:p>
    <w:p w14:paraId="3B04D0D4" w14:textId="77777777" w:rsidR="007A7779" w:rsidRPr="00696ACD" w:rsidRDefault="007A7779" w:rsidP="00696ACD">
      <w:pPr>
        <w:pStyle w:val="BodyText"/>
        <w:spacing w:after="240" w:line="360" w:lineRule="auto"/>
        <w:ind w:firstLine="720"/>
        <w:jc w:val="both"/>
      </w:pPr>
    </w:p>
    <w:p w14:paraId="2C23EAEF" w14:textId="053F22A2" w:rsidR="00DD07EF" w:rsidRPr="00696ACD" w:rsidRDefault="00DD07EF" w:rsidP="00696ACD">
      <w:pPr>
        <w:spacing w:after="0" w:line="360" w:lineRule="auto"/>
        <w:ind w:left="851" w:hanging="851"/>
        <w:jc w:val="both"/>
        <w:rPr>
          <w:rFonts w:ascii="Times New Roman" w:hAnsi="Times New Roman" w:cs="Times New Roman"/>
          <w:b/>
        </w:rPr>
      </w:pPr>
      <w:r w:rsidRPr="00696ACD">
        <w:rPr>
          <w:rFonts w:ascii="Times New Roman" w:hAnsi="Times New Roman" w:cs="Times New Roman"/>
          <w:b/>
          <w:bCs/>
        </w:rPr>
        <w:lastRenderedPageBreak/>
        <w:t>Table 2. Effect</w:t>
      </w:r>
      <w:r w:rsidRPr="00696ACD">
        <w:rPr>
          <w:rFonts w:ascii="Times New Roman" w:hAnsi="Times New Roman" w:cs="Times New Roman"/>
          <w:b/>
        </w:rPr>
        <w:t xml:space="preserve"> of different growth regulators and chemicals on days taken for initiation of germination, fifty per cent germination, complete germination and germination percentage of the avocado seeds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726"/>
        <w:gridCol w:w="1470"/>
        <w:gridCol w:w="1470"/>
        <w:gridCol w:w="1470"/>
        <w:gridCol w:w="1536"/>
      </w:tblGrid>
      <w:tr w:rsidR="00DD07EF" w:rsidRPr="00696ACD" w14:paraId="6A7A498D" w14:textId="77777777" w:rsidTr="00824227">
        <w:trPr>
          <w:trHeight w:val="510"/>
        </w:trPr>
        <w:tc>
          <w:tcPr>
            <w:tcW w:w="300" w:type="pct"/>
            <w:vAlign w:val="center"/>
          </w:tcPr>
          <w:p w14:paraId="5B621F29" w14:textId="77777777" w:rsidR="00DD07EF" w:rsidRPr="00696ACD" w:rsidRDefault="00DD07EF" w:rsidP="00696ACD">
            <w:pPr>
              <w:spacing w:after="0" w:line="360" w:lineRule="auto"/>
              <w:contextualSpacing/>
              <w:jc w:val="center"/>
              <w:rPr>
                <w:rFonts w:ascii="Times New Roman" w:hAnsi="Times New Roman" w:cs="Times New Roman"/>
                <w:b/>
              </w:rPr>
            </w:pPr>
            <w:r w:rsidRPr="00696ACD">
              <w:rPr>
                <w:rFonts w:ascii="Times New Roman" w:hAnsi="Times New Roman" w:cs="Times New Roman"/>
                <w:b/>
              </w:rPr>
              <w:t>Sl. No.</w:t>
            </w:r>
          </w:p>
        </w:tc>
        <w:tc>
          <w:tcPr>
            <w:tcW w:w="1919" w:type="pct"/>
            <w:vAlign w:val="center"/>
          </w:tcPr>
          <w:p w14:paraId="5E524F25" w14:textId="77777777" w:rsidR="00DD07EF" w:rsidRPr="00696ACD" w:rsidRDefault="00DD07EF" w:rsidP="00696ACD">
            <w:pPr>
              <w:spacing w:after="0" w:line="360" w:lineRule="auto"/>
              <w:contextualSpacing/>
              <w:jc w:val="center"/>
              <w:rPr>
                <w:rFonts w:ascii="Times New Roman" w:hAnsi="Times New Roman" w:cs="Times New Roman"/>
                <w:b/>
              </w:rPr>
            </w:pPr>
            <w:r w:rsidRPr="00696ACD">
              <w:rPr>
                <w:rFonts w:ascii="Times New Roman" w:hAnsi="Times New Roman" w:cs="Times New Roman"/>
                <w:b/>
              </w:rPr>
              <w:t>Treatments</w:t>
            </w:r>
          </w:p>
        </w:tc>
        <w:tc>
          <w:tcPr>
            <w:tcW w:w="695" w:type="pct"/>
            <w:vAlign w:val="center"/>
          </w:tcPr>
          <w:p w14:paraId="16B323D2" w14:textId="77777777" w:rsidR="00DD07EF" w:rsidRPr="00696ACD" w:rsidRDefault="00DD07EF" w:rsidP="00696ACD">
            <w:pPr>
              <w:spacing w:after="0" w:line="360" w:lineRule="auto"/>
              <w:contextualSpacing/>
              <w:jc w:val="center"/>
              <w:rPr>
                <w:rFonts w:ascii="Times New Roman" w:hAnsi="Times New Roman" w:cs="Times New Roman"/>
                <w:b/>
              </w:rPr>
            </w:pPr>
            <w:r w:rsidRPr="00696ACD">
              <w:rPr>
                <w:rFonts w:ascii="Times New Roman" w:hAnsi="Times New Roman" w:cs="Times New Roman"/>
                <w:b/>
              </w:rPr>
              <w:t>Days taken for initiation of germination</w:t>
            </w:r>
          </w:p>
          <w:p w14:paraId="7171FFE9" w14:textId="77777777" w:rsidR="00DD07EF" w:rsidRPr="00696ACD" w:rsidRDefault="00DD07EF" w:rsidP="00696ACD">
            <w:pPr>
              <w:spacing w:after="0" w:line="360" w:lineRule="auto"/>
              <w:contextualSpacing/>
              <w:jc w:val="center"/>
              <w:rPr>
                <w:rFonts w:ascii="Times New Roman" w:hAnsi="Times New Roman" w:cs="Times New Roman"/>
                <w:b/>
              </w:rPr>
            </w:pPr>
            <w:r w:rsidRPr="00696ACD">
              <w:rPr>
                <w:rFonts w:ascii="Times New Roman" w:hAnsi="Times New Roman" w:cs="Times New Roman"/>
                <w:b/>
              </w:rPr>
              <w:t>(days)</w:t>
            </w:r>
          </w:p>
        </w:tc>
        <w:tc>
          <w:tcPr>
            <w:tcW w:w="695" w:type="pct"/>
            <w:vAlign w:val="center"/>
          </w:tcPr>
          <w:p w14:paraId="3D737891" w14:textId="77777777" w:rsidR="00DD07EF" w:rsidRPr="00696ACD" w:rsidRDefault="00DD07EF" w:rsidP="00696ACD">
            <w:pPr>
              <w:spacing w:after="0" w:line="360" w:lineRule="auto"/>
              <w:contextualSpacing/>
              <w:jc w:val="center"/>
              <w:rPr>
                <w:rFonts w:ascii="Times New Roman" w:hAnsi="Times New Roman" w:cs="Times New Roman"/>
                <w:b/>
              </w:rPr>
            </w:pPr>
            <w:r w:rsidRPr="00696ACD">
              <w:rPr>
                <w:rFonts w:ascii="Times New Roman" w:hAnsi="Times New Roman" w:cs="Times New Roman"/>
                <w:b/>
              </w:rPr>
              <w:t>Days taken for 50 per cent germination</w:t>
            </w:r>
          </w:p>
          <w:p w14:paraId="11E5344F"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b/>
              </w:rPr>
              <w:t>(days)</w:t>
            </w:r>
          </w:p>
        </w:tc>
        <w:tc>
          <w:tcPr>
            <w:tcW w:w="695" w:type="pct"/>
            <w:vAlign w:val="center"/>
          </w:tcPr>
          <w:p w14:paraId="2114882D" w14:textId="77777777" w:rsidR="00DD07EF" w:rsidRPr="00696ACD" w:rsidRDefault="00DD07EF" w:rsidP="00696ACD">
            <w:pPr>
              <w:spacing w:after="0" w:line="360" w:lineRule="auto"/>
              <w:contextualSpacing/>
              <w:jc w:val="center"/>
              <w:rPr>
                <w:rFonts w:ascii="Times New Roman" w:hAnsi="Times New Roman" w:cs="Times New Roman"/>
                <w:b/>
              </w:rPr>
            </w:pPr>
            <w:r w:rsidRPr="00696ACD">
              <w:rPr>
                <w:rFonts w:ascii="Times New Roman" w:hAnsi="Times New Roman" w:cs="Times New Roman"/>
                <w:b/>
              </w:rPr>
              <w:t>Days taken for complete germination</w:t>
            </w:r>
          </w:p>
          <w:p w14:paraId="2BB8F925"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b/>
              </w:rPr>
              <w:t>(days)</w:t>
            </w:r>
          </w:p>
        </w:tc>
        <w:tc>
          <w:tcPr>
            <w:tcW w:w="695" w:type="pct"/>
            <w:vAlign w:val="center"/>
          </w:tcPr>
          <w:p w14:paraId="723ACF43" w14:textId="77777777" w:rsidR="00DD07EF" w:rsidRPr="00696ACD" w:rsidRDefault="00DD07EF" w:rsidP="00696ACD">
            <w:pPr>
              <w:spacing w:after="0" w:line="360" w:lineRule="auto"/>
              <w:contextualSpacing/>
              <w:jc w:val="center"/>
              <w:rPr>
                <w:rFonts w:ascii="Times New Roman" w:hAnsi="Times New Roman" w:cs="Times New Roman"/>
                <w:b/>
              </w:rPr>
            </w:pPr>
            <w:r w:rsidRPr="00696ACD">
              <w:rPr>
                <w:rFonts w:ascii="Times New Roman" w:hAnsi="Times New Roman" w:cs="Times New Roman"/>
                <w:b/>
              </w:rPr>
              <w:t>Germination percentage</w:t>
            </w:r>
          </w:p>
          <w:p w14:paraId="552E40D7" w14:textId="77777777" w:rsidR="00DD07EF" w:rsidRPr="00696ACD" w:rsidRDefault="00DD07EF" w:rsidP="00696ACD">
            <w:pPr>
              <w:spacing w:after="0" w:line="360" w:lineRule="auto"/>
              <w:contextualSpacing/>
              <w:jc w:val="center"/>
              <w:rPr>
                <w:rFonts w:ascii="Times New Roman" w:hAnsi="Times New Roman" w:cs="Times New Roman"/>
                <w:b/>
              </w:rPr>
            </w:pPr>
            <w:r w:rsidRPr="00696ACD">
              <w:rPr>
                <w:rFonts w:ascii="Times New Roman" w:hAnsi="Times New Roman" w:cs="Times New Roman"/>
                <w:b/>
              </w:rPr>
              <w:t>(%)</w:t>
            </w:r>
          </w:p>
        </w:tc>
      </w:tr>
      <w:tr w:rsidR="00DD07EF" w:rsidRPr="00696ACD" w14:paraId="4007C43D" w14:textId="77777777" w:rsidTr="00824227">
        <w:trPr>
          <w:trHeight w:val="510"/>
        </w:trPr>
        <w:tc>
          <w:tcPr>
            <w:tcW w:w="300" w:type="pct"/>
            <w:vAlign w:val="center"/>
          </w:tcPr>
          <w:p w14:paraId="70649111"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1</w:t>
            </w:r>
          </w:p>
        </w:tc>
        <w:tc>
          <w:tcPr>
            <w:tcW w:w="1919" w:type="pct"/>
            <w:vAlign w:val="center"/>
          </w:tcPr>
          <w:p w14:paraId="5D1E3A20" w14:textId="574E21BE" w:rsidR="00DD07EF" w:rsidRPr="00696ACD" w:rsidRDefault="00477766" w:rsidP="00696ACD">
            <w:pPr>
              <w:spacing w:after="0" w:line="360" w:lineRule="auto"/>
              <w:contextualSpacing/>
              <w:rPr>
                <w:rFonts w:ascii="Times New Roman" w:hAnsi="Times New Roman" w:cs="Times New Roman"/>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1</w:t>
            </w:r>
            <w:r w:rsidR="00DD07EF" w:rsidRPr="00696ACD">
              <w:rPr>
                <w:rFonts w:ascii="Times New Roman" w:hAnsi="Times New Roman" w:cs="Times New Roman"/>
              </w:rPr>
              <w:t>: Control (untreated)</w:t>
            </w:r>
          </w:p>
        </w:tc>
        <w:tc>
          <w:tcPr>
            <w:tcW w:w="695" w:type="pct"/>
            <w:vAlign w:val="center"/>
          </w:tcPr>
          <w:p w14:paraId="6BA8CEB0"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26.00</w:t>
            </w:r>
          </w:p>
        </w:tc>
        <w:tc>
          <w:tcPr>
            <w:tcW w:w="695" w:type="pct"/>
            <w:vAlign w:val="center"/>
          </w:tcPr>
          <w:p w14:paraId="460E39D0"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31.67</w:t>
            </w:r>
          </w:p>
        </w:tc>
        <w:tc>
          <w:tcPr>
            <w:tcW w:w="695" w:type="pct"/>
            <w:vAlign w:val="center"/>
          </w:tcPr>
          <w:p w14:paraId="2ACCAE6A"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36.67</w:t>
            </w:r>
          </w:p>
        </w:tc>
        <w:tc>
          <w:tcPr>
            <w:tcW w:w="695" w:type="pct"/>
            <w:vAlign w:val="center"/>
          </w:tcPr>
          <w:p w14:paraId="094BE7C9"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41.90</w:t>
            </w:r>
          </w:p>
        </w:tc>
      </w:tr>
      <w:tr w:rsidR="00DD07EF" w:rsidRPr="00696ACD" w14:paraId="6CEEBF32" w14:textId="77777777" w:rsidTr="00824227">
        <w:trPr>
          <w:trHeight w:val="510"/>
        </w:trPr>
        <w:tc>
          <w:tcPr>
            <w:tcW w:w="300" w:type="pct"/>
            <w:vAlign w:val="center"/>
          </w:tcPr>
          <w:p w14:paraId="0500372C"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2</w:t>
            </w:r>
          </w:p>
        </w:tc>
        <w:tc>
          <w:tcPr>
            <w:tcW w:w="1919" w:type="pct"/>
            <w:vAlign w:val="center"/>
          </w:tcPr>
          <w:p w14:paraId="745152BF" w14:textId="414B8F2C" w:rsidR="00DD07EF" w:rsidRPr="00696ACD" w:rsidRDefault="00477766" w:rsidP="00696ACD">
            <w:pPr>
              <w:spacing w:after="0" w:line="360" w:lineRule="auto"/>
              <w:contextualSpacing/>
              <w:rPr>
                <w:rFonts w:ascii="Times New Roman" w:hAnsi="Times New Roman" w:cs="Times New Roman"/>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2</w:t>
            </w:r>
            <w:r w:rsidR="00DD07EF" w:rsidRPr="00696ACD">
              <w:rPr>
                <w:rFonts w:ascii="Times New Roman" w:hAnsi="Times New Roman" w:cs="Times New Roman"/>
              </w:rPr>
              <w:t>: Water soaking (24 hours)</w:t>
            </w:r>
          </w:p>
        </w:tc>
        <w:tc>
          <w:tcPr>
            <w:tcW w:w="695" w:type="pct"/>
            <w:vAlign w:val="center"/>
          </w:tcPr>
          <w:p w14:paraId="6EE05954"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23.67</w:t>
            </w:r>
          </w:p>
        </w:tc>
        <w:tc>
          <w:tcPr>
            <w:tcW w:w="695" w:type="pct"/>
            <w:vAlign w:val="center"/>
          </w:tcPr>
          <w:p w14:paraId="2FCFD3BE"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27.67</w:t>
            </w:r>
          </w:p>
        </w:tc>
        <w:tc>
          <w:tcPr>
            <w:tcW w:w="695" w:type="pct"/>
            <w:vAlign w:val="center"/>
          </w:tcPr>
          <w:p w14:paraId="52FAECF9"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31.33</w:t>
            </w:r>
          </w:p>
        </w:tc>
        <w:tc>
          <w:tcPr>
            <w:tcW w:w="695" w:type="pct"/>
            <w:vAlign w:val="center"/>
          </w:tcPr>
          <w:p w14:paraId="7F61FB33"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65.66</w:t>
            </w:r>
          </w:p>
        </w:tc>
      </w:tr>
      <w:tr w:rsidR="00DD07EF" w:rsidRPr="00696ACD" w14:paraId="3A122EE0" w14:textId="77777777" w:rsidTr="00824227">
        <w:trPr>
          <w:trHeight w:val="510"/>
        </w:trPr>
        <w:tc>
          <w:tcPr>
            <w:tcW w:w="300" w:type="pct"/>
            <w:vAlign w:val="center"/>
          </w:tcPr>
          <w:p w14:paraId="1E29E21E"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3</w:t>
            </w:r>
          </w:p>
        </w:tc>
        <w:tc>
          <w:tcPr>
            <w:tcW w:w="1919" w:type="pct"/>
            <w:vAlign w:val="center"/>
          </w:tcPr>
          <w:p w14:paraId="47D4639A" w14:textId="46A3F054" w:rsidR="00DD07EF" w:rsidRPr="00696ACD" w:rsidRDefault="00477766" w:rsidP="00696ACD">
            <w:pPr>
              <w:spacing w:after="0" w:line="360" w:lineRule="auto"/>
              <w:contextualSpacing/>
              <w:rPr>
                <w:rFonts w:ascii="Times New Roman" w:hAnsi="Times New Roman" w:cs="Times New Roman"/>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3</w:t>
            </w:r>
            <w:r w:rsidR="00DD07EF" w:rsidRPr="00696ACD">
              <w:rPr>
                <w:rFonts w:ascii="Times New Roman" w:hAnsi="Times New Roman" w:cs="Times New Roman"/>
              </w:rPr>
              <w:t xml:space="preserve">: Seed treatment with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00DD07EF" w:rsidRPr="00696ACD">
              <w:rPr>
                <w:rFonts w:ascii="Times New Roman" w:hAnsi="Times New Roman" w:cs="Times New Roman"/>
              </w:rPr>
              <w:t xml:space="preserve"> 100 ppm</w:t>
            </w:r>
          </w:p>
        </w:tc>
        <w:tc>
          <w:tcPr>
            <w:tcW w:w="695" w:type="pct"/>
            <w:vAlign w:val="center"/>
          </w:tcPr>
          <w:p w14:paraId="39FDE875"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13.33</w:t>
            </w:r>
          </w:p>
        </w:tc>
        <w:tc>
          <w:tcPr>
            <w:tcW w:w="695" w:type="pct"/>
            <w:vAlign w:val="center"/>
          </w:tcPr>
          <w:p w14:paraId="5CCB9E5A"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16.33</w:t>
            </w:r>
          </w:p>
        </w:tc>
        <w:tc>
          <w:tcPr>
            <w:tcW w:w="695" w:type="pct"/>
            <w:vAlign w:val="center"/>
          </w:tcPr>
          <w:p w14:paraId="0A86D856"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19.67</w:t>
            </w:r>
          </w:p>
        </w:tc>
        <w:tc>
          <w:tcPr>
            <w:tcW w:w="695" w:type="pct"/>
            <w:vAlign w:val="center"/>
          </w:tcPr>
          <w:p w14:paraId="72261575"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88.93</w:t>
            </w:r>
          </w:p>
        </w:tc>
      </w:tr>
      <w:tr w:rsidR="00DD07EF" w:rsidRPr="00696ACD" w14:paraId="4B060FF3" w14:textId="77777777" w:rsidTr="00824227">
        <w:trPr>
          <w:trHeight w:val="510"/>
        </w:trPr>
        <w:tc>
          <w:tcPr>
            <w:tcW w:w="300" w:type="pct"/>
            <w:vAlign w:val="center"/>
          </w:tcPr>
          <w:p w14:paraId="669D2D80"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4</w:t>
            </w:r>
          </w:p>
        </w:tc>
        <w:tc>
          <w:tcPr>
            <w:tcW w:w="1919" w:type="pct"/>
            <w:vAlign w:val="center"/>
          </w:tcPr>
          <w:p w14:paraId="36E77772" w14:textId="14CFD776" w:rsidR="00DD07EF" w:rsidRPr="00696ACD" w:rsidRDefault="00477766" w:rsidP="00696ACD">
            <w:pPr>
              <w:spacing w:after="0" w:line="360" w:lineRule="auto"/>
              <w:contextualSpacing/>
              <w:rPr>
                <w:rFonts w:ascii="Times New Roman" w:hAnsi="Times New Roman" w:cs="Times New Roman"/>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4</w:t>
            </w:r>
            <w:r w:rsidR="00DD07EF" w:rsidRPr="00696ACD">
              <w:rPr>
                <w:rFonts w:ascii="Times New Roman" w:hAnsi="Times New Roman" w:cs="Times New Roman"/>
              </w:rPr>
              <w:t xml:space="preserve">: Seed treatment with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00DD07EF" w:rsidRPr="00696ACD">
              <w:rPr>
                <w:rFonts w:ascii="Times New Roman" w:hAnsi="Times New Roman" w:cs="Times New Roman"/>
              </w:rPr>
              <w:t xml:space="preserve"> 200 ppm</w:t>
            </w:r>
          </w:p>
        </w:tc>
        <w:tc>
          <w:tcPr>
            <w:tcW w:w="695" w:type="pct"/>
            <w:vAlign w:val="center"/>
          </w:tcPr>
          <w:p w14:paraId="68DE1220"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15.67</w:t>
            </w:r>
          </w:p>
        </w:tc>
        <w:tc>
          <w:tcPr>
            <w:tcW w:w="695" w:type="pct"/>
            <w:vAlign w:val="center"/>
          </w:tcPr>
          <w:p w14:paraId="2A6A3AEE"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19.00</w:t>
            </w:r>
          </w:p>
        </w:tc>
        <w:tc>
          <w:tcPr>
            <w:tcW w:w="695" w:type="pct"/>
            <w:vAlign w:val="center"/>
          </w:tcPr>
          <w:p w14:paraId="4863861E"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23.00</w:t>
            </w:r>
          </w:p>
        </w:tc>
        <w:tc>
          <w:tcPr>
            <w:tcW w:w="695" w:type="pct"/>
            <w:vAlign w:val="center"/>
          </w:tcPr>
          <w:p w14:paraId="2D1CF595"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82.36</w:t>
            </w:r>
          </w:p>
        </w:tc>
      </w:tr>
      <w:tr w:rsidR="00DD07EF" w:rsidRPr="00696ACD" w14:paraId="3A96E996" w14:textId="77777777" w:rsidTr="00824227">
        <w:trPr>
          <w:trHeight w:val="510"/>
        </w:trPr>
        <w:tc>
          <w:tcPr>
            <w:tcW w:w="300" w:type="pct"/>
            <w:vAlign w:val="center"/>
          </w:tcPr>
          <w:p w14:paraId="429EA74F"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5</w:t>
            </w:r>
          </w:p>
        </w:tc>
        <w:tc>
          <w:tcPr>
            <w:tcW w:w="1919" w:type="pct"/>
            <w:vAlign w:val="center"/>
          </w:tcPr>
          <w:p w14:paraId="5B8546DB" w14:textId="1409F63D" w:rsidR="00DD07EF" w:rsidRPr="00696ACD" w:rsidRDefault="00477766" w:rsidP="00696ACD">
            <w:pPr>
              <w:spacing w:after="0" w:line="360" w:lineRule="auto"/>
              <w:contextualSpacing/>
              <w:rPr>
                <w:rFonts w:ascii="Times New Roman" w:hAnsi="Times New Roman" w:cs="Times New Roman"/>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5</w:t>
            </w:r>
            <w:r w:rsidR="00DD07EF" w:rsidRPr="00696ACD">
              <w:rPr>
                <w:rFonts w:ascii="Times New Roman" w:hAnsi="Times New Roman" w:cs="Times New Roman"/>
              </w:rPr>
              <w:t>: Seed treatment with Thiourea at 1%</w:t>
            </w:r>
          </w:p>
        </w:tc>
        <w:tc>
          <w:tcPr>
            <w:tcW w:w="695" w:type="pct"/>
            <w:vAlign w:val="center"/>
          </w:tcPr>
          <w:p w14:paraId="22FC3280"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19.33</w:t>
            </w:r>
          </w:p>
        </w:tc>
        <w:tc>
          <w:tcPr>
            <w:tcW w:w="695" w:type="pct"/>
            <w:vAlign w:val="center"/>
          </w:tcPr>
          <w:p w14:paraId="402A2467"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22.67</w:t>
            </w:r>
          </w:p>
        </w:tc>
        <w:tc>
          <w:tcPr>
            <w:tcW w:w="695" w:type="pct"/>
            <w:vAlign w:val="center"/>
          </w:tcPr>
          <w:p w14:paraId="2BC35D55"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25.33</w:t>
            </w:r>
          </w:p>
        </w:tc>
        <w:tc>
          <w:tcPr>
            <w:tcW w:w="695" w:type="pct"/>
            <w:vAlign w:val="center"/>
          </w:tcPr>
          <w:p w14:paraId="00E05E86"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68.65</w:t>
            </w:r>
          </w:p>
        </w:tc>
      </w:tr>
      <w:tr w:rsidR="00DD07EF" w:rsidRPr="00696ACD" w14:paraId="1A31D711" w14:textId="77777777" w:rsidTr="00824227">
        <w:trPr>
          <w:trHeight w:val="510"/>
        </w:trPr>
        <w:tc>
          <w:tcPr>
            <w:tcW w:w="300" w:type="pct"/>
            <w:vAlign w:val="center"/>
          </w:tcPr>
          <w:p w14:paraId="4A8BEE18"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6</w:t>
            </w:r>
          </w:p>
        </w:tc>
        <w:tc>
          <w:tcPr>
            <w:tcW w:w="1919" w:type="pct"/>
            <w:vAlign w:val="center"/>
          </w:tcPr>
          <w:p w14:paraId="7539E269" w14:textId="2DAEAED3" w:rsidR="00DD07EF" w:rsidRPr="00696ACD" w:rsidRDefault="00477766" w:rsidP="00696ACD">
            <w:pPr>
              <w:spacing w:after="0" w:line="360" w:lineRule="auto"/>
              <w:contextualSpacing/>
              <w:rPr>
                <w:rFonts w:ascii="Times New Roman" w:hAnsi="Times New Roman" w:cs="Times New Roman"/>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6</w:t>
            </w:r>
            <w:r w:rsidR="00DD07EF" w:rsidRPr="00696ACD">
              <w:rPr>
                <w:rFonts w:ascii="Times New Roman" w:hAnsi="Times New Roman" w:cs="Times New Roman"/>
              </w:rPr>
              <w:t>: Seed treatment with Thiourea at 2%</w:t>
            </w:r>
          </w:p>
        </w:tc>
        <w:tc>
          <w:tcPr>
            <w:tcW w:w="695" w:type="pct"/>
            <w:vAlign w:val="center"/>
          </w:tcPr>
          <w:p w14:paraId="48AFD23A"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20.00</w:t>
            </w:r>
          </w:p>
        </w:tc>
        <w:tc>
          <w:tcPr>
            <w:tcW w:w="695" w:type="pct"/>
            <w:vAlign w:val="center"/>
          </w:tcPr>
          <w:p w14:paraId="1C20CD1F"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23.67</w:t>
            </w:r>
          </w:p>
        </w:tc>
        <w:tc>
          <w:tcPr>
            <w:tcW w:w="695" w:type="pct"/>
            <w:vAlign w:val="center"/>
          </w:tcPr>
          <w:p w14:paraId="3169CDC4"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26.67</w:t>
            </w:r>
          </w:p>
        </w:tc>
        <w:tc>
          <w:tcPr>
            <w:tcW w:w="695" w:type="pct"/>
            <w:vAlign w:val="center"/>
          </w:tcPr>
          <w:p w14:paraId="4307B830"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76.55</w:t>
            </w:r>
          </w:p>
        </w:tc>
      </w:tr>
      <w:tr w:rsidR="00DD07EF" w:rsidRPr="00696ACD" w14:paraId="1FFBF0F8" w14:textId="77777777" w:rsidTr="00824227">
        <w:trPr>
          <w:trHeight w:val="510"/>
        </w:trPr>
        <w:tc>
          <w:tcPr>
            <w:tcW w:w="300" w:type="pct"/>
            <w:vAlign w:val="center"/>
          </w:tcPr>
          <w:p w14:paraId="0514618D"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7</w:t>
            </w:r>
          </w:p>
        </w:tc>
        <w:tc>
          <w:tcPr>
            <w:tcW w:w="1919" w:type="pct"/>
            <w:vAlign w:val="center"/>
          </w:tcPr>
          <w:p w14:paraId="79EEFE70" w14:textId="55403531" w:rsidR="00DD07EF" w:rsidRPr="00696ACD" w:rsidRDefault="00477766" w:rsidP="00696ACD">
            <w:pPr>
              <w:spacing w:after="0" w:line="360" w:lineRule="auto"/>
              <w:contextualSpacing/>
              <w:rPr>
                <w:rFonts w:ascii="Times New Roman" w:hAnsi="Times New Roman" w:cs="Times New Roman"/>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7</w:t>
            </w:r>
            <w:r w:rsidR="00DD07EF" w:rsidRPr="00696ACD">
              <w:rPr>
                <w:rFonts w:ascii="Times New Roman" w:hAnsi="Times New Roman" w:cs="Times New Roman"/>
              </w:rPr>
              <w:t xml:space="preserve">: Seed treatment with </w:t>
            </w:r>
            <w:r w:rsidR="00CD6C48" w:rsidRPr="00696ACD">
              <w:rPr>
                <w:rFonts w:ascii="Times New Roman" w:hAnsi="Times New Roman" w:cs="Times New Roman"/>
              </w:rPr>
              <w:t>KNO</w:t>
            </w:r>
            <w:r w:rsidR="00CD6C48" w:rsidRPr="00696ACD">
              <w:rPr>
                <w:rFonts w:ascii="Times New Roman" w:hAnsi="Times New Roman" w:cs="Times New Roman"/>
                <w:vertAlign w:val="subscript"/>
              </w:rPr>
              <w:t>3</w:t>
            </w:r>
            <w:r w:rsidR="00DD07EF" w:rsidRPr="00696ACD">
              <w:rPr>
                <w:rFonts w:ascii="Times New Roman" w:hAnsi="Times New Roman" w:cs="Times New Roman"/>
              </w:rPr>
              <w:t xml:space="preserve"> at 1%</w:t>
            </w:r>
          </w:p>
        </w:tc>
        <w:tc>
          <w:tcPr>
            <w:tcW w:w="695" w:type="pct"/>
            <w:vAlign w:val="center"/>
          </w:tcPr>
          <w:p w14:paraId="60A412EF"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18.67</w:t>
            </w:r>
          </w:p>
        </w:tc>
        <w:tc>
          <w:tcPr>
            <w:tcW w:w="695" w:type="pct"/>
            <w:vAlign w:val="center"/>
          </w:tcPr>
          <w:p w14:paraId="11774B98"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22.33</w:t>
            </w:r>
          </w:p>
        </w:tc>
        <w:tc>
          <w:tcPr>
            <w:tcW w:w="695" w:type="pct"/>
            <w:vAlign w:val="center"/>
          </w:tcPr>
          <w:p w14:paraId="289BC7DC"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26.00</w:t>
            </w:r>
          </w:p>
        </w:tc>
        <w:tc>
          <w:tcPr>
            <w:tcW w:w="695" w:type="pct"/>
            <w:vAlign w:val="center"/>
          </w:tcPr>
          <w:p w14:paraId="7B4EFAE4"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64.85</w:t>
            </w:r>
          </w:p>
        </w:tc>
      </w:tr>
      <w:tr w:rsidR="00DD07EF" w:rsidRPr="00696ACD" w14:paraId="49FF26C0" w14:textId="77777777" w:rsidTr="00824227">
        <w:trPr>
          <w:trHeight w:val="510"/>
        </w:trPr>
        <w:tc>
          <w:tcPr>
            <w:tcW w:w="300" w:type="pct"/>
            <w:vAlign w:val="center"/>
          </w:tcPr>
          <w:p w14:paraId="1F58228D"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8</w:t>
            </w:r>
          </w:p>
        </w:tc>
        <w:tc>
          <w:tcPr>
            <w:tcW w:w="1919" w:type="pct"/>
            <w:vAlign w:val="center"/>
          </w:tcPr>
          <w:p w14:paraId="13324781" w14:textId="2215F01E" w:rsidR="00DD07EF" w:rsidRPr="00696ACD" w:rsidRDefault="00477766" w:rsidP="00696ACD">
            <w:pPr>
              <w:spacing w:after="0" w:line="360" w:lineRule="auto"/>
              <w:contextualSpacing/>
              <w:rPr>
                <w:rFonts w:ascii="Times New Roman" w:hAnsi="Times New Roman" w:cs="Times New Roman"/>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8</w:t>
            </w:r>
            <w:r w:rsidR="00DD07EF" w:rsidRPr="00696ACD">
              <w:rPr>
                <w:rFonts w:ascii="Times New Roman" w:hAnsi="Times New Roman" w:cs="Times New Roman"/>
              </w:rPr>
              <w:t xml:space="preserve">: Seed treatment with </w:t>
            </w:r>
            <w:r w:rsidR="00CD6C48" w:rsidRPr="00696ACD">
              <w:rPr>
                <w:rFonts w:ascii="Times New Roman" w:hAnsi="Times New Roman" w:cs="Times New Roman"/>
              </w:rPr>
              <w:t>KNO</w:t>
            </w:r>
            <w:r w:rsidR="00CD6C48" w:rsidRPr="00696ACD">
              <w:rPr>
                <w:rFonts w:ascii="Times New Roman" w:hAnsi="Times New Roman" w:cs="Times New Roman"/>
                <w:vertAlign w:val="subscript"/>
              </w:rPr>
              <w:t>3</w:t>
            </w:r>
            <w:r w:rsidR="00DD07EF" w:rsidRPr="00696ACD">
              <w:rPr>
                <w:rFonts w:ascii="Times New Roman" w:hAnsi="Times New Roman" w:cs="Times New Roman"/>
              </w:rPr>
              <w:t xml:space="preserve"> at 2%</w:t>
            </w:r>
          </w:p>
        </w:tc>
        <w:tc>
          <w:tcPr>
            <w:tcW w:w="695" w:type="pct"/>
            <w:vAlign w:val="center"/>
          </w:tcPr>
          <w:p w14:paraId="0AEDCFE5"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18.33</w:t>
            </w:r>
          </w:p>
        </w:tc>
        <w:tc>
          <w:tcPr>
            <w:tcW w:w="695" w:type="pct"/>
            <w:vAlign w:val="center"/>
          </w:tcPr>
          <w:p w14:paraId="604D483A"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22.67</w:t>
            </w:r>
          </w:p>
        </w:tc>
        <w:tc>
          <w:tcPr>
            <w:tcW w:w="695" w:type="pct"/>
            <w:vAlign w:val="center"/>
          </w:tcPr>
          <w:p w14:paraId="0FD8B037"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26.00</w:t>
            </w:r>
          </w:p>
        </w:tc>
        <w:tc>
          <w:tcPr>
            <w:tcW w:w="695" w:type="pct"/>
            <w:vAlign w:val="center"/>
          </w:tcPr>
          <w:p w14:paraId="06ECEAFA" w14:textId="77777777" w:rsidR="00DD07EF" w:rsidRPr="00696ACD" w:rsidRDefault="00DD07EF" w:rsidP="00696ACD">
            <w:pPr>
              <w:spacing w:after="0" w:line="360" w:lineRule="auto"/>
              <w:contextualSpacing/>
              <w:jc w:val="center"/>
              <w:rPr>
                <w:rFonts w:ascii="Times New Roman" w:eastAsia="Times New Roman" w:hAnsi="Times New Roman" w:cs="Times New Roman"/>
              </w:rPr>
            </w:pPr>
            <w:r w:rsidRPr="00696ACD">
              <w:rPr>
                <w:rFonts w:ascii="Times New Roman" w:eastAsia="Times New Roman" w:hAnsi="Times New Roman" w:cs="Times New Roman"/>
              </w:rPr>
              <w:t>85.00</w:t>
            </w:r>
          </w:p>
        </w:tc>
      </w:tr>
      <w:tr w:rsidR="00DD07EF" w:rsidRPr="00696ACD" w14:paraId="15C56406" w14:textId="77777777" w:rsidTr="00824227">
        <w:trPr>
          <w:trHeight w:val="510"/>
        </w:trPr>
        <w:tc>
          <w:tcPr>
            <w:tcW w:w="2219" w:type="pct"/>
            <w:gridSpan w:val="2"/>
            <w:vAlign w:val="center"/>
          </w:tcPr>
          <w:p w14:paraId="5C7E7ADA" w14:textId="4E126AD9" w:rsidR="00DD07EF" w:rsidRPr="00696ACD" w:rsidRDefault="00601F0C" w:rsidP="00696ACD">
            <w:pPr>
              <w:spacing w:after="0" w:line="360" w:lineRule="auto"/>
              <w:contextualSpacing/>
              <w:jc w:val="center"/>
              <w:rPr>
                <w:rFonts w:ascii="Times New Roman" w:hAnsi="Times New Roman" w:cs="Times New Roman"/>
                <w:b/>
              </w:rPr>
            </w:pPr>
            <w:proofErr w:type="spellStart"/>
            <w:proofErr w:type="gramStart"/>
            <w:r w:rsidRPr="00696ACD">
              <w:rPr>
                <w:rFonts w:ascii="Times New Roman" w:hAnsi="Times New Roman" w:cs="Times New Roman"/>
                <w:b/>
              </w:rPr>
              <w:t>S.E</w:t>
            </w:r>
            <w:proofErr w:type="gramEnd"/>
            <w:del w:id="50" w:author="Srijan Samanta" w:date="2025-10-22T15:20:00Z" w16du:dateUtc="2025-10-22T09:50:00Z">
              <w:r w:rsidRPr="00696ACD" w:rsidDel="007A7779">
                <w:rPr>
                  <w:rFonts w:ascii="Times New Roman" w:hAnsi="Times New Roman" w:cs="Times New Roman"/>
                  <w:b/>
                </w:rPr>
                <w:delText>.</w:delText>
              </w:r>
            </w:del>
            <w:r w:rsidRPr="00696ACD">
              <w:rPr>
                <w:rFonts w:ascii="Times New Roman" w:hAnsi="Times New Roman" w:cs="Times New Roman"/>
                <w:b/>
              </w:rPr>
              <w:t>m</w:t>
            </w:r>
            <w:proofErr w:type="spellEnd"/>
            <w:r w:rsidR="00DD07EF" w:rsidRPr="00696ACD">
              <w:rPr>
                <w:rFonts w:ascii="Times New Roman" w:hAnsi="Times New Roman" w:cs="Times New Roman"/>
                <w:b/>
              </w:rPr>
              <w:t>±</w:t>
            </w:r>
          </w:p>
        </w:tc>
        <w:tc>
          <w:tcPr>
            <w:tcW w:w="695" w:type="pct"/>
            <w:vAlign w:val="center"/>
          </w:tcPr>
          <w:p w14:paraId="7B3BD4A2"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1.21</w:t>
            </w:r>
          </w:p>
        </w:tc>
        <w:tc>
          <w:tcPr>
            <w:tcW w:w="695" w:type="pct"/>
            <w:vAlign w:val="center"/>
          </w:tcPr>
          <w:p w14:paraId="41594A14"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1.11</w:t>
            </w:r>
          </w:p>
        </w:tc>
        <w:tc>
          <w:tcPr>
            <w:tcW w:w="695" w:type="pct"/>
            <w:vAlign w:val="center"/>
          </w:tcPr>
          <w:p w14:paraId="197BCB97"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1.33</w:t>
            </w:r>
          </w:p>
        </w:tc>
        <w:tc>
          <w:tcPr>
            <w:tcW w:w="695" w:type="pct"/>
            <w:vAlign w:val="center"/>
          </w:tcPr>
          <w:p w14:paraId="3D3E3007"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1.49</w:t>
            </w:r>
          </w:p>
        </w:tc>
      </w:tr>
      <w:tr w:rsidR="00DD07EF" w:rsidRPr="00696ACD" w14:paraId="1BF2B3EE" w14:textId="77777777" w:rsidTr="00824227">
        <w:trPr>
          <w:trHeight w:val="510"/>
        </w:trPr>
        <w:tc>
          <w:tcPr>
            <w:tcW w:w="2219" w:type="pct"/>
            <w:gridSpan w:val="2"/>
            <w:vAlign w:val="center"/>
          </w:tcPr>
          <w:p w14:paraId="509AE7BC" w14:textId="77777777" w:rsidR="00DD07EF" w:rsidRPr="00696ACD" w:rsidRDefault="00DD07EF" w:rsidP="00696ACD">
            <w:pPr>
              <w:spacing w:after="0" w:line="360" w:lineRule="auto"/>
              <w:contextualSpacing/>
              <w:jc w:val="center"/>
              <w:rPr>
                <w:rFonts w:ascii="Times New Roman" w:hAnsi="Times New Roman" w:cs="Times New Roman"/>
                <w:b/>
              </w:rPr>
            </w:pPr>
            <w:r w:rsidRPr="00696ACD">
              <w:rPr>
                <w:rFonts w:ascii="Times New Roman" w:hAnsi="Times New Roman" w:cs="Times New Roman"/>
                <w:b/>
              </w:rPr>
              <w:t>C.D. @ 5%</w:t>
            </w:r>
          </w:p>
        </w:tc>
        <w:tc>
          <w:tcPr>
            <w:tcW w:w="695" w:type="pct"/>
            <w:vAlign w:val="center"/>
          </w:tcPr>
          <w:p w14:paraId="61B901EB"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3.62</w:t>
            </w:r>
          </w:p>
        </w:tc>
        <w:tc>
          <w:tcPr>
            <w:tcW w:w="695" w:type="pct"/>
            <w:vAlign w:val="center"/>
          </w:tcPr>
          <w:p w14:paraId="118B806C"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3.31</w:t>
            </w:r>
          </w:p>
        </w:tc>
        <w:tc>
          <w:tcPr>
            <w:tcW w:w="695" w:type="pct"/>
            <w:vAlign w:val="center"/>
          </w:tcPr>
          <w:p w14:paraId="2FCA5FDD"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4.00</w:t>
            </w:r>
          </w:p>
        </w:tc>
        <w:tc>
          <w:tcPr>
            <w:tcW w:w="695" w:type="pct"/>
            <w:vAlign w:val="center"/>
          </w:tcPr>
          <w:p w14:paraId="01CC76B5"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4.46</w:t>
            </w:r>
          </w:p>
        </w:tc>
      </w:tr>
      <w:tr w:rsidR="00DD07EF" w:rsidRPr="00696ACD" w14:paraId="6FFA92D9" w14:textId="77777777" w:rsidTr="00824227">
        <w:trPr>
          <w:trHeight w:val="510"/>
        </w:trPr>
        <w:tc>
          <w:tcPr>
            <w:tcW w:w="2219" w:type="pct"/>
            <w:gridSpan w:val="2"/>
            <w:vAlign w:val="center"/>
          </w:tcPr>
          <w:p w14:paraId="48ED7174" w14:textId="77777777" w:rsidR="00DD07EF" w:rsidRPr="00696ACD" w:rsidRDefault="00DD07EF" w:rsidP="00696ACD">
            <w:pPr>
              <w:spacing w:after="0" w:line="360" w:lineRule="auto"/>
              <w:contextualSpacing/>
              <w:jc w:val="center"/>
              <w:rPr>
                <w:rFonts w:ascii="Times New Roman" w:hAnsi="Times New Roman" w:cs="Times New Roman"/>
                <w:b/>
              </w:rPr>
            </w:pPr>
            <w:r w:rsidRPr="00696ACD">
              <w:rPr>
                <w:rFonts w:ascii="Times New Roman" w:hAnsi="Times New Roman" w:cs="Times New Roman"/>
                <w:b/>
              </w:rPr>
              <w:t>C.V. (%)</w:t>
            </w:r>
          </w:p>
        </w:tc>
        <w:tc>
          <w:tcPr>
            <w:tcW w:w="695" w:type="pct"/>
            <w:vAlign w:val="center"/>
          </w:tcPr>
          <w:p w14:paraId="58263E44"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10.80</w:t>
            </w:r>
          </w:p>
        </w:tc>
        <w:tc>
          <w:tcPr>
            <w:tcW w:w="695" w:type="pct"/>
            <w:vAlign w:val="center"/>
          </w:tcPr>
          <w:p w14:paraId="4E2F8959"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8.24</w:t>
            </w:r>
          </w:p>
        </w:tc>
        <w:tc>
          <w:tcPr>
            <w:tcW w:w="695" w:type="pct"/>
            <w:vAlign w:val="center"/>
          </w:tcPr>
          <w:p w14:paraId="10B50296"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8.61</w:t>
            </w:r>
          </w:p>
        </w:tc>
        <w:tc>
          <w:tcPr>
            <w:tcW w:w="695" w:type="pct"/>
            <w:vAlign w:val="center"/>
          </w:tcPr>
          <w:p w14:paraId="0B30F383" w14:textId="77777777" w:rsidR="00DD07EF" w:rsidRPr="00696ACD" w:rsidRDefault="00DD07EF"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3.59</w:t>
            </w:r>
          </w:p>
        </w:tc>
      </w:tr>
    </w:tbl>
    <w:p w14:paraId="0E98FBC1" w14:textId="77777777" w:rsidR="00DD07EF" w:rsidRPr="00696ACD" w:rsidRDefault="00DD07EF" w:rsidP="00696ACD">
      <w:pPr>
        <w:pStyle w:val="BodyText"/>
        <w:spacing w:after="240" w:line="360" w:lineRule="auto"/>
        <w:jc w:val="both"/>
      </w:pPr>
    </w:p>
    <w:p w14:paraId="47928FA6" w14:textId="6C70D892" w:rsidR="006C0ADD" w:rsidRPr="00696ACD" w:rsidRDefault="009E75A9" w:rsidP="00696ACD">
      <w:pPr>
        <w:pStyle w:val="BodyText"/>
        <w:tabs>
          <w:tab w:val="left" w:pos="3587"/>
        </w:tabs>
        <w:spacing w:after="240" w:line="360" w:lineRule="auto"/>
        <w:jc w:val="both"/>
        <w:rPr>
          <w:b/>
        </w:rPr>
      </w:pPr>
      <w:r w:rsidRPr="00696ACD">
        <w:rPr>
          <w:b/>
        </w:rPr>
        <w:t xml:space="preserve">3.2 </w:t>
      </w:r>
      <w:r w:rsidR="006C0ADD" w:rsidRPr="00696ACD">
        <w:rPr>
          <w:b/>
        </w:rPr>
        <w:t>Effect on seedling growth</w:t>
      </w:r>
      <w:r w:rsidR="005F41E3" w:rsidRPr="00696ACD">
        <w:rPr>
          <w:b/>
        </w:rPr>
        <w:tab/>
      </w:r>
    </w:p>
    <w:p w14:paraId="651BD179" w14:textId="119A44C2" w:rsidR="00BE052F" w:rsidRPr="00696ACD" w:rsidRDefault="00BE052F" w:rsidP="00696ACD">
      <w:pPr>
        <w:pStyle w:val="BodyText"/>
        <w:spacing w:after="240" w:line="360" w:lineRule="auto"/>
        <w:jc w:val="both"/>
        <w:rPr>
          <w:bCs/>
          <w:lang w:val="en-IN"/>
        </w:rPr>
      </w:pPr>
      <w:r w:rsidRPr="00696ACD">
        <w:rPr>
          <w:bCs/>
          <w:lang w:val="en-IN"/>
        </w:rPr>
        <w:t xml:space="preserve">Significant differences were found among treatments in stem diameter, seedling length, and dry weight. The maximum stem diameter was observed in seedlings treated with </w:t>
      </w:r>
      <w:r w:rsidR="00CD6C48" w:rsidRPr="00696ACD">
        <w:t>GA</w:t>
      </w:r>
      <w:r w:rsidR="00CD6C48" w:rsidRPr="00696ACD">
        <w:rPr>
          <w:vertAlign w:val="subscript"/>
        </w:rPr>
        <w:t>3</w:t>
      </w:r>
      <w:r w:rsidRPr="00696ACD">
        <w:rPr>
          <w:bCs/>
          <w:lang w:val="en-IN"/>
        </w:rPr>
        <w:t xml:space="preserve"> at 200 ppm (7.54 mm), which was statistically similar to </w:t>
      </w:r>
      <w:r w:rsidR="00CD6C48" w:rsidRPr="00696ACD">
        <w:t>GA</w:t>
      </w:r>
      <w:r w:rsidR="00CD6C48" w:rsidRPr="00696ACD">
        <w:rPr>
          <w:vertAlign w:val="subscript"/>
        </w:rPr>
        <w:t>3</w:t>
      </w:r>
      <w:r w:rsidRPr="00696ACD">
        <w:rPr>
          <w:bCs/>
          <w:lang w:val="en-IN"/>
        </w:rPr>
        <w:t xml:space="preserve"> 100 ppm (7.50 mm), while the control recorded the lowest (5.05 mm). Seedling length was greatest in </w:t>
      </w:r>
      <w:r w:rsidR="00CD6C48" w:rsidRPr="00696ACD">
        <w:t>GA</w:t>
      </w:r>
      <w:r w:rsidR="00CD6C48" w:rsidRPr="00696ACD">
        <w:rPr>
          <w:vertAlign w:val="subscript"/>
        </w:rPr>
        <w:t>3</w:t>
      </w:r>
      <w:r w:rsidRPr="00696ACD">
        <w:rPr>
          <w:bCs/>
          <w:lang w:val="en-IN"/>
        </w:rPr>
        <w:t xml:space="preserve"> 200 ppm (99.7</w:t>
      </w:r>
      <w:ins w:id="51" w:author="Srijan Samanta" w:date="2025-10-22T15:21:00Z" w16du:dateUtc="2025-10-22T09:51:00Z">
        <w:r w:rsidR="007A7779">
          <w:rPr>
            <w:bCs/>
            <w:lang w:val="en-IN"/>
          </w:rPr>
          <w:t>0</w:t>
        </w:r>
      </w:ins>
      <w:r w:rsidRPr="00696ACD">
        <w:rPr>
          <w:bCs/>
          <w:lang w:val="en-IN"/>
        </w:rPr>
        <w:t xml:space="preserve"> cm), followed by </w:t>
      </w:r>
      <w:r w:rsidR="00CD6C48" w:rsidRPr="00696ACD">
        <w:t>GA</w:t>
      </w:r>
      <w:r w:rsidR="00CD6C48" w:rsidRPr="00696ACD">
        <w:rPr>
          <w:vertAlign w:val="subscript"/>
        </w:rPr>
        <w:t>3</w:t>
      </w:r>
      <w:r w:rsidRPr="00696ACD">
        <w:rPr>
          <w:bCs/>
          <w:lang w:val="en-IN"/>
        </w:rPr>
        <w:t xml:space="preserve"> 100 ppm (95.57 cm). The shortest seedlings emerged in the Thiourea 2% </w:t>
      </w:r>
      <w:r w:rsidRPr="00696ACD">
        <w:rPr>
          <w:bCs/>
          <w:lang w:val="en-IN"/>
        </w:rPr>
        <w:lastRenderedPageBreak/>
        <w:t xml:space="preserve">(67.07 cm), control (70.73 cm), and </w:t>
      </w:r>
      <w:r w:rsidR="00CD6C48" w:rsidRPr="00696ACD">
        <w:t>KNO</w:t>
      </w:r>
      <w:r w:rsidR="00CD6C48" w:rsidRPr="00696ACD">
        <w:rPr>
          <w:vertAlign w:val="subscript"/>
        </w:rPr>
        <w:t>3</w:t>
      </w:r>
      <w:r w:rsidRPr="00696ACD">
        <w:rPr>
          <w:bCs/>
          <w:lang w:val="en-IN"/>
        </w:rPr>
        <w:t xml:space="preserve"> 2% (70.1 cm) groups. For dry weight, </w:t>
      </w:r>
      <w:r w:rsidR="00CD6C48" w:rsidRPr="00696ACD">
        <w:t>GA</w:t>
      </w:r>
      <w:r w:rsidR="00CD6C48" w:rsidRPr="00696ACD">
        <w:rPr>
          <w:vertAlign w:val="subscript"/>
        </w:rPr>
        <w:t>3</w:t>
      </w:r>
      <w:r w:rsidRPr="00696ACD">
        <w:rPr>
          <w:bCs/>
          <w:lang w:val="en-IN"/>
        </w:rPr>
        <w:t xml:space="preserve"> 100 ppm yielded the highest value (53.2 g), followed by </w:t>
      </w:r>
      <w:r w:rsidR="00CD6C48" w:rsidRPr="00696ACD">
        <w:t>GA</w:t>
      </w:r>
      <w:r w:rsidR="00CD6C48" w:rsidRPr="00696ACD">
        <w:rPr>
          <w:vertAlign w:val="subscript"/>
        </w:rPr>
        <w:t>3</w:t>
      </w:r>
      <w:r w:rsidRPr="00696ACD">
        <w:rPr>
          <w:bCs/>
          <w:lang w:val="en-IN"/>
        </w:rPr>
        <w:t xml:space="preserve"> 200 ppm (40.78 g), with the lowest being in the control (11.85 g) and Thiourea 1% (12.62 g).</w:t>
      </w:r>
    </w:p>
    <w:p w14:paraId="773FFC33" w14:textId="4E216884" w:rsidR="00BE052F" w:rsidRPr="00696ACD" w:rsidRDefault="00BE052F" w:rsidP="00696ACD">
      <w:pPr>
        <w:pStyle w:val="BodyText"/>
        <w:spacing w:after="240" w:line="360" w:lineRule="auto"/>
        <w:jc w:val="both"/>
        <w:rPr>
          <w:bCs/>
        </w:rPr>
      </w:pPr>
      <w:r w:rsidRPr="00696ACD">
        <w:rPr>
          <w:bCs/>
          <w:lang w:val="en-IN"/>
        </w:rPr>
        <w:t xml:space="preserve">Overall, treatments with </w:t>
      </w:r>
      <w:r w:rsidR="00CD6C48" w:rsidRPr="00696ACD">
        <w:t>GA</w:t>
      </w:r>
      <w:r w:rsidR="00CD6C48" w:rsidRPr="00696ACD">
        <w:rPr>
          <w:vertAlign w:val="subscript"/>
        </w:rPr>
        <w:t>3</w:t>
      </w:r>
      <w:r w:rsidRPr="00696ACD">
        <w:rPr>
          <w:bCs/>
          <w:lang w:val="en-IN"/>
        </w:rPr>
        <w:t xml:space="preserve"> at 100 and 200 ppm produced the best growth in avocado seedlings</w:t>
      </w:r>
      <w:r w:rsidR="000D7292" w:rsidRPr="00696ACD">
        <w:rPr>
          <w:bCs/>
          <w:lang w:val="en-IN"/>
        </w:rPr>
        <w:t xml:space="preserve"> (</w:t>
      </w:r>
      <w:del w:id="52" w:author="Srijan Samanta" w:date="2025-10-22T15:21:00Z" w16du:dateUtc="2025-10-22T09:51:00Z">
        <w:r w:rsidR="000D7292" w:rsidRPr="00696ACD" w:rsidDel="007A7779">
          <w:rPr>
            <w:bCs/>
            <w:lang w:val="en-IN"/>
          </w:rPr>
          <w:delText>Fig.</w:delText>
        </w:r>
      </w:del>
      <w:ins w:id="53" w:author="Srijan Samanta" w:date="2025-10-22T15:21:00Z" w16du:dateUtc="2025-10-22T09:51:00Z">
        <w:r w:rsidR="007A7779">
          <w:rPr>
            <w:bCs/>
            <w:lang w:val="en-IN"/>
          </w:rPr>
          <w:t>Figs.</w:t>
        </w:r>
      </w:ins>
      <w:r w:rsidR="000D7292" w:rsidRPr="00696ACD">
        <w:rPr>
          <w:bCs/>
          <w:lang w:val="en-IN"/>
        </w:rPr>
        <w:t xml:space="preserve"> 1 and 2)</w:t>
      </w:r>
      <w:r w:rsidRPr="00696ACD">
        <w:rPr>
          <w:bCs/>
          <w:lang w:val="en-IN"/>
        </w:rPr>
        <w:t xml:space="preserve">, demonstrating increased height, stem diameter, and dry weight compared to other treatments. These results align with previous studies that highlight </w:t>
      </w:r>
      <w:r w:rsidR="00CD6C48" w:rsidRPr="00696ACD">
        <w:t>GA</w:t>
      </w:r>
      <w:r w:rsidR="00CD6C48" w:rsidRPr="00696ACD">
        <w:rPr>
          <w:vertAlign w:val="subscript"/>
        </w:rPr>
        <w:t>3</w:t>
      </w:r>
      <w:r w:rsidRPr="00696ACD">
        <w:rPr>
          <w:bCs/>
          <w:lang w:val="en-IN"/>
        </w:rPr>
        <w:t xml:space="preserve">'s role in promoting shoot growth, internode elongation, cell division and expansion, and improved nutrient uptake (Vasantha </w:t>
      </w:r>
      <w:r w:rsidR="00FE73D0" w:rsidRPr="00696ACD">
        <w:rPr>
          <w:i/>
          <w:iCs/>
        </w:rPr>
        <w:t>et al.,</w:t>
      </w:r>
      <w:r w:rsidR="00FE73D0" w:rsidRPr="00696ACD">
        <w:t xml:space="preserve"> </w:t>
      </w:r>
      <w:r w:rsidRPr="00696ACD">
        <w:rPr>
          <w:bCs/>
          <w:lang w:val="en-IN"/>
        </w:rPr>
        <w:t xml:space="preserve">2014; Patil </w:t>
      </w:r>
      <w:r w:rsidR="00FE73D0" w:rsidRPr="00696ACD">
        <w:rPr>
          <w:i/>
          <w:iCs/>
        </w:rPr>
        <w:t>et al.,</w:t>
      </w:r>
      <w:r w:rsidR="00FE73D0" w:rsidRPr="00696ACD">
        <w:t xml:space="preserve"> </w:t>
      </w:r>
      <w:r w:rsidRPr="00696ACD">
        <w:rPr>
          <w:bCs/>
          <w:lang w:val="en-IN"/>
        </w:rPr>
        <w:t xml:space="preserve">2018; Lovell and Booth, 1967). This is because </w:t>
      </w:r>
      <w:r w:rsidRPr="00696ACD">
        <w:rPr>
          <w:bCs/>
          <w:shd w:val="clear" w:color="auto" w:fill="FFFFFF"/>
        </w:rPr>
        <w:t>GA plays an important role in internode elongation. It stimulates cell division and expansion in response to light or dark.</w:t>
      </w:r>
      <w:r w:rsidRPr="00696ACD">
        <w:rPr>
          <w:bCs/>
        </w:rPr>
        <w:t xml:space="preserve"> Another reason could be the increased osmotic uptake of nutrients, causing cell elongation and thus increasing </w:t>
      </w:r>
      <w:ins w:id="54" w:author="Srijan Samanta" w:date="2025-10-22T15:21:00Z" w16du:dateUtc="2025-10-22T09:51:00Z">
        <w:r w:rsidR="007A7779">
          <w:rPr>
            <w:bCs/>
          </w:rPr>
          <w:t xml:space="preserve">the </w:t>
        </w:r>
      </w:ins>
      <w:r w:rsidRPr="00696ACD">
        <w:rPr>
          <w:bCs/>
        </w:rPr>
        <w:t>height of the plant and stem diameter was also increased due to greater cell division and elongation at the stem portion (Paleg, 1960).</w:t>
      </w:r>
    </w:p>
    <w:p w14:paraId="06DC7649" w14:textId="176C1A60" w:rsidR="005F41E3" w:rsidRPr="00696ACD" w:rsidRDefault="005F41E3" w:rsidP="00696ACD">
      <w:pPr>
        <w:pStyle w:val="BodyText"/>
        <w:spacing w:after="240" w:line="360" w:lineRule="auto"/>
        <w:ind w:left="709" w:hanging="709"/>
        <w:jc w:val="both"/>
        <w:rPr>
          <w:bCs/>
        </w:rPr>
      </w:pPr>
      <w:r w:rsidRPr="00696ACD">
        <w:rPr>
          <w:b/>
        </w:rPr>
        <w:t>Table 3. Effect of different growth regulators and chemicals on stem diameter, seedling length, dry weight of seedling and vigour index of the avocado seeds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621"/>
        <w:gridCol w:w="1161"/>
        <w:gridCol w:w="1111"/>
        <w:gridCol w:w="1068"/>
        <w:gridCol w:w="1444"/>
        <w:gridCol w:w="1253"/>
      </w:tblGrid>
      <w:tr w:rsidR="005F41E3" w:rsidRPr="00696ACD" w14:paraId="464B65D0" w14:textId="77777777" w:rsidTr="005F41E3">
        <w:trPr>
          <w:trHeight w:val="397"/>
        </w:trPr>
        <w:tc>
          <w:tcPr>
            <w:tcW w:w="316" w:type="pct"/>
            <w:vAlign w:val="center"/>
          </w:tcPr>
          <w:p w14:paraId="37813522" w14:textId="77777777" w:rsidR="005F41E3" w:rsidRPr="00696ACD" w:rsidRDefault="005F41E3" w:rsidP="00696ACD">
            <w:pPr>
              <w:spacing w:after="0" w:line="360" w:lineRule="auto"/>
              <w:contextualSpacing/>
              <w:jc w:val="center"/>
              <w:rPr>
                <w:rFonts w:ascii="Times New Roman" w:hAnsi="Times New Roman" w:cs="Times New Roman"/>
                <w:b/>
              </w:rPr>
            </w:pPr>
            <w:r w:rsidRPr="00696ACD">
              <w:rPr>
                <w:rFonts w:ascii="Times New Roman" w:hAnsi="Times New Roman" w:cs="Times New Roman"/>
                <w:b/>
              </w:rPr>
              <w:t>Sl. No.</w:t>
            </w:r>
          </w:p>
        </w:tc>
        <w:tc>
          <w:tcPr>
            <w:tcW w:w="1417" w:type="pct"/>
            <w:vAlign w:val="center"/>
          </w:tcPr>
          <w:p w14:paraId="72E02361" w14:textId="77777777" w:rsidR="005F41E3" w:rsidRPr="00696ACD" w:rsidRDefault="005F41E3" w:rsidP="00696ACD">
            <w:pPr>
              <w:spacing w:after="0" w:line="360" w:lineRule="auto"/>
              <w:contextualSpacing/>
              <w:jc w:val="center"/>
              <w:rPr>
                <w:rFonts w:ascii="Times New Roman" w:hAnsi="Times New Roman" w:cs="Times New Roman"/>
                <w:b/>
              </w:rPr>
            </w:pPr>
            <w:r w:rsidRPr="00696ACD">
              <w:rPr>
                <w:rFonts w:ascii="Times New Roman" w:hAnsi="Times New Roman" w:cs="Times New Roman"/>
                <w:b/>
              </w:rPr>
              <w:t>Treatments</w:t>
            </w:r>
          </w:p>
        </w:tc>
        <w:tc>
          <w:tcPr>
            <w:tcW w:w="628" w:type="pct"/>
            <w:vAlign w:val="center"/>
          </w:tcPr>
          <w:p w14:paraId="1BBA2BC3" w14:textId="77777777" w:rsidR="005F41E3" w:rsidRPr="00696ACD" w:rsidRDefault="005F41E3" w:rsidP="00696ACD">
            <w:pPr>
              <w:spacing w:after="0" w:line="360" w:lineRule="auto"/>
              <w:contextualSpacing/>
              <w:jc w:val="center"/>
              <w:rPr>
                <w:rFonts w:ascii="Times New Roman" w:hAnsi="Times New Roman" w:cs="Times New Roman"/>
                <w:b/>
              </w:rPr>
            </w:pPr>
            <w:r w:rsidRPr="00696ACD">
              <w:rPr>
                <w:rFonts w:ascii="Times New Roman" w:hAnsi="Times New Roman" w:cs="Times New Roman"/>
                <w:b/>
              </w:rPr>
              <w:t>Stem diameter (mm)</w:t>
            </w:r>
          </w:p>
        </w:tc>
        <w:tc>
          <w:tcPr>
            <w:tcW w:w="601" w:type="pct"/>
            <w:vAlign w:val="center"/>
          </w:tcPr>
          <w:p w14:paraId="502DA47E" w14:textId="77777777" w:rsidR="005F41E3" w:rsidRPr="00696ACD" w:rsidRDefault="005F41E3" w:rsidP="00696ACD">
            <w:pPr>
              <w:spacing w:after="0" w:line="360" w:lineRule="auto"/>
              <w:contextualSpacing/>
              <w:jc w:val="center"/>
              <w:rPr>
                <w:rFonts w:ascii="Times New Roman" w:hAnsi="Times New Roman" w:cs="Times New Roman"/>
                <w:b/>
              </w:rPr>
            </w:pPr>
            <w:r w:rsidRPr="00696ACD">
              <w:rPr>
                <w:rFonts w:ascii="Times New Roman" w:hAnsi="Times New Roman" w:cs="Times New Roman"/>
                <w:b/>
              </w:rPr>
              <w:t>Seedling length (cm)</w:t>
            </w:r>
          </w:p>
        </w:tc>
        <w:tc>
          <w:tcPr>
            <w:tcW w:w="578" w:type="pct"/>
            <w:vAlign w:val="center"/>
          </w:tcPr>
          <w:p w14:paraId="020C48A6" w14:textId="77777777" w:rsidR="005F41E3" w:rsidRPr="00696ACD" w:rsidRDefault="005F41E3" w:rsidP="00696ACD">
            <w:pPr>
              <w:spacing w:after="0" w:line="360" w:lineRule="auto"/>
              <w:contextualSpacing/>
              <w:jc w:val="center"/>
              <w:rPr>
                <w:rFonts w:ascii="Times New Roman" w:hAnsi="Times New Roman" w:cs="Times New Roman"/>
                <w:b/>
              </w:rPr>
            </w:pPr>
            <w:r w:rsidRPr="00696ACD">
              <w:rPr>
                <w:rFonts w:ascii="Times New Roman" w:hAnsi="Times New Roman" w:cs="Times New Roman"/>
                <w:b/>
              </w:rPr>
              <w:t>Dry weight of seedling (g)</w:t>
            </w:r>
          </w:p>
        </w:tc>
        <w:tc>
          <w:tcPr>
            <w:tcW w:w="781" w:type="pct"/>
            <w:vAlign w:val="center"/>
          </w:tcPr>
          <w:p w14:paraId="2C4BB7BC" w14:textId="77777777" w:rsidR="005F41E3" w:rsidRPr="00696ACD" w:rsidRDefault="005F41E3" w:rsidP="00696ACD">
            <w:pPr>
              <w:spacing w:after="0" w:line="360" w:lineRule="auto"/>
              <w:contextualSpacing/>
              <w:jc w:val="center"/>
              <w:rPr>
                <w:rFonts w:ascii="Times New Roman" w:hAnsi="Times New Roman" w:cs="Times New Roman"/>
                <w:b/>
              </w:rPr>
            </w:pPr>
            <w:r w:rsidRPr="00696ACD">
              <w:rPr>
                <w:rFonts w:ascii="Times New Roman" w:hAnsi="Times New Roman" w:cs="Times New Roman"/>
                <w:b/>
              </w:rPr>
              <w:t>Seedling vigour index I (cm)</w:t>
            </w:r>
          </w:p>
        </w:tc>
        <w:tc>
          <w:tcPr>
            <w:tcW w:w="679" w:type="pct"/>
            <w:vAlign w:val="center"/>
          </w:tcPr>
          <w:p w14:paraId="6FD48050" w14:textId="77777777" w:rsidR="005F41E3" w:rsidRPr="00696ACD" w:rsidRDefault="005F41E3" w:rsidP="00696ACD">
            <w:pPr>
              <w:spacing w:after="0" w:line="360" w:lineRule="auto"/>
              <w:contextualSpacing/>
              <w:jc w:val="center"/>
              <w:rPr>
                <w:rFonts w:ascii="Times New Roman" w:hAnsi="Times New Roman" w:cs="Times New Roman"/>
                <w:b/>
              </w:rPr>
            </w:pPr>
            <w:r w:rsidRPr="00696ACD">
              <w:rPr>
                <w:rFonts w:ascii="Times New Roman" w:hAnsi="Times New Roman" w:cs="Times New Roman"/>
                <w:b/>
              </w:rPr>
              <w:t>Seedling vigour index II (g)</w:t>
            </w:r>
          </w:p>
        </w:tc>
      </w:tr>
      <w:tr w:rsidR="005F41E3" w:rsidRPr="00696ACD" w14:paraId="58AAB935" w14:textId="77777777" w:rsidTr="005F41E3">
        <w:trPr>
          <w:trHeight w:val="510"/>
        </w:trPr>
        <w:tc>
          <w:tcPr>
            <w:tcW w:w="316" w:type="pct"/>
            <w:vAlign w:val="center"/>
          </w:tcPr>
          <w:p w14:paraId="558DB401" w14:textId="77777777" w:rsidR="005F41E3" w:rsidRPr="00696ACD" w:rsidRDefault="005F41E3"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1</w:t>
            </w:r>
          </w:p>
        </w:tc>
        <w:tc>
          <w:tcPr>
            <w:tcW w:w="1417" w:type="pct"/>
            <w:vAlign w:val="center"/>
          </w:tcPr>
          <w:p w14:paraId="383F633B" w14:textId="78B7D8EC" w:rsidR="005F41E3" w:rsidRPr="00696ACD" w:rsidRDefault="00477766" w:rsidP="00696ACD">
            <w:pPr>
              <w:spacing w:after="0" w:line="360" w:lineRule="auto"/>
              <w:contextualSpacing/>
              <w:rPr>
                <w:rFonts w:ascii="Times New Roman" w:hAnsi="Times New Roman" w:cs="Times New Roman"/>
                <w:color w:val="000000"/>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1</w:t>
            </w:r>
            <w:r w:rsidR="005F41E3" w:rsidRPr="00696ACD">
              <w:rPr>
                <w:rFonts w:ascii="Times New Roman" w:hAnsi="Times New Roman" w:cs="Times New Roman"/>
                <w:color w:val="000000"/>
              </w:rPr>
              <w:t>: Control (untreated)</w:t>
            </w:r>
          </w:p>
        </w:tc>
        <w:tc>
          <w:tcPr>
            <w:tcW w:w="628" w:type="pct"/>
            <w:vAlign w:val="center"/>
          </w:tcPr>
          <w:p w14:paraId="72CE923E"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5.05</w:t>
            </w:r>
          </w:p>
        </w:tc>
        <w:tc>
          <w:tcPr>
            <w:tcW w:w="601" w:type="pct"/>
            <w:vAlign w:val="center"/>
          </w:tcPr>
          <w:p w14:paraId="79CD3D1F"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70.73</w:t>
            </w:r>
          </w:p>
        </w:tc>
        <w:tc>
          <w:tcPr>
            <w:tcW w:w="578" w:type="pct"/>
            <w:vAlign w:val="center"/>
          </w:tcPr>
          <w:p w14:paraId="51AEBDFB"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11.85</w:t>
            </w:r>
          </w:p>
        </w:tc>
        <w:tc>
          <w:tcPr>
            <w:tcW w:w="781" w:type="pct"/>
            <w:vAlign w:val="center"/>
          </w:tcPr>
          <w:p w14:paraId="37BB196E" w14:textId="77777777" w:rsidR="005F41E3" w:rsidRPr="00AF12D3" w:rsidRDefault="005F41E3" w:rsidP="00696ACD">
            <w:pPr>
              <w:spacing w:after="0" w:line="360" w:lineRule="auto"/>
              <w:contextualSpacing/>
              <w:jc w:val="center"/>
              <w:rPr>
                <w:rFonts w:ascii="Times New Roman" w:eastAsia="Times New Roman" w:hAnsi="Times New Roman" w:cs="Times New Roman"/>
                <w:color w:val="000000"/>
                <w:highlight w:val="magenta"/>
                <w:rPrChange w:id="55" w:author="Srijan Samanta" w:date="2025-10-22T15:39:00Z" w16du:dateUtc="2025-10-22T10:09:00Z">
                  <w:rPr>
                    <w:rFonts w:ascii="Times New Roman" w:eastAsia="Times New Roman" w:hAnsi="Times New Roman" w:cs="Times New Roman"/>
                    <w:color w:val="000000"/>
                  </w:rPr>
                </w:rPrChange>
              </w:rPr>
            </w:pPr>
            <w:r w:rsidRPr="00AF12D3">
              <w:rPr>
                <w:rFonts w:ascii="Times New Roman" w:eastAsia="Times New Roman" w:hAnsi="Times New Roman" w:cs="Times New Roman"/>
                <w:color w:val="000000"/>
                <w:highlight w:val="magenta"/>
                <w:rPrChange w:id="56" w:author="Srijan Samanta" w:date="2025-10-22T15:39:00Z" w16du:dateUtc="2025-10-22T10:09:00Z">
                  <w:rPr>
                    <w:rFonts w:ascii="Times New Roman" w:eastAsia="Times New Roman" w:hAnsi="Times New Roman" w:cs="Times New Roman"/>
                    <w:color w:val="000000"/>
                  </w:rPr>
                </w:rPrChange>
              </w:rPr>
              <w:t>4179.38 (64.65)</w:t>
            </w:r>
          </w:p>
        </w:tc>
        <w:tc>
          <w:tcPr>
            <w:tcW w:w="679" w:type="pct"/>
            <w:vAlign w:val="center"/>
          </w:tcPr>
          <w:p w14:paraId="1FCB633C" w14:textId="77777777" w:rsidR="005F41E3" w:rsidRPr="00AF12D3" w:rsidRDefault="005F41E3" w:rsidP="00696ACD">
            <w:pPr>
              <w:spacing w:after="0" w:line="360" w:lineRule="auto"/>
              <w:contextualSpacing/>
              <w:jc w:val="center"/>
              <w:rPr>
                <w:rFonts w:ascii="Times New Roman" w:eastAsia="Times New Roman" w:hAnsi="Times New Roman" w:cs="Times New Roman"/>
                <w:color w:val="000000"/>
                <w:highlight w:val="magenta"/>
                <w:rPrChange w:id="57" w:author="Srijan Samanta" w:date="2025-10-22T15:39:00Z" w16du:dateUtc="2025-10-22T10:09:00Z">
                  <w:rPr>
                    <w:rFonts w:ascii="Times New Roman" w:eastAsia="Times New Roman" w:hAnsi="Times New Roman" w:cs="Times New Roman"/>
                    <w:color w:val="000000"/>
                  </w:rPr>
                </w:rPrChange>
              </w:rPr>
            </w:pPr>
            <w:r w:rsidRPr="00AF12D3">
              <w:rPr>
                <w:rFonts w:ascii="Times New Roman" w:eastAsia="Times New Roman" w:hAnsi="Times New Roman" w:cs="Times New Roman"/>
                <w:color w:val="000000"/>
                <w:highlight w:val="magenta"/>
                <w:rPrChange w:id="58" w:author="Srijan Samanta" w:date="2025-10-22T15:39:00Z" w16du:dateUtc="2025-10-22T10:09:00Z">
                  <w:rPr>
                    <w:rFonts w:ascii="Times New Roman" w:eastAsia="Times New Roman" w:hAnsi="Times New Roman" w:cs="Times New Roman"/>
                    <w:color w:val="000000"/>
                  </w:rPr>
                </w:rPrChange>
              </w:rPr>
              <w:t>494.50 (22.25)</w:t>
            </w:r>
          </w:p>
        </w:tc>
      </w:tr>
      <w:tr w:rsidR="005F41E3" w:rsidRPr="00696ACD" w14:paraId="2BB286C2" w14:textId="77777777" w:rsidTr="005F41E3">
        <w:trPr>
          <w:trHeight w:val="510"/>
        </w:trPr>
        <w:tc>
          <w:tcPr>
            <w:tcW w:w="316" w:type="pct"/>
            <w:vAlign w:val="center"/>
          </w:tcPr>
          <w:p w14:paraId="288FF9E0" w14:textId="77777777" w:rsidR="005F41E3" w:rsidRPr="00696ACD" w:rsidRDefault="005F41E3"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2</w:t>
            </w:r>
          </w:p>
        </w:tc>
        <w:tc>
          <w:tcPr>
            <w:tcW w:w="1417" w:type="pct"/>
            <w:vAlign w:val="center"/>
          </w:tcPr>
          <w:p w14:paraId="3671D520" w14:textId="11F723AE" w:rsidR="005F41E3" w:rsidRPr="00696ACD" w:rsidRDefault="00477766" w:rsidP="00696ACD">
            <w:pPr>
              <w:spacing w:after="0" w:line="360" w:lineRule="auto"/>
              <w:contextualSpacing/>
              <w:rPr>
                <w:rFonts w:ascii="Times New Roman" w:hAnsi="Times New Roman" w:cs="Times New Roman"/>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2</w:t>
            </w:r>
            <w:r w:rsidR="005F41E3" w:rsidRPr="00696ACD">
              <w:rPr>
                <w:rFonts w:ascii="Times New Roman" w:hAnsi="Times New Roman" w:cs="Times New Roman"/>
                <w:color w:val="000000"/>
              </w:rPr>
              <w:t>: Water soaking (24 hours)</w:t>
            </w:r>
          </w:p>
        </w:tc>
        <w:tc>
          <w:tcPr>
            <w:tcW w:w="628" w:type="pct"/>
            <w:vAlign w:val="center"/>
          </w:tcPr>
          <w:p w14:paraId="480A02CB"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6.15</w:t>
            </w:r>
          </w:p>
        </w:tc>
        <w:tc>
          <w:tcPr>
            <w:tcW w:w="601" w:type="pct"/>
            <w:vAlign w:val="center"/>
          </w:tcPr>
          <w:p w14:paraId="4319FB3D"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85.03</w:t>
            </w:r>
          </w:p>
        </w:tc>
        <w:tc>
          <w:tcPr>
            <w:tcW w:w="578" w:type="pct"/>
            <w:vAlign w:val="center"/>
          </w:tcPr>
          <w:p w14:paraId="56C836AA"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24.48</w:t>
            </w:r>
          </w:p>
        </w:tc>
        <w:tc>
          <w:tcPr>
            <w:tcW w:w="781" w:type="pct"/>
            <w:vAlign w:val="center"/>
          </w:tcPr>
          <w:p w14:paraId="59E5F9FD" w14:textId="77777777" w:rsidR="005F41E3" w:rsidRPr="00AF12D3" w:rsidRDefault="005F41E3" w:rsidP="00696ACD">
            <w:pPr>
              <w:spacing w:after="0" w:line="360" w:lineRule="auto"/>
              <w:contextualSpacing/>
              <w:jc w:val="center"/>
              <w:rPr>
                <w:rFonts w:ascii="Times New Roman" w:eastAsia="Times New Roman" w:hAnsi="Times New Roman" w:cs="Times New Roman"/>
                <w:color w:val="000000"/>
                <w:highlight w:val="magenta"/>
                <w:rPrChange w:id="59" w:author="Srijan Samanta" w:date="2025-10-22T15:39:00Z" w16du:dateUtc="2025-10-22T10:09:00Z">
                  <w:rPr>
                    <w:rFonts w:ascii="Times New Roman" w:eastAsia="Times New Roman" w:hAnsi="Times New Roman" w:cs="Times New Roman"/>
                    <w:color w:val="000000"/>
                  </w:rPr>
                </w:rPrChange>
              </w:rPr>
            </w:pPr>
            <w:r w:rsidRPr="00AF12D3">
              <w:rPr>
                <w:rFonts w:ascii="Times New Roman" w:eastAsia="Times New Roman" w:hAnsi="Times New Roman" w:cs="Times New Roman"/>
                <w:color w:val="000000"/>
                <w:highlight w:val="magenta"/>
                <w:rPrChange w:id="60" w:author="Srijan Samanta" w:date="2025-10-22T15:39:00Z" w16du:dateUtc="2025-10-22T10:09:00Z">
                  <w:rPr>
                    <w:rFonts w:ascii="Times New Roman" w:eastAsia="Times New Roman" w:hAnsi="Times New Roman" w:cs="Times New Roman"/>
                    <w:color w:val="000000"/>
                  </w:rPr>
                </w:rPrChange>
              </w:rPr>
              <w:t>6005.69 (77.50)</w:t>
            </w:r>
          </w:p>
        </w:tc>
        <w:tc>
          <w:tcPr>
            <w:tcW w:w="679" w:type="pct"/>
            <w:vAlign w:val="center"/>
          </w:tcPr>
          <w:p w14:paraId="66B43DC4" w14:textId="77777777" w:rsidR="005F41E3" w:rsidRPr="00AF12D3" w:rsidRDefault="005F41E3" w:rsidP="00696ACD">
            <w:pPr>
              <w:spacing w:after="0" w:line="360" w:lineRule="auto"/>
              <w:contextualSpacing/>
              <w:jc w:val="center"/>
              <w:rPr>
                <w:rFonts w:ascii="Times New Roman" w:eastAsia="Times New Roman" w:hAnsi="Times New Roman" w:cs="Times New Roman"/>
                <w:color w:val="000000"/>
                <w:highlight w:val="magenta"/>
                <w:rPrChange w:id="61" w:author="Srijan Samanta" w:date="2025-10-22T15:39:00Z" w16du:dateUtc="2025-10-22T10:09:00Z">
                  <w:rPr>
                    <w:rFonts w:ascii="Times New Roman" w:eastAsia="Times New Roman" w:hAnsi="Times New Roman" w:cs="Times New Roman"/>
                    <w:color w:val="000000"/>
                  </w:rPr>
                </w:rPrChange>
              </w:rPr>
            </w:pPr>
            <w:r w:rsidRPr="00AF12D3">
              <w:rPr>
                <w:rFonts w:ascii="Times New Roman" w:eastAsia="Times New Roman" w:hAnsi="Times New Roman" w:cs="Times New Roman"/>
                <w:color w:val="000000"/>
                <w:highlight w:val="magenta"/>
                <w:rPrChange w:id="62" w:author="Srijan Samanta" w:date="2025-10-22T15:39:00Z" w16du:dateUtc="2025-10-22T10:09:00Z">
                  <w:rPr>
                    <w:rFonts w:ascii="Times New Roman" w:eastAsia="Times New Roman" w:hAnsi="Times New Roman" w:cs="Times New Roman"/>
                    <w:color w:val="000000"/>
                  </w:rPr>
                </w:rPrChange>
              </w:rPr>
              <w:t>1606.61 (40.09)</w:t>
            </w:r>
          </w:p>
        </w:tc>
      </w:tr>
      <w:tr w:rsidR="005F41E3" w:rsidRPr="00696ACD" w14:paraId="40FCD12F" w14:textId="77777777" w:rsidTr="005F41E3">
        <w:trPr>
          <w:trHeight w:val="510"/>
        </w:trPr>
        <w:tc>
          <w:tcPr>
            <w:tcW w:w="316" w:type="pct"/>
            <w:vAlign w:val="center"/>
          </w:tcPr>
          <w:p w14:paraId="7AE8924C" w14:textId="77777777" w:rsidR="005F41E3" w:rsidRPr="00696ACD" w:rsidRDefault="005F41E3"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3</w:t>
            </w:r>
          </w:p>
        </w:tc>
        <w:tc>
          <w:tcPr>
            <w:tcW w:w="1417" w:type="pct"/>
            <w:vAlign w:val="center"/>
          </w:tcPr>
          <w:p w14:paraId="474154EF" w14:textId="4B8BB5F3" w:rsidR="005F41E3" w:rsidRPr="00696ACD" w:rsidRDefault="00477766" w:rsidP="00696ACD">
            <w:pPr>
              <w:spacing w:after="0" w:line="360" w:lineRule="auto"/>
              <w:contextualSpacing/>
              <w:rPr>
                <w:rFonts w:ascii="Times New Roman" w:hAnsi="Times New Roman" w:cs="Times New Roman"/>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3</w:t>
            </w:r>
            <w:r w:rsidR="005F41E3" w:rsidRPr="00696ACD">
              <w:rPr>
                <w:rFonts w:ascii="Times New Roman" w:hAnsi="Times New Roman" w:cs="Times New Roman"/>
                <w:color w:val="000000"/>
              </w:rPr>
              <w:t xml:space="preserve">: Seed treatment with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005F41E3" w:rsidRPr="00696ACD">
              <w:rPr>
                <w:rFonts w:ascii="Times New Roman" w:hAnsi="Times New Roman" w:cs="Times New Roman"/>
                <w:color w:val="000000"/>
              </w:rPr>
              <w:t xml:space="preserve"> 100 ppm</w:t>
            </w:r>
          </w:p>
        </w:tc>
        <w:tc>
          <w:tcPr>
            <w:tcW w:w="628" w:type="pct"/>
            <w:vAlign w:val="center"/>
          </w:tcPr>
          <w:p w14:paraId="3064413F"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7.50</w:t>
            </w:r>
          </w:p>
        </w:tc>
        <w:tc>
          <w:tcPr>
            <w:tcW w:w="601" w:type="pct"/>
            <w:vAlign w:val="center"/>
          </w:tcPr>
          <w:p w14:paraId="1127E15C"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95.57</w:t>
            </w:r>
          </w:p>
        </w:tc>
        <w:tc>
          <w:tcPr>
            <w:tcW w:w="578" w:type="pct"/>
            <w:vAlign w:val="center"/>
          </w:tcPr>
          <w:p w14:paraId="41FD473C"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53.20</w:t>
            </w:r>
          </w:p>
        </w:tc>
        <w:tc>
          <w:tcPr>
            <w:tcW w:w="781" w:type="pct"/>
            <w:vAlign w:val="center"/>
          </w:tcPr>
          <w:p w14:paraId="2CA2A735" w14:textId="77777777" w:rsidR="005F41E3" w:rsidRPr="00AF12D3" w:rsidRDefault="005F41E3" w:rsidP="00696ACD">
            <w:pPr>
              <w:spacing w:after="0" w:line="360" w:lineRule="auto"/>
              <w:contextualSpacing/>
              <w:jc w:val="center"/>
              <w:rPr>
                <w:rFonts w:ascii="Times New Roman" w:eastAsia="Times New Roman" w:hAnsi="Times New Roman" w:cs="Times New Roman"/>
                <w:color w:val="000000"/>
                <w:highlight w:val="magenta"/>
                <w:rPrChange w:id="63" w:author="Srijan Samanta" w:date="2025-10-22T15:39:00Z" w16du:dateUtc="2025-10-22T10:09:00Z">
                  <w:rPr>
                    <w:rFonts w:ascii="Times New Roman" w:eastAsia="Times New Roman" w:hAnsi="Times New Roman" w:cs="Times New Roman"/>
                    <w:color w:val="000000"/>
                  </w:rPr>
                </w:rPrChange>
              </w:rPr>
            </w:pPr>
            <w:r w:rsidRPr="00AF12D3">
              <w:rPr>
                <w:rFonts w:ascii="Times New Roman" w:eastAsia="Times New Roman" w:hAnsi="Times New Roman" w:cs="Times New Roman"/>
                <w:color w:val="000000"/>
                <w:highlight w:val="magenta"/>
                <w:rPrChange w:id="64" w:author="Srijan Samanta" w:date="2025-10-22T15:39:00Z" w16du:dateUtc="2025-10-22T10:09:00Z">
                  <w:rPr>
                    <w:rFonts w:ascii="Times New Roman" w:eastAsia="Times New Roman" w:hAnsi="Times New Roman" w:cs="Times New Roman"/>
                    <w:color w:val="000000"/>
                  </w:rPr>
                </w:rPrChange>
              </w:rPr>
              <w:t>9121.07 (95.51)</w:t>
            </w:r>
          </w:p>
        </w:tc>
        <w:tc>
          <w:tcPr>
            <w:tcW w:w="679" w:type="pct"/>
            <w:vAlign w:val="center"/>
          </w:tcPr>
          <w:p w14:paraId="76F570FF" w14:textId="77777777" w:rsidR="005F41E3" w:rsidRPr="00AF12D3" w:rsidRDefault="005F41E3" w:rsidP="00696ACD">
            <w:pPr>
              <w:spacing w:after="0" w:line="360" w:lineRule="auto"/>
              <w:contextualSpacing/>
              <w:jc w:val="center"/>
              <w:rPr>
                <w:rFonts w:ascii="Times New Roman" w:eastAsia="Times New Roman" w:hAnsi="Times New Roman" w:cs="Times New Roman"/>
                <w:color w:val="000000"/>
                <w:highlight w:val="magenta"/>
                <w:rPrChange w:id="65" w:author="Srijan Samanta" w:date="2025-10-22T15:39:00Z" w16du:dateUtc="2025-10-22T10:09:00Z">
                  <w:rPr>
                    <w:rFonts w:ascii="Times New Roman" w:eastAsia="Times New Roman" w:hAnsi="Times New Roman" w:cs="Times New Roman"/>
                    <w:color w:val="000000"/>
                  </w:rPr>
                </w:rPrChange>
              </w:rPr>
            </w:pPr>
            <w:r w:rsidRPr="00AF12D3">
              <w:rPr>
                <w:rFonts w:ascii="Times New Roman" w:eastAsia="Times New Roman" w:hAnsi="Times New Roman" w:cs="Times New Roman"/>
                <w:color w:val="000000"/>
                <w:highlight w:val="magenta"/>
                <w:rPrChange w:id="66" w:author="Srijan Samanta" w:date="2025-10-22T15:39:00Z" w16du:dateUtc="2025-10-22T10:09:00Z">
                  <w:rPr>
                    <w:rFonts w:ascii="Times New Roman" w:eastAsia="Times New Roman" w:hAnsi="Times New Roman" w:cs="Times New Roman"/>
                    <w:color w:val="000000"/>
                  </w:rPr>
                </w:rPrChange>
              </w:rPr>
              <w:t>4730.77 (68.78)</w:t>
            </w:r>
          </w:p>
        </w:tc>
      </w:tr>
      <w:tr w:rsidR="005F41E3" w:rsidRPr="00696ACD" w14:paraId="0360762B" w14:textId="77777777" w:rsidTr="005F41E3">
        <w:trPr>
          <w:trHeight w:val="510"/>
        </w:trPr>
        <w:tc>
          <w:tcPr>
            <w:tcW w:w="316" w:type="pct"/>
            <w:vAlign w:val="center"/>
          </w:tcPr>
          <w:p w14:paraId="3DF1DD4E" w14:textId="77777777" w:rsidR="005F41E3" w:rsidRPr="00696ACD" w:rsidRDefault="005F41E3"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4</w:t>
            </w:r>
          </w:p>
        </w:tc>
        <w:tc>
          <w:tcPr>
            <w:tcW w:w="1417" w:type="pct"/>
            <w:vAlign w:val="center"/>
          </w:tcPr>
          <w:p w14:paraId="02C3BC07" w14:textId="28587920" w:rsidR="005F41E3" w:rsidRPr="00696ACD" w:rsidRDefault="00477766" w:rsidP="00696ACD">
            <w:pPr>
              <w:spacing w:after="0" w:line="360" w:lineRule="auto"/>
              <w:contextualSpacing/>
              <w:rPr>
                <w:rFonts w:ascii="Times New Roman" w:hAnsi="Times New Roman" w:cs="Times New Roman"/>
                <w:color w:val="000000"/>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4</w:t>
            </w:r>
            <w:r w:rsidR="005F41E3" w:rsidRPr="00696ACD">
              <w:rPr>
                <w:rFonts w:ascii="Times New Roman" w:hAnsi="Times New Roman" w:cs="Times New Roman"/>
                <w:color w:val="000000"/>
              </w:rPr>
              <w:t xml:space="preserve">: Seed treatment with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005F41E3" w:rsidRPr="00696ACD">
              <w:rPr>
                <w:rFonts w:ascii="Times New Roman" w:hAnsi="Times New Roman" w:cs="Times New Roman"/>
                <w:color w:val="000000"/>
              </w:rPr>
              <w:t xml:space="preserve"> 200 ppm</w:t>
            </w:r>
          </w:p>
        </w:tc>
        <w:tc>
          <w:tcPr>
            <w:tcW w:w="628" w:type="pct"/>
            <w:vAlign w:val="center"/>
          </w:tcPr>
          <w:p w14:paraId="2A10FEFC"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7.54</w:t>
            </w:r>
          </w:p>
        </w:tc>
        <w:tc>
          <w:tcPr>
            <w:tcW w:w="601" w:type="pct"/>
            <w:vAlign w:val="center"/>
          </w:tcPr>
          <w:p w14:paraId="6912C3FE"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99.70</w:t>
            </w:r>
          </w:p>
        </w:tc>
        <w:tc>
          <w:tcPr>
            <w:tcW w:w="578" w:type="pct"/>
            <w:vAlign w:val="center"/>
          </w:tcPr>
          <w:p w14:paraId="0FF5CBD5"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40.78</w:t>
            </w:r>
          </w:p>
        </w:tc>
        <w:tc>
          <w:tcPr>
            <w:tcW w:w="781" w:type="pct"/>
            <w:vAlign w:val="center"/>
          </w:tcPr>
          <w:p w14:paraId="639954B6" w14:textId="77777777" w:rsidR="005F41E3" w:rsidRPr="00AF12D3" w:rsidRDefault="005F41E3" w:rsidP="00696ACD">
            <w:pPr>
              <w:spacing w:after="0" w:line="360" w:lineRule="auto"/>
              <w:contextualSpacing/>
              <w:jc w:val="center"/>
              <w:rPr>
                <w:rFonts w:ascii="Times New Roman" w:eastAsia="Times New Roman" w:hAnsi="Times New Roman" w:cs="Times New Roman"/>
                <w:color w:val="000000"/>
                <w:highlight w:val="magenta"/>
                <w:rPrChange w:id="67" w:author="Srijan Samanta" w:date="2025-10-22T15:39:00Z" w16du:dateUtc="2025-10-22T10:09:00Z">
                  <w:rPr>
                    <w:rFonts w:ascii="Times New Roman" w:eastAsia="Times New Roman" w:hAnsi="Times New Roman" w:cs="Times New Roman"/>
                    <w:color w:val="000000"/>
                  </w:rPr>
                </w:rPrChange>
              </w:rPr>
            </w:pPr>
            <w:r w:rsidRPr="00AF12D3">
              <w:rPr>
                <w:rFonts w:ascii="Times New Roman" w:eastAsia="Times New Roman" w:hAnsi="Times New Roman" w:cs="Times New Roman"/>
                <w:color w:val="000000"/>
                <w:highlight w:val="magenta"/>
                <w:rPrChange w:id="68" w:author="Srijan Samanta" w:date="2025-10-22T15:39:00Z" w16du:dateUtc="2025-10-22T10:09:00Z">
                  <w:rPr>
                    <w:rFonts w:ascii="Times New Roman" w:eastAsia="Times New Roman" w:hAnsi="Times New Roman" w:cs="Times New Roman"/>
                    <w:color w:val="000000"/>
                  </w:rPr>
                </w:rPrChange>
              </w:rPr>
              <w:t>9064.44 (95.21)</w:t>
            </w:r>
          </w:p>
        </w:tc>
        <w:tc>
          <w:tcPr>
            <w:tcW w:w="679" w:type="pct"/>
            <w:vAlign w:val="center"/>
          </w:tcPr>
          <w:p w14:paraId="0C53BC03" w14:textId="77777777" w:rsidR="005F41E3" w:rsidRPr="00AF12D3" w:rsidRDefault="005F41E3" w:rsidP="00696ACD">
            <w:pPr>
              <w:spacing w:after="0" w:line="360" w:lineRule="auto"/>
              <w:contextualSpacing/>
              <w:jc w:val="center"/>
              <w:rPr>
                <w:rFonts w:ascii="Times New Roman" w:eastAsia="Times New Roman" w:hAnsi="Times New Roman" w:cs="Times New Roman"/>
                <w:color w:val="000000"/>
                <w:highlight w:val="magenta"/>
                <w:rPrChange w:id="69" w:author="Srijan Samanta" w:date="2025-10-22T15:39:00Z" w16du:dateUtc="2025-10-22T10:09:00Z">
                  <w:rPr>
                    <w:rFonts w:ascii="Times New Roman" w:eastAsia="Times New Roman" w:hAnsi="Times New Roman" w:cs="Times New Roman"/>
                    <w:color w:val="000000"/>
                  </w:rPr>
                </w:rPrChange>
              </w:rPr>
            </w:pPr>
            <w:r w:rsidRPr="00AF12D3">
              <w:rPr>
                <w:rFonts w:ascii="Times New Roman" w:eastAsia="Times New Roman" w:hAnsi="Times New Roman" w:cs="Times New Roman"/>
                <w:color w:val="000000"/>
                <w:highlight w:val="magenta"/>
                <w:rPrChange w:id="70" w:author="Srijan Samanta" w:date="2025-10-22T15:39:00Z" w16du:dateUtc="2025-10-22T10:09:00Z">
                  <w:rPr>
                    <w:rFonts w:ascii="Times New Roman" w:eastAsia="Times New Roman" w:hAnsi="Times New Roman" w:cs="Times New Roman"/>
                    <w:color w:val="000000"/>
                  </w:rPr>
                </w:rPrChange>
              </w:rPr>
              <w:t>3362.95 (57.99)</w:t>
            </w:r>
          </w:p>
        </w:tc>
      </w:tr>
      <w:tr w:rsidR="005F41E3" w:rsidRPr="00696ACD" w14:paraId="63313FE9" w14:textId="77777777" w:rsidTr="005F41E3">
        <w:trPr>
          <w:trHeight w:val="510"/>
        </w:trPr>
        <w:tc>
          <w:tcPr>
            <w:tcW w:w="316" w:type="pct"/>
            <w:vAlign w:val="center"/>
          </w:tcPr>
          <w:p w14:paraId="26A1F024" w14:textId="77777777" w:rsidR="005F41E3" w:rsidRPr="00696ACD" w:rsidRDefault="005F41E3"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5</w:t>
            </w:r>
          </w:p>
        </w:tc>
        <w:tc>
          <w:tcPr>
            <w:tcW w:w="1417" w:type="pct"/>
            <w:vAlign w:val="center"/>
          </w:tcPr>
          <w:p w14:paraId="2D86687A" w14:textId="544B5366" w:rsidR="005F41E3" w:rsidRPr="00696ACD" w:rsidRDefault="00477766" w:rsidP="00696ACD">
            <w:pPr>
              <w:spacing w:after="0" w:line="360" w:lineRule="auto"/>
              <w:contextualSpacing/>
              <w:rPr>
                <w:rFonts w:ascii="Times New Roman" w:hAnsi="Times New Roman" w:cs="Times New Roman"/>
                <w:color w:val="000000"/>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5</w:t>
            </w:r>
            <w:r w:rsidR="005F41E3" w:rsidRPr="00696ACD">
              <w:rPr>
                <w:rFonts w:ascii="Times New Roman" w:hAnsi="Times New Roman" w:cs="Times New Roman"/>
                <w:color w:val="000000"/>
              </w:rPr>
              <w:t>: Seed treatment with Thiourea at 1%</w:t>
            </w:r>
          </w:p>
        </w:tc>
        <w:tc>
          <w:tcPr>
            <w:tcW w:w="628" w:type="pct"/>
            <w:vAlign w:val="center"/>
          </w:tcPr>
          <w:p w14:paraId="1862CA2B"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5.53</w:t>
            </w:r>
          </w:p>
        </w:tc>
        <w:tc>
          <w:tcPr>
            <w:tcW w:w="601" w:type="pct"/>
            <w:vAlign w:val="center"/>
          </w:tcPr>
          <w:p w14:paraId="20F28FCA"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83.67</w:t>
            </w:r>
          </w:p>
        </w:tc>
        <w:tc>
          <w:tcPr>
            <w:tcW w:w="578" w:type="pct"/>
            <w:vAlign w:val="center"/>
          </w:tcPr>
          <w:p w14:paraId="14830CC1"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12.62</w:t>
            </w:r>
          </w:p>
        </w:tc>
        <w:tc>
          <w:tcPr>
            <w:tcW w:w="781" w:type="pct"/>
            <w:vAlign w:val="center"/>
          </w:tcPr>
          <w:p w14:paraId="028D0FD3" w14:textId="77777777" w:rsidR="005F41E3" w:rsidRPr="00AF12D3" w:rsidRDefault="005F41E3" w:rsidP="00696ACD">
            <w:pPr>
              <w:spacing w:after="0" w:line="360" w:lineRule="auto"/>
              <w:contextualSpacing/>
              <w:jc w:val="center"/>
              <w:rPr>
                <w:rFonts w:ascii="Times New Roman" w:eastAsia="Times New Roman" w:hAnsi="Times New Roman" w:cs="Times New Roman"/>
                <w:color w:val="000000"/>
                <w:highlight w:val="magenta"/>
                <w:rPrChange w:id="71" w:author="Srijan Samanta" w:date="2025-10-22T15:39:00Z" w16du:dateUtc="2025-10-22T10:09:00Z">
                  <w:rPr>
                    <w:rFonts w:ascii="Times New Roman" w:eastAsia="Times New Roman" w:hAnsi="Times New Roman" w:cs="Times New Roman"/>
                    <w:color w:val="000000"/>
                  </w:rPr>
                </w:rPrChange>
              </w:rPr>
            </w:pPr>
            <w:r w:rsidRPr="00AF12D3">
              <w:rPr>
                <w:rFonts w:ascii="Times New Roman" w:eastAsia="Times New Roman" w:hAnsi="Times New Roman" w:cs="Times New Roman"/>
                <w:color w:val="000000"/>
                <w:highlight w:val="magenta"/>
                <w:rPrChange w:id="72" w:author="Srijan Samanta" w:date="2025-10-22T15:39:00Z" w16du:dateUtc="2025-10-22T10:09:00Z">
                  <w:rPr>
                    <w:rFonts w:ascii="Times New Roman" w:eastAsia="Times New Roman" w:hAnsi="Times New Roman" w:cs="Times New Roman"/>
                    <w:color w:val="000000"/>
                  </w:rPr>
                </w:rPrChange>
              </w:rPr>
              <w:t>6463.58 (80.40)</w:t>
            </w:r>
          </w:p>
        </w:tc>
        <w:tc>
          <w:tcPr>
            <w:tcW w:w="679" w:type="pct"/>
            <w:vAlign w:val="center"/>
          </w:tcPr>
          <w:p w14:paraId="78A4BE9B" w14:textId="77777777" w:rsidR="005F41E3" w:rsidRPr="00AF12D3" w:rsidRDefault="005F41E3" w:rsidP="00696ACD">
            <w:pPr>
              <w:spacing w:after="0" w:line="360" w:lineRule="auto"/>
              <w:contextualSpacing/>
              <w:jc w:val="center"/>
              <w:rPr>
                <w:rFonts w:ascii="Times New Roman" w:eastAsia="Times New Roman" w:hAnsi="Times New Roman" w:cs="Times New Roman"/>
                <w:color w:val="000000"/>
                <w:highlight w:val="magenta"/>
                <w:rPrChange w:id="73" w:author="Srijan Samanta" w:date="2025-10-22T15:39:00Z" w16du:dateUtc="2025-10-22T10:09:00Z">
                  <w:rPr>
                    <w:rFonts w:ascii="Times New Roman" w:eastAsia="Times New Roman" w:hAnsi="Times New Roman" w:cs="Times New Roman"/>
                    <w:color w:val="000000"/>
                  </w:rPr>
                </w:rPrChange>
              </w:rPr>
            </w:pPr>
            <w:r w:rsidRPr="00AF12D3">
              <w:rPr>
                <w:rFonts w:ascii="Times New Roman" w:eastAsia="Times New Roman" w:hAnsi="Times New Roman" w:cs="Times New Roman"/>
                <w:color w:val="000000"/>
                <w:highlight w:val="magenta"/>
                <w:rPrChange w:id="74" w:author="Srijan Samanta" w:date="2025-10-22T15:39:00Z" w16du:dateUtc="2025-10-22T10:09:00Z">
                  <w:rPr>
                    <w:rFonts w:ascii="Times New Roman" w:eastAsia="Times New Roman" w:hAnsi="Times New Roman" w:cs="Times New Roman"/>
                    <w:color w:val="000000"/>
                  </w:rPr>
                </w:rPrChange>
              </w:rPr>
              <w:t>866.80 (29.45)</w:t>
            </w:r>
          </w:p>
        </w:tc>
      </w:tr>
      <w:tr w:rsidR="005F41E3" w:rsidRPr="00696ACD" w14:paraId="69E30FD2" w14:textId="77777777" w:rsidTr="005F41E3">
        <w:trPr>
          <w:trHeight w:val="510"/>
        </w:trPr>
        <w:tc>
          <w:tcPr>
            <w:tcW w:w="316" w:type="pct"/>
            <w:vAlign w:val="center"/>
          </w:tcPr>
          <w:p w14:paraId="736DCB4C" w14:textId="77777777" w:rsidR="005F41E3" w:rsidRPr="00696ACD" w:rsidRDefault="005F41E3"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6</w:t>
            </w:r>
          </w:p>
        </w:tc>
        <w:tc>
          <w:tcPr>
            <w:tcW w:w="1417" w:type="pct"/>
            <w:vAlign w:val="center"/>
          </w:tcPr>
          <w:p w14:paraId="561D13E6" w14:textId="3AC528AC" w:rsidR="005F41E3" w:rsidRPr="00696ACD" w:rsidRDefault="00477766" w:rsidP="00696ACD">
            <w:pPr>
              <w:spacing w:after="0" w:line="360" w:lineRule="auto"/>
              <w:contextualSpacing/>
              <w:rPr>
                <w:rFonts w:ascii="Times New Roman" w:hAnsi="Times New Roman" w:cs="Times New Roman"/>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6</w:t>
            </w:r>
            <w:r w:rsidR="005F41E3" w:rsidRPr="00696ACD">
              <w:rPr>
                <w:rFonts w:ascii="Times New Roman" w:hAnsi="Times New Roman" w:cs="Times New Roman"/>
                <w:color w:val="000000"/>
              </w:rPr>
              <w:t>: Seed treatment with Thiourea at 2%</w:t>
            </w:r>
          </w:p>
        </w:tc>
        <w:tc>
          <w:tcPr>
            <w:tcW w:w="628" w:type="pct"/>
            <w:vAlign w:val="center"/>
          </w:tcPr>
          <w:p w14:paraId="349150F9"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6.20</w:t>
            </w:r>
          </w:p>
        </w:tc>
        <w:tc>
          <w:tcPr>
            <w:tcW w:w="601" w:type="pct"/>
            <w:vAlign w:val="center"/>
          </w:tcPr>
          <w:p w14:paraId="45DC21F2"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67.07</w:t>
            </w:r>
          </w:p>
        </w:tc>
        <w:tc>
          <w:tcPr>
            <w:tcW w:w="578" w:type="pct"/>
            <w:vAlign w:val="center"/>
          </w:tcPr>
          <w:p w14:paraId="290F1150"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19.26</w:t>
            </w:r>
          </w:p>
        </w:tc>
        <w:tc>
          <w:tcPr>
            <w:tcW w:w="781" w:type="pct"/>
            <w:vAlign w:val="center"/>
          </w:tcPr>
          <w:p w14:paraId="42180015" w14:textId="77777777" w:rsidR="005F41E3" w:rsidRPr="00AF12D3" w:rsidRDefault="005F41E3" w:rsidP="00696ACD">
            <w:pPr>
              <w:spacing w:after="0" w:line="360" w:lineRule="auto"/>
              <w:contextualSpacing/>
              <w:jc w:val="center"/>
              <w:rPr>
                <w:rFonts w:ascii="Times New Roman" w:eastAsia="Times New Roman" w:hAnsi="Times New Roman" w:cs="Times New Roman"/>
                <w:color w:val="000000"/>
                <w:highlight w:val="magenta"/>
                <w:rPrChange w:id="75" w:author="Srijan Samanta" w:date="2025-10-22T15:39:00Z" w16du:dateUtc="2025-10-22T10:09:00Z">
                  <w:rPr>
                    <w:rFonts w:ascii="Times New Roman" w:eastAsia="Times New Roman" w:hAnsi="Times New Roman" w:cs="Times New Roman"/>
                    <w:color w:val="000000"/>
                  </w:rPr>
                </w:rPrChange>
              </w:rPr>
            </w:pPr>
            <w:r w:rsidRPr="00AF12D3">
              <w:rPr>
                <w:rFonts w:ascii="Times New Roman" w:eastAsia="Times New Roman" w:hAnsi="Times New Roman" w:cs="Times New Roman"/>
                <w:color w:val="000000"/>
                <w:highlight w:val="magenta"/>
                <w:rPrChange w:id="76" w:author="Srijan Samanta" w:date="2025-10-22T15:39:00Z" w16du:dateUtc="2025-10-22T10:09:00Z">
                  <w:rPr>
                    <w:rFonts w:ascii="Times New Roman" w:eastAsia="Times New Roman" w:hAnsi="Times New Roman" w:cs="Times New Roman"/>
                    <w:color w:val="000000"/>
                  </w:rPr>
                </w:rPrChange>
              </w:rPr>
              <w:t>5489.03 (74.09)</w:t>
            </w:r>
          </w:p>
        </w:tc>
        <w:tc>
          <w:tcPr>
            <w:tcW w:w="679" w:type="pct"/>
            <w:vAlign w:val="center"/>
          </w:tcPr>
          <w:p w14:paraId="2DC7ED30" w14:textId="77777777" w:rsidR="005F41E3" w:rsidRPr="00AF12D3" w:rsidRDefault="005F41E3" w:rsidP="00696ACD">
            <w:pPr>
              <w:spacing w:after="0" w:line="360" w:lineRule="auto"/>
              <w:contextualSpacing/>
              <w:jc w:val="center"/>
              <w:rPr>
                <w:rFonts w:ascii="Times New Roman" w:eastAsia="Times New Roman" w:hAnsi="Times New Roman" w:cs="Times New Roman"/>
                <w:color w:val="000000"/>
                <w:highlight w:val="magenta"/>
                <w:rPrChange w:id="77" w:author="Srijan Samanta" w:date="2025-10-22T15:39:00Z" w16du:dateUtc="2025-10-22T10:09:00Z">
                  <w:rPr>
                    <w:rFonts w:ascii="Times New Roman" w:eastAsia="Times New Roman" w:hAnsi="Times New Roman" w:cs="Times New Roman"/>
                    <w:color w:val="000000"/>
                  </w:rPr>
                </w:rPrChange>
              </w:rPr>
            </w:pPr>
            <w:r w:rsidRPr="00AF12D3">
              <w:rPr>
                <w:rFonts w:ascii="Times New Roman" w:eastAsia="Times New Roman" w:hAnsi="Times New Roman" w:cs="Times New Roman"/>
                <w:color w:val="000000"/>
                <w:highlight w:val="magenta"/>
                <w:rPrChange w:id="78" w:author="Srijan Samanta" w:date="2025-10-22T15:39:00Z" w16du:dateUtc="2025-10-22T10:09:00Z">
                  <w:rPr>
                    <w:rFonts w:ascii="Times New Roman" w:eastAsia="Times New Roman" w:hAnsi="Times New Roman" w:cs="Times New Roman"/>
                    <w:color w:val="000000"/>
                  </w:rPr>
                </w:rPrChange>
              </w:rPr>
              <w:t>1474.18 (38.40)</w:t>
            </w:r>
          </w:p>
        </w:tc>
      </w:tr>
      <w:tr w:rsidR="005F41E3" w:rsidRPr="00696ACD" w14:paraId="671E6E44" w14:textId="77777777" w:rsidTr="005F41E3">
        <w:trPr>
          <w:trHeight w:val="510"/>
        </w:trPr>
        <w:tc>
          <w:tcPr>
            <w:tcW w:w="316" w:type="pct"/>
            <w:vAlign w:val="center"/>
          </w:tcPr>
          <w:p w14:paraId="46E2CCC5" w14:textId="77777777" w:rsidR="005F41E3" w:rsidRPr="00696ACD" w:rsidRDefault="005F41E3"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t>7</w:t>
            </w:r>
          </w:p>
        </w:tc>
        <w:tc>
          <w:tcPr>
            <w:tcW w:w="1417" w:type="pct"/>
            <w:vAlign w:val="center"/>
          </w:tcPr>
          <w:p w14:paraId="05D68779" w14:textId="53686272" w:rsidR="005F41E3" w:rsidRPr="00696ACD" w:rsidRDefault="00477766" w:rsidP="00696ACD">
            <w:pPr>
              <w:spacing w:after="0" w:line="360" w:lineRule="auto"/>
              <w:contextualSpacing/>
              <w:rPr>
                <w:rFonts w:ascii="Times New Roman" w:hAnsi="Times New Roman" w:cs="Times New Roman"/>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7</w:t>
            </w:r>
            <w:r w:rsidR="005F41E3" w:rsidRPr="00696ACD">
              <w:rPr>
                <w:rFonts w:ascii="Times New Roman" w:hAnsi="Times New Roman" w:cs="Times New Roman"/>
                <w:color w:val="000000"/>
              </w:rPr>
              <w:t xml:space="preserve">: Seed treatment with </w:t>
            </w:r>
            <w:r w:rsidR="00CD6C48" w:rsidRPr="00696ACD">
              <w:rPr>
                <w:rFonts w:ascii="Times New Roman" w:hAnsi="Times New Roman" w:cs="Times New Roman"/>
              </w:rPr>
              <w:lastRenderedPageBreak/>
              <w:t>KNO</w:t>
            </w:r>
            <w:r w:rsidR="00CD6C48" w:rsidRPr="00696ACD">
              <w:rPr>
                <w:rFonts w:ascii="Times New Roman" w:hAnsi="Times New Roman" w:cs="Times New Roman"/>
                <w:vertAlign w:val="subscript"/>
              </w:rPr>
              <w:t>3</w:t>
            </w:r>
            <w:r w:rsidR="005F41E3" w:rsidRPr="00696ACD">
              <w:rPr>
                <w:rFonts w:ascii="Times New Roman" w:hAnsi="Times New Roman" w:cs="Times New Roman"/>
                <w:color w:val="000000"/>
              </w:rPr>
              <w:t xml:space="preserve"> at 1%</w:t>
            </w:r>
          </w:p>
        </w:tc>
        <w:tc>
          <w:tcPr>
            <w:tcW w:w="628" w:type="pct"/>
            <w:vAlign w:val="center"/>
          </w:tcPr>
          <w:p w14:paraId="1217E1A2"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lastRenderedPageBreak/>
              <w:t>5.89</w:t>
            </w:r>
          </w:p>
        </w:tc>
        <w:tc>
          <w:tcPr>
            <w:tcW w:w="601" w:type="pct"/>
            <w:vAlign w:val="center"/>
          </w:tcPr>
          <w:p w14:paraId="3937D1ED"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71.22</w:t>
            </w:r>
          </w:p>
        </w:tc>
        <w:tc>
          <w:tcPr>
            <w:tcW w:w="578" w:type="pct"/>
            <w:vAlign w:val="center"/>
          </w:tcPr>
          <w:p w14:paraId="2D7D5547"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21.10</w:t>
            </w:r>
          </w:p>
        </w:tc>
        <w:tc>
          <w:tcPr>
            <w:tcW w:w="781" w:type="pct"/>
            <w:vAlign w:val="center"/>
          </w:tcPr>
          <w:p w14:paraId="3C3D5903" w14:textId="77777777" w:rsidR="005F41E3" w:rsidRPr="00AF12D3" w:rsidRDefault="005F41E3" w:rsidP="00696ACD">
            <w:pPr>
              <w:spacing w:after="0" w:line="360" w:lineRule="auto"/>
              <w:contextualSpacing/>
              <w:jc w:val="center"/>
              <w:rPr>
                <w:rFonts w:ascii="Times New Roman" w:eastAsia="Times New Roman" w:hAnsi="Times New Roman" w:cs="Times New Roman"/>
                <w:color w:val="000000"/>
                <w:highlight w:val="magenta"/>
                <w:rPrChange w:id="79" w:author="Srijan Samanta" w:date="2025-10-22T15:39:00Z" w16du:dateUtc="2025-10-22T10:09:00Z">
                  <w:rPr>
                    <w:rFonts w:ascii="Times New Roman" w:eastAsia="Times New Roman" w:hAnsi="Times New Roman" w:cs="Times New Roman"/>
                    <w:color w:val="000000"/>
                  </w:rPr>
                </w:rPrChange>
              </w:rPr>
            </w:pPr>
            <w:r w:rsidRPr="00AF12D3">
              <w:rPr>
                <w:rFonts w:ascii="Times New Roman" w:eastAsia="Times New Roman" w:hAnsi="Times New Roman" w:cs="Times New Roman"/>
                <w:color w:val="000000"/>
                <w:highlight w:val="magenta"/>
                <w:rPrChange w:id="80" w:author="Srijan Samanta" w:date="2025-10-22T15:39:00Z" w16du:dateUtc="2025-10-22T10:09:00Z">
                  <w:rPr>
                    <w:rFonts w:ascii="Times New Roman" w:eastAsia="Times New Roman" w:hAnsi="Times New Roman" w:cs="Times New Roman"/>
                    <w:color w:val="000000"/>
                  </w:rPr>
                </w:rPrChange>
              </w:rPr>
              <w:t xml:space="preserve">5165.75 </w:t>
            </w:r>
            <w:r w:rsidRPr="00AF12D3">
              <w:rPr>
                <w:rFonts w:ascii="Times New Roman" w:eastAsia="Times New Roman" w:hAnsi="Times New Roman" w:cs="Times New Roman"/>
                <w:color w:val="000000"/>
                <w:highlight w:val="magenta"/>
                <w:rPrChange w:id="81" w:author="Srijan Samanta" w:date="2025-10-22T15:39:00Z" w16du:dateUtc="2025-10-22T10:09:00Z">
                  <w:rPr>
                    <w:rFonts w:ascii="Times New Roman" w:eastAsia="Times New Roman" w:hAnsi="Times New Roman" w:cs="Times New Roman"/>
                    <w:color w:val="000000"/>
                  </w:rPr>
                </w:rPrChange>
              </w:rPr>
              <w:lastRenderedPageBreak/>
              <w:t>(71.88)</w:t>
            </w:r>
          </w:p>
        </w:tc>
        <w:tc>
          <w:tcPr>
            <w:tcW w:w="679" w:type="pct"/>
            <w:vAlign w:val="center"/>
          </w:tcPr>
          <w:p w14:paraId="188CA83A" w14:textId="77777777" w:rsidR="005F41E3" w:rsidRPr="00AF12D3" w:rsidRDefault="005F41E3" w:rsidP="00696ACD">
            <w:pPr>
              <w:spacing w:after="0" w:line="360" w:lineRule="auto"/>
              <w:contextualSpacing/>
              <w:jc w:val="center"/>
              <w:rPr>
                <w:rFonts w:ascii="Times New Roman" w:eastAsia="Times New Roman" w:hAnsi="Times New Roman" w:cs="Times New Roman"/>
                <w:color w:val="000000"/>
                <w:highlight w:val="magenta"/>
                <w:rPrChange w:id="82" w:author="Srijan Samanta" w:date="2025-10-22T15:39:00Z" w16du:dateUtc="2025-10-22T10:09:00Z">
                  <w:rPr>
                    <w:rFonts w:ascii="Times New Roman" w:eastAsia="Times New Roman" w:hAnsi="Times New Roman" w:cs="Times New Roman"/>
                    <w:color w:val="000000"/>
                  </w:rPr>
                </w:rPrChange>
              </w:rPr>
            </w:pPr>
            <w:r w:rsidRPr="00AF12D3">
              <w:rPr>
                <w:rFonts w:ascii="Times New Roman" w:eastAsia="Times New Roman" w:hAnsi="Times New Roman" w:cs="Times New Roman"/>
                <w:color w:val="000000"/>
                <w:highlight w:val="magenta"/>
                <w:rPrChange w:id="83" w:author="Srijan Samanta" w:date="2025-10-22T15:39:00Z" w16du:dateUtc="2025-10-22T10:09:00Z">
                  <w:rPr>
                    <w:rFonts w:ascii="Times New Roman" w:eastAsia="Times New Roman" w:hAnsi="Times New Roman" w:cs="Times New Roman"/>
                    <w:color w:val="000000"/>
                  </w:rPr>
                </w:rPrChange>
              </w:rPr>
              <w:lastRenderedPageBreak/>
              <w:t xml:space="preserve">1368.81 </w:t>
            </w:r>
            <w:r w:rsidRPr="00AF12D3">
              <w:rPr>
                <w:rFonts w:ascii="Times New Roman" w:eastAsia="Times New Roman" w:hAnsi="Times New Roman" w:cs="Times New Roman"/>
                <w:color w:val="000000"/>
                <w:highlight w:val="magenta"/>
                <w:rPrChange w:id="84" w:author="Srijan Samanta" w:date="2025-10-22T15:39:00Z" w16du:dateUtc="2025-10-22T10:09:00Z">
                  <w:rPr>
                    <w:rFonts w:ascii="Times New Roman" w:eastAsia="Times New Roman" w:hAnsi="Times New Roman" w:cs="Times New Roman"/>
                    <w:color w:val="000000"/>
                  </w:rPr>
                </w:rPrChange>
              </w:rPr>
              <w:lastRenderedPageBreak/>
              <w:t>(37.00)</w:t>
            </w:r>
          </w:p>
        </w:tc>
      </w:tr>
      <w:tr w:rsidR="005F41E3" w:rsidRPr="00696ACD" w14:paraId="5B6079D7" w14:textId="77777777" w:rsidTr="005F41E3">
        <w:trPr>
          <w:trHeight w:val="510"/>
        </w:trPr>
        <w:tc>
          <w:tcPr>
            <w:tcW w:w="316" w:type="pct"/>
            <w:vAlign w:val="center"/>
          </w:tcPr>
          <w:p w14:paraId="1579258F" w14:textId="77777777" w:rsidR="005F41E3" w:rsidRPr="00696ACD" w:rsidRDefault="005F41E3" w:rsidP="00696ACD">
            <w:pPr>
              <w:spacing w:after="0" w:line="360" w:lineRule="auto"/>
              <w:contextualSpacing/>
              <w:jc w:val="center"/>
              <w:rPr>
                <w:rFonts w:ascii="Times New Roman" w:hAnsi="Times New Roman" w:cs="Times New Roman"/>
              </w:rPr>
            </w:pPr>
            <w:r w:rsidRPr="00696ACD">
              <w:rPr>
                <w:rFonts w:ascii="Times New Roman" w:hAnsi="Times New Roman" w:cs="Times New Roman"/>
              </w:rPr>
              <w:lastRenderedPageBreak/>
              <w:t>8</w:t>
            </w:r>
          </w:p>
        </w:tc>
        <w:tc>
          <w:tcPr>
            <w:tcW w:w="1417" w:type="pct"/>
            <w:vAlign w:val="center"/>
          </w:tcPr>
          <w:p w14:paraId="63A2A647" w14:textId="08711207" w:rsidR="005F41E3" w:rsidRPr="00696ACD" w:rsidRDefault="00477766" w:rsidP="00696ACD">
            <w:pPr>
              <w:spacing w:after="0" w:line="360" w:lineRule="auto"/>
              <w:contextualSpacing/>
              <w:rPr>
                <w:rFonts w:ascii="Times New Roman" w:hAnsi="Times New Roman" w:cs="Times New Roman"/>
              </w:rPr>
            </w:pPr>
            <w:r w:rsidRPr="00696ACD">
              <w:rPr>
                <w:rFonts w:ascii="Times New Roman" w:eastAsia="Calibri" w:hAnsi="Times New Roman" w:cs="Times New Roman"/>
                <w:kern w:val="0"/>
                <w:lang w:val="en-US"/>
                <w14:ligatures w14:val="none"/>
              </w:rPr>
              <w:t>T</w:t>
            </w:r>
            <w:r w:rsidRPr="00696ACD">
              <w:rPr>
                <w:rFonts w:ascii="Times New Roman" w:eastAsia="Calibri" w:hAnsi="Times New Roman" w:cs="Times New Roman"/>
                <w:kern w:val="0"/>
                <w:vertAlign w:val="subscript"/>
                <w:lang w:val="en-US"/>
                <w14:ligatures w14:val="none"/>
              </w:rPr>
              <w:t>8</w:t>
            </w:r>
            <w:r w:rsidR="005F41E3" w:rsidRPr="00696ACD">
              <w:rPr>
                <w:rFonts w:ascii="Times New Roman" w:hAnsi="Times New Roman" w:cs="Times New Roman"/>
                <w:color w:val="000000"/>
              </w:rPr>
              <w:t xml:space="preserve">: Seed treatment with </w:t>
            </w:r>
            <w:r w:rsidR="00CD6C48" w:rsidRPr="00696ACD">
              <w:rPr>
                <w:rFonts w:ascii="Times New Roman" w:hAnsi="Times New Roman" w:cs="Times New Roman"/>
              </w:rPr>
              <w:t>KNO</w:t>
            </w:r>
            <w:r w:rsidR="00CD6C48" w:rsidRPr="00696ACD">
              <w:rPr>
                <w:rFonts w:ascii="Times New Roman" w:hAnsi="Times New Roman" w:cs="Times New Roman"/>
                <w:vertAlign w:val="subscript"/>
              </w:rPr>
              <w:t>3</w:t>
            </w:r>
            <w:r w:rsidR="005F41E3" w:rsidRPr="00696ACD">
              <w:rPr>
                <w:rFonts w:ascii="Times New Roman" w:hAnsi="Times New Roman" w:cs="Times New Roman"/>
                <w:color w:val="000000"/>
              </w:rPr>
              <w:t xml:space="preserve"> at 2%</w:t>
            </w:r>
          </w:p>
        </w:tc>
        <w:tc>
          <w:tcPr>
            <w:tcW w:w="628" w:type="pct"/>
            <w:vAlign w:val="center"/>
          </w:tcPr>
          <w:p w14:paraId="71D1EEFF"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7.21</w:t>
            </w:r>
          </w:p>
        </w:tc>
        <w:tc>
          <w:tcPr>
            <w:tcW w:w="601" w:type="pct"/>
            <w:vAlign w:val="center"/>
          </w:tcPr>
          <w:p w14:paraId="1DCA9A7C"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70.10</w:t>
            </w:r>
          </w:p>
        </w:tc>
        <w:tc>
          <w:tcPr>
            <w:tcW w:w="578" w:type="pct"/>
            <w:vAlign w:val="center"/>
          </w:tcPr>
          <w:p w14:paraId="0095459E" w14:textId="77777777" w:rsidR="005F41E3" w:rsidRPr="00696ACD" w:rsidRDefault="005F41E3" w:rsidP="00696ACD">
            <w:pPr>
              <w:spacing w:after="0" w:line="360" w:lineRule="auto"/>
              <w:contextualSpacing/>
              <w:jc w:val="center"/>
              <w:rPr>
                <w:rFonts w:ascii="Times New Roman" w:eastAsia="Times New Roman" w:hAnsi="Times New Roman" w:cs="Times New Roman"/>
                <w:color w:val="000000"/>
              </w:rPr>
            </w:pPr>
            <w:r w:rsidRPr="00696ACD">
              <w:rPr>
                <w:rFonts w:ascii="Times New Roman" w:eastAsia="Times New Roman" w:hAnsi="Times New Roman" w:cs="Times New Roman"/>
                <w:color w:val="000000"/>
              </w:rPr>
              <w:t>20.33</w:t>
            </w:r>
          </w:p>
        </w:tc>
        <w:tc>
          <w:tcPr>
            <w:tcW w:w="781" w:type="pct"/>
            <w:vAlign w:val="center"/>
          </w:tcPr>
          <w:p w14:paraId="799C6535" w14:textId="77777777" w:rsidR="005F41E3" w:rsidRPr="00AF12D3" w:rsidRDefault="005F41E3" w:rsidP="00696ACD">
            <w:pPr>
              <w:spacing w:after="0" w:line="360" w:lineRule="auto"/>
              <w:contextualSpacing/>
              <w:jc w:val="center"/>
              <w:rPr>
                <w:rFonts w:ascii="Times New Roman" w:eastAsia="Times New Roman" w:hAnsi="Times New Roman" w:cs="Times New Roman"/>
                <w:color w:val="000000"/>
                <w:highlight w:val="magenta"/>
                <w:rPrChange w:id="85" w:author="Srijan Samanta" w:date="2025-10-22T15:39:00Z" w16du:dateUtc="2025-10-22T10:09:00Z">
                  <w:rPr>
                    <w:rFonts w:ascii="Times New Roman" w:eastAsia="Times New Roman" w:hAnsi="Times New Roman" w:cs="Times New Roman"/>
                    <w:color w:val="000000"/>
                  </w:rPr>
                </w:rPrChange>
              </w:rPr>
            </w:pPr>
            <w:commentRangeStart w:id="86"/>
            <w:r w:rsidRPr="00AF12D3">
              <w:rPr>
                <w:rFonts w:ascii="Times New Roman" w:eastAsia="Times New Roman" w:hAnsi="Times New Roman" w:cs="Times New Roman"/>
                <w:color w:val="000000"/>
                <w:highlight w:val="magenta"/>
                <w:rPrChange w:id="87" w:author="Srijan Samanta" w:date="2025-10-22T15:39:00Z" w16du:dateUtc="2025-10-22T10:09:00Z">
                  <w:rPr>
                    <w:rFonts w:ascii="Times New Roman" w:eastAsia="Times New Roman" w:hAnsi="Times New Roman" w:cs="Times New Roman"/>
                    <w:color w:val="000000"/>
                  </w:rPr>
                </w:rPrChange>
              </w:rPr>
              <w:t>6055.65 (77.82)</w:t>
            </w:r>
          </w:p>
        </w:tc>
        <w:tc>
          <w:tcPr>
            <w:tcW w:w="679" w:type="pct"/>
            <w:vAlign w:val="center"/>
          </w:tcPr>
          <w:p w14:paraId="7FE3A5E7" w14:textId="77777777" w:rsidR="005F41E3" w:rsidRPr="00AF12D3" w:rsidRDefault="005F41E3" w:rsidP="00696ACD">
            <w:pPr>
              <w:spacing w:after="0" w:line="360" w:lineRule="auto"/>
              <w:contextualSpacing/>
              <w:jc w:val="center"/>
              <w:rPr>
                <w:rFonts w:ascii="Times New Roman" w:eastAsia="Times New Roman" w:hAnsi="Times New Roman" w:cs="Times New Roman"/>
                <w:color w:val="000000"/>
                <w:highlight w:val="magenta"/>
                <w:rPrChange w:id="88" w:author="Srijan Samanta" w:date="2025-10-22T15:39:00Z" w16du:dateUtc="2025-10-22T10:09:00Z">
                  <w:rPr>
                    <w:rFonts w:ascii="Times New Roman" w:eastAsia="Times New Roman" w:hAnsi="Times New Roman" w:cs="Times New Roman"/>
                    <w:color w:val="000000"/>
                  </w:rPr>
                </w:rPrChange>
              </w:rPr>
            </w:pPr>
            <w:r w:rsidRPr="00AF12D3">
              <w:rPr>
                <w:rFonts w:ascii="Times New Roman" w:eastAsia="Times New Roman" w:hAnsi="Times New Roman" w:cs="Times New Roman"/>
                <w:color w:val="000000"/>
                <w:highlight w:val="magenta"/>
                <w:rPrChange w:id="89" w:author="Srijan Samanta" w:date="2025-10-22T15:39:00Z" w16du:dateUtc="2025-10-22T10:09:00Z">
                  <w:rPr>
                    <w:rFonts w:ascii="Times New Roman" w:eastAsia="Times New Roman" w:hAnsi="Times New Roman" w:cs="Times New Roman"/>
                    <w:color w:val="000000"/>
                  </w:rPr>
                </w:rPrChange>
              </w:rPr>
              <w:t>1728.85 (41.58)</w:t>
            </w:r>
            <w:commentRangeEnd w:id="86"/>
            <w:r w:rsidR="00AF12D3" w:rsidRPr="00AF12D3">
              <w:rPr>
                <w:rStyle w:val="CommentReference"/>
                <w:highlight w:val="magenta"/>
                <w:rPrChange w:id="90" w:author="Srijan Samanta" w:date="2025-10-22T15:39:00Z" w16du:dateUtc="2025-10-22T10:09:00Z">
                  <w:rPr>
                    <w:rStyle w:val="CommentReference"/>
                  </w:rPr>
                </w:rPrChange>
              </w:rPr>
              <w:commentReference w:id="86"/>
            </w:r>
          </w:p>
        </w:tc>
      </w:tr>
      <w:tr w:rsidR="005F41E3" w:rsidRPr="00696ACD" w14:paraId="6483B625" w14:textId="77777777" w:rsidTr="005F41E3">
        <w:trPr>
          <w:trHeight w:val="510"/>
        </w:trPr>
        <w:tc>
          <w:tcPr>
            <w:tcW w:w="1734" w:type="pct"/>
            <w:gridSpan w:val="2"/>
            <w:vAlign w:val="center"/>
          </w:tcPr>
          <w:p w14:paraId="1F2F0EBD" w14:textId="77777777" w:rsidR="005F41E3" w:rsidRPr="00696ACD" w:rsidRDefault="005F41E3" w:rsidP="00696ACD">
            <w:pPr>
              <w:spacing w:after="0" w:line="360" w:lineRule="auto"/>
              <w:contextualSpacing/>
              <w:jc w:val="center"/>
              <w:rPr>
                <w:rFonts w:ascii="Times New Roman" w:hAnsi="Times New Roman" w:cs="Times New Roman"/>
                <w:b/>
              </w:rPr>
            </w:pPr>
            <w:proofErr w:type="spellStart"/>
            <w:r w:rsidRPr="00696ACD">
              <w:rPr>
                <w:rFonts w:ascii="Times New Roman" w:hAnsi="Times New Roman" w:cs="Times New Roman"/>
                <w:b/>
              </w:rPr>
              <w:t>S.E.m</w:t>
            </w:r>
            <w:proofErr w:type="spellEnd"/>
            <w:r w:rsidRPr="00696ACD">
              <w:rPr>
                <w:rFonts w:ascii="Times New Roman" w:hAnsi="Times New Roman" w:cs="Times New Roman"/>
                <w:b/>
              </w:rPr>
              <w:t xml:space="preserve"> ±</w:t>
            </w:r>
          </w:p>
        </w:tc>
        <w:tc>
          <w:tcPr>
            <w:tcW w:w="628" w:type="pct"/>
            <w:vAlign w:val="center"/>
          </w:tcPr>
          <w:p w14:paraId="6B553622" w14:textId="77777777" w:rsidR="005F41E3" w:rsidRPr="00696ACD" w:rsidRDefault="005F41E3" w:rsidP="00696ACD">
            <w:pPr>
              <w:spacing w:after="0" w:line="360" w:lineRule="auto"/>
              <w:contextualSpacing/>
              <w:jc w:val="center"/>
              <w:rPr>
                <w:rFonts w:ascii="Times New Roman" w:hAnsi="Times New Roman" w:cs="Times New Roman"/>
                <w:color w:val="000000"/>
              </w:rPr>
            </w:pPr>
            <w:r w:rsidRPr="00696ACD">
              <w:rPr>
                <w:rFonts w:ascii="Times New Roman" w:hAnsi="Times New Roman" w:cs="Times New Roman"/>
                <w:color w:val="000000"/>
              </w:rPr>
              <w:t>0.05</w:t>
            </w:r>
          </w:p>
        </w:tc>
        <w:tc>
          <w:tcPr>
            <w:tcW w:w="601" w:type="pct"/>
            <w:vAlign w:val="center"/>
          </w:tcPr>
          <w:p w14:paraId="3F0AAF83" w14:textId="77777777" w:rsidR="005F41E3" w:rsidRPr="00696ACD" w:rsidRDefault="005F41E3" w:rsidP="00696ACD">
            <w:pPr>
              <w:spacing w:after="0" w:line="360" w:lineRule="auto"/>
              <w:contextualSpacing/>
              <w:jc w:val="center"/>
              <w:rPr>
                <w:rFonts w:ascii="Times New Roman" w:hAnsi="Times New Roman" w:cs="Times New Roman"/>
                <w:color w:val="000000"/>
              </w:rPr>
            </w:pPr>
            <w:r w:rsidRPr="00696ACD">
              <w:rPr>
                <w:rFonts w:ascii="Times New Roman" w:hAnsi="Times New Roman" w:cs="Times New Roman"/>
                <w:color w:val="000000"/>
              </w:rPr>
              <w:t>1.63</w:t>
            </w:r>
          </w:p>
        </w:tc>
        <w:tc>
          <w:tcPr>
            <w:tcW w:w="578" w:type="pct"/>
            <w:vAlign w:val="center"/>
          </w:tcPr>
          <w:p w14:paraId="17FC037E" w14:textId="77777777" w:rsidR="005F41E3" w:rsidRPr="00696ACD" w:rsidRDefault="005F41E3" w:rsidP="00696ACD">
            <w:pPr>
              <w:spacing w:after="0" w:line="360" w:lineRule="auto"/>
              <w:contextualSpacing/>
              <w:jc w:val="center"/>
              <w:rPr>
                <w:rFonts w:ascii="Times New Roman" w:hAnsi="Times New Roman" w:cs="Times New Roman"/>
                <w:color w:val="000000"/>
              </w:rPr>
            </w:pPr>
            <w:r w:rsidRPr="00696ACD">
              <w:rPr>
                <w:rFonts w:ascii="Times New Roman" w:hAnsi="Times New Roman" w:cs="Times New Roman"/>
                <w:color w:val="000000"/>
              </w:rPr>
              <w:t>1.00</w:t>
            </w:r>
          </w:p>
        </w:tc>
        <w:tc>
          <w:tcPr>
            <w:tcW w:w="781" w:type="pct"/>
            <w:vAlign w:val="center"/>
          </w:tcPr>
          <w:p w14:paraId="3A1EB684" w14:textId="77777777" w:rsidR="005F41E3" w:rsidRPr="00AF12D3" w:rsidRDefault="005F41E3" w:rsidP="00696ACD">
            <w:pPr>
              <w:spacing w:after="0" w:line="360" w:lineRule="auto"/>
              <w:contextualSpacing/>
              <w:jc w:val="center"/>
              <w:rPr>
                <w:rFonts w:ascii="Times New Roman" w:hAnsi="Times New Roman" w:cs="Times New Roman"/>
                <w:color w:val="000000"/>
                <w:highlight w:val="magenta"/>
                <w:rPrChange w:id="91" w:author="Srijan Samanta" w:date="2025-10-22T15:39:00Z" w16du:dateUtc="2025-10-22T10:09:00Z">
                  <w:rPr>
                    <w:rFonts w:ascii="Times New Roman" w:hAnsi="Times New Roman" w:cs="Times New Roman"/>
                    <w:color w:val="000000"/>
                  </w:rPr>
                </w:rPrChange>
              </w:rPr>
            </w:pPr>
            <w:r w:rsidRPr="00AF12D3">
              <w:rPr>
                <w:rFonts w:ascii="Times New Roman" w:hAnsi="Times New Roman" w:cs="Times New Roman"/>
                <w:color w:val="000000"/>
                <w:highlight w:val="magenta"/>
                <w:rPrChange w:id="92" w:author="Srijan Samanta" w:date="2025-10-22T15:39:00Z" w16du:dateUtc="2025-10-22T10:09:00Z">
                  <w:rPr>
                    <w:rFonts w:ascii="Times New Roman" w:hAnsi="Times New Roman" w:cs="Times New Roman"/>
                    <w:color w:val="000000"/>
                  </w:rPr>
                </w:rPrChange>
              </w:rPr>
              <w:t>0.83</w:t>
            </w:r>
          </w:p>
        </w:tc>
        <w:tc>
          <w:tcPr>
            <w:tcW w:w="679" w:type="pct"/>
            <w:vAlign w:val="center"/>
          </w:tcPr>
          <w:p w14:paraId="474CB334" w14:textId="77777777" w:rsidR="005F41E3" w:rsidRPr="00AF12D3" w:rsidRDefault="005F41E3" w:rsidP="00696ACD">
            <w:pPr>
              <w:spacing w:after="0" w:line="360" w:lineRule="auto"/>
              <w:contextualSpacing/>
              <w:jc w:val="center"/>
              <w:rPr>
                <w:rFonts w:ascii="Times New Roman" w:hAnsi="Times New Roman" w:cs="Times New Roman"/>
                <w:color w:val="000000"/>
                <w:highlight w:val="magenta"/>
                <w:rPrChange w:id="93" w:author="Srijan Samanta" w:date="2025-10-22T15:39:00Z" w16du:dateUtc="2025-10-22T10:09:00Z">
                  <w:rPr>
                    <w:rFonts w:ascii="Times New Roman" w:hAnsi="Times New Roman" w:cs="Times New Roman"/>
                    <w:color w:val="000000"/>
                  </w:rPr>
                </w:rPrChange>
              </w:rPr>
            </w:pPr>
            <w:r w:rsidRPr="00AF12D3">
              <w:rPr>
                <w:rFonts w:ascii="Times New Roman" w:hAnsi="Times New Roman" w:cs="Times New Roman"/>
                <w:color w:val="000000"/>
                <w:highlight w:val="magenta"/>
                <w:rPrChange w:id="94" w:author="Srijan Samanta" w:date="2025-10-22T15:39:00Z" w16du:dateUtc="2025-10-22T10:09:00Z">
                  <w:rPr>
                    <w:rFonts w:ascii="Times New Roman" w:hAnsi="Times New Roman" w:cs="Times New Roman"/>
                    <w:color w:val="000000"/>
                  </w:rPr>
                </w:rPrChange>
              </w:rPr>
              <w:t>0.86</w:t>
            </w:r>
          </w:p>
        </w:tc>
      </w:tr>
      <w:tr w:rsidR="005F41E3" w:rsidRPr="00696ACD" w14:paraId="4CBEDD0E" w14:textId="77777777" w:rsidTr="005F41E3">
        <w:trPr>
          <w:trHeight w:val="510"/>
        </w:trPr>
        <w:tc>
          <w:tcPr>
            <w:tcW w:w="1734" w:type="pct"/>
            <w:gridSpan w:val="2"/>
            <w:vAlign w:val="center"/>
          </w:tcPr>
          <w:p w14:paraId="2BEF84A1" w14:textId="77777777" w:rsidR="005F41E3" w:rsidRPr="00696ACD" w:rsidRDefault="005F41E3" w:rsidP="00696ACD">
            <w:pPr>
              <w:spacing w:after="0" w:line="360" w:lineRule="auto"/>
              <w:contextualSpacing/>
              <w:jc w:val="center"/>
              <w:rPr>
                <w:rFonts w:ascii="Times New Roman" w:hAnsi="Times New Roman" w:cs="Times New Roman"/>
                <w:b/>
              </w:rPr>
            </w:pPr>
            <w:r w:rsidRPr="00696ACD">
              <w:rPr>
                <w:rFonts w:ascii="Times New Roman" w:hAnsi="Times New Roman" w:cs="Times New Roman"/>
                <w:b/>
              </w:rPr>
              <w:t>C.D. @ 5%</w:t>
            </w:r>
          </w:p>
        </w:tc>
        <w:tc>
          <w:tcPr>
            <w:tcW w:w="628" w:type="pct"/>
            <w:vAlign w:val="center"/>
          </w:tcPr>
          <w:p w14:paraId="1EBFF081" w14:textId="77777777" w:rsidR="005F41E3" w:rsidRPr="00696ACD" w:rsidRDefault="005F41E3" w:rsidP="00696ACD">
            <w:pPr>
              <w:spacing w:after="0" w:line="360" w:lineRule="auto"/>
              <w:contextualSpacing/>
              <w:jc w:val="center"/>
              <w:rPr>
                <w:rFonts w:ascii="Times New Roman" w:hAnsi="Times New Roman" w:cs="Times New Roman"/>
                <w:color w:val="000000"/>
              </w:rPr>
            </w:pPr>
            <w:r w:rsidRPr="00696ACD">
              <w:rPr>
                <w:rFonts w:ascii="Times New Roman" w:hAnsi="Times New Roman" w:cs="Times New Roman"/>
                <w:color w:val="000000"/>
              </w:rPr>
              <w:t>0.15</w:t>
            </w:r>
          </w:p>
        </w:tc>
        <w:tc>
          <w:tcPr>
            <w:tcW w:w="601" w:type="pct"/>
            <w:vAlign w:val="center"/>
          </w:tcPr>
          <w:p w14:paraId="447A3A70" w14:textId="77777777" w:rsidR="005F41E3" w:rsidRPr="00696ACD" w:rsidRDefault="005F41E3" w:rsidP="00696ACD">
            <w:pPr>
              <w:spacing w:after="0" w:line="360" w:lineRule="auto"/>
              <w:contextualSpacing/>
              <w:jc w:val="center"/>
              <w:rPr>
                <w:rFonts w:ascii="Times New Roman" w:hAnsi="Times New Roman" w:cs="Times New Roman"/>
                <w:color w:val="000000"/>
              </w:rPr>
            </w:pPr>
            <w:r w:rsidRPr="00696ACD">
              <w:rPr>
                <w:rFonts w:ascii="Times New Roman" w:hAnsi="Times New Roman" w:cs="Times New Roman"/>
                <w:color w:val="000000"/>
              </w:rPr>
              <w:t>4.88</w:t>
            </w:r>
          </w:p>
        </w:tc>
        <w:tc>
          <w:tcPr>
            <w:tcW w:w="578" w:type="pct"/>
            <w:vAlign w:val="center"/>
          </w:tcPr>
          <w:p w14:paraId="2020AFA9" w14:textId="77777777" w:rsidR="005F41E3" w:rsidRPr="00696ACD" w:rsidRDefault="005F41E3" w:rsidP="00696ACD">
            <w:pPr>
              <w:spacing w:after="0" w:line="360" w:lineRule="auto"/>
              <w:contextualSpacing/>
              <w:jc w:val="center"/>
              <w:rPr>
                <w:rFonts w:ascii="Times New Roman" w:hAnsi="Times New Roman" w:cs="Times New Roman"/>
                <w:color w:val="000000"/>
              </w:rPr>
            </w:pPr>
            <w:r w:rsidRPr="00696ACD">
              <w:rPr>
                <w:rFonts w:ascii="Times New Roman" w:hAnsi="Times New Roman" w:cs="Times New Roman"/>
                <w:color w:val="000000"/>
              </w:rPr>
              <w:t>3.01</w:t>
            </w:r>
          </w:p>
        </w:tc>
        <w:tc>
          <w:tcPr>
            <w:tcW w:w="781" w:type="pct"/>
            <w:vAlign w:val="center"/>
          </w:tcPr>
          <w:p w14:paraId="20FF9920" w14:textId="77777777" w:rsidR="005F41E3" w:rsidRPr="00AF12D3" w:rsidRDefault="005F41E3" w:rsidP="00696ACD">
            <w:pPr>
              <w:spacing w:after="0" w:line="360" w:lineRule="auto"/>
              <w:contextualSpacing/>
              <w:jc w:val="center"/>
              <w:rPr>
                <w:rFonts w:ascii="Times New Roman" w:hAnsi="Times New Roman" w:cs="Times New Roman"/>
                <w:color w:val="000000"/>
                <w:highlight w:val="magenta"/>
                <w:rPrChange w:id="95" w:author="Srijan Samanta" w:date="2025-10-22T15:39:00Z" w16du:dateUtc="2025-10-22T10:09:00Z">
                  <w:rPr>
                    <w:rFonts w:ascii="Times New Roman" w:hAnsi="Times New Roman" w:cs="Times New Roman"/>
                    <w:color w:val="000000"/>
                  </w:rPr>
                </w:rPrChange>
              </w:rPr>
            </w:pPr>
            <w:r w:rsidRPr="00AF12D3">
              <w:rPr>
                <w:rFonts w:ascii="Times New Roman" w:hAnsi="Times New Roman" w:cs="Times New Roman"/>
                <w:color w:val="000000"/>
                <w:highlight w:val="magenta"/>
                <w:rPrChange w:id="96" w:author="Srijan Samanta" w:date="2025-10-22T15:39:00Z" w16du:dateUtc="2025-10-22T10:09:00Z">
                  <w:rPr>
                    <w:rFonts w:ascii="Times New Roman" w:hAnsi="Times New Roman" w:cs="Times New Roman"/>
                    <w:color w:val="000000"/>
                  </w:rPr>
                </w:rPrChange>
              </w:rPr>
              <w:t>2.49</w:t>
            </w:r>
          </w:p>
        </w:tc>
        <w:tc>
          <w:tcPr>
            <w:tcW w:w="679" w:type="pct"/>
            <w:vAlign w:val="center"/>
          </w:tcPr>
          <w:p w14:paraId="08A212FB" w14:textId="77777777" w:rsidR="005F41E3" w:rsidRPr="00AF12D3" w:rsidRDefault="005F41E3" w:rsidP="00696ACD">
            <w:pPr>
              <w:spacing w:after="0" w:line="360" w:lineRule="auto"/>
              <w:contextualSpacing/>
              <w:jc w:val="center"/>
              <w:rPr>
                <w:rFonts w:ascii="Times New Roman" w:hAnsi="Times New Roman" w:cs="Times New Roman"/>
                <w:color w:val="000000"/>
                <w:highlight w:val="magenta"/>
                <w:rPrChange w:id="97" w:author="Srijan Samanta" w:date="2025-10-22T15:39:00Z" w16du:dateUtc="2025-10-22T10:09:00Z">
                  <w:rPr>
                    <w:rFonts w:ascii="Times New Roman" w:hAnsi="Times New Roman" w:cs="Times New Roman"/>
                    <w:color w:val="000000"/>
                  </w:rPr>
                </w:rPrChange>
              </w:rPr>
            </w:pPr>
            <w:r w:rsidRPr="00AF12D3">
              <w:rPr>
                <w:rFonts w:ascii="Times New Roman" w:hAnsi="Times New Roman" w:cs="Times New Roman"/>
                <w:color w:val="000000"/>
                <w:highlight w:val="magenta"/>
                <w:rPrChange w:id="98" w:author="Srijan Samanta" w:date="2025-10-22T15:39:00Z" w16du:dateUtc="2025-10-22T10:09:00Z">
                  <w:rPr>
                    <w:rFonts w:ascii="Times New Roman" w:hAnsi="Times New Roman" w:cs="Times New Roman"/>
                    <w:color w:val="000000"/>
                  </w:rPr>
                </w:rPrChange>
              </w:rPr>
              <w:t>2.57</w:t>
            </w:r>
          </w:p>
        </w:tc>
      </w:tr>
      <w:tr w:rsidR="005F41E3" w:rsidRPr="00696ACD" w14:paraId="40CE4BB3" w14:textId="77777777" w:rsidTr="005F41E3">
        <w:trPr>
          <w:trHeight w:val="510"/>
        </w:trPr>
        <w:tc>
          <w:tcPr>
            <w:tcW w:w="1734" w:type="pct"/>
            <w:gridSpan w:val="2"/>
            <w:vAlign w:val="center"/>
          </w:tcPr>
          <w:p w14:paraId="513352ED" w14:textId="77777777" w:rsidR="005F41E3" w:rsidRPr="00696ACD" w:rsidRDefault="005F41E3" w:rsidP="00696ACD">
            <w:pPr>
              <w:spacing w:after="0" w:line="360" w:lineRule="auto"/>
              <w:contextualSpacing/>
              <w:jc w:val="center"/>
              <w:rPr>
                <w:rFonts w:ascii="Times New Roman" w:hAnsi="Times New Roman" w:cs="Times New Roman"/>
                <w:b/>
              </w:rPr>
            </w:pPr>
            <w:r w:rsidRPr="00696ACD">
              <w:rPr>
                <w:rFonts w:ascii="Times New Roman" w:hAnsi="Times New Roman" w:cs="Times New Roman"/>
                <w:b/>
              </w:rPr>
              <w:t>C.V. (%)</w:t>
            </w:r>
          </w:p>
        </w:tc>
        <w:tc>
          <w:tcPr>
            <w:tcW w:w="628" w:type="pct"/>
            <w:vAlign w:val="center"/>
          </w:tcPr>
          <w:p w14:paraId="39013D11" w14:textId="77777777" w:rsidR="005F41E3" w:rsidRPr="00696ACD" w:rsidRDefault="005F41E3" w:rsidP="00696ACD">
            <w:pPr>
              <w:spacing w:after="0" w:line="360" w:lineRule="auto"/>
              <w:contextualSpacing/>
              <w:jc w:val="center"/>
              <w:rPr>
                <w:rFonts w:ascii="Times New Roman" w:hAnsi="Times New Roman" w:cs="Times New Roman"/>
                <w:color w:val="000000"/>
              </w:rPr>
            </w:pPr>
            <w:r w:rsidRPr="00696ACD">
              <w:rPr>
                <w:rFonts w:ascii="Times New Roman" w:hAnsi="Times New Roman" w:cs="Times New Roman"/>
                <w:color w:val="000000"/>
              </w:rPr>
              <w:t>1.34</w:t>
            </w:r>
          </w:p>
        </w:tc>
        <w:tc>
          <w:tcPr>
            <w:tcW w:w="601" w:type="pct"/>
            <w:vAlign w:val="center"/>
          </w:tcPr>
          <w:p w14:paraId="7F908F63" w14:textId="77777777" w:rsidR="005F41E3" w:rsidRPr="00696ACD" w:rsidRDefault="005F41E3" w:rsidP="00696ACD">
            <w:pPr>
              <w:spacing w:after="0" w:line="360" w:lineRule="auto"/>
              <w:contextualSpacing/>
              <w:jc w:val="center"/>
              <w:rPr>
                <w:rFonts w:ascii="Times New Roman" w:hAnsi="Times New Roman" w:cs="Times New Roman"/>
                <w:color w:val="000000"/>
              </w:rPr>
            </w:pPr>
            <w:r w:rsidRPr="00696ACD">
              <w:rPr>
                <w:rFonts w:ascii="Times New Roman" w:hAnsi="Times New Roman" w:cs="Times New Roman"/>
                <w:color w:val="000000"/>
              </w:rPr>
              <w:t>3.51</w:t>
            </w:r>
          </w:p>
        </w:tc>
        <w:tc>
          <w:tcPr>
            <w:tcW w:w="578" w:type="pct"/>
            <w:vAlign w:val="center"/>
          </w:tcPr>
          <w:p w14:paraId="67D9BD7A" w14:textId="77777777" w:rsidR="005F41E3" w:rsidRPr="00696ACD" w:rsidRDefault="005F41E3" w:rsidP="00696ACD">
            <w:pPr>
              <w:spacing w:after="0" w:line="360" w:lineRule="auto"/>
              <w:contextualSpacing/>
              <w:jc w:val="center"/>
              <w:rPr>
                <w:rFonts w:ascii="Times New Roman" w:hAnsi="Times New Roman" w:cs="Times New Roman"/>
                <w:color w:val="000000"/>
              </w:rPr>
            </w:pPr>
            <w:r w:rsidRPr="00696ACD">
              <w:rPr>
                <w:rFonts w:ascii="Times New Roman" w:hAnsi="Times New Roman" w:cs="Times New Roman"/>
                <w:color w:val="000000"/>
              </w:rPr>
              <w:t>6.82</w:t>
            </w:r>
          </w:p>
        </w:tc>
        <w:tc>
          <w:tcPr>
            <w:tcW w:w="781" w:type="pct"/>
            <w:vAlign w:val="center"/>
          </w:tcPr>
          <w:p w14:paraId="2746DC8B" w14:textId="77777777" w:rsidR="005F41E3" w:rsidRPr="00AF12D3" w:rsidRDefault="005F41E3" w:rsidP="00696ACD">
            <w:pPr>
              <w:spacing w:after="0" w:line="360" w:lineRule="auto"/>
              <w:contextualSpacing/>
              <w:jc w:val="center"/>
              <w:rPr>
                <w:rFonts w:ascii="Times New Roman" w:hAnsi="Times New Roman" w:cs="Times New Roman"/>
                <w:color w:val="000000"/>
                <w:highlight w:val="magenta"/>
                <w:rPrChange w:id="99" w:author="Srijan Samanta" w:date="2025-10-22T15:39:00Z" w16du:dateUtc="2025-10-22T10:09:00Z">
                  <w:rPr>
                    <w:rFonts w:ascii="Times New Roman" w:hAnsi="Times New Roman" w:cs="Times New Roman"/>
                    <w:color w:val="000000"/>
                  </w:rPr>
                </w:rPrChange>
              </w:rPr>
            </w:pPr>
            <w:r w:rsidRPr="00AF12D3">
              <w:rPr>
                <w:rFonts w:ascii="Times New Roman" w:hAnsi="Times New Roman" w:cs="Times New Roman"/>
                <w:color w:val="000000"/>
                <w:highlight w:val="magenta"/>
                <w:rPrChange w:id="100" w:author="Srijan Samanta" w:date="2025-10-22T15:39:00Z" w16du:dateUtc="2025-10-22T10:09:00Z">
                  <w:rPr>
                    <w:rFonts w:ascii="Times New Roman" w:hAnsi="Times New Roman" w:cs="Times New Roman"/>
                    <w:color w:val="000000"/>
                  </w:rPr>
                </w:rPrChange>
              </w:rPr>
              <w:t>1.81</w:t>
            </w:r>
          </w:p>
        </w:tc>
        <w:tc>
          <w:tcPr>
            <w:tcW w:w="679" w:type="pct"/>
            <w:vAlign w:val="center"/>
          </w:tcPr>
          <w:p w14:paraId="64879790" w14:textId="77777777" w:rsidR="005F41E3" w:rsidRPr="00AF12D3" w:rsidRDefault="005F41E3" w:rsidP="00696ACD">
            <w:pPr>
              <w:spacing w:after="0" w:line="360" w:lineRule="auto"/>
              <w:contextualSpacing/>
              <w:jc w:val="center"/>
              <w:rPr>
                <w:rFonts w:ascii="Times New Roman" w:hAnsi="Times New Roman" w:cs="Times New Roman"/>
                <w:color w:val="000000"/>
                <w:highlight w:val="magenta"/>
                <w:rPrChange w:id="101" w:author="Srijan Samanta" w:date="2025-10-22T15:39:00Z" w16du:dateUtc="2025-10-22T10:09:00Z">
                  <w:rPr>
                    <w:rFonts w:ascii="Times New Roman" w:hAnsi="Times New Roman" w:cs="Times New Roman"/>
                    <w:color w:val="000000"/>
                  </w:rPr>
                </w:rPrChange>
              </w:rPr>
            </w:pPr>
            <w:r w:rsidRPr="00AF12D3">
              <w:rPr>
                <w:rFonts w:ascii="Times New Roman" w:hAnsi="Times New Roman" w:cs="Times New Roman"/>
                <w:color w:val="000000"/>
                <w:highlight w:val="magenta"/>
                <w:rPrChange w:id="102" w:author="Srijan Samanta" w:date="2025-10-22T15:39:00Z" w16du:dateUtc="2025-10-22T10:09:00Z">
                  <w:rPr>
                    <w:rFonts w:ascii="Times New Roman" w:hAnsi="Times New Roman" w:cs="Times New Roman"/>
                    <w:color w:val="000000"/>
                  </w:rPr>
                </w:rPrChange>
              </w:rPr>
              <w:t>3.54</w:t>
            </w:r>
          </w:p>
        </w:tc>
      </w:tr>
    </w:tbl>
    <w:p w14:paraId="3F8FDD7B" w14:textId="7AADB851" w:rsidR="007C0CEB" w:rsidRPr="00696ACD" w:rsidRDefault="005F41E3" w:rsidP="00696ACD">
      <w:pPr>
        <w:pStyle w:val="BodyText"/>
        <w:spacing w:after="240" w:line="360" w:lineRule="auto"/>
        <w:ind w:firstLine="720"/>
        <w:jc w:val="center"/>
      </w:pPr>
      <w:r w:rsidRPr="00696ACD">
        <w:t xml:space="preserve">(Figures in the </w:t>
      </w:r>
      <w:del w:id="103" w:author="Srijan Samanta" w:date="2025-10-22T15:21:00Z" w16du:dateUtc="2025-10-22T09:51:00Z">
        <w:r w:rsidRPr="00696ACD" w:rsidDel="007A7779">
          <w:delText xml:space="preserve">parenthesis </w:delText>
        </w:r>
      </w:del>
      <w:ins w:id="104" w:author="Srijan Samanta" w:date="2025-10-22T15:21:00Z" w16du:dateUtc="2025-10-22T09:51:00Z">
        <w:r w:rsidR="007A7779">
          <w:t>parentheses</w:t>
        </w:r>
        <w:r w:rsidR="007A7779" w:rsidRPr="00696ACD">
          <w:t xml:space="preserve"> </w:t>
        </w:r>
      </w:ins>
      <w:r w:rsidRPr="00696ACD">
        <w:t xml:space="preserve">are values of </w:t>
      </w:r>
      <w:ins w:id="105" w:author="Srijan Samanta" w:date="2025-10-22T15:21:00Z" w16du:dateUtc="2025-10-22T09:51:00Z">
        <w:r w:rsidR="007A7779">
          <w:t xml:space="preserve">the </w:t>
        </w:r>
      </w:ins>
      <w:r w:rsidRPr="00696ACD">
        <w:t>square root transformation)</w:t>
      </w:r>
    </w:p>
    <w:p w14:paraId="1C28B833" w14:textId="3A702AE2" w:rsidR="007F731D" w:rsidRPr="00696ACD" w:rsidRDefault="009E75A9" w:rsidP="00696ACD">
      <w:pPr>
        <w:pStyle w:val="ListParagraph"/>
        <w:spacing w:before="240" w:after="240" w:line="360" w:lineRule="auto"/>
        <w:ind w:left="0"/>
        <w:contextualSpacing w:val="0"/>
        <w:jc w:val="both"/>
        <w:rPr>
          <w:rFonts w:ascii="Times New Roman" w:hAnsi="Times New Roman" w:cs="Times New Roman"/>
          <w:b/>
        </w:rPr>
      </w:pPr>
      <w:r w:rsidRPr="00696ACD">
        <w:rPr>
          <w:rFonts w:ascii="Times New Roman" w:hAnsi="Times New Roman" w:cs="Times New Roman"/>
          <w:b/>
        </w:rPr>
        <w:t xml:space="preserve">3.3 </w:t>
      </w:r>
      <w:r w:rsidR="007F731D" w:rsidRPr="00696ACD">
        <w:rPr>
          <w:rFonts w:ascii="Times New Roman" w:hAnsi="Times New Roman" w:cs="Times New Roman"/>
          <w:b/>
        </w:rPr>
        <w:t>Seedling vigour index</w:t>
      </w:r>
    </w:p>
    <w:p w14:paraId="4DA8D76C" w14:textId="74CF4906" w:rsidR="00AB0736" w:rsidRPr="00696ACD" w:rsidRDefault="00AB0736" w:rsidP="00696ACD">
      <w:pPr>
        <w:tabs>
          <w:tab w:val="left" w:pos="1227"/>
        </w:tabs>
        <w:spacing w:line="360" w:lineRule="auto"/>
        <w:jc w:val="both"/>
        <w:rPr>
          <w:rFonts w:ascii="Times New Roman" w:hAnsi="Times New Roman" w:cs="Times New Roman"/>
        </w:rPr>
      </w:pPr>
      <w:r w:rsidRPr="00696ACD">
        <w:rPr>
          <w:rFonts w:ascii="Times New Roman" w:hAnsi="Times New Roman" w:cs="Times New Roman"/>
        </w:rPr>
        <w:t xml:space="preserve">A significant difference was found among treatments for vigour index-I (Table 3). The highest value was observed in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rPr>
        <w:t xml:space="preserve"> 100 ppm treated seedlings (9121.07), which was at par with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rPr>
        <w:t xml:space="preserve"> 200 ppm (9064.44). The control showed the lowest vigour index (4179.38).</w:t>
      </w:r>
      <w:r w:rsidR="0038331D" w:rsidRPr="00696ACD">
        <w:rPr>
          <w:rFonts w:ascii="Times New Roman" w:hAnsi="Times New Roman" w:cs="Times New Roman"/>
        </w:rPr>
        <w:t xml:space="preserve"> </w:t>
      </w:r>
      <w:r w:rsidRPr="00696ACD">
        <w:rPr>
          <w:rFonts w:ascii="Times New Roman" w:hAnsi="Times New Roman" w:cs="Times New Roman"/>
        </w:rPr>
        <w:t xml:space="preserve">Significant variation was also observed in vigour index-II among pre-sowing treatments (Table 3).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rPr>
        <w:t xml:space="preserve"> 100 ppm recorded the highest value (4730.77), followed by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rPr>
        <w:t xml:space="preserve"> 200 ppm (3362.95) and </w:t>
      </w:r>
      <w:r w:rsidR="00CD6C48" w:rsidRPr="00696ACD">
        <w:rPr>
          <w:rFonts w:ascii="Times New Roman" w:hAnsi="Times New Roman" w:cs="Times New Roman"/>
        </w:rPr>
        <w:t>KNO</w:t>
      </w:r>
      <w:r w:rsidR="00CD6C48" w:rsidRPr="00696ACD">
        <w:rPr>
          <w:rFonts w:ascii="Times New Roman" w:hAnsi="Times New Roman" w:cs="Times New Roman"/>
          <w:vertAlign w:val="subscript"/>
        </w:rPr>
        <w:t>3</w:t>
      </w:r>
      <w:r w:rsidRPr="00696ACD">
        <w:rPr>
          <w:rFonts w:ascii="Times New Roman" w:hAnsi="Times New Roman" w:cs="Times New Roman"/>
        </w:rPr>
        <w:t xml:space="preserve"> at 2% (1728.85). The lowest vigour index-II was found in the control (494.50)</w:t>
      </w:r>
      <w:r w:rsidR="00F070EB" w:rsidRPr="00696ACD">
        <w:rPr>
          <w:rFonts w:ascii="Times New Roman" w:hAnsi="Times New Roman" w:cs="Times New Roman"/>
        </w:rPr>
        <w:t xml:space="preserve"> (Table 3)</w:t>
      </w:r>
      <w:r w:rsidRPr="00696ACD">
        <w:rPr>
          <w:rFonts w:ascii="Times New Roman" w:hAnsi="Times New Roman" w:cs="Times New Roman"/>
        </w:rPr>
        <w:t>.</w:t>
      </w:r>
    </w:p>
    <w:p w14:paraId="4D8E3AF4" w14:textId="08D3057B" w:rsidR="00AB0736" w:rsidRPr="00696ACD" w:rsidRDefault="00AB0736" w:rsidP="00696ACD">
      <w:pPr>
        <w:tabs>
          <w:tab w:val="left" w:pos="1227"/>
        </w:tabs>
        <w:spacing w:line="360" w:lineRule="auto"/>
        <w:jc w:val="both"/>
        <w:rPr>
          <w:rFonts w:ascii="Times New Roman" w:hAnsi="Times New Roman" w:cs="Times New Roman"/>
        </w:rPr>
      </w:pPr>
      <w:r w:rsidRPr="00696ACD">
        <w:rPr>
          <w:rFonts w:ascii="Times New Roman" w:hAnsi="Times New Roman" w:cs="Times New Roman"/>
        </w:rPr>
        <w:t>High values for dry weight (53.2</w:t>
      </w:r>
      <w:ins w:id="106" w:author="Srijan Samanta" w:date="2025-10-22T15:26:00Z" w16du:dateUtc="2025-10-22T09:56:00Z">
        <w:r w:rsidR="007A7779">
          <w:rPr>
            <w:rFonts w:ascii="Times New Roman" w:hAnsi="Times New Roman" w:cs="Times New Roman"/>
          </w:rPr>
          <w:t>0</w:t>
        </w:r>
      </w:ins>
      <w:r w:rsidRPr="00696ACD">
        <w:rPr>
          <w:rFonts w:ascii="Times New Roman" w:hAnsi="Times New Roman" w:cs="Times New Roman"/>
        </w:rPr>
        <w:t xml:space="preserve"> g), vigour index-I (9121.07), and vigour index-II (4730.77) were all observed in seedlings treated with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rPr>
        <w:t xml:space="preserve"> 100 ppm </w:t>
      </w:r>
      <w:r w:rsidR="00F070EB" w:rsidRPr="00696ACD">
        <w:rPr>
          <w:rFonts w:ascii="Times New Roman" w:hAnsi="Times New Roman" w:cs="Times New Roman"/>
        </w:rPr>
        <w:t>(Fig. 3</w:t>
      </w:r>
      <w:r w:rsidRPr="00696ACD">
        <w:rPr>
          <w:rFonts w:ascii="Times New Roman" w:hAnsi="Times New Roman" w:cs="Times New Roman"/>
        </w:rPr>
        <w:t xml:space="preserve">). Although seedling height was greater in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rPr>
        <w:t xml:space="preserve"> 200 ppm, vigour index-I was highest in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rPr>
        <w:t xml:space="preserve"> 100 ppm, likely due to higher germination percentage in that treatment. These findings align with Kumawat </w:t>
      </w:r>
      <w:r w:rsidRPr="00696ACD">
        <w:rPr>
          <w:rFonts w:ascii="Times New Roman" w:hAnsi="Times New Roman" w:cs="Times New Roman"/>
          <w:i/>
          <w:iCs/>
        </w:rPr>
        <w:t>et al</w:t>
      </w:r>
      <w:r w:rsidRPr="00696ACD">
        <w:rPr>
          <w:rFonts w:ascii="Times New Roman" w:hAnsi="Times New Roman" w:cs="Times New Roman"/>
        </w:rPr>
        <w:t xml:space="preserve">. (2014) in papaya and </w:t>
      </w:r>
      <w:proofErr w:type="spellStart"/>
      <w:r w:rsidRPr="00696ACD">
        <w:rPr>
          <w:rFonts w:ascii="Times New Roman" w:hAnsi="Times New Roman" w:cs="Times New Roman"/>
        </w:rPr>
        <w:t>Pampanna</w:t>
      </w:r>
      <w:proofErr w:type="spellEnd"/>
      <w:r w:rsidRPr="00696ACD">
        <w:rPr>
          <w:rFonts w:ascii="Times New Roman" w:hAnsi="Times New Roman" w:cs="Times New Roman"/>
        </w:rPr>
        <w:t xml:space="preserve"> and </w:t>
      </w:r>
      <w:proofErr w:type="spellStart"/>
      <w:r w:rsidRPr="00696ACD">
        <w:rPr>
          <w:rFonts w:ascii="Times New Roman" w:hAnsi="Times New Roman" w:cs="Times New Roman"/>
        </w:rPr>
        <w:t>Sulikeri</w:t>
      </w:r>
      <w:proofErr w:type="spellEnd"/>
      <w:r w:rsidRPr="00696ACD">
        <w:rPr>
          <w:rFonts w:ascii="Times New Roman" w:hAnsi="Times New Roman" w:cs="Times New Roman"/>
        </w:rPr>
        <w:t xml:space="preserve"> (2001) in sapota. </w:t>
      </w:r>
      <w:r w:rsidR="00CD6C48" w:rsidRPr="00696ACD">
        <w:rPr>
          <w:rFonts w:ascii="Times New Roman" w:hAnsi="Times New Roman" w:cs="Times New Roman"/>
        </w:rPr>
        <w:t>KNO</w:t>
      </w:r>
      <w:r w:rsidR="00CD6C48" w:rsidRPr="00696ACD">
        <w:rPr>
          <w:rFonts w:ascii="Times New Roman" w:hAnsi="Times New Roman" w:cs="Times New Roman"/>
          <w:vertAlign w:val="subscript"/>
        </w:rPr>
        <w:t>3</w:t>
      </w:r>
      <w:r w:rsidRPr="00696ACD">
        <w:rPr>
          <w:rFonts w:ascii="Times New Roman" w:hAnsi="Times New Roman" w:cs="Times New Roman"/>
        </w:rPr>
        <w:t xml:space="preserve"> treatment also resulted in </w:t>
      </w:r>
      <w:r w:rsidR="000C694C" w:rsidRPr="00696ACD">
        <w:rPr>
          <w:rFonts w:ascii="Times New Roman" w:hAnsi="Times New Roman" w:cs="Times New Roman"/>
        </w:rPr>
        <w:t>favourable</w:t>
      </w:r>
      <w:r w:rsidRPr="00696ACD">
        <w:rPr>
          <w:rFonts w:ascii="Times New Roman" w:hAnsi="Times New Roman" w:cs="Times New Roman"/>
        </w:rPr>
        <w:t xml:space="preserve"> germination and growth.</w:t>
      </w:r>
      <w:r w:rsidR="0038331D" w:rsidRPr="00696ACD">
        <w:rPr>
          <w:rFonts w:ascii="Times New Roman" w:hAnsi="Times New Roman" w:cs="Times New Roman"/>
        </w:rPr>
        <w:t xml:space="preserve"> </w:t>
      </w:r>
      <w:r w:rsidRPr="00696ACD">
        <w:rPr>
          <w:rFonts w:ascii="Times New Roman" w:hAnsi="Times New Roman" w:cs="Times New Roman"/>
        </w:rPr>
        <w:t xml:space="preserve">This outcome may be attributed to overall seedling growth, increased photosynthesis rate, and greater assimilation and distribution of assimilates, leading to higher dry matter accumulation—consistent with </w:t>
      </w:r>
      <w:proofErr w:type="spellStart"/>
      <w:r w:rsidRPr="00696ACD">
        <w:rPr>
          <w:rFonts w:ascii="Times New Roman" w:hAnsi="Times New Roman" w:cs="Times New Roman"/>
        </w:rPr>
        <w:t>Khatana</w:t>
      </w:r>
      <w:proofErr w:type="spellEnd"/>
      <w:r w:rsidRPr="00696ACD">
        <w:rPr>
          <w:rFonts w:ascii="Times New Roman" w:hAnsi="Times New Roman" w:cs="Times New Roman"/>
        </w:rPr>
        <w:t xml:space="preserve"> </w:t>
      </w:r>
      <w:r w:rsidRPr="00696ACD">
        <w:rPr>
          <w:rFonts w:ascii="Times New Roman" w:hAnsi="Times New Roman" w:cs="Times New Roman"/>
          <w:i/>
          <w:iCs/>
        </w:rPr>
        <w:t>et al</w:t>
      </w:r>
      <w:r w:rsidRPr="00696ACD">
        <w:rPr>
          <w:rFonts w:ascii="Times New Roman" w:hAnsi="Times New Roman" w:cs="Times New Roman"/>
        </w:rPr>
        <w:t xml:space="preserve">. (2015) in </w:t>
      </w:r>
      <w:proofErr w:type="spellStart"/>
      <w:r w:rsidRPr="00696ACD">
        <w:rPr>
          <w:rFonts w:ascii="Times New Roman" w:hAnsi="Times New Roman" w:cs="Times New Roman"/>
        </w:rPr>
        <w:t>Kagzi</w:t>
      </w:r>
      <w:proofErr w:type="spellEnd"/>
      <w:r w:rsidRPr="00696ACD">
        <w:rPr>
          <w:rFonts w:ascii="Times New Roman" w:hAnsi="Times New Roman" w:cs="Times New Roman"/>
        </w:rPr>
        <w:t xml:space="preserve"> lime and Patil </w:t>
      </w:r>
      <w:r w:rsidRPr="00696ACD">
        <w:rPr>
          <w:rFonts w:ascii="Times New Roman" w:hAnsi="Times New Roman" w:cs="Times New Roman"/>
          <w:i/>
          <w:iCs/>
        </w:rPr>
        <w:t>et al</w:t>
      </w:r>
      <w:r w:rsidRPr="00696ACD">
        <w:rPr>
          <w:rFonts w:ascii="Times New Roman" w:hAnsi="Times New Roman" w:cs="Times New Roman"/>
        </w:rPr>
        <w:t>. (2012) in citrus.</w:t>
      </w:r>
    </w:p>
    <w:p w14:paraId="0EBFC8A9" w14:textId="1B46DC3B" w:rsidR="007C0CEB" w:rsidRPr="00696ACD" w:rsidRDefault="00CD6C48" w:rsidP="00696ACD">
      <w:pPr>
        <w:tabs>
          <w:tab w:val="left" w:pos="1227"/>
        </w:tabs>
        <w:spacing w:line="360" w:lineRule="auto"/>
        <w:jc w:val="both"/>
        <w:rPr>
          <w:rFonts w:ascii="Times New Roman" w:hAnsi="Times New Roman" w:cs="Times New Roman"/>
        </w:rPr>
      </w:pPr>
      <w:r w:rsidRPr="00696ACD">
        <w:rPr>
          <w:rFonts w:ascii="Times New Roman" w:hAnsi="Times New Roman" w:cs="Times New Roman"/>
        </w:rPr>
        <w:t>KNO</w:t>
      </w:r>
      <w:r w:rsidRPr="00696ACD">
        <w:rPr>
          <w:rFonts w:ascii="Times New Roman" w:hAnsi="Times New Roman" w:cs="Times New Roman"/>
          <w:vertAlign w:val="subscript"/>
        </w:rPr>
        <w:t>3</w:t>
      </w:r>
      <w:r w:rsidR="00AB0736" w:rsidRPr="00696ACD">
        <w:rPr>
          <w:rFonts w:ascii="Times New Roman" w:hAnsi="Times New Roman" w:cs="Times New Roman"/>
        </w:rPr>
        <w:t xml:space="preserve"> aids nitrate (NO3) uptake through nitrate reductase (NR), boosting protein metabolism in the embryo and activating the antioxidant response, making seeds more resilient to stress (Lara </w:t>
      </w:r>
      <w:r w:rsidR="00FE73D0" w:rsidRPr="00696ACD">
        <w:rPr>
          <w:rFonts w:ascii="Times New Roman" w:hAnsi="Times New Roman" w:cs="Times New Roman"/>
          <w:i/>
          <w:iCs/>
        </w:rPr>
        <w:t>et al.,</w:t>
      </w:r>
      <w:r w:rsidR="00FE73D0" w:rsidRPr="00696ACD">
        <w:rPr>
          <w:rFonts w:ascii="Times New Roman" w:hAnsi="Times New Roman" w:cs="Times New Roman"/>
        </w:rPr>
        <w:t xml:space="preserve"> </w:t>
      </w:r>
      <w:r w:rsidR="00AB0736" w:rsidRPr="00696ACD">
        <w:rPr>
          <w:rFonts w:ascii="Times New Roman" w:hAnsi="Times New Roman" w:cs="Times New Roman"/>
        </w:rPr>
        <w:t>2014). It also influences cell membrane permeability, activating enzymes for carbohydrate metabolism and protein synthesis, thus increasing shoot and root length as well as dry matter.</w:t>
      </w:r>
      <w:r w:rsidR="00F902F9" w:rsidRPr="00696ACD">
        <w:rPr>
          <w:rFonts w:ascii="Times New Roman" w:hAnsi="Times New Roman" w:cs="Times New Roman"/>
        </w:rPr>
        <w:t xml:space="preserve"> </w:t>
      </w:r>
      <w:r w:rsidR="00AB0736" w:rsidRPr="00696ACD">
        <w:rPr>
          <w:rFonts w:ascii="Times New Roman" w:hAnsi="Times New Roman" w:cs="Times New Roman"/>
        </w:rPr>
        <w:t xml:space="preserve">Though thiourea is beneficial for germination and seedling growth in fruit crops like pear (Dhillon and Sharma, 1978) and </w:t>
      </w:r>
      <w:proofErr w:type="spellStart"/>
      <w:r w:rsidR="00AB0736" w:rsidRPr="00696ACD">
        <w:rPr>
          <w:rFonts w:ascii="Times New Roman" w:hAnsi="Times New Roman" w:cs="Times New Roman"/>
        </w:rPr>
        <w:t>ber</w:t>
      </w:r>
      <w:proofErr w:type="spellEnd"/>
      <w:r w:rsidR="00AB0736" w:rsidRPr="00696ACD">
        <w:rPr>
          <w:rFonts w:ascii="Times New Roman" w:hAnsi="Times New Roman" w:cs="Times New Roman"/>
        </w:rPr>
        <w:t xml:space="preserve"> (Murthy, 1984), its effect on avocado germination was less notable than </w:t>
      </w:r>
      <w:r w:rsidRPr="00696ACD">
        <w:rPr>
          <w:rFonts w:ascii="Times New Roman" w:hAnsi="Times New Roman" w:cs="Times New Roman"/>
        </w:rPr>
        <w:t>GA</w:t>
      </w:r>
      <w:r w:rsidRPr="00696ACD">
        <w:rPr>
          <w:rFonts w:ascii="Times New Roman" w:hAnsi="Times New Roman" w:cs="Times New Roman"/>
          <w:vertAlign w:val="subscript"/>
        </w:rPr>
        <w:t>3</w:t>
      </w:r>
      <w:r w:rsidR="00AB0736" w:rsidRPr="00696ACD">
        <w:rPr>
          <w:rFonts w:ascii="Times New Roman" w:hAnsi="Times New Roman" w:cs="Times New Roman"/>
        </w:rPr>
        <w:t xml:space="preserve"> and </w:t>
      </w:r>
      <w:r w:rsidRPr="00696ACD">
        <w:rPr>
          <w:rFonts w:ascii="Times New Roman" w:hAnsi="Times New Roman" w:cs="Times New Roman"/>
        </w:rPr>
        <w:t>KNO</w:t>
      </w:r>
      <w:r w:rsidRPr="00696ACD">
        <w:rPr>
          <w:rFonts w:ascii="Times New Roman" w:hAnsi="Times New Roman" w:cs="Times New Roman"/>
          <w:vertAlign w:val="subscript"/>
        </w:rPr>
        <w:t>3</w:t>
      </w:r>
      <w:r w:rsidR="00AB0736" w:rsidRPr="00696ACD">
        <w:rPr>
          <w:rFonts w:ascii="Times New Roman" w:hAnsi="Times New Roman" w:cs="Times New Roman"/>
        </w:rPr>
        <w:t>, likely because it does not directly affect hydrolytic enzymes.</w:t>
      </w:r>
    </w:p>
    <w:p w14:paraId="2B6538C5" w14:textId="653F9815" w:rsidR="003F4029" w:rsidRPr="00696ACD" w:rsidRDefault="003F4029" w:rsidP="00696ACD">
      <w:pPr>
        <w:tabs>
          <w:tab w:val="left" w:pos="1227"/>
        </w:tabs>
        <w:spacing w:line="360" w:lineRule="auto"/>
        <w:jc w:val="center"/>
        <w:rPr>
          <w:rFonts w:ascii="Times New Roman" w:hAnsi="Times New Roman" w:cs="Times New Roman"/>
        </w:rPr>
      </w:pPr>
      <w:r w:rsidRPr="00696ACD">
        <w:rPr>
          <w:rFonts w:ascii="Times New Roman" w:hAnsi="Times New Roman" w:cs="Times New Roman"/>
          <w:noProof/>
          <w:lang w:eastAsia="en-IN"/>
        </w:rPr>
        <w:lastRenderedPageBreak/>
        <w:drawing>
          <wp:inline distT="0" distB="0" distL="0" distR="0" wp14:anchorId="53BA5883" wp14:editId="5D52BA76">
            <wp:extent cx="4854624" cy="5234940"/>
            <wp:effectExtent l="0" t="0" r="0" b="0"/>
            <wp:docPr id="1915786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7025"/>
                    <a:stretch>
                      <a:fillRect/>
                    </a:stretch>
                  </pic:blipFill>
                  <pic:spPr bwMode="auto">
                    <a:xfrm>
                      <a:off x="0" y="0"/>
                      <a:ext cx="4864618" cy="5245717"/>
                    </a:xfrm>
                    <a:prstGeom prst="rect">
                      <a:avLst/>
                    </a:prstGeom>
                    <a:noFill/>
                    <a:ln>
                      <a:noFill/>
                    </a:ln>
                    <a:extLst>
                      <a:ext uri="{53640926-AAD7-44D8-BBD7-CCE9431645EC}">
                        <a14:shadowObscured xmlns:a14="http://schemas.microsoft.com/office/drawing/2010/main"/>
                      </a:ext>
                    </a:extLst>
                  </pic:spPr>
                </pic:pic>
              </a:graphicData>
            </a:graphic>
          </wp:inline>
        </w:drawing>
      </w:r>
    </w:p>
    <w:p w14:paraId="49004E48" w14:textId="03FF2EE1" w:rsidR="00292CFF" w:rsidRPr="00696ACD" w:rsidRDefault="00DA0C34" w:rsidP="00696ACD">
      <w:pPr>
        <w:tabs>
          <w:tab w:val="left" w:pos="1227"/>
        </w:tabs>
        <w:spacing w:line="360" w:lineRule="auto"/>
        <w:jc w:val="both"/>
        <w:rPr>
          <w:rFonts w:ascii="Times New Roman" w:hAnsi="Times New Roman" w:cs="Times New Roman"/>
          <w:b/>
          <w:bCs/>
          <w:lang w:val="en-US"/>
        </w:rPr>
      </w:pPr>
      <w:commentRangeStart w:id="107"/>
      <w:r w:rsidRPr="00696ACD">
        <w:rPr>
          <w:rFonts w:ascii="Times New Roman" w:hAnsi="Times New Roman" w:cs="Times New Roman"/>
          <w:b/>
          <w:bCs/>
          <w:lang w:val="en-US"/>
        </w:rPr>
        <w:t>CONCLUSION</w:t>
      </w:r>
      <w:commentRangeEnd w:id="107"/>
      <w:r w:rsidR="00AF12D3">
        <w:rPr>
          <w:rStyle w:val="CommentReference"/>
        </w:rPr>
        <w:commentReference w:id="107"/>
      </w:r>
      <w:r w:rsidRPr="00696ACD">
        <w:rPr>
          <w:rFonts w:ascii="Times New Roman" w:hAnsi="Times New Roman" w:cs="Times New Roman"/>
          <w:b/>
          <w:bCs/>
          <w:lang w:val="en-US"/>
        </w:rPr>
        <w:t xml:space="preserve"> </w:t>
      </w:r>
    </w:p>
    <w:p w14:paraId="44186757" w14:textId="618B8F35" w:rsidR="00CD33DD" w:rsidRPr="00696ACD" w:rsidRDefault="00BF02C2" w:rsidP="00696ACD">
      <w:pPr>
        <w:tabs>
          <w:tab w:val="left" w:pos="1227"/>
        </w:tabs>
        <w:spacing w:line="360" w:lineRule="auto"/>
        <w:jc w:val="both"/>
        <w:rPr>
          <w:rFonts w:ascii="Times New Roman" w:hAnsi="Times New Roman" w:cs="Times New Roman"/>
        </w:rPr>
      </w:pPr>
      <w:r w:rsidRPr="00696ACD">
        <w:rPr>
          <w:rFonts w:ascii="Times New Roman" w:hAnsi="Times New Roman" w:cs="Times New Roman"/>
        </w:rPr>
        <w:t xml:space="preserve">Treatment with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rPr>
        <w:t xml:space="preserve"> @100 ppm significantly reduced the time taken for germination of avocado seeds. </w:t>
      </w:r>
      <w:del w:id="108" w:author="Srijan Samanta" w:date="2025-10-22T15:28:00Z" w16du:dateUtc="2025-10-22T09:58:00Z">
        <w:r w:rsidRPr="00696ACD" w:rsidDel="007A7779">
          <w:rPr>
            <w:rFonts w:ascii="Times New Roman" w:hAnsi="Times New Roman" w:cs="Times New Roman"/>
          </w:rPr>
          <w:delText xml:space="preserve">Highest </w:delText>
        </w:r>
      </w:del>
      <w:ins w:id="109" w:author="Srijan Samanta" w:date="2025-10-22T15:28:00Z" w16du:dateUtc="2025-10-22T09:58:00Z">
        <w:r w:rsidR="007A7779">
          <w:rPr>
            <w:rFonts w:ascii="Times New Roman" w:hAnsi="Times New Roman" w:cs="Times New Roman"/>
          </w:rPr>
          <w:t>The highest</w:t>
        </w:r>
        <w:r w:rsidR="007A7779" w:rsidRPr="00696ACD">
          <w:rPr>
            <w:rFonts w:ascii="Times New Roman" w:hAnsi="Times New Roman" w:cs="Times New Roman"/>
          </w:rPr>
          <w:t xml:space="preserve"> </w:t>
        </w:r>
      </w:ins>
      <w:r w:rsidRPr="00696ACD">
        <w:rPr>
          <w:rFonts w:ascii="Times New Roman" w:hAnsi="Times New Roman" w:cs="Times New Roman"/>
        </w:rPr>
        <w:t xml:space="preserve">germination percentage was seen in treatment with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vertAlign w:val="subscript"/>
        </w:rPr>
        <w:t xml:space="preserve"> </w:t>
      </w:r>
      <w:r w:rsidRPr="00696ACD">
        <w:rPr>
          <w:rFonts w:ascii="Times New Roman" w:hAnsi="Times New Roman" w:cs="Times New Roman"/>
        </w:rPr>
        <w:t xml:space="preserve">@ 100ppm. </w:t>
      </w:r>
      <w:del w:id="110" w:author="Srijan Samanta" w:date="2025-10-22T15:28:00Z" w16du:dateUtc="2025-10-22T09:58:00Z">
        <w:r w:rsidRPr="00696ACD" w:rsidDel="007A7779">
          <w:rPr>
            <w:rFonts w:ascii="Times New Roman" w:hAnsi="Times New Roman" w:cs="Times New Roman"/>
          </w:rPr>
          <w:delText xml:space="preserve">Highest </w:delText>
        </w:r>
      </w:del>
      <w:ins w:id="111" w:author="Srijan Samanta" w:date="2025-10-22T15:28:00Z" w16du:dateUtc="2025-10-22T09:58:00Z">
        <w:r w:rsidR="007A7779">
          <w:rPr>
            <w:rFonts w:ascii="Times New Roman" w:hAnsi="Times New Roman" w:cs="Times New Roman"/>
          </w:rPr>
          <w:t>The highest</w:t>
        </w:r>
        <w:r w:rsidR="007A7779" w:rsidRPr="00696ACD">
          <w:rPr>
            <w:rFonts w:ascii="Times New Roman" w:hAnsi="Times New Roman" w:cs="Times New Roman"/>
          </w:rPr>
          <w:t xml:space="preserve"> </w:t>
        </w:r>
      </w:ins>
      <w:r w:rsidRPr="00696ACD">
        <w:rPr>
          <w:rFonts w:ascii="Times New Roman" w:hAnsi="Times New Roman" w:cs="Times New Roman"/>
        </w:rPr>
        <w:t xml:space="preserve">seedling height and stem diameter were recorded from the seeds treated with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rPr>
        <w:t xml:space="preserve"> @200 ppm, followed by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rPr>
        <w:t xml:space="preserve"> @100 ppm. The values for dry weight, seedling vigour index-I</w:t>
      </w:r>
      <w:ins w:id="112" w:author="Srijan Samanta" w:date="2025-10-22T15:29:00Z" w16du:dateUtc="2025-10-22T09:59:00Z">
        <w:r w:rsidR="00796227">
          <w:rPr>
            <w:rFonts w:ascii="Times New Roman" w:hAnsi="Times New Roman" w:cs="Times New Roman"/>
          </w:rPr>
          <w:t>,</w:t>
        </w:r>
      </w:ins>
      <w:r w:rsidRPr="00696ACD">
        <w:rPr>
          <w:rFonts w:ascii="Times New Roman" w:hAnsi="Times New Roman" w:cs="Times New Roman"/>
        </w:rPr>
        <w:t xml:space="preserve"> and seedling vigour index-II were high in the seedlings treated with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vertAlign w:val="subscript"/>
        </w:rPr>
        <w:t xml:space="preserve"> </w:t>
      </w:r>
      <w:r w:rsidRPr="00696ACD">
        <w:rPr>
          <w:rFonts w:ascii="Times New Roman" w:hAnsi="Times New Roman" w:cs="Times New Roman"/>
        </w:rPr>
        <w:t>@100 ppm. Hence</w:t>
      </w:r>
      <w:ins w:id="113" w:author="Srijan Samanta" w:date="2025-10-22T15:41:00Z" w16du:dateUtc="2025-10-22T10:11:00Z">
        <w:r w:rsidR="00AF12D3">
          <w:rPr>
            <w:rFonts w:ascii="Times New Roman" w:hAnsi="Times New Roman" w:cs="Times New Roman"/>
          </w:rPr>
          <w:t>,</w:t>
        </w:r>
      </w:ins>
      <w:r w:rsidRPr="00696ACD">
        <w:rPr>
          <w:rFonts w:ascii="Times New Roman" w:hAnsi="Times New Roman" w:cs="Times New Roman"/>
        </w:rPr>
        <w:t xml:space="preserve"> from the present study, it can be concluded that </w:t>
      </w:r>
      <w:r w:rsidR="00CD6C48" w:rsidRPr="00696ACD">
        <w:rPr>
          <w:rFonts w:ascii="Times New Roman" w:hAnsi="Times New Roman" w:cs="Times New Roman"/>
        </w:rPr>
        <w:t>GA</w:t>
      </w:r>
      <w:r w:rsidR="00CD6C48" w:rsidRPr="00696ACD">
        <w:rPr>
          <w:rFonts w:ascii="Times New Roman" w:hAnsi="Times New Roman" w:cs="Times New Roman"/>
          <w:vertAlign w:val="subscript"/>
        </w:rPr>
        <w:t>3</w:t>
      </w:r>
      <w:r w:rsidRPr="00696ACD">
        <w:rPr>
          <w:rFonts w:ascii="Times New Roman" w:hAnsi="Times New Roman" w:cs="Times New Roman"/>
        </w:rPr>
        <w:t xml:space="preserve"> at 100 ppm is better for improving seed germination</w:t>
      </w:r>
      <w:ins w:id="114" w:author="Srijan Samanta" w:date="2025-10-22T15:41:00Z" w16du:dateUtc="2025-10-22T10:11:00Z">
        <w:r w:rsidR="00AF12D3">
          <w:rPr>
            <w:rFonts w:ascii="Times New Roman" w:hAnsi="Times New Roman" w:cs="Times New Roman"/>
          </w:rPr>
          <w:t>,</w:t>
        </w:r>
      </w:ins>
      <w:r w:rsidRPr="00696ACD">
        <w:rPr>
          <w:rFonts w:ascii="Times New Roman" w:hAnsi="Times New Roman" w:cs="Times New Roman"/>
        </w:rPr>
        <w:t xml:space="preserve"> followed by </w:t>
      </w:r>
      <w:r w:rsidR="00CD6C48" w:rsidRPr="00696ACD">
        <w:rPr>
          <w:rFonts w:ascii="Times New Roman" w:hAnsi="Times New Roman" w:cs="Times New Roman"/>
        </w:rPr>
        <w:t>KNO</w:t>
      </w:r>
      <w:r w:rsidR="00CD6C48" w:rsidRPr="00696ACD">
        <w:rPr>
          <w:rFonts w:ascii="Times New Roman" w:hAnsi="Times New Roman" w:cs="Times New Roman"/>
          <w:vertAlign w:val="subscript"/>
        </w:rPr>
        <w:t>3</w:t>
      </w:r>
      <w:r w:rsidRPr="00696ACD">
        <w:rPr>
          <w:rFonts w:ascii="Times New Roman" w:hAnsi="Times New Roman" w:cs="Times New Roman"/>
        </w:rPr>
        <w:t xml:space="preserve">. In future </w:t>
      </w:r>
      <w:del w:id="115" w:author="Srijan Samanta" w:date="2025-10-22T15:41:00Z" w16du:dateUtc="2025-10-22T10:11:00Z">
        <w:r w:rsidRPr="00696ACD" w:rsidDel="00AF12D3">
          <w:rPr>
            <w:rFonts w:ascii="Times New Roman" w:hAnsi="Times New Roman" w:cs="Times New Roman"/>
          </w:rPr>
          <w:delText>line</w:delText>
        </w:r>
      </w:del>
      <w:ins w:id="116" w:author="Srijan Samanta" w:date="2025-10-22T15:41:00Z" w16du:dateUtc="2025-10-22T10:11:00Z">
        <w:r w:rsidR="00AF12D3">
          <w:rPr>
            <w:rFonts w:ascii="Times New Roman" w:hAnsi="Times New Roman" w:cs="Times New Roman"/>
          </w:rPr>
          <w:t>lines,</w:t>
        </w:r>
      </w:ins>
      <w:r w:rsidRPr="00696ACD">
        <w:rPr>
          <w:rFonts w:ascii="Times New Roman" w:hAnsi="Times New Roman" w:cs="Times New Roman"/>
        </w:rPr>
        <w:t xml:space="preserve"> other organic products like Vermi-wash, </w:t>
      </w:r>
      <w:proofErr w:type="spellStart"/>
      <w:r w:rsidRPr="00696ACD">
        <w:rPr>
          <w:rFonts w:ascii="Times New Roman" w:hAnsi="Times New Roman" w:cs="Times New Roman"/>
        </w:rPr>
        <w:t>Beejamruth</w:t>
      </w:r>
      <w:proofErr w:type="spellEnd"/>
      <w:r w:rsidRPr="00696ACD">
        <w:rPr>
          <w:rFonts w:ascii="Times New Roman" w:hAnsi="Times New Roman" w:cs="Times New Roman"/>
        </w:rPr>
        <w:t xml:space="preserve">, </w:t>
      </w:r>
      <w:proofErr w:type="spellStart"/>
      <w:r w:rsidRPr="00696ACD">
        <w:rPr>
          <w:rFonts w:ascii="Times New Roman" w:hAnsi="Times New Roman" w:cs="Times New Roman"/>
        </w:rPr>
        <w:t>Jeevamruth</w:t>
      </w:r>
      <w:proofErr w:type="spellEnd"/>
      <w:r w:rsidRPr="00696ACD">
        <w:rPr>
          <w:rFonts w:ascii="Times New Roman" w:hAnsi="Times New Roman" w:cs="Times New Roman"/>
        </w:rPr>
        <w:t xml:space="preserve"> and novel phytohormones like salicylic acid, </w:t>
      </w:r>
      <w:proofErr w:type="spellStart"/>
      <w:r w:rsidRPr="00696ACD">
        <w:rPr>
          <w:rFonts w:ascii="Times New Roman" w:hAnsi="Times New Roman" w:cs="Times New Roman"/>
        </w:rPr>
        <w:t>brasinosteroids</w:t>
      </w:r>
      <w:proofErr w:type="spellEnd"/>
      <w:r w:rsidRPr="00696ACD">
        <w:rPr>
          <w:rFonts w:ascii="Times New Roman" w:hAnsi="Times New Roman" w:cs="Times New Roman"/>
        </w:rPr>
        <w:t xml:space="preserve"> can be </w:t>
      </w:r>
      <w:del w:id="117" w:author="Srijan Samanta" w:date="2025-10-22T15:41:00Z" w16du:dateUtc="2025-10-22T10:11:00Z">
        <w:r w:rsidRPr="00696ACD" w:rsidDel="00AF12D3">
          <w:rPr>
            <w:rFonts w:ascii="Times New Roman" w:hAnsi="Times New Roman" w:cs="Times New Roman"/>
          </w:rPr>
          <w:delText xml:space="preserve">studies </w:delText>
        </w:r>
      </w:del>
      <w:ins w:id="118" w:author="Srijan Samanta" w:date="2025-10-22T15:41:00Z" w16du:dateUtc="2025-10-22T10:11:00Z">
        <w:r w:rsidR="00AF12D3">
          <w:rPr>
            <w:rFonts w:ascii="Times New Roman" w:hAnsi="Times New Roman" w:cs="Times New Roman"/>
          </w:rPr>
          <w:t>studied</w:t>
        </w:r>
        <w:r w:rsidR="00AF12D3" w:rsidRPr="00696ACD">
          <w:rPr>
            <w:rFonts w:ascii="Times New Roman" w:hAnsi="Times New Roman" w:cs="Times New Roman"/>
          </w:rPr>
          <w:t xml:space="preserve"> </w:t>
        </w:r>
      </w:ins>
      <w:r w:rsidRPr="00696ACD">
        <w:rPr>
          <w:rFonts w:ascii="Times New Roman" w:hAnsi="Times New Roman" w:cs="Times New Roman"/>
        </w:rPr>
        <w:t>for enhanced and uniform germination.</w:t>
      </w:r>
    </w:p>
    <w:p w14:paraId="064B6DD5" w14:textId="6A02BDE1" w:rsidR="00C01C69" w:rsidRPr="00696ACD" w:rsidRDefault="009C0391" w:rsidP="00696ACD">
      <w:pPr>
        <w:tabs>
          <w:tab w:val="left" w:pos="1227"/>
        </w:tabs>
        <w:spacing w:line="360" w:lineRule="auto"/>
        <w:jc w:val="both"/>
        <w:rPr>
          <w:rFonts w:ascii="Times New Roman" w:hAnsi="Times New Roman" w:cs="Times New Roman"/>
          <w:b/>
          <w:bCs/>
          <w:lang w:val="en-US"/>
        </w:rPr>
      </w:pPr>
      <w:proofErr w:type="gramStart"/>
      <w:r w:rsidRPr="00696ACD">
        <w:rPr>
          <w:rFonts w:ascii="Times New Roman" w:hAnsi="Times New Roman" w:cs="Times New Roman"/>
          <w:b/>
          <w:bCs/>
          <w:lang w:val="en-US"/>
        </w:rPr>
        <w:t>REFERENCES</w:t>
      </w:r>
      <w:proofErr w:type="gramEnd"/>
      <w:r w:rsidRPr="00696ACD">
        <w:rPr>
          <w:rFonts w:ascii="Times New Roman" w:hAnsi="Times New Roman" w:cs="Times New Roman"/>
          <w:b/>
          <w:bCs/>
          <w:lang w:val="en-US"/>
        </w:rPr>
        <w:t>:</w:t>
      </w:r>
    </w:p>
    <w:p w14:paraId="7D21F202" w14:textId="4962A7CB"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Ben-Yaacov, A. &amp; Michelson, E. (1995). Avocado rootstocks. </w:t>
      </w:r>
      <w:r w:rsidRPr="00696ACD">
        <w:rPr>
          <w:rFonts w:ascii="Times New Roman" w:hAnsi="Times New Roman" w:cs="Times New Roman"/>
          <w:i/>
          <w:iCs/>
          <w:shd w:val="clear" w:color="auto" w:fill="FFFFFF"/>
        </w:rPr>
        <w:t>Horticultural Review. 17</w:t>
      </w:r>
      <w:r w:rsidRPr="00696ACD">
        <w:rPr>
          <w:rFonts w:ascii="Times New Roman" w:hAnsi="Times New Roman" w:cs="Times New Roman"/>
          <w:shd w:val="clear" w:color="auto" w:fill="FFFFFF"/>
        </w:rPr>
        <w:t>: 381-429.</w:t>
      </w:r>
    </w:p>
    <w:p w14:paraId="6EA645E8" w14:textId="77777777" w:rsidR="00FA3166" w:rsidRPr="00696ACD" w:rsidRDefault="00FA3166" w:rsidP="00696ACD">
      <w:pPr>
        <w:spacing w:after="0" w:line="360" w:lineRule="auto"/>
        <w:ind w:left="720" w:hanging="720"/>
        <w:jc w:val="both"/>
        <w:rPr>
          <w:rFonts w:ascii="Times New Roman" w:hAnsi="Times New Roman" w:cs="Times New Roman"/>
          <w:shd w:val="clear" w:color="auto" w:fill="FFFFFF"/>
        </w:rPr>
      </w:pPr>
    </w:p>
    <w:p w14:paraId="2D926184" w14:textId="77777777"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 xml:space="preserve">Bergh, B. &amp; </w:t>
      </w:r>
      <w:proofErr w:type="spellStart"/>
      <w:r w:rsidRPr="00696ACD">
        <w:rPr>
          <w:rFonts w:ascii="Times New Roman" w:hAnsi="Times New Roman" w:cs="Times New Roman"/>
          <w:shd w:val="clear" w:color="auto" w:fill="FFFFFF"/>
        </w:rPr>
        <w:t>Ellstrand</w:t>
      </w:r>
      <w:proofErr w:type="spellEnd"/>
      <w:r w:rsidRPr="00696ACD">
        <w:rPr>
          <w:rFonts w:ascii="Times New Roman" w:hAnsi="Times New Roman" w:cs="Times New Roman"/>
          <w:shd w:val="clear" w:color="auto" w:fill="FFFFFF"/>
        </w:rPr>
        <w:t>, N.</w:t>
      </w:r>
      <w:del w:id="119" w:author="Srijan Samanta" w:date="2025-10-22T15:48:00Z" w16du:dateUtc="2025-10-22T10:18:00Z">
        <w:r w:rsidRPr="00696ACD" w:rsidDel="00AF12D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(1986). Taxonomy of the avocado. California Avocado Society Yearbook, </w:t>
      </w:r>
      <w:r w:rsidRPr="00696ACD">
        <w:rPr>
          <w:rFonts w:ascii="Times New Roman" w:hAnsi="Times New Roman" w:cs="Times New Roman"/>
          <w:i/>
          <w:iCs/>
          <w:shd w:val="clear" w:color="auto" w:fill="FFFFFF"/>
        </w:rPr>
        <w:t>70:</w:t>
      </w:r>
      <w:r w:rsidRPr="00696ACD">
        <w:rPr>
          <w:rFonts w:ascii="Times New Roman" w:hAnsi="Times New Roman" w:cs="Times New Roman"/>
          <w:shd w:val="clear" w:color="auto" w:fill="FFFFFF"/>
        </w:rPr>
        <w:t xml:space="preserve"> 135-145.</w:t>
      </w:r>
    </w:p>
    <w:p w14:paraId="0ECE08D0"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63B3D161" w14:textId="6C51BF3B"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Bewley, J. D. &amp; Black, M.</w:t>
      </w:r>
      <w:del w:id="120" w:author="Srijan Samanta" w:date="2025-10-22T15:48:00Z" w16du:dateUtc="2025-10-22T10:18:00Z">
        <w:r w:rsidRPr="00696ACD" w:rsidDel="00AF12D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(1982). Viability and longevity. In: Bewley, J.D. &amp; Black, M. (Eds.), Physiology and Biochemistry of Seeds in Relation to Germination. </w:t>
      </w:r>
      <w:r w:rsidRPr="00696ACD">
        <w:rPr>
          <w:rFonts w:ascii="Times New Roman" w:hAnsi="Times New Roman" w:cs="Times New Roman"/>
          <w:i/>
          <w:iCs/>
          <w:shd w:val="clear" w:color="auto" w:fill="FFFFFF"/>
        </w:rPr>
        <w:t>Springer, Berlin, Heidelberg</w:t>
      </w:r>
      <w:r w:rsidRPr="00696ACD">
        <w:rPr>
          <w:rFonts w:ascii="Times New Roman" w:hAnsi="Times New Roman" w:cs="Times New Roman"/>
          <w:shd w:val="clear" w:color="auto" w:fill="FFFFFF"/>
        </w:rPr>
        <w:t>. 1-59.</w:t>
      </w:r>
    </w:p>
    <w:p w14:paraId="271EF8D2" w14:textId="77777777" w:rsidR="00FA3166" w:rsidRPr="00696ACD" w:rsidRDefault="00FA3166" w:rsidP="00696ACD">
      <w:pPr>
        <w:spacing w:after="0" w:line="360" w:lineRule="auto"/>
        <w:ind w:left="720" w:hanging="720"/>
        <w:jc w:val="both"/>
        <w:rPr>
          <w:rFonts w:ascii="Times New Roman" w:hAnsi="Times New Roman" w:cs="Times New Roman"/>
          <w:shd w:val="clear" w:color="auto" w:fill="FFFFFF"/>
        </w:rPr>
      </w:pPr>
    </w:p>
    <w:p w14:paraId="04745A92" w14:textId="66C202DB" w:rsidR="00FA3166" w:rsidRPr="00696ACD" w:rsidRDefault="00FA3166" w:rsidP="00696ACD">
      <w:pPr>
        <w:spacing w:after="0" w:line="360" w:lineRule="auto"/>
        <w:ind w:left="720" w:hanging="720"/>
        <w:jc w:val="both"/>
        <w:rPr>
          <w:rFonts w:ascii="Times New Roman" w:hAnsi="Times New Roman" w:cs="Times New Roman"/>
          <w:shd w:val="clear" w:color="auto" w:fill="FFFFFF"/>
        </w:rPr>
      </w:pPr>
      <w:proofErr w:type="spellStart"/>
      <w:r w:rsidRPr="00696ACD">
        <w:rPr>
          <w:rFonts w:ascii="Times New Roman" w:hAnsi="Times New Roman" w:cs="Times New Roman"/>
          <w:shd w:val="clear" w:color="auto" w:fill="FFFFFF"/>
        </w:rPr>
        <w:t>Boricha</w:t>
      </w:r>
      <w:proofErr w:type="spellEnd"/>
      <w:r w:rsidRPr="00696ACD">
        <w:rPr>
          <w:rFonts w:ascii="Times New Roman" w:hAnsi="Times New Roman" w:cs="Times New Roman"/>
          <w:shd w:val="clear" w:color="auto" w:fill="FFFFFF"/>
        </w:rPr>
        <w:t>, U. K., Parmar, B. R., Parmar, A. B., Rathod, S. D., Patel, M. V.</w:t>
      </w:r>
      <w:ins w:id="121" w:author="Srijan Samanta" w:date="2025-10-22T15:48:00Z" w16du:dateUtc="2025-10-22T10:18:00Z">
        <w:r w:rsidR="00AF12D3">
          <w:rPr>
            <w:rFonts w:ascii="Times New Roman" w:hAnsi="Times New Roman" w:cs="Times New Roman"/>
            <w:shd w:val="clear" w:color="auto" w:fill="FFFFFF"/>
          </w:rPr>
          <w:t>,</w:t>
        </w:r>
      </w:ins>
      <w:r w:rsidRPr="00696ACD">
        <w:rPr>
          <w:rFonts w:ascii="Times New Roman" w:hAnsi="Times New Roman" w:cs="Times New Roman"/>
          <w:shd w:val="clear" w:color="auto" w:fill="FFFFFF"/>
        </w:rPr>
        <w:t xml:space="preserve"> &amp; Pandey, A. K.</w:t>
      </w:r>
      <w:del w:id="122" w:author="Srijan Samanta" w:date="2025-10-22T15:48:00Z" w16du:dateUtc="2025-10-22T10:18:00Z">
        <w:r w:rsidRPr="00696ACD" w:rsidDel="00AF12D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(2020). Effect of pre-sowing treatments on seed germination and seedling growth of guava. </w:t>
      </w:r>
      <w:r w:rsidRPr="00696ACD">
        <w:rPr>
          <w:rFonts w:ascii="Times New Roman" w:hAnsi="Times New Roman" w:cs="Times New Roman"/>
          <w:i/>
          <w:iCs/>
          <w:shd w:val="clear" w:color="auto" w:fill="FFFFFF"/>
        </w:rPr>
        <w:t>The Pharma Innovation Journal</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9</w:t>
      </w:r>
      <w:r w:rsidRPr="00696ACD">
        <w:rPr>
          <w:rFonts w:ascii="Times New Roman" w:hAnsi="Times New Roman" w:cs="Times New Roman"/>
          <w:shd w:val="clear" w:color="auto" w:fill="FFFFFF"/>
        </w:rPr>
        <w:t>(9): 431-433.</w:t>
      </w:r>
    </w:p>
    <w:p w14:paraId="32C72528"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7EC34ED4" w14:textId="1516C913"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Dhillon, B. S. &amp; Sharma, M. R.</w:t>
      </w:r>
      <w:del w:id="123" w:author="Srijan Samanta" w:date="2025-10-22T15:48:00Z" w16du:dateUtc="2025-10-22T10:18:00Z">
        <w:r w:rsidRPr="00696ACD" w:rsidDel="00AF12D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(1978). Note on the effect of growth regulators on the germination of wild pear seeds. </w:t>
      </w:r>
      <w:r w:rsidRPr="00696ACD">
        <w:rPr>
          <w:rFonts w:ascii="Times New Roman" w:hAnsi="Times New Roman" w:cs="Times New Roman"/>
          <w:i/>
          <w:iCs/>
          <w:shd w:val="clear" w:color="auto" w:fill="FFFFFF"/>
        </w:rPr>
        <w:t>Indian Journal of Agricultural Sciences.</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25</w:t>
      </w:r>
      <w:r w:rsidRPr="00696ACD">
        <w:rPr>
          <w:rFonts w:ascii="Times New Roman" w:hAnsi="Times New Roman" w:cs="Times New Roman"/>
          <w:shd w:val="clear" w:color="auto" w:fill="FFFFFF"/>
        </w:rPr>
        <w:t>: 370-372.</w:t>
      </w:r>
    </w:p>
    <w:p w14:paraId="3B4F0317"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25B41946" w14:textId="174222DF" w:rsidR="00FA3166" w:rsidRPr="00696ACD" w:rsidRDefault="00FA3166" w:rsidP="00696ACD">
      <w:pPr>
        <w:spacing w:after="0" w:line="360" w:lineRule="auto"/>
        <w:ind w:left="720" w:hanging="720"/>
        <w:jc w:val="both"/>
        <w:rPr>
          <w:rFonts w:ascii="Times New Roman" w:hAnsi="Times New Roman" w:cs="Times New Roman"/>
          <w:shd w:val="clear" w:color="auto" w:fill="FFFFFF"/>
        </w:rPr>
      </w:pPr>
      <w:proofErr w:type="spellStart"/>
      <w:r w:rsidRPr="00696ACD">
        <w:rPr>
          <w:rFonts w:ascii="Times New Roman" w:hAnsi="Times New Roman" w:cs="Times New Roman"/>
          <w:shd w:val="clear" w:color="auto" w:fill="FFFFFF"/>
        </w:rPr>
        <w:t>Duester</w:t>
      </w:r>
      <w:proofErr w:type="spellEnd"/>
      <w:r w:rsidRPr="00696ACD">
        <w:rPr>
          <w:rFonts w:ascii="Times New Roman" w:hAnsi="Times New Roman" w:cs="Times New Roman"/>
          <w:shd w:val="clear" w:color="auto" w:fill="FFFFFF"/>
        </w:rPr>
        <w:t xml:space="preserve">, K. C., (2000). Avocados: a look beyond basic nutrition for one of nature's whole foods. </w:t>
      </w:r>
      <w:r w:rsidRPr="00696ACD">
        <w:rPr>
          <w:rFonts w:ascii="Times New Roman" w:hAnsi="Times New Roman" w:cs="Times New Roman"/>
          <w:i/>
          <w:iCs/>
          <w:shd w:val="clear" w:color="auto" w:fill="FFFFFF"/>
        </w:rPr>
        <w:t>Nutrition</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Today.</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35</w:t>
      </w:r>
      <w:r w:rsidRPr="00696ACD">
        <w:rPr>
          <w:rFonts w:ascii="Times New Roman" w:hAnsi="Times New Roman" w:cs="Times New Roman"/>
          <w:shd w:val="clear" w:color="auto" w:fill="FFFFFF"/>
        </w:rPr>
        <w:t>(4): 151-157.</w:t>
      </w:r>
    </w:p>
    <w:p w14:paraId="7FB05983"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093A4875" w14:textId="77777777" w:rsidR="00FA3166" w:rsidRPr="00696ACD" w:rsidRDefault="00FA3166" w:rsidP="00696ACD">
      <w:pPr>
        <w:spacing w:after="0" w:line="360" w:lineRule="auto"/>
        <w:ind w:left="720" w:hanging="720"/>
        <w:jc w:val="both"/>
        <w:rPr>
          <w:rFonts w:ascii="Times New Roman" w:hAnsi="Times New Roman" w:cs="Times New Roman"/>
          <w:i/>
          <w:iCs/>
          <w:shd w:val="clear" w:color="auto" w:fill="FFFFFF"/>
        </w:rPr>
      </w:pPr>
      <w:proofErr w:type="spellStart"/>
      <w:r w:rsidRPr="00696ACD">
        <w:rPr>
          <w:rFonts w:ascii="Times New Roman" w:hAnsi="Times New Roman" w:cs="Times New Roman"/>
          <w:shd w:val="clear" w:color="auto" w:fill="FFFFFF"/>
        </w:rPr>
        <w:t>Elekou</w:t>
      </w:r>
      <w:proofErr w:type="spellEnd"/>
      <w:r w:rsidRPr="00696ACD">
        <w:rPr>
          <w:rFonts w:ascii="Times New Roman" w:hAnsi="Times New Roman" w:cs="Times New Roman"/>
          <w:shd w:val="clear" w:color="auto" w:fill="FFFFFF"/>
        </w:rPr>
        <w:t>, E. A. C., Perea-Arango, I., Suarez-Rodriguez, L. M. &amp; López-Gómez, R.</w:t>
      </w:r>
      <w:del w:id="124" w:author="Srijan Samanta" w:date="2025-10-22T15:48:00Z" w16du:dateUtc="2025-10-22T10:18:00Z">
        <w:r w:rsidRPr="00696ACD" w:rsidDel="00AF12D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(2022). In vitro seed germination and seedling development of two avocado varieties. In: Seed Biology Updates. </w:t>
      </w:r>
      <w:proofErr w:type="spellStart"/>
      <w:r w:rsidRPr="00696ACD">
        <w:rPr>
          <w:rFonts w:ascii="Times New Roman" w:hAnsi="Times New Roman" w:cs="Times New Roman"/>
          <w:i/>
          <w:iCs/>
          <w:shd w:val="clear" w:color="auto" w:fill="FFFFFF"/>
        </w:rPr>
        <w:t>IntechOpen</w:t>
      </w:r>
      <w:proofErr w:type="spellEnd"/>
      <w:r w:rsidRPr="00696ACD">
        <w:rPr>
          <w:rFonts w:ascii="Times New Roman" w:hAnsi="Times New Roman" w:cs="Times New Roman"/>
          <w:i/>
          <w:iCs/>
          <w:shd w:val="clear" w:color="auto" w:fill="FFFFFF"/>
        </w:rPr>
        <w:t>.</w:t>
      </w:r>
    </w:p>
    <w:p w14:paraId="27A68077"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1BFA628F" w14:textId="13D14087"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Ghosh, S. P.</w:t>
      </w:r>
      <w:del w:id="125" w:author="Srijan Samanta" w:date="2025-10-22T15:49:00Z" w16du:dateUtc="2025-10-22T10:19:00Z">
        <w:r w:rsidRPr="00696ACD" w:rsidDel="00AF12D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(2000). Avocado production in India. Avocado Production Asia and the Pacific. </w:t>
      </w:r>
      <w:r w:rsidRPr="00696ACD">
        <w:rPr>
          <w:rFonts w:ascii="Times New Roman" w:hAnsi="Times New Roman" w:cs="Times New Roman"/>
          <w:i/>
          <w:iCs/>
          <w:shd w:val="clear" w:color="auto" w:fill="FFFFFF"/>
        </w:rPr>
        <w:t>FAO Publisher, Bangkok</w:t>
      </w:r>
      <w:r w:rsidR="00252FE7" w:rsidRPr="00696ACD">
        <w:rPr>
          <w:rFonts w:ascii="Times New Roman" w:hAnsi="Times New Roman" w:cs="Times New Roman"/>
          <w:i/>
          <w:iCs/>
          <w:shd w:val="clear" w:color="auto" w:fill="FFFFFF"/>
        </w:rPr>
        <w:t>.</w:t>
      </w:r>
      <w:r w:rsidRPr="00696ACD">
        <w:rPr>
          <w:rFonts w:ascii="Times New Roman" w:hAnsi="Times New Roman" w:cs="Times New Roman"/>
          <w:shd w:val="clear" w:color="auto" w:fill="FFFFFF"/>
        </w:rPr>
        <w:t xml:space="preserve"> 24-30.</w:t>
      </w:r>
    </w:p>
    <w:p w14:paraId="0CAF6DA9"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6FA3C84F" w14:textId="5D391BCB"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Gupta, R. &amp; Chakrabarty, S. K.</w:t>
      </w:r>
      <w:del w:id="126" w:author="Srijan Samanta" w:date="2025-10-22T15:49:00Z" w16du:dateUtc="2025-10-22T10:19:00Z">
        <w:r w:rsidRPr="00696ACD" w:rsidDel="00AF12D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(2013). Gibberellic acid in plant: still a mystery unresolved.</w:t>
      </w:r>
      <w:r w:rsidRPr="00696ACD">
        <w:rPr>
          <w:rFonts w:ascii="Times New Roman" w:hAnsi="Times New Roman" w:cs="Times New Roman"/>
          <w:i/>
          <w:iCs/>
          <w:shd w:val="clear" w:color="auto" w:fill="FFFFFF"/>
        </w:rPr>
        <w:t xml:space="preserve"> Plant </w:t>
      </w:r>
      <w:proofErr w:type="spellStart"/>
      <w:r w:rsidRPr="00696ACD">
        <w:rPr>
          <w:rFonts w:ascii="Times New Roman" w:hAnsi="Times New Roman" w:cs="Times New Roman"/>
          <w:i/>
          <w:iCs/>
          <w:shd w:val="clear" w:color="auto" w:fill="FFFFFF"/>
        </w:rPr>
        <w:t>Signaling</w:t>
      </w:r>
      <w:proofErr w:type="spellEnd"/>
      <w:r w:rsidRPr="00696ACD">
        <w:rPr>
          <w:rFonts w:ascii="Times New Roman" w:hAnsi="Times New Roman" w:cs="Times New Roman"/>
          <w:i/>
          <w:iCs/>
          <w:shd w:val="clear" w:color="auto" w:fill="FFFFFF"/>
        </w:rPr>
        <w:t xml:space="preserve"> &amp; </w:t>
      </w:r>
      <w:proofErr w:type="spellStart"/>
      <w:r w:rsidRPr="00696ACD">
        <w:rPr>
          <w:rFonts w:ascii="Times New Roman" w:hAnsi="Times New Roman" w:cs="Times New Roman"/>
          <w:i/>
          <w:iCs/>
          <w:shd w:val="clear" w:color="auto" w:fill="FFFFFF"/>
        </w:rPr>
        <w:t>Behavior</w:t>
      </w:r>
      <w:proofErr w:type="spellEnd"/>
      <w:r w:rsidR="00252FE7" w:rsidRPr="00696ACD">
        <w:rPr>
          <w:rFonts w:ascii="Times New Roman" w:hAnsi="Times New Roman" w:cs="Times New Roman"/>
          <w:i/>
          <w:iCs/>
          <w:shd w:val="clear" w:color="auto" w:fill="FFFFFF"/>
        </w:rPr>
        <w:t>.</w:t>
      </w:r>
      <w:r w:rsidRPr="00696ACD">
        <w:rPr>
          <w:rFonts w:ascii="Times New Roman" w:hAnsi="Times New Roman" w:cs="Times New Roman"/>
          <w:i/>
          <w:iCs/>
          <w:shd w:val="clear" w:color="auto" w:fill="FFFFFF"/>
        </w:rPr>
        <w:t xml:space="preserve"> 8</w:t>
      </w:r>
      <w:r w:rsidRPr="00696ACD">
        <w:rPr>
          <w:rFonts w:ascii="Times New Roman" w:hAnsi="Times New Roman" w:cs="Times New Roman"/>
          <w:shd w:val="clear" w:color="auto" w:fill="FFFFFF"/>
        </w:rPr>
        <w:t>(9): 1-5.</w:t>
      </w:r>
    </w:p>
    <w:p w14:paraId="6A515196"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79488006" w14:textId="616BAA8F"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Hakimi, N. A. N. G. I. A. L. A. I.</w:t>
      </w:r>
      <w:del w:id="127" w:author="Srijan Samanta" w:date="2025-10-22T15:49:00Z" w16du:dateUtc="2025-10-22T10:19:00Z">
        <w:r w:rsidRPr="00696ACD" w:rsidDel="00AF12D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(2020). Study on effect of plant growth regulators and chemicals on seed germination of avocado (</w:t>
      </w:r>
      <w:proofErr w:type="spellStart"/>
      <w:r w:rsidRPr="00F77F93">
        <w:rPr>
          <w:rFonts w:ascii="Times New Roman" w:hAnsi="Times New Roman" w:cs="Times New Roman"/>
          <w:i/>
          <w:iCs/>
          <w:shd w:val="clear" w:color="auto" w:fill="FFFFFF"/>
          <w:rPrChange w:id="128" w:author="Srijan Samanta" w:date="2025-10-22T15:51:00Z" w16du:dateUtc="2025-10-22T10:21:00Z">
            <w:rPr>
              <w:rFonts w:ascii="Times New Roman" w:hAnsi="Times New Roman" w:cs="Times New Roman"/>
              <w:shd w:val="clear" w:color="auto" w:fill="FFFFFF"/>
            </w:rPr>
          </w:rPrChange>
        </w:rPr>
        <w:t>Persea</w:t>
      </w:r>
      <w:proofErr w:type="spellEnd"/>
      <w:r w:rsidRPr="00F77F93">
        <w:rPr>
          <w:rFonts w:ascii="Times New Roman" w:hAnsi="Times New Roman" w:cs="Times New Roman"/>
          <w:i/>
          <w:iCs/>
          <w:shd w:val="clear" w:color="auto" w:fill="FFFFFF"/>
          <w:rPrChange w:id="129" w:author="Srijan Samanta" w:date="2025-10-22T15:51:00Z" w16du:dateUtc="2025-10-22T10:21:00Z">
            <w:rPr>
              <w:rFonts w:ascii="Times New Roman" w:hAnsi="Times New Roman" w:cs="Times New Roman"/>
              <w:shd w:val="clear" w:color="auto" w:fill="FFFFFF"/>
            </w:rPr>
          </w:rPrChange>
        </w:rPr>
        <w:t xml:space="preserve"> americana</w:t>
      </w:r>
      <w:r w:rsidRPr="00696ACD">
        <w:rPr>
          <w:rFonts w:ascii="Times New Roman" w:hAnsi="Times New Roman" w:cs="Times New Roman"/>
          <w:shd w:val="clear" w:color="auto" w:fill="FFFFFF"/>
        </w:rPr>
        <w:t xml:space="preserve"> Mill.). M.Sc. </w:t>
      </w:r>
      <w:r w:rsidRPr="00696ACD">
        <w:rPr>
          <w:rFonts w:ascii="Times New Roman" w:hAnsi="Times New Roman" w:cs="Times New Roman"/>
          <w:i/>
          <w:iCs/>
          <w:shd w:val="clear" w:color="auto" w:fill="FFFFFF"/>
        </w:rPr>
        <w:t>Thesis, University of Agricultural and Horticultural Sciences</w:t>
      </w:r>
      <w:r w:rsidR="00252FE7" w:rsidRPr="00696ACD">
        <w:rPr>
          <w:rFonts w:ascii="Times New Roman" w:hAnsi="Times New Roman" w:cs="Times New Roman"/>
          <w:i/>
          <w:iCs/>
          <w:shd w:val="clear" w:color="auto" w:fill="FFFFFF"/>
        </w:rPr>
        <w:t>.</w:t>
      </w:r>
      <w:r w:rsidRPr="00696ACD">
        <w:rPr>
          <w:rFonts w:ascii="Times New Roman" w:hAnsi="Times New Roman" w:cs="Times New Roman"/>
          <w:shd w:val="clear" w:color="auto" w:fill="FFFFFF"/>
        </w:rPr>
        <w:t xml:space="preserve"> Shivamogga.</w:t>
      </w:r>
    </w:p>
    <w:p w14:paraId="28A7B90F"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6D6453CC" w14:textId="41A56E66"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Jacobsen, S. E. &amp; Olszewski, N. E.</w:t>
      </w:r>
      <w:ins w:id="130" w:author="Srijan Samanta" w:date="2025-10-22T15:49:00Z" w16du:dateUtc="2025-10-22T10:19:00Z">
        <w:r w:rsidR="00AF12D3">
          <w:rPr>
            <w:rFonts w:ascii="Times New Roman" w:hAnsi="Times New Roman" w:cs="Times New Roman"/>
            <w:shd w:val="clear" w:color="auto" w:fill="FFFFFF"/>
          </w:rPr>
          <w:t xml:space="preserve"> </w:t>
        </w:r>
      </w:ins>
      <w:del w:id="131" w:author="Srijan Samanta" w:date="2025-10-22T15:49:00Z" w16du:dateUtc="2025-10-22T10:19:00Z">
        <w:r w:rsidRPr="00696ACD" w:rsidDel="00AF12D3">
          <w:rPr>
            <w:rFonts w:ascii="Times New Roman" w:hAnsi="Times New Roman" w:cs="Times New Roman"/>
            <w:shd w:val="clear" w:color="auto" w:fill="FFFFFF"/>
          </w:rPr>
          <w:delText xml:space="preserve">, </w:delText>
        </w:r>
      </w:del>
      <w:r w:rsidRPr="00696ACD">
        <w:rPr>
          <w:rFonts w:ascii="Times New Roman" w:hAnsi="Times New Roman" w:cs="Times New Roman"/>
          <w:shd w:val="clear" w:color="auto" w:fill="FFFFFF"/>
        </w:rPr>
        <w:t xml:space="preserve">(1993). Mutations at the spindly locus of Arabidopsis alter gibberellin signal transduction. </w:t>
      </w:r>
      <w:r w:rsidRPr="00696ACD">
        <w:rPr>
          <w:rFonts w:ascii="Times New Roman" w:hAnsi="Times New Roman" w:cs="Times New Roman"/>
          <w:i/>
          <w:iCs/>
          <w:shd w:val="clear" w:color="auto" w:fill="FFFFFF"/>
        </w:rPr>
        <w:t>Plant Cell</w:t>
      </w:r>
      <w:r w:rsidR="00252FE7" w:rsidRPr="00696ACD">
        <w:rPr>
          <w:rFonts w:ascii="Times New Roman" w:hAnsi="Times New Roman" w:cs="Times New Roman"/>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5</w:t>
      </w:r>
      <w:r w:rsidRPr="00696ACD">
        <w:rPr>
          <w:rFonts w:ascii="Times New Roman" w:hAnsi="Times New Roman" w:cs="Times New Roman"/>
          <w:shd w:val="clear" w:color="auto" w:fill="FFFFFF"/>
        </w:rPr>
        <w:t>: 887–896.</w:t>
      </w:r>
    </w:p>
    <w:p w14:paraId="3CEFAF6C" w14:textId="1E92A292"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lastRenderedPageBreak/>
        <w:t>Joshi, R.</w:t>
      </w:r>
      <w:del w:id="132" w:author="Srijan Samanta" w:date="2025-10-22T15:49:00Z" w16du:dateUtc="2025-10-22T10:19:00Z">
        <w:r w:rsidRPr="00696ACD" w:rsidDel="00AF12D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(2018). Role of enzymes in seed germination. </w:t>
      </w:r>
      <w:r w:rsidRPr="00696ACD">
        <w:rPr>
          <w:rFonts w:ascii="Times New Roman" w:hAnsi="Times New Roman" w:cs="Times New Roman"/>
          <w:i/>
          <w:iCs/>
          <w:shd w:val="clear" w:color="auto" w:fill="FFFFFF"/>
        </w:rPr>
        <w:t>International Journal of Creative Research Thoughts</w:t>
      </w:r>
      <w:r w:rsidR="00252FE7" w:rsidRPr="00696ACD">
        <w:rPr>
          <w:rFonts w:ascii="Times New Roman" w:hAnsi="Times New Roman" w:cs="Times New Roman"/>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6</w:t>
      </w:r>
      <w:r w:rsidRPr="00696ACD">
        <w:rPr>
          <w:rFonts w:ascii="Times New Roman" w:hAnsi="Times New Roman" w:cs="Times New Roman"/>
          <w:shd w:val="clear" w:color="auto" w:fill="FFFFFF"/>
        </w:rPr>
        <w:t>(2): 1481-1485.</w:t>
      </w:r>
    </w:p>
    <w:p w14:paraId="716A3741"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522994E1" w14:textId="0A6B6464" w:rsidR="00FA3166" w:rsidRPr="00696ACD" w:rsidRDefault="00FA3166" w:rsidP="00696ACD">
      <w:pPr>
        <w:spacing w:after="0" w:line="360" w:lineRule="auto"/>
        <w:ind w:left="720" w:hanging="720"/>
        <w:jc w:val="both"/>
        <w:rPr>
          <w:rFonts w:ascii="Times New Roman" w:hAnsi="Times New Roman" w:cs="Times New Roman"/>
          <w:shd w:val="clear" w:color="auto" w:fill="FFFFFF"/>
        </w:rPr>
      </w:pPr>
      <w:proofErr w:type="spellStart"/>
      <w:r w:rsidRPr="00696ACD">
        <w:rPr>
          <w:rFonts w:ascii="Times New Roman" w:hAnsi="Times New Roman" w:cs="Times New Roman"/>
          <w:shd w:val="clear" w:color="auto" w:fill="FFFFFF"/>
        </w:rPr>
        <w:t>Khatana</w:t>
      </w:r>
      <w:proofErr w:type="spellEnd"/>
      <w:r w:rsidRPr="00696ACD">
        <w:rPr>
          <w:rFonts w:ascii="Times New Roman" w:hAnsi="Times New Roman" w:cs="Times New Roman"/>
          <w:shd w:val="clear" w:color="auto" w:fill="FFFFFF"/>
        </w:rPr>
        <w:t xml:space="preserve">, K. J., Jadav, R. G. &amp; </w:t>
      </w:r>
      <w:proofErr w:type="spellStart"/>
      <w:r w:rsidRPr="00696ACD">
        <w:rPr>
          <w:rFonts w:ascii="Times New Roman" w:hAnsi="Times New Roman" w:cs="Times New Roman"/>
          <w:shd w:val="clear" w:color="auto" w:fill="FFFFFF"/>
        </w:rPr>
        <w:t>Nehete</w:t>
      </w:r>
      <w:proofErr w:type="spellEnd"/>
      <w:r w:rsidRPr="00696ACD">
        <w:rPr>
          <w:rFonts w:ascii="Times New Roman" w:hAnsi="Times New Roman" w:cs="Times New Roman"/>
          <w:shd w:val="clear" w:color="auto" w:fill="FFFFFF"/>
        </w:rPr>
        <w:t>, D. S.</w:t>
      </w:r>
      <w:ins w:id="133" w:author="Srijan Samanta" w:date="2025-10-22T15:49:00Z" w16du:dateUtc="2025-10-22T10:19:00Z">
        <w:r w:rsidR="00AF12D3">
          <w:rPr>
            <w:rFonts w:ascii="Times New Roman" w:hAnsi="Times New Roman" w:cs="Times New Roman"/>
            <w:shd w:val="clear" w:color="auto" w:fill="FFFFFF"/>
          </w:rPr>
          <w:t xml:space="preserve"> </w:t>
        </w:r>
      </w:ins>
      <w:del w:id="134" w:author="Srijan Samanta" w:date="2025-10-22T15:49:00Z" w16du:dateUtc="2025-10-22T10:19:00Z">
        <w:r w:rsidRPr="00696ACD" w:rsidDel="00AF12D3">
          <w:rPr>
            <w:rFonts w:ascii="Times New Roman" w:hAnsi="Times New Roman" w:cs="Times New Roman"/>
            <w:shd w:val="clear" w:color="auto" w:fill="FFFFFF"/>
          </w:rPr>
          <w:delText xml:space="preserve">, </w:delText>
        </w:r>
      </w:del>
      <w:r w:rsidRPr="00696ACD">
        <w:rPr>
          <w:rFonts w:ascii="Times New Roman" w:hAnsi="Times New Roman" w:cs="Times New Roman"/>
          <w:shd w:val="clear" w:color="auto" w:fill="FFFFFF"/>
        </w:rPr>
        <w:t xml:space="preserve">(2015). Influence of GA3 on germination and growth of acid lime </w:t>
      </w:r>
      <w:r w:rsidRPr="00696ACD">
        <w:rPr>
          <w:rFonts w:ascii="Times New Roman" w:hAnsi="Times New Roman" w:cs="Times New Roman"/>
          <w:i/>
          <w:iCs/>
          <w:shd w:val="clear" w:color="auto" w:fill="FFFFFF"/>
        </w:rPr>
        <w:t>cv</w:t>
      </w:r>
      <w:r w:rsidRPr="00696ACD">
        <w:rPr>
          <w:rFonts w:ascii="Times New Roman" w:hAnsi="Times New Roman" w:cs="Times New Roman"/>
          <w:shd w:val="clear" w:color="auto" w:fill="FFFFFF"/>
        </w:rPr>
        <w:t xml:space="preserve">. </w:t>
      </w:r>
      <w:proofErr w:type="spellStart"/>
      <w:r w:rsidRPr="00696ACD">
        <w:rPr>
          <w:rFonts w:ascii="Times New Roman" w:hAnsi="Times New Roman" w:cs="Times New Roman"/>
          <w:shd w:val="clear" w:color="auto" w:fill="FFFFFF"/>
        </w:rPr>
        <w:t>Kagzilime</w:t>
      </w:r>
      <w:proofErr w:type="spellEnd"/>
      <w:r w:rsidRPr="00696ACD">
        <w:rPr>
          <w:rFonts w:ascii="Times New Roman" w:hAnsi="Times New Roman" w:cs="Times New Roman"/>
          <w:shd w:val="clear" w:color="auto" w:fill="FFFFFF"/>
        </w:rPr>
        <w:t xml:space="preserve"> under field as well as net house condition. </w:t>
      </w:r>
      <w:r w:rsidRPr="00696ACD">
        <w:rPr>
          <w:rFonts w:ascii="Times New Roman" w:hAnsi="Times New Roman" w:cs="Times New Roman"/>
          <w:i/>
          <w:iCs/>
          <w:shd w:val="clear" w:color="auto" w:fill="FFFFFF"/>
        </w:rPr>
        <w:t>Asian Journal of Horticulture</w:t>
      </w:r>
      <w:r w:rsidR="00252FE7" w:rsidRPr="00696ACD">
        <w:rPr>
          <w:rFonts w:ascii="Times New Roman" w:hAnsi="Times New Roman" w:cs="Times New Roman"/>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10</w:t>
      </w:r>
      <w:r w:rsidRPr="00696ACD">
        <w:rPr>
          <w:rFonts w:ascii="Times New Roman" w:hAnsi="Times New Roman" w:cs="Times New Roman"/>
          <w:shd w:val="clear" w:color="auto" w:fill="FFFFFF"/>
        </w:rPr>
        <w:t>(1): 11-16.</w:t>
      </w:r>
    </w:p>
    <w:p w14:paraId="4FA5BC77"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204162FE" w14:textId="1FB42B13"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Kumawat, R., Maji, S. &amp; Meena, D. C.</w:t>
      </w:r>
      <w:del w:id="135" w:author="Srijan Samanta" w:date="2025-10-22T15:49:00Z" w16du:dateUtc="2025-10-22T10:19:00Z">
        <w:r w:rsidRPr="00696ACD" w:rsidDel="00AF12D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(2014). Studies on seed germination and seedling growth of papaya (</w:t>
      </w:r>
      <w:r w:rsidRPr="00F77F93">
        <w:rPr>
          <w:rFonts w:ascii="Times New Roman" w:hAnsi="Times New Roman" w:cs="Times New Roman"/>
          <w:i/>
          <w:iCs/>
          <w:shd w:val="clear" w:color="auto" w:fill="FFFFFF"/>
          <w:rPrChange w:id="136" w:author="Srijan Samanta" w:date="2025-10-22T15:51:00Z" w16du:dateUtc="2025-10-22T10:21:00Z">
            <w:rPr>
              <w:rFonts w:ascii="Times New Roman" w:hAnsi="Times New Roman" w:cs="Times New Roman"/>
              <w:shd w:val="clear" w:color="auto" w:fill="FFFFFF"/>
            </w:rPr>
          </w:rPrChange>
        </w:rPr>
        <w:t>Carica papaya</w:t>
      </w:r>
      <w:r w:rsidRPr="00696ACD">
        <w:rPr>
          <w:rFonts w:ascii="Times New Roman" w:hAnsi="Times New Roman" w:cs="Times New Roman"/>
          <w:shd w:val="clear" w:color="auto" w:fill="FFFFFF"/>
        </w:rPr>
        <w:t xml:space="preserve"> L.) cv. Coorg Honey Dew as influenced by media and chemicals. </w:t>
      </w:r>
      <w:r w:rsidRPr="00696ACD">
        <w:rPr>
          <w:rFonts w:ascii="Times New Roman" w:hAnsi="Times New Roman" w:cs="Times New Roman"/>
          <w:i/>
          <w:iCs/>
          <w:shd w:val="clear" w:color="auto" w:fill="FFFFFF"/>
        </w:rPr>
        <w:t>Journal of Crop and Weed</w:t>
      </w:r>
      <w:r w:rsidR="00252FE7" w:rsidRPr="00696ACD">
        <w:rPr>
          <w:rFonts w:ascii="Times New Roman" w:hAnsi="Times New Roman" w:cs="Times New Roman"/>
          <w:i/>
          <w:iCs/>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10</w:t>
      </w:r>
      <w:r w:rsidRPr="00696ACD">
        <w:rPr>
          <w:rFonts w:ascii="Times New Roman" w:hAnsi="Times New Roman" w:cs="Times New Roman"/>
          <w:shd w:val="clear" w:color="auto" w:fill="FFFFFF"/>
        </w:rPr>
        <w:t>(2): 281-286.</w:t>
      </w:r>
    </w:p>
    <w:p w14:paraId="2F26B02A"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077F694B" w14:textId="3EAF1807"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Lara, T. S., Lira, J. M. S., Rodrigues, A. C., Rakocevi, M. &amp; Alvarenga, A. A.</w:t>
      </w:r>
      <w:del w:id="137" w:author="Srijan Samanta" w:date="2025-10-22T15:49:00Z" w16du:dateUtc="2025-10-22T10:19:00Z">
        <w:r w:rsidRPr="00696ACD" w:rsidDel="00AF12D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(2014). Potassium nitrate priming affects the activity of nitrate reductase and antioxidant enzymes in tomato germination. </w:t>
      </w:r>
      <w:r w:rsidRPr="00696ACD">
        <w:rPr>
          <w:rFonts w:ascii="Times New Roman" w:hAnsi="Times New Roman" w:cs="Times New Roman"/>
          <w:i/>
          <w:iCs/>
          <w:shd w:val="clear" w:color="auto" w:fill="FFFFFF"/>
        </w:rPr>
        <w:t>Journal of Agricultural Science</w:t>
      </w:r>
      <w:r w:rsidR="00252FE7" w:rsidRPr="00696ACD">
        <w:rPr>
          <w:rFonts w:ascii="Times New Roman" w:hAnsi="Times New Roman" w:cs="Times New Roman"/>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6(</w:t>
      </w:r>
      <w:r w:rsidRPr="00696ACD">
        <w:rPr>
          <w:rFonts w:ascii="Times New Roman" w:hAnsi="Times New Roman" w:cs="Times New Roman"/>
          <w:shd w:val="clear" w:color="auto" w:fill="FFFFFF"/>
        </w:rPr>
        <w:t>2): 72-80.</w:t>
      </w:r>
    </w:p>
    <w:p w14:paraId="2D1E19E7"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3DF70C82" w14:textId="6297F19E"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 xml:space="preserve">Lay, P., </w:t>
      </w:r>
      <w:proofErr w:type="spellStart"/>
      <w:r w:rsidRPr="00696ACD">
        <w:rPr>
          <w:rFonts w:ascii="Times New Roman" w:hAnsi="Times New Roman" w:cs="Times New Roman"/>
          <w:shd w:val="clear" w:color="auto" w:fill="FFFFFF"/>
        </w:rPr>
        <w:t>Basvaraju</w:t>
      </w:r>
      <w:proofErr w:type="spellEnd"/>
      <w:r w:rsidRPr="00696ACD">
        <w:rPr>
          <w:rFonts w:ascii="Times New Roman" w:hAnsi="Times New Roman" w:cs="Times New Roman"/>
          <w:shd w:val="clear" w:color="auto" w:fill="FFFFFF"/>
        </w:rPr>
        <w:t>, G. V., Sarika, G. &amp; Amrutha, N.</w:t>
      </w:r>
      <w:del w:id="138" w:author="Srijan Samanta" w:date="2025-10-22T15:49:00Z" w16du:dateUtc="2025-10-22T10:19: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(2013). Effect of seed treatments to enhance seed quality of papaya (</w:t>
      </w:r>
      <w:r w:rsidRPr="00F77F93">
        <w:rPr>
          <w:rFonts w:ascii="Times New Roman" w:hAnsi="Times New Roman" w:cs="Times New Roman"/>
          <w:i/>
          <w:iCs/>
          <w:shd w:val="clear" w:color="auto" w:fill="FFFFFF"/>
          <w:rPrChange w:id="139" w:author="Srijan Samanta" w:date="2025-10-22T15:51:00Z" w16du:dateUtc="2025-10-22T10:21:00Z">
            <w:rPr>
              <w:rFonts w:ascii="Times New Roman" w:hAnsi="Times New Roman" w:cs="Times New Roman"/>
              <w:shd w:val="clear" w:color="auto" w:fill="FFFFFF"/>
            </w:rPr>
          </w:rPrChange>
        </w:rPr>
        <w:t>Carica papaya</w:t>
      </w:r>
      <w:r w:rsidRPr="00696ACD">
        <w:rPr>
          <w:rFonts w:ascii="Times New Roman" w:hAnsi="Times New Roman" w:cs="Times New Roman"/>
          <w:shd w:val="clear" w:color="auto" w:fill="FFFFFF"/>
        </w:rPr>
        <w:t xml:space="preserve"> L.) cv. Surya. </w:t>
      </w:r>
      <w:r w:rsidRPr="00696ACD">
        <w:rPr>
          <w:rFonts w:ascii="Times New Roman" w:hAnsi="Times New Roman" w:cs="Times New Roman"/>
          <w:i/>
          <w:iCs/>
          <w:shd w:val="clear" w:color="auto" w:fill="FFFFFF"/>
        </w:rPr>
        <w:t>Greener Journal of Biomedical and Health Science</w:t>
      </w:r>
      <w:r w:rsidR="00252FE7" w:rsidRPr="00696ACD">
        <w:rPr>
          <w:rFonts w:ascii="Times New Roman" w:hAnsi="Times New Roman" w:cs="Times New Roman"/>
          <w:i/>
          <w:iCs/>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2</w:t>
      </w:r>
      <w:r w:rsidRPr="00696ACD">
        <w:rPr>
          <w:rFonts w:ascii="Times New Roman" w:hAnsi="Times New Roman" w:cs="Times New Roman"/>
          <w:shd w:val="clear" w:color="auto" w:fill="FFFFFF"/>
        </w:rPr>
        <w:t>: 221-225.</w:t>
      </w:r>
    </w:p>
    <w:p w14:paraId="51C4502F"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49A79BC9" w14:textId="4BF6D34B"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Lovell, P. H. &amp; Booth, A.</w:t>
      </w:r>
      <w:del w:id="140" w:author="Srijan Samanta" w:date="2025-10-22T15:49:00Z" w16du:dateUtc="2025-10-22T10:19: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(1967). Effects of gibberellic acid on growth, tuber formation and carbohydrate distribution in Solanum tuberosum. </w:t>
      </w:r>
      <w:r w:rsidRPr="00696ACD">
        <w:rPr>
          <w:rFonts w:ascii="Times New Roman" w:hAnsi="Times New Roman" w:cs="Times New Roman"/>
          <w:i/>
          <w:iCs/>
          <w:shd w:val="clear" w:color="auto" w:fill="FFFFFF"/>
        </w:rPr>
        <w:t>New Phytologist</w:t>
      </w:r>
      <w:r w:rsidR="00252FE7" w:rsidRPr="00696ACD">
        <w:rPr>
          <w:rFonts w:ascii="Times New Roman" w:hAnsi="Times New Roman" w:cs="Times New Roman"/>
          <w:i/>
          <w:iCs/>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66</w:t>
      </w:r>
      <w:r w:rsidRPr="00696ACD">
        <w:rPr>
          <w:rFonts w:ascii="Times New Roman" w:hAnsi="Times New Roman" w:cs="Times New Roman"/>
          <w:shd w:val="clear" w:color="auto" w:fill="FFFFFF"/>
        </w:rPr>
        <w:t>(4): 525-537.</w:t>
      </w:r>
    </w:p>
    <w:p w14:paraId="394071FD"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3E104F94" w14:textId="51AAA537"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Meyer, M. D. &amp; Terry, L. A.</w:t>
      </w:r>
      <w:del w:id="141" w:author="Srijan Samanta" w:date="2025-10-22T15:49:00Z" w16du:dateUtc="2025-10-22T10:19: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(2010). Fatty acid and sugar composition of avocado, cv. Hass, in response to treatment with an ethylene scavenger or 1-methylcyclopropene to extend storage life. </w:t>
      </w:r>
      <w:r w:rsidRPr="00696ACD">
        <w:rPr>
          <w:rFonts w:ascii="Times New Roman" w:hAnsi="Times New Roman" w:cs="Times New Roman"/>
          <w:i/>
          <w:iCs/>
          <w:shd w:val="clear" w:color="auto" w:fill="FFFFFF"/>
        </w:rPr>
        <w:t>Food Chemistry</w:t>
      </w:r>
      <w:r w:rsidR="00252FE7" w:rsidRPr="00696ACD">
        <w:rPr>
          <w:rFonts w:ascii="Times New Roman" w:hAnsi="Times New Roman" w:cs="Times New Roman"/>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121</w:t>
      </w:r>
      <w:r w:rsidRPr="00696ACD">
        <w:rPr>
          <w:rFonts w:ascii="Times New Roman" w:hAnsi="Times New Roman" w:cs="Times New Roman"/>
          <w:shd w:val="clear" w:color="auto" w:fill="FFFFFF"/>
        </w:rPr>
        <w:t>: 1203-1210.</w:t>
      </w:r>
    </w:p>
    <w:p w14:paraId="5A72B45A"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12C9A747" w14:textId="77777777"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Murthy, B. N. S.</w:t>
      </w:r>
      <w:del w:id="142" w:author="Srijan Samanta" w:date="2025-10-22T15:49:00Z" w16du:dateUtc="2025-10-22T10:19: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(1984). Studies on propagation of </w:t>
      </w:r>
      <w:proofErr w:type="spellStart"/>
      <w:r w:rsidRPr="00696ACD">
        <w:rPr>
          <w:rFonts w:ascii="Times New Roman" w:hAnsi="Times New Roman" w:cs="Times New Roman"/>
          <w:shd w:val="clear" w:color="auto" w:fill="FFFFFF"/>
        </w:rPr>
        <w:t>ber</w:t>
      </w:r>
      <w:proofErr w:type="spellEnd"/>
      <w:r w:rsidRPr="00696ACD">
        <w:rPr>
          <w:rFonts w:ascii="Times New Roman" w:hAnsi="Times New Roman" w:cs="Times New Roman"/>
          <w:shd w:val="clear" w:color="auto" w:fill="FFFFFF"/>
        </w:rPr>
        <w:t xml:space="preserve"> (</w:t>
      </w:r>
      <w:r w:rsidRPr="00F77F93">
        <w:rPr>
          <w:rFonts w:ascii="Times New Roman" w:hAnsi="Times New Roman" w:cs="Times New Roman"/>
          <w:i/>
          <w:iCs/>
          <w:shd w:val="clear" w:color="auto" w:fill="FFFFFF"/>
          <w:rPrChange w:id="143" w:author="Srijan Samanta" w:date="2025-10-22T15:49:00Z" w16du:dateUtc="2025-10-22T10:19:00Z">
            <w:rPr>
              <w:rFonts w:ascii="Times New Roman" w:hAnsi="Times New Roman" w:cs="Times New Roman"/>
              <w:shd w:val="clear" w:color="auto" w:fill="FFFFFF"/>
            </w:rPr>
          </w:rPrChange>
        </w:rPr>
        <w:t xml:space="preserve">Ziziphus </w:t>
      </w:r>
      <w:proofErr w:type="spellStart"/>
      <w:r w:rsidRPr="00F77F93">
        <w:rPr>
          <w:rFonts w:ascii="Times New Roman" w:hAnsi="Times New Roman" w:cs="Times New Roman"/>
          <w:i/>
          <w:iCs/>
          <w:shd w:val="clear" w:color="auto" w:fill="FFFFFF"/>
          <w:rPrChange w:id="144" w:author="Srijan Samanta" w:date="2025-10-22T15:49:00Z" w16du:dateUtc="2025-10-22T10:19:00Z">
            <w:rPr>
              <w:rFonts w:ascii="Times New Roman" w:hAnsi="Times New Roman" w:cs="Times New Roman"/>
              <w:shd w:val="clear" w:color="auto" w:fill="FFFFFF"/>
            </w:rPr>
          </w:rPrChange>
        </w:rPr>
        <w:t>mauritiana</w:t>
      </w:r>
      <w:proofErr w:type="spellEnd"/>
      <w:r w:rsidRPr="00696ACD">
        <w:rPr>
          <w:rFonts w:ascii="Times New Roman" w:hAnsi="Times New Roman" w:cs="Times New Roman"/>
          <w:shd w:val="clear" w:color="auto" w:fill="FFFFFF"/>
        </w:rPr>
        <w:t xml:space="preserve"> Lam.). M.Sc. (Hort.) Thesis, University of Agricultural Sciences, Bangalore (India).</w:t>
      </w:r>
    </w:p>
    <w:p w14:paraId="5FA2BAD0"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5D22FF58" w14:textId="4AA45F99"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Nolan, R. C. &amp; Ho, T. H. D.</w:t>
      </w:r>
      <w:del w:id="145" w:author="Srijan Samanta" w:date="2025-10-22T15:49:00Z" w16du:dateUtc="2025-10-22T10:19: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(1988). Hormonal regulation of gene expression in barley aleurone layers. </w:t>
      </w:r>
      <w:r w:rsidRPr="00696ACD">
        <w:rPr>
          <w:rFonts w:ascii="Times New Roman" w:hAnsi="Times New Roman" w:cs="Times New Roman"/>
          <w:i/>
          <w:iCs/>
          <w:shd w:val="clear" w:color="auto" w:fill="FFFFFF"/>
        </w:rPr>
        <w:t>Planta</w:t>
      </w:r>
      <w:r w:rsidR="00252FE7" w:rsidRPr="00696ACD">
        <w:rPr>
          <w:rFonts w:ascii="Times New Roman" w:hAnsi="Times New Roman" w:cs="Times New Roman"/>
          <w:i/>
          <w:iCs/>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192</w:t>
      </w:r>
      <w:r w:rsidRPr="00696ACD">
        <w:rPr>
          <w:rFonts w:ascii="Times New Roman" w:hAnsi="Times New Roman" w:cs="Times New Roman"/>
          <w:shd w:val="clear" w:color="auto" w:fill="FFFFFF"/>
        </w:rPr>
        <w:t>: 332-339.</w:t>
      </w:r>
    </w:p>
    <w:p w14:paraId="06637443"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22AAC7C9" w14:textId="1B50F47F"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Paleg, L. G.</w:t>
      </w:r>
      <w:del w:id="146" w:author="Srijan Samanta" w:date="2025-10-22T15:50:00Z" w16du:dateUtc="2025-10-22T10:20: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(1960). Physiological effects of gibberellic acid II. </w:t>
      </w:r>
      <w:r w:rsidRPr="00696ACD">
        <w:rPr>
          <w:rFonts w:ascii="Times New Roman" w:hAnsi="Times New Roman" w:cs="Times New Roman"/>
          <w:i/>
          <w:iCs/>
          <w:shd w:val="clear" w:color="auto" w:fill="FFFFFF"/>
        </w:rPr>
        <w:t>Plant Physiology</w:t>
      </w:r>
      <w:r w:rsidR="00252FE7" w:rsidRPr="00696ACD">
        <w:rPr>
          <w:rFonts w:ascii="Times New Roman" w:hAnsi="Times New Roman" w:cs="Times New Roman"/>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35</w:t>
      </w:r>
      <w:r w:rsidRPr="00696ACD">
        <w:rPr>
          <w:rFonts w:ascii="Times New Roman" w:hAnsi="Times New Roman" w:cs="Times New Roman"/>
          <w:shd w:val="clear" w:color="auto" w:fill="FFFFFF"/>
        </w:rPr>
        <w:t>: 902-906.</w:t>
      </w:r>
    </w:p>
    <w:p w14:paraId="4EA7328F"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0CBF2451" w14:textId="71907421" w:rsidR="00FA3166" w:rsidRPr="00696ACD" w:rsidRDefault="00FA3166" w:rsidP="00696ACD">
      <w:pPr>
        <w:spacing w:after="0" w:line="360" w:lineRule="auto"/>
        <w:ind w:left="720" w:hanging="720"/>
        <w:jc w:val="both"/>
        <w:rPr>
          <w:rFonts w:ascii="Times New Roman" w:hAnsi="Times New Roman" w:cs="Times New Roman"/>
          <w:shd w:val="clear" w:color="auto" w:fill="FFFFFF"/>
        </w:rPr>
      </w:pPr>
      <w:proofErr w:type="spellStart"/>
      <w:r w:rsidRPr="00696ACD">
        <w:rPr>
          <w:rFonts w:ascii="Times New Roman" w:hAnsi="Times New Roman" w:cs="Times New Roman"/>
          <w:shd w:val="clear" w:color="auto" w:fill="FFFFFF"/>
        </w:rPr>
        <w:lastRenderedPageBreak/>
        <w:t>Pampanna</w:t>
      </w:r>
      <w:proofErr w:type="spellEnd"/>
      <w:r w:rsidRPr="00696ACD">
        <w:rPr>
          <w:rFonts w:ascii="Times New Roman" w:hAnsi="Times New Roman" w:cs="Times New Roman"/>
          <w:shd w:val="clear" w:color="auto" w:fill="FFFFFF"/>
        </w:rPr>
        <w:t xml:space="preserve">, Y. &amp; </w:t>
      </w:r>
      <w:proofErr w:type="spellStart"/>
      <w:r w:rsidRPr="00696ACD">
        <w:rPr>
          <w:rFonts w:ascii="Times New Roman" w:hAnsi="Times New Roman" w:cs="Times New Roman"/>
          <w:shd w:val="clear" w:color="auto" w:fill="FFFFFF"/>
        </w:rPr>
        <w:t>Sulikeri</w:t>
      </w:r>
      <w:proofErr w:type="spellEnd"/>
      <w:r w:rsidRPr="00696ACD">
        <w:rPr>
          <w:rFonts w:ascii="Times New Roman" w:hAnsi="Times New Roman" w:cs="Times New Roman"/>
          <w:shd w:val="clear" w:color="auto" w:fill="FFFFFF"/>
        </w:rPr>
        <w:t>, G. S.</w:t>
      </w:r>
      <w:del w:id="147" w:author="Srijan Samanta" w:date="2025-10-22T15:50:00Z" w16du:dateUtc="2025-10-22T10:20: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(2001). Effect of growth regulators on seed germination and seedling growth of sapota. </w:t>
      </w:r>
      <w:r w:rsidRPr="00696ACD">
        <w:rPr>
          <w:rFonts w:ascii="Times New Roman" w:hAnsi="Times New Roman" w:cs="Times New Roman"/>
          <w:i/>
          <w:iCs/>
          <w:shd w:val="clear" w:color="auto" w:fill="FFFFFF"/>
        </w:rPr>
        <w:t>Karnataka Journal of Agricultural Sciences</w:t>
      </w:r>
      <w:r w:rsidR="00252FE7" w:rsidRPr="00696ACD">
        <w:rPr>
          <w:rFonts w:ascii="Times New Roman" w:hAnsi="Times New Roman" w:cs="Times New Roman"/>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14</w:t>
      </w:r>
      <w:r w:rsidRPr="00696ACD">
        <w:rPr>
          <w:rFonts w:ascii="Times New Roman" w:hAnsi="Times New Roman" w:cs="Times New Roman"/>
          <w:shd w:val="clear" w:color="auto" w:fill="FFFFFF"/>
        </w:rPr>
        <w:t>(4): 1030-1036.</w:t>
      </w:r>
    </w:p>
    <w:p w14:paraId="0F76D035"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1BE0F70B" w14:textId="77777777"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 xml:space="preserve">Panse, V. G. &amp; </w:t>
      </w:r>
      <w:proofErr w:type="spellStart"/>
      <w:r w:rsidRPr="00696ACD">
        <w:rPr>
          <w:rFonts w:ascii="Times New Roman" w:hAnsi="Times New Roman" w:cs="Times New Roman"/>
          <w:shd w:val="clear" w:color="auto" w:fill="FFFFFF"/>
        </w:rPr>
        <w:t>Sukhatme</w:t>
      </w:r>
      <w:proofErr w:type="spellEnd"/>
      <w:r w:rsidRPr="00696ACD">
        <w:rPr>
          <w:rFonts w:ascii="Times New Roman" w:hAnsi="Times New Roman" w:cs="Times New Roman"/>
          <w:shd w:val="clear" w:color="auto" w:fill="FFFFFF"/>
        </w:rPr>
        <w:t>, P. V.</w:t>
      </w:r>
      <w:del w:id="148" w:author="Srijan Samanta" w:date="2025-10-22T15:50:00Z" w16du:dateUtc="2025-10-22T10:20: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(1985). Statistical methods for agricultural workers. Indian Council of Agricultural Research, New Delhi.</w:t>
      </w:r>
    </w:p>
    <w:p w14:paraId="0F6C2981"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20721CA4" w14:textId="77409FC9"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 xml:space="preserve">Patil, H., Tank, R. V., Bennurmath, P. &amp; </w:t>
      </w:r>
      <w:proofErr w:type="spellStart"/>
      <w:r w:rsidRPr="00696ACD">
        <w:rPr>
          <w:rFonts w:ascii="Times New Roman" w:hAnsi="Times New Roman" w:cs="Times New Roman"/>
          <w:shd w:val="clear" w:color="auto" w:fill="FFFFFF"/>
        </w:rPr>
        <w:t>Gotur</w:t>
      </w:r>
      <w:proofErr w:type="spellEnd"/>
      <w:r w:rsidRPr="00696ACD">
        <w:rPr>
          <w:rFonts w:ascii="Times New Roman" w:hAnsi="Times New Roman" w:cs="Times New Roman"/>
          <w:shd w:val="clear" w:color="auto" w:fill="FFFFFF"/>
        </w:rPr>
        <w:t>, M.</w:t>
      </w:r>
      <w:del w:id="149" w:author="Srijan Samanta" w:date="2025-10-22T15:50:00Z" w16du:dateUtc="2025-10-22T10:20: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(2018). Effect of seed treatment and foliar spray of chemical substances on seedling growth of jamun (</w:t>
      </w:r>
      <w:proofErr w:type="spellStart"/>
      <w:r w:rsidRPr="00696ACD">
        <w:rPr>
          <w:rFonts w:ascii="Times New Roman" w:hAnsi="Times New Roman" w:cs="Times New Roman"/>
          <w:i/>
          <w:iCs/>
          <w:shd w:val="clear" w:color="auto" w:fill="FFFFFF"/>
        </w:rPr>
        <w:t>Syzygium</w:t>
      </w:r>
      <w:proofErr w:type="spellEnd"/>
      <w:r w:rsidRPr="00696ACD">
        <w:rPr>
          <w:rFonts w:ascii="Times New Roman" w:hAnsi="Times New Roman" w:cs="Times New Roman"/>
          <w:i/>
          <w:iCs/>
          <w:shd w:val="clear" w:color="auto" w:fill="FFFFFF"/>
        </w:rPr>
        <w:t xml:space="preserve"> </w:t>
      </w:r>
      <w:proofErr w:type="spellStart"/>
      <w:r w:rsidRPr="00696ACD">
        <w:rPr>
          <w:rFonts w:ascii="Times New Roman" w:hAnsi="Times New Roman" w:cs="Times New Roman"/>
          <w:i/>
          <w:iCs/>
          <w:shd w:val="clear" w:color="auto" w:fill="FFFFFF"/>
        </w:rPr>
        <w:t>cumini</w:t>
      </w:r>
      <w:proofErr w:type="spellEnd"/>
      <w:r w:rsidRPr="00696ACD">
        <w:rPr>
          <w:rFonts w:ascii="Times New Roman" w:hAnsi="Times New Roman" w:cs="Times New Roman"/>
          <w:shd w:val="clear" w:color="auto" w:fill="FFFFFF"/>
        </w:rPr>
        <w:t xml:space="preserve"> L.). </w:t>
      </w:r>
      <w:r w:rsidRPr="00696ACD">
        <w:rPr>
          <w:rFonts w:ascii="Times New Roman" w:hAnsi="Times New Roman" w:cs="Times New Roman"/>
          <w:i/>
          <w:iCs/>
          <w:shd w:val="clear" w:color="auto" w:fill="FFFFFF"/>
        </w:rPr>
        <w:t>International Journal of Chemical Studies</w:t>
      </w:r>
      <w:r w:rsidR="00252FE7" w:rsidRPr="00696ACD">
        <w:rPr>
          <w:rFonts w:ascii="Times New Roman" w:hAnsi="Times New Roman" w:cs="Times New Roman"/>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5</w:t>
      </w:r>
      <w:r w:rsidRPr="00696ACD">
        <w:rPr>
          <w:rFonts w:ascii="Times New Roman" w:hAnsi="Times New Roman" w:cs="Times New Roman"/>
          <w:shd w:val="clear" w:color="auto" w:fill="FFFFFF"/>
        </w:rPr>
        <w:t>(5): 1676-1680.</w:t>
      </w:r>
    </w:p>
    <w:p w14:paraId="43D337A4"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54C18988" w14:textId="56E428C3"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 xml:space="preserve">Patil, S. R., </w:t>
      </w:r>
      <w:proofErr w:type="spellStart"/>
      <w:r w:rsidRPr="00696ACD">
        <w:rPr>
          <w:rFonts w:ascii="Times New Roman" w:hAnsi="Times New Roman" w:cs="Times New Roman"/>
          <w:shd w:val="clear" w:color="auto" w:fill="FFFFFF"/>
        </w:rPr>
        <w:t>Sonkamble</w:t>
      </w:r>
      <w:proofErr w:type="spellEnd"/>
      <w:r w:rsidRPr="00696ACD">
        <w:rPr>
          <w:rFonts w:ascii="Times New Roman" w:hAnsi="Times New Roman" w:cs="Times New Roman"/>
          <w:shd w:val="clear" w:color="auto" w:fill="FFFFFF"/>
        </w:rPr>
        <w:t xml:space="preserve">, A. M. &amp; </w:t>
      </w:r>
      <w:proofErr w:type="spellStart"/>
      <w:r w:rsidRPr="00696ACD">
        <w:rPr>
          <w:rFonts w:ascii="Times New Roman" w:hAnsi="Times New Roman" w:cs="Times New Roman"/>
          <w:shd w:val="clear" w:color="auto" w:fill="FFFFFF"/>
        </w:rPr>
        <w:t>Waskar</w:t>
      </w:r>
      <w:proofErr w:type="spellEnd"/>
      <w:r w:rsidRPr="00696ACD">
        <w:rPr>
          <w:rFonts w:ascii="Times New Roman" w:hAnsi="Times New Roman" w:cs="Times New Roman"/>
          <w:shd w:val="clear" w:color="auto" w:fill="FFFFFF"/>
        </w:rPr>
        <w:t>, D. P.</w:t>
      </w:r>
      <w:del w:id="150" w:author="Srijan Samanta" w:date="2025-10-22T15:50:00Z" w16du:dateUtc="2025-10-22T10:20: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(2012). Effect of growth regulators and chemicals on germination and seedling growth of Rangpur lime under laboratory conditions. </w:t>
      </w:r>
      <w:r w:rsidRPr="00696ACD">
        <w:rPr>
          <w:rFonts w:ascii="Times New Roman" w:hAnsi="Times New Roman" w:cs="Times New Roman"/>
          <w:i/>
          <w:iCs/>
          <w:shd w:val="clear" w:color="auto" w:fill="FFFFFF"/>
        </w:rPr>
        <w:t>International Journal of Agricultural Sciences</w:t>
      </w:r>
      <w:r w:rsidR="00252FE7" w:rsidRPr="00696ACD">
        <w:rPr>
          <w:rFonts w:ascii="Times New Roman" w:hAnsi="Times New Roman" w:cs="Times New Roman"/>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8</w:t>
      </w:r>
      <w:r w:rsidRPr="00696ACD">
        <w:rPr>
          <w:rFonts w:ascii="Times New Roman" w:hAnsi="Times New Roman" w:cs="Times New Roman"/>
          <w:shd w:val="clear" w:color="auto" w:fill="FFFFFF"/>
        </w:rPr>
        <w:t>(2): 494-497.</w:t>
      </w:r>
    </w:p>
    <w:p w14:paraId="3E12B107"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1FC60AF6" w14:textId="3DA3D5E8" w:rsidR="00FA3166" w:rsidRPr="00696ACD" w:rsidRDefault="00FA3166" w:rsidP="00696ACD">
      <w:pPr>
        <w:spacing w:after="0" w:line="360" w:lineRule="auto"/>
        <w:ind w:left="720" w:hanging="720"/>
        <w:jc w:val="both"/>
        <w:rPr>
          <w:rFonts w:ascii="Times New Roman" w:hAnsi="Times New Roman" w:cs="Times New Roman"/>
          <w:shd w:val="clear" w:color="auto" w:fill="FFFFFF"/>
        </w:rPr>
      </w:pPr>
      <w:proofErr w:type="spellStart"/>
      <w:r w:rsidRPr="00696ACD">
        <w:rPr>
          <w:rFonts w:ascii="Times New Roman" w:hAnsi="Times New Roman" w:cs="Times New Roman"/>
          <w:shd w:val="clear" w:color="auto" w:fill="FFFFFF"/>
        </w:rPr>
        <w:t>Pedreschi</w:t>
      </w:r>
      <w:proofErr w:type="spellEnd"/>
      <w:r w:rsidRPr="00696ACD">
        <w:rPr>
          <w:rFonts w:ascii="Times New Roman" w:hAnsi="Times New Roman" w:cs="Times New Roman"/>
          <w:shd w:val="clear" w:color="auto" w:fill="FFFFFF"/>
        </w:rPr>
        <w:t xml:space="preserve">, R., Hollak, S., Harkema, H., </w:t>
      </w:r>
      <w:proofErr w:type="spellStart"/>
      <w:r w:rsidRPr="00696ACD">
        <w:rPr>
          <w:rFonts w:ascii="Times New Roman" w:hAnsi="Times New Roman" w:cs="Times New Roman"/>
          <w:shd w:val="clear" w:color="auto" w:fill="FFFFFF"/>
        </w:rPr>
        <w:t>Otma</w:t>
      </w:r>
      <w:proofErr w:type="spellEnd"/>
      <w:r w:rsidRPr="00696ACD">
        <w:rPr>
          <w:rFonts w:ascii="Times New Roman" w:hAnsi="Times New Roman" w:cs="Times New Roman"/>
          <w:shd w:val="clear" w:color="auto" w:fill="FFFFFF"/>
        </w:rPr>
        <w:t xml:space="preserve">, E., Robledo, P., Westra, E., </w:t>
      </w:r>
      <w:proofErr w:type="spellStart"/>
      <w:r w:rsidRPr="00696ACD">
        <w:rPr>
          <w:rFonts w:ascii="Times New Roman" w:hAnsi="Times New Roman" w:cs="Times New Roman"/>
          <w:shd w:val="clear" w:color="auto" w:fill="FFFFFF"/>
        </w:rPr>
        <w:t>Somhorst</w:t>
      </w:r>
      <w:proofErr w:type="spellEnd"/>
      <w:r w:rsidRPr="00696ACD">
        <w:rPr>
          <w:rFonts w:ascii="Times New Roman" w:hAnsi="Times New Roman" w:cs="Times New Roman"/>
          <w:shd w:val="clear" w:color="auto" w:fill="FFFFFF"/>
        </w:rPr>
        <w:t>, D., Ferreyra, R. &amp; Defilippi, B. G.</w:t>
      </w:r>
      <w:del w:id="151" w:author="Srijan Samanta" w:date="2025-10-22T15:50:00Z" w16du:dateUtc="2025-10-22T10:20: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(2016). Impact of postharvest ripening strategies on 'Hass' avocado fatty acid profiles. </w:t>
      </w:r>
      <w:r w:rsidRPr="00696ACD">
        <w:rPr>
          <w:rFonts w:ascii="Times New Roman" w:hAnsi="Times New Roman" w:cs="Times New Roman"/>
          <w:i/>
          <w:iCs/>
          <w:shd w:val="clear" w:color="auto" w:fill="FFFFFF"/>
        </w:rPr>
        <w:t>South African Journal of Botany</w:t>
      </w:r>
      <w:r w:rsidR="00252FE7" w:rsidRPr="00696ACD">
        <w:rPr>
          <w:rFonts w:ascii="Times New Roman" w:hAnsi="Times New Roman" w:cs="Times New Roman"/>
          <w:i/>
          <w:iCs/>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103</w:t>
      </w:r>
      <w:r w:rsidRPr="00696ACD">
        <w:rPr>
          <w:rFonts w:ascii="Times New Roman" w:hAnsi="Times New Roman" w:cs="Times New Roman"/>
          <w:shd w:val="clear" w:color="auto" w:fill="FFFFFF"/>
        </w:rPr>
        <w:t>: 32-35.</w:t>
      </w:r>
    </w:p>
    <w:p w14:paraId="17C2C6FC"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0B9F5012" w14:textId="4F6214B4"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Rai, R., Samir, M., Srivastava, R. &amp; Uniyal, S.</w:t>
      </w:r>
      <w:del w:id="152" w:author="Srijan Samanta" w:date="2025-10-22T15:50:00Z" w16du:dateUtc="2025-10-22T10:20: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(2018). Improving seed germination and seedling traits by pre-sowing treatments in </w:t>
      </w:r>
      <w:proofErr w:type="spellStart"/>
      <w:r w:rsidRPr="00696ACD">
        <w:rPr>
          <w:rFonts w:ascii="Times New Roman" w:hAnsi="Times New Roman" w:cs="Times New Roman"/>
          <w:shd w:val="clear" w:color="auto" w:fill="FFFFFF"/>
        </w:rPr>
        <w:t>Khirni</w:t>
      </w:r>
      <w:proofErr w:type="spellEnd"/>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 xml:space="preserve">Manilkara </w:t>
      </w:r>
      <w:proofErr w:type="spellStart"/>
      <w:r w:rsidRPr="00696ACD">
        <w:rPr>
          <w:rFonts w:ascii="Times New Roman" w:hAnsi="Times New Roman" w:cs="Times New Roman"/>
          <w:i/>
          <w:iCs/>
          <w:shd w:val="clear" w:color="auto" w:fill="FFFFFF"/>
        </w:rPr>
        <w:t>hexandra</w:t>
      </w:r>
      <w:proofErr w:type="spellEnd"/>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Bulletin of Environment,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Pharmacology and Life Sciences</w:t>
      </w:r>
      <w:r w:rsidR="00252FE7" w:rsidRPr="00696ACD">
        <w:rPr>
          <w:rFonts w:ascii="Times New Roman" w:hAnsi="Times New Roman" w:cs="Times New Roman"/>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7</w:t>
      </w:r>
      <w:r w:rsidRPr="00696ACD">
        <w:rPr>
          <w:rFonts w:ascii="Times New Roman" w:hAnsi="Times New Roman" w:cs="Times New Roman"/>
          <w:shd w:val="clear" w:color="auto" w:fill="FFFFFF"/>
        </w:rPr>
        <w:t>: 77-81.</w:t>
      </w:r>
    </w:p>
    <w:p w14:paraId="27A9EE8B"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79CF67B3" w14:textId="0BEF953D"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Rainey, C., Affleck, M., Bretschger, K. &amp; Alfin-Slater, R. B.</w:t>
      </w:r>
      <w:del w:id="153" w:author="Srijan Samanta" w:date="2025-10-22T15:50:00Z" w16du:dateUtc="2025-10-22T10:20: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(1994). The California avocado: a new look. </w:t>
      </w:r>
      <w:r w:rsidRPr="00696ACD">
        <w:rPr>
          <w:rFonts w:ascii="Times New Roman" w:hAnsi="Times New Roman" w:cs="Times New Roman"/>
          <w:i/>
          <w:iCs/>
          <w:shd w:val="clear" w:color="auto" w:fill="FFFFFF"/>
        </w:rPr>
        <w:t>Nutrition Today</w:t>
      </w:r>
      <w:r w:rsidR="00252FE7" w:rsidRPr="00696ACD">
        <w:rPr>
          <w:rFonts w:ascii="Times New Roman" w:hAnsi="Times New Roman" w:cs="Times New Roman"/>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29</w:t>
      </w:r>
      <w:r w:rsidRPr="00696ACD">
        <w:rPr>
          <w:rFonts w:ascii="Times New Roman" w:hAnsi="Times New Roman" w:cs="Times New Roman"/>
          <w:shd w:val="clear" w:color="auto" w:fill="FFFFFF"/>
        </w:rPr>
        <w:t>(3): 23-27.</w:t>
      </w:r>
    </w:p>
    <w:p w14:paraId="1FA81BCC"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24CA41D4" w14:textId="1901DA93"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Reshma, U. R. &amp; Simi, S.</w:t>
      </w:r>
      <w:del w:id="154" w:author="Srijan Samanta" w:date="2025-10-22T15:50:00Z" w16du:dateUtc="2025-10-22T10:20: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(2019). Effect of pre-sowing treatments, sowing positions and age of stones after extraction on germination of mango. </w:t>
      </w:r>
      <w:r w:rsidRPr="00696ACD">
        <w:rPr>
          <w:rFonts w:ascii="Times New Roman" w:hAnsi="Times New Roman" w:cs="Times New Roman"/>
          <w:i/>
          <w:iCs/>
          <w:shd w:val="clear" w:color="auto" w:fill="FFFFFF"/>
        </w:rPr>
        <w:t>International Journal of Current Microbiology and Applied Sciences</w:t>
      </w:r>
      <w:r w:rsidR="00252FE7" w:rsidRPr="00696ACD">
        <w:rPr>
          <w:rFonts w:ascii="Times New Roman" w:hAnsi="Times New Roman" w:cs="Times New Roman"/>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8</w:t>
      </w:r>
      <w:r w:rsidRPr="00696ACD">
        <w:rPr>
          <w:rFonts w:ascii="Times New Roman" w:hAnsi="Times New Roman" w:cs="Times New Roman"/>
          <w:shd w:val="clear" w:color="auto" w:fill="FFFFFF"/>
        </w:rPr>
        <w:t>(4): 2565-2573.</w:t>
      </w:r>
    </w:p>
    <w:p w14:paraId="58AB9848"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7E4C28F8" w14:textId="47706296"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Sauls, J. W. &amp; Cambell, C. W.</w:t>
      </w:r>
      <w:del w:id="155" w:author="Srijan Samanta" w:date="2025-10-22T15:50:00Z" w16du:dateUtc="2025-10-22T10:20: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(1980). Avocado seed germination studies. </w:t>
      </w:r>
      <w:r w:rsidRPr="00696ACD">
        <w:rPr>
          <w:rFonts w:ascii="Times New Roman" w:hAnsi="Times New Roman" w:cs="Times New Roman"/>
          <w:i/>
          <w:iCs/>
          <w:shd w:val="clear" w:color="auto" w:fill="FFFFFF"/>
        </w:rPr>
        <w:t>Florida State Horticultural Science</w:t>
      </w:r>
      <w:r w:rsidR="00252FE7" w:rsidRPr="00696ACD">
        <w:rPr>
          <w:rFonts w:ascii="Times New Roman" w:hAnsi="Times New Roman" w:cs="Times New Roman"/>
          <w:i/>
          <w:iCs/>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93</w:t>
      </w:r>
      <w:r w:rsidRPr="00696ACD">
        <w:rPr>
          <w:rFonts w:ascii="Times New Roman" w:hAnsi="Times New Roman" w:cs="Times New Roman"/>
          <w:shd w:val="clear" w:color="auto" w:fill="FFFFFF"/>
        </w:rPr>
        <w:t>: 153-154.</w:t>
      </w:r>
    </w:p>
    <w:p w14:paraId="05E263AE"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4ACCB2D2" w14:textId="77777777"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Schaffer, B. A., Wolstenholme, B. N. &amp; Whiley, A. W.</w:t>
      </w:r>
      <w:del w:id="156" w:author="Srijan Samanta" w:date="2025-10-22T15:50:00Z" w16du:dateUtc="2025-10-22T10:20: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(2013). The avocado: botany, production and uses (2nd Ed.). CABI.</w:t>
      </w:r>
    </w:p>
    <w:p w14:paraId="2B3E13B0"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29F4FE87" w14:textId="77777777"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Senior, N.</w:t>
      </w:r>
      <w:del w:id="157" w:author="Srijan Samanta" w:date="2025-10-22T15:50:00Z" w16du:dateUtc="2025-10-22T10:20: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(2018). Communicating the nutrition and health benefits of avocados. </w:t>
      </w:r>
      <w:r w:rsidRPr="00696ACD">
        <w:rPr>
          <w:rFonts w:ascii="Times New Roman" w:hAnsi="Times New Roman" w:cs="Times New Roman"/>
          <w:i/>
          <w:iCs/>
          <w:shd w:val="clear" w:color="auto" w:fill="FFFFFF"/>
        </w:rPr>
        <w:t>Hort Innovation</w:t>
      </w:r>
      <w:r w:rsidRPr="00696ACD">
        <w:rPr>
          <w:rFonts w:ascii="Times New Roman" w:hAnsi="Times New Roman" w:cs="Times New Roman"/>
          <w:shd w:val="clear" w:color="auto" w:fill="FFFFFF"/>
        </w:rPr>
        <w:t>, pp. 8.</w:t>
      </w:r>
    </w:p>
    <w:p w14:paraId="3F878542"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36D54B86" w14:textId="77777777" w:rsidR="00FA3166" w:rsidRPr="00696ACD" w:rsidRDefault="00FA3166" w:rsidP="00696ACD">
      <w:pPr>
        <w:spacing w:after="0" w:line="360" w:lineRule="auto"/>
        <w:ind w:left="720" w:hanging="720"/>
        <w:jc w:val="both"/>
        <w:rPr>
          <w:rFonts w:ascii="Times New Roman" w:hAnsi="Times New Roman" w:cs="Times New Roman"/>
          <w:shd w:val="clear" w:color="auto" w:fill="FFFFFF"/>
        </w:rPr>
      </w:pPr>
      <w:proofErr w:type="spellStart"/>
      <w:r w:rsidRPr="00696ACD">
        <w:rPr>
          <w:rFonts w:ascii="Times New Roman" w:hAnsi="Times New Roman" w:cs="Times New Roman"/>
          <w:shd w:val="clear" w:color="auto" w:fill="FFFFFF"/>
        </w:rPr>
        <w:t>Shafrir</w:t>
      </w:r>
      <w:proofErr w:type="spellEnd"/>
      <w:r w:rsidRPr="00696ACD">
        <w:rPr>
          <w:rFonts w:ascii="Times New Roman" w:hAnsi="Times New Roman" w:cs="Times New Roman"/>
          <w:shd w:val="clear" w:color="auto" w:fill="FFFFFF"/>
        </w:rPr>
        <w:t>, M.</w:t>
      </w:r>
      <w:del w:id="158" w:author="Srijan Samanta" w:date="2025-10-22T15:50:00Z" w16du:dateUtc="2025-10-22T10:20: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(1970). The effect of gibberellin on germination promotion and grafting of avocado. </w:t>
      </w:r>
      <w:r w:rsidRPr="00696ACD">
        <w:rPr>
          <w:rFonts w:ascii="Times New Roman" w:hAnsi="Times New Roman" w:cs="Times New Roman"/>
          <w:i/>
          <w:iCs/>
          <w:shd w:val="clear" w:color="auto" w:fill="FFFFFF"/>
        </w:rPr>
        <w:t>Alon Hanotea</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8</w:t>
      </w:r>
      <w:r w:rsidRPr="00696ACD">
        <w:rPr>
          <w:rFonts w:ascii="Times New Roman" w:hAnsi="Times New Roman" w:cs="Times New Roman"/>
          <w:shd w:val="clear" w:color="auto" w:fill="FFFFFF"/>
        </w:rPr>
        <w:t>: 1-15.</w:t>
      </w:r>
    </w:p>
    <w:p w14:paraId="7C713575"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2FBF1C49" w14:textId="612699C2"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Vachhani, K. B., Gohil, J. H., Pandey, R. &amp; Ray, N. R.</w:t>
      </w:r>
      <w:del w:id="159" w:author="Srijan Samanta" w:date="2025-10-22T15:50:00Z" w16du:dateUtc="2025-10-22T10:20: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(2014). Influence of chemicals, PGRs and cow-dung slurry as seed treatment on </w:t>
      </w:r>
      <w:proofErr w:type="spellStart"/>
      <w:r w:rsidRPr="00696ACD">
        <w:rPr>
          <w:rFonts w:ascii="Times New Roman" w:hAnsi="Times New Roman" w:cs="Times New Roman"/>
          <w:shd w:val="clear" w:color="auto" w:fill="FFFFFF"/>
        </w:rPr>
        <w:t>germiability</w:t>
      </w:r>
      <w:proofErr w:type="spellEnd"/>
      <w:r w:rsidRPr="00696ACD">
        <w:rPr>
          <w:rFonts w:ascii="Times New Roman" w:hAnsi="Times New Roman" w:cs="Times New Roman"/>
          <w:shd w:val="clear" w:color="auto" w:fill="FFFFFF"/>
        </w:rPr>
        <w:t xml:space="preserve">, growth and development of </w:t>
      </w:r>
      <w:proofErr w:type="spellStart"/>
      <w:r w:rsidRPr="00696ACD">
        <w:rPr>
          <w:rFonts w:ascii="Times New Roman" w:hAnsi="Times New Roman" w:cs="Times New Roman"/>
          <w:shd w:val="clear" w:color="auto" w:fill="FFFFFF"/>
        </w:rPr>
        <w:t>khirni</w:t>
      </w:r>
      <w:proofErr w:type="spellEnd"/>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 xml:space="preserve">Manilkara </w:t>
      </w:r>
      <w:proofErr w:type="spellStart"/>
      <w:r w:rsidRPr="00696ACD">
        <w:rPr>
          <w:rFonts w:ascii="Times New Roman" w:hAnsi="Times New Roman" w:cs="Times New Roman"/>
          <w:i/>
          <w:iCs/>
          <w:shd w:val="clear" w:color="auto" w:fill="FFFFFF"/>
        </w:rPr>
        <w:t>hexandra</w:t>
      </w:r>
      <w:proofErr w:type="spellEnd"/>
      <w:r w:rsidRPr="00696ACD">
        <w:rPr>
          <w:rFonts w:ascii="Times New Roman" w:hAnsi="Times New Roman" w:cs="Times New Roman"/>
          <w:shd w:val="clear" w:color="auto" w:fill="FFFFFF"/>
        </w:rPr>
        <w:t xml:space="preserve"> </w:t>
      </w:r>
      <w:proofErr w:type="spellStart"/>
      <w:r w:rsidRPr="00696ACD">
        <w:rPr>
          <w:rFonts w:ascii="Times New Roman" w:hAnsi="Times New Roman" w:cs="Times New Roman"/>
          <w:shd w:val="clear" w:color="auto" w:fill="FFFFFF"/>
        </w:rPr>
        <w:t>Roxb</w:t>
      </w:r>
      <w:proofErr w:type="spellEnd"/>
      <w:r w:rsidRPr="00696ACD">
        <w:rPr>
          <w:rFonts w:ascii="Times New Roman" w:hAnsi="Times New Roman" w:cs="Times New Roman"/>
          <w:shd w:val="clear" w:color="auto" w:fill="FFFFFF"/>
        </w:rPr>
        <w:t xml:space="preserve">) under net house condition. </w:t>
      </w:r>
      <w:r w:rsidRPr="00696ACD">
        <w:rPr>
          <w:rFonts w:ascii="Times New Roman" w:hAnsi="Times New Roman" w:cs="Times New Roman"/>
          <w:i/>
          <w:iCs/>
          <w:shd w:val="clear" w:color="auto" w:fill="FFFFFF"/>
        </w:rPr>
        <w:t>Trends in Biosciences</w:t>
      </w:r>
      <w:r w:rsidR="00252FE7" w:rsidRPr="00696ACD">
        <w:rPr>
          <w:rFonts w:ascii="Times New Roman" w:hAnsi="Times New Roman" w:cs="Times New Roman"/>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7</w:t>
      </w:r>
      <w:r w:rsidRPr="00696ACD">
        <w:rPr>
          <w:rFonts w:ascii="Times New Roman" w:hAnsi="Times New Roman" w:cs="Times New Roman"/>
          <w:shd w:val="clear" w:color="auto" w:fill="FFFFFF"/>
        </w:rPr>
        <w:t>(14): 161-164.</w:t>
      </w:r>
    </w:p>
    <w:p w14:paraId="4EDDD43F" w14:textId="77777777" w:rsidR="00DA01EC" w:rsidRPr="00696ACD" w:rsidRDefault="00DA01EC" w:rsidP="00696ACD">
      <w:pPr>
        <w:spacing w:after="0" w:line="360" w:lineRule="auto"/>
        <w:ind w:left="720" w:hanging="720"/>
        <w:jc w:val="both"/>
        <w:rPr>
          <w:rFonts w:ascii="Times New Roman" w:hAnsi="Times New Roman" w:cs="Times New Roman"/>
          <w:shd w:val="clear" w:color="auto" w:fill="FFFFFF"/>
        </w:rPr>
      </w:pPr>
    </w:p>
    <w:p w14:paraId="51ACF6BC" w14:textId="2319EA02" w:rsidR="00FA3166" w:rsidRPr="00696ACD" w:rsidRDefault="00FA3166" w:rsidP="00696ACD">
      <w:pPr>
        <w:spacing w:after="0" w:line="360" w:lineRule="auto"/>
        <w:ind w:left="720" w:hanging="720"/>
        <w:jc w:val="both"/>
        <w:rPr>
          <w:rFonts w:ascii="Times New Roman" w:hAnsi="Times New Roman" w:cs="Times New Roman"/>
          <w:shd w:val="clear" w:color="auto" w:fill="FFFFFF"/>
        </w:rPr>
      </w:pPr>
      <w:r w:rsidRPr="00696ACD">
        <w:rPr>
          <w:rFonts w:ascii="Times New Roman" w:hAnsi="Times New Roman" w:cs="Times New Roman"/>
          <w:shd w:val="clear" w:color="auto" w:fill="FFFFFF"/>
        </w:rPr>
        <w:t xml:space="preserve">Vasantha, P. T., </w:t>
      </w:r>
      <w:proofErr w:type="spellStart"/>
      <w:r w:rsidRPr="00696ACD">
        <w:rPr>
          <w:rFonts w:ascii="Times New Roman" w:hAnsi="Times New Roman" w:cs="Times New Roman"/>
          <w:shd w:val="clear" w:color="auto" w:fill="FFFFFF"/>
        </w:rPr>
        <w:t>Vijendrakumar</w:t>
      </w:r>
      <w:proofErr w:type="spellEnd"/>
      <w:r w:rsidRPr="00696ACD">
        <w:rPr>
          <w:rFonts w:ascii="Times New Roman" w:hAnsi="Times New Roman" w:cs="Times New Roman"/>
          <w:shd w:val="clear" w:color="auto" w:fill="FFFFFF"/>
        </w:rPr>
        <w:t xml:space="preserve">, R. C., Guruprasad, T. R., </w:t>
      </w:r>
      <w:proofErr w:type="spellStart"/>
      <w:r w:rsidRPr="00696ACD">
        <w:rPr>
          <w:rFonts w:ascii="Times New Roman" w:hAnsi="Times New Roman" w:cs="Times New Roman"/>
          <w:shd w:val="clear" w:color="auto" w:fill="FFFFFF"/>
        </w:rPr>
        <w:t>Mahadevamma</w:t>
      </w:r>
      <w:proofErr w:type="spellEnd"/>
      <w:r w:rsidRPr="00696ACD">
        <w:rPr>
          <w:rFonts w:ascii="Times New Roman" w:hAnsi="Times New Roman" w:cs="Times New Roman"/>
          <w:shd w:val="clear" w:color="auto" w:fill="FFFFFF"/>
        </w:rPr>
        <w:t>, M. &amp; Santosh, K. V.</w:t>
      </w:r>
      <w:del w:id="160" w:author="Srijan Samanta" w:date="2025-10-22T15:51:00Z" w16du:dateUtc="2025-10-22T10:21:00Z">
        <w:r w:rsidRPr="00696ACD" w:rsidDel="00F77F93">
          <w:rPr>
            <w:rFonts w:ascii="Times New Roman" w:hAnsi="Times New Roman" w:cs="Times New Roman"/>
            <w:shd w:val="clear" w:color="auto" w:fill="FFFFFF"/>
          </w:rPr>
          <w:delText>,</w:delText>
        </w:r>
      </w:del>
      <w:r w:rsidRPr="00696ACD">
        <w:rPr>
          <w:rFonts w:ascii="Times New Roman" w:hAnsi="Times New Roman" w:cs="Times New Roman"/>
          <w:shd w:val="clear" w:color="auto" w:fill="FFFFFF"/>
        </w:rPr>
        <w:t xml:space="preserve"> (2014). Studies on effect of growth regulators and biofertilizers on tamarind (</w:t>
      </w:r>
      <w:r w:rsidRPr="00696ACD">
        <w:rPr>
          <w:rFonts w:ascii="Times New Roman" w:hAnsi="Times New Roman" w:cs="Times New Roman"/>
          <w:i/>
          <w:iCs/>
          <w:shd w:val="clear" w:color="auto" w:fill="FFFFFF"/>
        </w:rPr>
        <w:t>Tamarindus indica</w:t>
      </w:r>
      <w:r w:rsidRPr="00696ACD">
        <w:rPr>
          <w:rFonts w:ascii="Times New Roman" w:hAnsi="Times New Roman" w:cs="Times New Roman"/>
          <w:shd w:val="clear" w:color="auto" w:fill="FFFFFF"/>
        </w:rPr>
        <w:t xml:space="preserve"> L.). </w:t>
      </w:r>
      <w:r w:rsidRPr="00696ACD">
        <w:rPr>
          <w:rFonts w:ascii="Times New Roman" w:hAnsi="Times New Roman" w:cs="Times New Roman"/>
          <w:i/>
          <w:iCs/>
          <w:shd w:val="clear" w:color="auto" w:fill="FFFFFF"/>
        </w:rPr>
        <w:t>Plant Archives</w:t>
      </w:r>
      <w:r w:rsidR="00252FE7" w:rsidRPr="00696ACD">
        <w:rPr>
          <w:rFonts w:ascii="Times New Roman" w:hAnsi="Times New Roman" w:cs="Times New Roman"/>
          <w:i/>
          <w:iCs/>
          <w:shd w:val="clear" w:color="auto" w:fill="FFFFFF"/>
        </w:rPr>
        <w:t>.</w:t>
      </w:r>
      <w:r w:rsidRPr="00696ACD">
        <w:rPr>
          <w:rFonts w:ascii="Times New Roman" w:hAnsi="Times New Roman" w:cs="Times New Roman"/>
          <w:shd w:val="clear" w:color="auto" w:fill="FFFFFF"/>
        </w:rPr>
        <w:t xml:space="preserve"> </w:t>
      </w:r>
      <w:r w:rsidRPr="00696ACD">
        <w:rPr>
          <w:rFonts w:ascii="Times New Roman" w:hAnsi="Times New Roman" w:cs="Times New Roman"/>
          <w:i/>
          <w:iCs/>
          <w:shd w:val="clear" w:color="auto" w:fill="FFFFFF"/>
        </w:rPr>
        <w:t>14</w:t>
      </w:r>
      <w:r w:rsidRPr="00696ACD">
        <w:rPr>
          <w:rFonts w:ascii="Times New Roman" w:hAnsi="Times New Roman" w:cs="Times New Roman"/>
          <w:shd w:val="clear" w:color="auto" w:fill="FFFFFF"/>
        </w:rPr>
        <w:t>(1): 155-160.</w:t>
      </w:r>
    </w:p>
    <w:p w14:paraId="2D205E0A" w14:textId="77777777" w:rsidR="00FA3166" w:rsidRPr="00696ACD" w:rsidRDefault="00FA3166" w:rsidP="00696ACD">
      <w:pPr>
        <w:spacing w:after="0" w:line="360" w:lineRule="auto"/>
        <w:ind w:left="720" w:hanging="720"/>
        <w:jc w:val="both"/>
        <w:rPr>
          <w:rFonts w:ascii="Times New Roman" w:hAnsi="Times New Roman" w:cs="Times New Roman"/>
          <w:shd w:val="clear" w:color="auto" w:fill="FFFFFF"/>
        </w:rPr>
      </w:pPr>
    </w:p>
    <w:p w14:paraId="0455ADE9" w14:textId="77777777" w:rsidR="00FA3166" w:rsidRPr="00696ACD" w:rsidRDefault="00FA3166" w:rsidP="00696ACD">
      <w:pPr>
        <w:spacing w:after="0" w:line="360" w:lineRule="auto"/>
        <w:ind w:left="720" w:hanging="720"/>
        <w:jc w:val="both"/>
        <w:rPr>
          <w:rFonts w:ascii="Times New Roman" w:hAnsi="Times New Roman" w:cs="Times New Roman"/>
          <w:shd w:val="clear" w:color="auto" w:fill="FFFFFF"/>
        </w:rPr>
      </w:pPr>
    </w:p>
    <w:p w14:paraId="49ACDC77" w14:textId="77777777" w:rsidR="00FA3166" w:rsidRPr="00696ACD" w:rsidRDefault="00FA3166" w:rsidP="00696ACD">
      <w:pPr>
        <w:spacing w:after="0" w:line="360" w:lineRule="auto"/>
        <w:ind w:left="720" w:hanging="720"/>
        <w:jc w:val="both"/>
        <w:rPr>
          <w:rFonts w:ascii="Times New Roman" w:hAnsi="Times New Roman" w:cs="Times New Roman"/>
          <w:shd w:val="clear" w:color="auto" w:fill="FFFFFF"/>
        </w:rPr>
      </w:pPr>
    </w:p>
    <w:p w14:paraId="1F39C8DE" w14:textId="77777777" w:rsidR="00FA3166" w:rsidRPr="00696ACD" w:rsidRDefault="00FA3166" w:rsidP="00696ACD">
      <w:pPr>
        <w:spacing w:after="0" w:line="360" w:lineRule="auto"/>
        <w:ind w:left="720" w:hanging="720"/>
        <w:jc w:val="both"/>
        <w:rPr>
          <w:rFonts w:ascii="Times New Roman" w:hAnsi="Times New Roman" w:cs="Times New Roman"/>
          <w:shd w:val="clear" w:color="auto" w:fill="FFFFFF"/>
        </w:rPr>
      </w:pPr>
    </w:p>
    <w:p w14:paraId="34DF632D" w14:textId="77777777" w:rsidR="00FA3166" w:rsidRPr="00696ACD" w:rsidRDefault="00FA3166" w:rsidP="00696ACD">
      <w:pPr>
        <w:spacing w:after="0" w:line="360" w:lineRule="auto"/>
        <w:ind w:left="720" w:hanging="720"/>
        <w:jc w:val="both"/>
        <w:rPr>
          <w:rFonts w:ascii="Times New Roman" w:hAnsi="Times New Roman" w:cs="Times New Roman"/>
          <w:shd w:val="clear" w:color="auto" w:fill="FFFFFF"/>
        </w:rPr>
      </w:pPr>
    </w:p>
    <w:p w14:paraId="2227A530" w14:textId="77777777" w:rsidR="00FA3166" w:rsidRPr="00696ACD" w:rsidRDefault="00FA3166" w:rsidP="00696ACD">
      <w:pPr>
        <w:spacing w:after="0" w:line="360" w:lineRule="auto"/>
        <w:ind w:left="720" w:hanging="720"/>
        <w:jc w:val="both"/>
        <w:rPr>
          <w:rFonts w:ascii="Times New Roman" w:hAnsi="Times New Roman" w:cs="Times New Roman"/>
          <w:shd w:val="clear" w:color="auto" w:fill="FFFFFF"/>
        </w:rPr>
      </w:pPr>
    </w:p>
    <w:p w14:paraId="16BD3D7A" w14:textId="77777777" w:rsidR="00FA3166" w:rsidRPr="00696ACD" w:rsidRDefault="00FA3166" w:rsidP="00696ACD">
      <w:pPr>
        <w:spacing w:after="0" w:line="360" w:lineRule="auto"/>
        <w:ind w:left="720" w:hanging="720"/>
        <w:jc w:val="both"/>
        <w:rPr>
          <w:rFonts w:ascii="Times New Roman" w:hAnsi="Times New Roman" w:cs="Times New Roman"/>
          <w:shd w:val="clear" w:color="auto" w:fill="FFFFFF"/>
        </w:rPr>
      </w:pPr>
    </w:p>
    <w:p w14:paraId="6D9179C6" w14:textId="77777777" w:rsidR="00FA3166" w:rsidRPr="00696ACD" w:rsidRDefault="00FA3166" w:rsidP="00696ACD">
      <w:pPr>
        <w:spacing w:after="0" w:line="360" w:lineRule="auto"/>
        <w:jc w:val="both"/>
        <w:rPr>
          <w:rFonts w:ascii="Times New Roman" w:hAnsi="Times New Roman" w:cs="Times New Roman"/>
          <w:shd w:val="clear" w:color="auto" w:fill="FFFFFF"/>
        </w:rPr>
      </w:pPr>
    </w:p>
    <w:p w14:paraId="3515A2E5" w14:textId="77777777" w:rsidR="00862B11" w:rsidRPr="00696ACD" w:rsidRDefault="00862B11" w:rsidP="00696ACD">
      <w:pPr>
        <w:tabs>
          <w:tab w:val="left" w:pos="1227"/>
        </w:tabs>
        <w:spacing w:line="360" w:lineRule="auto"/>
        <w:jc w:val="both"/>
        <w:rPr>
          <w:rFonts w:ascii="Times New Roman" w:hAnsi="Times New Roman" w:cs="Times New Roman"/>
          <w:b/>
          <w:bCs/>
          <w:lang w:val="en-US"/>
        </w:rPr>
      </w:pPr>
    </w:p>
    <w:sectPr w:rsidR="00862B11" w:rsidRPr="00696ACD" w:rsidSect="003A2C2C">
      <w:headerReference w:type="even" r:id="rId12"/>
      <w:headerReference w:type="default" r:id="rId13"/>
      <w:footerReference w:type="even" r:id="rId14"/>
      <w:footerReference w:type="default" r:id="rId15"/>
      <w:headerReference w:type="first" r:id="rId16"/>
      <w:footerReference w:type="first" r:id="rId17"/>
      <w:pgSz w:w="11906" w:h="16838" w:code="9"/>
      <w:pgMar w:top="1135" w:right="1440" w:bottom="1134"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9" w:author="Srijan Samanta" w:date="2025-10-22T15:06:00Z" w:initials="SS">
    <w:p w14:paraId="70634657" w14:textId="77777777" w:rsidR="00A46DD1" w:rsidRDefault="00A46DD1" w:rsidP="00A46DD1">
      <w:pPr>
        <w:pStyle w:val="CommentText"/>
      </w:pPr>
      <w:r>
        <w:rPr>
          <w:rStyle w:val="CommentReference"/>
        </w:rPr>
        <w:annotationRef/>
      </w:r>
      <w:r>
        <w:t xml:space="preserve">Specify whether the values are expressed on a per seedling basis (g / seedling) or for a group of ten or twenty seedlings (g / 10 seedlings) </w:t>
      </w:r>
    </w:p>
  </w:comment>
  <w:comment w:id="41" w:author="Srijan Samanta" w:date="2025-10-22T15:11:00Z" w:initials="SS">
    <w:p w14:paraId="228B3C86" w14:textId="77777777" w:rsidR="000146E9" w:rsidRDefault="000146E9" w:rsidP="000146E9">
      <w:pPr>
        <w:pStyle w:val="CommentText"/>
      </w:pPr>
      <w:r>
        <w:rPr>
          <w:rStyle w:val="CommentReference"/>
        </w:rPr>
        <w:annotationRef/>
      </w:r>
      <w:r>
        <w:t>Duration?</w:t>
      </w:r>
    </w:p>
  </w:comment>
  <w:comment w:id="86" w:author="Srijan Samanta" w:date="2025-10-22T15:39:00Z" w:initials="SS">
    <w:p w14:paraId="68658110" w14:textId="77777777" w:rsidR="00AF12D3" w:rsidRDefault="00AF12D3" w:rsidP="00AF12D3">
      <w:pPr>
        <w:pStyle w:val="CommentText"/>
      </w:pPr>
      <w:r>
        <w:rPr>
          <w:rStyle w:val="CommentReference"/>
        </w:rPr>
        <w:annotationRef/>
      </w:r>
      <w:r>
        <w:t>Check these data. It should be nearly equal to the value obtained by multiplying the germination percentage by average seedling length and average seedling dry weight.</w:t>
      </w:r>
    </w:p>
  </w:comment>
  <w:comment w:id="107" w:author="Srijan Samanta" w:date="2025-10-22T15:47:00Z" w:initials="SS">
    <w:p w14:paraId="475205E6" w14:textId="77777777" w:rsidR="00AF12D3" w:rsidRDefault="00AF12D3" w:rsidP="00AF12D3">
      <w:pPr>
        <w:pStyle w:val="CommentText"/>
      </w:pPr>
      <w:r>
        <w:rPr>
          <w:rStyle w:val="CommentReference"/>
        </w:rPr>
        <w:annotationRef/>
      </w:r>
      <w:r>
        <w:t xml:space="preserve">GA₃ at 200 ppm performed best for seedling height and stem diameter, but the recommendation emphasises 100 ppm as the optimal concentration without clearly reconciling this difference. Justify why you prefer 100 ppm over 200 ppm with statistical or physiological reasoning (e.g., balance between germination speed and seedling vigour).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634657" w15:done="0"/>
  <w15:commentEx w15:paraId="228B3C86" w15:done="0"/>
  <w15:commentEx w15:paraId="68658110" w15:done="0"/>
  <w15:commentEx w15:paraId="475205E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2ADA354" w16cex:dateUtc="2025-10-22T09:36:00Z"/>
  <w16cex:commentExtensible w16cex:durableId="49033016" w16cex:dateUtc="2025-10-22T09:41:00Z"/>
  <w16cex:commentExtensible w16cex:durableId="5CC775D2" w16cex:dateUtc="2025-10-22T10:09:00Z"/>
  <w16cex:commentExtensible w16cex:durableId="7F438244" w16cex:dateUtc="2025-10-22T10: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634657" w16cid:durableId="72ADA354"/>
  <w16cid:commentId w16cid:paraId="228B3C86" w16cid:durableId="49033016"/>
  <w16cid:commentId w16cid:paraId="68658110" w16cid:durableId="5CC775D2"/>
  <w16cid:commentId w16cid:paraId="475205E6" w16cid:durableId="7F4382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5F986" w14:textId="77777777" w:rsidR="000B7DFB" w:rsidRDefault="000B7DFB" w:rsidP="003A2C2C">
      <w:pPr>
        <w:spacing w:after="0" w:line="240" w:lineRule="auto"/>
      </w:pPr>
      <w:r>
        <w:separator/>
      </w:r>
    </w:p>
  </w:endnote>
  <w:endnote w:type="continuationSeparator" w:id="0">
    <w:p w14:paraId="5A4BE59A" w14:textId="77777777" w:rsidR="000B7DFB" w:rsidRDefault="000B7DFB" w:rsidP="003A2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E21FE" w14:textId="77777777" w:rsidR="00212CBA" w:rsidRDefault="00212C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10ACD" w14:textId="77777777" w:rsidR="00212CBA" w:rsidRDefault="00212C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9E1C2" w14:textId="77777777" w:rsidR="00212CBA" w:rsidRDefault="00212C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DCBEB" w14:textId="77777777" w:rsidR="000B7DFB" w:rsidRDefault="000B7DFB" w:rsidP="003A2C2C">
      <w:pPr>
        <w:spacing w:after="0" w:line="240" w:lineRule="auto"/>
      </w:pPr>
      <w:r>
        <w:separator/>
      </w:r>
    </w:p>
  </w:footnote>
  <w:footnote w:type="continuationSeparator" w:id="0">
    <w:p w14:paraId="6D2CA6EC" w14:textId="77777777" w:rsidR="000B7DFB" w:rsidRDefault="000B7DFB" w:rsidP="003A2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82953" w14:textId="20EFEB0C" w:rsidR="00212CBA" w:rsidRDefault="00000000">
    <w:pPr>
      <w:pStyle w:val="Header"/>
    </w:pPr>
    <w:r>
      <w:rPr>
        <w:noProof/>
      </w:rPr>
      <w:pict w14:anchorId="6321C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0509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690B3" w14:textId="31558B43" w:rsidR="00212CBA" w:rsidRDefault="00000000">
    <w:pPr>
      <w:pStyle w:val="Header"/>
    </w:pPr>
    <w:r>
      <w:rPr>
        <w:noProof/>
      </w:rPr>
      <w:pict w14:anchorId="0735AD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0509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3F52C" w14:textId="29ECEE40" w:rsidR="00212CBA" w:rsidRDefault="00000000">
    <w:pPr>
      <w:pStyle w:val="Header"/>
    </w:pPr>
    <w:r>
      <w:rPr>
        <w:noProof/>
      </w:rPr>
      <w:pict w14:anchorId="5EB03B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0509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E5104"/>
    <w:multiLevelType w:val="hybridMultilevel"/>
    <w:tmpl w:val="897A8E64"/>
    <w:lvl w:ilvl="0" w:tplc="4009000F">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 w15:restartNumberingAfterBreak="0">
    <w:nsid w:val="0966428B"/>
    <w:multiLevelType w:val="multilevel"/>
    <w:tmpl w:val="2A6E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2B1332"/>
    <w:multiLevelType w:val="multilevel"/>
    <w:tmpl w:val="15D05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091706"/>
    <w:multiLevelType w:val="hybridMultilevel"/>
    <w:tmpl w:val="79041B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F6C4876"/>
    <w:multiLevelType w:val="multilevel"/>
    <w:tmpl w:val="B0EE27C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11C16DB"/>
    <w:multiLevelType w:val="multilevel"/>
    <w:tmpl w:val="98789820"/>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40007623">
    <w:abstractNumId w:val="4"/>
  </w:num>
  <w:num w:numId="2" w16cid:durableId="1209101030">
    <w:abstractNumId w:val="5"/>
  </w:num>
  <w:num w:numId="3" w16cid:durableId="564336076">
    <w:abstractNumId w:val="3"/>
  </w:num>
  <w:num w:numId="4" w16cid:durableId="349180597">
    <w:abstractNumId w:val="2"/>
  </w:num>
  <w:num w:numId="5" w16cid:durableId="1883593469">
    <w:abstractNumId w:val="1"/>
  </w:num>
  <w:num w:numId="6" w16cid:durableId="173034761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rijan Samanta">
    <w15:presenceInfo w15:providerId="Windows Live" w15:userId="e8c7cdaa02e06f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0450"/>
    <w:rsid w:val="000146E9"/>
    <w:rsid w:val="00016B85"/>
    <w:rsid w:val="00040EBB"/>
    <w:rsid w:val="00063DAC"/>
    <w:rsid w:val="000839B0"/>
    <w:rsid w:val="000A035F"/>
    <w:rsid w:val="000B3F69"/>
    <w:rsid w:val="000B7DFB"/>
    <w:rsid w:val="000C694C"/>
    <w:rsid w:val="000C73C5"/>
    <w:rsid w:val="000D7292"/>
    <w:rsid w:val="000E457A"/>
    <w:rsid w:val="000F3C2B"/>
    <w:rsid w:val="00122115"/>
    <w:rsid w:val="001261F3"/>
    <w:rsid w:val="001362A3"/>
    <w:rsid w:val="0017381C"/>
    <w:rsid w:val="00192662"/>
    <w:rsid w:val="001D767C"/>
    <w:rsid w:val="00211F3B"/>
    <w:rsid w:val="00212CBA"/>
    <w:rsid w:val="002248D1"/>
    <w:rsid w:val="00234962"/>
    <w:rsid w:val="00252FE7"/>
    <w:rsid w:val="002546A4"/>
    <w:rsid w:val="002556CE"/>
    <w:rsid w:val="002576DA"/>
    <w:rsid w:val="002743C3"/>
    <w:rsid w:val="00292CFF"/>
    <w:rsid w:val="002B2B0C"/>
    <w:rsid w:val="002D0EA6"/>
    <w:rsid w:val="002D7C12"/>
    <w:rsid w:val="002E47DE"/>
    <w:rsid w:val="0034191A"/>
    <w:rsid w:val="0038331D"/>
    <w:rsid w:val="003A2C2C"/>
    <w:rsid w:val="003E5463"/>
    <w:rsid w:val="003F4029"/>
    <w:rsid w:val="00404387"/>
    <w:rsid w:val="0041403F"/>
    <w:rsid w:val="00437BDC"/>
    <w:rsid w:val="00454C3A"/>
    <w:rsid w:val="00464059"/>
    <w:rsid w:val="00477766"/>
    <w:rsid w:val="004970D3"/>
    <w:rsid w:val="004A754E"/>
    <w:rsid w:val="004B7F27"/>
    <w:rsid w:val="004D4873"/>
    <w:rsid w:val="0051797D"/>
    <w:rsid w:val="00526B8D"/>
    <w:rsid w:val="005A0483"/>
    <w:rsid w:val="005A3295"/>
    <w:rsid w:val="005A6F77"/>
    <w:rsid w:val="005C0529"/>
    <w:rsid w:val="005C68FD"/>
    <w:rsid w:val="005F41E3"/>
    <w:rsid w:val="00601F0C"/>
    <w:rsid w:val="006043DB"/>
    <w:rsid w:val="00633CFA"/>
    <w:rsid w:val="0064466F"/>
    <w:rsid w:val="00644AB9"/>
    <w:rsid w:val="00651E93"/>
    <w:rsid w:val="00696ACD"/>
    <w:rsid w:val="006A17CC"/>
    <w:rsid w:val="006C0ADD"/>
    <w:rsid w:val="006C481C"/>
    <w:rsid w:val="006C4C3B"/>
    <w:rsid w:val="006E72D6"/>
    <w:rsid w:val="00710585"/>
    <w:rsid w:val="00723AD5"/>
    <w:rsid w:val="00724729"/>
    <w:rsid w:val="007376CD"/>
    <w:rsid w:val="007534E4"/>
    <w:rsid w:val="00754890"/>
    <w:rsid w:val="007623AC"/>
    <w:rsid w:val="007663C8"/>
    <w:rsid w:val="00770A2B"/>
    <w:rsid w:val="007766D2"/>
    <w:rsid w:val="00786EB1"/>
    <w:rsid w:val="007914E0"/>
    <w:rsid w:val="007917ED"/>
    <w:rsid w:val="00796227"/>
    <w:rsid w:val="007A7779"/>
    <w:rsid w:val="007C0CEB"/>
    <w:rsid w:val="007C3819"/>
    <w:rsid w:val="007C4765"/>
    <w:rsid w:val="007C5A6D"/>
    <w:rsid w:val="007D2F5D"/>
    <w:rsid w:val="007E0C1D"/>
    <w:rsid w:val="007E78E0"/>
    <w:rsid w:val="007F731D"/>
    <w:rsid w:val="00862B11"/>
    <w:rsid w:val="00866E5A"/>
    <w:rsid w:val="00890BF2"/>
    <w:rsid w:val="008963D0"/>
    <w:rsid w:val="008A3EE2"/>
    <w:rsid w:val="008A5F2F"/>
    <w:rsid w:val="008B439C"/>
    <w:rsid w:val="008F3B51"/>
    <w:rsid w:val="009267D1"/>
    <w:rsid w:val="009473CD"/>
    <w:rsid w:val="00954FA6"/>
    <w:rsid w:val="00983873"/>
    <w:rsid w:val="009A536E"/>
    <w:rsid w:val="009C0391"/>
    <w:rsid w:val="009D2DB2"/>
    <w:rsid w:val="009E75A9"/>
    <w:rsid w:val="00A46DD1"/>
    <w:rsid w:val="00A56F6F"/>
    <w:rsid w:val="00A80146"/>
    <w:rsid w:val="00AA1089"/>
    <w:rsid w:val="00AB0736"/>
    <w:rsid w:val="00AC1826"/>
    <w:rsid w:val="00AF12D3"/>
    <w:rsid w:val="00B03F67"/>
    <w:rsid w:val="00B2559E"/>
    <w:rsid w:val="00B31558"/>
    <w:rsid w:val="00B41B3C"/>
    <w:rsid w:val="00B73CEE"/>
    <w:rsid w:val="00B833C2"/>
    <w:rsid w:val="00B872B6"/>
    <w:rsid w:val="00BA5FC2"/>
    <w:rsid w:val="00BE052F"/>
    <w:rsid w:val="00BF02C2"/>
    <w:rsid w:val="00BF2A66"/>
    <w:rsid w:val="00C01C69"/>
    <w:rsid w:val="00C209D2"/>
    <w:rsid w:val="00C225CC"/>
    <w:rsid w:val="00C26CBF"/>
    <w:rsid w:val="00C30EB5"/>
    <w:rsid w:val="00C33691"/>
    <w:rsid w:val="00C5463B"/>
    <w:rsid w:val="00C81CD6"/>
    <w:rsid w:val="00C8794E"/>
    <w:rsid w:val="00C93C9C"/>
    <w:rsid w:val="00CA5439"/>
    <w:rsid w:val="00CA600C"/>
    <w:rsid w:val="00CD2810"/>
    <w:rsid w:val="00CD33DD"/>
    <w:rsid w:val="00CD6C48"/>
    <w:rsid w:val="00D62AAF"/>
    <w:rsid w:val="00D85379"/>
    <w:rsid w:val="00D93B34"/>
    <w:rsid w:val="00DA01EC"/>
    <w:rsid w:val="00DA0C34"/>
    <w:rsid w:val="00DA595D"/>
    <w:rsid w:val="00DB6B9C"/>
    <w:rsid w:val="00DC5C99"/>
    <w:rsid w:val="00DD07EF"/>
    <w:rsid w:val="00DE46FA"/>
    <w:rsid w:val="00DF2040"/>
    <w:rsid w:val="00E95C48"/>
    <w:rsid w:val="00EA1C1E"/>
    <w:rsid w:val="00EA50CF"/>
    <w:rsid w:val="00EA54EF"/>
    <w:rsid w:val="00ED729D"/>
    <w:rsid w:val="00EF715A"/>
    <w:rsid w:val="00F0056B"/>
    <w:rsid w:val="00F070EB"/>
    <w:rsid w:val="00F37A3E"/>
    <w:rsid w:val="00F4596E"/>
    <w:rsid w:val="00F47449"/>
    <w:rsid w:val="00F768F1"/>
    <w:rsid w:val="00F77F93"/>
    <w:rsid w:val="00F902F9"/>
    <w:rsid w:val="00FA3166"/>
    <w:rsid w:val="00FC0450"/>
    <w:rsid w:val="00FC2B5E"/>
    <w:rsid w:val="00FC5839"/>
    <w:rsid w:val="00FE1F8B"/>
    <w:rsid w:val="00FE73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4DC905"/>
  <w15:docId w15:val="{100B473E-E596-42BD-87D7-06BAD5415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045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C045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045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C045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C045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C04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04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04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04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45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C04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045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C045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C045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C04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04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04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0450"/>
    <w:rPr>
      <w:rFonts w:eastAsiaTheme="majorEastAsia" w:cstheme="majorBidi"/>
      <w:color w:val="272727" w:themeColor="text1" w:themeTint="D8"/>
    </w:rPr>
  </w:style>
  <w:style w:type="paragraph" w:styleId="Title">
    <w:name w:val="Title"/>
    <w:basedOn w:val="Normal"/>
    <w:next w:val="Normal"/>
    <w:link w:val="TitleChar"/>
    <w:uiPriority w:val="10"/>
    <w:qFormat/>
    <w:rsid w:val="00FC04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04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04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04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0450"/>
    <w:pPr>
      <w:spacing w:before="160"/>
      <w:jc w:val="center"/>
    </w:pPr>
    <w:rPr>
      <w:i/>
      <w:iCs/>
      <w:color w:val="404040" w:themeColor="text1" w:themeTint="BF"/>
    </w:rPr>
  </w:style>
  <w:style w:type="character" w:customStyle="1" w:styleId="QuoteChar">
    <w:name w:val="Quote Char"/>
    <w:basedOn w:val="DefaultParagraphFont"/>
    <w:link w:val="Quote"/>
    <w:uiPriority w:val="29"/>
    <w:rsid w:val="00FC0450"/>
    <w:rPr>
      <w:i/>
      <w:iCs/>
      <w:color w:val="404040" w:themeColor="text1" w:themeTint="BF"/>
    </w:rPr>
  </w:style>
  <w:style w:type="paragraph" w:styleId="ListParagraph">
    <w:name w:val="List Paragraph"/>
    <w:basedOn w:val="Normal"/>
    <w:uiPriority w:val="34"/>
    <w:qFormat/>
    <w:rsid w:val="00FC0450"/>
    <w:pPr>
      <w:ind w:left="720"/>
      <w:contextualSpacing/>
    </w:pPr>
  </w:style>
  <w:style w:type="character" w:styleId="IntenseEmphasis">
    <w:name w:val="Intense Emphasis"/>
    <w:basedOn w:val="DefaultParagraphFont"/>
    <w:uiPriority w:val="21"/>
    <w:qFormat/>
    <w:rsid w:val="00FC0450"/>
    <w:rPr>
      <w:i/>
      <w:iCs/>
      <w:color w:val="2F5496" w:themeColor="accent1" w:themeShade="BF"/>
    </w:rPr>
  </w:style>
  <w:style w:type="paragraph" w:styleId="IntenseQuote">
    <w:name w:val="Intense Quote"/>
    <w:basedOn w:val="Normal"/>
    <w:next w:val="Normal"/>
    <w:link w:val="IntenseQuoteChar"/>
    <w:uiPriority w:val="30"/>
    <w:qFormat/>
    <w:rsid w:val="00FC04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0450"/>
    <w:rPr>
      <w:i/>
      <w:iCs/>
      <w:color w:val="2F5496" w:themeColor="accent1" w:themeShade="BF"/>
    </w:rPr>
  </w:style>
  <w:style w:type="character" w:styleId="IntenseReference">
    <w:name w:val="Intense Reference"/>
    <w:basedOn w:val="DefaultParagraphFont"/>
    <w:uiPriority w:val="32"/>
    <w:qFormat/>
    <w:rsid w:val="00FC0450"/>
    <w:rPr>
      <w:b/>
      <w:bCs/>
      <w:smallCaps/>
      <w:color w:val="2F5496" w:themeColor="accent1" w:themeShade="BF"/>
      <w:spacing w:val="5"/>
    </w:rPr>
  </w:style>
  <w:style w:type="paragraph" w:styleId="BodyText">
    <w:name w:val="Body Text"/>
    <w:basedOn w:val="Normal"/>
    <w:link w:val="BodyTextChar"/>
    <w:uiPriority w:val="1"/>
    <w:qFormat/>
    <w:rsid w:val="002576DA"/>
    <w:pPr>
      <w:widowControl w:val="0"/>
      <w:autoSpaceDE w:val="0"/>
      <w:autoSpaceDN w:val="0"/>
      <w:spacing w:after="0" w:line="240" w:lineRule="auto"/>
    </w:pPr>
    <w:rPr>
      <w:rFonts w:ascii="Times New Roman" w:eastAsia="Times New Roman" w:hAnsi="Times New Roman" w:cs="Times New Roman"/>
      <w:kern w:val="0"/>
      <w:lang w:val="x-none" w:eastAsia="x-none" w:bidi="en-US"/>
      <w14:ligatures w14:val="none"/>
    </w:rPr>
  </w:style>
  <w:style w:type="character" w:customStyle="1" w:styleId="BodyTextChar">
    <w:name w:val="Body Text Char"/>
    <w:basedOn w:val="DefaultParagraphFont"/>
    <w:link w:val="BodyText"/>
    <w:uiPriority w:val="1"/>
    <w:rsid w:val="002576DA"/>
    <w:rPr>
      <w:rFonts w:ascii="Times New Roman" w:eastAsia="Times New Roman" w:hAnsi="Times New Roman" w:cs="Times New Roman"/>
      <w:kern w:val="0"/>
      <w:lang w:val="x-none" w:eastAsia="x-none" w:bidi="en-US"/>
      <w14:ligatures w14:val="none"/>
    </w:rPr>
  </w:style>
  <w:style w:type="paragraph" w:styleId="NoSpacing">
    <w:name w:val="No Spacing"/>
    <w:uiPriority w:val="1"/>
    <w:qFormat/>
    <w:rsid w:val="0034191A"/>
    <w:pPr>
      <w:spacing w:after="0" w:line="240" w:lineRule="auto"/>
    </w:pPr>
    <w:rPr>
      <w:rFonts w:ascii="Calibri" w:eastAsia="Times New Roman" w:hAnsi="Calibri" w:cs="Mangal"/>
      <w:kern w:val="0"/>
      <w:sz w:val="22"/>
      <w:szCs w:val="20"/>
      <w:lang w:eastAsia="en-IN" w:bidi="hi-IN"/>
      <w14:ligatures w14:val="none"/>
    </w:rPr>
  </w:style>
  <w:style w:type="table" w:styleId="TableGrid">
    <w:name w:val="Table Grid"/>
    <w:basedOn w:val="TableNormal"/>
    <w:uiPriority w:val="39"/>
    <w:rsid w:val="000A0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6C0ADD"/>
    <w:rPr>
      <w:b/>
      <w:bCs/>
    </w:rPr>
  </w:style>
  <w:style w:type="character" w:customStyle="1" w:styleId="cit-pub-date">
    <w:name w:val="cit-pub-date"/>
    <w:basedOn w:val="DefaultParagraphFont"/>
    <w:rsid w:val="006C0ADD"/>
  </w:style>
  <w:style w:type="paragraph" w:styleId="NormalWeb">
    <w:name w:val="Normal (Web)"/>
    <w:basedOn w:val="Normal"/>
    <w:uiPriority w:val="99"/>
    <w:semiHidden/>
    <w:unhideWhenUsed/>
    <w:rsid w:val="000E457A"/>
    <w:rPr>
      <w:rFonts w:ascii="Times New Roman" w:hAnsi="Times New Roman" w:cs="Times New Roman"/>
    </w:rPr>
  </w:style>
  <w:style w:type="character" w:customStyle="1" w:styleId="jtitle">
    <w:name w:val="jtitle"/>
    <w:basedOn w:val="DefaultParagraphFont"/>
    <w:rsid w:val="00C01C69"/>
  </w:style>
  <w:style w:type="character" w:styleId="Emphasis">
    <w:name w:val="Emphasis"/>
    <w:uiPriority w:val="20"/>
    <w:qFormat/>
    <w:rsid w:val="00C01C69"/>
    <w:rPr>
      <w:i/>
      <w:iCs/>
    </w:rPr>
  </w:style>
  <w:style w:type="paragraph" w:styleId="Header">
    <w:name w:val="header"/>
    <w:basedOn w:val="Normal"/>
    <w:link w:val="HeaderChar"/>
    <w:uiPriority w:val="99"/>
    <w:unhideWhenUsed/>
    <w:rsid w:val="003A2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C2C"/>
  </w:style>
  <w:style w:type="paragraph" w:styleId="Footer">
    <w:name w:val="footer"/>
    <w:basedOn w:val="Normal"/>
    <w:link w:val="FooterChar"/>
    <w:uiPriority w:val="99"/>
    <w:unhideWhenUsed/>
    <w:rsid w:val="003A2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C2C"/>
  </w:style>
  <w:style w:type="paragraph" w:styleId="BalloonText">
    <w:name w:val="Balloon Text"/>
    <w:basedOn w:val="Normal"/>
    <w:link w:val="BalloonTextChar"/>
    <w:uiPriority w:val="99"/>
    <w:semiHidden/>
    <w:unhideWhenUsed/>
    <w:rsid w:val="00601F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F0C"/>
    <w:rPr>
      <w:rFonts w:ascii="Tahoma" w:hAnsi="Tahoma" w:cs="Tahoma"/>
      <w:sz w:val="16"/>
      <w:szCs w:val="16"/>
    </w:rPr>
  </w:style>
  <w:style w:type="character" w:styleId="Hyperlink">
    <w:name w:val="Hyperlink"/>
    <w:basedOn w:val="DefaultParagraphFont"/>
    <w:uiPriority w:val="99"/>
    <w:unhideWhenUsed/>
    <w:rsid w:val="00754890"/>
    <w:rPr>
      <w:color w:val="0563C1" w:themeColor="hyperlink"/>
      <w:u w:val="single"/>
    </w:rPr>
  </w:style>
  <w:style w:type="character" w:styleId="UnresolvedMention">
    <w:name w:val="Unresolved Mention"/>
    <w:basedOn w:val="DefaultParagraphFont"/>
    <w:uiPriority w:val="99"/>
    <w:semiHidden/>
    <w:unhideWhenUsed/>
    <w:rsid w:val="00754890"/>
    <w:rPr>
      <w:color w:val="605E5C"/>
      <w:shd w:val="clear" w:color="auto" w:fill="E1DFDD"/>
    </w:rPr>
  </w:style>
  <w:style w:type="paragraph" w:styleId="Revision">
    <w:name w:val="Revision"/>
    <w:hidden/>
    <w:uiPriority w:val="99"/>
    <w:semiHidden/>
    <w:rsid w:val="00696ACD"/>
    <w:pPr>
      <w:spacing w:after="0" w:line="240" w:lineRule="auto"/>
    </w:pPr>
  </w:style>
  <w:style w:type="character" w:styleId="CommentReference">
    <w:name w:val="annotation reference"/>
    <w:basedOn w:val="DefaultParagraphFont"/>
    <w:uiPriority w:val="99"/>
    <w:semiHidden/>
    <w:unhideWhenUsed/>
    <w:rsid w:val="00A46DD1"/>
    <w:rPr>
      <w:sz w:val="16"/>
      <w:szCs w:val="16"/>
    </w:rPr>
  </w:style>
  <w:style w:type="paragraph" w:styleId="CommentText">
    <w:name w:val="annotation text"/>
    <w:basedOn w:val="Normal"/>
    <w:link w:val="CommentTextChar"/>
    <w:uiPriority w:val="99"/>
    <w:unhideWhenUsed/>
    <w:rsid w:val="00A46DD1"/>
    <w:pPr>
      <w:spacing w:line="240" w:lineRule="auto"/>
    </w:pPr>
    <w:rPr>
      <w:sz w:val="20"/>
      <w:szCs w:val="20"/>
    </w:rPr>
  </w:style>
  <w:style w:type="character" w:customStyle="1" w:styleId="CommentTextChar">
    <w:name w:val="Comment Text Char"/>
    <w:basedOn w:val="DefaultParagraphFont"/>
    <w:link w:val="CommentText"/>
    <w:uiPriority w:val="99"/>
    <w:rsid w:val="00A46DD1"/>
    <w:rPr>
      <w:sz w:val="20"/>
      <w:szCs w:val="20"/>
    </w:rPr>
  </w:style>
  <w:style w:type="paragraph" w:styleId="CommentSubject">
    <w:name w:val="annotation subject"/>
    <w:basedOn w:val="CommentText"/>
    <w:next w:val="CommentText"/>
    <w:link w:val="CommentSubjectChar"/>
    <w:uiPriority w:val="99"/>
    <w:semiHidden/>
    <w:unhideWhenUsed/>
    <w:rsid w:val="00A46DD1"/>
    <w:rPr>
      <w:b/>
      <w:bCs/>
    </w:rPr>
  </w:style>
  <w:style w:type="character" w:customStyle="1" w:styleId="CommentSubjectChar">
    <w:name w:val="Comment Subject Char"/>
    <w:basedOn w:val="CommentTextChar"/>
    <w:link w:val="CommentSubject"/>
    <w:uiPriority w:val="99"/>
    <w:semiHidden/>
    <w:rsid w:val="00A46D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footer" Target="footer2.xml"/><Relationship Id="rId10" Type="http://schemas.microsoft.com/office/2018/08/relationships/commentsExtensible" Target="commentsExtensible.xml"/><Relationship Id="rId1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12</Pages>
  <Words>3454</Words>
  <Characters>18688</Characters>
  <Application>Microsoft Office Word</Application>
  <DocSecurity>0</DocSecurity>
  <Lines>549</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Pinks H</dc:creator>
  <cp:lastModifiedBy>Srijan Samanta</cp:lastModifiedBy>
  <cp:revision>17</cp:revision>
  <dcterms:created xsi:type="dcterms:W3CDTF">2025-10-18T06:42:00Z</dcterms:created>
  <dcterms:modified xsi:type="dcterms:W3CDTF">2025-10-22T10:22:00Z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fb44977e-1aa5-47d2-9c40-c78263ff7687</vt:lpwstr>
  </property>
</Properties>
</file>