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CB35E" w14:textId="2F5B8197" w:rsidR="008C185F" w:rsidRPr="00290219" w:rsidRDefault="008C185F" w:rsidP="00290219">
      <w:pPr>
        <w:widowControl w:val="0"/>
        <w:tabs>
          <w:tab w:val="left" w:pos="720"/>
        </w:tabs>
        <w:spacing w:after="0" w:line="360" w:lineRule="auto"/>
        <w:ind w:left="720" w:hanging="720"/>
        <w:jc w:val="center"/>
        <w:rPr>
          <w:rFonts w:ascii="Times New Roman" w:hAnsi="Times New Roman" w:cs="Times New Roman"/>
          <w:b/>
          <w:sz w:val="24"/>
          <w:szCs w:val="24"/>
        </w:rPr>
      </w:pPr>
      <w:r w:rsidRPr="00290219">
        <w:rPr>
          <w:rFonts w:ascii="Times New Roman" w:eastAsia="Times New Roman" w:hAnsi="Times New Roman" w:cs="Times New Roman"/>
          <w:b/>
          <w:bCs/>
          <w:sz w:val="24"/>
          <w:szCs w:val="24"/>
          <w:lang w:bidi="pa-IN"/>
        </w:rPr>
        <w:t>Sub</w:t>
      </w:r>
      <w:r w:rsidR="00E7221E" w:rsidRPr="00290219">
        <w:rPr>
          <w:rFonts w:ascii="Times New Roman" w:eastAsia="Times New Roman" w:hAnsi="Times New Roman" w:cs="Times New Roman"/>
          <w:b/>
          <w:bCs/>
          <w:sz w:val="24"/>
          <w:szCs w:val="24"/>
          <w:lang w:bidi="pa-IN"/>
        </w:rPr>
        <w:t xml:space="preserve">-Lethal Influences </w:t>
      </w:r>
      <w:r w:rsidR="00E7221E">
        <w:rPr>
          <w:rFonts w:ascii="Times New Roman" w:eastAsia="Times New Roman" w:hAnsi="Times New Roman" w:cs="Times New Roman"/>
          <w:b/>
          <w:bCs/>
          <w:sz w:val="24"/>
          <w:szCs w:val="24"/>
          <w:lang w:bidi="pa-IN"/>
        </w:rPr>
        <w:t>o</w:t>
      </w:r>
      <w:r w:rsidR="00E7221E" w:rsidRPr="00290219">
        <w:rPr>
          <w:rFonts w:ascii="Times New Roman" w:eastAsia="Times New Roman" w:hAnsi="Times New Roman" w:cs="Times New Roman"/>
          <w:b/>
          <w:bCs/>
          <w:sz w:val="24"/>
          <w:szCs w:val="24"/>
          <w:lang w:bidi="pa-IN"/>
        </w:rPr>
        <w:t>f</w:t>
      </w:r>
      <w:r w:rsidR="00E7221E" w:rsidRPr="00290219">
        <w:rPr>
          <w:rFonts w:ascii="Times New Roman" w:eastAsia="Times New Roman" w:hAnsi="Times New Roman" w:cs="Times New Roman"/>
          <w:b/>
          <w:bCs/>
          <w:i/>
          <w:iCs/>
          <w:sz w:val="24"/>
          <w:szCs w:val="24"/>
          <w:lang w:bidi="pa-IN"/>
        </w:rPr>
        <w:t> </w:t>
      </w:r>
      <w:proofErr w:type="spellStart"/>
      <w:r w:rsidRPr="00290219">
        <w:rPr>
          <w:rFonts w:ascii="Times New Roman" w:eastAsia="Times New Roman" w:hAnsi="Times New Roman" w:cs="Times New Roman"/>
          <w:b/>
          <w:bCs/>
          <w:i/>
          <w:iCs/>
          <w:sz w:val="24"/>
          <w:szCs w:val="24"/>
          <w:lang w:bidi="pa-IN"/>
        </w:rPr>
        <w:t>Azadirachta</w:t>
      </w:r>
      <w:proofErr w:type="spellEnd"/>
      <w:r w:rsidRPr="00290219">
        <w:rPr>
          <w:rFonts w:ascii="Times New Roman" w:eastAsia="Times New Roman" w:hAnsi="Times New Roman" w:cs="Times New Roman"/>
          <w:b/>
          <w:bCs/>
          <w:i/>
          <w:iCs/>
          <w:sz w:val="24"/>
          <w:szCs w:val="24"/>
          <w:lang w:bidi="pa-IN"/>
        </w:rPr>
        <w:t xml:space="preserve"> </w:t>
      </w:r>
      <w:proofErr w:type="spellStart"/>
      <w:r w:rsidR="00E7221E" w:rsidRPr="00290219">
        <w:rPr>
          <w:rFonts w:ascii="Times New Roman" w:eastAsia="Times New Roman" w:hAnsi="Times New Roman" w:cs="Times New Roman"/>
          <w:b/>
          <w:bCs/>
          <w:i/>
          <w:iCs/>
          <w:sz w:val="24"/>
          <w:szCs w:val="24"/>
          <w:lang w:bidi="pa-IN"/>
        </w:rPr>
        <w:t>Indica</w:t>
      </w:r>
      <w:proofErr w:type="spellEnd"/>
      <w:r w:rsidR="00E7221E" w:rsidRPr="00290219">
        <w:rPr>
          <w:rFonts w:ascii="Times New Roman" w:eastAsia="Times New Roman" w:hAnsi="Times New Roman" w:cs="Times New Roman"/>
          <w:b/>
          <w:bCs/>
          <w:sz w:val="24"/>
          <w:szCs w:val="24"/>
          <w:lang w:bidi="pa-IN"/>
        </w:rPr>
        <w:t> </w:t>
      </w:r>
      <w:r w:rsidR="00E7221E">
        <w:rPr>
          <w:rFonts w:ascii="Times New Roman" w:eastAsia="Times New Roman" w:hAnsi="Times New Roman" w:cs="Times New Roman"/>
          <w:b/>
          <w:bCs/>
          <w:sz w:val="24"/>
          <w:szCs w:val="24"/>
          <w:lang w:bidi="pa-IN"/>
        </w:rPr>
        <w:t>o</w:t>
      </w:r>
      <w:r w:rsidR="00E7221E" w:rsidRPr="00290219">
        <w:rPr>
          <w:rFonts w:ascii="Times New Roman" w:eastAsia="Times New Roman" w:hAnsi="Times New Roman" w:cs="Times New Roman"/>
          <w:b/>
          <w:bCs/>
          <w:sz w:val="24"/>
          <w:szCs w:val="24"/>
          <w:lang w:bidi="pa-IN"/>
        </w:rPr>
        <w:t xml:space="preserve">n Reproductive Parameters </w:t>
      </w:r>
      <w:r w:rsidR="00E7221E">
        <w:rPr>
          <w:rFonts w:ascii="Times New Roman" w:eastAsia="Times New Roman" w:hAnsi="Times New Roman" w:cs="Times New Roman"/>
          <w:b/>
          <w:bCs/>
          <w:sz w:val="24"/>
          <w:szCs w:val="24"/>
          <w:lang w:bidi="pa-IN"/>
        </w:rPr>
        <w:t>o</w:t>
      </w:r>
      <w:r w:rsidR="00E7221E" w:rsidRPr="00290219">
        <w:rPr>
          <w:rFonts w:ascii="Times New Roman" w:eastAsia="Times New Roman" w:hAnsi="Times New Roman" w:cs="Times New Roman"/>
          <w:b/>
          <w:bCs/>
          <w:sz w:val="24"/>
          <w:szCs w:val="24"/>
          <w:lang w:bidi="pa-IN"/>
        </w:rPr>
        <w:t>f </w:t>
      </w:r>
      <w:proofErr w:type="spellStart"/>
      <w:r w:rsidRPr="00290219">
        <w:rPr>
          <w:rFonts w:ascii="Times New Roman" w:eastAsia="Times New Roman" w:hAnsi="Times New Roman" w:cs="Times New Roman"/>
          <w:b/>
          <w:bCs/>
          <w:i/>
          <w:iCs/>
          <w:sz w:val="24"/>
          <w:szCs w:val="24"/>
          <w:lang w:bidi="pa-IN"/>
        </w:rPr>
        <w:t>Spodoptera</w:t>
      </w:r>
      <w:proofErr w:type="spellEnd"/>
      <w:r w:rsidRPr="00290219">
        <w:rPr>
          <w:rFonts w:ascii="Times New Roman" w:eastAsia="Times New Roman" w:hAnsi="Times New Roman" w:cs="Times New Roman"/>
          <w:b/>
          <w:bCs/>
          <w:i/>
          <w:iCs/>
          <w:sz w:val="24"/>
          <w:szCs w:val="24"/>
          <w:lang w:bidi="pa-IN"/>
        </w:rPr>
        <w:t xml:space="preserve"> </w:t>
      </w:r>
      <w:proofErr w:type="spellStart"/>
      <w:r w:rsidR="00E7221E">
        <w:rPr>
          <w:rFonts w:ascii="Times New Roman" w:eastAsia="Times New Roman" w:hAnsi="Times New Roman" w:cs="Times New Roman"/>
          <w:b/>
          <w:bCs/>
          <w:i/>
          <w:iCs/>
          <w:sz w:val="24"/>
          <w:szCs w:val="24"/>
          <w:lang w:bidi="pa-IN"/>
        </w:rPr>
        <w:t>f</w:t>
      </w:r>
      <w:r w:rsidR="00E7221E" w:rsidRPr="00290219">
        <w:rPr>
          <w:rFonts w:ascii="Times New Roman" w:eastAsia="Times New Roman" w:hAnsi="Times New Roman" w:cs="Times New Roman"/>
          <w:b/>
          <w:bCs/>
          <w:i/>
          <w:iCs/>
          <w:sz w:val="24"/>
          <w:szCs w:val="24"/>
          <w:lang w:bidi="pa-IN"/>
        </w:rPr>
        <w:t>rugiperda</w:t>
      </w:r>
      <w:proofErr w:type="spellEnd"/>
      <w:r w:rsidR="00E7221E">
        <w:rPr>
          <w:rFonts w:ascii="Times New Roman" w:eastAsia="Times New Roman" w:hAnsi="Times New Roman" w:cs="Times New Roman"/>
          <w:b/>
          <w:bCs/>
          <w:i/>
          <w:iCs/>
          <w:sz w:val="24"/>
          <w:szCs w:val="24"/>
          <w:lang w:bidi="pa-IN"/>
        </w:rPr>
        <w:t xml:space="preserve"> </w:t>
      </w:r>
      <w:r w:rsidR="00E7221E" w:rsidRPr="00290219">
        <w:rPr>
          <w:rFonts w:ascii="Times New Roman" w:hAnsi="Times New Roman" w:cs="Times New Roman"/>
          <w:b/>
          <w:sz w:val="24"/>
          <w:szCs w:val="24"/>
        </w:rPr>
        <w:t>(</w:t>
      </w:r>
      <w:r w:rsidRPr="00290219">
        <w:rPr>
          <w:rFonts w:ascii="Times New Roman" w:hAnsi="Times New Roman" w:cs="Times New Roman"/>
          <w:b/>
          <w:sz w:val="24"/>
          <w:szCs w:val="24"/>
        </w:rPr>
        <w:t>Lepidoptera</w:t>
      </w:r>
      <w:r w:rsidR="00E7221E" w:rsidRPr="00290219">
        <w:rPr>
          <w:rFonts w:ascii="Times New Roman" w:hAnsi="Times New Roman" w:cs="Times New Roman"/>
          <w:b/>
          <w:sz w:val="24"/>
          <w:szCs w:val="24"/>
        </w:rPr>
        <w:t xml:space="preserve">: </w:t>
      </w:r>
      <w:proofErr w:type="spellStart"/>
      <w:r w:rsidRPr="00290219">
        <w:rPr>
          <w:rFonts w:ascii="Times New Roman" w:hAnsi="Times New Roman" w:cs="Times New Roman"/>
          <w:b/>
          <w:sz w:val="24"/>
          <w:szCs w:val="24"/>
        </w:rPr>
        <w:t>Noctuidae</w:t>
      </w:r>
      <w:proofErr w:type="spellEnd"/>
      <w:r w:rsidR="00E7221E" w:rsidRPr="00290219">
        <w:rPr>
          <w:rFonts w:ascii="Times New Roman" w:hAnsi="Times New Roman" w:cs="Times New Roman"/>
          <w:b/>
          <w:sz w:val="24"/>
          <w:szCs w:val="24"/>
        </w:rPr>
        <w:t>)</w:t>
      </w:r>
    </w:p>
    <w:p w14:paraId="481A0992" w14:textId="77777777" w:rsidR="002953CC" w:rsidRPr="00290219" w:rsidRDefault="002953CC" w:rsidP="00290219">
      <w:pPr>
        <w:widowControl w:val="0"/>
        <w:tabs>
          <w:tab w:val="left" w:pos="720"/>
        </w:tabs>
        <w:spacing w:after="0" w:line="360" w:lineRule="auto"/>
        <w:ind w:left="720" w:hanging="720"/>
        <w:jc w:val="center"/>
        <w:rPr>
          <w:rFonts w:ascii="Times New Roman" w:eastAsia="Times New Roman" w:hAnsi="Times New Roman" w:cs="Times New Roman"/>
          <w:b/>
          <w:bCs/>
          <w:iCs/>
          <w:sz w:val="24"/>
          <w:szCs w:val="24"/>
          <w:lang w:bidi="pa-IN"/>
        </w:rPr>
      </w:pPr>
    </w:p>
    <w:p w14:paraId="6E1B9FA8" w14:textId="77777777" w:rsidR="00452227" w:rsidRDefault="00452227" w:rsidP="00290219">
      <w:pPr>
        <w:pStyle w:val="NormalWeb"/>
        <w:spacing w:line="360" w:lineRule="auto"/>
        <w:jc w:val="center"/>
        <w:rPr>
          <w:b/>
          <w:bCs/>
          <w:lang w:bidi="pa-IN"/>
        </w:rPr>
      </w:pPr>
    </w:p>
    <w:p w14:paraId="71D761C2" w14:textId="2A85E7D5" w:rsidR="002953CC" w:rsidRPr="00290219" w:rsidRDefault="008C185F" w:rsidP="00290219">
      <w:pPr>
        <w:pStyle w:val="NormalWeb"/>
        <w:spacing w:line="360" w:lineRule="auto"/>
        <w:jc w:val="center"/>
        <w:rPr>
          <w:b/>
          <w:bCs/>
          <w:lang w:bidi="pa-IN"/>
        </w:rPr>
      </w:pPr>
      <w:r w:rsidRPr="00290219">
        <w:rPr>
          <w:b/>
          <w:bCs/>
          <w:lang w:bidi="pa-IN"/>
        </w:rPr>
        <w:t>Abstract</w:t>
      </w:r>
    </w:p>
    <w:p w14:paraId="6ECE3A06" w14:textId="47343352" w:rsidR="008D386F" w:rsidRPr="00290219" w:rsidRDefault="008C185F" w:rsidP="00290219">
      <w:pPr>
        <w:pStyle w:val="NormalWeb"/>
        <w:spacing w:line="360" w:lineRule="auto"/>
        <w:jc w:val="both"/>
      </w:pPr>
      <w:r w:rsidRPr="00290219">
        <w:t xml:space="preserve">This study evaluated the sub-lethal effects of neem-based formulations </w:t>
      </w:r>
      <w:r w:rsidR="008D386F" w:rsidRPr="00290219">
        <w:t xml:space="preserve">including </w:t>
      </w:r>
      <w:r w:rsidRPr="00290219">
        <w:t>commercial neem (0.15%), neem oil, and</w:t>
      </w:r>
      <w:r w:rsidR="0020669A" w:rsidRPr="00290219">
        <w:t xml:space="preserve"> </w:t>
      </w:r>
      <w:r w:rsidR="008D386F" w:rsidRPr="00290219">
        <w:t>neem seed kernel extract</w:t>
      </w:r>
      <w:r w:rsidR="0020669A" w:rsidRPr="00290219">
        <w:t xml:space="preserve"> </w:t>
      </w:r>
      <w:r w:rsidR="008D386F" w:rsidRPr="00290219">
        <w:t>(N</w:t>
      </w:r>
      <w:r w:rsidRPr="00290219">
        <w:t>SKE</w:t>
      </w:r>
      <w:r w:rsidR="008D386F" w:rsidRPr="00290219">
        <w:t xml:space="preserve">, </w:t>
      </w:r>
      <w:r w:rsidRPr="00290219">
        <w:t xml:space="preserve">5%) on </w:t>
      </w:r>
      <w:proofErr w:type="spellStart"/>
      <w:r w:rsidRPr="00290219">
        <w:rPr>
          <w:rStyle w:val="Emphasis"/>
        </w:rPr>
        <w:t>Spodoptera</w:t>
      </w:r>
      <w:proofErr w:type="spellEnd"/>
      <w:r w:rsidRPr="00290219">
        <w:rPr>
          <w:rStyle w:val="Emphasis"/>
        </w:rPr>
        <w:t xml:space="preserve"> </w:t>
      </w:r>
      <w:proofErr w:type="spellStart"/>
      <w:r w:rsidRPr="00290219">
        <w:rPr>
          <w:rStyle w:val="Emphasis"/>
        </w:rPr>
        <w:t>frugiperda</w:t>
      </w:r>
      <w:proofErr w:type="spellEnd"/>
      <w:r w:rsidRPr="00290219">
        <w:t xml:space="preserve"> under laboratory conditions.</w:t>
      </w:r>
      <w:r w:rsidR="008050F2" w:rsidRPr="00290219">
        <w:t xml:space="preserve"> </w:t>
      </w:r>
      <w:r w:rsidR="008D386F" w:rsidRPr="00290219">
        <w:t>Toxicity bioassays were carried out on second instar larvae using the standard leaf-disc dip method and t</w:t>
      </w:r>
      <w:r w:rsidRPr="00290219">
        <w:t xml:space="preserve">oxicity levels (LC₃₀ and LC₅₀) were determined for each formulation: commercial neem (0.000169% and 0.000288%), neem oil (0.045% and 0.238%) and NSKE (0.695% and 1.348%). Among the treatments, the commercial neem formulation </w:t>
      </w:r>
      <w:r w:rsidR="008D386F" w:rsidRPr="00290219">
        <w:t>exhibited the strongest influence on reproductive performance. Treated moths showed marked reductions in key reproductive attributes compared with untreated controls. Specifically, the oviposition period declined from 7.0 to 2.9 days, fecundity dropped from 429.6 to 141.0 eggs, and average egg size decreased from 2.280 mm³ to 1.718 mm³. Likewise, reproductive effort was substantially reduced from 979.20 to 246.15, accompanied by lower egg hatchability (64.94% vs. 92.82%) and larval survival (37.64% vs. 82.39%).</w:t>
      </w:r>
      <w:r w:rsidR="00573F3C" w:rsidRPr="00290219">
        <w:t xml:space="preserve"> </w:t>
      </w:r>
      <w:r w:rsidR="008D386F" w:rsidRPr="00290219">
        <w:t>These findings highlight the potential of neem formulations, especially commercial neem, in suppressing the reproductive success and survival of </w:t>
      </w:r>
      <w:r w:rsidR="008D386F" w:rsidRPr="00290219">
        <w:rPr>
          <w:i/>
          <w:iCs/>
        </w:rPr>
        <w:t xml:space="preserve">S. </w:t>
      </w:r>
      <w:proofErr w:type="spellStart"/>
      <w:r w:rsidR="008D386F" w:rsidRPr="00290219">
        <w:rPr>
          <w:i/>
          <w:iCs/>
        </w:rPr>
        <w:t>frugiperda</w:t>
      </w:r>
      <w:proofErr w:type="spellEnd"/>
      <w:r w:rsidR="008D386F" w:rsidRPr="00290219">
        <w:t>. Their suitability as eco-friendly and sustainable components of integrated pest management make them valuable tools for maize cultivation.</w:t>
      </w:r>
    </w:p>
    <w:p w14:paraId="7894DD68" w14:textId="77777777" w:rsidR="008C185F" w:rsidRPr="00290219" w:rsidRDefault="008C185F" w:rsidP="00290219">
      <w:pPr>
        <w:tabs>
          <w:tab w:val="left" w:pos="1170"/>
        </w:tabs>
        <w:spacing w:after="0" w:line="360" w:lineRule="auto"/>
        <w:ind w:left="1170" w:hanging="1170"/>
        <w:jc w:val="both"/>
        <w:rPr>
          <w:rFonts w:ascii="Times New Roman" w:hAnsi="Times New Roman" w:cs="Times New Roman"/>
          <w:bCs/>
          <w:sz w:val="24"/>
          <w:szCs w:val="24"/>
        </w:rPr>
      </w:pPr>
      <w:r w:rsidRPr="00290219">
        <w:rPr>
          <w:rFonts w:ascii="Times New Roman" w:hAnsi="Times New Roman" w:cs="Times New Roman"/>
          <w:b/>
          <w:sz w:val="24"/>
          <w:szCs w:val="24"/>
        </w:rPr>
        <w:t xml:space="preserve">Keywords: </w:t>
      </w:r>
      <w:proofErr w:type="spellStart"/>
      <w:r w:rsidRPr="00290219">
        <w:rPr>
          <w:rFonts w:ascii="Times New Roman" w:hAnsi="Times New Roman" w:cs="Times New Roman"/>
          <w:bCs/>
          <w:i/>
          <w:iCs/>
          <w:sz w:val="24"/>
          <w:szCs w:val="24"/>
        </w:rPr>
        <w:t>S</w:t>
      </w:r>
      <w:r w:rsidR="002953CC" w:rsidRPr="00290219">
        <w:rPr>
          <w:rFonts w:ascii="Times New Roman" w:hAnsi="Times New Roman" w:cs="Times New Roman"/>
          <w:bCs/>
          <w:i/>
          <w:iCs/>
          <w:sz w:val="24"/>
          <w:szCs w:val="24"/>
        </w:rPr>
        <w:t>podoptera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frugiperda</w:t>
      </w:r>
      <w:proofErr w:type="spellEnd"/>
      <w:r w:rsidRPr="00290219">
        <w:rPr>
          <w:rFonts w:ascii="Times New Roman" w:hAnsi="Times New Roman" w:cs="Times New Roman"/>
          <w:bCs/>
          <w:sz w:val="24"/>
          <w:szCs w:val="24"/>
        </w:rPr>
        <w:t xml:space="preserve">, </w:t>
      </w:r>
      <w:proofErr w:type="spellStart"/>
      <w:r w:rsidR="002953CC" w:rsidRPr="00290219">
        <w:rPr>
          <w:rFonts w:ascii="Times New Roman" w:hAnsi="Times New Roman" w:cs="Times New Roman"/>
          <w:bCs/>
          <w:sz w:val="24"/>
          <w:szCs w:val="24"/>
        </w:rPr>
        <w:t>Neem</w:t>
      </w:r>
      <w:proofErr w:type="spellEnd"/>
      <w:r w:rsidRPr="00290219">
        <w:rPr>
          <w:rFonts w:ascii="Times New Roman" w:hAnsi="Times New Roman" w:cs="Times New Roman"/>
          <w:bCs/>
          <w:sz w:val="24"/>
          <w:szCs w:val="24"/>
        </w:rPr>
        <w:t xml:space="preserve">, </w:t>
      </w:r>
      <w:r w:rsidR="002953CC" w:rsidRPr="00290219">
        <w:rPr>
          <w:rFonts w:ascii="Times New Roman" w:hAnsi="Times New Roman" w:cs="Times New Roman"/>
          <w:bCs/>
          <w:sz w:val="24"/>
          <w:szCs w:val="24"/>
        </w:rPr>
        <w:t>S</w:t>
      </w:r>
      <w:r w:rsidRPr="00290219">
        <w:rPr>
          <w:rFonts w:ascii="Times New Roman" w:hAnsi="Times New Roman" w:cs="Times New Roman"/>
          <w:bCs/>
          <w:sz w:val="24"/>
          <w:szCs w:val="24"/>
        </w:rPr>
        <w:t xml:space="preserve">ub-lethal effect, </w:t>
      </w:r>
      <w:r w:rsidR="002953CC" w:rsidRPr="00290219">
        <w:rPr>
          <w:rFonts w:ascii="Times New Roman" w:hAnsi="Times New Roman" w:cs="Times New Roman"/>
          <w:bCs/>
          <w:sz w:val="24"/>
          <w:szCs w:val="24"/>
        </w:rPr>
        <w:t>R</w:t>
      </w:r>
      <w:r w:rsidRPr="00290219">
        <w:rPr>
          <w:rFonts w:ascii="Times New Roman" w:hAnsi="Times New Roman" w:cs="Times New Roman"/>
          <w:bCs/>
          <w:sz w:val="24"/>
          <w:szCs w:val="24"/>
        </w:rPr>
        <w:t>eproducti</w:t>
      </w:r>
      <w:r w:rsidR="002953CC" w:rsidRPr="00290219">
        <w:rPr>
          <w:rFonts w:ascii="Times New Roman" w:hAnsi="Times New Roman" w:cs="Times New Roman"/>
          <w:bCs/>
          <w:sz w:val="24"/>
          <w:szCs w:val="24"/>
        </w:rPr>
        <w:t>on</w:t>
      </w:r>
      <w:r w:rsidR="008D386F" w:rsidRPr="00290219">
        <w:rPr>
          <w:rFonts w:ascii="Times New Roman" w:hAnsi="Times New Roman" w:cs="Times New Roman"/>
          <w:bCs/>
          <w:sz w:val="24"/>
          <w:szCs w:val="24"/>
        </w:rPr>
        <w:t>, Oviposition period</w:t>
      </w:r>
    </w:p>
    <w:p w14:paraId="01FEC7E9" w14:textId="77777777" w:rsidR="002953CC" w:rsidRPr="00290219" w:rsidRDefault="002953CC" w:rsidP="00290219">
      <w:pPr>
        <w:tabs>
          <w:tab w:val="left" w:pos="1170"/>
        </w:tabs>
        <w:spacing w:after="0" w:line="360" w:lineRule="auto"/>
        <w:ind w:left="1170" w:hanging="1170"/>
        <w:jc w:val="both"/>
        <w:rPr>
          <w:rFonts w:ascii="Times New Roman" w:hAnsi="Times New Roman" w:cs="Times New Roman"/>
          <w:bCs/>
          <w:sz w:val="24"/>
          <w:szCs w:val="24"/>
        </w:rPr>
      </w:pPr>
    </w:p>
    <w:p w14:paraId="2647E321" w14:textId="77777777" w:rsidR="002953CC" w:rsidRPr="00290219" w:rsidRDefault="002953CC" w:rsidP="00290219">
      <w:pPr>
        <w:tabs>
          <w:tab w:val="left" w:pos="1170"/>
        </w:tabs>
        <w:spacing w:after="0" w:line="360" w:lineRule="auto"/>
        <w:ind w:left="1170" w:hanging="1170"/>
        <w:jc w:val="both"/>
        <w:rPr>
          <w:rFonts w:ascii="Times New Roman" w:hAnsi="Times New Roman" w:cs="Times New Roman"/>
          <w:bCs/>
          <w:sz w:val="24"/>
          <w:szCs w:val="24"/>
        </w:rPr>
      </w:pPr>
    </w:p>
    <w:p w14:paraId="2EE12649" w14:textId="77777777" w:rsidR="002953CC" w:rsidRPr="00290219" w:rsidRDefault="002953CC" w:rsidP="00290219">
      <w:pPr>
        <w:tabs>
          <w:tab w:val="left" w:pos="1170"/>
        </w:tabs>
        <w:spacing w:after="0" w:line="360" w:lineRule="auto"/>
        <w:ind w:left="1170" w:hanging="1170"/>
        <w:jc w:val="both"/>
        <w:rPr>
          <w:rFonts w:ascii="Times New Roman" w:hAnsi="Times New Roman" w:cs="Times New Roman"/>
          <w:bCs/>
          <w:sz w:val="24"/>
          <w:szCs w:val="24"/>
        </w:rPr>
      </w:pPr>
    </w:p>
    <w:p w14:paraId="0E8678F8" w14:textId="34C8E299" w:rsidR="002953CC" w:rsidRDefault="002953CC" w:rsidP="00290219">
      <w:pPr>
        <w:tabs>
          <w:tab w:val="left" w:pos="1170"/>
        </w:tabs>
        <w:spacing w:after="0" w:line="360" w:lineRule="auto"/>
        <w:ind w:left="1170" w:hanging="1170"/>
        <w:jc w:val="both"/>
        <w:rPr>
          <w:rFonts w:ascii="Times New Roman" w:hAnsi="Times New Roman" w:cs="Times New Roman"/>
          <w:bCs/>
          <w:sz w:val="24"/>
          <w:szCs w:val="24"/>
        </w:rPr>
      </w:pPr>
    </w:p>
    <w:p w14:paraId="19A9D715" w14:textId="23AD0FC1" w:rsidR="00452227" w:rsidRDefault="00452227" w:rsidP="00290219">
      <w:pPr>
        <w:tabs>
          <w:tab w:val="left" w:pos="1170"/>
        </w:tabs>
        <w:spacing w:after="0" w:line="360" w:lineRule="auto"/>
        <w:ind w:left="1170" w:hanging="1170"/>
        <w:jc w:val="both"/>
        <w:rPr>
          <w:rFonts w:ascii="Times New Roman" w:hAnsi="Times New Roman" w:cs="Times New Roman"/>
          <w:bCs/>
          <w:sz w:val="24"/>
          <w:szCs w:val="24"/>
        </w:rPr>
      </w:pPr>
    </w:p>
    <w:p w14:paraId="414231C2" w14:textId="77777777" w:rsidR="00452227" w:rsidRPr="00290219" w:rsidRDefault="00452227" w:rsidP="00290219">
      <w:pPr>
        <w:tabs>
          <w:tab w:val="left" w:pos="1170"/>
        </w:tabs>
        <w:spacing w:after="0" w:line="360" w:lineRule="auto"/>
        <w:ind w:left="1170" w:hanging="1170"/>
        <w:jc w:val="both"/>
        <w:rPr>
          <w:rFonts w:ascii="Times New Roman" w:hAnsi="Times New Roman" w:cs="Times New Roman"/>
          <w:bCs/>
          <w:sz w:val="24"/>
          <w:szCs w:val="24"/>
        </w:rPr>
      </w:pPr>
    </w:p>
    <w:p w14:paraId="57DB6948" w14:textId="77777777" w:rsidR="002953CC" w:rsidRPr="00290219" w:rsidRDefault="002953CC" w:rsidP="00290219">
      <w:pPr>
        <w:tabs>
          <w:tab w:val="left" w:pos="1170"/>
        </w:tabs>
        <w:spacing w:after="0" w:line="360" w:lineRule="auto"/>
        <w:ind w:left="1170" w:hanging="1170"/>
        <w:jc w:val="both"/>
        <w:rPr>
          <w:rFonts w:ascii="Times New Roman" w:hAnsi="Times New Roman" w:cs="Times New Roman"/>
          <w:bCs/>
          <w:sz w:val="24"/>
          <w:szCs w:val="24"/>
        </w:rPr>
      </w:pPr>
    </w:p>
    <w:p w14:paraId="1762C8EC" w14:textId="77777777" w:rsidR="002953CC" w:rsidRPr="00290219" w:rsidRDefault="002953CC" w:rsidP="00290219">
      <w:pPr>
        <w:tabs>
          <w:tab w:val="left" w:pos="1170"/>
        </w:tabs>
        <w:spacing w:after="0" w:line="360" w:lineRule="auto"/>
        <w:ind w:left="1170" w:hanging="1170"/>
        <w:jc w:val="both"/>
        <w:rPr>
          <w:rFonts w:ascii="Times New Roman" w:hAnsi="Times New Roman" w:cs="Times New Roman"/>
          <w:bCs/>
          <w:sz w:val="24"/>
          <w:szCs w:val="24"/>
        </w:rPr>
      </w:pPr>
    </w:p>
    <w:p w14:paraId="3C132C5F" w14:textId="23147424" w:rsidR="0032259E" w:rsidRPr="0032259E" w:rsidRDefault="0032259E" w:rsidP="00290219">
      <w:pPr>
        <w:pStyle w:val="NormalWeb"/>
        <w:spacing w:before="0" w:beforeAutospacing="0" w:after="0" w:afterAutospacing="0" w:line="360" w:lineRule="auto"/>
        <w:jc w:val="both"/>
        <w:rPr>
          <w:b/>
          <w:bCs/>
        </w:rPr>
      </w:pPr>
      <w:r w:rsidRPr="0032259E">
        <w:rPr>
          <w:b/>
          <w:bCs/>
        </w:rPr>
        <w:t>1 INTRODUCTION</w:t>
      </w:r>
    </w:p>
    <w:p w14:paraId="23C33633" w14:textId="1A53FC07" w:rsidR="007C630F" w:rsidRPr="00290219" w:rsidRDefault="008C185F" w:rsidP="00290219">
      <w:pPr>
        <w:pStyle w:val="NormalWeb"/>
        <w:spacing w:before="0" w:beforeAutospacing="0" w:after="0" w:afterAutospacing="0" w:line="360" w:lineRule="auto"/>
        <w:jc w:val="both"/>
      </w:pPr>
      <w:r w:rsidRPr="00290219">
        <w:t>The Fall Armyworm (</w:t>
      </w:r>
      <w:proofErr w:type="spellStart"/>
      <w:r w:rsidRPr="00290219">
        <w:rPr>
          <w:rStyle w:val="Emphasis"/>
        </w:rPr>
        <w:t>Spodoptera</w:t>
      </w:r>
      <w:proofErr w:type="spellEnd"/>
      <w:r w:rsidRPr="00290219">
        <w:rPr>
          <w:rStyle w:val="Emphasis"/>
        </w:rPr>
        <w:t xml:space="preserve"> </w:t>
      </w:r>
      <w:proofErr w:type="spellStart"/>
      <w:r w:rsidRPr="00290219">
        <w:rPr>
          <w:rStyle w:val="Emphasis"/>
        </w:rPr>
        <w:t>frugiperda</w:t>
      </w:r>
      <w:proofErr w:type="spellEnd"/>
      <w:r w:rsidRPr="00290219">
        <w:t xml:space="preserve">), a highly polyphagous and invasive pest belonging to the order Lepidoptera and family </w:t>
      </w:r>
      <w:proofErr w:type="spellStart"/>
      <w:r w:rsidRPr="00290219">
        <w:t>Noctuidae</w:t>
      </w:r>
      <w:proofErr w:type="spellEnd"/>
      <w:r w:rsidRPr="00290219">
        <w:t xml:space="preserve">, is native to the Americas but has rapidly </w:t>
      </w:r>
      <w:r w:rsidR="008D386F" w:rsidRPr="00290219">
        <w:t>invaded the Eastern Hemisphere (</w:t>
      </w:r>
      <w:proofErr w:type="spellStart"/>
      <w:r w:rsidR="008D386F" w:rsidRPr="00290219">
        <w:rPr>
          <w:color w:val="0070C0"/>
        </w:rPr>
        <w:t>Goergen</w:t>
      </w:r>
      <w:proofErr w:type="spellEnd"/>
      <w:r w:rsidR="008D386F" w:rsidRPr="00290219">
        <w:rPr>
          <w:color w:val="0070C0"/>
        </w:rPr>
        <w:t xml:space="preserve"> </w:t>
      </w:r>
      <w:r w:rsidR="00290219" w:rsidRPr="00290219">
        <w:rPr>
          <w:i/>
          <w:iCs/>
          <w:color w:val="0070C0"/>
        </w:rPr>
        <w:t>et al.</w:t>
      </w:r>
      <w:r w:rsidR="008D386F" w:rsidRPr="00290219">
        <w:rPr>
          <w:color w:val="0070C0"/>
        </w:rPr>
        <w:t xml:space="preserve"> 2016;</w:t>
      </w:r>
      <w:r w:rsidR="00573F3C" w:rsidRPr="00290219">
        <w:rPr>
          <w:color w:val="0070C0"/>
        </w:rPr>
        <w:t xml:space="preserve"> </w:t>
      </w:r>
      <w:proofErr w:type="spellStart"/>
      <w:r w:rsidR="008D386F" w:rsidRPr="00290219">
        <w:rPr>
          <w:color w:val="0070C0"/>
        </w:rPr>
        <w:t>Bhusal</w:t>
      </w:r>
      <w:proofErr w:type="spellEnd"/>
      <w:r w:rsidR="008D386F" w:rsidRPr="00290219">
        <w:rPr>
          <w:color w:val="0070C0"/>
        </w:rPr>
        <w:t xml:space="preserve"> and </w:t>
      </w:r>
      <w:proofErr w:type="spellStart"/>
      <w:r w:rsidR="008D386F" w:rsidRPr="00290219">
        <w:rPr>
          <w:color w:val="0070C0"/>
        </w:rPr>
        <w:t>Chapagain</w:t>
      </w:r>
      <w:proofErr w:type="spellEnd"/>
      <w:r w:rsidR="00290219">
        <w:rPr>
          <w:color w:val="0070C0"/>
        </w:rPr>
        <w:t xml:space="preserve"> </w:t>
      </w:r>
      <w:r w:rsidR="008D386F" w:rsidRPr="00290219">
        <w:rPr>
          <w:color w:val="0070C0"/>
        </w:rPr>
        <w:t>2020</w:t>
      </w:r>
      <w:r w:rsidR="008D386F" w:rsidRPr="00290219">
        <w:t>)</w:t>
      </w:r>
      <w:r w:rsidRPr="00290219">
        <w:t xml:space="preserve">. In India, </w:t>
      </w:r>
      <w:r w:rsidRPr="00290219">
        <w:rPr>
          <w:rStyle w:val="Emphasis"/>
        </w:rPr>
        <w:t xml:space="preserve">S. </w:t>
      </w:r>
      <w:proofErr w:type="spellStart"/>
      <w:r w:rsidRPr="00290219">
        <w:rPr>
          <w:rStyle w:val="Emphasis"/>
        </w:rPr>
        <w:t>frugiperda</w:t>
      </w:r>
      <w:proofErr w:type="spellEnd"/>
      <w:r w:rsidRPr="00290219">
        <w:t xml:space="preserve"> was first reported in Karnataka in July</w:t>
      </w:r>
      <w:ins w:id="0" w:author="Dell" w:date="2025-09-29T10:28:00Z">
        <w:r w:rsidR="007B40A7">
          <w:t>,</w:t>
        </w:r>
      </w:ins>
      <w:r w:rsidRPr="00290219">
        <w:t xml:space="preserve"> 2018 and has since been </w:t>
      </w:r>
      <w:r w:rsidR="008D386F" w:rsidRPr="00290219">
        <w:t>recorded across most states</w:t>
      </w:r>
      <w:r w:rsidRPr="00290219">
        <w:t xml:space="preserve"> (</w:t>
      </w:r>
      <w:proofErr w:type="spellStart"/>
      <w:r w:rsidRPr="00290219">
        <w:rPr>
          <w:color w:val="0070C0"/>
        </w:rPr>
        <w:t>Saranbassappa</w:t>
      </w:r>
      <w:proofErr w:type="spellEnd"/>
      <w:r w:rsidRPr="00290219">
        <w:rPr>
          <w:color w:val="0070C0"/>
        </w:rPr>
        <w:t xml:space="preserve"> </w:t>
      </w:r>
      <w:r w:rsidRPr="00290219">
        <w:rPr>
          <w:i/>
          <w:color w:val="0070C0"/>
        </w:rPr>
        <w:t>et al.</w:t>
      </w:r>
      <w:r w:rsidRPr="00290219">
        <w:rPr>
          <w:color w:val="0070C0"/>
        </w:rPr>
        <w:t xml:space="preserve">, 2018; </w:t>
      </w:r>
      <w:proofErr w:type="spellStart"/>
      <w:r w:rsidRPr="00290219">
        <w:rPr>
          <w:color w:val="0070C0"/>
        </w:rPr>
        <w:t>Suby</w:t>
      </w:r>
      <w:proofErr w:type="spellEnd"/>
      <w:r w:rsidRPr="00290219">
        <w:rPr>
          <w:color w:val="0070C0"/>
        </w:rPr>
        <w:t xml:space="preserve"> </w:t>
      </w:r>
      <w:r w:rsidRPr="00290219">
        <w:rPr>
          <w:i/>
          <w:color w:val="0070C0"/>
        </w:rPr>
        <w:t>et al.</w:t>
      </w:r>
      <w:r w:rsidRPr="00290219">
        <w:rPr>
          <w:color w:val="0070C0"/>
        </w:rPr>
        <w:t>, 2020</w:t>
      </w:r>
      <w:r w:rsidRPr="00290219">
        <w:t>).</w:t>
      </w:r>
      <w:r w:rsidR="00573F3C" w:rsidRPr="00290219">
        <w:t xml:space="preserve"> </w:t>
      </w:r>
      <w:r w:rsidR="007C630F" w:rsidRPr="00290219">
        <w:t>Th</w:t>
      </w:r>
      <w:r w:rsidR="00573F3C" w:rsidRPr="00290219">
        <w:t>is</w:t>
      </w:r>
      <w:r w:rsidR="007C630F" w:rsidRPr="00290219">
        <w:t xml:space="preserve"> pest takes its name from its army-like swarming habit, predominantly infesting maize (</w:t>
      </w:r>
      <w:proofErr w:type="spellStart"/>
      <w:r w:rsidR="007C630F" w:rsidRPr="00290219">
        <w:rPr>
          <w:i/>
          <w:iCs/>
        </w:rPr>
        <w:t>Zea</w:t>
      </w:r>
      <w:proofErr w:type="spellEnd"/>
      <w:r w:rsidR="007C630F" w:rsidRPr="00290219">
        <w:rPr>
          <w:i/>
          <w:iCs/>
        </w:rPr>
        <w:t xml:space="preserve"> mays</w:t>
      </w:r>
      <w:r w:rsidR="007C630F" w:rsidRPr="00290219">
        <w:t>), a critical food security crop in many developing nations (</w:t>
      </w:r>
      <w:r w:rsidR="007C630F" w:rsidRPr="00290219">
        <w:rPr>
          <w:color w:val="0070C0"/>
        </w:rPr>
        <w:t>Singh</w:t>
      </w:r>
      <w:ins w:id="1" w:author="Dell" w:date="2025-09-29T10:28:00Z">
        <w:r w:rsidR="007B40A7">
          <w:rPr>
            <w:color w:val="0070C0"/>
          </w:rPr>
          <w:t>,</w:t>
        </w:r>
      </w:ins>
      <w:r w:rsidR="007C630F" w:rsidRPr="00290219">
        <w:rPr>
          <w:color w:val="0070C0"/>
        </w:rPr>
        <w:t xml:space="preserve"> 2014</w:t>
      </w:r>
      <w:r w:rsidR="007C630F" w:rsidRPr="00290219">
        <w:t>). </w:t>
      </w:r>
      <w:r w:rsidRPr="00290219">
        <w:t xml:space="preserve"> Damage is primarily caused by larvae, which skeletonize leaves in early instars and </w:t>
      </w:r>
      <w:r w:rsidR="007C630F" w:rsidRPr="00290219">
        <w:t>subsequently feed on whorls, ears, and kernels, substantially reducing yield and grain quality (</w:t>
      </w:r>
      <w:proofErr w:type="spellStart"/>
      <w:r w:rsidR="000A5FA2" w:rsidRPr="00290219">
        <w:rPr>
          <w:color w:val="0070C0"/>
        </w:rPr>
        <w:t>Capinera</w:t>
      </w:r>
      <w:proofErr w:type="spellEnd"/>
      <w:r w:rsidR="000A5FA2" w:rsidRPr="00290219">
        <w:rPr>
          <w:color w:val="0070C0"/>
        </w:rPr>
        <w:t>, 20</w:t>
      </w:r>
      <w:r w:rsidR="000A5FA2">
        <w:rPr>
          <w:color w:val="0070C0"/>
        </w:rPr>
        <w:t xml:space="preserve">00; </w:t>
      </w:r>
      <w:r w:rsidR="007C630F" w:rsidRPr="00290219">
        <w:rPr>
          <w:color w:val="0070C0"/>
        </w:rPr>
        <w:t xml:space="preserve">Abrahams </w:t>
      </w:r>
      <w:r w:rsidR="00290219" w:rsidRPr="00290219">
        <w:rPr>
          <w:i/>
          <w:iCs/>
          <w:color w:val="0070C0"/>
        </w:rPr>
        <w:t>et al.</w:t>
      </w:r>
      <w:ins w:id="2" w:author="Dell" w:date="2025-09-29T10:28:00Z">
        <w:r w:rsidR="007B40A7">
          <w:rPr>
            <w:i/>
            <w:iCs/>
            <w:color w:val="0070C0"/>
          </w:rPr>
          <w:t>,</w:t>
        </w:r>
      </w:ins>
      <w:r w:rsidR="007C630F" w:rsidRPr="00290219">
        <w:rPr>
          <w:color w:val="0070C0"/>
        </w:rPr>
        <w:t xml:space="preserve"> 2017</w:t>
      </w:r>
      <w:r w:rsidR="00586DA7">
        <w:rPr>
          <w:color w:val="0070C0"/>
        </w:rPr>
        <w:t xml:space="preserve">; </w:t>
      </w:r>
      <w:proofErr w:type="spellStart"/>
      <w:r w:rsidR="00586DA7">
        <w:rPr>
          <w:color w:val="0070C0"/>
        </w:rPr>
        <w:t>Demis</w:t>
      </w:r>
      <w:proofErr w:type="spellEnd"/>
      <w:r w:rsidR="00586DA7">
        <w:rPr>
          <w:color w:val="0070C0"/>
        </w:rPr>
        <w:t xml:space="preserve"> and </w:t>
      </w:r>
      <w:proofErr w:type="spellStart"/>
      <w:r w:rsidR="00586DA7">
        <w:rPr>
          <w:color w:val="0070C0"/>
        </w:rPr>
        <w:t>Jemal</w:t>
      </w:r>
      <w:proofErr w:type="spellEnd"/>
      <w:ins w:id="3" w:author="Dell" w:date="2025-09-29T10:28:00Z">
        <w:r w:rsidR="007B40A7">
          <w:rPr>
            <w:color w:val="0070C0"/>
          </w:rPr>
          <w:t>,</w:t>
        </w:r>
      </w:ins>
      <w:r w:rsidR="00586DA7">
        <w:rPr>
          <w:color w:val="0070C0"/>
        </w:rPr>
        <w:t xml:space="preserve"> 2024</w:t>
      </w:r>
      <w:r w:rsidR="007C630F" w:rsidRPr="00290219">
        <w:t>).</w:t>
      </w:r>
    </w:p>
    <w:p w14:paraId="13031062" w14:textId="78C88028" w:rsidR="008C185F" w:rsidRPr="00290219" w:rsidRDefault="008C185F" w:rsidP="00290219">
      <w:pPr>
        <w:pStyle w:val="NormalWeb"/>
        <w:spacing w:before="0" w:beforeAutospacing="0" w:after="0" w:afterAutospacing="0" w:line="360" w:lineRule="auto"/>
        <w:jc w:val="both"/>
      </w:pPr>
      <w:r w:rsidRPr="00290219">
        <w:tab/>
        <w:t>In response to outbreaks, synthetic insecticides have been widely adopted</w:t>
      </w:r>
      <w:r w:rsidR="007C630F" w:rsidRPr="00290219">
        <w:t>. However, resistance to several chemical groups, documented in the Americas and parts of Africa, underscores the urgent need for sustainable solutions such as Integrated Pest Management (IPM) (</w:t>
      </w:r>
      <w:r w:rsidR="007C630F" w:rsidRPr="00290219">
        <w:rPr>
          <w:color w:val="0070C0"/>
        </w:rPr>
        <w:t>Yu</w:t>
      </w:r>
      <w:ins w:id="4" w:author="Dell" w:date="2025-09-29T10:29:00Z">
        <w:r w:rsidR="007B40A7">
          <w:rPr>
            <w:color w:val="0070C0"/>
          </w:rPr>
          <w:t>,</w:t>
        </w:r>
      </w:ins>
      <w:r w:rsidR="007C630F" w:rsidRPr="00290219">
        <w:rPr>
          <w:color w:val="0070C0"/>
        </w:rPr>
        <w:t xml:space="preserve"> 1991; </w:t>
      </w:r>
      <w:proofErr w:type="spellStart"/>
      <w:r w:rsidR="007C630F" w:rsidRPr="00290219">
        <w:rPr>
          <w:color w:val="0070C0"/>
        </w:rPr>
        <w:t>Mota</w:t>
      </w:r>
      <w:proofErr w:type="spellEnd"/>
      <w:r w:rsidR="007C630F" w:rsidRPr="00290219">
        <w:rPr>
          <w:color w:val="0070C0"/>
        </w:rPr>
        <w:t>-Sanchez and Wise</w:t>
      </w:r>
      <w:ins w:id="5" w:author="Dell" w:date="2025-09-29T10:29:00Z">
        <w:r w:rsidR="007B40A7">
          <w:rPr>
            <w:color w:val="0070C0"/>
          </w:rPr>
          <w:t>,</w:t>
        </w:r>
      </w:ins>
      <w:r w:rsidR="007C630F" w:rsidRPr="00290219">
        <w:rPr>
          <w:color w:val="0070C0"/>
        </w:rPr>
        <w:t xml:space="preserve"> 2017</w:t>
      </w:r>
      <w:r w:rsidR="00586DA7">
        <w:rPr>
          <w:color w:val="0070C0"/>
        </w:rPr>
        <w:t>; Abbas</w:t>
      </w:r>
      <w:ins w:id="6" w:author="Dell" w:date="2025-09-29T10:29:00Z">
        <w:r w:rsidR="007B40A7">
          <w:rPr>
            <w:color w:val="0070C0"/>
          </w:rPr>
          <w:t>,</w:t>
        </w:r>
      </w:ins>
      <w:r w:rsidR="00586DA7">
        <w:rPr>
          <w:color w:val="0070C0"/>
        </w:rPr>
        <w:t xml:space="preserve"> 2024</w:t>
      </w:r>
      <w:r w:rsidR="007C630F" w:rsidRPr="00290219">
        <w:t>).</w:t>
      </w:r>
      <w:r w:rsidR="00593668" w:rsidRPr="00290219">
        <w:t xml:space="preserve"> </w:t>
      </w:r>
      <w:r w:rsidR="007C630F" w:rsidRPr="00290219">
        <w:t>Over</w:t>
      </w:r>
      <w:ins w:id="7" w:author="Dell" w:date="2025-09-29T10:29:00Z">
        <w:r w:rsidR="007B40A7">
          <w:t xml:space="preserve"> </w:t>
        </w:r>
      </w:ins>
      <w:r w:rsidR="007C630F" w:rsidRPr="00290219">
        <w:t>dependence on synthetic pesticides also raises environmental and health concerns, though resistance has not yet been reported in Indian populations.</w:t>
      </w:r>
    </w:p>
    <w:p w14:paraId="77982882" w14:textId="4457D62B" w:rsidR="00290DC2" w:rsidRDefault="008C185F" w:rsidP="00290219">
      <w:pPr>
        <w:pStyle w:val="NormalWeb"/>
        <w:spacing w:before="0" w:beforeAutospacing="0" w:after="0" w:afterAutospacing="0" w:line="360" w:lineRule="auto"/>
        <w:jc w:val="both"/>
      </w:pPr>
      <w:r w:rsidRPr="00290219">
        <w:tab/>
        <w:t>Botanical biopesticides, particularly plant-</w:t>
      </w:r>
      <w:r w:rsidR="007C630F" w:rsidRPr="00290219">
        <w:t>derived</w:t>
      </w:r>
      <w:r w:rsidRPr="00290219">
        <w:t xml:space="preserve"> extracts, </w:t>
      </w:r>
      <w:r w:rsidR="007C630F" w:rsidRPr="00290219">
        <w:t>offer promising eco-friendly alternatives. </w:t>
      </w:r>
      <w:r w:rsidRPr="00290219">
        <w:t xml:space="preserve"> These are cost-effective, biodegradable and generally safe for humans </w:t>
      </w:r>
      <w:r w:rsidR="007C630F" w:rsidRPr="00290219">
        <w:t xml:space="preserve">as well as for </w:t>
      </w:r>
      <w:r w:rsidRPr="00290219">
        <w:t>non-target organisms (</w:t>
      </w:r>
      <w:proofErr w:type="spellStart"/>
      <w:r w:rsidRPr="00290219">
        <w:rPr>
          <w:color w:val="0070C0"/>
        </w:rPr>
        <w:t>Miresmailli</w:t>
      </w:r>
      <w:proofErr w:type="spellEnd"/>
      <w:r w:rsidRPr="00290219">
        <w:rPr>
          <w:color w:val="0070C0"/>
        </w:rPr>
        <w:t xml:space="preserve"> </w:t>
      </w:r>
      <w:r w:rsidR="007C630F" w:rsidRPr="00290219">
        <w:rPr>
          <w:color w:val="0070C0"/>
        </w:rPr>
        <w:t>and</w:t>
      </w:r>
      <w:r w:rsidRPr="00290219">
        <w:rPr>
          <w:color w:val="0070C0"/>
        </w:rPr>
        <w:t xml:space="preserve"> </w:t>
      </w:r>
      <w:proofErr w:type="spellStart"/>
      <w:r w:rsidRPr="00290219">
        <w:rPr>
          <w:color w:val="0070C0"/>
        </w:rPr>
        <w:t>Isman</w:t>
      </w:r>
      <w:proofErr w:type="spellEnd"/>
      <w:r w:rsidRPr="00290219">
        <w:rPr>
          <w:color w:val="0070C0"/>
        </w:rPr>
        <w:t xml:space="preserve">, 2014; Stevenson </w:t>
      </w:r>
      <w:r w:rsidRPr="00290219">
        <w:rPr>
          <w:i/>
          <w:color w:val="0070C0"/>
        </w:rPr>
        <w:t>et al.</w:t>
      </w:r>
      <w:r w:rsidRPr="00290219">
        <w:rPr>
          <w:color w:val="0070C0"/>
        </w:rPr>
        <w:t>, 2017</w:t>
      </w:r>
      <w:r w:rsidRPr="00290219">
        <w:t xml:space="preserve">). Several plant </w:t>
      </w:r>
      <w:r w:rsidR="007C630F" w:rsidRPr="00290219">
        <w:t xml:space="preserve">such as </w:t>
      </w:r>
      <w:proofErr w:type="spellStart"/>
      <w:r w:rsidRPr="00290219">
        <w:rPr>
          <w:rStyle w:val="Emphasis"/>
        </w:rPr>
        <w:t>Azadirachta</w:t>
      </w:r>
      <w:proofErr w:type="spellEnd"/>
      <w:r w:rsidRPr="00290219">
        <w:rPr>
          <w:rStyle w:val="Emphasis"/>
        </w:rPr>
        <w:t xml:space="preserve"> </w:t>
      </w:r>
      <w:proofErr w:type="spellStart"/>
      <w:r w:rsidRPr="00290219">
        <w:rPr>
          <w:rStyle w:val="Emphasis"/>
        </w:rPr>
        <w:t>indica</w:t>
      </w:r>
      <w:proofErr w:type="spellEnd"/>
      <w:r w:rsidRPr="00290219">
        <w:t xml:space="preserve"> (</w:t>
      </w:r>
      <w:proofErr w:type="spellStart"/>
      <w:r w:rsidRPr="00290219">
        <w:t>neem</w:t>
      </w:r>
      <w:proofErr w:type="spellEnd"/>
      <w:r w:rsidRPr="00290219">
        <w:t xml:space="preserve">), </w:t>
      </w:r>
      <w:proofErr w:type="spellStart"/>
      <w:r w:rsidRPr="00290219">
        <w:rPr>
          <w:rStyle w:val="Emphasis"/>
        </w:rPr>
        <w:t>Argemone</w:t>
      </w:r>
      <w:proofErr w:type="spellEnd"/>
      <w:r w:rsidRPr="00290219">
        <w:rPr>
          <w:rStyle w:val="Emphasis"/>
        </w:rPr>
        <w:t xml:space="preserve"> </w:t>
      </w:r>
      <w:proofErr w:type="spellStart"/>
      <w:r w:rsidRPr="00290219">
        <w:rPr>
          <w:rStyle w:val="Emphasis"/>
        </w:rPr>
        <w:t>ochroleuca</w:t>
      </w:r>
      <w:proofErr w:type="spellEnd"/>
      <w:r w:rsidRPr="00290219">
        <w:t xml:space="preserve"> and </w:t>
      </w:r>
      <w:proofErr w:type="spellStart"/>
      <w:r w:rsidRPr="00290219">
        <w:rPr>
          <w:rStyle w:val="Emphasis"/>
        </w:rPr>
        <w:t>Myrciaria</w:t>
      </w:r>
      <w:proofErr w:type="spellEnd"/>
      <w:r w:rsidRPr="00290219">
        <w:rPr>
          <w:rStyle w:val="Emphasis"/>
        </w:rPr>
        <w:t xml:space="preserve"> </w:t>
      </w:r>
      <w:proofErr w:type="spellStart"/>
      <w:r w:rsidRPr="00290219">
        <w:rPr>
          <w:rStyle w:val="Emphasis"/>
        </w:rPr>
        <w:t>cauliflora</w:t>
      </w:r>
      <w:proofErr w:type="spellEnd"/>
      <w:r w:rsidRPr="00290219">
        <w:t xml:space="preserve"> have demonstrated insecticidal properties (</w:t>
      </w:r>
      <w:r w:rsidR="007C630F" w:rsidRPr="00290219">
        <w:rPr>
          <w:color w:val="0070C0"/>
        </w:rPr>
        <w:t xml:space="preserve">Alves </w:t>
      </w:r>
      <w:r w:rsidR="007C630F" w:rsidRPr="00290219">
        <w:rPr>
          <w:i/>
          <w:color w:val="0070C0"/>
        </w:rPr>
        <w:t>et al.</w:t>
      </w:r>
      <w:r w:rsidR="007C630F" w:rsidRPr="00290219">
        <w:rPr>
          <w:color w:val="0070C0"/>
        </w:rPr>
        <w:t xml:space="preserve">, 2014; </w:t>
      </w:r>
      <w:r w:rsidRPr="00290219">
        <w:rPr>
          <w:color w:val="0070C0"/>
        </w:rPr>
        <w:t xml:space="preserve">Silva </w:t>
      </w:r>
      <w:r w:rsidRPr="00290219">
        <w:rPr>
          <w:i/>
          <w:color w:val="0070C0"/>
        </w:rPr>
        <w:t>et al.</w:t>
      </w:r>
      <w:r w:rsidRPr="00290219">
        <w:rPr>
          <w:color w:val="0070C0"/>
        </w:rPr>
        <w:t xml:space="preserve">, 2015; Martinez </w:t>
      </w:r>
      <w:r w:rsidRPr="00290219">
        <w:rPr>
          <w:i/>
          <w:color w:val="0070C0"/>
        </w:rPr>
        <w:t>et al.</w:t>
      </w:r>
      <w:r w:rsidRPr="00290219">
        <w:rPr>
          <w:color w:val="0070C0"/>
        </w:rPr>
        <w:t>, 2017</w:t>
      </w:r>
      <w:r w:rsidRPr="00290219">
        <w:t>).</w:t>
      </w:r>
      <w:r w:rsidR="00290219">
        <w:t xml:space="preserve"> </w:t>
      </w:r>
      <w:r w:rsidR="007C630F" w:rsidRPr="00290219">
        <w:t>Among these, neem is especially significant due to its wide availability and broad-spectrum efficacy</w:t>
      </w:r>
      <w:r w:rsidRPr="00290219">
        <w:t xml:space="preserve">. </w:t>
      </w:r>
      <w:r w:rsidRPr="00290219">
        <w:rPr>
          <w:rStyle w:val="Emphasis"/>
        </w:rPr>
        <w:t xml:space="preserve">A. </w:t>
      </w:r>
      <w:proofErr w:type="spellStart"/>
      <w:r w:rsidRPr="00290219">
        <w:rPr>
          <w:rStyle w:val="Emphasis"/>
        </w:rPr>
        <w:t>indica</w:t>
      </w:r>
      <w:proofErr w:type="spellEnd"/>
      <w:r w:rsidRPr="00290219">
        <w:t xml:space="preserve"> produces over 100 biologically active compounds, </w:t>
      </w:r>
      <w:r w:rsidR="00290DC2" w:rsidRPr="00290219">
        <w:t xml:space="preserve">primarily </w:t>
      </w:r>
      <w:r w:rsidRPr="00290219">
        <w:t>terpenoids, from its various parts (</w:t>
      </w:r>
      <w:proofErr w:type="spellStart"/>
      <w:r w:rsidRPr="00290219">
        <w:rPr>
          <w:color w:val="0070C0"/>
        </w:rPr>
        <w:t>Brahmachari</w:t>
      </w:r>
      <w:proofErr w:type="spellEnd"/>
      <w:ins w:id="8" w:author="Dell" w:date="2025-09-29T10:30:00Z">
        <w:r w:rsidR="007B40A7">
          <w:rPr>
            <w:color w:val="0070C0"/>
          </w:rPr>
          <w:t>,</w:t>
        </w:r>
      </w:ins>
      <w:r w:rsidRPr="00290219">
        <w:rPr>
          <w:color w:val="0070C0"/>
        </w:rPr>
        <w:t xml:space="preserve"> 2004; Copping </w:t>
      </w:r>
      <w:r w:rsidR="00290DC2" w:rsidRPr="00290219">
        <w:rPr>
          <w:color w:val="0070C0"/>
        </w:rPr>
        <w:t>and</w:t>
      </w:r>
      <w:r w:rsidRPr="00290219">
        <w:rPr>
          <w:color w:val="0070C0"/>
        </w:rPr>
        <w:t xml:space="preserve"> Duke</w:t>
      </w:r>
      <w:ins w:id="9" w:author="Dell" w:date="2025-09-29T10:30:00Z">
        <w:r w:rsidR="007B40A7">
          <w:rPr>
            <w:color w:val="0070C0"/>
          </w:rPr>
          <w:t>,</w:t>
        </w:r>
      </w:ins>
      <w:r w:rsidRPr="00290219">
        <w:rPr>
          <w:color w:val="0070C0"/>
        </w:rPr>
        <w:t xml:space="preserve"> 2007</w:t>
      </w:r>
      <w:r w:rsidRPr="00290219">
        <w:t xml:space="preserve">). </w:t>
      </w:r>
      <w:r w:rsidR="00290DC2" w:rsidRPr="00290219">
        <w:t xml:space="preserve">The most important of these, </w:t>
      </w:r>
      <w:proofErr w:type="spellStart"/>
      <w:r w:rsidR="00290DC2" w:rsidRPr="00290219">
        <w:t>azadirachtin</w:t>
      </w:r>
      <w:proofErr w:type="spellEnd"/>
      <w:r w:rsidR="00290DC2" w:rsidRPr="00290219">
        <w:t xml:space="preserve">, a </w:t>
      </w:r>
      <w:proofErr w:type="spellStart"/>
      <w:r w:rsidR="00290DC2" w:rsidRPr="00290219">
        <w:t>tetranortriterpenoid</w:t>
      </w:r>
      <w:proofErr w:type="spellEnd"/>
      <w:r w:rsidR="00290DC2" w:rsidRPr="00290219">
        <w:t xml:space="preserve"> which is renowned for its broad-spectrum insecticidal activities</w:t>
      </w:r>
      <w:r w:rsidR="00586DA7">
        <w:t xml:space="preserve"> (</w:t>
      </w:r>
      <w:r w:rsidR="00586DA7" w:rsidRPr="00586DA7">
        <w:rPr>
          <w:color w:val="0070C0"/>
          <w:shd w:val="clear" w:color="auto" w:fill="FFFFFF"/>
        </w:rPr>
        <w:t>Gutiérrez-</w:t>
      </w:r>
      <w:proofErr w:type="spellStart"/>
      <w:r w:rsidR="00586DA7" w:rsidRPr="00586DA7">
        <w:rPr>
          <w:color w:val="0070C0"/>
          <w:shd w:val="clear" w:color="auto" w:fill="FFFFFF"/>
        </w:rPr>
        <w:t>García</w:t>
      </w:r>
      <w:proofErr w:type="spellEnd"/>
      <w:r w:rsidR="00586DA7" w:rsidRPr="00586DA7">
        <w:rPr>
          <w:color w:val="0070C0"/>
          <w:shd w:val="clear" w:color="auto" w:fill="FFFFFF"/>
        </w:rPr>
        <w:t xml:space="preserve"> </w:t>
      </w:r>
      <w:r w:rsidR="00586DA7" w:rsidRPr="00586DA7">
        <w:rPr>
          <w:i/>
          <w:iCs/>
          <w:color w:val="0070C0"/>
          <w:shd w:val="clear" w:color="auto" w:fill="FFFFFF"/>
        </w:rPr>
        <w:t>et al.</w:t>
      </w:r>
      <w:ins w:id="10" w:author="Dell" w:date="2025-09-29T10:30:00Z">
        <w:r w:rsidR="007B40A7">
          <w:rPr>
            <w:i/>
            <w:iCs/>
            <w:color w:val="0070C0"/>
            <w:shd w:val="clear" w:color="auto" w:fill="FFFFFF"/>
          </w:rPr>
          <w:t>,</w:t>
        </w:r>
      </w:ins>
      <w:r w:rsidR="00586DA7" w:rsidRPr="00586DA7">
        <w:rPr>
          <w:color w:val="0070C0"/>
          <w:shd w:val="clear" w:color="auto" w:fill="FFFFFF"/>
        </w:rPr>
        <w:t xml:space="preserve"> 2024</w:t>
      </w:r>
      <w:r w:rsidR="00586DA7">
        <w:rPr>
          <w:shd w:val="clear" w:color="auto" w:fill="FFFFFF"/>
        </w:rPr>
        <w:t>)</w:t>
      </w:r>
      <w:r w:rsidR="00290DC2" w:rsidRPr="00290219">
        <w:t xml:space="preserve">. </w:t>
      </w:r>
      <w:r w:rsidRPr="00290219">
        <w:t xml:space="preserve">It disrupts insect development by inhibiting juvenile hormone and altering </w:t>
      </w:r>
      <w:proofErr w:type="spellStart"/>
      <w:r w:rsidRPr="00290219">
        <w:t>ecdysteroid</w:t>
      </w:r>
      <w:proofErr w:type="spellEnd"/>
      <w:r w:rsidRPr="00290219">
        <w:t xml:space="preserve"> activity, affecting reproduction, protein synthesis, behavior and diapause (</w:t>
      </w:r>
      <w:proofErr w:type="spellStart"/>
      <w:r w:rsidRPr="00290219">
        <w:rPr>
          <w:color w:val="0070C0"/>
        </w:rPr>
        <w:t>Mordue</w:t>
      </w:r>
      <w:proofErr w:type="spellEnd"/>
      <w:r w:rsidRPr="00290219">
        <w:rPr>
          <w:color w:val="0070C0"/>
        </w:rPr>
        <w:t xml:space="preserve"> (</w:t>
      </w:r>
      <w:proofErr w:type="spellStart"/>
      <w:r w:rsidRPr="00290219">
        <w:rPr>
          <w:color w:val="0070C0"/>
        </w:rPr>
        <w:t>Luntz</w:t>
      </w:r>
      <w:proofErr w:type="spellEnd"/>
      <w:r w:rsidRPr="00290219">
        <w:rPr>
          <w:color w:val="0070C0"/>
        </w:rPr>
        <w:t xml:space="preserve">) </w:t>
      </w:r>
      <w:r w:rsidR="00290DC2" w:rsidRPr="00290219">
        <w:rPr>
          <w:color w:val="0070C0"/>
        </w:rPr>
        <w:t>and</w:t>
      </w:r>
      <w:r w:rsidRPr="00290219">
        <w:rPr>
          <w:color w:val="0070C0"/>
        </w:rPr>
        <w:t xml:space="preserve"> </w:t>
      </w:r>
      <w:proofErr w:type="spellStart"/>
      <w:r w:rsidRPr="00290219">
        <w:rPr>
          <w:color w:val="0070C0"/>
        </w:rPr>
        <w:t>Nisbet</w:t>
      </w:r>
      <w:proofErr w:type="spellEnd"/>
      <w:r w:rsidRPr="00290219">
        <w:rPr>
          <w:color w:val="0070C0"/>
        </w:rPr>
        <w:t xml:space="preserve"> 2000; </w:t>
      </w:r>
      <w:proofErr w:type="spellStart"/>
      <w:r w:rsidRPr="00290219">
        <w:rPr>
          <w:color w:val="0070C0"/>
        </w:rPr>
        <w:t>Shannag</w:t>
      </w:r>
      <w:proofErr w:type="spellEnd"/>
      <w:r w:rsidRPr="00290219">
        <w:rPr>
          <w:color w:val="0070C0"/>
        </w:rPr>
        <w:t xml:space="preserve"> </w:t>
      </w:r>
      <w:r w:rsidRPr="00290219">
        <w:rPr>
          <w:i/>
          <w:color w:val="0070C0"/>
        </w:rPr>
        <w:t>et al.</w:t>
      </w:r>
      <w:ins w:id="11" w:author="Dell" w:date="2025-09-29T10:30:00Z">
        <w:r w:rsidR="007B40A7">
          <w:rPr>
            <w:i/>
            <w:color w:val="0070C0"/>
          </w:rPr>
          <w:t>,</w:t>
        </w:r>
      </w:ins>
      <w:r w:rsidRPr="00290219">
        <w:rPr>
          <w:color w:val="0070C0"/>
        </w:rPr>
        <w:t xml:space="preserve"> 2015; Duarte </w:t>
      </w:r>
      <w:r w:rsidRPr="00290219">
        <w:rPr>
          <w:i/>
          <w:color w:val="0070C0"/>
        </w:rPr>
        <w:t>et al.</w:t>
      </w:r>
      <w:ins w:id="12" w:author="Dell" w:date="2025-09-29T10:30:00Z">
        <w:r w:rsidR="007B40A7">
          <w:rPr>
            <w:i/>
            <w:color w:val="0070C0"/>
          </w:rPr>
          <w:t>,</w:t>
        </w:r>
      </w:ins>
      <w:r w:rsidRPr="00290219">
        <w:rPr>
          <w:color w:val="0070C0"/>
        </w:rPr>
        <w:t xml:space="preserve"> 2019</w:t>
      </w:r>
      <w:r w:rsidRPr="00290219">
        <w:t xml:space="preserve">). </w:t>
      </w:r>
      <w:r w:rsidR="00290DC2" w:rsidRPr="00290219">
        <w:t xml:space="preserve">Additionally, </w:t>
      </w:r>
      <w:proofErr w:type="spellStart"/>
      <w:r w:rsidR="00290DC2" w:rsidRPr="00290219">
        <w:t>azadirachtin</w:t>
      </w:r>
      <w:proofErr w:type="spellEnd"/>
      <w:r w:rsidR="00290DC2" w:rsidRPr="00290219">
        <w:t xml:space="preserve"> interferes with chemoreception, hampers cell division, and damages key tissues such as the midgut, fat </w:t>
      </w:r>
      <w:r w:rsidR="00290219" w:rsidRPr="00290219">
        <w:t>bodies and</w:t>
      </w:r>
      <w:r w:rsidR="00290DC2" w:rsidRPr="00290219">
        <w:t xml:space="preserve"> muscles (</w:t>
      </w:r>
      <w:proofErr w:type="spellStart"/>
      <w:r w:rsidR="00290DC2" w:rsidRPr="00290219">
        <w:rPr>
          <w:color w:val="0070C0"/>
        </w:rPr>
        <w:t>Mordue</w:t>
      </w:r>
      <w:proofErr w:type="spellEnd"/>
      <w:ins w:id="13" w:author="Dell" w:date="2025-09-29T10:30:00Z">
        <w:r w:rsidR="007B40A7">
          <w:rPr>
            <w:color w:val="0070C0"/>
          </w:rPr>
          <w:t>,</w:t>
        </w:r>
      </w:ins>
      <w:r w:rsidR="00290DC2" w:rsidRPr="00290219">
        <w:rPr>
          <w:color w:val="0070C0"/>
        </w:rPr>
        <w:t xml:space="preserve"> 2004; </w:t>
      </w:r>
      <w:proofErr w:type="spellStart"/>
      <w:r w:rsidR="00290DC2" w:rsidRPr="00290219">
        <w:rPr>
          <w:color w:val="0070C0"/>
        </w:rPr>
        <w:t>Capinera</w:t>
      </w:r>
      <w:proofErr w:type="spellEnd"/>
      <w:r w:rsidR="00290DC2" w:rsidRPr="00290219">
        <w:rPr>
          <w:color w:val="0070C0"/>
        </w:rPr>
        <w:t xml:space="preserve"> and </w:t>
      </w:r>
      <w:proofErr w:type="spellStart"/>
      <w:r w:rsidR="00290DC2" w:rsidRPr="00290219">
        <w:rPr>
          <w:color w:val="0070C0"/>
        </w:rPr>
        <w:t>Froeba</w:t>
      </w:r>
      <w:proofErr w:type="spellEnd"/>
      <w:ins w:id="14" w:author="Dell" w:date="2025-09-29T10:30:00Z">
        <w:r w:rsidR="007B40A7">
          <w:rPr>
            <w:color w:val="0070C0"/>
          </w:rPr>
          <w:t>,</w:t>
        </w:r>
      </w:ins>
      <w:r w:rsidR="00290DC2" w:rsidRPr="00290219">
        <w:rPr>
          <w:color w:val="0070C0"/>
        </w:rPr>
        <w:t xml:space="preserve"> 2007</w:t>
      </w:r>
      <w:r w:rsidR="00290DC2" w:rsidRPr="00290219">
        <w:t>).</w:t>
      </w:r>
      <w:r w:rsidR="0027555F" w:rsidRPr="00290219">
        <w:t xml:space="preserve"> </w:t>
      </w:r>
      <w:r w:rsidR="00F5219A" w:rsidRPr="00290219">
        <w:t xml:space="preserve">Evaluating the pest’s </w:t>
      </w:r>
      <w:r w:rsidR="00F5219A" w:rsidRPr="00290219">
        <w:lastRenderedPageBreak/>
        <w:t>reproductive parameters is crucial for improving pest management strategies and delaying insecticide resistance.</w:t>
      </w:r>
    </w:p>
    <w:p w14:paraId="23570A2D" w14:textId="204A1684" w:rsidR="008C185F" w:rsidRPr="00290219" w:rsidRDefault="0032259E" w:rsidP="0029021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290219" w:rsidRPr="00290219">
        <w:rPr>
          <w:rFonts w:ascii="Times New Roman" w:hAnsi="Times New Roman" w:cs="Times New Roman"/>
          <w:b/>
          <w:bCs/>
          <w:sz w:val="24"/>
          <w:szCs w:val="24"/>
        </w:rPr>
        <w:t>MATERIAL AND METHODS</w:t>
      </w:r>
    </w:p>
    <w:p w14:paraId="5D2E1911" w14:textId="4F54F1DD" w:rsidR="008C185F" w:rsidRPr="0032259E" w:rsidRDefault="0032259E" w:rsidP="00290219">
      <w:pPr>
        <w:pStyle w:val="Heading3"/>
        <w:spacing w:before="0" w:line="360" w:lineRule="auto"/>
        <w:jc w:val="both"/>
        <w:rPr>
          <w:rFonts w:ascii="Times New Roman" w:hAnsi="Times New Roman" w:cs="Times New Roman"/>
          <w:i/>
          <w:iCs/>
          <w:color w:val="auto"/>
          <w:sz w:val="24"/>
          <w:szCs w:val="24"/>
        </w:rPr>
      </w:pPr>
      <w:r w:rsidRPr="0032259E">
        <w:rPr>
          <w:rFonts w:ascii="Times New Roman" w:hAnsi="Times New Roman" w:cs="Times New Roman"/>
          <w:i/>
          <w:iCs/>
          <w:color w:val="auto"/>
          <w:sz w:val="24"/>
          <w:szCs w:val="24"/>
        </w:rPr>
        <w:t xml:space="preserve">2.1 </w:t>
      </w:r>
      <w:r w:rsidR="008C185F" w:rsidRPr="0032259E">
        <w:rPr>
          <w:rFonts w:ascii="Times New Roman" w:hAnsi="Times New Roman" w:cs="Times New Roman"/>
          <w:i/>
          <w:iCs/>
          <w:color w:val="auto"/>
          <w:sz w:val="24"/>
          <w:szCs w:val="24"/>
        </w:rPr>
        <w:t xml:space="preserve">Rearing of </w:t>
      </w:r>
      <w:r w:rsidR="00024251" w:rsidRPr="0032259E">
        <w:rPr>
          <w:rFonts w:ascii="Times New Roman" w:hAnsi="Times New Roman" w:cs="Times New Roman"/>
          <w:i/>
          <w:iCs/>
          <w:color w:val="auto"/>
          <w:sz w:val="24"/>
          <w:szCs w:val="24"/>
        </w:rPr>
        <w:t>t</w:t>
      </w:r>
      <w:r w:rsidR="008C185F" w:rsidRPr="0032259E">
        <w:rPr>
          <w:rFonts w:ascii="Times New Roman" w:hAnsi="Times New Roman" w:cs="Times New Roman"/>
          <w:i/>
          <w:iCs/>
          <w:color w:val="auto"/>
          <w:sz w:val="24"/>
          <w:szCs w:val="24"/>
        </w:rPr>
        <w:t xml:space="preserve">est </w:t>
      </w:r>
      <w:r w:rsidR="00024251" w:rsidRPr="0032259E">
        <w:rPr>
          <w:rFonts w:ascii="Times New Roman" w:hAnsi="Times New Roman" w:cs="Times New Roman"/>
          <w:i/>
          <w:iCs/>
          <w:color w:val="auto"/>
          <w:sz w:val="24"/>
          <w:szCs w:val="24"/>
        </w:rPr>
        <w:t>i</w:t>
      </w:r>
      <w:r w:rsidR="008C185F" w:rsidRPr="0032259E">
        <w:rPr>
          <w:rFonts w:ascii="Times New Roman" w:hAnsi="Times New Roman" w:cs="Times New Roman"/>
          <w:i/>
          <w:iCs/>
          <w:color w:val="auto"/>
          <w:sz w:val="24"/>
          <w:szCs w:val="24"/>
        </w:rPr>
        <w:t>nsect</w:t>
      </w:r>
    </w:p>
    <w:p w14:paraId="4C848E45" w14:textId="2E8EBD02" w:rsidR="00024251" w:rsidRPr="00290219" w:rsidRDefault="008C185F" w:rsidP="00290219">
      <w:pPr>
        <w:pStyle w:val="NormalWeb"/>
        <w:spacing w:before="0" w:beforeAutospacing="0" w:after="0" w:afterAutospacing="0" w:line="360" w:lineRule="auto"/>
        <w:jc w:val="both"/>
      </w:pPr>
      <w:r w:rsidRPr="00290219">
        <w:tab/>
        <w:t xml:space="preserve">Populations of </w:t>
      </w:r>
      <w:r w:rsidRPr="00290219">
        <w:rPr>
          <w:rStyle w:val="Emphasis"/>
        </w:rPr>
        <w:t xml:space="preserve">S. </w:t>
      </w:r>
      <w:proofErr w:type="spellStart"/>
      <w:r w:rsidRPr="00290219">
        <w:rPr>
          <w:rStyle w:val="Emphasis"/>
        </w:rPr>
        <w:t>frugiperda</w:t>
      </w:r>
      <w:proofErr w:type="spellEnd"/>
      <w:r w:rsidRPr="00290219">
        <w:t xml:space="preserve"> were collected from infested maize fields using perforated polythene bags and brought to the laboratory</w:t>
      </w:r>
      <w:r w:rsidR="002953CC" w:rsidRPr="00290219">
        <w:t xml:space="preserve"> at Insect Physiology Laboratory, Department of Entomology, Punjab Agricultural University, Ludhiana, during 2019–2021</w:t>
      </w:r>
      <w:r w:rsidRPr="00290219">
        <w:t xml:space="preserve">. </w:t>
      </w:r>
      <w:r w:rsidR="00683F43" w:rsidRPr="00290219">
        <w:t xml:space="preserve">The colony was maintained on fresh maize leaves in a B.O.D. incubator </w:t>
      </w:r>
      <w:r w:rsidR="00F5219A" w:rsidRPr="00290219">
        <w:t>(</w:t>
      </w:r>
      <w:r w:rsidR="00683F43" w:rsidRPr="00290219">
        <w:t>26 ± 1°C with 65 ± 5% relative humidity</w:t>
      </w:r>
      <w:r w:rsidR="00F5219A" w:rsidRPr="00290219">
        <w:t>)</w:t>
      </w:r>
      <w:r w:rsidR="00683F43" w:rsidRPr="00290219">
        <w:t>.</w:t>
      </w:r>
      <w:r w:rsidR="00573F3C" w:rsidRPr="00290219">
        <w:t xml:space="preserve"> </w:t>
      </w:r>
      <w:r w:rsidRPr="00290219">
        <w:t>Larvae were individually placed in plastic vials (2 × 2.5 cm) and</w:t>
      </w:r>
      <w:ins w:id="15" w:author="Dell" w:date="2025-09-29T10:31:00Z">
        <w:r w:rsidR="007B40A7">
          <w:t xml:space="preserve"> </w:t>
        </w:r>
      </w:ins>
      <w:r w:rsidR="00024251" w:rsidRPr="00290219">
        <w:t>fresh leaves provided daily</w:t>
      </w:r>
      <w:r w:rsidRPr="00290219">
        <w:t>. After pupation, pupae were transferred to battery jars.</w:t>
      </w:r>
      <w:r w:rsidR="00573F3C" w:rsidRPr="00290219">
        <w:t xml:space="preserve"> </w:t>
      </w:r>
      <w:r w:rsidRPr="00290219">
        <w:t>Adult moths were identified and sexed based on wing</w:t>
      </w:r>
      <w:ins w:id="16" w:author="Dell" w:date="2025-09-29T10:31:00Z">
        <w:r w:rsidR="00531762">
          <w:t xml:space="preserve"> </w:t>
        </w:r>
      </w:ins>
      <w:r w:rsidR="00024251" w:rsidRPr="00290219">
        <w:t>characteristics</w:t>
      </w:r>
      <w:r w:rsidRPr="00290219">
        <w:t xml:space="preserve">: males exhibited fawn-colored spots centrally on their forewings and white patches at the apical margin, whereas females had uniformly brown forewings. A cotton swab soaked in 10% honey solution was suspended from the muslin cloth covering the jar's mouth to serve as adult food. Mated females laid oval to round, dirty white eggs in clusters on maize leaves, often covered with body hairs. </w:t>
      </w:r>
      <w:r w:rsidR="00024251" w:rsidRPr="00290219">
        <w:t>To ensure continuous egg laying, leaves with egg masses were replaced daily with fresh substrates.</w:t>
      </w:r>
      <w:r w:rsidR="00573F3C" w:rsidRPr="00290219">
        <w:t xml:space="preserve"> </w:t>
      </w:r>
      <w:r w:rsidR="00024251" w:rsidRPr="00290219">
        <w:t xml:space="preserve">All equipment used in the rearing process was thoroughly washed with detergent, disinfected in 2% formalin and </w:t>
      </w:r>
      <w:r w:rsidR="00493CF1" w:rsidRPr="00290219">
        <w:t xml:space="preserve">then </w:t>
      </w:r>
      <w:r w:rsidR="00024251" w:rsidRPr="00290219">
        <w:t>oven-dried at 30°C for 8 hours to minimize microbial contamination.</w:t>
      </w:r>
    </w:p>
    <w:p w14:paraId="1452D8E4" w14:textId="0ECB08FB" w:rsidR="008C185F" w:rsidRPr="0032259E" w:rsidRDefault="0032259E" w:rsidP="00290219">
      <w:pPr>
        <w:pStyle w:val="NormalWeb"/>
        <w:spacing w:before="0" w:beforeAutospacing="0" w:after="0" w:afterAutospacing="0" w:line="360" w:lineRule="auto"/>
        <w:jc w:val="both"/>
        <w:rPr>
          <w:i/>
          <w:iCs/>
        </w:rPr>
      </w:pPr>
      <w:r w:rsidRPr="0032259E">
        <w:rPr>
          <w:b/>
          <w:i/>
          <w:iCs/>
        </w:rPr>
        <w:t xml:space="preserve">2.2 </w:t>
      </w:r>
      <w:r w:rsidR="008C185F" w:rsidRPr="0032259E">
        <w:rPr>
          <w:b/>
          <w:i/>
          <w:iCs/>
        </w:rPr>
        <w:t xml:space="preserve">Determination of sub-lethal influences of A. </w:t>
      </w:r>
      <w:proofErr w:type="spellStart"/>
      <w:r w:rsidR="008C185F" w:rsidRPr="0032259E">
        <w:rPr>
          <w:b/>
          <w:i/>
          <w:iCs/>
        </w:rPr>
        <w:t>indica</w:t>
      </w:r>
      <w:proofErr w:type="spellEnd"/>
      <w:r w:rsidR="008C185F" w:rsidRPr="0032259E">
        <w:rPr>
          <w:b/>
          <w:i/>
          <w:iCs/>
        </w:rPr>
        <w:t xml:space="preserve"> on various reproductive parameters of S. </w:t>
      </w:r>
      <w:proofErr w:type="spellStart"/>
      <w:r w:rsidR="008C185F" w:rsidRPr="0032259E">
        <w:rPr>
          <w:b/>
          <w:i/>
          <w:iCs/>
        </w:rPr>
        <w:t>frugiperda</w:t>
      </w:r>
      <w:proofErr w:type="spellEnd"/>
    </w:p>
    <w:p w14:paraId="495764EA" w14:textId="34F5CB98" w:rsidR="00745113" w:rsidRPr="00290219" w:rsidRDefault="008C185F" w:rsidP="00290219">
      <w:pPr>
        <w:pStyle w:val="NormalWeb"/>
        <w:spacing w:before="0" w:beforeAutospacing="0" w:after="0" w:afterAutospacing="0" w:line="360" w:lineRule="auto"/>
        <w:jc w:val="both"/>
      </w:pPr>
      <w:r w:rsidRPr="00290219">
        <w:t xml:space="preserve">Second-instar larvae of </w:t>
      </w:r>
      <w:r w:rsidRPr="00290219">
        <w:rPr>
          <w:rStyle w:val="Emphasis"/>
        </w:rPr>
        <w:t xml:space="preserve">S. </w:t>
      </w:r>
      <w:proofErr w:type="spellStart"/>
      <w:r w:rsidRPr="00290219">
        <w:rPr>
          <w:rStyle w:val="Emphasis"/>
        </w:rPr>
        <w:t>frugiperda</w:t>
      </w:r>
      <w:proofErr w:type="spellEnd"/>
      <w:r w:rsidRPr="00290219">
        <w:t xml:space="preserve"> were </w:t>
      </w:r>
      <w:r w:rsidR="00024251" w:rsidRPr="00290219">
        <w:t>exposed to</w:t>
      </w:r>
      <w:r w:rsidRPr="00290219">
        <w:t xml:space="preserve"> sub-lethal concentrations of neem extract (LC₃₀ and LC₅₀) and allowed to develop into adults. Newly emerged adults were paired in glass jars (18 × 8 cm) for mating. Each jar contained a potted maize plant </w:t>
      </w:r>
      <w:r w:rsidR="00024251" w:rsidRPr="00290219">
        <w:t>to serve as both oviposition substrate and stimulant, along with a cotton swab soaked in honey solution as a food source.</w:t>
      </w:r>
      <w:ins w:id="17" w:author="Dell" w:date="2025-09-29T10:32:00Z">
        <w:r w:rsidR="00531762">
          <w:t xml:space="preserve"> </w:t>
        </w:r>
      </w:ins>
      <w:r w:rsidR="00024251" w:rsidRPr="00290219">
        <w:t>Four mating combinations were evaluated: Treated male × Treated female, Treated male × Untreated female, Untreated male × Treated female, and Untreated male × Untreated female (control). Each treatment was replicated five times with one mating pair per replicate.</w:t>
      </w:r>
    </w:p>
    <w:p w14:paraId="38C746CA" w14:textId="54906633" w:rsidR="00745113" w:rsidRPr="00290219" w:rsidRDefault="00745113" w:rsidP="00290219">
      <w:pPr>
        <w:pStyle w:val="NormalWeb"/>
        <w:spacing w:before="0" w:beforeAutospacing="0" w:after="0" w:afterAutospacing="0" w:line="360" w:lineRule="auto"/>
        <w:ind w:firstLine="720"/>
        <w:jc w:val="both"/>
      </w:pPr>
      <w:r w:rsidRPr="00290219">
        <w:t xml:space="preserve">The reproductive parameters assessed included the oviposition period, defined as the total number of days a female laid egg, and fecundity, measured as the total number of eggs laid per female and recorded daily until mortality. Egg size was determined under a stereo zoom microscope by measuring the major axis (a) and minor axis (b), with the egg volume (V) calculated </w:t>
      </w:r>
      <w:r w:rsidRPr="00290219">
        <w:lastRenderedPageBreak/>
        <w:t>using the formula for half an ellipsoid (</w:t>
      </w:r>
      <w:r w:rsidRPr="00290219">
        <w:rPr>
          <w:color w:val="0070C0"/>
        </w:rPr>
        <w:t xml:space="preserve">Fujiwara </w:t>
      </w:r>
      <w:r w:rsidRPr="00290219">
        <w:rPr>
          <w:i/>
          <w:iCs/>
          <w:color w:val="0070C0"/>
        </w:rPr>
        <w:t>et al</w:t>
      </w:r>
      <w:r w:rsidRPr="00290219">
        <w:rPr>
          <w:color w:val="0070C0"/>
        </w:rPr>
        <w:t>.</w:t>
      </w:r>
      <w:ins w:id="18" w:author="Dell" w:date="2025-09-29T10:32:00Z">
        <w:r w:rsidR="00531762">
          <w:rPr>
            <w:color w:val="0070C0"/>
          </w:rPr>
          <w:t>,</w:t>
        </w:r>
      </w:ins>
      <w:r w:rsidR="00290219">
        <w:rPr>
          <w:color w:val="0070C0"/>
        </w:rPr>
        <w:t xml:space="preserve"> </w:t>
      </w:r>
      <w:r w:rsidRPr="00290219">
        <w:rPr>
          <w:color w:val="0070C0"/>
        </w:rPr>
        <w:t>2002</w:t>
      </w:r>
      <w:r w:rsidRPr="00290219">
        <w:t>), V=πab</w:t>
      </w:r>
      <w:r w:rsidRPr="00290219">
        <w:rPr>
          <w:vertAlign w:val="superscript"/>
        </w:rPr>
        <w:t>2</w:t>
      </w:r>
      <w:r w:rsidRPr="00290219">
        <w:t xml:space="preserve">/12. Reproductive effort was </w:t>
      </w:r>
      <w:r w:rsidR="00223DCE">
        <w:t xml:space="preserve">also </w:t>
      </w:r>
      <w:r w:rsidRPr="00290219">
        <w:t>estimated as the product of fecundity and egg volume. Egg hatchability was calculated as the percentage of eggs that successfully hatched, while larval survival was expressed as the percentage of larvae that survived from the total number hatched in both treated and control groups.</w:t>
      </w:r>
    </w:p>
    <w:p w14:paraId="4FF38ECB" w14:textId="0CE7B90D" w:rsidR="008C185F" w:rsidRPr="0032259E" w:rsidRDefault="0032259E" w:rsidP="00290219">
      <w:pPr>
        <w:pStyle w:val="Heading3"/>
        <w:spacing w:before="0" w:line="360" w:lineRule="auto"/>
        <w:jc w:val="both"/>
        <w:rPr>
          <w:rFonts w:ascii="Times New Roman" w:hAnsi="Times New Roman" w:cs="Times New Roman"/>
          <w:i/>
          <w:iCs/>
          <w:color w:val="auto"/>
          <w:sz w:val="24"/>
          <w:szCs w:val="24"/>
        </w:rPr>
      </w:pPr>
      <w:r w:rsidRPr="0032259E">
        <w:rPr>
          <w:rFonts w:ascii="Times New Roman" w:hAnsi="Times New Roman" w:cs="Times New Roman"/>
          <w:i/>
          <w:iCs/>
          <w:color w:val="auto"/>
          <w:sz w:val="24"/>
          <w:szCs w:val="24"/>
        </w:rPr>
        <w:t xml:space="preserve">2.3 </w:t>
      </w:r>
      <w:r w:rsidR="008C185F" w:rsidRPr="0032259E">
        <w:rPr>
          <w:rFonts w:ascii="Times New Roman" w:hAnsi="Times New Roman" w:cs="Times New Roman"/>
          <w:i/>
          <w:iCs/>
          <w:color w:val="auto"/>
          <w:sz w:val="24"/>
          <w:szCs w:val="24"/>
        </w:rPr>
        <w:t>Statistical Analysis</w:t>
      </w:r>
    </w:p>
    <w:p w14:paraId="4DB9F2AA" w14:textId="407F7B6E" w:rsidR="008C185F" w:rsidRPr="00290219" w:rsidRDefault="008C185F" w:rsidP="00290219">
      <w:pPr>
        <w:pStyle w:val="NormalWeb"/>
        <w:spacing w:before="0" w:beforeAutospacing="0" w:line="360" w:lineRule="auto"/>
        <w:jc w:val="both"/>
      </w:pPr>
      <w:r w:rsidRPr="00290219">
        <w:t xml:space="preserve">All experimental data were statistically analyzed using </w:t>
      </w:r>
      <w:r w:rsidRPr="00290219">
        <w:rPr>
          <w:rStyle w:val="Strong"/>
          <w:b w:val="0"/>
        </w:rPr>
        <w:t>CPCS1</w:t>
      </w:r>
      <w:r w:rsidR="00125CA4" w:rsidRPr="00290219">
        <w:rPr>
          <w:rStyle w:val="Strong"/>
          <w:b w:val="0"/>
        </w:rPr>
        <w:t xml:space="preserve"> </w:t>
      </w:r>
      <w:r w:rsidRPr="00290219">
        <w:t>and</w:t>
      </w:r>
      <w:r w:rsidR="00125CA4" w:rsidRPr="00290219">
        <w:t xml:space="preserve"> </w:t>
      </w:r>
      <w:r w:rsidRPr="00290219">
        <w:rPr>
          <w:rStyle w:val="Strong"/>
          <w:b w:val="0"/>
        </w:rPr>
        <w:t>SPSS 16.0</w:t>
      </w:r>
      <w:r w:rsidRPr="00290219">
        <w:t xml:space="preserve"> software. Analytical methods included the Completely Randomized Design (CRD), factorial design, one-way ANOVA, and independent t-tests, as outlined by </w:t>
      </w:r>
      <w:r w:rsidRPr="00290219">
        <w:rPr>
          <w:color w:val="0070C0"/>
        </w:rPr>
        <w:t>Gomez and Gomez (1984).</w:t>
      </w:r>
    </w:p>
    <w:p w14:paraId="719F3354" w14:textId="182A5451" w:rsidR="008C185F" w:rsidRPr="00290219" w:rsidRDefault="0032259E" w:rsidP="00290219">
      <w:pPr>
        <w:widowControl w:val="0"/>
        <w:tabs>
          <w:tab w:val="left" w:pos="720"/>
        </w:tabs>
        <w:spacing w:after="0" w:line="360" w:lineRule="auto"/>
        <w:ind w:left="720" w:hanging="720"/>
        <w:jc w:val="both"/>
        <w:rPr>
          <w:rFonts w:ascii="Times New Roman" w:eastAsia="Times New Roman" w:hAnsi="Times New Roman" w:cs="Times New Roman"/>
          <w:b/>
          <w:sz w:val="24"/>
          <w:szCs w:val="24"/>
          <w:lang w:bidi="pa-IN"/>
        </w:rPr>
      </w:pPr>
      <w:r>
        <w:rPr>
          <w:rFonts w:ascii="Times New Roman" w:eastAsia="Times New Roman" w:hAnsi="Times New Roman" w:cs="Times New Roman"/>
          <w:b/>
          <w:sz w:val="24"/>
          <w:szCs w:val="24"/>
          <w:lang w:bidi="pa-IN"/>
        </w:rPr>
        <w:t xml:space="preserve">3 </w:t>
      </w:r>
      <w:r w:rsidR="00290219" w:rsidRPr="00290219">
        <w:rPr>
          <w:rFonts w:ascii="Times New Roman" w:eastAsia="Times New Roman" w:hAnsi="Times New Roman" w:cs="Times New Roman"/>
          <w:b/>
          <w:sz w:val="24"/>
          <w:szCs w:val="24"/>
          <w:lang w:bidi="pa-IN"/>
        </w:rPr>
        <w:t xml:space="preserve">RESULTS AND DISCUSSION </w:t>
      </w:r>
    </w:p>
    <w:p w14:paraId="038119FA" w14:textId="77777777" w:rsidR="00403433" w:rsidRPr="00290219" w:rsidRDefault="008C185F" w:rsidP="00290219">
      <w:pPr>
        <w:widowControl w:val="0"/>
        <w:spacing w:after="0" w:line="360" w:lineRule="auto"/>
        <w:jc w:val="both"/>
        <w:rPr>
          <w:rFonts w:ascii="Times New Roman" w:hAnsi="Times New Roman" w:cs="Times New Roman"/>
          <w:sz w:val="24"/>
          <w:szCs w:val="24"/>
        </w:rPr>
      </w:pPr>
      <w:r w:rsidRPr="00290219">
        <w:rPr>
          <w:rFonts w:ascii="Times New Roman" w:hAnsi="Times New Roman" w:cs="Times New Roman"/>
          <w:sz w:val="24"/>
          <w:szCs w:val="24"/>
        </w:rPr>
        <w:t xml:space="preserve">Second instar larvae of </w:t>
      </w:r>
      <w:r w:rsidRPr="00290219">
        <w:rPr>
          <w:rStyle w:val="Emphasis"/>
          <w:rFonts w:ascii="Times New Roman" w:hAnsi="Times New Roman" w:cs="Times New Roman"/>
          <w:sz w:val="24"/>
          <w:szCs w:val="24"/>
        </w:rPr>
        <w:t xml:space="preserve">S. </w:t>
      </w:r>
      <w:proofErr w:type="spellStart"/>
      <w:r w:rsidRPr="00290219">
        <w:rPr>
          <w:rStyle w:val="Emphasis"/>
          <w:rFonts w:ascii="Times New Roman" w:hAnsi="Times New Roman" w:cs="Times New Roman"/>
          <w:sz w:val="24"/>
          <w:szCs w:val="24"/>
        </w:rPr>
        <w:t>frugiperda</w:t>
      </w:r>
      <w:proofErr w:type="spellEnd"/>
      <w:r w:rsidRPr="00290219">
        <w:rPr>
          <w:rFonts w:ascii="Times New Roman" w:hAnsi="Times New Roman" w:cs="Times New Roman"/>
          <w:sz w:val="24"/>
          <w:szCs w:val="24"/>
        </w:rPr>
        <w:t xml:space="preserve"> were exposed to sub-lethal concentrations (LC₃₀ and LC₅₀) of various </w:t>
      </w:r>
      <w:r w:rsidRPr="00290219">
        <w:rPr>
          <w:rStyle w:val="Emphasis"/>
          <w:rFonts w:ascii="Times New Roman" w:hAnsi="Times New Roman" w:cs="Times New Roman"/>
          <w:sz w:val="24"/>
          <w:szCs w:val="24"/>
        </w:rPr>
        <w:t xml:space="preserve">A. </w:t>
      </w:r>
      <w:proofErr w:type="spellStart"/>
      <w:r w:rsidRPr="00290219">
        <w:rPr>
          <w:rStyle w:val="Emphasis"/>
          <w:rFonts w:ascii="Times New Roman" w:hAnsi="Times New Roman" w:cs="Times New Roman"/>
          <w:sz w:val="24"/>
          <w:szCs w:val="24"/>
        </w:rPr>
        <w:t>indica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neem</w:t>
      </w:r>
      <w:proofErr w:type="spellEnd"/>
      <w:r w:rsidRPr="00290219">
        <w:rPr>
          <w:rFonts w:ascii="Times New Roman" w:hAnsi="Times New Roman" w:cs="Times New Roman"/>
          <w:sz w:val="24"/>
          <w:szCs w:val="24"/>
        </w:rPr>
        <w:t xml:space="preserve">)-based formulations under laboratory conditions. </w:t>
      </w:r>
      <w:r w:rsidR="00403433" w:rsidRPr="00290219">
        <w:rPr>
          <w:rFonts w:ascii="Times New Roman" w:hAnsi="Times New Roman" w:cs="Times New Roman"/>
          <w:sz w:val="24"/>
          <w:szCs w:val="24"/>
        </w:rPr>
        <w:t>Their effects were assessed on oviposition period, fecundity, egg size, reproductive effort, egg hatchability, and larval survival.</w:t>
      </w:r>
    </w:p>
    <w:p w14:paraId="0ACE340F" w14:textId="713E7062" w:rsidR="008C185F" w:rsidRPr="0032259E" w:rsidRDefault="0032259E" w:rsidP="00290219">
      <w:pPr>
        <w:widowControl w:val="0"/>
        <w:spacing w:after="0" w:line="360" w:lineRule="auto"/>
        <w:jc w:val="both"/>
        <w:rPr>
          <w:rFonts w:ascii="Times New Roman" w:eastAsia="Times New Roman" w:hAnsi="Times New Roman" w:cs="Times New Roman"/>
          <w:b/>
          <w:bCs/>
          <w:i/>
          <w:iCs/>
          <w:sz w:val="24"/>
          <w:szCs w:val="24"/>
          <w:lang w:bidi="pa-IN"/>
        </w:rPr>
      </w:pPr>
      <w:r w:rsidRPr="0032259E">
        <w:rPr>
          <w:rFonts w:ascii="Times New Roman" w:eastAsia="Times New Roman" w:hAnsi="Times New Roman" w:cs="Times New Roman"/>
          <w:b/>
          <w:bCs/>
          <w:i/>
          <w:iCs/>
          <w:sz w:val="24"/>
          <w:szCs w:val="24"/>
          <w:lang w:bidi="pa-IN"/>
        </w:rPr>
        <w:t xml:space="preserve">3.1 </w:t>
      </w:r>
      <w:r w:rsidR="008C185F" w:rsidRPr="0032259E">
        <w:rPr>
          <w:rFonts w:ascii="Times New Roman" w:eastAsia="Times New Roman" w:hAnsi="Times New Roman" w:cs="Times New Roman"/>
          <w:b/>
          <w:bCs/>
          <w:i/>
          <w:iCs/>
          <w:sz w:val="24"/>
          <w:szCs w:val="24"/>
          <w:lang w:bidi="pa-IN"/>
        </w:rPr>
        <w:t xml:space="preserve">Oviposition period </w:t>
      </w:r>
    </w:p>
    <w:p w14:paraId="23AFEBAF" w14:textId="3B34789E" w:rsidR="00641302" w:rsidRPr="00290219" w:rsidRDefault="00641302" w:rsidP="00290219">
      <w:pPr>
        <w:pStyle w:val="NormalWeb"/>
        <w:spacing w:before="0" w:beforeAutospacing="0" w:after="0" w:afterAutospacing="0" w:line="360" w:lineRule="auto"/>
        <w:jc w:val="both"/>
      </w:pPr>
      <w:r w:rsidRPr="00290219">
        <w:t>The untreated male × untreated female group recorded the longest oviposition period (7.0 days), which was significantly higher than all treated groups. </w:t>
      </w:r>
      <w:r w:rsidR="008C185F" w:rsidRPr="00290219">
        <w:t xml:space="preserve">The </w:t>
      </w:r>
      <w:r w:rsidR="008C185F" w:rsidRPr="00290219">
        <w:rPr>
          <w:rStyle w:val="Strong"/>
          <w:b w:val="0"/>
        </w:rPr>
        <w:t>shortest oviposition periods</w:t>
      </w:r>
      <w:r w:rsidR="008C185F" w:rsidRPr="00290219">
        <w:t xml:space="preserve"> were observed in </w:t>
      </w:r>
      <w:r w:rsidRPr="00290219">
        <w:rPr>
          <w:bCs/>
        </w:rPr>
        <w:t>treated male × treated female combinations exposed to the commercial neem formulation (0.15%), where oviposition lasted 3.2 and 2.6 days under LC₃₀ and LC₅₀, respectively. </w:t>
      </w:r>
      <w:r w:rsidR="008C185F" w:rsidRPr="00290219">
        <w:t>This was followed by neem oil treatments (</w:t>
      </w:r>
      <w:r w:rsidR="008C185F" w:rsidRPr="00290219">
        <w:rPr>
          <w:rStyle w:val="Strong"/>
          <w:b w:val="0"/>
        </w:rPr>
        <w:t>3.6 and 3.0 days</w:t>
      </w:r>
      <w:r w:rsidR="008C185F" w:rsidRPr="00290219">
        <w:t>) and NSKE treatments (</w:t>
      </w:r>
      <w:r w:rsidR="008C185F" w:rsidRPr="00290219">
        <w:rPr>
          <w:rStyle w:val="Strong"/>
          <w:b w:val="0"/>
        </w:rPr>
        <w:t>3.8 and 3.2 days</w:t>
      </w:r>
      <w:r w:rsidR="008C185F" w:rsidRPr="00290219">
        <w:t>)</w:t>
      </w:r>
      <w:r w:rsidRPr="00290219">
        <w:t xml:space="preserve"> (</w:t>
      </w:r>
      <w:r w:rsidR="008C185F" w:rsidRPr="00290219">
        <w:rPr>
          <w:color w:val="0070C0"/>
        </w:rPr>
        <w:t>Tables 1 and 3</w:t>
      </w:r>
      <w:r w:rsidRPr="00290219">
        <w:t>)</w:t>
      </w:r>
      <w:r w:rsidR="008C185F" w:rsidRPr="00290219">
        <w:t>.</w:t>
      </w:r>
      <w:r w:rsidR="00573F3C" w:rsidRPr="00290219">
        <w:t xml:space="preserve"> </w:t>
      </w:r>
      <w:r w:rsidRPr="00290219">
        <w:t>In cross combinations, oviposition periods under the commercial neem formulation were 4.0 and 3.2 days for untreated male × treated female, and 5.0 and 4.2 days for treated male × untreated female. Similar reductions were observed for neem oil (4.6 and 3.6 days; 5.4 and 4.8 days, respectively) and NSKE (4.8 and 4.0 days; 5.8 and 5.2 days, respectively).</w:t>
      </w:r>
    </w:p>
    <w:p w14:paraId="2EF14FF3" w14:textId="1AD9F6B0" w:rsidR="008C185F" w:rsidRPr="00290219" w:rsidRDefault="00641302" w:rsidP="00290219">
      <w:pPr>
        <w:pStyle w:val="NormalWeb"/>
        <w:spacing w:before="0" w:beforeAutospacing="0" w:after="0" w:afterAutospacing="0" w:line="360" w:lineRule="auto"/>
        <w:ind w:firstLine="720"/>
        <w:jc w:val="both"/>
      </w:pPr>
      <w:r w:rsidRPr="00290219">
        <w:rPr>
          <w:lang w:val="en-IN"/>
        </w:rPr>
        <w:t xml:space="preserve">These findings are consistent with </w:t>
      </w:r>
      <w:r w:rsidRPr="00290219">
        <w:rPr>
          <w:color w:val="0070C0"/>
          <w:lang w:val="en-IN"/>
        </w:rPr>
        <w:t xml:space="preserve">Farias </w:t>
      </w:r>
      <w:r w:rsidRPr="00290219">
        <w:rPr>
          <w:i/>
          <w:iCs/>
          <w:color w:val="0070C0"/>
          <w:lang w:val="en-IN"/>
        </w:rPr>
        <w:t>et al.</w:t>
      </w:r>
      <w:ins w:id="19" w:author="Dell" w:date="2025-09-29T10:33:00Z">
        <w:r w:rsidR="00531762">
          <w:rPr>
            <w:i/>
            <w:iCs/>
            <w:color w:val="0070C0"/>
            <w:lang w:val="en-IN"/>
          </w:rPr>
          <w:t>,</w:t>
        </w:r>
      </w:ins>
      <w:r w:rsidRPr="00290219">
        <w:rPr>
          <w:color w:val="0070C0"/>
          <w:lang w:val="en-IN"/>
        </w:rPr>
        <w:t xml:space="preserve"> (2019)</w:t>
      </w:r>
      <w:r w:rsidRPr="00290219">
        <w:rPr>
          <w:lang w:val="en-IN"/>
        </w:rPr>
        <w:t xml:space="preserve">, who noted reduced </w:t>
      </w:r>
      <w:proofErr w:type="spellStart"/>
      <w:r w:rsidRPr="00290219">
        <w:rPr>
          <w:lang w:val="en-IN"/>
        </w:rPr>
        <w:t>oviposition</w:t>
      </w:r>
      <w:proofErr w:type="spellEnd"/>
      <w:r w:rsidRPr="00290219">
        <w:rPr>
          <w:lang w:val="en-IN"/>
        </w:rPr>
        <w:t xml:space="preserve"> in </w:t>
      </w:r>
      <w:proofErr w:type="spellStart"/>
      <w:r w:rsidRPr="00290219">
        <w:rPr>
          <w:i/>
          <w:iCs/>
          <w:lang w:val="en-IN"/>
        </w:rPr>
        <w:t>Helicoverpa</w:t>
      </w:r>
      <w:proofErr w:type="spellEnd"/>
      <w:r w:rsidRPr="00290219">
        <w:rPr>
          <w:i/>
          <w:iCs/>
          <w:lang w:val="en-IN"/>
        </w:rPr>
        <w:t xml:space="preserve"> </w:t>
      </w:r>
      <w:proofErr w:type="spellStart"/>
      <w:r w:rsidRPr="00290219">
        <w:rPr>
          <w:i/>
          <w:iCs/>
          <w:lang w:val="en-IN"/>
        </w:rPr>
        <w:t>armigera</w:t>
      </w:r>
      <w:proofErr w:type="spellEnd"/>
      <w:r w:rsidRPr="00290219">
        <w:rPr>
          <w:lang w:val="en-IN"/>
        </w:rPr>
        <w:t xml:space="preserve"> when larvae were reared on </w:t>
      </w:r>
      <w:proofErr w:type="spellStart"/>
      <w:r w:rsidRPr="00290219">
        <w:rPr>
          <w:lang w:val="en-IN"/>
        </w:rPr>
        <w:t>azadirachtin</w:t>
      </w:r>
      <w:proofErr w:type="spellEnd"/>
      <w:r w:rsidRPr="00290219">
        <w:rPr>
          <w:lang w:val="en-IN"/>
        </w:rPr>
        <w:t xml:space="preserve">-treated diets, and with reports by </w:t>
      </w:r>
      <w:r w:rsidRPr="00290219">
        <w:rPr>
          <w:color w:val="0070C0"/>
          <w:lang w:val="en-IN"/>
        </w:rPr>
        <w:t xml:space="preserve">Ahmad </w:t>
      </w:r>
      <w:r w:rsidR="00290219" w:rsidRPr="00290219">
        <w:rPr>
          <w:i/>
          <w:iCs/>
          <w:color w:val="0070C0"/>
          <w:lang w:val="en-IN"/>
        </w:rPr>
        <w:t>et al.</w:t>
      </w:r>
      <w:r w:rsidRPr="00290219">
        <w:rPr>
          <w:i/>
          <w:iCs/>
          <w:color w:val="0070C0"/>
          <w:lang w:val="en-IN"/>
        </w:rPr>
        <w:t xml:space="preserve"> </w:t>
      </w:r>
      <w:r w:rsidRPr="00290219">
        <w:rPr>
          <w:color w:val="0070C0"/>
          <w:lang w:val="en-IN"/>
        </w:rPr>
        <w:t xml:space="preserve">(2015) </w:t>
      </w:r>
      <w:r w:rsidRPr="00290219">
        <w:rPr>
          <w:lang w:val="en-IN"/>
        </w:rPr>
        <w:t>and</w:t>
      </w:r>
      <w:r w:rsidRPr="00290219">
        <w:rPr>
          <w:color w:val="0070C0"/>
          <w:lang w:val="en-IN"/>
        </w:rPr>
        <w:t xml:space="preserve"> Singh </w:t>
      </w:r>
      <w:r w:rsidR="00290219" w:rsidRPr="00290219">
        <w:rPr>
          <w:i/>
          <w:iCs/>
          <w:color w:val="0070C0"/>
          <w:lang w:val="en-IN"/>
        </w:rPr>
        <w:t>et al.</w:t>
      </w:r>
      <w:ins w:id="20" w:author="Dell" w:date="2025-09-29T10:33:00Z">
        <w:r w:rsidR="00531762">
          <w:rPr>
            <w:i/>
            <w:iCs/>
            <w:color w:val="0070C0"/>
            <w:lang w:val="en-IN"/>
          </w:rPr>
          <w:t>,</w:t>
        </w:r>
      </w:ins>
      <w:r w:rsidRPr="00290219">
        <w:rPr>
          <w:color w:val="0070C0"/>
          <w:lang w:val="en-IN"/>
        </w:rPr>
        <w:t xml:space="preserve"> (2006)</w:t>
      </w:r>
      <w:r w:rsidRPr="00290219">
        <w:rPr>
          <w:lang w:val="en-IN"/>
        </w:rPr>
        <w:t>, who documented shorter oviposition periods in </w:t>
      </w:r>
      <w:r w:rsidRPr="00290219">
        <w:rPr>
          <w:i/>
          <w:iCs/>
          <w:lang w:val="en-IN"/>
        </w:rPr>
        <w:t>H.</w:t>
      </w:r>
      <w:r w:rsidR="00573F3C" w:rsidRPr="00290219">
        <w:rPr>
          <w:i/>
          <w:iCs/>
          <w:lang w:val="en-IN"/>
        </w:rPr>
        <w:t xml:space="preserve"> </w:t>
      </w:r>
      <w:proofErr w:type="spellStart"/>
      <w:r w:rsidRPr="00290219">
        <w:rPr>
          <w:i/>
          <w:iCs/>
          <w:lang w:val="en-IN"/>
        </w:rPr>
        <w:t>armigera</w:t>
      </w:r>
      <w:proofErr w:type="spellEnd"/>
      <w:r w:rsidRPr="00290219">
        <w:rPr>
          <w:lang w:val="en-IN"/>
        </w:rPr>
        <w:t> and </w:t>
      </w:r>
      <w:proofErr w:type="spellStart"/>
      <w:r w:rsidRPr="00290219">
        <w:rPr>
          <w:i/>
          <w:iCs/>
          <w:lang w:val="en-IN"/>
        </w:rPr>
        <w:t>Plutella</w:t>
      </w:r>
      <w:proofErr w:type="spellEnd"/>
      <w:r w:rsidRPr="00290219">
        <w:rPr>
          <w:i/>
          <w:iCs/>
          <w:lang w:val="en-IN"/>
        </w:rPr>
        <w:t xml:space="preserve"> </w:t>
      </w:r>
      <w:proofErr w:type="spellStart"/>
      <w:r w:rsidRPr="00290219">
        <w:rPr>
          <w:i/>
          <w:iCs/>
          <w:lang w:val="en-IN"/>
        </w:rPr>
        <w:t>xylostella</w:t>
      </w:r>
      <w:proofErr w:type="spellEnd"/>
      <w:r w:rsidRPr="00290219">
        <w:rPr>
          <w:lang w:val="en-IN"/>
        </w:rPr>
        <w:t xml:space="preserve"> following exposure to neem-based extracts. Comparable effects were also reported by </w:t>
      </w:r>
      <w:r w:rsidRPr="00290219">
        <w:rPr>
          <w:color w:val="0070C0"/>
          <w:lang w:val="en-IN"/>
        </w:rPr>
        <w:t xml:space="preserve">Schmidt </w:t>
      </w:r>
      <w:r w:rsidR="00290219" w:rsidRPr="00290219">
        <w:rPr>
          <w:i/>
          <w:iCs/>
          <w:color w:val="0070C0"/>
          <w:lang w:val="en-IN"/>
        </w:rPr>
        <w:t>et al.</w:t>
      </w:r>
      <w:r w:rsidRPr="00290219">
        <w:rPr>
          <w:color w:val="0070C0"/>
          <w:lang w:val="en-IN"/>
        </w:rPr>
        <w:t xml:space="preserve"> (1997)</w:t>
      </w:r>
      <w:r w:rsidRPr="00290219">
        <w:rPr>
          <w:lang w:val="en-IN"/>
        </w:rPr>
        <w:t xml:space="preserve"> in </w:t>
      </w:r>
      <w:proofErr w:type="spellStart"/>
      <w:r w:rsidRPr="00290219">
        <w:rPr>
          <w:i/>
          <w:iCs/>
          <w:lang w:val="en-IN"/>
        </w:rPr>
        <w:t>Spodoptera</w:t>
      </w:r>
      <w:proofErr w:type="spellEnd"/>
      <w:r w:rsidRPr="00290219">
        <w:rPr>
          <w:i/>
          <w:iCs/>
          <w:lang w:val="en-IN"/>
        </w:rPr>
        <w:t xml:space="preserve"> </w:t>
      </w:r>
      <w:proofErr w:type="spellStart"/>
      <w:r w:rsidRPr="00290219">
        <w:rPr>
          <w:i/>
          <w:iCs/>
          <w:lang w:val="en-IN"/>
        </w:rPr>
        <w:t>littoralis</w:t>
      </w:r>
      <w:proofErr w:type="spellEnd"/>
      <w:r w:rsidRPr="00290219">
        <w:rPr>
          <w:lang w:val="en-IN"/>
        </w:rPr>
        <w:t> and </w:t>
      </w:r>
      <w:proofErr w:type="spellStart"/>
      <w:r w:rsidRPr="00290219">
        <w:rPr>
          <w:i/>
          <w:iCs/>
          <w:lang w:val="en-IN"/>
        </w:rPr>
        <w:t>Agrotis</w:t>
      </w:r>
      <w:proofErr w:type="spellEnd"/>
      <w:r w:rsidRPr="00290219">
        <w:rPr>
          <w:i/>
          <w:iCs/>
          <w:lang w:val="en-IN"/>
        </w:rPr>
        <w:t xml:space="preserve"> </w:t>
      </w:r>
      <w:proofErr w:type="spellStart"/>
      <w:r w:rsidRPr="00290219">
        <w:rPr>
          <w:i/>
          <w:iCs/>
          <w:lang w:val="en-IN"/>
        </w:rPr>
        <w:t>ipsilon</w:t>
      </w:r>
      <w:proofErr w:type="spellEnd"/>
      <w:r w:rsidRPr="00290219">
        <w:rPr>
          <w:lang w:val="en-IN"/>
        </w:rPr>
        <w:t> with </w:t>
      </w:r>
      <w:proofErr w:type="spellStart"/>
      <w:r w:rsidRPr="00290219">
        <w:rPr>
          <w:i/>
          <w:iCs/>
          <w:lang w:val="en-IN"/>
        </w:rPr>
        <w:t>Melia</w:t>
      </w:r>
      <w:proofErr w:type="spellEnd"/>
      <w:r w:rsidRPr="00290219">
        <w:rPr>
          <w:i/>
          <w:iCs/>
          <w:lang w:val="en-IN"/>
        </w:rPr>
        <w:t xml:space="preserve"> </w:t>
      </w:r>
      <w:proofErr w:type="spellStart"/>
      <w:r w:rsidRPr="00290219">
        <w:rPr>
          <w:i/>
          <w:iCs/>
          <w:lang w:val="en-IN"/>
        </w:rPr>
        <w:t>azedarach</w:t>
      </w:r>
      <w:proofErr w:type="spellEnd"/>
      <w:r w:rsidRPr="00290219">
        <w:rPr>
          <w:lang w:val="en-IN"/>
        </w:rPr>
        <w:t xml:space="preserve"> extracts, and by </w:t>
      </w:r>
      <w:r w:rsidRPr="00290219">
        <w:rPr>
          <w:color w:val="0070C0"/>
          <w:lang w:val="en-IN"/>
        </w:rPr>
        <w:t>Almeida (2009)</w:t>
      </w:r>
      <w:r w:rsidRPr="00290219">
        <w:rPr>
          <w:lang w:val="en-IN"/>
        </w:rPr>
        <w:t xml:space="preserve"> in </w:t>
      </w:r>
      <w:proofErr w:type="spellStart"/>
      <w:r w:rsidRPr="00290219">
        <w:rPr>
          <w:i/>
          <w:iCs/>
          <w:lang w:val="en-IN"/>
        </w:rPr>
        <w:t>Anticarsia</w:t>
      </w:r>
      <w:proofErr w:type="spellEnd"/>
      <w:r w:rsidRPr="00290219">
        <w:rPr>
          <w:i/>
          <w:iCs/>
          <w:lang w:val="en-IN"/>
        </w:rPr>
        <w:t xml:space="preserve"> </w:t>
      </w:r>
      <w:proofErr w:type="spellStart"/>
      <w:r w:rsidRPr="00290219">
        <w:rPr>
          <w:i/>
          <w:iCs/>
          <w:lang w:val="en-IN"/>
        </w:rPr>
        <w:t>gemmatalis</w:t>
      </w:r>
      <w:proofErr w:type="spellEnd"/>
      <w:r w:rsidRPr="00290219">
        <w:rPr>
          <w:lang w:val="en-IN"/>
        </w:rPr>
        <w:t>.</w:t>
      </w:r>
      <w:r w:rsidR="008C185F" w:rsidRPr="00290219">
        <w:tab/>
      </w:r>
    </w:p>
    <w:p w14:paraId="7A94D9AB" w14:textId="3219E137" w:rsidR="008C185F" w:rsidRPr="0032259E" w:rsidRDefault="0032259E" w:rsidP="00290219">
      <w:pPr>
        <w:widowControl w:val="0"/>
        <w:tabs>
          <w:tab w:val="left" w:pos="360"/>
        </w:tabs>
        <w:spacing w:before="240" w:after="0" w:line="360" w:lineRule="auto"/>
        <w:ind w:left="720" w:hanging="720"/>
        <w:jc w:val="both"/>
        <w:rPr>
          <w:rStyle w:val="Strong"/>
          <w:rFonts w:ascii="Times New Roman" w:hAnsi="Times New Roman" w:cs="Times New Roman"/>
          <w:i/>
          <w:iCs/>
          <w:sz w:val="24"/>
          <w:szCs w:val="24"/>
        </w:rPr>
      </w:pPr>
      <w:r w:rsidRPr="0032259E">
        <w:rPr>
          <w:rStyle w:val="Strong"/>
          <w:rFonts w:ascii="Times New Roman" w:hAnsi="Times New Roman" w:cs="Times New Roman"/>
          <w:i/>
          <w:iCs/>
          <w:sz w:val="24"/>
          <w:szCs w:val="24"/>
        </w:rPr>
        <w:lastRenderedPageBreak/>
        <w:t xml:space="preserve">3.2 </w:t>
      </w:r>
      <w:r w:rsidR="008C185F" w:rsidRPr="0032259E">
        <w:rPr>
          <w:rStyle w:val="Strong"/>
          <w:rFonts w:ascii="Times New Roman" w:hAnsi="Times New Roman" w:cs="Times New Roman"/>
          <w:i/>
          <w:iCs/>
          <w:sz w:val="24"/>
          <w:szCs w:val="24"/>
        </w:rPr>
        <w:t xml:space="preserve">Fecundity </w:t>
      </w:r>
    </w:p>
    <w:p w14:paraId="3B6F5E65" w14:textId="77835537" w:rsidR="008C185F" w:rsidRPr="00290219" w:rsidRDefault="008C185F" w:rsidP="00290219">
      <w:pPr>
        <w:pStyle w:val="NormalWeb"/>
        <w:spacing w:before="0" w:beforeAutospacing="0" w:after="0" w:afterAutospacing="0" w:line="360" w:lineRule="auto"/>
        <w:jc w:val="both"/>
      </w:pPr>
      <w:r w:rsidRPr="00290219">
        <w:t xml:space="preserve">The </w:t>
      </w:r>
      <w:r w:rsidRPr="00290219">
        <w:rPr>
          <w:rStyle w:val="Strong"/>
          <w:b w:val="0"/>
        </w:rPr>
        <w:t xml:space="preserve">highest </w:t>
      </w:r>
      <w:proofErr w:type="spellStart"/>
      <w:r w:rsidRPr="00290219">
        <w:rPr>
          <w:rStyle w:val="Strong"/>
          <w:b w:val="0"/>
        </w:rPr>
        <w:t>fecundity</w:t>
      </w:r>
      <w:r w:rsidRPr="00290219">
        <w:t>in</w:t>
      </w:r>
      <w:proofErr w:type="spellEnd"/>
      <w:r w:rsidRPr="00290219">
        <w:t xml:space="preserve"> </w:t>
      </w:r>
      <w:r w:rsidRPr="00290219">
        <w:rPr>
          <w:rStyle w:val="Emphasis"/>
        </w:rPr>
        <w:t xml:space="preserve">S. </w:t>
      </w:r>
      <w:proofErr w:type="spellStart"/>
      <w:r w:rsidRPr="00290219">
        <w:rPr>
          <w:rStyle w:val="Emphasis"/>
        </w:rPr>
        <w:t>frugiperda</w:t>
      </w:r>
      <w:proofErr w:type="spellEnd"/>
      <w:r w:rsidRPr="00290219">
        <w:t xml:space="preserve"> was recorded in the </w:t>
      </w:r>
      <w:r w:rsidR="00641302" w:rsidRPr="00290219">
        <w:rPr>
          <w:rStyle w:val="Strong"/>
          <w:b w:val="0"/>
        </w:rPr>
        <w:t>u</w:t>
      </w:r>
      <w:r w:rsidRPr="00290219">
        <w:rPr>
          <w:rStyle w:val="Strong"/>
          <w:b w:val="0"/>
        </w:rPr>
        <w:t xml:space="preserve">ntreated male × </w:t>
      </w:r>
      <w:r w:rsidR="00641302" w:rsidRPr="00290219">
        <w:rPr>
          <w:rStyle w:val="Strong"/>
          <w:b w:val="0"/>
        </w:rPr>
        <w:t>u</w:t>
      </w:r>
      <w:r w:rsidRPr="00290219">
        <w:rPr>
          <w:rStyle w:val="Strong"/>
          <w:b w:val="0"/>
        </w:rPr>
        <w:t>ntreated female</w:t>
      </w:r>
      <w:r w:rsidRPr="00290219">
        <w:t xml:space="preserve"> mating combination </w:t>
      </w:r>
      <w:r w:rsidR="00641302" w:rsidRPr="00290219">
        <w:t>(</w:t>
      </w:r>
      <w:r w:rsidRPr="00290219">
        <w:rPr>
          <w:rStyle w:val="Strong"/>
          <w:b w:val="0"/>
        </w:rPr>
        <w:t>429.6 eggs</w:t>
      </w:r>
      <w:r w:rsidR="00641302" w:rsidRPr="00290219">
        <w:rPr>
          <w:rStyle w:val="Strong"/>
          <w:b w:val="0"/>
        </w:rPr>
        <w:t>)</w:t>
      </w:r>
      <w:r w:rsidRPr="00290219">
        <w:t xml:space="preserve">, which was significantly greater than all treated groups. In the </w:t>
      </w:r>
      <w:r w:rsidR="00641302" w:rsidRPr="00290219">
        <w:rPr>
          <w:rStyle w:val="Strong"/>
          <w:b w:val="0"/>
        </w:rPr>
        <w:t>t</w:t>
      </w:r>
      <w:r w:rsidRPr="00290219">
        <w:rPr>
          <w:rStyle w:val="Strong"/>
          <w:b w:val="0"/>
        </w:rPr>
        <w:t xml:space="preserve">reated male × </w:t>
      </w:r>
      <w:r w:rsidR="00641302" w:rsidRPr="00290219">
        <w:rPr>
          <w:rStyle w:val="Strong"/>
          <w:b w:val="0"/>
        </w:rPr>
        <w:t>t</w:t>
      </w:r>
      <w:r w:rsidRPr="00290219">
        <w:rPr>
          <w:rStyle w:val="Strong"/>
          <w:b w:val="0"/>
        </w:rPr>
        <w:t>reated female</w:t>
      </w:r>
      <w:r w:rsidRPr="00290219">
        <w:t xml:space="preserve"> combinations, fecundity declined markedly across all neem-based formulations at both LC₃₀ and LC₅₀ concentrations. Specifically, fecundity was </w:t>
      </w:r>
      <w:r w:rsidRPr="00290219">
        <w:rPr>
          <w:rStyle w:val="Strong"/>
          <w:b w:val="0"/>
        </w:rPr>
        <w:t>169.6 and 112.4</w:t>
      </w:r>
      <w:r w:rsidRPr="00290219">
        <w:t xml:space="preserve"> for the </w:t>
      </w:r>
      <w:r w:rsidRPr="00290219">
        <w:rPr>
          <w:rStyle w:val="Strong"/>
          <w:b w:val="0"/>
        </w:rPr>
        <w:t>commercial neem formulation (0.15%)</w:t>
      </w:r>
      <w:r w:rsidRPr="00290219">
        <w:t xml:space="preserve">, </w:t>
      </w:r>
      <w:r w:rsidRPr="00290219">
        <w:rPr>
          <w:rStyle w:val="Strong"/>
          <w:b w:val="0"/>
        </w:rPr>
        <w:t>171.0 and 139.2</w:t>
      </w:r>
      <w:ins w:id="21" w:author="Dell" w:date="2025-09-29T10:34:00Z">
        <w:r w:rsidR="00531762">
          <w:rPr>
            <w:rStyle w:val="Strong"/>
            <w:b w:val="0"/>
          </w:rPr>
          <w:t xml:space="preserve"> </w:t>
        </w:r>
      </w:ins>
      <w:r w:rsidRPr="00290219">
        <w:t xml:space="preserve">for </w:t>
      </w:r>
      <w:proofErr w:type="spellStart"/>
      <w:r w:rsidRPr="00290219">
        <w:rPr>
          <w:rStyle w:val="Strong"/>
          <w:b w:val="0"/>
        </w:rPr>
        <w:t>neem</w:t>
      </w:r>
      <w:proofErr w:type="spellEnd"/>
      <w:r w:rsidRPr="00290219">
        <w:rPr>
          <w:rStyle w:val="Strong"/>
          <w:b w:val="0"/>
        </w:rPr>
        <w:t xml:space="preserve"> oil</w:t>
      </w:r>
      <w:r w:rsidRPr="00290219">
        <w:t xml:space="preserve">, and </w:t>
      </w:r>
      <w:r w:rsidRPr="00290219">
        <w:rPr>
          <w:rStyle w:val="Strong"/>
          <w:b w:val="0"/>
        </w:rPr>
        <w:t>179.9 and 146.6</w:t>
      </w:r>
      <w:r w:rsidR="00ED3B73" w:rsidRPr="00290219">
        <w:rPr>
          <w:rStyle w:val="Strong"/>
          <w:b w:val="0"/>
        </w:rPr>
        <w:t xml:space="preserve"> </w:t>
      </w:r>
      <w:r w:rsidRPr="00290219">
        <w:t xml:space="preserve">for </w:t>
      </w:r>
      <w:r w:rsidRPr="00290219">
        <w:rPr>
          <w:rStyle w:val="Strong"/>
          <w:b w:val="0"/>
        </w:rPr>
        <w:t>NSKE</w:t>
      </w:r>
      <w:r w:rsidRPr="00290219">
        <w:t>.</w:t>
      </w:r>
      <w:r w:rsidR="00641302" w:rsidRPr="00290219">
        <w:t> In cross-mating groups treated with the commercial neem formulation, fecundity was 180.4 and 135.0 eggs (untreated male × treated female), and 244.0 and 183.0 (treated male × untreated female)</w:t>
      </w:r>
      <w:r w:rsidR="00ED3B73" w:rsidRPr="00290219">
        <w:t xml:space="preserve"> (</w:t>
      </w:r>
      <w:r w:rsidR="00ED3B73" w:rsidRPr="00290219">
        <w:rPr>
          <w:color w:val="0070C0"/>
        </w:rPr>
        <w:t>Table 1 and 3</w:t>
      </w:r>
      <w:r w:rsidR="00ED3B73" w:rsidRPr="00290219">
        <w:t>)</w:t>
      </w:r>
      <w:r w:rsidR="00641302" w:rsidRPr="00290219">
        <w:t>. Corresponding values for neem oil were 184.0 and 147.8, and 267.5 and 209.0, while for NSKE they were 240.8 and 175.8, and 305.4 and 263.6, respectively.</w:t>
      </w:r>
      <w:r w:rsidRPr="00290219">
        <w:tab/>
        <w:t xml:space="preserve">This study aligns with previous findings on the reduction of insect fecundity due to neem-based treatments. </w:t>
      </w:r>
      <w:r w:rsidRPr="00290219">
        <w:rPr>
          <w:color w:val="0070C0"/>
        </w:rPr>
        <w:t xml:space="preserve">Pineda </w:t>
      </w:r>
      <w:r w:rsidRPr="00290219">
        <w:rPr>
          <w:i/>
          <w:color w:val="0070C0"/>
        </w:rPr>
        <w:t>et al.</w:t>
      </w:r>
      <w:r w:rsidRPr="00290219">
        <w:rPr>
          <w:color w:val="0070C0"/>
        </w:rPr>
        <w:t xml:space="preserve"> (2009)</w:t>
      </w:r>
      <w:r w:rsidR="0027555F" w:rsidRPr="00290219">
        <w:rPr>
          <w:color w:val="0070C0"/>
        </w:rPr>
        <w:t xml:space="preserve"> </w:t>
      </w:r>
      <w:r w:rsidR="001B19B6" w:rsidRPr="00290219">
        <w:t>demonstrated reduced </w:t>
      </w:r>
      <w:r w:rsidRPr="00290219">
        <w:t xml:space="preserve">fecundity in </w:t>
      </w:r>
      <w:r w:rsidRPr="00290219">
        <w:rPr>
          <w:rStyle w:val="Emphasis"/>
        </w:rPr>
        <w:t xml:space="preserve">S. </w:t>
      </w:r>
      <w:proofErr w:type="spellStart"/>
      <w:r w:rsidRPr="00290219">
        <w:rPr>
          <w:rStyle w:val="Emphasis"/>
        </w:rPr>
        <w:t>littoralis</w:t>
      </w:r>
      <w:proofErr w:type="spellEnd"/>
      <w:r w:rsidRPr="00290219">
        <w:t xml:space="preserve"> (250.8, 390.6 and 1008</w:t>
      </w:r>
      <w:r w:rsidR="001B19B6" w:rsidRPr="00290219">
        <w:t xml:space="preserve"> eggs</w:t>
      </w:r>
      <w:r w:rsidRPr="00290219">
        <w:t xml:space="preserve">) when males and females were treated with </w:t>
      </w:r>
      <w:proofErr w:type="spellStart"/>
      <w:r w:rsidRPr="00290219">
        <w:t>azadirachtin</w:t>
      </w:r>
      <w:proofErr w:type="spellEnd"/>
      <w:r w:rsidRPr="00290219">
        <w:t xml:space="preserve"> at concentrations of 100, 10and 1 mg/L. Similarly, Adel and </w:t>
      </w:r>
      <w:proofErr w:type="spellStart"/>
      <w:r w:rsidRPr="00290219">
        <w:t>Sehnal</w:t>
      </w:r>
      <w:proofErr w:type="spellEnd"/>
      <w:r w:rsidRPr="00290219">
        <w:t xml:space="preserve"> (2000) observed a significant drop in fecundity (437.0) following treatment with </w:t>
      </w:r>
      <w:proofErr w:type="spellStart"/>
      <w:r w:rsidRPr="00290219">
        <w:t>Suneem</w:t>
      </w:r>
      <w:proofErr w:type="spellEnd"/>
      <w:r w:rsidRPr="00290219">
        <w:t xml:space="preserve"> (0.1-10 ppm </w:t>
      </w:r>
      <w:proofErr w:type="spellStart"/>
      <w:r w:rsidRPr="00290219">
        <w:t>azadirachtin</w:t>
      </w:r>
      <w:proofErr w:type="spellEnd"/>
      <w:r w:rsidRPr="00290219">
        <w:t>).</w:t>
      </w:r>
      <w:r w:rsidR="0027555F" w:rsidRPr="00290219">
        <w:t xml:space="preserve"> </w:t>
      </w:r>
      <w:r w:rsidRPr="00290219">
        <w:rPr>
          <w:color w:val="0070C0"/>
        </w:rPr>
        <w:t xml:space="preserve">Ahmad </w:t>
      </w:r>
      <w:r w:rsidRPr="00290219">
        <w:rPr>
          <w:i/>
          <w:color w:val="0070C0"/>
        </w:rPr>
        <w:t>et al.</w:t>
      </w:r>
      <w:r w:rsidRPr="00290219">
        <w:rPr>
          <w:color w:val="0070C0"/>
        </w:rPr>
        <w:t xml:space="preserve"> (2015)</w:t>
      </w:r>
      <w:r w:rsidRPr="00290219">
        <w:t xml:space="preserve"> found reduced fecundity in </w:t>
      </w:r>
      <w:r w:rsidRPr="00290219">
        <w:rPr>
          <w:rStyle w:val="Emphasis"/>
        </w:rPr>
        <w:t xml:space="preserve">H. </w:t>
      </w:r>
      <w:proofErr w:type="spellStart"/>
      <w:r w:rsidRPr="00290219">
        <w:rPr>
          <w:rStyle w:val="Emphasis"/>
        </w:rPr>
        <w:t>armigera</w:t>
      </w:r>
      <w:proofErr w:type="spellEnd"/>
      <w:r w:rsidRPr="00290219">
        <w:t xml:space="preserve"> (444, 415, and 378 eggs) with various </w:t>
      </w:r>
      <w:proofErr w:type="spellStart"/>
      <w:r w:rsidRPr="00290219">
        <w:t>neem</w:t>
      </w:r>
      <w:proofErr w:type="spellEnd"/>
      <w:r w:rsidRPr="00290219">
        <w:t xml:space="preserve"> formulations (</w:t>
      </w:r>
      <w:proofErr w:type="spellStart"/>
      <w:r w:rsidRPr="00290219">
        <w:t>Neemarin</w:t>
      </w:r>
      <w:proofErr w:type="spellEnd"/>
      <w:r w:rsidRPr="00290219">
        <w:t xml:space="preserve">, </w:t>
      </w:r>
      <w:proofErr w:type="spellStart"/>
      <w:r w:rsidRPr="00290219">
        <w:t>Neemazal</w:t>
      </w:r>
      <w:proofErr w:type="spellEnd"/>
      <w:r w:rsidRPr="00290219">
        <w:t xml:space="preserve">, </w:t>
      </w:r>
      <w:proofErr w:type="spellStart"/>
      <w:r w:rsidRPr="00290219">
        <w:t>Neemix</w:t>
      </w:r>
      <w:proofErr w:type="spellEnd"/>
      <w:r w:rsidRPr="00290219">
        <w:t xml:space="preserve">). </w:t>
      </w:r>
      <w:r w:rsidRPr="00290219">
        <w:rPr>
          <w:color w:val="0070C0"/>
        </w:rPr>
        <w:t xml:space="preserve">Farias </w:t>
      </w:r>
      <w:r w:rsidRPr="00290219">
        <w:rPr>
          <w:i/>
          <w:color w:val="0070C0"/>
        </w:rPr>
        <w:t>et al.</w:t>
      </w:r>
      <w:r w:rsidRPr="00290219">
        <w:rPr>
          <w:color w:val="0070C0"/>
        </w:rPr>
        <w:t xml:space="preserve"> (2019)</w:t>
      </w:r>
      <w:r w:rsidRPr="00290219">
        <w:t xml:space="preserve"> also noted a fecundity rate of 970.1 in </w:t>
      </w:r>
      <w:r w:rsidRPr="00290219">
        <w:rPr>
          <w:rStyle w:val="Emphasis"/>
        </w:rPr>
        <w:t xml:space="preserve">H. </w:t>
      </w:r>
      <w:proofErr w:type="spellStart"/>
      <w:r w:rsidRPr="00290219">
        <w:rPr>
          <w:rStyle w:val="Emphasis"/>
        </w:rPr>
        <w:t>armigera</w:t>
      </w:r>
      <w:proofErr w:type="spellEnd"/>
      <w:r w:rsidRPr="00290219">
        <w:t xml:space="preserve"> after exposure to 2.0 mL of a 0.12% </w:t>
      </w:r>
      <w:proofErr w:type="spellStart"/>
      <w:r w:rsidRPr="00290219">
        <w:t>azadirachtin</w:t>
      </w:r>
      <w:proofErr w:type="spellEnd"/>
      <w:r w:rsidRPr="00290219">
        <w:t xml:space="preserve">-based product. </w:t>
      </w:r>
      <w:r w:rsidRPr="00290219">
        <w:rPr>
          <w:color w:val="0070C0"/>
        </w:rPr>
        <w:t xml:space="preserve">Ahmad </w:t>
      </w:r>
      <w:r w:rsidRPr="00290219">
        <w:rPr>
          <w:i/>
          <w:color w:val="0070C0"/>
        </w:rPr>
        <w:t>et al.</w:t>
      </w:r>
      <w:r w:rsidRPr="00290219">
        <w:rPr>
          <w:color w:val="0070C0"/>
        </w:rPr>
        <w:t xml:space="preserve"> (2015)</w:t>
      </w:r>
      <w:r w:rsidRPr="00290219">
        <w:t xml:space="preserve"> further observed a dose-dependent reduction (to 415 eggs) with 100 mg/L </w:t>
      </w:r>
      <w:proofErr w:type="spellStart"/>
      <w:r w:rsidRPr="00290219">
        <w:t>Neemazal</w:t>
      </w:r>
      <w:proofErr w:type="spellEnd"/>
      <w:r w:rsidRPr="00290219">
        <w:t xml:space="preserve">. </w:t>
      </w:r>
      <w:r w:rsidRPr="00290219">
        <w:rPr>
          <w:color w:val="0070C0"/>
        </w:rPr>
        <w:t xml:space="preserve">Bruce </w:t>
      </w:r>
      <w:r w:rsidRPr="00290219">
        <w:rPr>
          <w:i/>
          <w:color w:val="0070C0"/>
        </w:rPr>
        <w:t>et al.</w:t>
      </w:r>
      <w:r w:rsidRPr="00290219">
        <w:rPr>
          <w:color w:val="0070C0"/>
        </w:rPr>
        <w:t xml:space="preserve"> (2004)</w:t>
      </w:r>
      <w:r w:rsidRPr="00290219">
        <w:t xml:space="preserve"> recorded fecundity declines in </w:t>
      </w:r>
      <w:r w:rsidRPr="00290219">
        <w:rPr>
          <w:rStyle w:val="Emphasis"/>
        </w:rPr>
        <w:t xml:space="preserve">S. </w:t>
      </w:r>
      <w:proofErr w:type="spellStart"/>
      <w:r w:rsidRPr="00290219">
        <w:rPr>
          <w:rStyle w:val="Emphasis"/>
        </w:rPr>
        <w:t>calamistis</w:t>
      </w:r>
      <w:proofErr w:type="spellEnd"/>
      <w:r w:rsidRPr="00290219">
        <w:t xml:space="preserve"> (322.3-379.7) and </w:t>
      </w:r>
      <w:r w:rsidRPr="00290219">
        <w:rPr>
          <w:rStyle w:val="Emphasis"/>
        </w:rPr>
        <w:t xml:space="preserve">E. </w:t>
      </w:r>
      <w:proofErr w:type="spellStart"/>
      <w:r w:rsidRPr="00290219">
        <w:rPr>
          <w:rStyle w:val="Emphasis"/>
        </w:rPr>
        <w:t>saccharina</w:t>
      </w:r>
      <w:proofErr w:type="spellEnd"/>
      <w:r w:rsidRPr="00290219">
        <w:t xml:space="preserve"> (251.1-291.6) following treatment with neem oil (0.075-0.15 mL). </w:t>
      </w:r>
      <w:r w:rsidRPr="00290219">
        <w:rPr>
          <w:color w:val="0070C0"/>
        </w:rPr>
        <w:t xml:space="preserve">Malik </w:t>
      </w:r>
      <w:r w:rsidRPr="00290219">
        <w:rPr>
          <w:i/>
          <w:color w:val="0070C0"/>
        </w:rPr>
        <w:t>et al.</w:t>
      </w:r>
      <w:r w:rsidRPr="00290219">
        <w:rPr>
          <w:color w:val="0070C0"/>
        </w:rPr>
        <w:t xml:space="preserve"> (2017)</w:t>
      </w:r>
      <w:r w:rsidRPr="00290219">
        <w:t xml:space="preserve"> found similar reductions in </w:t>
      </w:r>
      <w:r w:rsidRPr="00290219">
        <w:rPr>
          <w:rStyle w:val="Emphasis"/>
        </w:rPr>
        <w:t xml:space="preserve">S. </w:t>
      </w:r>
      <w:proofErr w:type="spellStart"/>
      <w:r w:rsidRPr="00290219">
        <w:rPr>
          <w:rStyle w:val="Emphasis"/>
        </w:rPr>
        <w:t>litura</w:t>
      </w:r>
      <w:proofErr w:type="spellEnd"/>
      <w:r w:rsidRPr="00290219">
        <w:t xml:space="preserve"> (505.0-631.6 eggs) when fed neem-treated diets. </w:t>
      </w:r>
      <w:r w:rsidRPr="00290219">
        <w:rPr>
          <w:color w:val="0070C0"/>
        </w:rPr>
        <w:t xml:space="preserve">Chen </w:t>
      </w:r>
      <w:r w:rsidRPr="00290219">
        <w:rPr>
          <w:i/>
          <w:color w:val="0070C0"/>
        </w:rPr>
        <w:t>et al.</w:t>
      </w:r>
      <w:r w:rsidRPr="00290219">
        <w:rPr>
          <w:color w:val="0070C0"/>
        </w:rPr>
        <w:t xml:space="preserve"> (2011)</w:t>
      </w:r>
      <w:r w:rsidR="0094680D" w:rsidRPr="00290219">
        <w:rPr>
          <w:color w:val="0070C0"/>
        </w:rPr>
        <w:t xml:space="preserve"> </w:t>
      </w:r>
      <w:r w:rsidRPr="00290219">
        <w:rPr>
          <w:color w:val="0070C0"/>
        </w:rPr>
        <w:t xml:space="preserve">and Duarte </w:t>
      </w:r>
      <w:r w:rsidRPr="00290219">
        <w:rPr>
          <w:i/>
          <w:color w:val="0070C0"/>
        </w:rPr>
        <w:t>et al.</w:t>
      </w:r>
      <w:r w:rsidRPr="00290219">
        <w:rPr>
          <w:color w:val="0070C0"/>
        </w:rPr>
        <w:t xml:space="preserve"> (2019)</w:t>
      </w:r>
      <w:r w:rsidRPr="00290219">
        <w:t xml:space="preserve"> also reported significant reductions in </w:t>
      </w:r>
      <w:r w:rsidRPr="00290219">
        <w:rPr>
          <w:rStyle w:val="Emphasis"/>
        </w:rPr>
        <w:t xml:space="preserve">S. </w:t>
      </w:r>
      <w:proofErr w:type="spellStart"/>
      <w:r w:rsidRPr="00290219">
        <w:rPr>
          <w:rStyle w:val="Emphasis"/>
        </w:rPr>
        <w:t>exigua</w:t>
      </w:r>
      <w:proofErr w:type="spellEnd"/>
      <w:r w:rsidRPr="00290219">
        <w:t xml:space="preserve"> and </w:t>
      </w:r>
      <w:r w:rsidRPr="00290219">
        <w:rPr>
          <w:rStyle w:val="Emphasis"/>
        </w:rPr>
        <w:t xml:space="preserve">S. </w:t>
      </w:r>
      <w:proofErr w:type="spellStart"/>
      <w:r w:rsidRPr="00290219">
        <w:rPr>
          <w:rStyle w:val="Emphasis"/>
        </w:rPr>
        <w:t>frugiperda</w:t>
      </w:r>
      <w:proofErr w:type="spellEnd"/>
      <w:r w:rsidRPr="00290219">
        <w:t>, respectively, with fecundity as low as 223.5 eggs compared to 1216.1 in controls.</w:t>
      </w:r>
      <w:r w:rsidR="0094680D" w:rsidRPr="00290219">
        <w:t xml:space="preserve"> </w:t>
      </w:r>
      <w:r w:rsidR="001B19B6" w:rsidRPr="00290219">
        <w:rPr>
          <w:color w:val="0070C0"/>
        </w:rPr>
        <w:t>S</w:t>
      </w:r>
      <w:r w:rsidRPr="00290219">
        <w:rPr>
          <w:color w:val="0070C0"/>
        </w:rPr>
        <w:t xml:space="preserve">ingh </w:t>
      </w:r>
      <w:r w:rsidRPr="00290219">
        <w:rPr>
          <w:i/>
          <w:color w:val="0070C0"/>
        </w:rPr>
        <w:t>et al.</w:t>
      </w:r>
      <w:r w:rsidRPr="00290219">
        <w:rPr>
          <w:color w:val="0070C0"/>
        </w:rPr>
        <w:t xml:space="preserve"> (2006)</w:t>
      </w:r>
      <w:r w:rsidRPr="00290219">
        <w:t xml:space="preserve"> noted reduced fecundity in </w:t>
      </w:r>
      <w:r w:rsidRPr="00290219">
        <w:rPr>
          <w:rStyle w:val="Emphasis"/>
        </w:rPr>
        <w:t xml:space="preserve">P. </w:t>
      </w:r>
      <w:proofErr w:type="spellStart"/>
      <w:r w:rsidRPr="00290219">
        <w:rPr>
          <w:rStyle w:val="Emphasis"/>
        </w:rPr>
        <w:t>xylostella</w:t>
      </w:r>
      <w:proofErr w:type="spellEnd"/>
      <w:r w:rsidRPr="00290219">
        <w:t xml:space="preserve"> with </w:t>
      </w:r>
      <w:r w:rsidRPr="00290219">
        <w:rPr>
          <w:rStyle w:val="Emphasis"/>
        </w:rPr>
        <w:t xml:space="preserve">M. </w:t>
      </w:r>
      <w:proofErr w:type="spellStart"/>
      <w:r w:rsidRPr="00290219">
        <w:rPr>
          <w:rStyle w:val="Emphasis"/>
        </w:rPr>
        <w:t>azedarach</w:t>
      </w:r>
      <w:proofErr w:type="spellEnd"/>
      <w:r w:rsidRPr="00290219">
        <w:t xml:space="preserve"> extract, and </w:t>
      </w:r>
      <w:proofErr w:type="spellStart"/>
      <w:r w:rsidRPr="00290219">
        <w:rPr>
          <w:color w:val="0070C0"/>
        </w:rPr>
        <w:t>Musabyimana</w:t>
      </w:r>
      <w:proofErr w:type="spellEnd"/>
      <w:r w:rsidRPr="00290219">
        <w:rPr>
          <w:color w:val="0070C0"/>
        </w:rPr>
        <w:t xml:space="preserve"> </w:t>
      </w:r>
      <w:r w:rsidRPr="00290219">
        <w:rPr>
          <w:i/>
          <w:color w:val="0070C0"/>
        </w:rPr>
        <w:t>et al.</w:t>
      </w:r>
      <w:r w:rsidRPr="00290219">
        <w:rPr>
          <w:color w:val="0070C0"/>
        </w:rPr>
        <w:t xml:space="preserve"> (2001)</w:t>
      </w:r>
      <w:r w:rsidRPr="00290219">
        <w:t xml:space="preserve"> observed similar effects in </w:t>
      </w:r>
      <w:r w:rsidRPr="00290219">
        <w:rPr>
          <w:rStyle w:val="Emphasis"/>
        </w:rPr>
        <w:t>C. sordidus</w:t>
      </w:r>
      <w:r w:rsidRPr="00290219">
        <w:t xml:space="preserve"> treated with neem cake extract. Bruce </w:t>
      </w:r>
      <w:r w:rsidRPr="00290219">
        <w:rPr>
          <w:i/>
        </w:rPr>
        <w:t>et al.</w:t>
      </w:r>
      <w:r w:rsidRPr="00290219">
        <w:t xml:space="preserve"> (2004) reported a 46% and 30% fecundity reduction in </w:t>
      </w:r>
      <w:r w:rsidRPr="00290219">
        <w:rPr>
          <w:rStyle w:val="Emphasis"/>
        </w:rPr>
        <w:t xml:space="preserve">E. </w:t>
      </w:r>
      <w:proofErr w:type="spellStart"/>
      <w:r w:rsidRPr="00290219">
        <w:rPr>
          <w:rStyle w:val="Emphasis"/>
        </w:rPr>
        <w:t>saccharina</w:t>
      </w:r>
      <w:proofErr w:type="spellEnd"/>
      <w:r w:rsidRPr="00290219">
        <w:t xml:space="preserve"> and </w:t>
      </w:r>
      <w:r w:rsidRPr="00290219">
        <w:rPr>
          <w:rStyle w:val="Emphasis"/>
        </w:rPr>
        <w:t xml:space="preserve">S. </w:t>
      </w:r>
      <w:proofErr w:type="spellStart"/>
      <w:r w:rsidRPr="00290219">
        <w:rPr>
          <w:rStyle w:val="Emphasis"/>
        </w:rPr>
        <w:t>calamistis</w:t>
      </w:r>
      <w:proofErr w:type="spellEnd"/>
      <w:r w:rsidRPr="00290219">
        <w:t xml:space="preserve">, respectively, after </w:t>
      </w:r>
      <w:proofErr w:type="spellStart"/>
      <w:r w:rsidRPr="00290219">
        <w:t>neem</w:t>
      </w:r>
      <w:proofErr w:type="spellEnd"/>
      <w:r w:rsidRPr="00290219">
        <w:t xml:space="preserve"> seed extract exposure. </w:t>
      </w:r>
      <w:r w:rsidRPr="00290219">
        <w:rPr>
          <w:color w:val="0070C0"/>
        </w:rPr>
        <w:t xml:space="preserve">Silva </w:t>
      </w:r>
      <w:r w:rsidRPr="00290219">
        <w:rPr>
          <w:i/>
          <w:color w:val="0070C0"/>
        </w:rPr>
        <w:t>et al.</w:t>
      </w:r>
      <w:r w:rsidRPr="00290219">
        <w:rPr>
          <w:color w:val="0070C0"/>
        </w:rPr>
        <w:t xml:space="preserve"> (2013)</w:t>
      </w:r>
      <w:r w:rsidRPr="00290219">
        <w:t xml:space="preserve"> documented drastic declines (15.43 and 1.17 eggs) in </w:t>
      </w:r>
      <w:r w:rsidRPr="00290219">
        <w:rPr>
          <w:rStyle w:val="Emphasis"/>
        </w:rPr>
        <w:t xml:space="preserve">M. </w:t>
      </w:r>
      <w:proofErr w:type="spellStart"/>
      <w:r w:rsidRPr="00290219">
        <w:rPr>
          <w:rStyle w:val="Emphasis"/>
        </w:rPr>
        <w:t>tanajoa</w:t>
      </w:r>
      <w:proofErr w:type="spellEnd"/>
      <w:r w:rsidRPr="00290219">
        <w:t xml:space="preserve"> treated with A. </w:t>
      </w:r>
      <w:proofErr w:type="spellStart"/>
      <w:r w:rsidRPr="00290219">
        <w:t>indica</w:t>
      </w:r>
      <w:proofErr w:type="spellEnd"/>
      <w:r w:rsidRPr="00290219">
        <w:t xml:space="preserve">. Likewise, </w:t>
      </w:r>
      <w:proofErr w:type="spellStart"/>
      <w:r w:rsidRPr="00290219">
        <w:rPr>
          <w:color w:val="0070C0"/>
        </w:rPr>
        <w:t>Babu</w:t>
      </w:r>
      <w:proofErr w:type="spellEnd"/>
      <w:r w:rsidRPr="00290219">
        <w:rPr>
          <w:color w:val="0070C0"/>
        </w:rPr>
        <w:t xml:space="preserve"> </w:t>
      </w:r>
      <w:r w:rsidRPr="00290219">
        <w:rPr>
          <w:i/>
          <w:color w:val="0070C0"/>
        </w:rPr>
        <w:t>et al.</w:t>
      </w:r>
      <w:r w:rsidRPr="00290219">
        <w:rPr>
          <w:color w:val="0070C0"/>
        </w:rPr>
        <w:t xml:space="preserve"> (2000)</w:t>
      </w:r>
      <w:r w:rsidRPr="00290219">
        <w:t xml:space="preserve"> found reduced fecundity in </w:t>
      </w:r>
      <w:r w:rsidRPr="00290219">
        <w:rPr>
          <w:rStyle w:val="Emphasis"/>
        </w:rPr>
        <w:t xml:space="preserve">H. </w:t>
      </w:r>
      <w:proofErr w:type="spellStart"/>
      <w:r w:rsidRPr="00290219">
        <w:rPr>
          <w:rStyle w:val="Emphasis"/>
        </w:rPr>
        <w:t>armigera</w:t>
      </w:r>
      <w:proofErr w:type="spellEnd"/>
      <w:r w:rsidRPr="00290219">
        <w:t xml:space="preserve"> following </w:t>
      </w:r>
      <w:proofErr w:type="spellStart"/>
      <w:r w:rsidRPr="00290219">
        <w:t>neem</w:t>
      </w:r>
      <w:proofErr w:type="spellEnd"/>
      <w:r w:rsidRPr="00290219">
        <w:t xml:space="preserve"> seed kernel extract treatment.</w:t>
      </w:r>
      <w:r w:rsidR="00573F3C" w:rsidRPr="00290219">
        <w:t xml:space="preserve"> </w:t>
      </w:r>
      <w:r w:rsidR="001B19B6" w:rsidRPr="00290219">
        <w:t>Such reductions are attributed to impaired ovarian protein production and disruption of vitellogenin synthesis and uptake (</w:t>
      </w:r>
      <w:r w:rsidR="001B19B6" w:rsidRPr="00290219">
        <w:rPr>
          <w:color w:val="0070C0"/>
        </w:rPr>
        <w:t xml:space="preserve">Pineda </w:t>
      </w:r>
      <w:r w:rsidR="00290219" w:rsidRPr="00290219">
        <w:rPr>
          <w:i/>
          <w:iCs/>
          <w:color w:val="0070C0"/>
        </w:rPr>
        <w:t>et al.</w:t>
      </w:r>
      <w:ins w:id="22" w:author="Dell" w:date="2025-09-29T10:35:00Z">
        <w:r w:rsidR="00531762">
          <w:rPr>
            <w:i/>
            <w:iCs/>
            <w:color w:val="0070C0"/>
          </w:rPr>
          <w:t>,</w:t>
        </w:r>
      </w:ins>
      <w:r w:rsidR="001B19B6" w:rsidRPr="00290219">
        <w:rPr>
          <w:color w:val="0070C0"/>
        </w:rPr>
        <w:t xml:space="preserve"> 2009; Ahmad </w:t>
      </w:r>
      <w:r w:rsidR="001B19B6" w:rsidRPr="00290219">
        <w:rPr>
          <w:i/>
          <w:iCs/>
          <w:color w:val="0070C0"/>
        </w:rPr>
        <w:t>et al</w:t>
      </w:r>
      <w:r w:rsidR="001B19B6" w:rsidRPr="00290219">
        <w:rPr>
          <w:color w:val="0070C0"/>
        </w:rPr>
        <w:t>.</w:t>
      </w:r>
      <w:ins w:id="23" w:author="Dell" w:date="2025-09-29T10:35:00Z">
        <w:r w:rsidR="00531762">
          <w:rPr>
            <w:color w:val="0070C0"/>
          </w:rPr>
          <w:t>,</w:t>
        </w:r>
      </w:ins>
      <w:r w:rsidR="001B19B6" w:rsidRPr="00290219">
        <w:rPr>
          <w:color w:val="0070C0"/>
        </w:rPr>
        <w:t xml:space="preserve"> 2012).</w:t>
      </w:r>
      <w:r w:rsidR="001B19B6" w:rsidRPr="00290219">
        <w:t xml:space="preserve"> </w:t>
      </w:r>
      <w:r w:rsidR="001B19B6" w:rsidRPr="00290219">
        <w:lastRenderedPageBreak/>
        <w:t>Collectively, these findings strongly support the fecundity-suppressing potential of neem-based formulations in lepidopteran pests.</w:t>
      </w:r>
    </w:p>
    <w:p w14:paraId="3A852A79" w14:textId="0B32CD01" w:rsidR="008C185F" w:rsidRPr="0032259E" w:rsidRDefault="0032259E" w:rsidP="00290219">
      <w:pPr>
        <w:pStyle w:val="NormalWeb"/>
        <w:widowControl w:val="0"/>
        <w:spacing w:before="0" w:beforeAutospacing="0" w:after="0" w:afterAutospacing="0" w:line="360" w:lineRule="auto"/>
        <w:ind w:left="720" w:hanging="720"/>
        <w:jc w:val="both"/>
        <w:rPr>
          <w:rStyle w:val="Strong"/>
          <w:i/>
          <w:iCs/>
        </w:rPr>
      </w:pPr>
      <w:r w:rsidRPr="0032259E">
        <w:rPr>
          <w:rStyle w:val="Strong"/>
          <w:i/>
          <w:iCs/>
        </w:rPr>
        <w:t xml:space="preserve">3.3 </w:t>
      </w:r>
      <w:r w:rsidR="008C185F" w:rsidRPr="0032259E">
        <w:rPr>
          <w:rStyle w:val="Strong"/>
          <w:i/>
          <w:iCs/>
        </w:rPr>
        <w:t xml:space="preserve">Egg size </w:t>
      </w:r>
    </w:p>
    <w:p w14:paraId="21BB3F5F" w14:textId="5BF8AFE2" w:rsidR="001B19B6" w:rsidRPr="00290219" w:rsidRDefault="001B19B6" w:rsidP="00290219">
      <w:pPr>
        <w:pStyle w:val="NormalWeb"/>
        <w:widowControl w:val="0"/>
        <w:tabs>
          <w:tab w:val="left" w:pos="720"/>
        </w:tabs>
        <w:spacing w:before="0" w:beforeAutospacing="0" w:after="0" w:afterAutospacing="0" w:line="360" w:lineRule="auto"/>
        <w:jc w:val="both"/>
      </w:pPr>
      <w:r w:rsidRPr="00290219">
        <w:t>Significant reductions in egg size of </w:t>
      </w:r>
      <w:proofErr w:type="spellStart"/>
      <w:r w:rsidRPr="00290219">
        <w:rPr>
          <w:i/>
          <w:iCs/>
        </w:rPr>
        <w:t>Spodoptera</w:t>
      </w:r>
      <w:proofErr w:type="spellEnd"/>
      <w:r w:rsidRPr="00290219">
        <w:rPr>
          <w:i/>
          <w:iCs/>
        </w:rPr>
        <w:t xml:space="preserve"> </w:t>
      </w:r>
      <w:proofErr w:type="spellStart"/>
      <w:r w:rsidRPr="00290219">
        <w:rPr>
          <w:i/>
          <w:iCs/>
        </w:rPr>
        <w:t>frugiperda</w:t>
      </w:r>
      <w:proofErr w:type="spellEnd"/>
      <w:r w:rsidRPr="00290219">
        <w:t> were recorded in the treated male × treated female combinations across all neem-based formulations at both LC₃₀ and LC₅₀ concentrations</w:t>
      </w:r>
      <w:r w:rsidR="00334503" w:rsidRPr="00290219">
        <w:t xml:space="preserve"> (</w:t>
      </w:r>
      <w:r w:rsidR="00334503" w:rsidRPr="00290219">
        <w:rPr>
          <w:color w:val="0070C0"/>
        </w:rPr>
        <w:t>figure 1 and 2)</w:t>
      </w:r>
      <w:r w:rsidRPr="00290219">
        <w:t>. Mean egg volumes in these groups were 1.863 and 1.574 mm³ with the commercial neem formulation (0.15%), 1.975 and 1.699 mm³ with neem oil, and 1.999 and 1.779 mm³ with NSKE, compared to 2.280 mm³ in the untreated male × untreated female control. Slightly higher values were obtained in untreated male × treated female groups (1.994 and 1.805 mm³ with the commercial neem formulation, 2.050 and 1.861 mm³ with neem oil, and 2.099 and 1.981 mm³ with NSKE). In treated male × untreated female pairs, values of 2.109 and 1.993 mm³, 2.128 and 2.002 mm³, and 2.175 and 2.099 mm³ were noted under the commercial neem formulation, neem oil, and NSKE, respectively, all remaining lower than the untreated control (2.280 mm³)</w:t>
      </w:r>
      <w:r w:rsidR="00ED3B73" w:rsidRPr="00290219">
        <w:t xml:space="preserve"> (</w:t>
      </w:r>
      <w:r w:rsidR="00ED3B73" w:rsidRPr="00290219">
        <w:rPr>
          <w:color w:val="0070C0"/>
        </w:rPr>
        <w:t>Table 1 and 3</w:t>
      </w:r>
      <w:r w:rsidR="00ED3B73" w:rsidRPr="00290219">
        <w:t>)</w:t>
      </w:r>
      <w:r w:rsidRPr="00290219">
        <w:t xml:space="preserve">. These findings support earlier reports, such as </w:t>
      </w:r>
      <w:r w:rsidRPr="00290219">
        <w:rPr>
          <w:color w:val="0070C0"/>
        </w:rPr>
        <w:t xml:space="preserve">Amaral </w:t>
      </w:r>
      <w:r w:rsidR="00290219" w:rsidRPr="00290219">
        <w:rPr>
          <w:i/>
          <w:iCs/>
          <w:color w:val="0070C0"/>
        </w:rPr>
        <w:t>et al.</w:t>
      </w:r>
      <w:r w:rsidRPr="00290219">
        <w:rPr>
          <w:color w:val="0070C0"/>
        </w:rPr>
        <w:t xml:space="preserve"> (2018),</w:t>
      </w:r>
      <w:r w:rsidRPr="00290219">
        <w:t xml:space="preserve"> who demonstrated </w:t>
      </w:r>
      <w:proofErr w:type="spellStart"/>
      <w:r w:rsidRPr="00290219">
        <w:t>azadirachtin</w:t>
      </w:r>
      <w:proofErr w:type="spellEnd"/>
      <w:r w:rsidRPr="00290219">
        <w:t>-induced impairment in egg development of </w:t>
      </w:r>
      <w:r w:rsidRPr="00290219">
        <w:rPr>
          <w:i/>
          <w:iCs/>
        </w:rPr>
        <w:t xml:space="preserve">Atta </w:t>
      </w:r>
      <w:proofErr w:type="spellStart"/>
      <w:r w:rsidRPr="00290219">
        <w:rPr>
          <w:i/>
          <w:iCs/>
        </w:rPr>
        <w:t>sexdens</w:t>
      </w:r>
      <w:proofErr w:type="spellEnd"/>
      <w:r w:rsidRPr="00290219">
        <w:t> queens. Similar inhibitory effects on oocyte maturation and ovarian development have been described in </w:t>
      </w:r>
      <w:proofErr w:type="spellStart"/>
      <w:r w:rsidRPr="00290219">
        <w:rPr>
          <w:i/>
          <w:iCs/>
        </w:rPr>
        <w:t>Locusta</w:t>
      </w:r>
      <w:proofErr w:type="spellEnd"/>
      <w:r w:rsidRPr="00290219">
        <w:rPr>
          <w:i/>
          <w:iCs/>
        </w:rPr>
        <w:t xml:space="preserve"> </w:t>
      </w:r>
      <w:proofErr w:type="spellStart"/>
      <w:r w:rsidRPr="00290219">
        <w:rPr>
          <w:i/>
          <w:iCs/>
        </w:rPr>
        <w:t>migratoriami</w:t>
      </w:r>
      <w:proofErr w:type="spellEnd"/>
      <w:r w:rsidRPr="00290219">
        <w:rPr>
          <w:i/>
          <w:iCs/>
        </w:rPr>
        <w:t xml:space="preserve"> </w:t>
      </w:r>
      <w:proofErr w:type="spellStart"/>
      <w:r w:rsidRPr="00290219">
        <w:rPr>
          <w:i/>
          <w:iCs/>
        </w:rPr>
        <w:t>gratorioides</w:t>
      </w:r>
      <w:proofErr w:type="spellEnd"/>
      <w:r w:rsidRPr="00290219">
        <w:t> and </w:t>
      </w:r>
      <w:proofErr w:type="spellStart"/>
      <w:r w:rsidRPr="00290219">
        <w:rPr>
          <w:i/>
          <w:iCs/>
        </w:rPr>
        <w:t>Heteracris</w:t>
      </w:r>
      <w:proofErr w:type="spellEnd"/>
      <w:r w:rsidRPr="00290219">
        <w:rPr>
          <w:i/>
          <w:iCs/>
        </w:rPr>
        <w:t xml:space="preserve"> </w:t>
      </w:r>
      <w:proofErr w:type="spellStart"/>
      <w:r w:rsidRPr="00290219">
        <w:rPr>
          <w:i/>
          <w:iCs/>
        </w:rPr>
        <w:t>littoralis</w:t>
      </w:r>
      <w:proofErr w:type="spellEnd"/>
      <w:r w:rsidRPr="00290219">
        <w:t> (</w:t>
      </w:r>
      <w:r w:rsidRPr="00290219">
        <w:rPr>
          <w:color w:val="0070C0"/>
        </w:rPr>
        <w:t>Schulz and Schuster 1983</w:t>
      </w:r>
      <w:r w:rsidRPr="00290219">
        <w:t>), and structural abnormalities during vitellogenesis were also noted in </w:t>
      </w:r>
      <w:proofErr w:type="spellStart"/>
      <w:r w:rsidRPr="00290219">
        <w:rPr>
          <w:i/>
          <w:iCs/>
        </w:rPr>
        <w:t>Epilachna</w:t>
      </w:r>
      <w:proofErr w:type="spellEnd"/>
      <w:r w:rsidRPr="00290219">
        <w:rPr>
          <w:i/>
          <w:iCs/>
        </w:rPr>
        <w:t xml:space="preserve"> </w:t>
      </w:r>
      <w:proofErr w:type="spellStart"/>
      <w:r w:rsidRPr="00290219">
        <w:rPr>
          <w:i/>
          <w:iCs/>
        </w:rPr>
        <w:t>varivestis</w:t>
      </w:r>
      <w:proofErr w:type="spellEnd"/>
      <w:r w:rsidRPr="00290219">
        <w:t xml:space="preserve"> exposed to </w:t>
      </w:r>
      <w:proofErr w:type="spellStart"/>
      <w:r w:rsidRPr="00290219">
        <w:t>neem</w:t>
      </w:r>
      <w:proofErr w:type="spellEnd"/>
      <w:r w:rsidRPr="00290219">
        <w:t xml:space="preserve"> treatments.</w:t>
      </w:r>
    </w:p>
    <w:p w14:paraId="277AEA11" w14:textId="34F5A848" w:rsidR="00F5219A" w:rsidRPr="0032259E" w:rsidRDefault="0032259E" w:rsidP="00290219">
      <w:pPr>
        <w:pStyle w:val="NormalWeb"/>
        <w:widowControl w:val="0"/>
        <w:tabs>
          <w:tab w:val="left" w:pos="720"/>
        </w:tabs>
        <w:spacing w:before="0" w:beforeAutospacing="0" w:after="0" w:afterAutospacing="0" w:line="360" w:lineRule="auto"/>
        <w:ind w:left="720" w:hanging="720"/>
        <w:jc w:val="both"/>
        <w:rPr>
          <w:rStyle w:val="Strong"/>
          <w:i/>
          <w:iCs/>
        </w:rPr>
      </w:pPr>
      <w:r w:rsidRPr="0032259E">
        <w:rPr>
          <w:rStyle w:val="Strong"/>
          <w:i/>
          <w:iCs/>
        </w:rPr>
        <w:t xml:space="preserve">3.4 </w:t>
      </w:r>
      <w:r w:rsidR="008C185F" w:rsidRPr="0032259E">
        <w:rPr>
          <w:rStyle w:val="Strong"/>
          <w:i/>
          <w:iCs/>
        </w:rPr>
        <w:t xml:space="preserve">Reproductive effort </w:t>
      </w:r>
    </w:p>
    <w:p w14:paraId="31725DC0" w14:textId="77777777" w:rsidR="001B19B6" w:rsidRPr="00290219" w:rsidRDefault="001B19B6" w:rsidP="00290219">
      <w:pPr>
        <w:pStyle w:val="NormalWeb"/>
        <w:widowControl w:val="0"/>
        <w:tabs>
          <w:tab w:val="left" w:pos="720"/>
        </w:tabs>
        <w:spacing w:before="0" w:beforeAutospacing="0" w:after="0" w:afterAutospacing="0" w:line="360" w:lineRule="auto"/>
        <w:jc w:val="both"/>
        <w:rPr>
          <w:b/>
          <w:bCs/>
        </w:rPr>
      </w:pPr>
      <w:r w:rsidRPr="00290219">
        <w:rPr>
          <w:lang w:val="en-IN"/>
        </w:rPr>
        <w:t>Reproductive effort (fecundity × egg volume) was highest in untreated male × untreated female moths (979.20) and lowest in treated male × treated female combinations. The latter recorded values of 315.88 and 176.43 under the commercial neem formulation, 337.60 and 236.62 under neem oil, and 359.39 and 260.64 under NSKE at LC₃₀ and LC₅₀, respectively. Intermediate levels were observed in cross-mating groups. In untreated male × treated female pairs, reproductive effort reached 359.65 and 243.50 (commercial neem formulation), 378.74 and 275.25 (neem oil), and 505.78 and 348.61 (NSKE). In treated male × untreated female pairs, respective values were 514.01 and 364.67 (commercial neem formulation), 566.70 and 419.01 (neem oil), and 664.00 and 553.08 (NSKE). These results collectively show that exposure to neem-based formulations significantly constrained resource allocation to reproduction</w:t>
      </w:r>
      <w:r w:rsidR="00ED3B73" w:rsidRPr="00290219">
        <w:rPr>
          <w:lang w:val="en-IN"/>
        </w:rPr>
        <w:t xml:space="preserve"> </w:t>
      </w:r>
      <w:r w:rsidR="00ED3B73" w:rsidRPr="00290219">
        <w:t>(</w:t>
      </w:r>
      <w:r w:rsidR="00ED3B73" w:rsidRPr="00290219">
        <w:rPr>
          <w:color w:val="0070C0"/>
        </w:rPr>
        <w:t>Table 2 and 4</w:t>
      </w:r>
      <w:r w:rsidR="00ED3B73" w:rsidRPr="00290219">
        <w:t>)</w:t>
      </w:r>
      <w:r w:rsidRPr="00290219">
        <w:rPr>
          <w:lang w:val="en-IN"/>
        </w:rPr>
        <w:t>.</w:t>
      </w:r>
    </w:p>
    <w:p w14:paraId="0B8364D9" w14:textId="2671A317" w:rsidR="001B19B6" w:rsidRPr="0032259E" w:rsidRDefault="0032259E" w:rsidP="00290219">
      <w:pPr>
        <w:pStyle w:val="NormalWeb"/>
        <w:spacing w:before="0" w:beforeAutospacing="0" w:after="0" w:afterAutospacing="0" w:line="360" w:lineRule="auto"/>
        <w:jc w:val="both"/>
        <w:rPr>
          <w:rStyle w:val="Strong"/>
          <w:i/>
          <w:iCs/>
        </w:rPr>
      </w:pPr>
      <w:r w:rsidRPr="0032259E">
        <w:rPr>
          <w:rStyle w:val="Strong"/>
          <w:i/>
          <w:iCs/>
        </w:rPr>
        <w:t xml:space="preserve">3.5 </w:t>
      </w:r>
      <w:r w:rsidR="001B19B6" w:rsidRPr="0032259E">
        <w:rPr>
          <w:rStyle w:val="Strong"/>
          <w:i/>
          <w:iCs/>
        </w:rPr>
        <w:t>Egg hatchability</w:t>
      </w:r>
    </w:p>
    <w:p w14:paraId="4AC080FE" w14:textId="77777777" w:rsidR="001B19B6" w:rsidRPr="00290219" w:rsidRDefault="001B19B6" w:rsidP="00290219">
      <w:pPr>
        <w:pStyle w:val="NormalWeb"/>
        <w:spacing w:before="0" w:beforeAutospacing="0" w:after="0" w:afterAutospacing="0" w:line="360" w:lineRule="auto"/>
        <w:jc w:val="both"/>
        <w:rPr>
          <w:rStyle w:val="Strong"/>
        </w:rPr>
      </w:pPr>
      <w:r w:rsidRPr="00290219">
        <w:lastRenderedPageBreak/>
        <w:t>Egg hatchability was highest in untreated male × untreated female groups (92.82%), declining significantly in all treated groups. The lowest values occurred in treated male × treated female pairs: 71.12% and 58.77% (commercial neem formulation), 72.72% and 63.04% (neem oil), and 73.92% and 65.02% (NSKE), at LC₃₀ and LC₅₀, respectively. Untreated male × treated female combinations showed moderate reductions, recording 74.18% and 65.65% (commercial neem formulation), 76.79% and 67.02% (neem oil), and 77.42% and 68.16% (NSKE). Treated male × untreated female combinations had comparatively higher values, at 77.12% and 70.36% (commercial neem formulation), 79.11% and 73.67% (neem oil), and 82.92% and 76.27% (NSKE)</w:t>
      </w:r>
      <w:r w:rsidR="00ED3B73" w:rsidRPr="00290219">
        <w:t xml:space="preserve"> (</w:t>
      </w:r>
      <w:r w:rsidR="00ED3B73" w:rsidRPr="00290219">
        <w:rPr>
          <w:color w:val="0070C0"/>
        </w:rPr>
        <w:t>Table 2 and 4</w:t>
      </w:r>
      <w:r w:rsidR="00ED3B73" w:rsidRPr="00290219">
        <w:t>)</w:t>
      </w:r>
      <w:r w:rsidRPr="00290219">
        <w:t>.</w:t>
      </w:r>
    </w:p>
    <w:p w14:paraId="1EBB206E" w14:textId="77777777" w:rsidR="0032259E" w:rsidRDefault="008C185F" w:rsidP="0032259E">
      <w:pPr>
        <w:widowControl w:val="0"/>
        <w:tabs>
          <w:tab w:val="left" w:pos="540"/>
        </w:tabs>
        <w:spacing w:after="0" w:line="360" w:lineRule="auto"/>
        <w:jc w:val="both"/>
        <w:rPr>
          <w:rFonts w:ascii="Times New Roman" w:hAnsi="Times New Roman" w:cs="Times New Roman"/>
          <w:sz w:val="24"/>
          <w:szCs w:val="24"/>
        </w:rPr>
      </w:pPr>
      <w:r w:rsidRPr="00290219">
        <w:rPr>
          <w:rFonts w:ascii="Times New Roman" w:hAnsi="Times New Roman" w:cs="Times New Roman"/>
          <w:sz w:val="24"/>
          <w:szCs w:val="24"/>
        </w:rPr>
        <w:tab/>
      </w:r>
      <w:r w:rsidR="001B19B6" w:rsidRPr="00290219">
        <w:rPr>
          <w:rFonts w:ascii="Times New Roman" w:hAnsi="Times New Roman" w:cs="Times New Roman"/>
          <w:sz w:val="24"/>
          <w:szCs w:val="24"/>
        </w:rPr>
        <w:t xml:space="preserve">Similar declines have been reported in other insect species. For instance, </w:t>
      </w:r>
      <w:r w:rsidR="001B19B6" w:rsidRPr="00290219">
        <w:rPr>
          <w:rFonts w:ascii="Times New Roman" w:hAnsi="Times New Roman" w:cs="Times New Roman"/>
          <w:color w:val="0070C0"/>
          <w:sz w:val="24"/>
          <w:szCs w:val="24"/>
        </w:rPr>
        <w:t xml:space="preserve">Zhong </w:t>
      </w:r>
      <w:r w:rsidR="00290219" w:rsidRPr="00290219">
        <w:rPr>
          <w:rFonts w:ascii="Times New Roman" w:hAnsi="Times New Roman" w:cs="Times New Roman"/>
          <w:i/>
          <w:iCs/>
          <w:color w:val="0070C0"/>
          <w:sz w:val="24"/>
          <w:szCs w:val="24"/>
        </w:rPr>
        <w:t>et al.</w:t>
      </w:r>
      <w:r w:rsidR="001B19B6" w:rsidRPr="00290219">
        <w:rPr>
          <w:rFonts w:ascii="Times New Roman" w:hAnsi="Times New Roman" w:cs="Times New Roman"/>
          <w:color w:val="0070C0"/>
          <w:sz w:val="24"/>
          <w:szCs w:val="24"/>
        </w:rPr>
        <w:t xml:space="preserve"> (2017)</w:t>
      </w:r>
      <w:r w:rsidR="001B19B6" w:rsidRPr="00290219">
        <w:rPr>
          <w:rFonts w:ascii="Times New Roman" w:hAnsi="Times New Roman" w:cs="Times New Roman"/>
          <w:sz w:val="24"/>
          <w:szCs w:val="24"/>
        </w:rPr>
        <w:t xml:space="preserve"> demonstrated reduced egg hatchability in </w:t>
      </w:r>
      <w:proofErr w:type="spellStart"/>
      <w:r w:rsidR="001B19B6" w:rsidRPr="00290219">
        <w:rPr>
          <w:rFonts w:ascii="Times New Roman" w:hAnsi="Times New Roman" w:cs="Times New Roman"/>
          <w:i/>
          <w:iCs/>
          <w:sz w:val="24"/>
          <w:szCs w:val="24"/>
        </w:rPr>
        <w:t>Tirathaba</w:t>
      </w:r>
      <w:proofErr w:type="spellEnd"/>
      <w:r w:rsidR="001B19B6" w:rsidRPr="00290219">
        <w:rPr>
          <w:rFonts w:ascii="Times New Roman" w:hAnsi="Times New Roman" w:cs="Times New Roman"/>
          <w:i/>
          <w:iCs/>
          <w:sz w:val="24"/>
          <w:szCs w:val="24"/>
        </w:rPr>
        <w:t xml:space="preserve"> </w:t>
      </w:r>
      <w:proofErr w:type="spellStart"/>
      <w:r w:rsidR="001B19B6" w:rsidRPr="00290219">
        <w:rPr>
          <w:rFonts w:ascii="Times New Roman" w:hAnsi="Times New Roman" w:cs="Times New Roman"/>
          <w:i/>
          <w:iCs/>
          <w:sz w:val="24"/>
          <w:szCs w:val="24"/>
        </w:rPr>
        <w:t>rufivena</w:t>
      </w:r>
      <w:proofErr w:type="spellEnd"/>
      <w:r w:rsidR="001B19B6" w:rsidRPr="00290219">
        <w:rPr>
          <w:rFonts w:ascii="Times New Roman" w:hAnsi="Times New Roman" w:cs="Times New Roman"/>
          <w:sz w:val="24"/>
          <w:szCs w:val="24"/>
        </w:rPr>
        <w:t xml:space="preserve"> following </w:t>
      </w:r>
      <w:proofErr w:type="spellStart"/>
      <w:r w:rsidR="001B19B6" w:rsidRPr="00290219">
        <w:rPr>
          <w:rFonts w:ascii="Times New Roman" w:hAnsi="Times New Roman" w:cs="Times New Roman"/>
          <w:sz w:val="24"/>
          <w:szCs w:val="24"/>
        </w:rPr>
        <w:t>azadirachtin</w:t>
      </w:r>
      <w:proofErr w:type="spellEnd"/>
      <w:r w:rsidR="001B19B6" w:rsidRPr="00290219">
        <w:rPr>
          <w:rFonts w:ascii="Times New Roman" w:hAnsi="Times New Roman" w:cs="Times New Roman"/>
          <w:sz w:val="24"/>
          <w:szCs w:val="24"/>
        </w:rPr>
        <w:t xml:space="preserve"> exposure</w:t>
      </w:r>
      <w:r w:rsidRPr="00290219">
        <w:rPr>
          <w:rFonts w:ascii="Times New Roman" w:hAnsi="Times New Roman" w:cs="Times New Roman"/>
          <w:sz w:val="24"/>
          <w:szCs w:val="24"/>
        </w:rPr>
        <w:t xml:space="preserve">. Similarly, </w:t>
      </w:r>
      <w:r w:rsidRPr="00290219">
        <w:rPr>
          <w:rFonts w:ascii="Times New Roman" w:hAnsi="Times New Roman" w:cs="Times New Roman"/>
          <w:color w:val="0070C0"/>
          <w:sz w:val="24"/>
          <w:szCs w:val="24"/>
        </w:rPr>
        <w:t xml:space="preserve">Ahmad </w:t>
      </w:r>
      <w:r w:rsidRPr="00290219">
        <w:rPr>
          <w:rFonts w:ascii="Times New Roman" w:hAnsi="Times New Roman" w:cs="Times New Roman"/>
          <w:i/>
          <w:color w:val="0070C0"/>
          <w:sz w:val="24"/>
          <w:szCs w:val="24"/>
        </w:rPr>
        <w:t>et al.</w:t>
      </w:r>
      <w:r w:rsidRPr="00290219">
        <w:rPr>
          <w:rFonts w:ascii="Times New Roman" w:hAnsi="Times New Roman" w:cs="Times New Roman"/>
          <w:color w:val="0070C0"/>
          <w:sz w:val="24"/>
          <w:szCs w:val="24"/>
        </w:rPr>
        <w:t xml:space="preserve"> (2012)</w:t>
      </w:r>
      <w:r w:rsidRPr="00290219">
        <w:rPr>
          <w:rFonts w:ascii="Times New Roman" w:hAnsi="Times New Roman" w:cs="Times New Roman"/>
          <w:sz w:val="24"/>
          <w:szCs w:val="24"/>
        </w:rPr>
        <w:t xml:space="preserve"> observed a significant decline in </w:t>
      </w:r>
      <w:r w:rsidRPr="00290219">
        <w:rPr>
          <w:rStyle w:val="Emphasis"/>
          <w:rFonts w:ascii="Times New Roman" w:hAnsi="Times New Roman" w:cs="Times New Roman"/>
          <w:sz w:val="24"/>
          <w:szCs w:val="24"/>
        </w:rPr>
        <w:t xml:space="preserve">P. </w:t>
      </w:r>
      <w:proofErr w:type="spellStart"/>
      <w:r w:rsidRPr="00290219">
        <w:rPr>
          <w:rStyle w:val="Emphasis"/>
          <w:rFonts w:ascii="Times New Roman" w:hAnsi="Times New Roman" w:cs="Times New Roman"/>
          <w:sz w:val="24"/>
          <w:szCs w:val="24"/>
        </w:rPr>
        <w:t>xylostella</w:t>
      </w:r>
      <w:proofErr w:type="spellEnd"/>
      <w:r w:rsidRPr="00290219">
        <w:rPr>
          <w:rFonts w:ascii="Times New Roman" w:hAnsi="Times New Roman" w:cs="Times New Roman"/>
          <w:sz w:val="24"/>
          <w:szCs w:val="24"/>
        </w:rPr>
        <w:t xml:space="preserve"> egg hatching (31%) when treated with </w:t>
      </w:r>
      <w:proofErr w:type="spellStart"/>
      <w:r w:rsidRPr="00290219">
        <w:rPr>
          <w:rFonts w:ascii="Times New Roman" w:hAnsi="Times New Roman" w:cs="Times New Roman"/>
          <w:sz w:val="24"/>
          <w:szCs w:val="24"/>
        </w:rPr>
        <w:t>neemarin</w:t>
      </w:r>
      <w:proofErr w:type="spellEnd"/>
      <w:r w:rsidRPr="00290219">
        <w:rPr>
          <w:rFonts w:ascii="Times New Roman" w:hAnsi="Times New Roman" w:cs="Times New Roman"/>
          <w:sz w:val="24"/>
          <w:szCs w:val="24"/>
        </w:rPr>
        <w:t xml:space="preserve"> (20 mg/L), compared to 15% in untreated </w:t>
      </w:r>
      <w:proofErr w:type="spellStart"/>
      <w:r w:rsidRPr="00290219">
        <w:rPr>
          <w:rFonts w:ascii="Times New Roman" w:hAnsi="Times New Roman" w:cs="Times New Roman"/>
          <w:sz w:val="24"/>
          <w:szCs w:val="24"/>
        </w:rPr>
        <w:t>controls.Consistent</w:t>
      </w:r>
      <w:proofErr w:type="spellEnd"/>
      <w:r w:rsidRPr="00290219">
        <w:rPr>
          <w:rFonts w:ascii="Times New Roman" w:hAnsi="Times New Roman" w:cs="Times New Roman"/>
          <w:sz w:val="24"/>
          <w:szCs w:val="24"/>
        </w:rPr>
        <w:t xml:space="preserve"> with these results, </w:t>
      </w:r>
      <w:r w:rsidRPr="00290219">
        <w:rPr>
          <w:rFonts w:ascii="Times New Roman" w:hAnsi="Times New Roman" w:cs="Times New Roman"/>
          <w:color w:val="0070C0"/>
          <w:sz w:val="24"/>
          <w:szCs w:val="24"/>
        </w:rPr>
        <w:t xml:space="preserve">Schneider </w:t>
      </w:r>
      <w:r w:rsidRPr="00290219">
        <w:rPr>
          <w:rFonts w:ascii="Times New Roman" w:hAnsi="Times New Roman" w:cs="Times New Roman"/>
          <w:i/>
          <w:color w:val="0070C0"/>
          <w:sz w:val="24"/>
          <w:szCs w:val="24"/>
        </w:rPr>
        <w:t>et al.</w:t>
      </w:r>
      <w:r w:rsidRPr="00290219">
        <w:rPr>
          <w:rFonts w:ascii="Times New Roman" w:hAnsi="Times New Roman" w:cs="Times New Roman"/>
          <w:color w:val="0070C0"/>
          <w:sz w:val="24"/>
          <w:szCs w:val="24"/>
        </w:rPr>
        <w:t xml:space="preserve"> (2017)</w:t>
      </w:r>
      <w:r w:rsidRPr="00290219">
        <w:rPr>
          <w:rFonts w:ascii="Times New Roman" w:hAnsi="Times New Roman" w:cs="Times New Roman"/>
          <w:sz w:val="24"/>
          <w:szCs w:val="24"/>
        </w:rPr>
        <w:t xml:space="preserve"> demonstrated that neem oil extracts at concentrations of 0.3%, 0.5%, 1.0%, and 2.0% significantly reduced </w:t>
      </w:r>
      <w:r w:rsidRPr="00290219">
        <w:rPr>
          <w:rStyle w:val="Emphasis"/>
          <w:rFonts w:ascii="Times New Roman" w:hAnsi="Times New Roman" w:cs="Times New Roman"/>
          <w:sz w:val="24"/>
          <w:szCs w:val="24"/>
        </w:rPr>
        <w:t xml:space="preserve">D. </w:t>
      </w:r>
      <w:proofErr w:type="spellStart"/>
      <w:r w:rsidRPr="00290219">
        <w:rPr>
          <w:rStyle w:val="Emphasis"/>
          <w:rFonts w:ascii="Times New Roman" w:hAnsi="Times New Roman" w:cs="Times New Roman"/>
          <w:sz w:val="24"/>
          <w:szCs w:val="24"/>
        </w:rPr>
        <w:t>saccharalis</w:t>
      </w:r>
      <w:proofErr w:type="spellEnd"/>
      <w:r w:rsidRPr="00290219">
        <w:rPr>
          <w:rFonts w:ascii="Times New Roman" w:hAnsi="Times New Roman" w:cs="Times New Roman"/>
          <w:sz w:val="24"/>
          <w:szCs w:val="24"/>
        </w:rPr>
        <w:t xml:space="preserve"> egg hatchability by 19.07%, 28.18%, 45.90%, and 95.95% respectively, compared to 9.54% in the control. </w:t>
      </w:r>
      <w:r w:rsidR="00D300C0" w:rsidRPr="00D300C0">
        <w:rPr>
          <w:rFonts w:ascii="Times New Roman" w:hAnsi="Times New Roman" w:cs="Times New Roman"/>
          <w:color w:val="0070C0"/>
          <w:sz w:val="24"/>
          <w:szCs w:val="24"/>
        </w:rPr>
        <w:t>de</w:t>
      </w:r>
      <w:r w:rsidR="00D300C0">
        <w:rPr>
          <w:rFonts w:ascii="Times New Roman" w:hAnsi="Times New Roman" w:cs="Times New Roman"/>
          <w:sz w:val="24"/>
          <w:szCs w:val="24"/>
        </w:rPr>
        <w:t xml:space="preserve"> </w:t>
      </w:r>
      <w:r w:rsidRPr="00290219">
        <w:rPr>
          <w:rFonts w:ascii="Times New Roman" w:hAnsi="Times New Roman" w:cs="Times New Roman"/>
          <w:color w:val="0070C0"/>
          <w:sz w:val="24"/>
          <w:szCs w:val="24"/>
        </w:rPr>
        <w:t xml:space="preserve">Oliveira </w:t>
      </w:r>
      <w:r w:rsidRPr="00290219">
        <w:rPr>
          <w:rFonts w:ascii="Times New Roman" w:hAnsi="Times New Roman" w:cs="Times New Roman"/>
          <w:i/>
          <w:color w:val="0070C0"/>
          <w:sz w:val="24"/>
          <w:szCs w:val="24"/>
        </w:rPr>
        <w:t>et al.</w:t>
      </w:r>
      <w:r w:rsidRPr="00290219">
        <w:rPr>
          <w:rFonts w:ascii="Times New Roman" w:hAnsi="Times New Roman" w:cs="Times New Roman"/>
          <w:color w:val="0070C0"/>
          <w:sz w:val="24"/>
          <w:szCs w:val="24"/>
        </w:rPr>
        <w:t xml:space="preserve"> (2013)</w:t>
      </w:r>
      <w:r w:rsidRPr="00290219">
        <w:rPr>
          <w:rFonts w:ascii="Times New Roman" w:hAnsi="Times New Roman" w:cs="Times New Roman"/>
          <w:sz w:val="24"/>
          <w:szCs w:val="24"/>
        </w:rPr>
        <w:t xml:space="preserve"> also reported only 42.4% hatchability and an extended embryonic period upon neem oil exposure.</w:t>
      </w:r>
      <w:r w:rsidR="006653E4" w:rsidRPr="00290219">
        <w:rPr>
          <w:rFonts w:ascii="Times New Roman" w:hAnsi="Times New Roman" w:cs="Times New Roman"/>
          <w:sz w:val="24"/>
          <w:szCs w:val="24"/>
        </w:rPr>
        <w:t xml:space="preserve"> </w:t>
      </w:r>
      <w:r w:rsidRPr="00290219">
        <w:rPr>
          <w:rFonts w:ascii="Times New Roman" w:hAnsi="Times New Roman" w:cs="Times New Roman"/>
          <w:color w:val="0070C0"/>
          <w:sz w:val="24"/>
          <w:szCs w:val="24"/>
        </w:rPr>
        <w:t xml:space="preserve">Adel and </w:t>
      </w:r>
      <w:proofErr w:type="spellStart"/>
      <w:r w:rsidRPr="00290219">
        <w:rPr>
          <w:rFonts w:ascii="Times New Roman" w:hAnsi="Times New Roman" w:cs="Times New Roman"/>
          <w:color w:val="0070C0"/>
          <w:sz w:val="24"/>
          <w:szCs w:val="24"/>
        </w:rPr>
        <w:t>Sehnal</w:t>
      </w:r>
      <w:proofErr w:type="spellEnd"/>
      <w:r w:rsidRPr="00290219">
        <w:rPr>
          <w:rFonts w:ascii="Times New Roman" w:hAnsi="Times New Roman" w:cs="Times New Roman"/>
          <w:color w:val="0070C0"/>
          <w:sz w:val="24"/>
          <w:szCs w:val="24"/>
        </w:rPr>
        <w:t xml:space="preserve"> (2000)</w:t>
      </w:r>
      <w:r w:rsidRPr="00290219">
        <w:rPr>
          <w:rFonts w:ascii="Times New Roman" w:hAnsi="Times New Roman" w:cs="Times New Roman"/>
          <w:sz w:val="24"/>
          <w:szCs w:val="24"/>
        </w:rPr>
        <w:t xml:space="preserve"> found hatchability reduced to 37-64% with neem oil concentrations ranging from 0.1-10 ppm </w:t>
      </w:r>
      <w:proofErr w:type="spellStart"/>
      <w:r w:rsidRPr="00290219">
        <w:rPr>
          <w:rFonts w:ascii="Times New Roman" w:hAnsi="Times New Roman" w:cs="Times New Roman"/>
          <w:sz w:val="24"/>
          <w:szCs w:val="24"/>
        </w:rPr>
        <w:t>azadirachtin</w:t>
      </w:r>
      <w:proofErr w:type="spellEnd"/>
      <w:r w:rsidRPr="00290219">
        <w:rPr>
          <w:rFonts w:ascii="Times New Roman" w:hAnsi="Times New Roman" w:cs="Times New Roman"/>
          <w:sz w:val="24"/>
          <w:szCs w:val="24"/>
        </w:rPr>
        <w:t xml:space="preserve">, versus 94.1% in untreated groups. Similarly, </w:t>
      </w:r>
      <w:r w:rsidRPr="00290219">
        <w:rPr>
          <w:rFonts w:ascii="Times New Roman" w:hAnsi="Times New Roman" w:cs="Times New Roman"/>
          <w:color w:val="0070C0"/>
          <w:sz w:val="24"/>
          <w:szCs w:val="24"/>
        </w:rPr>
        <w:t xml:space="preserve">Schmidt </w:t>
      </w:r>
      <w:r w:rsidRPr="00290219">
        <w:rPr>
          <w:rFonts w:ascii="Times New Roman" w:hAnsi="Times New Roman" w:cs="Times New Roman"/>
          <w:i/>
          <w:color w:val="0070C0"/>
          <w:sz w:val="24"/>
          <w:szCs w:val="24"/>
        </w:rPr>
        <w:t>et al.</w:t>
      </w:r>
      <w:r w:rsidRPr="00290219">
        <w:rPr>
          <w:rFonts w:ascii="Times New Roman" w:hAnsi="Times New Roman" w:cs="Times New Roman"/>
          <w:color w:val="0070C0"/>
          <w:sz w:val="24"/>
          <w:szCs w:val="24"/>
        </w:rPr>
        <w:t xml:space="preserve"> (1997)</w:t>
      </w:r>
      <w:r w:rsidRPr="00290219">
        <w:rPr>
          <w:rFonts w:ascii="Times New Roman" w:hAnsi="Times New Roman" w:cs="Times New Roman"/>
          <w:sz w:val="24"/>
          <w:szCs w:val="24"/>
        </w:rPr>
        <w:t xml:space="preserve"> noted significant declines in egg hatchability for </w:t>
      </w:r>
      <w:r w:rsidRPr="00290219">
        <w:rPr>
          <w:rStyle w:val="Emphasis"/>
          <w:rFonts w:ascii="Times New Roman" w:hAnsi="Times New Roman" w:cs="Times New Roman"/>
          <w:sz w:val="24"/>
          <w:szCs w:val="24"/>
        </w:rPr>
        <w:t xml:space="preserve">S. </w:t>
      </w:r>
      <w:proofErr w:type="spellStart"/>
      <w:r w:rsidRPr="00290219">
        <w:rPr>
          <w:rStyle w:val="Emphasis"/>
          <w:rFonts w:ascii="Times New Roman" w:hAnsi="Times New Roman" w:cs="Times New Roman"/>
          <w:sz w:val="24"/>
          <w:szCs w:val="24"/>
        </w:rPr>
        <w:t>littoralis</w:t>
      </w:r>
      <w:proofErr w:type="spellEnd"/>
      <w:r w:rsidRPr="00290219">
        <w:rPr>
          <w:rFonts w:ascii="Times New Roman" w:hAnsi="Times New Roman" w:cs="Times New Roman"/>
          <w:sz w:val="24"/>
          <w:szCs w:val="24"/>
        </w:rPr>
        <w:t xml:space="preserve"> (78.7%, 28.6%, 0%) and </w:t>
      </w:r>
      <w:r w:rsidRPr="00290219">
        <w:rPr>
          <w:rStyle w:val="Emphasis"/>
          <w:rFonts w:ascii="Times New Roman" w:hAnsi="Times New Roman" w:cs="Times New Roman"/>
          <w:sz w:val="24"/>
          <w:szCs w:val="24"/>
        </w:rPr>
        <w:t xml:space="preserve">A. </w:t>
      </w:r>
      <w:proofErr w:type="spellStart"/>
      <w:r w:rsidRPr="00290219">
        <w:rPr>
          <w:rStyle w:val="Emphasis"/>
          <w:rFonts w:ascii="Times New Roman" w:hAnsi="Times New Roman" w:cs="Times New Roman"/>
          <w:sz w:val="24"/>
          <w:szCs w:val="24"/>
        </w:rPr>
        <w:t>ipsilon</w:t>
      </w:r>
      <w:proofErr w:type="spellEnd"/>
      <w:r w:rsidRPr="00290219">
        <w:rPr>
          <w:rFonts w:ascii="Times New Roman" w:hAnsi="Times New Roman" w:cs="Times New Roman"/>
          <w:sz w:val="24"/>
          <w:szCs w:val="24"/>
        </w:rPr>
        <w:t xml:space="preserve"> (74.1%, 52.9%, 16.7%) with increasing </w:t>
      </w:r>
      <w:r w:rsidRPr="00290219">
        <w:rPr>
          <w:rStyle w:val="Emphasis"/>
          <w:rFonts w:ascii="Times New Roman" w:hAnsi="Times New Roman" w:cs="Times New Roman"/>
          <w:sz w:val="24"/>
          <w:szCs w:val="24"/>
        </w:rPr>
        <w:t>M. azedarach</w:t>
      </w:r>
      <w:r w:rsidRPr="00290219">
        <w:rPr>
          <w:rFonts w:ascii="Times New Roman" w:hAnsi="Times New Roman" w:cs="Times New Roman"/>
          <w:sz w:val="24"/>
          <w:szCs w:val="24"/>
        </w:rPr>
        <w:t xml:space="preserve"> extract concentrations (10, 15, and 25 ppm), relative to 87.1% in </w:t>
      </w:r>
      <w:proofErr w:type="spellStart"/>
      <w:r w:rsidRPr="00290219">
        <w:rPr>
          <w:rFonts w:ascii="Times New Roman" w:hAnsi="Times New Roman" w:cs="Times New Roman"/>
          <w:sz w:val="24"/>
          <w:szCs w:val="24"/>
        </w:rPr>
        <w:t>controls.Additionally</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color w:val="0070C0"/>
          <w:sz w:val="24"/>
          <w:szCs w:val="24"/>
        </w:rPr>
        <w:t>Pratibha</w:t>
      </w:r>
      <w:proofErr w:type="spellEnd"/>
      <w:r w:rsidRPr="00290219">
        <w:rPr>
          <w:rFonts w:ascii="Times New Roman" w:hAnsi="Times New Roman" w:cs="Times New Roman"/>
          <w:color w:val="0070C0"/>
          <w:sz w:val="24"/>
          <w:szCs w:val="24"/>
        </w:rPr>
        <w:t xml:space="preserve"> (2018)</w:t>
      </w:r>
      <w:r w:rsidRPr="00290219">
        <w:rPr>
          <w:rFonts w:ascii="Times New Roman" w:hAnsi="Times New Roman" w:cs="Times New Roman"/>
          <w:sz w:val="24"/>
          <w:szCs w:val="24"/>
        </w:rPr>
        <w:t xml:space="preserve"> reported that sub-lethal concentrations (20% and 60% of LC</w:t>
      </w:r>
      <w:r w:rsidRPr="00290219">
        <w:rPr>
          <w:rFonts w:ascii="Times New Roman" w:hAnsi="Times New Roman" w:cs="Times New Roman"/>
          <w:sz w:val="24"/>
          <w:szCs w:val="24"/>
          <w:vertAlign w:val="subscript"/>
        </w:rPr>
        <w:t>50</w:t>
      </w:r>
      <w:r w:rsidRPr="00290219">
        <w:rPr>
          <w:rFonts w:ascii="Times New Roman" w:hAnsi="Times New Roman" w:cs="Times New Roman"/>
          <w:sz w:val="24"/>
          <w:szCs w:val="24"/>
        </w:rPr>
        <w:t xml:space="preserve">) of aqueous neem leaf and garlic bulb extracts reduced egg hatchability of </w:t>
      </w:r>
      <w:r w:rsidRPr="00290219">
        <w:rPr>
          <w:rStyle w:val="Emphasis"/>
          <w:rFonts w:ascii="Times New Roman" w:hAnsi="Times New Roman" w:cs="Times New Roman"/>
          <w:sz w:val="24"/>
          <w:szCs w:val="24"/>
        </w:rPr>
        <w:t xml:space="preserve">E. </w:t>
      </w:r>
      <w:proofErr w:type="spellStart"/>
      <w:r w:rsidRPr="00290219">
        <w:rPr>
          <w:rStyle w:val="Emphasis"/>
          <w:rFonts w:ascii="Times New Roman" w:hAnsi="Times New Roman" w:cs="Times New Roman"/>
          <w:sz w:val="24"/>
          <w:szCs w:val="24"/>
        </w:rPr>
        <w:t>vittella</w:t>
      </w:r>
      <w:proofErr w:type="spellEnd"/>
      <w:r w:rsidRPr="00290219">
        <w:rPr>
          <w:rFonts w:ascii="Times New Roman" w:hAnsi="Times New Roman" w:cs="Times New Roman"/>
          <w:sz w:val="24"/>
          <w:szCs w:val="24"/>
        </w:rPr>
        <w:t xml:space="preserve"> to 71.20% and 62.60%, respectively.</w:t>
      </w:r>
    </w:p>
    <w:p w14:paraId="5D019469" w14:textId="7E698FE0" w:rsidR="008C185F" w:rsidRPr="0032259E" w:rsidRDefault="0032259E" w:rsidP="0032259E">
      <w:pPr>
        <w:widowControl w:val="0"/>
        <w:tabs>
          <w:tab w:val="left" w:pos="540"/>
        </w:tabs>
        <w:spacing w:after="0" w:line="360" w:lineRule="auto"/>
        <w:jc w:val="both"/>
        <w:rPr>
          <w:rStyle w:val="Strong"/>
          <w:rFonts w:ascii="Times New Roman" w:hAnsi="Times New Roman" w:cs="Times New Roman"/>
          <w:i/>
          <w:iCs/>
          <w:sz w:val="24"/>
          <w:szCs w:val="24"/>
        </w:rPr>
      </w:pPr>
      <w:r w:rsidRPr="0032259E">
        <w:rPr>
          <w:rFonts w:ascii="Times New Roman" w:hAnsi="Times New Roman" w:cs="Times New Roman"/>
          <w:b/>
          <w:bCs/>
          <w:i/>
          <w:iCs/>
          <w:sz w:val="24"/>
          <w:szCs w:val="24"/>
        </w:rPr>
        <w:t xml:space="preserve">3.6 </w:t>
      </w:r>
      <w:r>
        <w:rPr>
          <w:rFonts w:ascii="Times New Roman" w:hAnsi="Times New Roman" w:cs="Times New Roman"/>
          <w:b/>
          <w:bCs/>
          <w:i/>
          <w:iCs/>
          <w:sz w:val="24"/>
          <w:szCs w:val="24"/>
        </w:rPr>
        <w:t>S</w:t>
      </w:r>
      <w:r w:rsidR="008C185F" w:rsidRPr="0032259E">
        <w:rPr>
          <w:rStyle w:val="Strong"/>
          <w:rFonts w:ascii="Times New Roman" w:hAnsi="Times New Roman" w:cs="Times New Roman"/>
          <w:i/>
          <w:iCs/>
          <w:sz w:val="24"/>
          <w:szCs w:val="24"/>
        </w:rPr>
        <w:t xml:space="preserve">urvival of larvae </w:t>
      </w:r>
    </w:p>
    <w:p w14:paraId="20A76287" w14:textId="77777777" w:rsidR="000856B6" w:rsidRPr="00290219" w:rsidRDefault="000856B6" w:rsidP="00290219">
      <w:pPr>
        <w:pStyle w:val="NormalWeb"/>
        <w:widowControl w:val="0"/>
        <w:spacing w:before="0" w:beforeAutospacing="0" w:after="0" w:afterAutospacing="0" w:line="360" w:lineRule="auto"/>
        <w:jc w:val="both"/>
      </w:pPr>
      <w:r w:rsidRPr="00290219">
        <w:t>Larval survival was highest in untreated male × untreated female pairs (82.39%), while the lowest rates were observed in treated male × treated female groups: 43.69% and 31.59% (commercial neem formulation), 44.77% and 34.40% (neem oil), and 46.44% and 36.56% (NSKE)</w:t>
      </w:r>
      <w:r w:rsidR="00ED3B73" w:rsidRPr="00290219">
        <w:t xml:space="preserve"> (</w:t>
      </w:r>
      <w:r w:rsidR="00ED3B73" w:rsidRPr="00290219">
        <w:rPr>
          <w:color w:val="0070C0"/>
        </w:rPr>
        <w:t>Table 2 and 4</w:t>
      </w:r>
      <w:r w:rsidR="00ED3B73" w:rsidRPr="00290219">
        <w:t>)</w:t>
      </w:r>
      <w:r w:rsidRPr="00290219">
        <w:t xml:space="preserve">. In untreated male × treated female pairs, survival rates were 45.40% and 33.31% (commercial neem formulation), 46.46% and 36.79% (neem oil), and 47.93% and 39.66% (NSKE). Similarly, treated male × untreated female groups recorded values of 47.28% and 35.46% </w:t>
      </w:r>
      <w:r w:rsidRPr="00290219">
        <w:lastRenderedPageBreak/>
        <w:t>(commercial neem formulation), 48.42% and 38.72% (neem oil), and 49.73% and 44.56% (NSKE). </w:t>
      </w:r>
    </w:p>
    <w:p w14:paraId="507B9B7A" w14:textId="77777777" w:rsidR="008C185F" w:rsidRPr="00290219" w:rsidRDefault="008C185F" w:rsidP="00290219">
      <w:pPr>
        <w:pStyle w:val="NormalWeb"/>
        <w:widowControl w:val="0"/>
        <w:spacing w:before="0" w:beforeAutospacing="0" w:after="0" w:afterAutospacing="0" w:line="360" w:lineRule="auto"/>
        <w:ind w:firstLine="720"/>
        <w:jc w:val="both"/>
      </w:pPr>
      <w:r w:rsidRPr="00290219">
        <w:t xml:space="preserve">These findings are consistent with the results of </w:t>
      </w:r>
      <w:r w:rsidRPr="00290219">
        <w:rPr>
          <w:color w:val="0070C0"/>
        </w:rPr>
        <w:t xml:space="preserve">Zhong </w:t>
      </w:r>
      <w:r w:rsidRPr="00290219">
        <w:rPr>
          <w:i/>
          <w:color w:val="0070C0"/>
        </w:rPr>
        <w:t>et al.</w:t>
      </w:r>
      <w:r w:rsidRPr="00290219">
        <w:rPr>
          <w:color w:val="0070C0"/>
        </w:rPr>
        <w:t xml:space="preserve"> (2017),</w:t>
      </w:r>
      <w:r w:rsidRPr="00290219">
        <w:t xml:space="preserve"> who reported a significant reduction in the survival of second instar </w:t>
      </w:r>
      <w:r w:rsidRPr="00290219">
        <w:rPr>
          <w:rStyle w:val="Emphasis"/>
        </w:rPr>
        <w:t xml:space="preserve">T. </w:t>
      </w:r>
      <w:proofErr w:type="spellStart"/>
      <w:r w:rsidRPr="00290219">
        <w:rPr>
          <w:rStyle w:val="Emphasis"/>
        </w:rPr>
        <w:t>rufivena</w:t>
      </w:r>
      <w:proofErr w:type="spellEnd"/>
      <w:r w:rsidRPr="00290219">
        <w:t xml:space="preserve"> larvae following treatment with </w:t>
      </w:r>
      <w:proofErr w:type="spellStart"/>
      <w:r w:rsidRPr="00290219">
        <w:t>azadirachtin</w:t>
      </w:r>
      <w:proofErr w:type="spellEnd"/>
      <w:r w:rsidRPr="00290219">
        <w:t xml:space="preserve"> at LC₂₅, LC₅₀, and LC₉₀ concentrations. Larval mortality rates were 85.3%, 84.0%, and 54.3% after 24 hours; 77.0%, 70.8%, and 52.2% after 48 hours; and 64.2%, 39.4%, and 29.3% after 72 hours, respectively. They also noted reduced survival of neonates hatching from eggs treated with higher concentrations of </w:t>
      </w:r>
      <w:proofErr w:type="spellStart"/>
      <w:r w:rsidRPr="00290219">
        <w:t>azadirachtin</w:t>
      </w:r>
      <w:proofErr w:type="spellEnd"/>
      <w:r w:rsidRPr="00290219">
        <w:t xml:space="preserve">, particularly when applied just before hatching. Similarly, </w:t>
      </w:r>
      <w:proofErr w:type="spellStart"/>
      <w:r w:rsidRPr="00290219">
        <w:rPr>
          <w:color w:val="0070C0"/>
        </w:rPr>
        <w:t>Ghatak</w:t>
      </w:r>
      <w:proofErr w:type="spellEnd"/>
      <w:r w:rsidRPr="00290219">
        <w:rPr>
          <w:color w:val="0070C0"/>
        </w:rPr>
        <w:t xml:space="preserve"> and </w:t>
      </w:r>
      <w:proofErr w:type="spellStart"/>
      <w:r w:rsidRPr="00290219">
        <w:rPr>
          <w:color w:val="0070C0"/>
        </w:rPr>
        <w:t>Bhusan</w:t>
      </w:r>
      <w:proofErr w:type="spellEnd"/>
      <w:r w:rsidRPr="00290219">
        <w:rPr>
          <w:color w:val="0070C0"/>
        </w:rPr>
        <w:t xml:space="preserve"> (1995)</w:t>
      </w:r>
      <w:r w:rsidRPr="00290219">
        <w:t xml:space="preserve"> observed complete inhibition of egg hatching in </w:t>
      </w:r>
      <w:r w:rsidRPr="00290219">
        <w:rPr>
          <w:rStyle w:val="Emphasis"/>
        </w:rPr>
        <w:t xml:space="preserve">Corcyra </w:t>
      </w:r>
      <w:proofErr w:type="spellStart"/>
      <w:r w:rsidRPr="00290219">
        <w:rPr>
          <w:rStyle w:val="Emphasis"/>
        </w:rPr>
        <w:t>cephalonica</w:t>
      </w:r>
      <w:proofErr w:type="spellEnd"/>
      <w:r w:rsidRPr="00290219">
        <w:t xml:space="preserve"> on the sixth day after treatment with a 1.5% petroleum ether extract of </w:t>
      </w:r>
      <w:r w:rsidRPr="00290219">
        <w:rPr>
          <w:rStyle w:val="Emphasis"/>
        </w:rPr>
        <w:t xml:space="preserve">A. </w:t>
      </w:r>
      <w:proofErr w:type="spellStart"/>
      <w:r w:rsidRPr="00290219">
        <w:rPr>
          <w:rStyle w:val="Emphasis"/>
        </w:rPr>
        <w:t>indica</w:t>
      </w:r>
      <w:proofErr w:type="spellEnd"/>
      <w:r w:rsidRPr="00290219">
        <w:t>.</w:t>
      </w:r>
      <w:r w:rsidR="006653E4" w:rsidRPr="00290219">
        <w:t xml:space="preserve"> </w:t>
      </w:r>
      <w:r w:rsidR="000856B6" w:rsidRPr="00290219">
        <w:t>The consistent suppression of larval survival across treatments underscores neem’s potential to limit pest population establishment through transgenerational sub-lethal effects.</w:t>
      </w:r>
    </w:p>
    <w:p w14:paraId="7816D3DC" w14:textId="77777777" w:rsidR="0032259E" w:rsidRPr="0032259E" w:rsidRDefault="0032259E" w:rsidP="0032259E">
      <w:pPr>
        <w:widowControl w:val="0"/>
        <w:spacing w:after="0" w:line="360" w:lineRule="auto"/>
        <w:jc w:val="both"/>
        <w:rPr>
          <w:rFonts w:ascii="Times New Roman" w:hAnsi="Times New Roman" w:cs="Times New Roman"/>
          <w:b/>
          <w:bCs/>
          <w:sz w:val="24"/>
          <w:szCs w:val="24"/>
        </w:rPr>
      </w:pPr>
      <w:r w:rsidRPr="0032259E">
        <w:rPr>
          <w:rFonts w:ascii="Times New Roman" w:hAnsi="Times New Roman" w:cs="Times New Roman"/>
          <w:b/>
          <w:bCs/>
          <w:sz w:val="24"/>
          <w:szCs w:val="24"/>
        </w:rPr>
        <w:t>Conclusion</w:t>
      </w:r>
    </w:p>
    <w:p w14:paraId="2A6E94A4" w14:textId="777C56B2" w:rsidR="00745113" w:rsidRPr="00290219" w:rsidRDefault="00745113" w:rsidP="0032259E">
      <w:pPr>
        <w:widowControl w:val="0"/>
        <w:spacing w:after="0" w:line="360" w:lineRule="auto"/>
        <w:jc w:val="both"/>
        <w:rPr>
          <w:rFonts w:ascii="Times New Roman" w:hAnsi="Times New Roman" w:cs="Times New Roman"/>
          <w:sz w:val="24"/>
          <w:szCs w:val="24"/>
        </w:rPr>
      </w:pPr>
      <w:r w:rsidRPr="00290219">
        <w:rPr>
          <w:rFonts w:ascii="Times New Roman" w:hAnsi="Times New Roman" w:cs="Times New Roman"/>
          <w:sz w:val="24"/>
          <w:szCs w:val="24"/>
        </w:rPr>
        <w:t>Application of neem-based formulations at sub-lethal concentrations markedly interfered with the reproductive and developmental parameters of S</w:t>
      </w:r>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frugiperda</w:t>
      </w:r>
      <w:proofErr w:type="spellEnd"/>
      <w:r w:rsidRPr="00290219">
        <w:rPr>
          <w:rFonts w:ascii="Times New Roman" w:hAnsi="Times New Roman" w:cs="Times New Roman"/>
          <w:sz w:val="24"/>
          <w:szCs w:val="24"/>
        </w:rPr>
        <w:t>.</w:t>
      </w:r>
      <w:r w:rsidR="00573F3C" w:rsidRPr="00290219">
        <w:rPr>
          <w:rFonts w:ascii="Times New Roman" w:hAnsi="Times New Roman" w:cs="Times New Roman"/>
          <w:sz w:val="24"/>
          <w:szCs w:val="24"/>
        </w:rPr>
        <w:t xml:space="preserve"> </w:t>
      </w:r>
      <w:r w:rsidRPr="00290219">
        <w:rPr>
          <w:rFonts w:ascii="Times New Roman" w:hAnsi="Times New Roman" w:cs="Times New Roman"/>
          <w:sz w:val="24"/>
          <w:szCs w:val="24"/>
        </w:rPr>
        <w:t>Among the treatments, the commercial neem formulation (0.15%) exerted the strongest inhibitory effects, followed by neem oil and NSKE5%. </w:t>
      </w:r>
      <w:r w:rsidR="008C185F" w:rsidRPr="00290219">
        <w:rPr>
          <w:rFonts w:ascii="Times New Roman" w:hAnsi="Times New Roman" w:cs="Times New Roman"/>
          <w:sz w:val="24"/>
          <w:szCs w:val="24"/>
        </w:rPr>
        <w:t>Treated insects exhibited shortened oviposition periods, reduced fecundity and egg size, diminished reproductive effort, lowered egg hatchability and decreased larval survival</w:t>
      </w:r>
      <w:r w:rsidR="00B21E34" w:rsidRPr="00290219">
        <w:rPr>
          <w:rFonts w:ascii="Times New Roman" w:hAnsi="Times New Roman" w:cs="Times New Roman"/>
          <w:sz w:val="24"/>
          <w:szCs w:val="24"/>
        </w:rPr>
        <w:t xml:space="preserve">, with the most pronounced effects observed in mating combinations involving both treated males and </w:t>
      </w:r>
      <w:proofErr w:type="spellStart"/>
      <w:r w:rsidR="00B21E34" w:rsidRPr="00290219">
        <w:rPr>
          <w:rFonts w:ascii="Times New Roman" w:hAnsi="Times New Roman" w:cs="Times New Roman"/>
          <w:sz w:val="24"/>
          <w:szCs w:val="24"/>
        </w:rPr>
        <w:t>females.These</w:t>
      </w:r>
      <w:proofErr w:type="spellEnd"/>
      <w:r w:rsidR="00B21E34" w:rsidRPr="00290219">
        <w:rPr>
          <w:rFonts w:ascii="Times New Roman" w:hAnsi="Times New Roman" w:cs="Times New Roman"/>
          <w:sz w:val="24"/>
          <w:szCs w:val="24"/>
        </w:rPr>
        <w:t xml:space="preserve"> results demonstrate the potential of neem-based biopesticides to suppress </w:t>
      </w:r>
      <w:r w:rsidR="00B21E34" w:rsidRPr="00290219">
        <w:rPr>
          <w:rFonts w:ascii="Times New Roman" w:hAnsi="Times New Roman" w:cs="Times New Roman"/>
          <w:i/>
          <w:iCs/>
          <w:sz w:val="24"/>
          <w:szCs w:val="24"/>
        </w:rPr>
        <w:t xml:space="preserve">S. </w:t>
      </w:r>
      <w:proofErr w:type="spellStart"/>
      <w:r w:rsidR="00B21E34" w:rsidRPr="00290219">
        <w:rPr>
          <w:rFonts w:ascii="Times New Roman" w:hAnsi="Times New Roman" w:cs="Times New Roman"/>
          <w:i/>
          <w:iCs/>
          <w:sz w:val="24"/>
          <w:szCs w:val="24"/>
        </w:rPr>
        <w:t>frugiperda</w:t>
      </w:r>
      <w:proofErr w:type="spellEnd"/>
      <w:r w:rsidR="00B21E34" w:rsidRPr="00290219">
        <w:rPr>
          <w:rFonts w:ascii="Times New Roman" w:hAnsi="Times New Roman" w:cs="Times New Roman"/>
          <w:sz w:val="24"/>
          <w:szCs w:val="24"/>
        </w:rPr>
        <w:t> populations through sub-lethal impacts on reproduction and development, underscoring their value as sustainable and environmentally compatible components of integrated pest management strategies.</w:t>
      </w:r>
    </w:p>
    <w:p w14:paraId="5E83B2F2" w14:textId="77777777" w:rsidR="00452227" w:rsidRDefault="00452227" w:rsidP="00290219">
      <w:pPr>
        <w:widowControl w:val="0"/>
        <w:spacing w:after="0" w:line="360" w:lineRule="auto"/>
        <w:jc w:val="both"/>
        <w:rPr>
          <w:rFonts w:ascii="Times New Roman" w:hAnsi="Times New Roman" w:cs="Times New Roman"/>
          <w:b/>
          <w:bCs/>
          <w:sz w:val="24"/>
          <w:szCs w:val="24"/>
        </w:rPr>
      </w:pPr>
    </w:p>
    <w:p w14:paraId="34712377" w14:textId="237BC6BB" w:rsidR="00745113" w:rsidRPr="00290219" w:rsidRDefault="00745113" w:rsidP="00290219">
      <w:pPr>
        <w:widowControl w:val="0"/>
        <w:spacing w:after="0" w:line="360" w:lineRule="auto"/>
        <w:jc w:val="both"/>
        <w:rPr>
          <w:rFonts w:ascii="Times New Roman" w:hAnsi="Times New Roman" w:cs="Times New Roman"/>
          <w:b/>
          <w:bCs/>
          <w:sz w:val="24"/>
          <w:szCs w:val="24"/>
        </w:rPr>
      </w:pPr>
      <w:r w:rsidRPr="00290219">
        <w:rPr>
          <w:rFonts w:ascii="Times New Roman" w:hAnsi="Times New Roman" w:cs="Times New Roman"/>
          <w:b/>
          <w:bCs/>
          <w:sz w:val="24"/>
          <w:szCs w:val="24"/>
        </w:rPr>
        <w:t>Ethical Approval</w:t>
      </w:r>
    </w:p>
    <w:p w14:paraId="736A544F" w14:textId="77777777" w:rsidR="00745113" w:rsidRPr="00290219" w:rsidRDefault="00745113" w:rsidP="00290219">
      <w:pPr>
        <w:widowControl w:val="0"/>
        <w:spacing w:after="0" w:line="360" w:lineRule="auto"/>
        <w:jc w:val="both"/>
        <w:rPr>
          <w:rFonts w:ascii="Times New Roman" w:hAnsi="Times New Roman" w:cs="Times New Roman"/>
          <w:sz w:val="24"/>
          <w:szCs w:val="24"/>
        </w:rPr>
      </w:pPr>
      <w:r w:rsidRPr="00290219">
        <w:rPr>
          <w:rFonts w:ascii="Times New Roman" w:hAnsi="Times New Roman" w:cs="Times New Roman"/>
          <w:sz w:val="24"/>
          <w:szCs w:val="24"/>
        </w:rPr>
        <w:t>The authors confirm to the high ethical standards of the work conducted for this study.</w:t>
      </w:r>
    </w:p>
    <w:p w14:paraId="513150DC" w14:textId="4A01CF06" w:rsidR="008C185F" w:rsidRPr="00290219" w:rsidRDefault="00290219" w:rsidP="00290219">
      <w:pPr>
        <w:pStyle w:val="NormalWeb"/>
        <w:widowControl w:val="0"/>
        <w:spacing w:before="0" w:beforeAutospacing="0" w:after="0" w:afterAutospacing="0" w:line="360" w:lineRule="auto"/>
        <w:jc w:val="both"/>
      </w:pPr>
      <w:r w:rsidRPr="00290219">
        <w:rPr>
          <w:b/>
        </w:rPr>
        <w:t>REFERENCES</w:t>
      </w:r>
    </w:p>
    <w:p w14:paraId="20CDE45A" w14:textId="2B4E535C"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C8784E">
        <w:rPr>
          <w:rFonts w:ascii="Times New Roman" w:hAnsi="Times New Roman" w:cs="Times New Roman"/>
          <w:sz w:val="24"/>
          <w:szCs w:val="24"/>
          <w:shd w:val="clear" w:color="auto" w:fill="FFFFFF"/>
        </w:rPr>
        <w:t>Abbas</w:t>
      </w:r>
      <w:r>
        <w:rPr>
          <w:rFonts w:ascii="Times New Roman" w:hAnsi="Times New Roman" w:cs="Times New Roman"/>
          <w:sz w:val="24"/>
          <w:szCs w:val="24"/>
          <w:shd w:val="clear" w:color="auto" w:fill="FFFFFF"/>
        </w:rPr>
        <w:t xml:space="preserve"> </w:t>
      </w:r>
      <w:r w:rsidRPr="00C8784E">
        <w:rPr>
          <w:rFonts w:ascii="Times New Roman" w:hAnsi="Times New Roman" w:cs="Times New Roman"/>
          <w:sz w:val="24"/>
          <w:szCs w:val="24"/>
          <w:shd w:val="clear" w:color="auto" w:fill="FFFFFF"/>
        </w:rPr>
        <w:t xml:space="preserve">M S T. 2024. Biological control of </w:t>
      </w:r>
      <w:proofErr w:type="spellStart"/>
      <w:r w:rsidRPr="00C8784E">
        <w:rPr>
          <w:rFonts w:ascii="Times New Roman" w:hAnsi="Times New Roman" w:cs="Times New Roman"/>
          <w:i/>
          <w:iCs/>
          <w:sz w:val="24"/>
          <w:szCs w:val="24"/>
          <w:shd w:val="clear" w:color="auto" w:fill="FFFFFF"/>
        </w:rPr>
        <w:t>Spodoptera</w:t>
      </w:r>
      <w:proofErr w:type="spellEnd"/>
      <w:r w:rsidRPr="00C8784E">
        <w:rPr>
          <w:rFonts w:ascii="Times New Roman" w:hAnsi="Times New Roman" w:cs="Times New Roman"/>
          <w:i/>
          <w:iCs/>
          <w:sz w:val="24"/>
          <w:szCs w:val="24"/>
          <w:shd w:val="clear" w:color="auto" w:fill="FFFFFF"/>
        </w:rPr>
        <w:t xml:space="preserve"> </w:t>
      </w:r>
      <w:proofErr w:type="spellStart"/>
      <w:r w:rsidRPr="00C8784E">
        <w:rPr>
          <w:rFonts w:ascii="Times New Roman" w:hAnsi="Times New Roman" w:cs="Times New Roman"/>
          <w:i/>
          <w:iCs/>
          <w:sz w:val="24"/>
          <w:szCs w:val="24"/>
          <w:shd w:val="clear" w:color="auto" w:fill="FFFFFF"/>
        </w:rPr>
        <w:t>frugiperda</w:t>
      </w:r>
      <w:proofErr w:type="spellEnd"/>
      <w:r w:rsidRPr="00C8784E">
        <w:rPr>
          <w:rFonts w:ascii="Times New Roman" w:hAnsi="Times New Roman" w:cs="Times New Roman"/>
          <w:sz w:val="24"/>
          <w:szCs w:val="24"/>
          <w:shd w:val="clear" w:color="auto" w:fill="FFFFFF"/>
        </w:rPr>
        <w:t xml:space="preserve"> (Nixon</w:t>
      </w:r>
      <w:proofErr w:type="gramStart"/>
      <w:r w:rsidRPr="00C8784E">
        <w:rPr>
          <w:rFonts w:ascii="Times New Roman" w:hAnsi="Times New Roman" w:cs="Times New Roman"/>
          <w:sz w:val="24"/>
          <w:szCs w:val="24"/>
          <w:shd w:val="clear" w:color="auto" w:fill="FFFFFF"/>
        </w:rPr>
        <w:t>)(</w:t>
      </w:r>
      <w:proofErr w:type="gramEnd"/>
      <w:r w:rsidRPr="00C8784E">
        <w:rPr>
          <w:rFonts w:ascii="Times New Roman" w:hAnsi="Times New Roman" w:cs="Times New Roman"/>
          <w:sz w:val="24"/>
          <w:szCs w:val="24"/>
          <w:shd w:val="clear" w:color="auto" w:fill="FFFFFF"/>
        </w:rPr>
        <w:t xml:space="preserve">Lepidoptera: </w:t>
      </w:r>
      <w:proofErr w:type="spellStart"/>
      <w:r w:rsidRPr="00C8784E">
        <w:rPr>
          <w:rFonts w:ascii="Times New Roman" w:hAnsi="Times New Roman" w:cs="Times New Roman"/>
          <w:sz w:val="24"/>
          <w:szCs w:val="24"/>
          <w:shd w:val="clear" w:color="auto" w:fill="FFFFFF"/>
        </w:rPr>
        <w:t>Noctuidae</w:t>
      </w:r>
      <w:proofErr w:type="spellEnd"/>
      <w:r w:rsidRPr="00C8784E">
        <w:rPr>
          <w:rFonts w:ascii="Times New Roman" w:hAnsi="Times New Roman" w:cs="Times New Roman"/>
          <w:sz w:val="24"/>
          <w:szCs w:val="24"/>
          <w:shd w:val="clear" w:color="auto" w:fill="FFFFFF"/>
        </w:rPr>
        <w:t>) in new invaded countries using insect pathogens. </w:t>
      </w:r>
      <w:r w:rsidRPr="00C8784E">
        <w:rPr>
          <w:rFonts w:ascii="Times New Roman" w:hAnsi="Times New Roman" w:cs="Times New Roman"/>
          <w:i/>
          <w:iCs/>
          <w:sz w:val="24"/>
          <w:szCs w:val="24"/>
          <w:shd w:val="clear" w:color="auto" w:fill="FFFFFF"/>
        </w:rPr>
        <w:t>Egyptian Journal of Biological Pest Control</w:t>
      </w:r>
      <w:r w:rsidRPr="00C8784E">
        <w:rPr>
          <w:rFonts w:ascii="Times New Roman" w:hAnsi="Times New Roman" w:cs="Times New Roman"/>
          <w:sz w:val="24"/>
          <w:szCs w:val="24"/>
          <w:shd w:val="clear" w:color="auto" w:fill="FFFFFF"/>
        </w:rPr>
        <w:t> </w:t>
      </w:r>
      <w:r w:rsidRPr="00C8784E">
        <w:rPr>
          <w:rFonts w:ascii="Times New Roman" w:hAnsi="Times New Roman" w:cs="Times New Roman"/>
          <w:b/>
          <w:bCs/>
          <w:sz w:val="24"/>
          <w:szCs w:val="24"/>
          <w:shd w:val="clear" w:color="auto" w:fill="FFFFFF"/>
        </w:rPr>
        <w:t>34</w:t>
      </w:r>
      <w:r w:rsidRPr="00C8784E">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w:t>
      </w:r>
      <w:r w:rsidRPr="00C8784E">
        <w:rPr>
          <w:rFonts w:ascii="Times New Roman" w:hAnsi="Times New Roman" w:cs="Times New Roman"/>
          <w:sz w:val="24"/>
          <w:szCs w:val="24"/>
          <w:shd w:val="clear" w:color="auto" w:fill="FFFFFF"/>
        </w:rPr>
        <w:t xml:space="preserve"> 36.</w:t>
      </w:r>
      <w:r>
        <w:rPr>
          <w:rFonts w:ascii="Times New Roman" w:hAnsi="Times New Roman" w:cs="Times New Roman"/>
          <w:sz w:val="24"/>
          <w:szCs w:val="24"/>
          <w:shd w:val="clear" w:color="auto" w:fill="FFFFFF"/>
        </w:rPr>
        <w:t xml:space="preserve"> </w:t>
      </w:r>
      <w:hyperlink r:id="rId7" w:history="1">
        <w:r w:rsidR="00BB172E" w:rsidRPr="00D7359C">
          <w:rPr>
            <w:rStyle w:val="Hyperlink"/>
            <w:rFonts w:ascii="Times New Roman" w:hAnsi="Times New Roman" w:cs="Times New Roman"/>
            <w:sz w:val="24"/>
            <w:szCs w:val="24"/>
            <w:shd w:val="clear" w:color="auto" w:fill="FFFFFF"/>
          </w:rPr>
          <w:t>https://doi.org/10.1186/s41938-024-00798-0</w:t>
        </w:r>
      </w:hyperlink>
      <w:r w:rsidR="00BB172E">
        <w:rPr>
          <w:rFonts w:ascii="Times New Roman" w:hAnsi="Times New Roman" w:cs="Times New Roman"/>
          <w:sz w:val="24"/>
          <w:szCs w:val="24"/>
          <w:shd w:val="clear" w:color="auto" w:fill="FFFFFF"/>
        </w:rPr>
        <w:t xml:space="preserve"> </w:t>
      </w:r>
    </w:p>
    <w:p w14:paraId="15BE0573" w14:textId="77777777" w:rsidR="00C8784E" w:rsidRPr="00290219" w:rsidRDefault="00C8784E" w:rsidP="00290219">
      <w:pPr>
        <w:tabs>
          <w:tab w:val="left" w:pos="1843"/>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lastRenderedPageBreak/>
        <w:t xml:space="preserve">Abrahams P, Beale T, Cock M, </w:t>
      </w:r>
      <w:proofErr w:type="spellStart"/>
      <w:r w:rsidRPr="00290219">
        <w:rPr>
          <w:rFonts w:ascii="Times New Roman" w:hAnsi="Times New Roman" w:cs="Times New Roman"/>
          <w:sz w:val="24"/>
          <w:szCs w:val="24"/>
        </w:rPr>
        <w:t>Corniani</w:t>
      </w:r>
      <w:proofErr w:type="spellEnd"/>
      <w:r w:rsidRPr="00290219">
        <w:rPr>
          <w:rFonts w:ascii="Times New Roman" w:hAnsi="Times New Roman" w:cs="Times New Roman"/>
          <w:sz w:val="24"/>
          <w:szCs w:val="24"/>
        </w:rPr>
        <w:t xml:space="preserve"> N, Day R, Godwin J, Murphy S, Richards G and Vos J</w:t>
      </w:r>
      <w:r>
        <w:rPr>
          <w:rFonts w:ascii="Times New Roman" w:hAnsi="Times New Roman" w:cs="Times New Roman"/>
          <w:sz w:val="24"/>
          <w:szCs w:val="24"/>
        </w:rPr>
        <w:t>.</w:t>
      </w:r>
      <w:r w:rsidRPr="00290219">
        <w:rPr>
          <w:rFonts w:ascii="Times New Roman" w:hAnsi="Times New Roman" w:cs="Times New Roman"/>
          <w:sz w:val="24"/>
          <w:szCs w:val="24"/>
        </w:rPr>
        <w:t xml:space="preserve"> 2017</w:t>
      </w:r>
      <w:r>
        <w:rPr>
          <w:rFonts w:ascii="Times New Roman" w:hAnsi="Times New Roman" w:cs="Times New Roman"/>
          <w:sz w:val="24"/>
          <w:szCs w:val="24"/>
        </w:rPr>
        <w:t>.</w:t>
      </w:r>
      <w:r w:rsidRPr="00290219">
        <w:rPr>
          <w:rFonts w:ascii="Times New Roman" w:hAnsi="Times New Roman" w:cs="Times New Roman"/>
          <w:sz w:val="24"/>
          <w:szCs w:val="24"/>
        </w:rPr>
        <w:t xml:space="preserve"> Fall armyworm status impacts and control options in Africa: preliminary evidence note.UK: </w:t>
      </w:r>
      <w:r w:rsidRPr="00290219">
        <w:rPr>
          <w:rFonts w:ascii="Times New Roman" w:hAnsi="Times New Roman" w:cs="Times New Roman"/>
          <w:i/>
          <w:iCs/>
          <w:sz w:val="24"/>
          <w:szCs w:val="24"/>
        </w:rPr>
        <w:t>CABI</w:t>
      </w:r>
      <w:r w:rsidRPr="00290219">
        <w:rPr>
          <w:rFonts w:ascii="Times New Roman" w:hAnsi="Times New Roman" w:cs="Times New Roman"/>
          <w:sz w:val="24"/>
          <w:szCs w:val="24"/>
        </w:rPr>
        <w:t>.</w:t>
      </w:r>
    </w:p>
    <w:p w14:paraId="35E3BB75" w14:textId="1CC976E1" w:rsidR="00C8784E" w:rsidRPr="00290219" w:rsidRDefault="00C8784E" w:rsidP="00290219">
      <w:pPr>
        <w:widowControl w:val="0"/>
        <w:spacing w:after="0" w:line="360" w:lineRule="auto"/>
        <w:ind w:left="720" w:hanging="720"/>
        <w:jc w:val="both"/>
        <w:rPr>
          <w:rFonts w:ascii="Times New Roman" w:hAnsi="Times New Roman" w:cs="Times New Roman"/>
          <w:bCs/>
          <w:sz w:val="24"/>
          <w:szCs w:val="24"/>
        </w:rPr>
      </w:pPr>
      <w:r w:rsidRPr="00290219">
        <w:rPr>
          <w:rFonts w:ascii="Times New Roman" w:hAnsi="Times New Roman" w:cs="Times New Roman"/>
          <w:bCs/>
          <w:sz w:val="24"/>
          <w:szCs w:val="24"/>
        </w:rPr>
        <w:t xml:space="preserve">Adel M </w:t>
      </w:r>
      <w:proofErr w:type="spellStart"/>
      <w:r w:rsidRPr="00290219">
        <w:rPr>
          <w:rFonts w:ascii="Times New Roman" w:hAnsi="Times New Roman" w:cs="Times New Roman"/>
          <w:bCs/>
          <w:sz w:val="24"/>
          <w:szCs w:val="24"/>
        </w:rPr>
        <w:t>M</w:t>
      </w:r>
      <w:proofErr w:type="spellEnd"/>
      <w:r w:rsidRPr="00290219">
        <w:rPr>
          <w:rFonts w:ascii="Times New Roman" w:hAnsi="Times New Roman" w:cs="Times New Roman"/>
          <w:bCs/>
          <w:sz w:val="24"/>
          <w:szCs w:val="24"/>
        </w:rPr>
        <w:t xml:space="preserve"> and </w:t>
      </w:r>
      <w:proofErr w:type="spellStart"/>
      <w:r w:rsidRPr="00290219">
        <w:rPr>
          <w:rFonts w:ascii="Times New Roman" w:hAnsi="Times New Roman" w:cs="Times New Roman"/>
          <w:bCs/>
          <w:sz w:val="24"/>
          <w:szCs w:val="24"/>
        </w:rPr>
        <w:t>Sehnal</w:t>
      </w:r>
      <w:proofErr w:type="spellEnd"/>
      <w:r w:rsidRPr="00290219">
        <w:rPr>
          <w:rFonts w:ascii="Times New Roman" w:hAnsi="Times New Roman" w:cs="Times New Roman"/>
          <w:bCs/>
          <w:sz w:val="24"/>
          <w:szCs w:val="24"/>
        </w:rPr>
        <w:t xml:space="preserve"> F</w:t>
      </w:r>
      <w:r>
        <w:rPr>
          <w:rFonts w:ascii="Times New Roman" w:hAnsi="Times New Roman" w:cs="Times New Roman"/>
          <w:bCs/>
          <w:sz w:val="24"/>
          <w:szCs w:val="24"/>
        </w:rPr>
        <w:t xml:space="preserve">. </w:t>
      </w:r>
      <w:r w:rsidRPr="00290219">
        <w:rPr>
          <w:rFonts w:ascii="Times New Roman" w:hAnsi="Times New Roman" w:cs="Times New Roman"/>
          <w:bCs/>
          <w:sz w:val="24"/>
          <w:szCs w:val="24"/>
        </w:rPr>
        <w:t>2000</w:t>
      </w:r>
      <w:r>
        <w:rPr>
          <w:rFonts w:ascii="Times New Roman" w:hAnsi="Times New Roman" w:cs="Times New Roman"/>
          <w:bCs/>
          <w:sz w:val="24"/>
          <w:szCs w:val="24"/>
        </w:rPr>
        <w:t>.</w:t>
      </w:r>
      <w:r w:rsidRPr="00290219">
        <w:rPr>
          <w:rFonts w:ascii="Times New Roman" w:hAnsi="Times New Roman" w:cs="Times New Roman"/>
          <w:bCs/>
          <w:sz w:val="24"/>
          <w:szCs w:val="24"/>
        </w:rPr>
        <w:t xml:space="preserve"> </w:t>
      </w:r>
      <w:proofErr w:type="spellStart"/>
      <w:r w:rsidRPr="00290219">
        <w:rPr>
          <w:rFonts w:ascii="Times New Roman" w:hAnsi="Times New Roman" w:cs="Times New Roman"/>
          <w:bCs/>
          <w:sz w:val="24"/>
          <w:szCs w:val="24"/>
        </w:rPr>
        <w:t>Azadirachtin</w:t>
      </w:r>
      <w:proofErr w:type="spellEnd"/>
      <w:r w:rsidRPr="00290219">
        <w:rPr>
          <w:rFonts w:ascii="Times New Roman" w:hAnsi="Times New Roman" w:cs="Times New Roman"/>
          <w:bCs/>
          <w:sz w:val="24"/>
          <w:szCs w:val="24"/>
        </w:rPr>
        <w:t xml:space="preserve"> potentiates the action of </w:t>
      </w:r>
      <w:proofErr w:type="spellStart"/>
      <w:r w:rsidRPr="00290219">
        <w:rPr>
          <w:rFonts w:ascii="Times New Roman" w:hAnsi="Times New Roman" w:cs="Times New Roman"/>
          <w:bCs/>
          <w:sz w:val="24"/>
          <w:szCs w:val="24"/>
        </w:rPr>
        <w:t>ecdysteroid</w:t>
      </w:r>
      <w:proofErr w:type="spellEnd"/>
      <w:r w:rsidRPr="00290219">
        <w:rPr>
          <w:rFonts w:ascii="Times New Roman" w:hAnsi="Times New Roman" w:cs="Times New Roman"/>
          <w:bCs/>
          <w:sz w:val="24"/>
          <w:szCs w:val="24"/>
        </w:rPr>
        <w:t xml:space="preserve"> agonist RH-2485 in </w:t>
      </w:r>
      <w:proofErr w:type="spellStart"/>
      <w:r w:rsidRPr="00290219">
        <w:rPr>
          <w:rFonts w:ascii="Times New Roman" w:hAnsi="Times New Roman" w:cs="Times New Roman"/>
          <w:bCs/>
          <w:i/>
          <w:iCs/>
          <w:sz w:val="24"/>
          <w:szCs w:val="24"/>
        </w:rPr>
        <w:t>Spodoptera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littoralis</w:t>
      </w:r>
      <w:proofErr w:type="spellEnd"/>
      <w:r w:rsidRPr="00290219">
        <w:rPr>
          <w:rFonts w:ascii="Times New Roman" w:hAnsi="Times New Roman" w:cs="Times New Roman"/>
          <w:bCs/>
          <w:sz w:val="24"/>
          <w:szCs w:val="24"/>
        </w:rPr>
        <w:t xml:space="preserve">. </w:t>
      </w:r>
      <w:r w:rsidRPr="00290219">
        <w:rPr>
          <w:rFonts w:ascii="Times New Roman" w:hAnsi="Times New Roman" w:cs="Times New Roman"/>
          <w:bCs/>
          <w:i/>
          <w:iCs/>
          <w:sz w:val="24"/>
          <w:szCs w:val="24"/>
        </w:rPr>
        <w:t>J</w:t>
      </w:r>
      <w:r>
        <w:rPr>
          <w:rFonts w:ascii="Times New Roman" w:hAnsi="Times New Roman" w:cs="Times New Roman"/>
          <w:bCs/>
          <w:i/>
          <w:iCs/>
          <w:sz w:val="24"/>
          <w:szCs w:val="24"/>
        </w:rPr>
        <w:t>ournal of</w:t>
      </w:r>
      <w:r w:rsidRPr="00290219">
        <w:rPr>
          <w:rFonts w:ascii="Times New Roman" w:hAnsi="Times New Roman" w:cs="Times New Roman"/>
          <w:bCs/>
          <w:i/>
          <w:iCs/>
          <w:sz w:val="24"/>
          <w:szCs w:val="24"/>
        </w:rPr>
        <w:t xml:space="preserve"> Insect</w:t>
      </w:r>
      <w:r>
        <w:rPr>
          <w:rFonts w:ascii="Times New Roman" w:hAnsi="Times New Roman" w:cs="Times New Roman"/>
          <w:bCs/>
          <w:i/>
          <w:iCs/>
          <w:sz w:val="24"/>
          <w:szCs w:val="24"/>
        </w:rPr>
        <w:t xml:space="preserve"> </w:t>
      </w:r>
      <w:r w:rsidRPr="00290219">
        <w:rPr>
          <w:rFonts w:ascii="Times New Roman" w:hAnsi="Times New Roman" w:cs="Times New Roman"/>
          <w:bCs/>
          <w:i/>
          <w:iCs/>
          <w:sz w:val="24"/>
          <w:szCs w:val="24"/>
        </w:rPr>
        <w:t>Physiol</w:t>
      </w:r>
      <w:r>
        <w:rPr>
          <w:rFonts w:ascii="Times New Roman" w:hAnsi="Times New Roman" w:cs="Times New Roman"/>
          <w:bCs/>
          <w:i/>
          <w:iCs/>
          <w:sz w:val="24"/>
          <w:szCs w:val="24"/>
        </w:rPr>
        <w:t>ogy</w:t>
      </w:r>
      <w:r w:rsidRPr="00290219">
        <w:rPr>
          <w:rFonts w:ascii="Times New Roman" w:hAnsi="Times New Roman" w:cs="Times New Roman"/>
          <w:bCs/>
          <w:i/>
          <w:iCs/>
          <w:sz w:val="24"/>
          <w:szCs w:val="24"/>
        </w:rPr>
        <w:t xml:space="preserve"> </w:t>
      </w:r>
      <w:r w:rsidRPr="00290219">
        <w:rPr>
          <w:rFonts w:ascii="Times New Roman" w:hAnsi="Times New Roman" w:cs="Times New Roman"/>
          <w:b/>
          <w:sz w:val="24"/>
          <w:szCs w:val="24"/>
        </w:rPr>
        <w:t>46</w:t>
      </w:r>
      <w:r w:rsidRPr="00290219">
        <w:rPr>
          <w:rFonts w:ascii="Times New Roman" w:hAnsi="Times New Roman" w:cs="Times New Roman"/>
          <w:bCs/>
          <w:sz w:val="24"/>
          <w:szCs w:val="24"/>
        </w:rPr>
        <w:t>:</w:t>
      </w:r>
      <w:r w:rsidR="00BB172E">
        <w:rPr>
          <w:rFonts w:ascii="Times New Roman" w:hAnsi="Times New Roman" w:cs="Times New Roman"/>
          <w:bCs/>
          <w:sz w:val="24"/>
          <w:szCs w:val="24"/>
        </w:rPr>
        <w:t xml:space="preserve"> </w:t>
      </w:r>
      <w:r w:rsidRPr="00290219">
        <w:rPr>
          <w:rFonts w:ascii="Times New Roman" w:hAnsi="Times New Roman" w:cs="Times New Roman"/>
          <w:bCs/>
          <w:sz w:val="24"/>
          <w:szCs w:val="24"/>
        </w:rPr>
        <w:t>267-74.</w:t>
      </w:r>
      <w:r w:rsidR="00BB172E">
        <w:rPr>
          <w:rFonts w:ascii="Times New Roman" w:hAnsi="Times New Roman" w:cs="Times New Roman"/>
          <w:bCs/>
          <w:sz w:val="24"/>
          <w:szCs w:val="24"/>
        </w:rPr>
        <w:t xml:space="preserve"> </w:t>
      </w:r>
      <w:hyperlink r:id="rId8" w:tgtFrame="_blank" w:tooltip="Persistent link using digital object identifier" w:history="1">
        <w:r w:rsidR="00BB172E" w:rsidRPr="00BB172E">
          <w:rPr>
            <w:rStyle w:val="Hyperlink"/>
            <w:rFonts w:ascii="Times New Roman" w:hAnsi="Times New Roman" w:cs="Times New Roman"/>
            <w:bCs/>
            <w:sz w:val="24"/>
            <w:szCs w:val="24"/>
          </w:rPr>
          <w:t>https://doi.org/10.1016/S0022-1910(99)00179-1</w:t>
        </w:r>
      </w:hyperlink>
    </w:p>
    <w:p w14:paraId="7C9B578F" w14:textId="4B070746"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Ahmad N, Ansari M S and </w:t>
      </w:r>
      <w:proofErr w:type="spellStart"/>
      <w:r w:rsidRPr="00290219">
        <w:rPr>
          <w:rFonts w:ascii="Times New Roman" w:hAnsi="Times New Roman" w:cs="Times New Roman"/>
          <w:sz w:val="24"/>
          <w:szCs w:val="24"/>
        </w:rPr>
        <w:t>Nazrussalam</w:t>
      </w:r>
      <w:proofErr w:type="spellEnd"/>
      <w:r>
        <w:rPr>
          <w:rFonts w:ascii="Times New Roman" w:hAnsi="Times New Roman" w:cs="Times New Roman"/>
          <w:sz w:val="24"/>
          <w:szCs w:val="24"/>
        </w:rPr>
        <w:t>.</w:t>
      </w:r>
      <w:r w:rsidRPr="00290219">
        <w:rPr>
          <w:rFonts w:ascii="Times New Roman" w:hAnsi="Times New Roman" w:cs="Times New Roman"/>
          <w:sz w:val="24"/>
          <w:szCs w:val="24"/>
        </w:rPr>
        <w:t xml:space="preserve"> 2012</w:t>
      </w:r>
      <w:r>
        <w:rPr>
          <w:rFonts w:ascii="Times New Roman" w:hAnsi="Times New Roman" w:cs="Times New Roman"/>
          <w:sz w:val="24"/>
          <w:szCs w:val="24"/>
        </w:rPr>
        <w:t>.</w:t>
      </w:r>
      <w:r w:rsidRPr="00290219">
        <w:rPr>
          <w:rFonts w:ascii="Times New Roman" w:hAnsi="Times New Roman" w:cs="Times New Roman"/>
          <w:sz w:val="24"/>
          <w:szCs w:val="24"/>
        </w:rPr>
        <w:t xml:space="preserve"> Effect of </w:t>
      </w:r>
      <w:proofErr w:type="spellStart"/>
      <w:r w:rsidRPr="00290219">
        <w:rPr>
          <w:rFonts w:ascii="Times New Roman" w:hAnsi="Times New Roman" w:cs="Times New Roman"/>
          <w:sz w:val="24"/>
          <w:szCs w:val="24"/>
        </w:rPr>
        <w:t>neemarin</w:t>
      </w:r>
      <w:proofErr w:type="spellEnd"/>
      <w:r w:rsidRPr="00290219">
        <w:rPr>
          <w:rFonts w:ascii="Times New Roman" w:hAnsi="Times New Roman" w:cs="Times New Roman"/>
          <w:sz w:val="24"/>
          <w:szCs w:val="24"/>
        </w:rPr>
        <w:t xml:space="preserve"> on life table indices of </w:t>
      </w:r>
      <w:proofErr w:type="spellStart"/>
      <w:r w:rsidRPr="00290219">
        <w:rPr>
          <w:rFonts w:ascii="Times New Roman" w:hAnsi="Times New Roman" w:cs="Times New Roman"/>
          <w:i/>
          <w:iCs/>
          <w:sz w:val="24"/>
          <w:szCs w:val="24"/>
        </w:rPr>
        <w:t>Plutellaxylostella</w:t>
      </w:r>
      <w:proofErr w:type="spellEnd"/>
      <w:r w:rsidRPr="00290219">
        <w:rPr>
          <w:rFonts w:ascii="Times New Roman" w:hAnsi="Times New Roman" w:cs="Times New Roman"/>
          <w:sz w:val="24"/>
          <w:szCs w:val="24"/>
        </w:rPr>
        <w:t xml:space="preserve"> (L.). </w:t>
      </w:r>
      <w:r w:rsidRPr="00290219">
        <w:rPr>
          <w:rFonts w:ascii="Times New Roman" w:hAnsi="Times New Roman" w:cs="Times New Roman"/>
          <w:i/>
          <w:iCs/>
          <w:sz w:val="24"/>
          <w:szCs w:val="24"/>
        </w:rPr>
        <w:t>Crop Prot</w:t>
      </w:r>
      <w:r>
        <w:rPr>
          <w:rFonts w:ascii="Times New Roman" w:hAnsi="Times New Roman" w:cs="Times New Roman"/>
          <w:i/>
          <w:iCs/>
          <w:sz w:val="24"/>
          <w:szCs w:val="24"/>
        </w:rPr>
        <w:t>ection</w:t>
      </w:r>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38</w:t>
      </w:r>
      <w:r w:rsidRPr="00290219">
        <w:rPr>
          <w:rFonts w:ascii="Times New Roman" w:hAnsi="Times New Roman" w:cs="Times New Roman"/>
          <w:sz w:val="24"/>
          <w:szCs w:val="24"/>
        </w:rPr>
        <w:t>:</w:t>
      </w:r>
      <w:r w:rsidR="00BB172E">
        <w:rPr>
          <w:rFonts w:ascii="Times New Roman" w:hAnsi="Times New Roman" w:cs="Times New Roman"/>
          <w:sz w:val="24"/>
          <w:szCs w:val="24"/>
        </w:rPr>
        <w:t xml:space="preserve"> </w:t>
      </w:r>
      <w:r w:rsidRPr="00290219">
        <w:rPr>
          <w:rFonts w:ascii="Times New Roman" w:hAnsi="Times New Roman" w:cs="Times New Roman"/>
          <w:sz w:val="24"/>
          <w:szCs w:val="24"/>
        </w:rPr>
        <w:t>7-14.</w:t>
      </w:r>
      <w:r w:rsidR="00BB172E">
        <w:rPr>
          <w:rFonts w:ascii="Times New Roman" w:hAnsi="Times New Roman" w:cs="Times New Roman"/>
          <w:sz w:val="24"/>
          <w:szCs w:val="24"/>
        </w:rPr>
        <w:t xml:space="preserve"> </w:t>
      </w:r>
      <w:hyperlink r:id="rId9" w:tgtFrame="_blank" w:tooltip="Persistent link using digital object identifier" w:history="1">
        <w:r w:rsidR="00BB172E" w:rsidRPr="00BB172E">
          <w:rPr>
            <w:rStyle w:val="Hyperlink"/>
            <w:rFonts w:ascii="Times New Roman" w:hAnsi="Times New Roman" w:cs="Times New Roman"/>
            <w:sz w:val="24"/>
            <w:szCs w:val="24"/>
          </w:rPr>
          <w:t>https://doi.org/10.1016/j.cropro.2012.03.006</w:t>
        </w:r>
      </w:hyperlink>
    </w:p>
    <w:p w14:paraId="6E7B03E7" w14:textId="5C34BA59" w:rsidR="00C8784E" w:rsidRPr="00290219" w:rsidRDefault="00C8784E" w:rsidP="00290219">
      <w:pPr>
        <w:widowControl w:val="0"/>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Ahmad S, Ansari M S and Muslim M</w:t>
      </w:r>
      <w:r>
        <w:rPr>
          <w:rFonts w:ascii="Times New Roman" w:hAnsi="Times New Roman" w:cs="Times New Roman"/>
          <w:sz w:val="24"/>
          <w:szCs w:val="24"/>
        </w:rPr>
        <w:t xml:space="preserve">. </w:t>
      </w:r>
      <w:r w:rsidRPr="00290219">
        <w:rPr>
          <w:rFonts w:ascii="Times New Roman" w:hAnsi="Times New Roman" w:cs="Times New Roman"/>
          <w:sz w:val="24"/>
          <w:szCs w:val="24"/>
        </w:rPr>
        <w:t>2015</w:t>
      </w:r>
      <w:r>
        <w:rPr>
          <w:rFonts w:ascii="Times New Roman" w:hAnsi="Times New Roman" w:cs="Times New Roman"/>
          <w:sz w:val="24"/>
          <w:szCs w:val="24"/>
        </w:rPr>
        <w:t>.</w:t>
      </w:r>
      <w:r w:rsidRPr="00290219">
        <w:rPr>
          <w:rFonts w:ascii="Times New Roman" w:hAnsi="Times New Roman" w:cs="Times New Roman"/>
          <w:sz w:val="24"/>
          <w:szCs w:val="24"/>
        </w:rPr>
        <w:t xml:space="preserve"> Toxic effects of neem based insecticides on the fitness of </w:t>
      </w:r>
      <w:proofErr w:type="spellStart"/>
      <w:r w:rsidRPr="00290219">
        <w:rPr>
          <w:rFonts w:ascii="Times New Roman" w:hAnsi="Times New Roman" w:cs="Times New Roman"/>
          <w:i/>
          <w:iCs/>
          <w:sz w:val="24"/>
          <w:szCs w:val="24"/>
        </w:rPr>
        <w:t>Helicoverpaarmigera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Hübner</w:t>
      </w:r>
      <w:proofErr w:type="spellEnd"/>
      <w:r w:rsidRPr="00290219">
        <w:rPr>
          <w:rFonts w:ascii="Times New Roman" w:hAnsi="Times New Roman" w:cs="Times New Roman"/>
          <w:sz w:val="24"/>
          <w:szCs w:val="24"/>
        </w:rPr>
        <w:t xml:space="preserve">). </w:t>
      </w:r>
      <w:r w:rsidRPr="00290219">
        <w:rPr>
          <w:rFonts w:ascii="Times New Roman" w:hAnsi="Times New Roman" w:cs="Times New Roman"/>
          <w:i/>
          <w:iCs/>
          <w:sz w:val="24"/>
          <w:szCs w:val="24"/>
        </w:rPr>
        <w:t>Crop Prot</w:t>
      </w:r>
      <w:r>
        <w:rPr>
          <w:rFonts w:ascii="Times New Roman" w:hAnsi="Times New Roman" w:cs="Times New Roman"/>
          <w:i/>
          <w:iCs/>
          <w:sz w:val="24"/>
          <w:szCs w:val="24"/>
        </w:rPr>
        <w:t>ection</w:t>
      </w:r>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68</w:t>
      </w:r>
      <w:r w:rsidRPr="00290219">
        <w:rPr>
          <w:rFonts w:ascii="Times New Roman" w:hAnsi="Times New Roman" w:cs="Times New Roman"/>
          <w:sz w:val="24"/>
          <w:szCs w:val="24"/>
        </w:rPr>
        <w:t>:</w:t>
      </w:r>
      <w:r w:rsidR="00BB172E">
        <w:rPr>
          <w:rFonts w:ascii="Times New Roman" w:hAnsi="Times New Roman" w:cs="Times New Roman"/>
          <w:sz w:val="24"/>
          <w:szCs w:val="24"/>
        </w:rPr>
        <w:t xml:space="preserve"> </w:t>
      </w:r>
      <w:r w:rsidRPr="00290219">
        <w:rPr>
          <w:rFonts w:ascii="Times New Roman" w:hAnsi="Times New Roman" w:cs="Times New Roman"/>
          <w:sz w:val="24"/>
          <w:szCs w:val="24"/>
        </w:rPr>
        <w:t>72-78.</w:t>
      </w:r>
      <w:r w:rsidR="00BB172E">
        <w:rPr>
          <w:rFonts w:ascii="Times New Roman" w:hAnsi="Times New Roman" w:cs="Times New Roman"/>
          <w:sz w:val="24"/>
          <w:szCs w:val="24"/>
        </w:rPr>
        <w:t xml:space="preserve"> </w:t>
      </w:r>
      <w:hyperlink r:id="rId10" w:tgtFrame="_blank" w:tooltip="Persistent link using digital object identifier" w:history="1">
        <w:r w:rsidR="00BB172E" w:rsidRPr="00BB172E">
          <w:rPr>
            <w:rStyle w:val="Hyperlink"/>
            <w:rFonts w:ascii="Times New Roman" w:hAnsi="Times New Roman" w:cs="Times New Roman"/>
            <w:sz w:val="24"/>
            <w:szCs w:val="24"/>
          </w:rPr>
          <w:t>https://doi.org/10.1016/j.cropro.2014.11.003</w:t>
        </w:r>
      </w:hyperlink>
    </w:p>
    <w:p w14:paraId="0051B7F9" w14:textId="77777777"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roofErr w:type="spellStart"/>
      <w:r w:rsidRPr="00290219">
        <w:rPr>
          <w:rFonts w:ascii="Times New Roman" w:hAnsi="Times New Roman" w:cs="Times New Roman"/>
          <w:sz w:val="24"/>
          <w:szCs w:val="24"/>
          <w:shd w:val="clear" w:color="auto" w:fill="FFFFFF"/>
        </w:rPr>
        <w:t>Almedia</w:t>
      </w:r>
      <w:proofErr w:type="spellEnd"/>
      <w:r w:rsidRPr="00290219">
        <w:rPr>
          <w:rFonts w:ascii="Times New Roman" w:hAnsi="Times New Roman" w:cs="Times New Roman"/>
          <w:sz w:val="24"/>
          <w:szCs w:val="24"/>
          <w:shd w:val="clear" w:color="auto" w:fill="FFFFFF"/>
        </w:rPr>
        <w:t xml:space="preserve"> G D</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2009</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Potential of products derived from </w:t>
      </w:r>
      <w:proofErr w:type="spellStart"/>
      <w:r w:rsidRPr="00290219">
        <w:rPr>
          <w:rFonts w:ascii="Times New Roman" w:hAnsi="Times New Roman" w:cs="Times New Roman"/>
          <w:i/>
          <w:iCs/>
          <w:sz w:val="24"/>
          <w:szCs w:val="24"/>
          <w:shd w:val="clear" w:color="auto" w:fill="FFFFFF"/>
        </w:rPr>
        <w:t>Azadirachta</w:t>
      </w:r>
      <w:proofErr w:type="spellEnd"/>
      <w:r w:rsidRPr="00290219">
        <w:rPr>
          <w:rFonts w:ascii="Times New Roman" w:hAnsi="Times New Roman" w:cs="Times New Roman"/>
          <w:i/>
          <w:iCs/>
          <w:sz w:val="24"/>
          <w:szCs w:val="24"/>
          <w:shd w:val="clear" w:color="auto" w:fill="FFFFFF"/>
        </w:rPr>
        <w:t xml:space="preserve"> </w:t>
      </w:r>
      <w:proofErr w:type="spellStart"/>
      <w:r w:rsidRPr="00290219">
        <w:rPr>
          <w:rFonts w:ascii="Times New Roman" w:hAnsi="Times New Roman" w:cs="Times New Roman"/>
          <w:i/>
          <w:iCs/>
          <w:sz w:val="24"/>
          <w:szCs w:val="24"/>
          <w:shd w:val="clear" w:color="auto" w:fill="FFFFFF"/>
        </w:rPr>
        <w:t>indica</w:t>
      </w:r>
      <w:proofErr w:type="spellEnd"/>
      <w:r w:rsidRPr="00290219">
        <w:rPr>
          <w:rFonts w:ascii="Times New Roman" w:hAnsi="Times New Roman" w:cs="Times New Roman"/>
          <w:sz w:val="24"/>
          <w:szCs w:val="24"/>
          <w:shd w:val="clear" w:color="auto" w:fill="FFFFFF"/>
        </w:rPr>
        <w:t xml:space="preserve"> in the control of </w:t>
      </w:r>
      <w:proofErr w:type="spellStart"/>
      <w:r w:rsidRPr="00290219">
        <w:rPr>
          <w:rFonts w:ascii="Times New Roman" w:hAnsi="Times New Roman" w:cs="Times New Roman"/>
          <w:i/>
          <w:iCs/>
          <w:sz w:val="24"/>
          <w:szCs w:val="24"/>
          <w:shd w:val="clear" w:color="auto" w:fill="FFFFFF"/>
        </w:rPr>
        <w:t>Anticarsiagemmatalis</w:t>
      </w:r>
      <w:proofErr w:type="spellEnd"/>
      <w:r w:rsidRPr="00290219">
        <w:rPr>
          <w:rFonts w:ascii="Times New Roman" w:hAnsi="Times New Roman" w:cs="Times New Roman"/>
          <w:sz w:val="24"/>
          <w:szCs w:val="24"/>
          <w:shd w:val="clear" w:color="auto" w:fill="FFFFFF"/>
        </w:rPr>
        <w:t xml:space="preserve"> (Lepidoptera: </w:t>
      </w:r>
      <w:proofErr w:type="spellStart"/>
      <w:r w:rsidRPr="00290219">
        <w:rPr>
          <w:rFonts w:ascii="Times New Roman" w:hAnsi="Times New Roman" w:cs="Times New Roman"/>
          <w:sz w:val="24"/>
          <w:szCs w:val="24"/>
          <w:shd w:val="clear" w:color="auto" w:fill="FFFFFF"/>
        </w:rPr>
        <w:t>Noctuidae</w:t>
      </w:r>
      <w:proofErr w:type="spellEnd"/>
      <w:r w:rsidRPr="00290219">
        <w:rPr>
          <w:rFonts w:ascii="Times New Roman" w:hAnsi="Times New Roman" w:cs="Times New Roman"/>
          <w:sz w:val="24"/>
          <w:szCs w:val="24"/>
          <w:shd w:val="clear" w:color="auto" w:fill="FFFFFF"/>
        </w:rPr>
        <w:t xml:space="preserve">). Dissertation (Master in </w:t>
      </w:r>
      <w:proofErr w:type="spellStart"/>
      <w:r w:rsidRPr="00290219">
        <w:rPr>
          <w:rFonts w:ascii="Times New Roman" w:hAnsi="Times New Roman" w:cs="Times New Roman"/>
          <w:sz w:val="24"/>
          <w:szCs w:val="24"/>
          <w:shd w:val="clear" w:color="auto" w:fill="FFFFFF"/>
        </w:rPr>
        <w:t>Phytotechnics</w:t>
      </w:r>
      <w:proofErr w:type="spellEnd"/>
      <w:r w:rsidRPr="00290219">
        <w:rPr>
          <w:rFonts w:ascii="Times New Roman" w:hAnsi="Times New Roman" w:cs="Times New Roman"/>
          <w:sz w:val="24"/>
          <w:szCs w:val="24"/>
          <w:shd w:val="clear" w:color="auto" w:fill="FFFFFF"/>
        </w:rPr>
        <w:t>)-</w:t>
      </w:r>
      <w:r w:rsidRPr="00290219">
        <w:rPr>
          <w:rFonts w:ascii="Times New Roman" w:hAnsi="Times New Roman" w:cs="Times New Roman"/>
          <w:i/>
          <w:iCs/>
          <w:sz w:val="24"/>
          <w:szCs w:val="24"/>
          <w:shd w:val="clear" w:color="auto" w:fill="FFFFFF"/>
        </w:rPr>
        <w:t xml:space="preserve">Federal University of </w:t>
      </w:r>
      <w:proofErr w:type="spellStart"/>
      <w:r w:rsidRPr="00290219">
        <w:rPr>
          <w:rFonts w:ascii="Times New Roman" w:hAnsi="Times New Roman" w:cs="Times New Roman"/>
          <w:i/>
          <w:iCs/>
          <w:sz w:val="24"/>
          <w:szCs w:val="24"/>
          <w:shd w:val="clear" w:color="auto" w:fill="FFFFFF"/>
        </w:rPr>
        <w:t>Vicosa</w:t>
      </w:r>
      <w:proofErr w:type="spellEnd"/>
      <w:r w:rsidRPr="00290219">
        <w:rPr>
          <w:rFonts w:ascii="Times New Roman" w:hAnsi="Times New Roman" w:cs="Times New Roman"/>
          <w:i/>
          <w:iCs/>
          <w:sz w:val="24"/>
          <w:szCs w:val="24"/>
          <w:shd w:val="clear" w:color="auto" w:fill="FFFFFF"/>
        </w:rPr>
        <w:t xml:space="preserve">, </w:t>
      </w:r>
      <w:proofErr w:type="spellStart"/>
      <w:r w:rsidRPr="00290219">
        <w:rPr>
          <w:rFonts w:ascii="Times New Roman" w:hAnsi="Times New Roman" w:cs="Times New Roman"/>
          <w:i/>
          <w:iCs/>
          <w:sz w:val="24"/>
          <w:szCs w:val="24"/>
          <w:shd w:val="clear" w:color="auto" w:fill="FFFFFF"/>
        </w:rPr>
        <w:t>Vicosa</w:t>
      </w:r>
      <w:proofErr w:type="spellEnd"/>
      <w:r w:rsidRPr="00290219">
        <w:rPr>
          <w:rFonts w:ascii="Times New Roman" w:hAnsi="Times New Roman" w:cs="Times New Roman"/>
          <w:sz w:val="24"/>
          <w:szCs w:val="24"/>
          <w:shd w:val="clear" w:color="auto" w:fill="FFFFFF"/>
        </w:rPr>
        <w:t xml:space="preserve"> 74.</w:t>
      </w:r>
    </w:p>
    <w:p w14:paraId="5A0B7318" w14:textId="3E180FD8" w:rsidR="00C8784E" w:rsidRPr="00290219" w:rsidRDefault="00C8784E" w:rsidP="000A5FA2">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roofErr w:type="spellStart"/>
      <w:r w:rsidRPr="00290219">
        <w:rPr>
          <w:rFonts w:ascii="Times New Roman" w:hAnsi="Times New Roman" w:cs="Times New Roman"/>
          <w:sz w:val="24"/>
          <w:szCs w:val="24"/>
        </w:rPr>
        <w:t>Alves</w:t>
      </w:r>
      <w:proofErr w:type="spellEnd"/>
      <w:r w:rsidRPr="00290219">
        <w:rPr>
          <w:rFonts w:ascii="Times New Roman" w:hAnsi="Times New Roman" w:cs="Times New Roman"/>
          <w:sz w:val="24"/>
          <w:szCs w:val="24"/>
        </w:rPr>
        <w:t xml:space="preserve"> A P, </w:t>
      </w:r>
      <w:proofErr w:type="spellStart"/>
      <w:r w:rsidRPr="00290219">
        <w:rPr>
          <w:rFonts w:ascii="Times New Roman" w:hAnsi="Times New Roman" w:cs="Times New Roman"/>
          <w:sz w:val="24"/>
          <w:szCs w:val="24"/>
        </w:rPr>
        <w:t>Corrêa</w:t>
      </w:r>
      <w:proofErr w:type="spellEnd"/>
      <w:r w:rsidRPr="00290219">
        <w:rPr>
          <w:rFonts w:ascii="Times New Roman" w:hAnsi="Times New Roman" w:cs="Times New Roman"/>
          <w:sz w:val="24"/>
          <w:szCs w:val="24"/>
        </w:rPr>
        <w:t xml:space="preserve"> A D, </w:t>
      </w:r>
      <w:proofErr w:type="spellStart"/>
      <w:r w:rsidRPr="00290219">
        <w:rPr>
          <w:rFonts w:ascii="Times New Roman" w:hAnsi="Times New Roman" w:cs="Times New Roman"/>
          <w:sz w:val="24"/>
          <w:szCs w:val="24"/>
        </w:rPr>
        <w:t>Alves</w:t>
      </w:r>
      <w:proofErr w:type="spellEnd"/>
      <w:r w:rsidRPr="00290219">
        <w:rPr>
          <w:rFonts w:ascii="Times New Roman" w:hAnsi="Times New Roman" w:cs="Times New Roman"/>
          <w:sz w:val="24"/>
          <w:szCs w:val="24"/>
        </w:rPr>
        <w:t xml:space="preserve"> D S, </w:t>
      </w:r>
      <w:proofErr w:type="spellStart"/>
      <w:r w:rsidRPr="00290219">
        <w:rPr>
          <w:rFonts w:ascii="Times New Roman" w:hAnsi="Times New Roman" w:cs="Times New Roman"/>
          <w:sz w:val="24"/>
          <w:szCs w:val="24"/>
        </w:rPr>
        <w:t>Saczk</w:t>
      </w:r>
      <w:proofErr w:type="spellEnd"/>
      <w:r w:rsidRPr="00290219">
        <w:rPr>
          <w:rFonts w:ascii="Times New Roman" w:hAnsi="Times New Roman" w:cs="Times New Roman"/>
          <w:sz w:val="24"/>
          <w:szCs w:val="24"/>
        </w:rPr>
        <w:t xml:space="preserve"> A </w:t>
      </w:r>
      <w:proofErr w:type="spellStart"/>
      <w:r w:rsidRPr="00290219">
        <w:rPr>
          <w:rFonts w:ascii="Times New Roman" w:hAnsi="Times New Roman" w:cs="Times New Roman"/>
          <w:sz w:val="24"/>
          <w:szCs w:val="24"/>
        </w:rPr>
        <w:t>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Lino</w:t>
      </w:r>
      <w:proofErr w:type="spellEnd"/>
      <w:r w:rsidRPr="00290219">
        <w:rPr>
          <w:rFonts w:ascii="Times New Roman" w:hAnsi="Times New Roman" w:cs="Times New Roman"/>
          <w:sz w:val="24"/>
          <w:szCs w:val="24"/>
        </w:rPr>
        <w:t xml:space="preserve"> J B </w:t>
      </w:r>
      <w:proofErr w:type="spellStart"/>
      <w:r w:rsidRPr="00290219">
        <w:rPr>
          <w:rFonts w:ascii="Times New Roman" w:hAnsi="Times New Roman" w:cs="Times New Roman"/>
          <w:sz w:val="24"/>
          <w:szCs w:val="24"/>
        </w:rPr>
        <w:t>B</w:t>
      </w:r>
      <w:proofErr w:type="spellEnd"/>
      <w:r w:rsidRPr="00290219">
        <w:rPr>
          <w:rFonts w:ascii="Times New Roman" w:hAnsi="Times New Roman" w:cs="Times New Roman"/>
          <w:sz w:val="24"/>
          <w:szCs w:val="24"/>
        </w:rPr>
        <w:t xml:space="preserve"> and </w:t>
      </w:r>
      <w:proofErr w:type="spellStart"/>
      <w:r w:rsidRPr="00290219">
        <w:rPr>
          <w:rFonts w:ascii="Times New Roman" w:hAnsi="Times New Roman" w:cs="Times New Roman"/>
          <w:sz w:val="24"/>
          <w:szCs w:val="24"/>
        </w:rPr>
        <w:t>Carvalho</w:t>
      </w:r>
      <w:proofErr w:type="spellEnd"/>
      <w:r w:rsidRPr="00290219">
        <w:rPr>
          <w:rFonts w:ascii="Times New Roman" w:hAnsi="Times New Roman" w:cs="Times New Roman"/>
          <w:sz w:val="24"/>
          <w:szCs w:val="24"/>
        </w:rPr>
        <w:t xml:space="preserve"> G A</w:t>
      </w:r>
      <w:r>
        <w:rPr>
          <w:rFonts w:ascii="Times New Roman" w:hAnsi="Times New Roman" w:cs="Times New Roman"/>
          <w:sz w:val="24"/>
          <w:szCs w:val="24"/>
        </w:rPr>
        <w:t xml:space="preserve">. </w:t>
      </w:r>
      <w:r w:rsidRPr="00290219">
        <w:rPr>
          <w:rFonts w:ascii="Times New Roman" w:hAnsi="Times New Roman" w:cs="Times New Roman"/>
          <w:sz w:val="24"/>
          <w:szCs w:val="24"/>
        </w:rPr>
        <w:t>2014</w:t>
      </w:r>
      <w:r>
        <w:rPr>
          <w:rFonts w:ascii="Times New Roman" w:hAnsi="Times New Roman" w:cs="Times New Roman"/>
          <w:sz w:val="24"/>
          <w:szCs w:val="24"/>
        </w:rPr>
        <w:t>.</w:t>
      </w:r>
      <w:r w:rsidRPr="00290219">
        <w:rPr>
          <w:rFonts w:ascii="Times New Roman" w:hAnsi="Times New Roman" w:cs="Times New Roman"/>
          <w:sz w:val="24"/>
          <w:szCs w:val="24"/>
        </w:rPr>
        <w:t xml:space="preserve"> Toxicity of the phenolic extract from </w:t>
      </w:r>
      <w:proofErr w:type="spellStart"/>
      <w:r w:rsidRPr="00290219">
        <w:rPr>
          <w:rFonts w:ascii="Times New Roman" w:hAnsi="Times New Roman" w:cs="Times New Roman"/>
          <w:sz w:val="24"/>
          <w:szCs w:val="24"/>
        </w:rPr>
        <w:t>jaboticaba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i/>
          <w:sz w:val="24"/>
          <w:szCs w:val="24"/>
        </w:rPr>
        <w:t>Myrciaria</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cauliflora</w:t>
      </w:r>
      <w:proofErr w:type="spellEnd"/>
      <w:r w:rsidRPr="00290219">
        <w:rPr>
          <w:rFonts w:ascii="Times New Roman" w:hAnsi="Times New Roman" w:cs="Times New Roman"/>
          <w:sz w:val="24"/>
          <w:szCs w:val="24"/>
        </w:rPr>
        <w:t xml:space="preserve"> (Mart.) O.</w:t>
      </w:r>
      <w:r>
        <w:rPr>
          <w:rFonts w:ascii="Times New Roman" w:hAnsi="Times New Roman" w:cs="Times New Roman"/>
          <w:sz w:val="24"/>
          <w:szCs w:val="24"/>
        </w:rPr>
        <w:t xml:space="preserve"> </w:t>
      </w:r>
      <w:r w:rsidRPr="00290219">
        <w:rPr>
          <w:rFonts w:ascii="Times New Roman" w:hAnsi="Times New Roman" w:cs="Times New Roman"/>
          <w:sz w:val="24"/>
          <w:szCs w:val="24"/>
        </w:rPr>
        <w:t xml:space="preserve">Berg) fruit skins on </w:t>
      </w:r>
      <w:proofErr w:type="spellStart"/>
      <w:r w:rsidRPr="00290219">
        <w:rPr>
          <w:rFonts w:ascii="Times New Roman" w:hAnsi="Times New Roman" w:cs="Times New Roman"/>
          <w:i/>
          <w:sz w:val="24"/>
          <w:szCs w:val="24"/>
        </w:rPr>
        <w:t>Spodoptera</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frugiperda</w:t>
      </w:r>
      <w:proofErr w:type="spellEnd"/>
      <w:r w:rsidRPr="00290219">
        <w:rPr>
          <w:rFonts w:ascii="Times New Roman" w:hAnsi="Times New Roman" w:cs="Times New Roman"/>
          <w:sz w:val="24"/>
          <w:szCs w:val="24"/>
        </w:rPr>
        <w:t>.</w:t>
      </w:r>
      <w:r>
        <w:rPr>
          <w:rFonts w:ascii="Times New Roman" w:hAnsi="Times New Roman" w:cs="Times New Roman"/>
          <w:sz w:val="24"/>
          <w:szCs w:val="24"/>
        </w:rPr>
        <w:t xml:space="preserve"> </w:t>
      </w:r>
      <w:r w:rsidRPr="000A5FA2">
        <w:rPr>
          <w:rFonts w:ascii="Times New Roman" w:hAnsi="Times New Roman" w:cs="Times New Roman"/>
          <w:i/>
          <w:sz w:val="24"/>
          <w:szCs w:val="24"/>
        </w:rPr>
        <w:t>Chilean Journal of Agricultural Research</w:t>
      </w:r>
      <w:r w:rsidRPr="000A5FA2">
        <w:rPr>
          <w:rFonts w:ascii="Times New Roman" w:hAnsi="Times New Roman" w:cs="Times New Roman"/>
          <w:b/>
          <w:i/>
          <w:sz w:val="24"/>
          <w:szCs w:val="24"/>
        </w:rPr>
        <w:t xml:space="preserve"> </w:t>
      </w:r>
      <w:r w:rsidRPr="00290219">
        <w:rPr>
          <w:rFonts w:ascii="Times New Roman" w:hAnsi="Times New Roman" w:cs="Times New Roman"/>
          <w:b/>
          <w:sz w:val="24"/>
          <w:szCs w:val="24"/>
        </w:rPr>
        <w:t>74</w:t>
      </w:r>
      <w:r w:rsidRPr="00290219">
        <w:rPr>
          <w:rFonts w:ascii="Times New Roman" w:hAnsi="Times New Roman" w:cs="Times New Roman"/>
          <w:sz w:val="24"/>
          <w:szCs w:val="24"/>
        </w:rPr>
        <w:t>: 200–204</w:t>
      </w:r>
      <w:r>
        <w:rPr>
          <w:rFonts w:ascii="Times New Roman" w:hAnsi="Times New Roman" w:cs="Times New Roman"/>
          <w:sz w:val="24"/>
          <w:szCs w:val="24"/>
        </w:rPr>
        <w:t>.</w:t>
      </w:r>
      <w:r w:rsidR="0059330B">
        <w:rPr>
          <w:rFonts w:ascii="Times New Roman" w:hAnsi="Times New Roman" w:cs="Times New Roman"/>
          <w:sz w:val="24"/>
          <w:szCs w:val="24"/>
        </w:rPr>
        <w:t xml:space="preserve"> </w:t>
      </w:r>
      <w:hyperlink r:id="rId11" w:history="1">
        <w:r w:rsidR="0059330B" w:rsidRPr="00D7359C">
          <w:rPr>
            <w:rStyle w:val="Hyperlink"/>
            <w:rFonts w:ascii="Times New Roman" w:hAnsi="Times New Roman" w:cs="Times New Roman"/>
            <w:sz w:val="24"/>
            <w:szCs w:val="24"/>
          </w:rPr>
          <w:t>http://dx.doi.org/10.4067/S0718-58392014000200011</w:t>
        </w:r>
      </w:hyperlink>
      <w:r w:rsidR="0059330B">
        <w:rPr>
          <w:rFonts w:ascii="Times New Roman" w:hAnsi="Times New Roman" w:cs="Times New Roman"/>
          <w:sz w:val="24"/>
          <w:szCs w:val="24"/>
        </w:rPr>
        <w:t xml:space="preserve"> </w:t>
      </w:r>
    </w:p>
    <w:p w14:paraId="044B3CEF" w14:textId="0ED1EF98" w:rsidR="00C8784E" w:rsidRPr="00290219" w:rsidRDefault="00C8784E" w:rsidP="00290219">
      <w:pPr>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shd w:val="clear" w:color="auto" w:fill="FFFFFF"/>
        </w:rPr>
        <w:t xml:space="preserve">Amaral K D, Martínez L C, Lima M A P, </w:t>
      </w:r>
      <w:proofErr w:type="spellStart"/>
      <w:r w:rsidRPr="00290219">
        <w:rPr>
          <w:rFonts w:ascii="Times New Roman" w:hAnsi="Times New Roman" w:cs="Times New Roman"/>
          <w:sz w:val="24"/>
          <w:szCs w:val="24"/>
          <w:shd w:val="clear" w:color="auto" w:fill="FFFFFF"/>
        </w:rPr>
        <w:t>Serrão</w:t>
      </w:r>
      <w:proofErr w:type="spellEnd"/>
      <w:r w:rsidRPr="00290219">
        <w:rPr>
          <w:rFonts w:ascii="Times New Roman" w:hAnsi="Times New Roman" w:cs="Times New Roman"/>
          <w:sz w:val="24"/>
          <w:szCs w:val="24"/>
          <w:shd w:val="clear" w:color="auto" w:fill="FFFFFF"/>
        </w:rPr>
        <w:t xml:space="preserve"> J E and Della-Lucia T M C</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2018</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w:t>
      </w:r>
      <w:proofErr w:type="spellStart"/>
      <w:r w:rsidRPr="00290219">
        <w:rPr>
          <w:rFonts w:ascii="Times New Roman" w:hAnsi="Times New Roman" w:cs="Times New Roman"/>
          <w:sz w:val="24"/>
          <w:szCs w:val="24"/>
          <w:shd w:val="clear" w:color="auto" w:fill="FFFFFF"/>
        </w:rPr>
        <w:t>Azadirachtin</w:t>
      </w:r>
      <w:proofErr w:type="spellEnd"/>
      <w:r w:rsidRPr="00290219">
        <w:rPr>
          <w:rFonts w:ascii="Times New Roman" w:hAnsi="Times New Roman" w:cs="Times New Roman"/>
          <w:sz w:val="24"/>
          <w:szCs w:val="24"/>
          <w:shd w:val="clear" w:color="auto" w:fill="FFFFFF"/>
        </w:rPr>
        <w:t xml:space="preserve"> impairs egg production in </w:t>
      </w:r>
      <w:r w:rsidRPr="00290219">
        <w:rPr>
          <w:rFonts w:ascii="Times New Roman" w:hAnsi="Times New Roman" w:cs="Times New Roman"/>
          <w:i/>
          <w:iCs/>
          <w:sz w:val="24"/>
          <w:szCs w:val="24"/>
          <w:shd w:val="clear" w:color="auto" w:fill="FFFFFF"/>
        </w:rPr>
        <w:t xml:space="preserve">Atta </w:t>
      </w:r>
      <w:proofErr w:type="spellStart"/>
      <w:r w:rsidRPr="00290219">
        <w:rPr>
          <w:rFonts w:ascii="Times New Roman" w:hAnsi="Times New Roman" w:cs="Times New Roman"/>
          <w:i/>
          <w:iCs/>
          <w:sz w:val="24"/>
          <w:szCs w:val="24"/>
          <w:shd w:val="clear" w:color="auto" w:fill="FFFFFF"/>
        </w:rPr>
        <w:t>sexdens</w:t>
      </w:r>
      <w:proofErr w:type="spellEnd"/>
      <w:r w:rsidRPr="00290219">
        <w:rPr>
          <w:rFonts w:ascii="Times New Roman" w:hAnsi="Times New Roman" w:cs="Times New Roman"/>
          <w:sz w:val="24"/>
          <w:szCs w:val="24"/>
          <w:shd w:val="clear" w:color="auto" w:fill="FFFFFF"/>
        </w:rPr>
        <w:t xml:space="preserve"> leaf-cutting ant queens. </w:t>
      </w:r>
      <w:r w:rsidRPr="000A5FA2">
        <w:rPr>
          <w:rFonts w:ascii="Times New Roman" w:hAnsi="Times New Roman" w:cs="Times New Roman"/>
          <w:i/>
          <w:iCs/>
          <w:sz w:val="24"/>
          <w:szCs w:val="24"/>
          <w:shd w:val="clear" w:color="auto" w:fill="FFFFFF"/>
        </w:rPr>
        <w:t xml:space="preserve">Environmental Pollution </w:t>
      </w:r>
      <w:r w:rsidRPr="00290219">
        <w:rPr>
          <w:rFonts w:ascii="Times New Roman" w:hAnsi="Times New Roman" w:cs="Times New Roman"/>
          <w:b/>
          <w:bCs/>
          <w:sz w:val="24"/>
          <w:szCs w:val="24"/>
          <w:shd w:val="clear" w:color="auto" w:fill="FFFFFF"/>
        </w:rPr>
        <w:t>243</w:t>
      </w:r>
      <w:r w:rsidRPr="00290219">
        <w:rPr>
          <w:rFonts w:ascii="Times New Roman" w:hAnsi="Times New Roman" w:cs="Times New Roman"/>
          <w:sz w:val="24"/>
          <w:szCs w:val="24"/>
          <w:shd w:val="clear" w:color="auto" w:fill="FFFFFF"/>
        </w:rPr>
        <w:t>: 809-14.</w:t>
      </w:r>
      <w:r w:rsidR="005A255E">
        <w:rPr>
          <w:rFonts w:ascii="Times New Roman" w:hAnsi="Times New Roman" w:cs="Times New Roman"/>
          <w:sz w:val="24"/>
          <w:szCs w:val="24"/>
          <w:shd w:val="clear" w:color="auto" w:fill="FFFFFF"/>
        </w:rPr>
        <w:t xml:space="preserve"> </w:t>
      </w:r>
      <w:hyperlink r:id="rId12" w:tgtFrame="_blank" w:tooltip="Persistent link using digital object identifier" w:history="1">
        <w:r w:rsidR="005A255E" w:rsidRPr="005A255E">
          <w:rPr>
            <w:rStyle w:val="Hyperlink"/>
            <w:rFonts w:ascii="Times New Roman" w:hAnsi="Times New Roman" w:cs="Times New Roman"/>
            <w:sz w:val="24"/>
            <w:szCs w:val="24"/>
            <w:shd w:val="clear" w:color="auto" w:fill="FFFFFF"/>
          </w:rPr>
          <w:t>https://doi.org/10.1016/j.envpol.2018.09.066</w:t>
        </w:r>
      </w:hyperlink>
    </w:p>
    <w:p w14:paraId="556D5D30" w14:textId="75FF44AA"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Babu</w:t>
      </w:r>
      <w:proofErr w:type="spellEnd"/>
      <w:r w:rsidRPr="00290219">
        <w:rPr>
          <w:rFonts w:ascii="Times New Roman" w:hAnsi="Times New Roman" w:cs="Times New Roman"/>
          <w:sz w:val="24"/>
          <w:szCs w:val="24"/>
        </w:rPr>
        <w:t xml:space="preserve"> R, </w:t>
      </w:r>
      <w:proofErr w:type="spellStart"/>
      <w:r w:rsidRPr="00290219">
        <w:rPr>
          <w:rFonts w:ascii="Times New Roman" w:hAnsi="Times New Roman" w:cs="Times New Roman"/>
          <w:sz w:val="24"/>
          <w:szCs w:val="24"/>
        </w:rPr>
        <w:t>Murugan</w:t>
      </w:r>
      <w:proofErr w:type="spellEnd"/>
      <w:r w:rsidRPr="00290219">
        <w:rPr>
          <w:rFonts w:ascii="Times New Roman" w:hAnsi="Times New Roman" w:cs="Times New Roman"/>
          <w:sz w:val="24"/>
          <w:szCs w:val="24"/>
        </w:rPr>
        <w:t xml:space="preserve"> K, </w:t>
      </w:r>
      <w:proofErr w:type="spellStart"/>
      <w:r w:rsidRPr="00290219">
        <w:rPr>
          <w:rFonts w:ascii="Times New Roman" w:hAnsi="Times New Roman" w:cs="Times New Roman"/>
          <w:sz w:val="24"/>
          <w:szCs w:val="24"/>
        </w:rPr>
        <w:t>Kavitha</w:t>
      </w:r>
      <w:proofErr w:type="spellEnd"/>
      <w:r w:rsidRPr="00290219">
        <w:rPr>
          <w:rFonts w:ascii="Times New Roman" w:hAnsi="Times New Roman" w:cs="Times New Roman"/>
          <w:sz w:val="24"/>
          <w:szCs w:val="24"/>
        </w:rPr>
        <w:t xml:space="preserve"> R and </w:t>
      </w:r>
      <w:proofErr w:type="spellStart"/>
      <w:r w:rsidRPr="00290219">
        <w:rPr>
          <w:rFonts w:ascii="Times New Roman" w:hAnsi="Times New Roman" w:cs="Times New Roman"/>
          <w:sz w:val="24"/>
          <w:szCs w:val="24"/>
        </w:rPr>
        <w:t>Sivaramakrishnan</w:t>
      </w:r>
      <w:proofErr w:type="spellEnd"/>
      <w:r w:rsidRPr="00290219">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290219">
        <w:rPr>
          <w:rFonts w:ascii="Times New Roman" w:hAnsi="Times New Roman" w:cs="Times New Roman"/>
          <w:sz w:val="24"/>
          <w:szCs w:val="24"/>
        </w:rPr>
        <w:t>2000</w:t>
      </w:r>
      <w:r>
        <w:rPr>
          <w:rFonts w:ascii="Times New Roman" w:hAnsi="Times New Roman" w:cs="Times New Roman"/>
          <w:sz w:val="24"/>
          <w:szCs w:val="24"/>
        </w:rPr>
        <w:t>.</w:t>
      </w:r>
      <w:r w:rsidRPr="00290219">
        <w:rPr>
          <w:rFonts w:ascii="Times New Roman" w:hAnsi="Times New Roman" w:cs="Times New Roman"/>
          <w:sz w:val="24"/>
          <w:szCs w:val="24"/>
        </w:rPr>
        <w:t xml:space="preserve"> Synergistic effects of extract from </w:t>
      </w:r>
      <w:proofErr w:type="spellStart"/>
      <w:r w:rsidRPr="00290219">
        <w:rPr>
          <w:rFonts w:ascii="Times New Roman" w:hAnsi="Times New Roman" w:cs="Times New Roman"/>
          <w:i/>
          <w:iCs/>
          <w:sz w:val="24"/>
          <w:szCs w:val="24"/>
        </w:rPr>
        <w:t>Azadirachta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indica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i/>
          <w:iCs/>
          <w:sz w:val="24"/>
          <w:szCs w:val="24"/>
        </w:rPr>
        <w:t>Pongamia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pinnata</w:t>
      </w:r>
      <w:proofErr w:type="spellEnd"/>
      <w:r w:rsidRPr="00290219">
        <w:rPr>
          <w:rFonts w:ascii="Times New Roman" w:hAnsi="Times New Roman" w:cs="Times New Roman"/>
          <w:sz w:val="24"/>
          <w:szCs w:val="24"/>
        </w:rPr>
        <w:t xml:space="preserve"> and </w:t>
      </w:r>
      <w:r w:rsidRPr="00290219">
        <w:rPr>
          <w:rFonts w:ascii="Times New Roman" w:hAnsi="Times New Roman" w:cs="Times New Roman"/>
          <w:i/>
          <w:iCs/>
          <w:sz w:val="24"/>
          <w:szCs w:val="24"/>
        </w:rPr>
        <w:t>Vitex negundo</w:t>
      </w:r>
      <w:r w:rsidRPr="00290219">
        <w:rPr>
          <w:rFonts w:ascii="Times New Roman" w:hAnsi="Times New Roman" w:cs="Times New Roman"/>
          <w:sz w:val="24"/>
          <w:szCs w:val="24"/>
        </w:rPr>
        <w:t xml:space="preserve"> on feeding, survival and fecundity of </w:t>
      </w:r>
      <w:proofErr w:type="spellStart"/>
      <w:r w:rsidRPr="00290219">
        <w:rPr>
          <w:rFonts w:ascii="Times New Roman" w:hAnsi="Times New Roman" w:cs="Times New Roman"/>
          <w:i/>
          <w:iCs/>
          <w:sz w:val="24"/>
          <w:szCs w:val="24"/>
        </w:rPr>
        <w:t>Helicoverpa</w:t>
      </w:r>
      <w:proofErr w:type="spellEnd"/>
      <w:r>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armigera</w:t>
      </w:r>
      <w:proofErr w:type="spellEnd"/>
      <w:r>
        <w:rPr>
          <w:rFonts w:ascii="Times New Roman" w:hAnsi="Times New Roman" w:cs="Times New Roman"/>
          <w:i/>
          <w:iCs/>
          <w:sz w:val="24"/>
          <w:szCs w:val="24"/>
        </w:rPr>
        <w:t xml:space="preserve"> </w:t>
      </w:r>
      <w:proofErr w:type="spellStart"/>
      <w:r w:rsidRPr="00290219">
        <w:rPr>
          <w:rFonts w:ascii="Times New Roman" w:hAnsi="Times New Roman" w:cs="Times New Roman"/>
          <w:sz w:val="24"/>
          <w:szCs w:val="24"/>
        </w:rPr>
        <w:t>Hüner</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w:t>
      </w:r>
      <w:r w:rsidRPr="00290219">
        <w:rPr>
          <w:rFonts w:ascii="Times New Roman" w:hAnsi="Times New Roman" w:cs="Times New Roman"/>
          <w:i/>
          <w:iCs/>
          <w:sz w:val="24"/>
          <w:szCs w:val="24"/>
        </w:rPr>
        <w:t xml:space="preserve"> </w:t>
      </w:r>
      <w:r w:rsidRPr="000A5FA2">
        <w:rPr>
          <w:rFonts w:ascii="Times New Roman" w:hAnsi="Times New Roman" w:cs="Times New Roman"/>
          <w:i/>
          <w:iCs/>
          <w:sz w:val="24"/>
          <w:szCs w:val="24"/>
        </w:rPr>
        <w:t>Indian Journal of Environment and Toxicology</w:t>
      </w:r>
      <w:r>
        <w:rPr>
          <w:rFonts w:ascii="Times New Roman" w:hAnsi="Times New Roman" w:cs="Times New Roman"/>
          <w:i/>
          <w:iCs/>
          <w:sz w:val="24"/>
          <w:szCs w:val="24"/>
        </w:rPr>
        <w:t xml:space="preserve"> </w:t>
      </w:r>
      <w:r w:rsidRPr="00290219">
        <w:rPr>
          <w:rFonts w:ascii="Times New Roman" w:hAnsi="Times New Roman" w:cs="Times New Roman"/>
          <w:b/>
          <w:bCs/>
          <w:sz w:val="24"/>
          <w:szCs w:val="24"/>
        </w:rPr>
        <w:t>10</w:t>
      </w:r>
      <w:r w:rsidRPr="00290219">
        <w:rPr>
          <w:rFonts w:ascii="Times New Roman" w:hAnsi="Times New Roman" w:cs="Times New Roman"/>
          <w:sz w:val="24"/>
          <w:szCs w:val="24"/>
        </w:rPr>
        <w:t>:</w:t>
      </w:r>
      <w:r w:rsidR="00BB172E">
        <w:rPr>
          <w:rFonts w:ascii="Times New Roman" w:hAnsi="Times New Roman" w:cs="Times New Roman"/>
          <w:sz w:val="24"/>
          <w:szCs w:val="24"/>
        </w:rPr>
        <w:t xml:space="preserve"> </w:t>
      </w:r>
      <w:r w:rsidRPr="00290219">
        <w:rPr>
          <w:rFonts w:ascii="Times New Roman" w:hAnsi="Times New Roman" w:cs="Times New Roman"/>
          <w:sz w:val="24"/>
          <w:szCs w:val="24"/>
        </w:rPr>
        <w:t>42-44</w:t>
      </w:r>
      <w:r>
        <w:rPr>
          <w:rFonts w:ascii="Times New Roman" w:hAnsi="Times New Roman" w:cs="Times New Roman"/>
          <w:sz w:val="24"/>
          <w:szCs w:val="24"/>
        </w:rPr>
        <w:t>.</w:t>
      </w:r>
    </w:p>
    <w:p w14:paraId="5F9CD566" w14:textId="40F10595" w:rsidR="00C8784E" w:rsidRPr="00290219" w:rsidRDefault="00C8784E" w:rsidP="00290219">
      <w:pPr>
        <w:tabs>
          <w:tab w:val="left" w:pos="720"/>
          <w:tab w:val="left" w:pos="1843"/>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Bhusal</w:t>
      </w:r>
      <w:proofErr w:type="spellEnd"/>
      <w:r w:rsidRPr="00290219">
        <w:rPr>
          <w:rFonts w:ascii="Times New Roman" w:hAnsi="Times New Roman" w:cs="Times New Roman"/>
          <w:sz w:val="24"/>
          <w:szCs w:val="24"/>
        </w:rPr>
        <w:t xml:space="preserve"> S and </w:t>
      </w:r>
      <w:proofErr w:type="spellStart"/>
      <w:r w:rsidRPr="00290219">
        <w:rPr>
          <w:rFonts w:ascii="Times New Roman" w:hAnsi="Times New Roman" w:cs="Times New Roman"/>
          <w:sz w:val="24"/>
          <w:szCs w:val="24"/>
        </w:rPr>
        <w:t>Chapagain</w:t>
      </w:r>
      <w:proofErr w:type="spellEnd"/>
      <w:r w:rsidRPr="00290219">
        <w:rPr>
          <w:rFonts w:ascii="Times New Roman" w:hAnsi="Times New Roman" w:cs="Times New Roman"/>
          <w:sz w:val="24"/>
          <w:szCs w:val="24"/>
        </w:rPr>
        <w:t xml:space="preserve"> E</w:t>
      </w:r>
      <w:r>
        <w:rPr>
          <w:rFonts w:ascii="Times New Roman" w:hAnsi="Times New Roman" w:cs="Times New Roman"/>
          <w:sz w:val="24"/>
          <w:szCs w:val="24"/>
        </w:rPr>
        <w:t xml:space="preserve">. </w:t>
      </w:r>
      <w:r w:rsidRPr="00290219">
        <w:rPr>
          <w:rFonts w:ascii="Times New Roman" w:hAnsi="Times New Roman" w:cs="Times New Roman"/>
          <w:sz w:val="24"/>
          <w:szCs w:val="24"/>
        </w:rPr>
        <w:t>2020</w:t>
      </w:r>
      <w:r>
        <w:rPr>
          <w:rFonts w:ascii="Times New Roman" w:hAnsi="Times New Roman" w:cs="Times New Roman"/>
          <w:sz w:val="24"/>
          <w:szCs w:val="24"/>
        </w:rPr>
        <w:t>.</w:t>
      </w:r>
      <w:r w:rsidRPr="00290219">
        <w:rPr>
          <w:rFonts w:ascii="Times New Roman" w:hAnsi="Times New Roman" w:cs="Times New Roman"/>
          <w:sz w:val="24"/>
          <w:szCs w:val="24"/>
        </w:rPr>
        <w:t xml:space="preserve"> Threats of fall armyworm (</w:t>
      </w:r>
      <w:proofErr w:type="spellStart"/>
      <w:r w:rsidRPr="00290219">
        <w:rPr>
          <w:rFonts w:ascii="Times New Roman" w:hAnsi="Times New Roman" w:cs="Times New Roman"/>
          <w:i/>
          <w:iCs/>
          <w:sz w:val="24"/>
          <w:szCs w:val="24"/>
        </w:rPr>
        <w:t>Spodoptera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frugiperda</w:t>
      </w:r>
      <w:proofErr w:type="spellEnd"/>
      <w:r w:rsidRPr="00290219">
        <w:rPr>
          <w:rFonts w:ascii="Times New Roman" w:hAnsi="Times New Roman" w:cs="Times New Roman"/>
          <w:sz w:val="24"/>
          <w:szCs w:val="24"/>
        </w:rPr>
        <w:t xml:space="preserve">) incidence in Nepal and its integrated management-A review. </w:t>
      </w:r>
      <w:r w:rsidRPr="000A5FA2">
        <w:rPr>
          <w:rFonts w:ascii="Times New Roman" w:hAnsi="Times New Roman" w:cs="Times New Roman"/>
          <w:i/>
          <w:iCs/>
          <w:sz w:val="24"/>
          <w:szCs w:val="24"/>
        </w:rPr>
        <w:t xml:space="preserve">Journal of Agriculture and Natural Resources </w:t>
      </w:r>
      <w:r w:rsidRPr="00290219">
        <w:rPr>
          <w:rFonts w:ascii="Times New Roman" w:hAnsi="Times New Roman" w:cs="Times New Roman"/>
          <w:b/>
          <w:iCs/>
          <w:sz w:val="24"/>
          <w:szCs w:val="24"/>
        </w:rPr>
        <w:t>3</w:t>
      </w:r>
      <w:r w:rsidRPr="00290219">
        <w:rPr>
          <w:rFonts w:ascii="Times New Roman" w:hAnsi="Times New Roman" w:cs="Times New Roman"/>
          <w:sz w:val="24"/>
          <w:szCs w:val="24"/>
        </w:rPr>
        <w:t xml:space="preserve">: 345-59. </w:t>
      </w:r>
      <w:hyperlink r:id="rId13" w:history="1">
        <w:r w:rsidR="005A255E" w:rsidRPr="005A255E">
          <w:rPr>
            <w:rStyle w:val="Hyperlink"/>
            <w:rFonts w:ascii="Times New Roman" w:hAnsi="Times New Roman" w:cs="Times New Roman"/>
            <w:sz w:val="24"/>
            <w:szCs w:val="24"/>
          </w:rPr>
          <w:t>https://doi.org/10.3126/janr.v3i1.27186</w:t>
        </w:r>
      </w:hyperlink>
    </w:p>
    <w:p w14:paraId="1EB39787" w14:textId="77777777" w:rsidR="00C8784E" w:rsidRPr="00290219" w:rsidRDefault="00C8784E" w:rsidP="00290219">
      <w:pPr>
        <w:widowControl w:val="0"/>
        <w:tabs>
          <w:tab w:val="left" w:pos="720"/>
          <w:tab w:val="left" w:pos="7830"/>
        </w:tabs>
        <w:spacing w:after="0" w:line="360" w:lineRule="auto"/>
        <w:ind w:left="720" w:hanging="720"/>
        <w:jc w:val="both"/>
        <w:rPr>
          <w:rFonts w:ascii="Times New Roman" w:hAnsi="Times New Roman" w:cs="Times New Roman"/>
          <w:sz w:val="24"/>
          <w:szCs w:val="24"/>
          <w:shd w:val="clear" w:color="auto" w:fill="FFFFFF"/>
        </w:rPr>
      </w:pPr>
      <w:proofErr w:type="spellStart"/>
      <w:r w:rsidRPr="00290219">
        <w:rPr>
          <w:rFonts w:ascii="Times New Roman" w:hAnsi="Times New Roman" w:cs="Times New Roman"/>
          <w:sz w:val="24"/>
          <w:szCs w:val="24"/>
        </w:rPr>
        <w:t>Brahmachari</w:t>
      </w:r>
      <w:proofErr w:type="spellEnd"/>
      <w:r w:rsidRPr="00290219">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290219">
        <w:rPr>
          <w:rFonts w:ascii="Times New Roman" w:hAnsi="Times New Roman" w:cs="Times New Roman"/>
          <w:sz w:val="24"/>
          <w:szCs w:val="24"/>
        </w:rPr>
        <w:t>2004</w:t>
      </w:r>
      <w:r>
        <w:rPr>
          <w:rFonts w:ascii="Times New Roman" w:hAnsi="Times New Roman" w:cs="Times New Roman"/>
          <w:sz w:val="24"/>
          <w:szCs w:val="24"/>
        </w:rPr>
        <w:t>.</w:t>
      </w:r>
      <w:r w:rsidRPr="00290219">
        <w:rPr>
          <w:rFonts w:ascii="Times New Roman" w:hAnsi="Times New Roman" w:cs="Times New Roman"/>
          <w:sz w:val="24"/>
          <w:szCs w:val="24"/>
        </w:rPr>
        <w:t xml:space="preserve"> Neem - an omnipotent plant: a retrospection. </w:t>
      </w:r>
      <w:proofErr w:type="spellStart"/>
      <w:r w:rsidRPr="00290219">
        <w:rPr>
          <w:rFonts w:ascii="Times New Roman" w:hAnsi="Times New Roman" w:cs="Times New Roman"/>
          <w:i/>
          <w:sz w:val="24"/>
          <w:szCs w:val="24"/>
        </w:rPr>
        <w:t>ChemBio-Chem</w:t>
      </w:r>
      <w:proofErr w:type="spellEnd"/>
      <w:r>
        <w:rPr>
          <w:rFonts w:ascii="Times New Roman" w:hAnsi="Times New Roman" w:cs="Times New Roman"/>
          <w:i/>
          <w:sz w:val="24"/>
          <w:szCs w:val="24"/>
        </w:rPr>
        <w:t xml:space="preserve"> </w:t>
      </w:r>
      <w:r w:rsidRPr="00290219">
        <w:rPr>
          <w:rFonts w:ascii="Times New Roman" w:hAnsi="Times New Roman" w:cs="Times New Roman"/>
          <w:b/>
          <w:sz w:val="24"/>
          <w:szCs w:val="24"/>
        </w:rPr>
        <w:t>5</w:t>
      </w:r>
      <w:r w:rsidRPr="00290219">
        <w:rPr>
          <w:rFonts w:ascii="Times New Roman" w:hAnsi="Times New Roman" w:cs="Times New Roman"/>
          <w:sz w:val="24"/>
          <w:szCs w:val="24"/>
        </w:rPr>
        <w:t>: 408-21.</w:t>
      </w:r>
    </w:p>
    <w:p w14:paraId="6AC8D7FA" w14:textId="3E95346B" w:rsidR="00C8784E" w:rsidRPr="00290219" w:rsidRDefault="00C8784E" w:rsidP="00290219">
      <w:pPr>
        <w:widowControl w:val="0"/>
        <w:spacing w:after="0" w:line="360" w:lineRule="auto"/>
        <w:ind w:left="720" w:hanging="720"/>
        <w:jc w:val="both"/>
        <w:rPr>
          <w:rFonts w:ascii="Times New Roman" w:hAnsi="Times New Roman" w:cs="Times New Roman"/>
          <w:bCs/>
          <w:sz w:val="24"/>
          <w:szCs w:val="24"/>
        </w:rPr>
      </w:pPr>
      <w:r w:rsidRPr="00290219">
        <w:rPr>
          <w:rFonts w:ascii="Times New Roman" w:hAnsi="Times New Roman" w:cs="Times New Roman"/>
          <w:bCs/>
          <w:sz w:val="24"/>
          <w:szCs w:val="24"/>
        </w:rPr>
        <w:t xml:space="preserve">Bruce Y A, </w:t>
      </w:r>
      <w:proofErr w:type="spellStart"/>
      <w:r w:rsidRPr="00290219">
        <w:rPr>
          <w:rFonts w:ascii="Times New Roman" w:hAnsi="Times New Roman" w:cs="Times New Roman"/>
          <w:bCs/>
          <w:sz w:val="24"/>
          <w:szCs w:val="24"/>
        </w:rPr>
        <w:t>Gounou</w:t>
      </w:r>
      <w:proofErr w:type="spellEnd"/>
      <w:r w:rsidRPr="00290219">
        <w:rPr>
          <w:rFonts w:ascii="Times New Roman" w:hAnsi="Times New Roman" w:cs="Times New Roman"/>
          <w:bCs/>
          <w:sz w:val="24"/>
          <w:szCs w:val="24"/>
        </w:rPr>
        <w:t xml:space="preserve"> S, </w:t>
      </w:r>
      <w:proofErr w:type="spellStart"/>
      <w:r w:rsidRPr="00290219">
        <w:rPr>
          <w:rFonts w:ascii="Times New Roman" w:hAnsi="Times New Roman" w:cs="Times New Roman"/>
          <w:bCs/>
          <w:sz w:val="24"/>
          <w:szCs w:val="24"/>
        </w:rPr>
        <w:t>Olaye</w:t>
      </w:r>
      <w:proofErr w:type="spellEnd"/>
      <w:r w:rsidRPr="00290219">
        <w:rPr>
          <w:rFonts w:ascii="Times New Roman" w:hAnsi="Times New Roman" w:cs="Times New Roman"/>
          <w:bCs/>
          <w:sz w:val="24"/>
          <w:szCs w:val="24"/>
        </w:rPr>
        <w:t xml:space="preserve"> C A, Smith H and </w:t>
      </w:r>
      <w:proofErr w:type="spellStart"/>
      <w:r w:rsidRPr="00290219">
        <w:rPr>
          <w:rFonts w:ascii="Times New Roman" w:hAnsi="Times New Roman" w:cs="Times New Roman"/>
          <w:bCs/>
          <w:sz w:val="24"/>
          <w:szCs w:val="24"/>
        </w:rPr>
        <w:t>Schulthess</w:t>
      </w:r>
      <w:proofErr w:type="spellEnd"/>
      <w:r w:rsidRPr="00290219">
        <w:rPr>
          <w:rFonts w:ascii="Times New Roman" w:hAnsi="Times New Roman" w:cs="Times New Roman"/>
          <w:bCs/>
          <w:sz w:val="24"/>
          <w:szCs w:val="24"/>
        </w:rPr>
        <w:t xml:space="preserve"> F</w:t>
      </w:r>
      <w:r>
        <w:rPr>
          <w:rFonts w:ascii="Times New Roman" w:hAnsi="Times New Roman" w:cs="Times New Roman"/>
          <w:bCs/>
          <w:sz w:val="24"/>
          <w:szCs w:val="24"/>
        </w:rPr>
        <w:t xml:space="preserve">. </w:t>
      </w:r>
      <w:r w:rsidRPr="00290219">
        <w:rPr>
          <w:rFonts w:ascii="Times New Roman" w:hAnsi="Times New Roman" w:cs="Times New Roman"/>
          <w:bCs/>
          <w:sz w:val="24"/>
          <w:szCs w:val="24"/>
        </w:rPr>
        <w:t>2004</w:t>
      </w:r>
      <w:r>
        <w:rPr>
          <w:rFonts w:ascii="Times New Roman" w:hAnsi="Times New Roman" w:cs="Times New Roman"/>
          <w:bCs/>
          <w:sz w:val="24"/>
          <w:szCs w:val="24"/>
        </w:rPr>
        <w:t>.</w:t>
      </w:r>
      <w:r w:rsidRPr="00290219">
        <w:rPr>
          <w:rFonts w:ascii="Times New Roman" w:hAnsi="Times New Roman" w:cs="Times New Roman"/>
          <w:bCs/>
          <w:sz w:val="24"/>
          <w:szCs w:val="24"/>
        </w:rPr>
        <w:t xml:space="preserve"> The effect of </w:t>
      </w:r>
      <w:proofErr w:type="spellStart"/>
      <w:r w:rsidRPr="00290219">
        <w:rPr>
          <w:rFonts w:ascii="Times New Roman" w:hAnsi="Times New Roman" w:cs="Times New Roman"/>
          <w:bCs/>
          <w:sz w:val="24"/>
          <w:szCs w:val="24"/>
        </w:rPr>
        <w:t>neem</w:t>
      </w:r>
      <w:proofErr w:type="spellEnd"/>
      <w:r w:rsidRPr="00290219">
        <w:rPr>
          <w:rFonts w:ascii="Times New Roman" w:hAnsi="Times New Roman" w:cs="Times New Roman"/>
          <w:bCs/>
          <w:sz w:val="24"/>
          <w:szCs w:val="24"/>
        </w:rPr>
        <w:t xml:space="preserve"> </w:t>
      </w:r>
      <w:r w:rsidRPr="00290219">
        <w:rPr>
          <w:rFonts w:ascii="Times New Roman" w:hAnsi="Times New Roman" w:cs="Times New Roman"/>
          <w:bCs/>
          <w:i/>
          <w:iCs/>
          <w:sz w:val="24"/>
          <w:szCs w:val="24"/>
        </w:rPr>
        <w:lastRenderedPageBreak/>
        <w:t>(</w:t>
      </w:r>
      <w:proofErr w:type="spellStart"/>
      <w:r w:rsidRPr="00290219">
        <w:rPr>
          <w:rFonts w:ascii="Times New Roman" w:hAnsi="Times New Roman" w:cs="Times New Roman"/>
          <w:bCs/>
          <w:i/>
          <w:iCs/>
          <w:sz w:val="24"/>
          <w:szCs w:val="24"/>
        </w:rPr>
        <w:t>Azadirachta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indica</w:t>
      </w:r>
      <w:proofErr w:type="spellEnd"/>
      <w:r w:rsidRPr="00290219">
        <w:rPr>
          <w:rFonts w:ascii="Times New Roman" w:hAnsi="Times New Roman" w:cs="Times New Roman"/>
          <w:bCs/>
          <w:sz w:val="24"/>
          <w:szCs w:val="24"/>
        </w:rPr>
        <w:t xml:space="preserve"> A. </w:t>
      </w:r>
      <w:proofErr w:type="spellStart"/>
      <w:r w:rsidRPr="00290219">
        <w:rPr>
          <w:rFonts w:ascii="Times New Roman" w:hAnsi="Times New Roman" w:cs="Times New Roman"/>
          <w:bCs/>
          <w:sz w:val="24"/>
          <w:szCs w:val="24"/>
        </w:rPr>
        <w:t>juss</w:t>
      </w:r>
      <w:proofErr w:type="spellEnd"/>
      <w:r w:rsidRPr="00290219">
        <w:rPr>
          <w:rFonts w:ascii="Times New Roman" w:hAnsi="Times New Roman" w:cs="Times New Roman"/>
          <w:bCs/>
          <w:sz w:val="24"/>
          <w:szCs w:val="24"/>
        </w:rPr>
        <w:t xml:space="preserve">) oil on </w:t>
      </w:r>
      <w:proofErr w:type="spellStart"/>
      <w:r w:rsidRPr="00290219">
        <w:rPr>
          <w:rFonts w:ascii="Times New Roman" w:hAnsi="Times New Roman" w:cs="Times New Roman"/>
          <w:bCs/>
          <w:sz w:val="24"/>
          <w:szCs w:val="24"/>
        </w:rPr>
        <w:t>oviposition</w:t>
      </w:r>
      <w:proofErr w:type="spellEnd"/>
      <w:r w:rsidRPr="00290219">
        <w:rPr>
          <w:rFonts w:ascii="Times New Roman" w:hAnsi="Times New Roman" w:cs="Times New Roman"/>
          <w:bCs/>
          <w:sz w:val="24"/>
          <w:szCs w:val="24"/>
        </w:rPr>
        <w:t xml:space="preserve">, development and reproductive potentials of </w:t>
      </w:r>
      <w:proofErr w:type="spellStart"/>
      <w:r w:rsidRPr="00290219">
        <w:rPr>
          <w:rFonts w:ascii="Times New Roman" w:hAnsi="Times New Roman" w:cs="Times New Roman"/>
          <w:bCs/>
          <w:i/>
          <w:iCs/>
          <w:sz w:val="24"/>
          <w:szCs w:val="24"/>
        </w:rPr>
        <w:t>Sesamiacalamistis</w:t>
      </w:r>
      <w:proofErr w:type="spellEnd"/>
      <w:r w:rsidRPr="00290219">
        <w:rPr>
          <w:rFonts w:ascii="Times New Roman" w:hAnsi="Times New Roman" w:cs="Times New Roman"/>
          <w:bCs/>
          <w:sz w:val="24"/>
          <w:szCs w:val="24"/>
        </w:rPr>
        <w:t xml:space="preserve"> </w:t>
      </w:r>
      <w:proofErr w:type="spellStart"/>
      <w:r w:rsidRPr="00290219">
        <w:rPr>
          <w:rFonts w:ascii="Times New Roman" w:hAnsi="Times New Roman" w:cs="Times New Roman"/>
          <w:bCs/>
          <w:sz w:val="24"/>
          <w:szCs w:val="24"/>
        </w:rPr>
        <w:t>Hampson</w:t>
      </w:r>
      <w:proofErr w:type="spellEnd"/>
      <w:r w:rsidRPr="00290219">
        <w:rPr>
          <w:rFonts w:ascii="Times New Roman" w:hAnsi="Times New Roman" w:cs="Times New Roman"/>
          <w:bCs/>
          <w:sz w:val="24"/>
          <w:szCs w:val="24"/>
        </w:rPr>
        <w:t xml:space="preserve"> (Lepidoptera: </w:t>
      </w:r>
      <w:proofErr w:type="spellStart"/>
      <w:r w:rsidRPr="00290219">
        <w:rPr>
          <w:rFonts w:ascii="Times New Roman" w:hAnsi="Times New Roman" w:cs="Times New Roman"/>
          <w:bCs/>
          <w:sz w:val="24"/>
          <w:szCs w:val="24"/>
        </w:rPr>
        <w:t>Noctuidae</w:t>
      </w:r>
      <w:proofErr w:type="spellEnd"/>
      <w:r w:rsidRPr="00290219">
        <w:rPr>
          <w:rFonts w:ascii="Times New Roman" w:hAnsi="Times New Roman" w:cs="Times New Roman"/>
          <w:bCs/>
          <w:sz w:val="24"/>
          <w:szCs w:val="24"/>
        </w:rPr>
        <w:t xml:space="preserve">) and </w:t>
      </w:r>
      <w:proofErr w:type="spellStart"/>
      <w:r w:rsidRPr="00290219">
        <w:rPr>
          <w:rFonts w:ascii="Times New Roman" w:hAnsi="Times New Roman" w:cs="Times New Roman"/>
          <w:bCs/>
          <w:i/>
          <w:iCs/>
          <w:sz w:val="24"/>
          <w:szCs w:val="24"/>
        </w:rPr>
        <w:t>Eldana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saccharina</w:t>
      </w:r>
      <w:proofErr w:type="spellEnd"/>
      <w:r w:rsidRPr="00290219">
        <w:rPr>
          <w:rFonts w:ascii="Times New Roman" w:hAnsi="Times New Roman" w:cs="Times New Roman"/>
          <w:bCs/>
          <w:sz w:val="24"/>
          <w:szCs w:val="24"/>
        </w:rPr>
        <w:t xml:space="preserve"> Walker (Lepidoptera: </w:t>
      </w:r>
      <w:proofErr w:type="spellStart"/>
      <w:r w:rsidRPr="00290219">
        <w:rPr>
          <w:rFonts w:ascii="Times New Roman" w:hAnsi="Times New Roman" w:cs="Times New Roman"/>
          <w:bCs/>
          <w:sz w:val="24"/>
          <w:szCs w:val="24"/>
        </w:rPr>
        <w:t>Pyralidae</w:t>
      </w:r>
      <w:proofErr w:type="spellEnd"/>
      <w:r w:rsidRPr="00290219">
        <w:rPr>
          <w:rFonts w:ascii="Times New Roman" w:hAnsi="Times New Roman" w:cs="Times New Roman"/>
          <w:bCs/>
          <w:sz w:val="24"/>
          <w:szCs w:val="24"/>
        </w:rPr>
        <w:t xml:space="preserve">). </w:t>
      </w:r>
      <w:r w:rsidRPr="000A5FA2">
        <w:rPr>
          <w:rFonts w:ascii="Times New Roman" w:hAnsi="Times New Roman" w:cs="Times New Roman"/>
          <w:bCs/>
          <w:i/>
          <w:iCs/>
          <w:sz w:val="24"/>
          <w:szCs w:val="24"/>
        </w:rPr>
        <w:t xml:space="preserve">Agricultural and Forest Entomology </w:t>
      </w:r>
      <w:r w:rsidRPr="00290219">
        <w:rPr>
          <w:rFonts w:ascii="Times New Roman" w:hAnsi="Times New Roman" w:cs="Times New Roman"/>
          <w:b/>
          <w:sz w:val="24"/>
          <w:szCs w:val="24"/>
        </w:rPr>
        <w:t>6</w:t>
      </w:r>
      <w:r w:rsidRPr="00290219">
        <w:rPr>
          <w:rFonts w:ascii="Times New Roman" w:hAnsi="Times New Roman" w:cs="Times New Roman"/>
          <w:bCs/>
          <w:sz w:val="24"/>
          <w:szCs w:val="24"/>
        </w:rPr>
        <w:t>:</w:t>
      </w:r>
      <w:r w:rsidR="00BB172E">
        <w:rPr>
          <w:rFonts w:ascii="Times New Roman" w:hAnsi="Times New Roman" w:cs="Times New Roman"/>
          <w:bCs/>
          <w:sz w:val="24"/>
          <w:szCs w:val="24"/>
        </w:rPr>
        <w:t xml:space="preserve"> </w:t>
      </w:r>
      <w:r w:rsidRPr="00290219">
        <w:rPr>
          <w:rFonts w:ascii="Times New Roman" w:hAnsi="Times New Roman" w:cs="Times New Roman"/>
          <w:bCs/>
          <w:sz w:val="24"/>
          <w:szCs w:val="24"/>
        </w:rPr>
        <w:t>223-32.</w:t>
      </w:r>
      <w:r w:rsidR="00BB172E">
        <w:rPr>
          <w:rFonts w:ascii="Times New Roman" w:hAnsi="Times New Roman" w:cs="Times New Roman"/>
          <w:bCs/>
          <w:sz w:val="24"/>
          <w:szCs w:val="24"/>
        </w:rPr>
        <w:t xml:space="preserve"> </w:t>
      </w:r>
      <w:hyperlink r:id="rId14" w:history="1">
        <w:r w:rsidR="00BB172E" w:rsidRPr="00BB172E">
          <w:rPr>
            <w:rStyle w:val="Hyperlink"/>
            <w:rFonts w:ascii="Times New Roman" w:hAnsi="Times New Roman" w:cs="Times New Roman"/>
            <w:bCs/>
            <w:sz w:val="24"/>
            <w:szCs w:val="24"/>
          </w:rPr>
          <w:t>https://doi.org/10.1111/j.1461-9555.2004.00218.x</w:t>
        </w:r>
      </w:hyperlink>
    </w:p>
    <w:p w14:paraId="36128C07" w14:textId="1E94FF20" w:rsidR="00C8784E" w:rsidRPr="00290219" w:rsidRDefault="00C8784E"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Capinera</w:t>
      </w:r>
      <w:proofErr w:type="spellEnd"/>
      <w:r w:rsidRPr="00290219">
        <w:rPr>
          <w:rFonts w:ascii="Times New Roman" w:hAnsi="Times New Roman" w:cs="Times New Roman"/>
          <w:sz w:val="24"/>
          <w:szCs w:val="24"/>
        </w:rPr>
        <w:t xml:space="preserve"> J L and </w:t>
      </w:r>
      <w:proofErr w:type="spellStart"/>
      <w:r w:rsidRPr="00290219">
        <w:rPr>
          <w:rFonts w:ascii="Times New Roman" w:hAnsi="Times New Roman" w:cs="Times New Roman"/>
          <w:sz w:val="24"/>
          <w:szCs w:val="24"/>
        </w:rPr>
        <w:t>Froeba</w:t>
      </w:r>
      <w:proofErr w:type="spellEnd"/>
      <w:r w:rsidRPr="00290219">
        <w:rPr>
          <w:rFonts w:ascii="Times New Roman" w:hAnsi="Times New Roman" w:cs="Times New Roman"/>
          <w:sz w:val="24"/>
          <w:szCs w:val="24"/>
        </w:rPr>
        <w:t xml:space="preserve"> J G</w:t>
      </w:r>
      <w:r>
        <w:rPr>
          <w:rFonts w:ascii="Times New Roman" w:hAnsi="Times New Roman" w:cs="Times New Roman"/>
          <w:sz w:val="24"/>
          <w:szCs w:val="24"/>
        </w:rPr>
        <w:t xml:space="preserve">. </w:t>
      </w:r>
      <w:r w:rsidRPr="00290219">
        <w:rPr>
          <w:rFonts w:ascii="Times New Roman" w:hAnsi="Times New Roman" w:cs="Times New Roman"/>
          <w:sz w:val="24"/>
          <w:szCs w:val="24"/>
        </w:rPr>
        <w:t>2007</w:t>
      </w:r>
      <w:r>
        <w:rPr>
          <w:rFonts w:ascii="Times New Roman" w:hAnsi="Times New Roman" w:cs="Times New Roman"/>
          <w:sz w:val="24"/>
          <w:szCs w:val="24"/>
        </w:rPr>
        <w:t>.</w:t>
      </w:r>
      <w:r w:rsidRPr="00290219">
        <w:rPr>
          <w:rFonts w:ascii="Times New Roman" w:hAnsi="Times New Roman" w:cs="Times New Roman"/>
          <w:sz w:val="24"/>
          <w:szCs w:val="24"/>
        </w:rPr>
        <w:t xml:space="preserve"> Behavioral responses of </w:t>
      </w:r>
      <w:proofErr w:type="spellStart"/>
      <w:r w:rsidRPr="00290219">
        <w:rPr>
          <w:rFonts w:ascii="Times New Roman" w:hAnsi="Times New Roman" w:cs="Times New Roman"/>
          <w:i/>
          <w:sz w:val="24"/>
          <w:szCs w:val="24"/>
        </w:rPr>
        <w:t>Schistocerca</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americana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Orthoptera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Acrididae</w:t>
      </w:r>
      <w:proofErr w:type="spellEnd"/>
      <w:r w:rsidRPr="00290219">
        <w:rPr>
          <w:rFonts w:ascii="Times New Roman" w:hAnsi="Times New Roman" w:cs="Times New Roman"/>
          <w:sz w:val="24"/>
          <w:szCs w:val="24"/>
        </w:rPr>
        <w:t xml:space="preserve">) to </w:t>
      </w:r>
      <w:proofErr w:type="spellStart"/>
      <w:r w:rsidRPr="00290219">
        <w:rPr>
          <w:rFonts w:ascii="Times New Roman" w:hAnsi="Times New Roman" w:cs="Times New Roman"/>
          <w:sz w:val="24"/>
          <w:szCs w:val="24"/>
        </w:rPr>
        <w:t>azadirex</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neem</w:t>
      </w:r>
      <w:proofErr w:type="spellEnd"/>
      <w:r w:rsidRPr="00290219">
        <w:rPr>
          <w:rFonts w:ascii="Times New Roman" w:hAnsi="Times New Roman" w:cs="Times New Roman"/>
          <w:sz w:val="24"/>
          <w:szCs w:val="24"/>
        </w:rPr>
        <w:t xml:space="preserve">)-treated host plants. </w:t>
      </w:r>
      <w:r w:rsidRPr="00290219">
        <w:rPr>
          <w:rFonts w:ascii="Times New Roman" w:hAnsi="Times New Roman" w:cs="Times New Roman"/>
          <w:i/>
          <w:sz w:val="24"/>
          <w:szCs w:val="24"/>
        </w:rPr>
        <w:t>J</w:t>
      </w:r>
      <w:r>
        <w:rPr>
          <w:rFonts w:ascii="Times New Roman" w:hAnsi="Times New Roman" w:cs="Times New Roman"/>
          <w:i/>
          <w:sz w:val="24"/>
          <w:szCs w:val="24"/>
        </w:rPr>
        <w:t>ournal of</w:t>
      </w:r>
      <w:r w:rsidRPr="00290219">
        <w:rPr>
          <w:rFonts w:ascii="Times New Roman" w:hAnsi="Times New Roman" w:cs="Times New Roman"/>
          <w:i/>
          <w:sz w:val="24"/>
          <w:szCs w:val="24"/>
        </w:rPr>
        <w:t xml:space="preserve"> Econ</w:t>
      </w:r>
      <w:r>
        <w:rPr>
          <w:rFonts w:ascii="Times New Roman" w:hAnsi="Times New Roman" w:cs="Times New Roman"/>
          <w:i/>
          <w:sz w:val="24"/>
          <w:szCs w:val="24"/>
        </w:rPr>
        <w:t>omic</w:t>
      </w:r>
      <w:r w:rsidRPr="00290219">
        <w:rPr>
          <w:rFonts w:ascii="Times New Roman" w:hAnsi="Times New Roman" w:cs="Times New Roman"/>
          <w:i/>
          <w:sz w:val="24"/>
          <w:szCs w:val="24"/>
        </w:rPr>
        <w:t xml:space="preserve"> Entomol</w:t>
      </w:r>
      <w:r>
        <w:rPr>
          <w:rFonts w:ascii="Times New Roman" w:hAnsi="Times New Roman" w:cs="Times New Roman"/>
          <w:i/>
          <w:sz w:val="24"/>
          <w:szCs w:val="24"/>
        </w:rPr>
        <w:t>ogy</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100</w:t>
      </w:r>
      <w:r w:rsidR="00BB172E">
        <w:rPr>
          <w:rFonts w:ascii="Times New Roman" w:hAnsi="Times New Roman" w:cs="Times New Roman"/>
          <w:bCs/>
          <w:sz w:val="24"/>
          <w:szCs w:val="24"/>
        </w:rPr>
        <w:t>(1)</w:t>
      </w:r>
      <w:r w:rsidRPr="00290219">
        <w:rPr>
          <w:rFonts w:ascii="Times New Roman" w:hAnsi="Times New Roman" w:cs="Times New Roman"/>
          <w:sz w:val="24"/>
          <w:szCs w:val="24"/>
        </w:rPr>
        <w:t>:117-22.</w:t>
      </w:r>
      <w:r w:rsidR="00BB172E">
        <w:rPr>
          <w:rFonts w:ascii="Times New Roman" w:hAnsi="Times New Roman" w:cs="Times New Roman"/>
          <w:sz w:val="24"/>
          <w:szCs w:val="24"/>
        </w:rPr>
        <w:t xml:space="preserve"> </w:t>
      </w:r>
      <w:hyperlink r:id="rId15" w:history="1">
        <w:r w:rsidR="00BB172E" w:rsidRPr="00BB172E">
          <w:rPr>
            <w:rStyle w:val="Hyperlink"/>
            <w:rFonts w:ascii="Times New Roman" w:hAnsi="Times New Roman" w:cs="Times New Roman"/>
            <w:sz w:val="24"/>
            <w:szCs w:val="24"/>
          </w:rPr>
          <w:t>https://doi.org/10.1093/jee/100.1.117</w:t>
        </w:r>
      </w:hyperlink>
    </w:p>
    <w:p w14:paraId="0092CC47" w14:textId="77777777" w:rsidR="00C8784E" w:rsidRDefault="00C8784E"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proofErr w:type="spellStart"/>
      <w:r w:rsidRPr="000A5FA2">
        <w:rPr>
          <w:rFonts w:ascii="Times New Roman" w:hAnsi="Times New Roman" w:cs="Times New Roman"/>
          <w:sz w:val="24"/>
          <w:szCs w:val="24"/>
        </w:rPr>
        <w:t>Capinera</w:t>
      </w:r>
      <w:proofErr w:type="spellEnd"/>
      <w:r w:rsidRPr="000A5FA2">
        <w:rPr>
          <w:rFonts w:ascii="Times New Roman" w:hAnsi="Times New Roman" w:cs="Times New Roman"/>
          <w:sz w:val="24"/>
          <w:szCs w:val="24"/>
        </w:rPr>
        <w:t xml:space="preserve"> J L. 2000. </w:t>
      </w:r>
      <w:r w:rsidRPr="000A5FA2">
        <w:rPr>
          <w:rFonts w:ascii="Times New Roman" w:hAnsi="Times New Roman" w:cs="Times New Roman"/>
          <w:i/>
          <w:iCs/>
          <w:sz w:val="24"/>
          <w:szCs w:val="24"/>
        </w:rPr>
        <w:t xml:space="preserve">Fall armyworm, </w:t>
      </w:r>
      <w:proofErr w:type="spellStart"/>
      <w:r w:rsidRPr="000A5FA2">
        <w:rPr>
          <w:rFonts w:ascii="Times New Roman" w:hAnsi="Times New Roman" w:cs="Times New Roman"/>
          <w:i/>
          <w:iCs/>
          <w:sz w:val="24"/>
          <w:szCs w:val="24"/>
        </w:rPr>
        <w:t>spodoptera</w:t>
      </w:r>
      <w:proofErr w:type="spellEnd"/>
      <w:r w:rsidRPr="000A5FA2">
        <w:rPr>
          <w:rFonts w:ascii="Times New Roman" w:hAnsi="Times New Roman" w:cs="Times New Roman"/>
          <w:i/>
          <w:iCs/>
          <w:sz w:val="24"/>
          <w:szCs w:val="24"/>
        </w:rPr>
        <w:t xml:space="preserve"> </w:t>
      </w:r>
      <w:proofErr w:type="spellStart"/>
      <w:r w:rsidRPr="000A5FA2">
        <w:rPr>
          <w:rFonts w:ascii="Times New Roman" w:hAnsi="Times New Roman" w:cs="Times New Roman"/>
          <w:i/>
          <w:iCs/>
          <w:sz w:val="24"/>
          <w:szCs w:val="24"/>
        </w:rPr>
        <w:t>frugiperda</w:t>
      </w:r>
      <w:proofErr w:type="spellEnd"/>
      <w:r w:rsidRPr="000A5FA2">
        <w:rPr>
          <w:rFonts w:ascii="Times New Roman" w:hAnsi="Times New Roman" w:cs="Times New Roman"/>
          <w:i/>
          <w:iCs/>
          <w:sz w:val="24"/>
          <w:szCs w:val="24"/>
        </w:rPr>
        <w:t xml:space="preserve"> (JE smith)</w:t>
      </w:r>
      <w:r>
        <w:rPr>
          <w:rFonts w:ascii="Times New Roman" w:hAnsi="Times New Roman" w:cs="Times New Roman"/>
          <w:i/>
          <w:iCs/>
          <w:sz w:val="24"/>
          <w:szCs w:val="24"/>
        </w:rPr>
        <w:t xml:space="preserve"> </w:t>
      </w:r>
      <w:r w:rsidRPr="000A5FA2">
        <w:rPr>
          <w:rFonts w:ascii="Times New Roman" w:hAnsi="Times New Roman" w:cs="Times New Roman"/>
          <w:i/>
          <w:iCs/>
          <w:sz w:val="24"/>
          <w:szCs w:val="24"/>
        </w:rPr>
        <w:t>(</w:t>
      </w:r>
      <w:proofErr w:type="spellStart"/>
      <w:r w:rsidRPr="000A5FA2">
        <w:rPr>
          <w:rFonts w:ascii="Times New Roman" w:hAnsi="Times New Roman" w:cs="Times New Roman"/>
          <w:i/>
          <w:iCs/>
          <w:sz w:val="24"/>
          <w:szCs w:val="24"/>
        </w:rPr>
        <w:t>Insecta</w:t>
      </w:r>
      <w:proofErr w:type="spellEnd"/>
      <w:r w:rsidRPr="000A5FA2">
        <w:rPr>
          <w:rFonts w:ascii="Times New Roman" w:hAnsi="Times New Roman" w:cs="Times New Roman"/>
          <w:i/>
          <w:iCs/>
          <w:sz w:val="24"/>
          <w:szCs w:val="24"/>
        </w:rPr>
        <w:t xml:space="preserve">: Lepidoptera: </w:t>
      </w:r>
      <w:proofErr w:type="spellStart"/>
      <w:r w:rsidRPr="000A5FA2">
        <w:rPr>
          <w:rFonts w:ascii="Times New Roman" w:hAnsi="Times New Roman" w:cs="Times New Roman"/>
          <w:i/>
          <w:iCs/>
          <w:sz w:val="24"/>
          <w:szCs w:val="24"/>
        </w:rPr>
        <w:t>Noctuidae</w:t>
      </w:r>
      <w:proofErr w:type="spellEnd"/>
      <w:r w:rsidRPr="000A5FA2">
        <w:rPr>
          <w:rFonts w:ascii="Times New Roman" w:hAnsi="Times New Roman" w:cs="Times New Roman"/>
          <w:i/>
          <w:iCs/>
          <w:sz w:val="24"/>
          <w:szCs w:val="24"/>
        </w:rPr>
        <w:t>)</w:t>
      </w:r>
      <w:r w:rsidRPr="000A5FA2">
        <w:rPr>
          <w:rFonts w:ascii="Times New Roman" w:hAnsi="Times New Roman" w:cs="Times New Roman"/>
          <w:sz w:val="24"/>
          <w:szCs w:val="24"/>
        </w:rPr>
        <w:t>. Gainesville, FL: University of Florida Cooperative Extension Service, Institute of Food and Agricultural Sciences, EDIS.</w:t>
      </w:r>
    </w:p>
    <w:p w14:paraId="1AB36A34" w14:textId="3E1FC83D"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Chen Q, Huang S J and Qin W J</w:t>
      </w:r>
      <w:r>
        <w:rPr>
          <w:rFonts w:ascii="Times New Roman" w:hAnsi="Times New Roman" w:cs="Times New Roman"/>
          <w:sz w:val="24"/>
          <w:szCs w:val="24"/>
        </w:rPr>
        <w:t xml:space="preserve">. </w:t>
      </w:r>
      <w:r w:rsidRPr="00290219">
        <w:rPr>
          <w:rFonts w:ascii="Times New Roman" w:hAnsi="Times New Roman" w:cs="Times New Roman"/>
          <w:sz w:val="24"/>
          <w:szCs w:val="24"/>
        </w:rPr>
        <w:t>2011</w:t>
      </w:r>
      <w:r>
        <w:rPr>
          <w:rFonts w:ascii="Times New Roman" w:hAnsi="Times New Roman" w:cs="Times New Roman"/>
          <w:sz w:val="24"/>
          <w:szCs w:val="24"/>
        </w:rPr>
        <w:t>.</w:t>
      </w:r>
      <w:r w:rsidRPr="00290219">
        <w:rPr>
          <w:rFonts w:ascii="Times New Roman" w:hAnsi="Times New Roman" w:cs="Times New Roman"/>
          <w:sz w:val="24"/>
          <w:szCs w:val="24"/>
        </w:rPr>
        <w:t xml:space="preserve"> Sub-lethal effects of </w:t>
      </w:r>
      <w:proofErr w:type="spellStart"/>
      <w:r w:rsidRPr="00290219">
        <w:rPr>
          <w:rFonts w:ascii="Times New Roman" w:hAnsi="Times New Roman" w:cs="Times New Roman"/>
          <w:sz w:val="24"/>
          <w:szCs w:val="24"/>
        </w:rPr>
        <w:t>chlorantraniliprole</w:t>
      </w:r>
      <w:proofErr w:type="spellEnd"/>
      <w:r w:rsidRPr="00290219">
        <w:rPr>
          <w:rFonts w:ascii="Times New Roman" w:hAnsi="Times New Roman" w:cs="Times New Roman"/>
          <w:sz w:val="24"/>
          <w:szCs w:val="24"/>
        </w:rPr>
        <w:t xml:space="preserve"> on </w:t>
      </w:r>
      <w:proofErr w:type="spellStart"/>
      <w:r w:rsidRPr="00290219">
        <w:rPr>
          <w:rFonts w:ascii="Times New Roman" w:hAnsi="Times New Roman" w:cs="Times New Roman"/>
          <w:i/>
          <w:iCs/>
          <w:sz w:val="24"/>
          <w:szCs w:val="24"/>
        </w:rPr>
        <w:t>Spodoptera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exigua</w:t>
      </w:r>
      <w:proofErr w:type="spellEnd"/>
      <w:r w:rsidRPr="00290219">
        <w:rPr>
          <w:rFonts w:ascii="Times New Roman" w:hAnsi="Times New Roman" w:cs="Times New Roman"/>
          <w:sz w:val="24"/>
          <w:szCs w:val="24"/>
        </w:rPr>
        <w:t xml:space="preserve"> (J). </w:t>
      </w:r>
      <w:proofErr w:type="spellStart"/>
      <w:r w:rsidRPr="000A5FA2">
        <w:rPr>
          <w:rFonts w:ascii="Times New Roman" w:hAnsi="Times New Roman" w:cs="Times New Roman"/>
          <w:i/>
          <w:iCs/>
          <w:sz w:val="24"/>
          <w:szCs w:val="24"/>
        </w:rPr>
        <w:t>Acta</w:t>
      </w:r>
      <w:proofErr w:type="spellEnd"/>
      <w:r w:rsidRPr="000A5FA2">
        <w:rPr>
          <w:rFonts w:ascii="Times New Roman" w:hAnsi="Times New Roman" w:cs="Times New Roman"/>
          <w:i/>
          <w:iCs/>
          <w:sz w:val="24"/>
          <w:szCs w:val="24"/>
        </w:rPr>
        <w:t xml:space="preserve"> </w:t>
      </w:r>
      <w:proofErr w:type="spellStart"/>
      <w:r w:rsidRPr="000A5FA2">
        <w:rPr>
          <w:rFonts w:ascii="Times New Roman" w:hAnsi="Times New Roman" w:cs="Times New Roman"/>
          <w:i/>
          <w:iCs/>
          <w:sz w:val="24"/>
          <w:szCs w:val="24"/>
        </w:rPr>
        <w:t>Agriculturae</w:t>
      </w:r>
      <w:proofErr w:type="spellEnd"/>
      <w:r w:rsidRPr="000A5FA2">
        <w:rPr>
          <w:rFonts w:ascii="Times New Roman" w:hAnsi="Times New Roman" w:cs="Times New Roman"/>
          <w:i/>
          <w:iCs/>
          <w:sz w:val="24"/>
          <w:szCs w:val="24"/>
        </w:rPr>
        <w:t xml:space="preserve"> </w:t>
      </w:r>
      <w:proofErr w:type="spellStart"/>
      <w:r w:rsidRPr="000A5FA2">
        <w:rPr>
          <w:rFonts w:ascii="Times New Roman" w:hAnsi="Times New Roman" w:cs="Times New Roman"/>
          <w:i/>
          <w:iCs/>
          <w:sz w:val="24"/>
          <w:szCs w:val="24"/>
        </w:rPr>
        <w:t>Universitatis</w:t>
      </w:r>
      <w:proofErr w:type="spellEnd"/>
      <w:r w:rsidRPr="000A5FA2">
        <w:rPr>
          <w:rFonts w:ascii="Times New Roman" w:hAnsi="Times New Roman" w:cs="Times New Roman"/>
          <w:i/>
          <w:iCs/>
          <w:sz w:val="24"/>
          <w:szCs w:val="24"/>
        </w:rPr>
        <w:t xml:space="preserve"> </w:t>
      </w:r>
      <w:proofErr w:type="spellStart"/>
      <w:r w:rsidRPr="000A5FA2">
        <w:rPr>
          <w:rFonts w:ascii="Times New Roman" w:hAnsi="Times New Roman" w:cs="Times New Roman"/>
          <w:i/>
          <w:iCs/>
          <w:sz w:val="24"/>
          <w:szCs w:val="24"/>
        </w:rPr>
        <w:t>Jiangxiensis</w:t>
      </w:r>
      <w:proofErr w:type="spellEnd"/>
      <w:r>
        <w:rPr>
          <w:rFonts w:ascii="Times New Roman" w:hAnsi="Times New Roman" w:cs="Times New Roman"/>
          <w:i/>
          <w:iCs/>
          <w:sz w:val="24"/>
          <w:szCs w:val="24"/>
        </w:rPr>
        <w:t xml:space="preserve"> </w:t>
      </w:r>
      <w:r w:rsidR="00BB172E">
        <w:rPr>
          <w:rFonts w:ascii="Times New Roman" w:hAnsi="Times New Roman" w:cs="Times New Roman"/>
          <w:b/>
          <w:bCs/>
          <w:sz w:val="24"/>
          <w:szCs w:val="24"/>
        </w:rPr>
        <w:t>33</w:t>
      </w:r>
      <w:r w:rsidR="00BB172E">
        <w:rPr>
          <w:rFonts w:ascii="Times New Roman" w:hAnsi="Times New Roman" w:cs="Times New Roman"/>
          <w:sz w:val="24"/>
          <w:szCs w:val="24"/>
        </w:rPr>
        <w:t>(4)</w:t>
      </w:r>
      <w:r w:rsidRPr="00290219">
        <w:rPr>
          <w:rFonts w:ascii="Times New Roman" w:hAnsi="Times New Roman" w:cs="Times New Roman"/>
          <w:sz w:val="24"/>
          <w:szCs w:val="24"/>
        </w:rPr>
        <w:t>:</w:t>
      </w:r>
      <w:r w:rsidR="00BB172E">
        <w:rPr>
          <w:rFonts w:ascii="Times New Roman" w:hAnsi="Times New Roman" w:cs="Times New Roman"/>
          <w:sz w:val="24"/>
          <w:szCs w:val="24"/>
        </w:rPr>
        <w:t xml:space="preserve"> 690-695</w:t>
      </w:r>
      <w:r w:rsidRPr="00290219">
        <w:rPr>
          <w:rFonts w:ascii="Times New Roman" w:hAnsi="Times New Roman" w:cs="Times New Roman"/>
          <w:sz w:val="24"/>
          <w:szCs w:val="24"/>
        </w:rPr>
        <w:t>.</w:t>
      </w:r>
    </w:p>
    <w:p w14:paraId="6FFE1F63" w14:textId="4A57C1B6" w:rsidR="00C8784E" w:rsidRPr="00290219" w:rsidRDefault="00C8784E"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Copping L G and Duke S O</w:t>
      </w:r>
      <w:r>
        <w:rPr>
          <w:rFonts w:ascii="Times New Roman" w:hAnsi="Times New Roman" w:cs="Times New Roman"/>
          <w:sz w:val="24"/>
          <w:szCs w:val="24"/>
        </w:rPr>
        <w:t xml:space="preserve">. </w:t>
      </w:r>
      <w:r w:rsidRPr="00290219">
        <w:rPr>
          <w:rFonts w:ascii="Times New Roman" w:hAnsi="Times New Roman" w:cs="Times New Roman"/>
          <w:sz w:val="24"/>
          <w:szCs w:val="24"/>
        </w:rPr>
        <w:t>2007</w:t>
      </w:r>
      <w:r>
        <w:rPr>
          <w:rFonts w:ascii="Times New Roman" w:hAnsi="Times New Roman" w:cs="Times New Roman"/>
          <w:sz w:val="24"/>
          <w:szCs w:val="24"/>
        </w:rPr>
        <w:t>.</w:t>
      </w:r>
      <w:r w:rsidRPr="00290219">
        <w:rPr>
          <w:rFonts w:ascii="Times New Roman" w:hAnsi="Times New Roman" w:cs="Times New Roman"/>
          <w:sz w:val="24"/>
          <w:szCs w:val="24"/>
        </w:rPr>
        <w:t xml:space="preserve"> Natural products that have been used commercially as crop protection agents-a review. </w:t>
      </w:r>
      <w:r w:rsidRPr="00290219">
        <w:rPr>
          <w:rFonts w:ascii="Times New Roman" w:hAnsi="Times New Roman" w:cs="Times New Roman"/>
          <w:i/>
          <w:sz w:val="24"/>
          <w:szCs w:val="24"/>
        </w:rPr>
        <w:t>Pest Manag</w:t>
      </w:r>
      <w:r>
        <w:rPr>
          <w:rFonts w:ascii="Times New Roman" w:hAnsi="Times New Roman" w:cs="Times New Roman"/>
          <w:i/>
          <w:sz w:val="24"/>
          <w:szCs w:val="24"/>
        </w:rPr>
        <w:t>ement</w:t>
      </w:r>
      <w:r w:rsidRPr="00290219">
        <w:rPr>
          <w:rFonts w:ascii="Times New Roman" w:hAnsi="Times New Roman" w:cs="Times New Roman"/>
          <w:i/>
          <w:sz w:val="24"/>
          <w:szCs w:val="24"/>
        </w:rPr>
        <w:t xml:space="preserve"> Sci</w:t>
      </w:r>
      <w:r>
        <w:rPr>
          <w:rFonts w:ascii="Times New Roman" w:hAnsi="Times New Roman" w:cs="Times New Roman"/>
          <w:i/>
          <w:sz w:val="24"/>
          <w:szCs w:val="24"/>
        </w:rPr>
        <w:t>ence</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63</w:t>
      </w:r>
      <w:r w:rsidR="00BB172E">
        <w:rPr>
          <w:rFonts w:ascii="Times New Roman" w:hAnsi="Times New Roman" w:cs="Times New Roman"/>
          <w:bCs/>
          <w:sz w:val="24"/>
          <w:szCs w:val="24"/>
        </w:rPr>
        <w:t>(6)</w:t>
      </w:r>
      <w:r w:rsidRPr="00290219">
        <w:rPr>
          <w:rFonts w:ascii="Times New Roman" w:hAnsi="Times New Roman" w:cs="Times New Roman"/>
          <w:sz w:val="24"/>
          <w:szCs w:val="24"/>
        </w:rPr>
        <w:t>:</w:t>
      </w:r>
      <w:r w:rsidR="00BB172E">
        <w:rPr>
          <w:rFonts w:ascii="Times New Roman" w:hAnsi="Times New Roman" w:cs="Times New Roman"/>
          <w:sz w:val="24"/>
          <w:szCs w:val="24"/>
        </w:rPr>
        <w:t xml:space="preserve"> </w:t>
      </w:r>
      <w:r w:rsidRPr="00290219">
        <w:rPr>
          <w:rFonts w:ascii="Times New Roman" w:hAnsi="Times New Roman" w:cs="Times New Roman"/>
          <w:sz w:val="24"/>
          <w:szCs w:val="24"/>
        </w:rPr>
        <w:t>524-54.</w:t>
      </w:r>
      <w:r w:rsidR="00BB172E">
        <w:rPr>
          <w:rFonts w:ascii="Times New Roman" w:hAnsi="Times New Roman" w:cs="Times New Roman"/>
          <w:sz w:val="24"/>
          <w:szCs w:val="24"/>
        </w:rPr>
        <w:t xml:space="preserve"> </w:t>
      </w:r>
      <w:hyperlink r:id="rId16" w:history="1">
        <w:r w:rsidR="00BB172E" w:rsidRPr="00BB172E">
          <w:rPr>
            <w:rStyle w:val="Hyperlink"/>
            <w:rFonts w:ascii="Times New Roman" w:hAnsi="Times New Roman" w:cs="Times New Roman"/>
            <w:b/>
            <w:bCs/>
            <w:sz w:val="24"/>
            <w:szCs w:val="24"/>
          </w:rPr>
          <w:t>https://doi.org/10.1002/ps.1378</w:t>
        </w:r>
      </w:hyperlink>
    </w:p>
    <w:p w14:paraId="0306FDC9" w14:textId="77777777"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sidRPr="00D300C0">
        <w:rPr>
          <w:rFonts w:ascii="Times New Roman" w:hAnsi="Times New Roman" w:cs="Times New Roman"/>
          <w:sz w:val="24"/>
          <w:szCs w:val="24"/>
        </w:rPr>
        <w:t xml:space="preserve">de </w:t>
      </w:r>
      <w:r w:rsidRPr="00290219">
        <w:rPr>
          <w:rFonts w:ascii="Times New Roman" w:hAnsi="Times New Roman" w:cs="Times New Roman"/>
          <w:sz w:val="24"/>
          <w:szCs w:val="24"/>
        </w:rPr>
        <w:t>Oliveira H N, Santana A G and Antigo M R</w:t>
      </w:r>
      <w:r>
        <w:rPr>
          <w:rFonts w:ascii="Times New Roman" w:hAnsi="Times New Roman" w:cs="Times New Roman"/>
          <w:sz w:val="24"/>
          <w:szCs w:val="24"/>
        </w:rPr>
        <w:t xml:space="preserve">. </w:t>
      </w:r>
      <w:r w:rsidRPr="00290219">
        <w:rPr>
          <w:rFonts w:ascii="Times New Roman" w:hAnsi="Times New Roman" w:cs="Times New Roman"/>
          <w:sz w:val="24"/>
          <w:szCs w:val="24"/>
        </w:rPr>
        <w:t>2013</w:t>
      </w:r>
      <w:r>
        <w:rPr>
          <w:rFonts w:ascii="Times New Roman" w:hAnsi="Times New Roman" w:cs="Times New Roman"/>
          <w:sz w:val="24"/>
          <w:szCs w:val="24"/>
        </w:rPr>
        <w:t>.</w:t>
      </w:r>
      <w:r w:rsidRPr="00290219">
        <w:rPr>
          <w:rFonts w:ascii="Times New Roman" w:hAnsi="Times New Roman" w:cs="Times New Roman"/>
          <w:sz w:val="24"/>
          <w:szCs w:val="24"/>
        </w:rPr>
        <w:t xml:space="preserve"> </w:t>
      </w:r>
      <w:r w:rsidRPr="00D300C0">
        <w:rPr>
          <w:rFonts w:ascii="Times New Roman" w:hAnsi="Times New Roman" w:cs="Times New Roman"/>
          <w:sz w:val="24"/>
          <w:szCs w:val="24"/>
        </w:rPr>
        <w:t>Insecticide activity of physic nut (</w:t>
      </w:r>
      <w:proofErr w:type="spellStart"/>
      <w:r w:rsidRPr="00D300C0">
        <w:rPr>
          <w:rFonts w:ascii="Times New Roman" w:hAnsi="Times New Roman" w:cs="Times New Roman"/>
          <w:sz w:val="24"/>
          <w:szCs w:val="24"/>
        </w:rPr>
        <w:t>Jatropha</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curcas</w:t>
      </w:r>
      <w:proofErr w:type="spellEnd"/>
      <w:r w:rsidRPr="00D300C0">
        <w:rPr>
          <w:rFonts w:ascii="Times New Roman" w:hAnsi="Times New Roman" w:cs="Times New Roman"/>
          <w:sz w:val="24"/>
          <w:szCs w:val="24"/>
        </w:rPr>
        <w:t xml:space="preserve"> L.) oil and </w:t>
      </w:r>
      <w:proofErr w:type="spellStart"/>
      <w:r w:rsidRPr="00D300C0">
        <w:rPr>
          <w:rFonts w:ascii="Times New Roman" w:hAnsi="Times New Roman" w:cs="Times New Roman"/>
          <w:sz w:val="24"/>
          <w:szCs w:val="24"/>
        </w:rPr>
        <w:t>neem</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Azadirachta</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indica</w:t>
      </w:r>
      <w:proofErr w:type="spellEnd"/>
      <w:r w:rsidRPr="00D300C0">
        <w:rPr>
          <w:rFonts w:ascii="Times New Roman" w:hAnsi="Times New Roman" w:cs="Times New Roman"/>
          <w:sz w:val="24"/>
          <w:szCs w:val="24"/>
        </w:rPr>
        <w:t xml:space="preserve"> a. </w:t>
      </w:r>
      <w:proofErr w:type="spellStart"/>
      <w:r w:rsidRPr="00D300C0">
        <w:rPr>
          <w:rFonts w:ascii="Times New Roman" w:hAnsi="Times New Roman" w:cs="Times New Roman"/>
          <w:sz w:val="24"/>
          <w:szCs w:val="24"/>
        </w:rPr>
        <w:t>Juss</w:t>
      </w:r>
      <w:proofErr w:type="spellEnd"/>
      <w:r w:rsidRPr="00D300C0">
        <w:rPr>
          <w:rFonts w:ascii="Times New Roman" w:hAnsi="Times New Roman" w:cs="Times New Roman"/>
          <w:sz w:val="24"/>
          <w:szCs w:val="24"/>
        </w:rPr>
        <w:t xml:space="preserve">.) oil on eggs of </w:t>
      </w:r>
      <w:proofErr w:type="spellStart"/>
      <w:r w:rsidRPr="00D300C0">
        <w:rPr>
          <w:rFonts w:ascii="Times New Roman" w:hAnsi="Times New Roman" w:cs="Times New Roman"/>
          <w:sz w:val="24"/>
          <w:szCs w:val="24"/>
        </w:rPr>
        <w:t>Diatraea</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saccharalis</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Fabr</w:t>
      </w:r>
      <w:proofErr w:type="spellEnd"/>
      <w:r w:rsidRPr="00D300C0">
        <w:rPr>
          <w:rFonts w:ascii="Times New Roman" w:hAnsi="Times New Roman" w:cs="Times New Roman"/>
          <w:sz w:val="24"/>
          <w:szCs w:val="24"/>
        </w:rPr>
        <w:t xml:space="preserve">.)(Lepidoptera: </w:t>
      </w:r>
      <w:proofErr w:type="spellStart"/>
      <w:r w:rsidRPr="00D300C0">
        <w:rPr>
          <w:rFonts w:ascii="Times New Roman" w:hAnsi="Times New Roman" w:cs="Times New Roman"/>
          <w:sz w:val="24"/>
          <w:szCs w:val="24"/>
        </w:rPr>
        <w:t>Crambidae</w:t>
      </w:r>
      <w:proofErr w:type="spellEnd"/>
      <w:r w:rsidRPr="00D300C0">
        <w:rPr>
          <w:rFonts w:ascii="Times New Roman" w:hAnsi="Times New Roman" w:cs="Times New Roman"/>
          <w:sz w:val="24"/>
          <w:szCs w:val="24"/>
        </w:rPr>
        <w:t>). </w:t>
      </w:r>
      <w:proofErr w:type="spellStart"/>
      <w:r w:rsidRPr="00D300C0">
        <w:rPr>
          <w:rFonts w:ascii="Times New Roman" w:hAnsi="Times New Roman" w:cs="Times New Roman"/>
          <w:i/>
          <w:iCs/>
          <w:sz w:val="24"/>
          <w:szCs w:val="24"/>
        </w:rPr>
        <w:t>Arquivos</w:t>
      </w:r>
      <w:proofErr w:type="spellEnd"/>
      <w:r w:rsidRPr="00D300C0">
        <w:rPr>
          <w:rFonts w:ascii="Times New Roman" w:hAnsi="Times New Roman" w:cs="Times New Roman"/>
          <w:i/>
          <w:iCs/>
          <w:sz w:val="24"/>
          <w:szCs w:val="24"/>
        </w:rPr>
        <w:t xml:space="preserve"> do </w:t>
      </w:r>
      <w:proofErr w:type="spellStart"/>
      <w:r w:rsidRPr="00D300C0">
        <w:rPr>
          <w:rFonts w:ascii="Times New Roman" w:hAnsi="Times New Roman" w:cs="Times New Roman"/>
          <w:i/>
          <w:iCs/>
          <w:sz w:val="24"/>
          <w:szCs w:val="24"/>
        </w:rPr>
        <w:t>Instituto</w:t>
      </w:r>
      <w:proofErr w:type="spellEnd"/>
      <w:r w:rsidRPr="00D300C0">
        <w:rPr>
          <w:rFonts w:ascii="Times New Roman" w:hAnsi="Times New Roman" w:cs="Times New Roman"/>
          <w:i/>
          <w:iCs/>
          <w:sz w:val="24"/>
          <w:szCs w:val="24"/>
        </w:rPr>
        <w:t xml:space="preserve"> </w:t>
      </w:r>
      <w:proofErr w:type="spellStart"/>
      <w:r w:rsidRPr="00D300C0">
        <w:rPr>
          <w:rFonts w:ascii="Times New Roman" w:hAnsi="Times New Roman" w:cs="Times New Roman"/>
          <w:i/>
          <w:iCs/>
          <w:sz w:val="24"/>
          <w:szCs w:val="24"/>
        </w:rPr>
        <w:t>Biológico</w:t>
      </w:r>
      <w:proofErr w:type="spellEnd"/>
      <w:r w:rsidRPr="00D300C0">
        <w:rPr>
          <w:rFonts w:ascii="Times New Roman" w:hAnsi="Times New Roman" w:cs="Times New Roman"/>
          <w:b/>
          <w:bCs/>
          <w:sz w:val="24"/>
          <w:szCs w:val="24"/>
        </w:rPr>
        <w:t> 80:</w:t>
      </w:r>
      <w:r w:rsidRPr="00D300C0">
        <w:rPr>
          <w:rFonts w:ascii="Times New Roman" w:hAnsi="Times New Roman" w:cs="Times New Roman"/>
          <w:sz w:val="24"/>
          <w:szCs w:val="24"/>
        </w:rPr>
        <w:t xml:space="preserve"> 229-232.</w:t>
      </w:r>
    </w:p>
    <w:p w14:paraId="3E42B799" w14:textId="6B75C8C3" w:rsidR="00C8784E"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roofErr w:type="spellStart"/>
      <w:r w:rsidRPr="00586DA7">
        <w:rPr>
          <w:rFonts w:ascii="Times New Roman" w:hAnsi="Times New Roman" w:cs="Times New Roman"/>
          <w:sz w:val="24"/>
          <w:szCs w:val="24"/>
          <w:shd w:val="clear" w:color="auto" w:fill="FFFFFF"/>
        </w:rPr>
        <w:t>Demis</w:t>
      </w:r>
      <w:proofErr w:type="spellEnd"/>
      <w:r w:rsidRPr="00586DA7">
        <w:rPr>
          <w:rFonts w:ascii="Times New Roman" w:hAnsi="Times New Roman" w:cs="Times New Roman"/>
          <w:sz w:val="24"/>
          <w:szCs w:val="24"/>
          <w:shd w:val="clear" w:color="auto" w:fill="FFFFFF"/>
        </w:rPr>
        <w:t xml:space="preserve"> E</w:t>
      </w:r>
      <w:r>
        <w:rPr>
          <w:rFonts w:ascii="Times New Roman" w:hAnsi="Times New Roman" w:cs="Times New Roman"/>
          <w:sz w:val="24"/>
          <w:szCs w:val="24"/>
          <w:shd w:val="clear" w:color="auto" w:fill="FFFFFF"/>
        </w:rPr>
        <w:t xml:space="preserve"> and</w:t>
      </w:r>
      <w:r w:rsidRPr="00586DA7">
        <w:rPr>
          <w:rFonts w:ascii="Times New Roman" w:hAnsi="Times New Roman" w:cs="Times New Roman"/>
          <w:sz w:val="24"/>
          <w:szCs w:val="24"/>
          <w:shd w:val="clear" w:color="auto" w:fill="FFFFFF"/>
        </w:rPr>
        <w:t xml:space="preserve"> </w:t>
      </w:r>
      <w:proofErr w:type="spellStart"/>
      <w:r w:rsidRPr="00586DA7">
        <w:rPr>
          <w:rFonts w:ascii="Times New Roman" w:hAnsi="Times New Roman" w:cs="Times New Roman"/>
          <w:sz w:val="24"/>
          <w:szCs w:val="24"/>
          <w:shd w:val="clear" w:color="auto" w:fill="FFFFFF"/>
        </w:rPr>
        <w:t>Jemal</w:t>
      </w:r>
      <w:proofErr w:type="spellEnd"/>
      <w:r w:rsidRPr="00586DA7">
        <w:rPr>
          <w:rFonts w:ascii="Times New Roman" w:hAnsi="Times New Roman" w:cs="Times New Roman"/>
          <w:sz w:val="24"/>
          <w:szCs w:val="24"/>
          <w:shd w:val="clear" w:color="auto" w:fill="FFFFFF"/>
        </w:rPr>
        <w:t xml:space="preserve"> A. 2024. Biology, Distribution and Management of Fall Army Worm </w:t>
      </w:r>
      <w:proofErr w:type="spellStart"/>
      <w:r w:rsidRPr="00586DA7">
        <w:rPr>
          <w:rFonts w:ascii="Times New Roman" w:hAnsi="Times New Roman" w:cs="Times New Roman"/>
          <w:i/>
          <w:iCs/>
          <w:sz w:val="24"/>
          <w:szCs w:val="24"/>
          <w:shd w:val="clear" w:color="auto" w:fill="FFFFFF"/>
        </w:rPr>
        <w:t>Spodoptera</w:t>
      </w:r>
      <w:proofErr w:type="spellEnd"/>
      <w:r w:rsidRPr="00586DA7">
        <w:rPr>
          <w:rFonts w:ascii="Times New Roman" w:hAnsi="Times New Roman" w:cs="Times New Roman"/>
          <w:i/>
          <w:iCs/>
          <w:sz w:val="24"/>
          <w:szCs w:val="24"/>
          <w:shd w:val="clear" w:color="auto" w:fill="FFFFFF"/>
        </w:rPr>
        <w:t xml:space="preserve"> </w:t>
      </w:r>
      <w:proofErr w:type="spellStart"/>
      <w:r w:rsidRPr="00586DA7">
        <w:rPr>
          <w:rFonts w:ascii="Times New Roman" w:hAnsi="Times New Roman" w:cs="Times New Roman"/>
          <w:i/>
          <w:iCs/>
          <w:sz w:val="24"/>
          <w:szCs w:val="24"/>
          <w:shd w:val="clear" w:color="auto" w:fill="FFFFFF"/>
        </w:rPr>
        <w:t>frugiperda</w:t>
      </w:r>
      <w:proofErr w:type="spellEnd"/>
      <w:r w:rsidRPr="00586DA7">
        <w:rPr>
          <w:rFonts w:ascii="Times New Roman" w:hAnsi="Times New Roman" w:cs="Times New Roman"/>
          <w:sz w:val="24"/>
          <w:szCs w:val="24"/>
          <w:shd w:val="clear" w:color="auto" w:fill="FFFFFF"/>
        </w:rPr>
        <w:t xml:space="preserve"> (JE Smith) in Ethiopia. </w:t>
      </w:r>
      <w:r w:rsidRPr="00586DA7">
        <w:rPr>
          <w:rFonts w:ascii="Times New Roman" w:hAnsi="Times New Roman" w:cs="Times New Roman"/>
          <w:i/>
          <w:iCs/>
          <w:sz w:val="24"/>
          <w:szCs w:val="24"/>
          <w:shd w:val="clear" w:color="auto" w:fill="FFFFFF"/>
        </w:rPr>
        <w:t>Indian Journal of Entomology</w:t>
      </w:r>
      <w:r w:rsidRPr="00586DA7">
        <w:rPr>
          <w:rFonts w:ascii="Times New Roman" w:hAnsi="Times New Roman" w:cs="Times New Roman"/>
          <w:sz w:val="24"/>
          <w:szCs w:val="24"/>
          <w:shd w:val="clear" w:color="auto" w:fill="FFFFFF"/>
        </w:rPr>
        <w:t xml:space="preserve"> 1-9.</w:t>
      </w:r>
      <w:r>
        <w:rPr>
          <w:rFonts w:ascii="Times New Roman" w:hAnsi="Times New Roman" w:cs="Times New Roman"/>
          <w:sz w:val="24"/>
          <w:szCs w:val="24"/>
          <w:shd w:val="clear" w:color="auto" w:fill="FFFFFF"/>
        </w:rPr>
        <w:t xml:space="preserve"> </w:t>
      </w:r>
      <w:hyperlink r:id="rId17" w:history="1">
        <w:r w:rsidRPr="00D7359C">
          <w:rPr>
            <w:rStyle w:val="Hyperlink"/>
            <w:rFonts w:ascii="Times New Roman" w:hAnsi="Times New Roman" w:cs="Times New Roman"/>
            <w:sz w:val="24"/>
            <w:szCs w:val="24"/>
            <w:shd w:val="clear" w:color="auto" w:fill="FFFFFF"/>
          </w:rPr>
          <w:t>https://doi.org/10.55446/IJE.2024.1980</w:t>
        </w:r>
      </w:hyperlink>
      <w:r>
        <w:rPr>
          <w:rFonts w:ascii="Times New Roman" w:hAnsi="Times New Roman" w:cs="Times New Roman"/>
          <w:sz w:val="24"/>
          <w:szCs w:val="24"/>
          <w:shd w:val="clear" w:color="auto" w:fill="FFFFFF"/>
        </w:rPr>
        <w:t xml:space="preserve"> </w:t>
      </w:r>
    </w:p>
    <w:p w14:paraId="208A4F8A" w14:textId="32D9CB1B"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iCs/>
          <w:sz w:val="24"/>
          <w:szCs w:val="24"/>
        </w:rPr>
        <w:t xml:space="preserve">Duarte J P, </w:t>
      </w:r>
      <w:proofErr w:type="spellStart"/>
      <w:r w:rsidRPr="00290219">
        <w:rPr>
          <w:rFonts w:ascii="Times New Roman" w:hAnsi="Times New Roman" w:cs="Times New Roman"/>
          <w:iCs/>
          <w:sz w:val="24"/>
          <w:szCs w:val="24"/>
        </w:rPr>
        <w:t>Redaelli</w:t>
      </w:r>
      <w:proofErr w:type="spellEnd"/>
      <w:r w:rsidRPr="00290219">
        <w:rPr>
          <w:rFonts w:ascii="Times New Roman" w:hAnsi="Times New Roman" w:cs="Times New Roman"/>
          <w:iCs/>
          <w:sz w:val="24"/>
          <w:szCs w:val="24"/>
        </w:rPr>
        <w:t xml:space="preserve"> L R, </w:t>
      </w:r>
      <w:proofErr w:type="spellStart"/>
      <w:r w:rsidRPr="00290219">
        <w:rPr>
          <w:rFonts w:ascii="Times New Roman" w:hAnsi="Times New Roman" w:cs="Times New Roman"/>
          <w:iCs/>
          <w:sz w:val="24"/>
          <w:szCs w:val="24"/>
        </w:rPr>
        <w:t>Jahnke</w:t>
      </w:r>
      <w:proofErr w:type="spellEnd"/>
      <w:r w:rsidRPr="00290219">
        <w:rPr>
          <w:rFonts w:ascii="Times New Roman" w:hAnsi="Times New Roman" w:cs="Times New Roman"/>
          <w:iCs/>
          <w:sz w:val="24"/>
          <w:szCs w:val="24"/>
        </w:rPr>
        <w:t xml:space="preserve"> S M and Trapp S</w:t>
      </w:r>
      <w:r>
        <w:rPr>
          <w:rFonts w:ascii="Times New Roman" w:hAnsi="Times New Roman" w:cs="Times New Roman"/>
          <w:iCs/>
          <w:sz w:val="24"/>
          <w:szCs w:val="24"/>
        </w:rPr>
        <w:t xml:space="preserve">. </w:t>
      </w:r>
      <w:r w:rsidRPr="00290219">
        <w:rPr>
          <w:rFonts w:ascii="Times New Roman" w:hAnsi="Times New Roman" w:cs="Times New Roman"/>
          <w:iCs/>
          <w:sz w:val="24"/>
          <w:szCs w:val="24"/>
        </w:rPr>
        <w:t>2019</w:t>
      </w:r>
      <w:r>
        <w:rPr>
          <w:rFonts w:ascii="Times New Roman" w:hAnsi="Times New Roman" w:cs="Times New Roman"/>
          <w:iCs/>
          <w:sz w:val="24"/>
          <w:szCs w:val="24"/>
        </w:rPr>
        <w:t>.</w:t>
      </w:r>
      <w:r w:rsidRPr="00290219">
        <w:rPr>
          <w:rFonts w:ascii="Times New Roman" w:hAnsi="Times New Roman" w:cs="Times New Roman"/>
          <w:iCs/>
          <w:sz w:val="24"/>
          <w:szCs w:val="24"/>
        </w:rPr>
        <w:t xml:space="preserve"> </w:t>
      </w:r>
      <w:r w:rsidRPr="00290219">
        <w:rPr>
          <w:rFonts w:ascii="Times New Roman" w:hAnsi="Times New Roman" w:cs="Times New Roman"/>
          <w:bCs/>
          <w:sz w:val="24"/>
          <w:szCs w:val="24"/>
        </w:rPr>
        <w:t xml:space="preserve">Effect of </w:t>
      </w:r>
      <w:proofErr w:type="spellStart"/>
      <w:r w:rsidRPr="00290219">
        <w:rPr>
          <w:rFonts w:ascii="Times New Roman" w:hAnsi="Times New Roman" w:cs="Times New Roman"/>
          <w:bCs/>
          <w:i/>
          <w:iCs/>
          <w:sz w:val="24"/>
          <w:szCs w:val="24"/>
        </w:rPr>
        <w:t>Azadirachta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indica</w:t>
      </w:r>
      <w:proofErr w:type="spellEnd"/>
      <w:r w:rsidRPr="00290219">
        <w:rPr>
          <w:rFonts w:ascii="Times New Roman" w:hAnsi="Times New Roman" w:cs="Times New Roman"/>
          <w:bCs/>
          <w:i/>
          <w:iCs/>
          <w:sz w:val="24"/>
          <w:szCs w:val="24"/>
        </w:rPr>
        <w:t xml:space="preserve"> </w:t>
      </w:r>
      <w:r w:rsidRPr="00290219">
        <w:rPr>
          <w:rFonts w:ascii="Times New Roman" w:hAnsi="Times New Roman" w:cs="Times New Roman"/>
          <w:bCs/>
          <w:sz w:val="24"/>
          <w:szCs w:val="24"/>
        </w:rPr>
        <w:t>(</w:t>
      </w:r>
      <w:proofErr w:type="spellStart"/>
      <w:r w:rsidRPr="00290219">
        <w:rPr>
          <w:rFonts w:ascii="Times New Roman" w:hAnsi="Times New Roman" w:cs="Times New Roman"/>
          <w:bCs/>
          <w:sz w:val="24"/>
          <w:szCs w:val="24"/>
        </w:rPr>
        <w:t>Sapindales</w:t>
      </w:r>
      <w:proofErr w:type="spellEnd"/>
      <w:r w:rsidRPr="00290219">
        <w:rPr>
          <w:rFonts w:ascii="Times New Roman" w:hAnsi="Times New Roman" w:cs="Times New Roman"/>
          <w:bCs/>
          <w:sz w:val="24"/>
          <w:szCs w:val="24"/>
        </w:rPr>
        <w:t xml:space="preserve">: </w:t>
      </w:r>
      <w:proofErr w:type="spellStart"/>
      <w:r w:rsidRPr="00290219">
        <w:rPr>
          <w:rFonts w:ascii="Times New Roman" w:hAnsi="Times New Roman" w:cs="Times New Roman"/>
          <w:bCs/>
          <w:sz w:val="24"/>
          <w:szCs w:val="24"/>
        </w:rPr>
        <w:t>Meliaceae</w:t>
      </w:r>
      <w:proofErr w:type="spellEnd"/>
      <w:r w:rsidRPr="00290219">
        <w:rPr>
          <w:rFonts w:ascii="Times New Roman" w:hAnsi="Times New Roman" w:cs="Times New Roman"/>
          <w:bCs/>
          <w:sz w:val="24"/>
          <w:szCs w:val="24"/>
        </w:rPr>
        <w:t xml:space="preserve">) oil on </w:t>
      </w:r>
      <w:proofErr w:type="spellStart"/>
      <w:r w:rsidRPr="00290219">
        <w:rPr>
          <w:rFonts w:ascii="Times New Roman" w:hAnsi="Times New Roman" w:cs="Times New Roman"/>
          <w:bCs/>
          <w:i/>
          <w:iCs/>
          <w:sz w:val="24"/>
          <w:szCs w:val="24"/>
        </w:rPr>
        <w:t>Spodoptera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frugiperda</w:t>
      </w:r>
      <w:proofErr w:type="spellEnd"/>
      <w:r w:rsidRPr="00290219">
        <w:rPr>
          <w:rFonts w:ascii="Times New Roman" w:hAnsi="Times New Roman" w:cs="Times New Roman"/>
          <w:bCs/>
          <w:i/>
          <w:iCs/>
          <w:sz w:val="24"/>
          <w:szCs w:val="24"/>
        </w:rPr>
        <w:t xml:space="preserve"> </w:t>
      </w:r>
      <w:r w:rsidRPr="00290219">
        <w:rPr>
          <w:rFonts w:ascii="Times New Roman" w:hAnsi="Times New Roman" w:cs="Times New Roman"/>
          <w:bCs/>
          <w:sz w:val="24"/>
          <w:szCs w:val="24"/>
        </w:rPr>
        <w:t xml:space="preserve">(Lepidoptera: </w:t>
      </w:r>
      <w:proofErr w:type="spellStart"/>
      <w:r w:rsidRPr="00290219">
        <w:rPr>
          <w:rFonts w:ascii="Times New Roman" w:hAnsi="Times New Roman" w:cs="Times New Roman"/>
          <w:bCs/>
          <w:sz w:val="24"/>
          <w:szCs w:val="24"/>
        </w:rPr>
        <w:t>Noctuidae</w:t>
      </w:r>
      <w:proofErr w:type="spellEnd"/>
      <w:r w:rsidRPr="00290219">
        <w:rPr>
          <w:rFonts w:ascii="Times New Roman" w:hAnsi="Times New Roman" w:cs="Times New Roman"/>
          <w:bCs/>
          <w:sz w:val="24"/>
          <w:szCs w:val="24"/>
        </w:rPr>
        <w:t xml:space="preserve">) larvae and adults. </w:t>
      </w:r>
      <w:r w:rsidRPr="008A486A">
        <w:rPr>
          <w:rFonts w:ascii="Times New Roman" w:hAnsi="Times New Roman" w:cs="Times New Roman"/>
          <w:i/>
          <w:sz w:val="24"/>
          <w:szCs w:val="24"/>
        </w:rPr>
        <w:t>Florida Entomologist</w:t>
      </w:r>
      <w:r w:rsidRPr="008A486A">
        <w:rPr>
          <w:rFonts w:ascii="Times New Roman" w:hAnsi="Times New Roman" w:cs="Times New Roman"/>
          <w:b/>
          <w:i/>
          <w:sz w:val="24"/>
          <w:szCs w:val="24"/>
        </w:rPr>
        <w:t xml:space="preserve"> </w:t>
      </w:r>
      <w:r w:rsidRPr="00290219">
        <w:rPr>
          <w:rFonts w:ascii="Times New Roman" w:hAnsi="Times New Roman" w:cs="Times New Roman"/>
          <w:b/>
          <w:sz w:val="24"/>
          <w:szCs w:val="24"/>
        </w:rPr>
        <w:t>102</w:t>
      </w:r>
      <w:r w:rsidRPr="00290219">
        <w:rPr>
          <w:rFonts w:ascii="Times New Roman" w:hAnsi="Times New Roman" w:cs="Times New Roman"/>
          <w:sz w:val="24"/>
          <w:szCs w:val="24"/>
        </w:rPr>
        <w:t>:</w:t>
      </w:r>
      <w:r>
        <w:rPr>
          <w:rFonts w:ascii="Times New Roman" w:hAnsi="Times New Roman" w:cs="Times New Roman"/>
          <w:sz w:val="24"/>
          <w:szCs w:val="24"/>
        </w:rPr>
        <w:t xml:space="preserve"> </w:t>
      </w:r>
      <w:r w:rsidRPr="00290219">
        <w:rPr>
          <w:rFonts w:ascii="Times New Roman" w:hAnsi="Times New Roman" w:cs="Times New Roman"/>
          <w:sz w:val="24"/>
          <w:szCs w:val="24"/>
        </w:rPr>
        <w:t>408-12.</w:t>
      </w:r>
      <w:r>
        <w:rPr>
          <w:rFonts w:ascii="Times New Roman" w:hAnsi="Times New Roman" w:cs="Times New Roman"/>
          <w:sz w:val="24"/>
          <w:szCs w:val="24"/>
        </w:rPr>
        <w:t xml:space="preserve"> </w:t>
      </w:r>
      <w:hyperlink r:id="rId18" w:history="1">
        <w:r w:rsidRPr="00C8784E">
          <w:rPr>
            <w:rStyle w:val="Hyperlink"/>
            <w:rFonts w:ascii="Times New Roman" w:hAnsi="Times New Roman" w:cs="Times New Roman"/>
            <w:sz w:val="24"/>
            <w:szCs w:val="24"/>
          </w:rPr>
          <w:t>https://doi.org/10.1653/024.102.0218</w:t>
        </w:r>
      </w:hyperlink>
    </w:p>
    <w:p w14:paraId="751A1B46" w14:textId="11F6BB49" w:rsidR="00C8784E" w:rsidRPr="00290219" w:rsidRDefault="00C8784E" w:rsidP="00290219">
      <w:pPr>
        <w:widowControl w:val="0"/>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shd w:val="clear" w:color="auto" w:fill="FFFFFF"/>
        </w:rPr>
        <w:t xml:space="preserve">Farias P H T S, Dos-Santos C G, Breda M O and </w:t>
      </w:r>
      <w:proofErr w:type="spellStart"/>
      <w:r w:rsidRPr="00290219">
        <w:rPr>
          <w:rFonts w:ascii="Times New Roman" w:hAnsi="Times New Roman" w:cs="Times New Roman"/>
          <w:sz w:val="24"/>
          <w:szCs w:val="24"/>
          <w:shd w:val="clear" w:color="auto" w:fill="FFFFFF"/>
        </w:rPr>
        <w:t>Guzzo</w:t>
      </w:r>
      <w:proofErr w:type="spellEnd"/>
      <w:r w:rsidRPr="00290219">
        <w:rPr>
          <w:rFonts w:ascii="Times New Roman" w:hAnsi="Times New Roman" w:cs="Times New Roman"/>
          <w:sz w:val="24"/>
          <w:szCs w:val="24"/>
          <w:shd w:val="clear" w:color="auto" w:fill="FFFFFF"/>
        </w:rPr>
        <w:t xml:space="preserve"> E C</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2019</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Biology and fertility life table of </w:t>
      </w:r>
      <w:proofErr w:type="spellStart"/>
      <w:r w:rsidRPr="00290219">
        <w:rPr>
          <w:rFonts w:ascii="Times New Roman" w:hAnsi="Times New Roman" w:cs="Times New Roman"/>
          <w:i/>
          <w:iCs/>
          <w:sz w:val="24"/>
          <w:szCs w:val="24"/>
          <w:shd w:val="clear" w:color="auto" w:fill="FFFFFF"/>
        </w:rPr>
        <w:t>Helicoverpaarmigera</w:t>
      </w:r>
      <w:proofErr w:type="spellEnd"/>
      <w:r w:rsidRPr="00290219">
        <w:rPr>
          <w:rFonts w:ascii="Times New Roman" w:hAnsi="Times New Roman" w:cs="Times New Roman"/>
          <w:sz w:val="24"/>
          <w:szCs w:val="24"/>
          <w:shd w:val="clear" w:color="auto" w:fill="FFFFFF"/>
        </w:rPr>
        <w:t xml:space="preserve"> (</w:t>
      </w:r>
      <w:proofErr w:type="spellStart"/>
      <w:r w:rsidRPr="00290219">
        <w:rPr>
          <w:rFonts w:ascii="Times New Roman" w:hAnsi="Times New Roman" w:cs="Times New Roman"/>
          <w:sz w:val="24"/>
          <w:szCs w:val="24"/>
          <w:shd w:val="clear" w:color="auto" w:fill="FFFFFF"/>
        </w:rPr>
        <w:t>Hübner</w:t>
      </w:r>
      <w:proofErr w:type="spellEnd"/>
      <w:r w:rsidRPr="00290219">
        <w:rPr>
          <w:rFonts w:ascii="Times New Roman" w:hAnsi="Times New Roman" w:cs="Times New Roman"/>
          <w:sz w:val="24"/>
          <w:szCs w:val="24"/>
          <w:shd w:val="clear" w:color="auto" w:fill="FFFFFF"/>
        </w:rPr>
        <w:t xml:space="preserve">) (Lepidoptera: </w:t>
      </w:r>
      <w:proofErr w:type="spellStart"/>
      <w:r w:rsidRPr="00290219">
        <w:rPr>
          <w:rFonts w:ascii="Times New Roman" w:hAnsi="Times New Roman" w:cs="Times New Roman"/>
          <w:sz w:val="24"/>
          <w:szCs w:val="24"/>
          <w:shd w:val="clear" w:color="auto" w:fill="FFFFFF"/>
        </w:rPr>
        <w:t>Noctuidae</w:t>
      </w:r>
      <w:proofErr w:type="spellEnd"/>
      <w:r w:rsidRPr="00290219">
        <w:rPr>
          <w:rFonts w:ascii="Times New Roman" w:hAnsi="Times New Roman" w:cs="Times New Roman"/>
          <w:sz w:val="24"/>
          <w:szCs w:val="24"/>
          <w:shd w:val="clear" w:color="auto" w:fill="FFFFFF"/>
        </w:rPr>
        <w:t>) exposed to neem-based formulations. </w:t>
      </w:r>
      <w:r w:rsidRPr="00290219">
        <w:rPr>
          <w:rFonts w:ascii="Times New Roman" w:hAnsi="Times New Roman" w:cs="Times New Roman"/>
          <w:i/>
          <w:iCs/>
          <w:sz w:val="24"/>
          <w:szCs w:val="24"/>
          <w:shd w:val="clear" w:color="auto" w:fill="FFFFFF"/>
        </w:rPr>
        <w:t>Brazilian J</w:t>
      </w:r>
      <w:r>
        <w:rPr>
          <w:rFonts w:ascii="Times New Roman" w:hAnsi="Times New Roman" w:cs="Times New Roman"/>
          <w:i/>
          <w:iCs/>
          <w:sz w:val="24"/>
          <w:szCs w:val="24"/>
          <w:shd w:val="clear" w:color="auto" w:fill="FFFFFF"/>
        </w:rPr>
        <w:t xml:space="preserve">ournal of </w:t>
      </w:r>
      <w:r w:rsidRPr="00290219">
        <w:rPr>
          <w:rFonts w:ascii="Times New Roman" w:hAnsi="Times New Roman" w:cs="Times New Roman"/>
          <w:i/>
          <w:iCs/>
          <w:sz w:val="24"/>
          <w:szCs w:val="24"/>
          <w:shd w:val="clear" w:color="auto" w:fill="FFFFFF"/>
        </w:rPr>
        <w:t>Agric</w:t>
      </w:r>
      <w:r>
        <w:rPr>
          <w:rFonts w:ascii="Times New Roman" w:hAnsi="Times New Roman" w:cs="Times New Roman"/>
          <w:i/>
          <w:iCs/>
          <w:sz w:val="24"/>
          <w:szCs w:val="24"/>
          <w:shd w:val="clear" w:color="auto" w:fill="FFFFFF"/>
        </w:rPr>
        <w:t>ultural</w:t>
      </w:r>
      <w:r w:rsidRPr="00290219">
        <w:rPr>
          <w:rFonts w:ascii="Times New Roman" w:hAnsi="Times New Roman" w:cs="Times New Roman"/>
          <w:i/>
          <w:iCs/>
          <w:sz w:val="24"/>
          <w:szCs w:val="24"/>
          <w:shd w:val="clear" w:color="auto" w:fill="FFFFFF"/>
        </w:rPr>
        <w:t xml:space="preserve"> Sci</w:t>
      </w:r>
      <w:r>
        <w:rPr>
          <w:rFonts w:ascii="Times New Roman" w:hAnsi="Times New Roman" w:cs="Times New Roman"/>
          <w:i/>
          <w:iCs/>
          <w:sz w:val="24"/>
          <w:szCs w:val="24"/>
          <w:shd w:val="clear" w:color="auto" w:fill="FFFFFF"/>
        </w:rPr>
        <w:t>ence</w:t>
      </w:r>
      <w:r w:rsidRPr="00290219">
        <w:rPr>
          <w:rFonts w:ascii="Times New Roman" w:hAnsi="Times New Roman" w:cs="Times New Roman"/>
          <w:sz w:val="24"/>
          <w:szCs w:val="24"/>
          <w:shd w:val="clear" w:color="auto" w:fill="FFFFFF"/>
        </w:rPr>
        <w:t> </w:t>
      </w:r>
      <w:r w:rsidRPr="00290219">
        <w:rPr>
          <w:rFonts w:ascii="Times New Roman" w:hAnsi="Times New Roman" w:cs="Times New Roman"/>
          <w:b/>
          <w:bCs/>
          <w:sz w:val="24"/>
          <w:szCs w:val="24"/>
          <w:shd w:val="clear" w:color="auto" w:fill="FFFFFF"/>
        </w:rPr>
        <w:t>14</w:t>
      </w:r>
      <w:r w:rsidRPr="00290219">
        <w:rPr>
          <w:rFonts w:ascii="Times New Roman" w:hAnsi="Times New Roman" w:cs="Times New Roman"/>
          <w:sz w:val="24"/>
          <w:szCs w:val="24"/>
          <w:shd w:val="clear" w:color="auto" w:fill="FFFFFF"/>
        </w:rPr>
        <w:t>:1-6.</w:t>
      </w:r>
      <w:r>
        <w:rPr>
          <w:rFonts w:ascii="Times New Roman" w:hAnsi="Times New Roman" w:cs="Times New Roman"/>
          <w:sz w:val="24"/>
          <w:szCs w:val="24"/>
          <w:shd w:val="clear" w:color="auto" w:fill="FFFFFF"/>
        </w:rPr>
        <w:t xml:space="preserve"> </w:t>
      </w:r>
      <w:hyperlink r:id="rId19" w:history="1">
        <w:r w:rsidRPr="00C8784E">
          <w:rPr>
            <w:rStyle w:val="Hyperlink"/>
            <w:rFonts w:ascii="Times New Roman" w:hAnsi="Times New Roman" w:cs="Times New Roman"/>
            <w:sz w:val="24"/>
            <w:szCs w:val="24"/>
            <w:shd w:val="clear" w:color="auto" w:fill="FFFFFF"/>
          </w:rPr>
          <w:t>https://doi.org/10.5039/agraria.v14i4a6190</w:t>
        </w:r>
      </w:hyperlink>
    </w:p>
    <w:p w14:paraId="05954AD6" w14:textId="212655FD" w:rsidR="00C8784E" w:rsidRPr="00290219" w:rsidRDefault="00C8784E" w:rsidP="00290219">
      <w:pPr>
        <w:widowControl w:val="0"/>
        <w:autoSpaceDE w:val="0"/>
        <w:autoSpaceDN w:val="0"/>
        <w:adjustRightInd w:val="0"/>
        <w:spacing w:after="0" w:line="360" w:lineRule="auto"/>
        <w:ind w:left="720" w:hanging="720"/>
        <w:jc w:val="both"/>
        <w:rPr>
          <w:rFonts w:ascii="Times New Roman" w:hAnsi="Times New Roman" w:cs="Times New Roman"/>
          <w:bCs/>
          <w:i/>
          <w:iCs/>
          <w:sz w:val="24"/>
          <w:szCs w:val="24"/>
        </w:rPr>
      </w:pPr>
      <w:r w:rsidRPr="00290219">
        <w:rPr>
          <w:rFonts w:ascii="Times New Roman" w:hAnsi="Times New Roman" w:cs="Times New Roman"/>
          <w:bCs/>
          <w:sz w:val="24"/>
          <w:szCs w:val="24"/>
        </w:rPr>
        <w:t xml:space="preserve">Fujiwara Y, Tomoko T, </w:t>
      </w:r>
      <w:proofErr w:type="spellStart"/>
      <w:r w:rsidRPr="00290219">
        <w:rPr>
          <w:rFonts w:ascii="Times New Roman" w:hAnsi="Times New Roman" w:cs="Times New Roman"/>
          <w:bCs/>
          <w:sz w:val="24"/>
          <w:szCs w:val="24"/>
        </w:rPr>
        <w:t>Toshie</w:t>
      </w:r>
      <w:proofErr w:type="spellEnd"/>
      <w:r w:rsidRPr="00290219">
        <w:rPr>
          <w:rFonts w:ascii="Times New Roman" w:hAnsi="Times New Roman" w:cs="Times New Roman"/>
          <w:bCs/>
          <w:sz w:val="24"/>
          <w:szCs w:val="24"/>
        </w:rPr>
        <w:t xml:space="preserve"> Y and </w:t>
      </w:r>
      <w:proofErr w:type="spellStart"/>
      <w:r w:rsidRPr="00290219">
        <w:rPr>
          <w:rFonts w:ascii="Times New Roman" w:hAnsi="Times New Roman" w:cs="Times New Roman"/>
          <w:bCs/>
          <w:sz w:val="24"/>
          <w:szCs w:val="24"/>
        </w:rPr>
        <w:t>Fusao</w:t>
      </w:r>
      <w:proofErr w:type="spellEnd"/>
      <w:r w:rsidRPr="00290219">
        <w:rPr>
          <w:rFonts w:ascii="Times New Roman" w:hAnsi="Times New Roman" w:cs="Times New Roman"/>
          <w:bCs/>
          <w:sz w:val="24"/>
          <w:szCs w:val="24"/>
        </w:rPr>
        <w:t xml:space="preserve"> N</w:t>
      </w:r>
      <w:r>
        <w:rPr>
          <w:rFonts w:ascii="Times New Roman" w:hAnsi="Times New Roman" w:cs="Times New Roman"/>
          <w:bCs/>
          <w:sz w:val="24"/>
          <w:szCs w:val="24"/>
        </w:rPr>
        <w:t xml:space="preserve">. </w:t>
      </w:r>
      <w:r w:rsidRPr="00290219">
        <w:rPr>
          <w:rFonts w:ascii="Times New Roman" w:hAnsi="Times New Roman" w:cs="Times New Roman"/>
          <w:sz w:val="24"/>
          <w:szCs w:val="24"/>
        </w:rPr>
        <w:t>2002</w:t>
      </w:r>
      <w:r>
        <w:rPr>
          <w:rFonts w:ascii="Times New Roman" w:hAnsi="Times New Roman" w:cs="Times New Roman"/>
          <w:sz w:val="24"/>
          <w:szCs w:val="24"/>
        </w:rPr>
        <w:t>.</w:t>
      </w:r>
      <w:r w:rsidRPr="00290219">
        <w:rPr>
          <w:rFonts w:ascii="Times New Roman" w:hAnsi="Times New Roman" w:cs="Times New Roman"/>
          <w:sz w:val="24"/>
          <w:szCs w:val="24"/>
        </w:rPr>
        <w:t xml:space="preserve"> </w:t>
      </w:r>
      <w:r w:rsidRPr="00290219">
        <w:rPr>
          <w:rFonts w:ascii="Times New Roman" w:hAnsi="Times New Roman" w:cs="Times New Roman"/>
          <w:bCs/>
          <w:sz w:val="24"/>
          <w:szCs w:val="24"/>
        </w:rPr>
        <w:t xml:space="preserve">Changes in egg size of the diamondback moth </w:t>
      </w:r>
      <w:proofErr w:type="spellStart"/>
      <w:r w:rsidRPr="00290219">
        <w:rPr>
          <w:rFonts w:ascii="Times New Roman" w:hAnsi="Times New Roman" w:cs="Times New Roman"/>
          <w:bCs/>
          <w:i/>
          <w:iCs/>
          <w:sz w:val="24"/>
          <w:szCs w:val="24"/>
        </w:rPr>
        <w:t>Plutella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xylostella</w:t>
      </w:r>
      <w:proofErr w:type="spellEnd"/>
      <w:r w:rsidRPr="00290219">
        <w:rPr>
          <w:rFonts w:ascii="Times New Roman" w:hAnsi="Times New Roman" w:cs="Times New Roman"/>
          <w:bCs/>
          <w:i/>
          <w:iCs/>
          <w:sz w:val="24"/>
          <w:szCs w:val="24"/>
        </w:rPr>
        <w:t xml:space="preserve"> </w:t>
      </w:r>
      <w:r w:rsidRPr="00290219">
        <w:rPr>
          <w:rFonts w:ascii="Times New Roman" w:hAnsi="Times New Roman" w:cs="Times New Roman"/>
          <w:bCs/>
          <w:sz w:val="24"/>
          <w:szCs w:val="24"/>
        </w:rPr>
        <w:t xml:space="preserve">(Lepidoptera: </w:t>
      </w:r>
      <w:proofErr w:type="spellStart"/>
      <w:r w:rsidRPr="00290219">
        <w:rPr>
          <w:rFonts w:ascii="Times New Roman" w:hAnsi="Times New Roman" w:cs="Times New Roman"/>
          <w:bCs/>
          <w:sz w:val="24"/>
          <w:szCs w:val="24"/>
        </w:rPr>
        <w:t>Yponomeutidae</w:t>
      </w:r>
      <w:proofErr w:type="spellEnd"/>
      <w:r w:rsidRPr="00290219">
        <w:rPr>
          <w:rFonts w:ascii="Times New Roman" w:hAnsi="Times New Roman" w:cs="Times New Roman"/>
          <w:bCs/>
          <w:sz w:val="24"/>
          <w:szCs w:val="24"/>
        </w:rPr>
        <w:t xml:space="preserve">) treated with </w:t>
      </w:r>
      <w:proofErr w:type="spellStart"/>
      <w:r w:rsidRPr="00290219">
        <w:rPr>
          <w:rFonts w:ascii="Times New Roman" w:hAnsi="Times New Roman" w:cs="Times New Roman"/>
          <w:bCs/>
          <w:sz w:val="24"/>
          <w:szCs w:val="24"/>
        </w:rPr>
        <w:t>fenvalerate</w:t>
      </w:r>
      <w:proofErr w:type="spellEnd"/>
      <w:r w:rsidRPr="00290219">
        <w:rPr>
          <w:rFonts w:ascii="Times New Roman" w:hAnsi="Times New Roman" w:cs="Times New Roman"/>
          <w:bCs/>
          <w:sz w:val="24"/>
          <w:szCs w:val="24"/>
        </w:rPr>
        <w:t xml:space="preserve"> </w:t>
      </w:r>
      <w:proofErr w:type="spellStart"/>
      <w:r w:rsidRPr="00290219">
        <w:rPr>
          <w:rFonts w:ascii="Times New Roman" w:hAnsi="Times New Roman" w:cs="Times New Roman"/>
          <w:bCs/>
          <w:sz w:val="24"/>
          <w:szCs w:val="24"/>
        </w:rPr>
        <w:t>atsublethal</w:t>
      </w:r>
      <w:proofErr w:type="spellEnd"/>
      <w:r w:rsidRPr="00290219">
        <w:rPr>
          <w:rFonts w:ascii="Times New Roman" w:hAnsi="Times New Roman" w:cs="Times New Roman"/>
          <w:bCs/>
          <w:sz w:val="24"/>
          <w:szCs w:val="24"/>
        </w:rPr>
        <w:t xml:space="preserve"> doses and viability of the eggs. </w:t>
      </w:r>
      <w:r w:rsidRPr="00290219">
        <w:rPr>
          <w:rFonts w:ascii="Times New Roman" w:hAnsi="Times New Roman" w:cs="Times New Roman"/>
          <w:i/>
          <w:sz w:val="24"/>
          <w:szCs w:val="24"/>
        </w:rPr>
        <w:t>Appl</w:t>
      </w:r>
      <w:r>
        <w:rPr>
          <w:rFonts w:ascii="Times New Roman" w:hAnsi="Times New Roman" w:cs="Times New Roman"/>
          <w:i/>
          <w:sz w:val="24"/>
          <w:szCs w:val="24"/>
        </w:rPr>
        <w:t>ied</w:t>
      </w:r>
      <w:r w:rsidRPr="00290219">
        <w:rPr>
          <w:rFonts w:ascii="Times New Roman" w:hAnsi="Times New Roman" w:cs="Times New Roman"/>
          <w:i/>
          <w:sz w:val="24"/>
          <w:szCs w:val="24"/>
        </w:rPr>
        <w:t xml:space="preserve"> Ent</w:t>
      </w:r>
      <w:r>
        <w:rPr>
          <w:rFonts w:ascii="Times New Roman" w:hAnsi="Times New Roman" w:cs="Times New Roman"/>
          <w:i/>
          <w:sz w:val="24"/>
          <w:szCs w:val="24"/>
        </w:rPr>
        <w:t>omology and</w:t>
      </w:r>
      <w:r w:rsidRPr="00290219">
        <w:rPr>
          <w:rFonts w:ascii="Times New Roman" w:hAnsi="Times New Roman" w:cs="Times New Roman"/>
          <w:i/>
          <w:sz w:val="24"/>
          <w:szCs w:val="24"/>
        </w:rPr>
        <w:t xml:space="preserve"> Zool</w:t>
      </w:r>
      <w:r>
        <w:rPr>
          <w:rFonts w:ascii="Times New Roman" w:hAnsi="Times New Roman" w:cs="Times New Roman"/>
          <w:i/>
          <w:sz w:val="24"/>
          <w:szCs w:val="24"/>
        </w:rPr>
        <w:t>ogy</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37</w:t>
      </w:r>
      <w:r w:rsidRPr="00290219">
        <w:rPr>
          <w:rFonts w:ascii="Times New Roman" w:hAnsi="Times New Roman" w:cs="Times New Roman"/>
          <w:sz w:val="24"/>
          <w:szCs w:val="24"/>
        </w:rPr>
        <w:t>: 103–09.</w:t>
      </w:r>
      <w:r w:rsidR="005A255E">
        <w:rPr>
          <w:rFonts w:ascii="Times New Roman" w:hAnsi="Times New Roman" w:cs="Times New Roman"/>
          <w:sz w:val="24"/>
          <w:szCs w:val="24"/>
        </w:rPr>
        <w:t xml:space="preserve"> </w:t>
      </w:r>
      <w:hyperlink r:id="rId20" w:history="1">
        <w:r w:rsidR="005A255E" w:rsidRPr="005A255E">
          <w:rPr>
            <w:rStyle w:val="Hyperlink"/>
            <w:rFonts w:ascii="Times New Roman" w:hAnsi="Times New Roman" w:cs="Times New Roman" w:hint="eastAsia"/>
            <w:sz w:val="24"/>
            <w:szCs w:val="24"/>
          </w:rPr>
          <w:t>https://doi.org/10.1303/aez.2002.103</w:t>
        </w:r>
      </w:hyperlink>
    </w:p>
    <w:p w14:paraId="56FC5DBF" w14:textId="77777777" w:rsidR="00C8784E" w:rsidRDefault="00C8784E" w:rsidP="00C8784E">
      <w:pPr>
        <w:widowControl w:val="0"/>
        <w:tabs>
          <w:tab w:val="left" w:pos="64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Ghatak</w:t>
      </w:r>
      <w:proofErr w:type="spellEnd"/>
      <w:r w:rsidRPr="00290219">
        <w:rPr>
          <w:rFonts w:ascii="Times New Roman" w:hAnsi="Times New Roman" w:cs="Times New Roman"/>
          <w:sz w:val="24"/>
          <w:szCs w:val="24"/>
        </w:rPr>
        <w:t xml:space="preserve"> S </w:t>
      </w:r>
      <w:proofErr w:type="spellStart"/>
      <w:r w:rsidRPr="00290219">
        <w:rPr>
          <w:rFonts w:ascii="Times New Roman" w:hAnsi="Times New Roman" w:cs="Times New Roman"/>
          <w:sz w:val="24"/>
          <w:szCs w:val="24"/>
        </w:rPr>
        <w:t>S</w:t>
      </w:r>
      <w:proofErr w:type="spellEnd"/>
      <w:r w:rsidRPr="00290219">
        <w:rPr>
          <w:rFonts w:ascii="Times New Roman" w:hAnsi="Times New Roman" w:cs="Times New Roman"/>
          <w:sz w:val="24"/>
          <w:szCs w:val="24"/>
        </w:rPr>
        <w:t xml:space="preserve"> and </w:t>
      </w:r>
      <w:proofErr w:type="spellStart"/>
      <w:r w:rsidRPr="00290219">
        <w:rPr>
          <w:rFonts w:ascii="Times New Roman" w:hAnsi="Times New Roman" w:cs="Times New Roman"/>
          <w:sz w:val="24"/>
          <w:szCs w:val="24"/>
        </w:rPr>
        <w:t>Bhusan</w:t>
      </w:r>
      <w:proofErr w:type="spellEnd"/>
      <w:r w:rsidRPr="00290219">
        <w:rPr>
          <w:rFonts w:ascii="Times New Roman" w:hAnsi="Times New Roman" w:cs="Times New Roman"/>
          <w:sz w:val="24"/>
          <w:szCs w:val="24"/>
        </w:rPr>
        <w:t xml:space="preserve"> T K</w:t>
      </w:r>
      <w:r>
        <w:rPr>
          <w:rFonts w:ascii="Times New Roman" w:hAnsi="Times New Roman" w:cs="Times New Roman"/>
          <w:sz w:val="24"/>
          <w:szCs w:val="24"/>
        </w:rPr>
        <w:t xml:space="preserve">. </w:t>
      </w:r>
      <w:r w:rsidRPr="00290219">
        <w:rPr>
          <w:rFonts w:ascii="Times New Roman" w:hAnsi="Times New Roman" w:cs="Times New Roman"/>
          <w:sz w:val="24"/>
          <w:szCs w:val="24"/>
        </w:rPr>
        <w:t>1995</w:t>
      </w:r>
      <w:r>
        <w:rPr>
          <w:rFonts w:ascii="Times New Roman" w:hAnsi="Times New Roman" w:cs="Times New Roman"/>
          <w:sz w:val="24"/>
          <w:szCs w:val="24"/>
        </w:rPr>
        <w:t>.</w:t>
      </w:r>
      <w:r w:rsidRPr="00290219">
        <w:rPr>
          <w:rFonts w:ascii="Times New Roman" w:hAnsi="Times New Roman" w:cs="Times New Roman"/>
          <w:sz w:val="24"/>
          <w:szCs w:val="24"/>
        </w:rPr>
        <w:t xml:space="preserve"> Evaluation of the </w:t>
      </w:r>
      <w:proofErr w:type="spellStart"/>
      <w:r w:rsidRPr="00290219">
        <w:rPr>
          <w:rFonts w:ascii="Times New Roman" w:hAnsi="Times New Roman" w:cs="Times New Roman"/>
          <w:sz w:val="24"/>
          <w:szCs w:val="24"/>
        </w:rPr>
        <w:t>ovicidal</w:t>
      </w:r>
      <w:proofErr w:type="spellEnd"/>
      <w:r w:rsidRPr="00290219">
        <w:rPr>
          <w:rFonts w:ascii="Times New Roman" w:hAnsi="Times New Roman" w:cs="Times New Roman"/>
          <w:sz w:val="24"/>
          <w:szCs w:val="24"/>
        </w:rPr>
        <w:t xml:space="preserve"> activity of some indigenous plant extracts on Bihar hairy caterpillar, </w:t>
      </w:r>
      <w:proofErr w:type="spellStart"/>
      <w:r w:rsidRPr="00290219">
        <w:rPr>
          <w:rFonts w:ascii="Times New Roman" w:hAnsi="Times New Roman" w:cs="Times New Roman"/>
          <w:i/>
          <w:iCs/>
          <w:sz w:val="24"/>
          <w:szCs w:val="24"/>
        </w:rPr>
        <w:t>Spilosoma</w:t>
      </w:r>
      <w:proofErr w:type="spellEnd"/>
      <w:r>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obliqua</w:t>
      </w:r>
      <w:proofErr w:type="spellEnd"/>
      <w:r w:rsidRPr="00290219">
        <w:rPr>
          <w:rFonts w:ascii="Times New Roman" w:hAnsi="Times New Roman" w:cs="Times New Roman"/>
          <w:sz w:val="24"/>
          <w:szCs w:val="24"/>
        </w:rPr>
        <w:t xml:space="preserve"> (Wk.) (</w:t>
      </w:r>
      <w:proofErr w:type="spellStart"/>
      <w:r w:rsidRPr="00290219">
        <w:rPr>
          <w:rFonts w:ascii="Times New Roman" w:hAnsi="Times New Roman" w:cs="Times New Roman"/>
          <w:sz w:val="24"/>
          <w:szCs w:val="24"/>
        </w:rPr>
        <w:t>Arctiidae</w:t>
      </w:r>
      <w:proofErr w:type="spellEnd"/>
      <w:r w:rsidRPr="00290219">
        <w:rPr>
          <w:rFonts w:ascii="Times New Roman" w:hAnsi="Times New Roman" w:cs="Times New Roman"/>
          <w:sz w:val="24"/>
          <w:szCs w:val="24"/>
        </w:rPr>
        <w:t xml:space="preserve">: Lepidoptera). </w:t>
      </w:r>
      <w:r w:rsidRPr="00290219">
        <w:rPr>
          <w:rFonts w:ascii="Times New Roman" w:hAnsi="Times New Roman" w:cs="Times New Roman"/>
          <w:i/>
          <w:iCs/>
          <w:sz w:val="24"/>
          <w:szCs w:val="24"/>
        </w:rPr>
        <w:t>Environ</w:t>
      </w:r>
      <w:r>
        <w:rPr>
          <w:rFonts w:ascii="Times New Roman" w:hAnsi="Times New Roman" w:cs="Times New Roman"/>
          <w:i/>
          <w:iCs/>
          <w:sz w:val="24"/>
          <w:szCs w:val="24"/>
        </w:rPr>
        <w:t>ment and</w:t>
      </w:r>
      <w:r w:rsidRPr="00290219">
        <w:rPr>
          <w:rFonts w:ascii="Times New Roman" w:hAnsi="Times New Roman" w:cs="Times New Roman"/>
          <w:i/>
          <w:iCs/>
          <w:sz w:val="24"/>
          <w:szCs w:val="24"/>
        </w:rPr>
        <w:t xml:space="preserve"> Eco</w:t>
      </w:r>
      <w:r>
        <w:rPr>
          <w:rFonts w:ascii="Times New Roman" w:hAnsi="Times New Roman" w:cs="Times New Roman"/>
          <w:i/>
          <w:iCs/>
          <w:sz w:val="24"/>
          <w:szCs w:val="24"/>
        </w:rPr>
        <w:t>logy</w:t>
      </w:r>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13</w:t>
      </w:r>
      <w:r w:rsidRPr="00290219">
        <w:rPr>
          <w:rFonts w:ascii="Times New Roman" w:hAnsi="Times New Roman" w:cs="Times New Roman"/>
          <w:sz w:val="24"/>
          <w:szCs w:val="24"/>
        </w:rPr>
        <w:t>: 294-96.</w:t>
      </w:r>
    </w:p>
    <w:p w14:paraId="3685E140" w14:textId="28A181C6" w:rsidR="00C8784E" w:rsidRPr="00C8784E" w:rsidRDefault="00C8784E" w:rsidP="00C8784E">
      <w:pPr>
        <w:widowControl w:val="0"/>
        <w:tabs>
          <w:tab w:val="left" w:pos="64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Goergen</w:t>
      </w:r>
      <w:proofErr w:type="spellEnd"/>
      <w:r w:rsidRPr="00290219">
        <w:rPr>
          <w:rFonts w:ascii="Times New Roman" w:hAnsi="Times New Roman" w:cs="Times New Roman"/>
          <w:sz w:val="24"/>
          <w:szCs w:val="24"/>
        </w:rPr>
        <w:t xml:space="preserve"> G, Kumar P L, </w:t>
      </w:r>
      <w:proofErr w:type="spellStart"/>
      <w:r w:rsidRPr="00290219">
        <w:rPr>
          <w:rFonts w:ascii="Times New Roman" w:hAnsi="Times New Roman" w:cs="Times New Roman"/>
          <w:sz w:val="24"/>
          <w:szCs w:val="24"/>
        </w:rPr>
        <w:t>Sankung</w:t>
      </w:r>
      <w:proofErr w:type="spellEnd"/>
      <w:r w:rsidRPr="00290219">
        <w:rPr>
          <w:rFonts w:ascii="Times New Roman" w:hAnsi="Times New Roman" w:cs="Times New Roman"/>
          <w:sz w:val="24"/>
          <w:szCs w:val="24"/>
        </w:rPr>
        <w:t xml:space="preserve"> S B, </w:t>
      </w:r>
      <w:proofErr w:type="spellStart"/>
      <w:r w:rsidRPr="00290219">
        <w:rPr>
          <w:rFonts w:ascii="Times New Roman" w:hAnsi="Times New Roman" w:cs="Times New Roman"/>
          <w:sz w:val="24"/>
          <w:szCs w:val="24"/>
        </w:rPr>
        <w:t>Togola</w:t>
      </w:r>
      <w:proofErr w:type="spellEnd"/>
      <w:r w:rsidRPr="00290219">
        <w:rPr>
          <w:rFonts w:ascii="Times New Roman" w:hAnsi="Times New Roman" w:cs="Times New Roman"/>
          <w:sz w:val="24"/>
          <w:szCs w:val="24"/>
        </w:rPr>
        <w:t xml:space="preserve"> A and </w:t>
      </w:r>
      <w:proofErr w:type="spellStart"/>
      <w:r w:rsidRPr="00290219">
        <w:rPr>
          <w:rFonts w:ascii="Times New Roman" w:hAnsi="Times New Roman" w:cs="Times New Roman"/>
          <w:sz w:val="24"/>
          <w:szCs w:val="24"/>
        </w:rPr>
        <w:t>Tamò</w:t>
      </w:r>
      <w:proofErr w:type="spellEnd"/>
      <w:r w:rsidRPr="00290219">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290219">
        <w:rPr>
          <w:rFonts w:ascii="Times New Roman" w:hAnsi="Times New Roman" w:cs="Times New Roman"/>
          <w:sz w:val="24"/>
          <w:szCs w:val="24"/>
        </w:rPr>
        <w:t>2016</w:t>
      </w:r>
      <w:r>
        <w:rPr>
          <w:rFonts w:ascii="Times New Roman" w:hAnsi="Times New Roman" w:cs="Times New Roman"/>
          <w:sz w:val="24"/>
          <w:szCs w:val="24"/>
        </w:rPr>
        <w:t>.</w:t>
      </w:r>
      <w:r w:rsidRPr="00290219">
        <w:rPr>
          <w:rFonts w:ascii="Times New Roman" w:hAnsi="Times New Roman" w:cs="Times New Roman"/>
          <w:sz w:val="24"/>
          <w:szCs w:val="24"/>
        </w:rPr>
        <w:t xml:space="preserve"> First report of outbreaks of the fall armyworm </w:t>
      </w:r>
      <w:proofErr w:type="spellStart"/>
      <w:r w:rsidRPr="00290219">
        <w:rPr>
          <w:rFonts w:ascii="Times New Roman" w:hAnsi="Times New Roman" w:cs="Times New Roman"/>
          <w:i/>
          <w:iCs/>
          <w:sz w:val="24"/>
          <w:szCs w:val="24"/>
        </w:rPr>
        <w:t>Spodoptera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frugiperda</w:t>
      </w:r>
      <w:proofErr w:type="spellEnd"/>
      <w:r w:rsidRPr="00290219">
        <w:rPr>
          <w:rFonts w:ascii="Times New Roman" w:hAnsi="Times New Roman" w:cs="Times New Roman"/>
          <w:i/>
          <w:iCs/>
          <w:sz w:val="24"/>
          <w:szCs w:val="24"/>
        </w:rPr>
        <w:t xml:space="preserve"> </w:t>
      </w:r>
      <w:r w:rsidRPr="00290219">
        <w:rPr>
          <w:rFonts w:ascii="Times New Roman" w:hAnsi="Times New Roman" w:cs="Times New Roman"/>
          <w:sz w:val="24"/>
          <w:szCs w:val="24"/>
        </w:rPr>
        <w:t xml:space="preserve">(J E Smith)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a new alien invasive pest in West and Central Africa. </w:t>
      </w:r>
      <w:proofErr w:type="spellStart"/>
      <w:r w:rsidRPr="00290219">
        <w:rPr>
          <w:rFonts w:ascii="Times New Roman" w:hAnsi="Times New Roman" w:cs="Times New Roman"/>
          <w:i/>
          <w:sz w:val="24"/>
          <w:szCs w:val="24"/>
        </w:rPr>
        <w:t>PLoS</w:t>
      </w:r>
      <w:proofErr w:type="spellEnd"/>
      <w:r w:rsidRPr="00290219">
        <w:rPr>
          <w:rFonts w:ascii="Times New Roman" w:hAnsi="Times New Roman" w:cs="Times New Roman"/>
          <w:i/>
          <w:sz w:val="24"/>
          <w:szCs w:val="24"/>
        </w:rPr>
        <w:t xml:space="preserve"> One</w:t>
      </w:r>
      <w:r>
        <w:rPr>
          <w:rFonts w:ascii="Times New Roman" w:hAnsi="Times New Roman" w:cs="Times New Roman"/>
          <w:i/>
          <w:sz w:val="24"/>
          <w:szCs w:val="24"/>
        </w:rPr>
        <w:t xml:space="preserve"> </w:t>
      </w:r>
      <w:r w:rsidRPr="00290219">
        <w:rPr>
          <w:rFonts w:ascii="Times New Roman" w:hAnsi="Times New Roman" w:cs="Times New Roman"/>
          <w:b/>
          <w:sz w:val="24"/>
          <w:szCs w:val="24"/>
        </w:rPr>
        <w:t>11</w:t>
      </w:r>
      <w:r w:rsidRPr="00290219">
        <w:rPr>
          <w:rFonts w:ascii="Times New Roman" w:hAnsi="Times New Roman" w:cs="Times New Roman"/>
          <w:sz w:val="24"/>
          <w:szCs w:val="24"/>
        </w:rPr>
        <w:t>: 165632.</w:t>
      </w:r>
      <w:r>
        <w:rPr>
          <w:rFonts w:ascii="Times New Roman" w:hAnsi="Times New Roman" w:cs="Times New Roman"/>
          <w:sz w:val="24"/>
          <w:szCs w:val="24"/>
        </w:rPr>
        <w:t xml:space="preserve"> </w:t>
      </w:r>
      <w:hyperlink r:id="rId21" w:history="1">
        <w:r w:rsidRPr="00C8784E">
          <w:rPr>
            <w:rStyle w:val="Hyperlink"/>
            <w:rFonts w:ascii="Times New Roman" w:hAnsi="Times New Roman" w:cs="Times New Roman"/>
            <w:sz w:val="24"/>
            <w:szCs w:val="24"/>
            <w:lang w:val="en-IN"/>
          </w:rPr>
          <w:t>https://doi.org/10.1371/journal.pone.0165632</w:t>
        </w:r>
      </w:hyperlink>
    </w:p>
    <w:p w14:paraId="769B2FC9" w14:textId="417E1A4E"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G</w:t>
      </w:r>
      <w:r w:rsidRPr="00290219">
        <w:rPr>
          <w:rFonts w:ascii="Times New Roman" w:hAnsi="Times New Roman" w:cs="Times New Roman"/>
          <w:sz w:val="24"/>
          <w:szCs w:val="24"/>
        </w:rPr>
        <w:t>omez K A and Gomez A S</w:t>
      </w:r>
      <w:r>
        <w:rPr>
          <w:rFonts w:ascii="Times New Roman" w:hAnsi="Times New Roman" w:cs="Times New Roman"/>
          <w:sz w:val="24"/>
          <w:szCs w:val="24"/>
        </w:rPr>
        <w:t xml:space="preserve">. </w:t>
      </w:r>
      <w:r w:rsidRPr="00290219">
        <w:rPr>
          <w:rFonts w:ascii="Times New Roman" w:hAnsi="Times New Roman" w:cs="Times New Roman"/>
          <w:sz w:val="24"/>
          <w:szCs w:val="24"/>
        </w:rPr>
        <w:t>1984</w:t>
      </w:r>
      <w:r>
        <w:rPr>
          <w:rFonts w:ascii="Times New Roman" w:hAnsi="Times New Roman" w:cs="Times New Roman"/>
          <w:sz w:val="24"/>
          <w:szCs w:val="24"/>
        </w:rPr>
        <w:t>.</w:t>
      </w:r>
      <w:r w:rsidRPr="00290219">
        <w:rPr>
          <w:rFonts w:ascii="Times New Roman" w:hAnsi="Times New Roman" w:cs="Times New Roman"/>
          <w:sz w:val="24"/>
          <w:szCs w:val="24"/>
        </w:rPr>
        <w:t xml:space="preserve"> </w:t>
      </w:r>
      <w:r w:rsidRPr="00290219">
        <w:rPr>
          <w:rFonts w:ascii="Times New Roman" w:hAnsi="Times New Roman" w:cs="Times New Roman"/>
          <w:i/>
          <w:sz w:val="24"/>
          <w:szCs w:val="24"/>
        </w:rPr>
        <w:t>Statistical Procedures for Agricultural Research</w:t>
      </w:r>
      <w:r w:rsidRPr="00290219">
        <w:rPr>
          <w:rFonts w:ascii="Times New Roman" w:hAnsi="Times New Roman" w:cs="Times New Roman"/>
          <w:sz w:val="24"/>
          <w:szCs w:val="24"/>
        </w:rPr>
        <w:t xml:space="preserve">. Pp 680. John </w:t>
      </w:r>
      <w:proofErr w:type="spellStart"/>
      <w:r w:rsidRPr="00290219">
        <w:rPr>
          <w:rFonts w:ascii="Times New Roman" w:hAnsi="Times New Roman" w:cs="Times New Roman"/>
          <w:sz w:val="24"/>
          <w:szCs w:val="24"/>
        </w:rPr>
        <w:t>wiley</w:t>
      </w:r>
      <w:proofErr w:type="spellEnd"/>
      <w:r w:rsidRPr="00290219">
        <w:rPr>
          <w:rFonts w:ascii="Times New Roman" w:hAnsi="Times New Roman" w:cs="Times New Roman"/>
          <w:sz w:val="24"/>
          <w:szCs w:val="24"/>
        </w:rPr>
        <w:t xml:space="preserve"> and sons, New York.</w:t>
      </w:r>
    </w:p>
    <w:p w14:paraId="3A852C61" w14:textId="4862965F" w:rsidR="00C8784E"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586DA7">
        <w:rPr>
          <w:rFonts w:ascii="Times New Roman" w:hAnsi="Times New Roman" w:cs="Times New Roman"/>
          <w:sz w:val="24"/>
          <w:szCs w:val="24"/>
          <w:shd w:val="clear" w:color="auto" w:fill="FFFFFF"/>
        </w:rPr>
        <w:t>Gutiérrez-García</w:t>
      </w:r>
      <w:r>
        <w:rPr>
          <w:rFonts w:ascii="Times New Roman" w:hAnsi="Times New Roman" w:cs="Times New Roman"/>
          <w:sz w:val="24"/>
          <w:szCs w:val="24"/>
          <w:shd w:val="clear" w:color="auto" w:fill="FFFFFF"/>
        </w:rPr>
        <w:t xml:space="preserve"> </w:t>
      </w:r>
      <w:r w:rsidRPr="00586DA7">
        <w:rPr>
          <w:rFonts w:ascii="Times New Roman" w:hAnsi="Times New Roman" w:cs="Times New Roman"/>
          <w:sz w:val="24"/>
          <w:szCs w:val="24"/>
          <w:shd w:val="clear" w:color="auto" w:fill="FFFFFF"/>
        </w:rPr>
        <w:t xml:space="preserve">S C, Pérez-Domínguez J F, </w:t>
      </w:r>
      <w:proofErr w:type="spellStart"/>
      <w:r w:rsidRPr="00586DA7">
        <w:rPr>
          <w:rFonts w:ascii="Times New Roman" w:hAnsi="Times New Roman" w:cs="Times New Roman"/>
          <w:sz w:val="24"/>
          <w:szCs w:val="24"/>
          <w:shd w:val="clear" w:color="auto" w:fill="FFFFFF"/>
        </w:rPr>
        <w:t>Carballo-Carballo</w:t>
      </w:r>
      <w:proofErr w:type="spellEnd"/>
      <w:r w:rsidRPr="00586DA7">
        <w:rPr>
          <w:rFonts w:ascii="Times New Roman" w:hAnsi="Times New Roman" w:cs="Times New Roman"/>
          <w:sz w:val="24"/>
          <w:szCs w:val="24"/>
          <w:shd w:val="clear" w:color="auto" w:fill="FFFFFF"/>
        </w:rPr>
        <w:t xml:space="preserve"> A, </w:t>
      </w:r>
      <w:proofErr w:type="spellStart"/>
      <w:r w:rsidRPr="00586DA7">
        <w:rPr>
          <w:rFonts w:ascii="Times New Roman" w:hAnsi="Times New Roman" w:cs="Times New Roman"/>
          <w:sz w:val="24"/>
          <w:szCs w:val="24"/>
          <w:shd w:val="clear" w:color="auto" w:fill="FFFFFF"/>
        </w:rPr>
        <w:t>Ireta</w:t>
      </w:r>
      <w:proofErr w:type="spellEnd"/>
      <w:r w:rsidRPr="00586DA7">
        <w:rPr>
          <w:rFonts w:ascii="Times New Roman" w:hAnsi="Times New Roman" w:cs="Times New Roman"/>
          <w:sz w:val="24"/>
          <w:szCs w:val="24"/>
          <w:shd w:val="clear" w:color="auto" w:fill="FFFFFF"/>
        </w:rPr>
        <w:t>-Moreno J</w:t>
      </w:r>
      <w:r>
        <w:rPr>
          <w:rFonts w:ascii="Times New Roman" w:hAnsi="Times New Roman" w:cs="Times New Roman"/>
          <w:sz w:val="24"/>
          <w:szCs w:val="24"/>
          <w:shd w:val="clear" w:color="auto" w:fill="FFFFFF"/>
        </w:rPr>
        <w:t xml:space="preserve"> and </w:t>
      </w:r>
      <w:r w:rsidRPr="00586DA7">
        <w:rPr>
          <w:rFonts w:ascii="Times New Roman" w:hAnsi="Times New Roman" w:cs="Times New Roman"/>
          <w:sz w:val="24"/>
          <w:szCs w:val="24"/>
          <w:shd w:val="clear" w:color="auto" w:fill="FFFFFF"/>
        </w:rPr>
        <w:t>Diaz-</w:t>
      </w:r>
      <w:proofErr w:type="spellStart"/>
      <w:r w:rsidRPr="00586DA7">
        <w:rPr>
          <w:rFonts w:ascii="Times New Roman" w:hAnsi="Times New Roman" w:cs="Times New Roman"/>
          <w:sz w:val="24"/>
          <w:szCs w:val="24"/>
          <w:shd w:val="clear" w:color="auto" w:fill="FFFFFF"/>
        </w:rPr>
        <w:t>Mederos</w:t>
      </w:r>
      <w:proofErr w:type="spellEnd"/>
      <w:r>
        <w:rPr>
          <w:rFonts w:ascii="Times New Roman" w:hAnsi="Times New Roman" w:cs="Times New Roman"/>
          <w:sz w:val="24"/>
          <w:szCs w:val="24"/>
          <w:shd w:val="clear" w:color="auto" w:fill="FFFFFF"/>
        </w:rPr>
        <w:t xml:space="preserve"> </w:t>
      </w:r>
      <w:r w:rsidRPr="00586DA7">
        <w:rPr>
          <w:rFonts w:ascii="Times New Roman" w:hAnsi="Times New Roman" w:cs="Times New Roman"/>
          <w:sz w:val="24"/>
          <w:szCs w:val="24"/>
          <w:shd w:val="clear" w:color="auto" w:fill="FFFFFF"/>
        </w:rPr>
        <w:t xml:space="preserve">P. 2024. Sublethal Effects on the Biological Development of </w:t>
      </w:r>
      <w:proofErr w:type="spellStart"/>
      <w:r w:rsidRPr="00586DA7">
        <w:rPr>
          <w:rFonts w:ascii="Times New Roman" w:hAnsi="Times New Roman" w:cs="Times New Roman"/>
          <w:i/>
          <w:iCs/>
          <w:sz w:val="24"/>
          <w:szCs w:val="24"/>
          <w:shd w:val="clear" w:color="auto" w:fill="FFFFFF"/>
        </w:rPr>
        <w:t>Spodoptera</w:t>
      </w:r>
      <w:proofErr w:type="spellEnd"/>
      <w:r w:rsidRPr="00586DA7">
        <w:rPr>
          <w:rFonts w:ascii="Times New Roman" w:hAnsi="Times New Roman" w:cs="Times New Roman"/>
          <w:i/>
          <w:iCs/>
          <w:sz w:val="24"/>
          <w:szCs w:val="24"/>
          <w:shd w:val="clear" w:color="auto" w:fill="FFFFFF"/>
        </w:rPr>
        <w:t xml:space="preserve"> </w:t>
      </w:r>
      <w:proofErr w:type="spellStart"/>
      <w:r w:rsidRPr="00586DA7">
        <w:rPr>
          <w:rFonts w:ascii="Times New Roman" w:hAnsi="Times New Roman" w:cs="Times New Roman"/>
          <w:i/>
          <w:iCs/>
          <w:sz w:val="24"/>
          <w:szCs w:val="24"/>
          <w:shd w:val="clear" w:color="auto" w:fill="FFFFFF"/>
        </w:rPr>
        <w:t>frugiperda</w:t>
      </w:r>
      <w:proofErr w:type="spellEnd"/>
      <w:r w:rsidRPr="00586DA7">
        <w:rPr>
          <w:rFonts w:ascii="Times New Roman" w:hAnsi="Times New Roman" w:cs="Times New Roman"/>
          <w:sz w:val="24"/>
          <w:szCs w:val="24"/>
          <w:shd w:val="clear" w:color="auto" w:fill="FFFFFF"/>
        </w:rPr>
        <w:t xml:space="preserve"> (Lepidoptera: </w:t>
      </w:r>
      <w:proofErr w:type="spellStart"/>
      <w:r w:rsidRPr="00586DA7">
        <w:rPr>
          <w:rFonts w:ascii="Times New Roman" w:hAnsi="Times New Roman" w:cs="Times New Roman"/>
          <w:sz w:val="24"/>
          <w:szCs w:val="24"/>
          <w:shd w:val="clear" w:color="auto" w:fill="FFFFFF"/>
        </w:rPr>
        <w:t>Noctuidae</w:t>
      </w:r>
      <w:proofErr w:type="spellEnd"/>
      <w:r w:rsidRPr="00586DA7">
        <w:rPr>
          <w:rFonts w:ascii="Times New Roman" w:hAnsi="Times New Roman" w:cs="Times New Roman"/>
          <w:sz w:val="24"/>
          <w:szCs w:val="24"/>
          <w:shd w:val="clear" w:color="auto" w:fill="FFFFFF"/>
        </w:rPr>
        <w:t>) When Consuming Neem. </w:t>
      </w:r>
      <w:r w:rsidRPr="00586DA7">
        <w:rPr>
          <w:rFonts w:ascii="Times New Roman" w:hAnsi="Times New Roman" w:cs="Times New Roman"/>
          <w:i/>
          <w:iCs/>
          <w:sz w:val="24"/>
          <w:szCs w:val="24"/>
          <w:shd w:val="clear" w:color="auto" w:fill="FFFFFF"/>
        </w:rPr>
        <w:t xml:space="preserve">Agro </w:t>
      </w:r>
      <w:proofErr w:type="spellStart"/>
      <w:r w:rsidRPr="00586DA7">
        <w:rPr>
          <w:rFonts w:ascii="Times New Roman" w:hAnsi="Times New Roman" w:cs="Times New Roman"/>
          <w:i/>
          <w:iCs/>
          <w:sz w:val="24"/>
          <w:szCs w:val="24"/>
          <w:shd w:val="clear" w:color="auto" w:fill="FFFFFF"/>
        </w:rPr>
        <w:t>Productividad</w:t>
      </w:r>
      <w:proofErr w:type="spellEnd"/>
      <w:r>
        <w:rPr>
          <w:rFonts w:ascii="Times New Roman" w:hAnsi="Times New Roman" w:cs="Times New Roman"/>
          <w:sz w:val="24"/>
          <w:szCs w:val="24"/>
          <w:shd w:val="clear" w:color="auto" w:fill="FFFFFF"/>
        </w:rPr>
        <w:t xml:space="preserve"> </w:t>
      </w:r>
      <w:r w:rsidRPr="00586DA7">
        <w:rPr>
          <w:rFonts w:ascii="Times New Roman" w:hAnsi="Times New Roman" w:cs="Times New Roman"/>
          <w:b/>
          <w:bCs/>
          <w:sz w:val="24"/>
          <w:szCs w:val="24"/>
          <w:shd w:val="clear" w:color="auto" w:fill="FFFFFF"/>
        </w:rPr>
        <w:t>17</w:t>
      </w:r>
      <w:r>
        <w:rPr>
          <w:rFonts w:ascii="Times New Roman" w:hAnsi="Times New Roman" w:cs="Times New Roman"/>
          <w:sz w:val="24"/>
          <w:szCs w:val="24"/>
          <w:shd w:val="clear" w:color="auto" w:fill="FFFFFF"/>
        </w:rPr>
        <w:t xml:space="preserve">(9): 103-111. </w:t>
      </w:r>
      <w:r w:rsidRPr="005A255E">
        <w:rPr>
          <w:rFonts w:ascii="Times New Roman" w:hAnsi="Times New Roman" w:cs="Times New Roman"/>
          <w:color w:val="0070C0"/>
          <w:sz w:val="24"/>
          <w:szCs w:val="24"/>
          <w:u w:val="single"/>
          <w:shd w:val="clear" w:color="auto" w:fill="FFFFFF"/>
        </w:rPr>
        <w:t>https://doi. org/10.32854/agrop.v17i9.3031</w:t>
      </w:r>
      <w:r w:rsidRPr="005A255E">
        <w:rPr>
          <w:rFonts w:ascii="Times New Roman" w:hAnsi="Times New Roman" w:cs="Times New Roman"/>
          <w:color w:val="0070C0"/>
          <w:sz w:val="24"/>
          <w:szCs w:val="24"/>
          <w:shd w:val="clear" w:color="auto" w:fill="FFFFFF"/>
        </w:rPr>
        <w:t xml:space="preserve"> </w:t>
      </w:r>
    </w:p>
    <w:p w14:paraId="2204508B" w14:textId="59743387" w:rsidR="00C8784E" w:rsidRPr="00290219" w:rsidRDefault="00C8784E" w:rsidP="00290219">
      <w:pPr>
        <w:widowControl w:val="0"/>
        <w:tabs>
          <w:tab w:val="left" w:pos="72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shd w:val="clear" w:color="auto" w:fill="FFFFFF"/>
        </w:rPr>
        <w:t xml:space="preserve">Malik A Q, Syed T S, </w:t>
      </w:r>
      <w:proofErr w:type="spellStart"/>
      <w:r w:rsidRPr="00290219">
        <w:rPr>
          <w:rFonts w:ascii="Times New Roman" w:hAnsi="Times New Roman" w:cs="Times New Roman"/>
          <w:sz w:val="24"/>
          <w:szCs w:val="24"/>
          <w:shd w:val="clear" w:color="auto" w:fill="FFFFFF"/>
        </w:rPr>
        <w:t>Sahito</w:t>
      </w:r>
      <w:proofErr w:type="spellEnd"/>
      <w:r w:rsidRPr="00290219">
        <w:rPr>
          <w:rFonts w:ascii="Times New Roman" w:hAnsi="Times New Roman" w:cs="Times New Roman"/>
          <w:sz w:val="24"/>
          <w:szCs w:val="24"/>
          <w:shd w:val="clear" w:color="auto" w:fill="FFFFFF"/>
        </w:rPr>
        <w:t xml:space="preserve"> H A, </w:t>
      </w:r>
      <w:proofErr w:type="spellStart"/>
      <w:r w:rsidRPr="00290219">
        <w:rPr>
          <w:rFonts w:ascii="Times New Roman" w:hAnsi="Times New Roman" w:cs="Times New Roman"/>
          <w:sz w:val="24"/>
          <w:szCs w:val="24"/>
          <w:shd w:val="clear" w:color="auto" w:fill="FFFFFF"/>
        </w:rPr>
        <w:t>Abbasi</w:t>
      </w:r>
      <w:proofErr w:type="spellEnd"/>
      <w:r w:rsidRPr="00290219">
        <w:rPr>
          <w:rFonts w:ascii="Times New Roman" w:hAnsi="Times New Roman" w:cs="Times New Roman"/>
          <w:sz w:val="24"/>
          <w:szCs w:val="24"/>
          <w:shd w:val="clear" w:color="auto" w:fill="FFFFFF"/>
        </w:rPr>
        <w:t xml:space="preserve"> N A, </w:t>
      </w:r>
      <w:proofErr w:type="spellStart"/>
      <w:r w:rsidRPr="00290219">
        <w:rPr>
          <w:rFonts w:ascii="Times New Roman" w:hAnsi="Times New Roman" w:cs="Times New Roman"/>
          <w:sz w:val="24"/>
          <w:szCs w:val="24"/>
          <w:shd w:val="clear" w:color="auto" w:fill="FFFFFF"/>
        </w:rPr>
        <w:t>Jalbani</w:t>
      </w:r>
      <w:proofErr w:type="spellEnd"/>
      <w:r w:rsidRPr="00290219">
        <w:rPr>
          <w:rFonts w:ascii="Times New Roman" w:hAnsi="Times New Roman" w:cs="Times New Roman"/>
          <w:sz w:val="24"/>
          <w:szCs w:val="24"/>
          <w:shd w:val="clear" w:color="auto" w:fill="FFFFFF"/>
        </w:rPr>
        <w:t xml:space="preserve"> N A, </w:t>
      </w:r>
      <w:proofErr w:type="spellStart"/>
      <w:r w:rsidRPr="00290219">
        <w:rPr>
          <w:rFonts w:ascii="Times New Roman" w:hAnsi="Times New Roman" w:cs="Times New Roman"/>
          <w:sz w:val="24"/>
          <w:szCs w:val="24"/>
          <w:shd w:val="clear" w:color="auto" w:fill="FFFFFF"/>
        </w:rPr>
        <w:t>Mastoi</w:t>
      </w:r>
      <w:proofErr w:type="spellEnd"/>
      <w:r w:rsidRPr="00290219">
        <w:rPr>
          <w:rFonts w:ascii="Times New Roman" w:hAnsi="Times New Roman" w:cs="Times New Roman"/>
          <w:sz w:val="24"/>
          <w:szCs w:val="24"/>
          <w:shd w:val="clear" w:color="auto" w:fill="FFFFFF"/>
        </w:rPr>
        <w:t xml:space="preserve"> S M and </w:t>
      </w:r>
      <w:proofErr w:type="spellStart"/>
      <w:r w:rsidRPr="00290219">
        <w:rPr>
          <w:rFonts w:ascii="Times New Roman" w:hAnsi="Times New Roman" w:cs="Times New Roman"/>
          <w:sz w:val="24"/>
          <w:szCs w:val="24"/>
          <w:shd w:val="clear" w:color="auto" w:fill="FFFFFF"/>
        </w:rPr>
        <w:t>Jatoi</w:t>
      </w:r>
      <w:proofErr w:type="spellEnd"/>
      <w:r w:rsidRPr="00290219">
        <w:rPr>
          <w:rFonts w:ascii="Times New Roman" w:hAnsi="Times New Roman" w:cs="Times New Roman"/>
          <w:sz w:val="24"/>
          <w:szCs w:val="24"/>
          <w:shd w:val="clear" w:color="auto" w:fill="FFFFFF"/>
        </w:rPr>
        <w:t xml:space="preserve"> F A</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2017</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Effect of sub-lethal concentration of </w:t>
      </w:r>
      <w:proofErr w:type="spellStart"/>
      <w:r w:rsidRPr="00290219">
        <w:rPr>
          <w:rFonts w:ascii="Times New Roman" w:hAnsi="Times New Roman" w:cs="Times New Roman"/>
          <w:i/>
          <w:iCs/>
          <w:sz w:val="24"/>
          <w:szCs w:val="24"/>
          <w:shd w:val="clear" w:color="auto" w:fill="FFFFFF"/>
        </w:rPr>
        <w:t>Azadirachta</w:t>
      </w:r>
      <w:proofErr w:type="spellEnd"/>
      <w:r w:rsidRPr="00290219">
        <w:rPr>
          <w:rFonts w:ascii="Times New Roman" w:hAnsi="Times New Roman" w:cs="Times New Roman"/>
          <w:i/>
          <w:iCs/>
          <w:sz w:val="24"/>
          <w:szCs w:val="24"/>
          <w:shd w:val="clear" w:color="auto" w:fill="FFFFFF"/>
        </w:rPr>
        <w:t xml:space="preserve"> </w:t>
      </w:r>
      <w:proofErr w:type="spellStart"/>
      <w:r w:rsidRPr="00290219">
        <w:rPr>
          <w:rFonts w:ascii="Times New Roman" w:hAnsi="Times New Roman" w:cs="Times New Roman"/>
          <w:i/>
          <w:iCs/>
          <w:sz w:val="24"/>
          <w:szCs w:val="24"/>
          <w:shd w:val="clear" w:color="auto" w:fill="FFFFFF"/>
        </w:rPr>
        <w:t>indica</w:t>
      </w:r>
      <w:proofErr w:type="spellEnd"/>
      <w:r w:rsidRPr="00290219">
        <w:rPr>
          <w:rFonts w:ascii="Times New Roman" w:hAnsi="Times New Roman" w:cs="Times New Roman"/>
          <w:sz w:val="24"/>
          <w:szCs w:val="24"/>
          <w:shd w:val="clear" w:color="auto" w:fill="FFFFFF"/>
        </w:rPr>
        <w:t xml:space="preserve"> on biology and weight of </w:t>
      </w:r>
      <w:proofErr w:type="spellStart"/>
      <w:r w:rsidRPr="00290219">
        <w:rPr>
          <w:rFonts w:ascii="Times New Roman" w:hAnsi="Times New Roman" w:cs="Times New Roman"/>
          <w:i/>
          <w:iCs/>
          <w:sz w:val="24"/>
          <w:szCs w:val="24"/>
          <w:shd w:val="clear" w:color="auto" w:fill="FFFFFF"/>
        </w:rPr>
        <w:t>Spodoptera</w:t>
      </w:r>
      <w:proofErr w:type="spellEnd"/>
      <w:r w:rsidRPr="00290219">
        <w:rPr>
          <w:rFonts w:ascii="Times New Roman" w:hAnsi="Times New Roman" w:cs="Times New Roman"/>
          <w:i/>
          <w:iCs/>
          <w:sz w:val="24"/>
          <w:szCs w:val="24"/>
          <w:shd w:val="clear" w:color="auto" w:fill="FFFFFF"/>
        </w:rPr>
        <w:t xml:space="preserve"> </w:t>
      </w:r>
      <w:proofErr w:type="spellStart"/>
      <w:r w:rsidRPr="00290219">
        <w:rPr>
          <w:rFonts w:ascii="Times New Roman" w:hAnsi="Times New Roman" w:cs="Times New Roman"/>
          <w:i/>
          <w:iCs/>
          <w:sz w:val="24"/>
          <w:szCs w:val="24"/>
          <w:shd w:val="clear" w:color="auto" w:fill="FFFFFF"/>
        </w:rPr>
        <w:t>litura</w:t>
      </w:r>
      <w:proofErr w:type="spellEnd"/>
      <w:r w:rsidRPr="00290219">
        <w:rPr>
          <w:rFonts w:ascii="Times New Roman" w:hAnsi="Times New Roman" w:cs="Times New Roman"/>
          <w:sz w:val="24"/>
          <w:szCs w:val="24"/>
          <w:shd w:val="clear" w:color="auto" w:fill="FFFFFF"/>
        </w:rPr>
        <w:t xml:space="preserve"> on cauliflower under laboratory conditions. </w:t>
      </w:r>
      <w:r w:rsidRPr="008A486A">
        <w:rPr>
          <w:rFonts w:ascii="Times New Roman" w:hAnsi="Times New Roman" w:cs="Times New Roman"/>
          <w:i/>
          <w:iCs/>
          <w:sz w:val="24"/>
          <w:szCs w:val="24"/>
          <w:shd w:val="clear" w:color="auto" w:fill="FFFFFF"/>
        </w:rPr>
        <w:t xml:space="preserve">Journal of Entomology and Zoology Studies </w:t>
      </w:r>
      <w:r w:rsidRPr="00290219">
        <w:rPr>
          <w:rFonts w:ascii="Times New Roman" w:hAnsi="Times New Roman" w:cs="Times New Roman"/>
          <w:b/>
          <w:bCs/>
          <w:sz w:val="24"/>
          <w:szCs w:val="24"/>
          <w:shd w:val="clear" w:color="auto" w:fill="FFFFFF"/>
        </w:rPr>
        <w:t>5</w:t>
      </w:r>
      <w:r w:rsidRPr="00290219">
        <w:rPr>
          <w:rFonts w:ascii="Times New Roman" w:hAnsi="Times New Roman" w:cs="Times New Roman"/>
          <w:sz w:val="24"/>
          <w:szCs w:val="24"/>
          <w:shd w:val="clear" w:color="auto" w:fill="FFFFFF"/>
        </w:rPr>
        <w:t>:1091-</w:t>
      </w:r>
      <w:r w:rsidR="005A255E">
        <w:rPr>
          <w:rFonts w:ascii="Times New Roman" w:hAnsi="Times New Roman" w:cs="Times New Roman"/>
          <w:sz w:val="24"/>
          <w:szCs w:val="24"/>
          <w:shd w:val="clear" w:color="auto" w:fill="FFFFFF"/>
        </w:rPr>
        <w:t>10</w:t>
      </w:r>
      <w:r w:rsidRPr="00290219">
        <w:rPr>
          <w:rFonts w:ascii="Times New Roman" w:hAnsi="Times New Roman" w:cs="Times New Roman"/>
          <w:sz w:val="24"/>
          <w:szCs w:val="24"/>
          <w:shd w:val="clear" w:color="auto" w:fill="FFFFFF"/>
        </w:rPr>
        <w:t>95.</w:t>
      </w:r>
    </w:p>
    <w:p w14:paraId="1A92AD07" w14:textId="64B5B6C5"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 xml:space="preserve">Martinez A M, </w:t>
      </w:r>
      <w:proofErr w:type="spellStart"/>
      <w:r w:rsidRPr="00290219">
        <w:rPr>
          <w:rFonts w:ascii="Times New Roman" w:hAnsi="Times New Roman" w:cs="Times New Roman"/>
          <w:sz w:val="24"/>
          <w:szCs w:val="24"/>
        </w:rPr>
        <w:t>Aguado</w:t>
      </w:r>
      <w:proofErr w:type="spellEnd"/>
      <w:r w:rsidRPr="00290219">
        <w:rPr>
          <w:rFonts w:ascii="Times New Roman" w:hAnsi="Times New Roman" w:cs="Times New Roman"/>
          <w:sz w:val="24"/>
          <w:szCs w:val="24"/>
        </w:rPr>
        <w:t xml:space="preserve">-Pedraza A J, </w:t>
      </w:r>
      <w:proofErr w:type="spellStart"/>
      <w:r w:rsidRPr="00290219">
        <w:rPr>
          <w:rFonts w:ascii="Times New Roman" w:hAnsi="Times New Roman" w:cs="Times New Roman"/>
          <w:sz w:val="24"/>
          <w:szCs w:val="24"/>
        </w:rPr>
        <w:t>Vinuela</w:t>
      </w:r>
      <w:proofErr w:type="spellEnd"/>
      <w:r w:rsidRPr="00290219">
        <w:rPr>
          <w:rFonts w:ascii="Times New Roman" w:hAnsi="Times New Roman" w:cs="Times New Roman"/>
          <w:sz w:val="24"/>
          <w:szCs w:val="24"/>
        </w:rPr>
        <w:t xml:space="preserve"> E, Rodríguez- </w:t>
      </w:r>
      <w:proofErr w:type="spellStart"/>
      <w:r w:rsidRPr="00290219">
        <w:rPr>
          <w:rFonts w:ascii="Times New Roman" w:hAnsi="Times New Roman" w:cs="Times New Roman"/>
          <w:sz w:val="24"/>
          <w:szCs w:val="24"/>
        </w:rPr>
        <w:t>Enríquez</w:t>
      </w:r>
      <w:proofErr w:type="spellEnd"/>
      <w:r w:rsidRPr="00290219">
        <w:rPr>
          <w:rFonts w:ascii="Times New Roman" w:hAnsi="Times New Roman" w:cs="Times New Roman"/>
          <w:sz w:val="24"/>
          <w:szCs w:val="24"/>
        </w:rPr>
        <w:t xml:space="preserve"> C L, </w:t>
      </w:r>
      <w:proofErr w:type="spellStart"/>
      <w:r w:rsidRPr="00290219">
        <w:rPr>
          <w:rFonts w:ascii="Times New Roman" w:hAnsi="Times New Roman" w:cs="Times New Roman"/>
          <w:sz w:val="24"/>
          <w:szCs w:val="24"/>
        </w:rPr>
        <w:t>Lobit</w:t>
      </w:r>
      <w:proofErr w:type="spellEnd"/>
      <w:r w:rsidRPr="00290219">
        <w:rPr>
          <w:rFonts w:ascii="Times New Roman" w:hAnsi="Times New Roman" w:cs="Times New Roman"/>
          <w:sz w:val="24"/>
          <w:szCs w:val="24"/>
        </w:rPr>
        <w:t xml:space="preserve"> P, </w:t>
      </w:r>
      <w:proofErr w:type="spellStart"/>
      <w:r w:rsidRPr="00290219">
        <w:rPr>
          <w:rFonts w:ascii="Times New Roman" w:hAnsi="Times New Roman" w:cs="Times New Roman"/>
          <w:sz w:val="24"/>
          <w:szCs w:val="24"/>
        </w:rPr>
        <w:t>Ómez</w:t>
      </w:r>
      <w:proofErr w:type="spellEnd"/>
      <w:r w:rsidRPr="00290219">
        <w:rPr>
          <w:rFonts w:ascii="Times New Roman" w:hAnsi="Times New Roman" w:cs="Times New Roman"/>
          <w:sz w:val="24"/>
          <w:szCs w:val="24"/>
        </w:rPr>
        <w:t xml:space="preserve"> B and Pineda S</w:t>
      </w:r>
      <w:r>
        <w:rPr>
          <w:rFonts w:ascii="Times New Roman" w:hAnsi="Times New Roman" w:cs="Times New Roman"/>
          <w:sz w:val="24"/>
          <w:szCs w:val="24"/>
        </w:rPr>
        <w:t xml:space="preserve">. </w:t>
      </w:r>
      <w:r w:rsidRPr="00290219">
        <w:rPr>
          <w:rFonts w:ascii="Times New Roman" w:hAnsi="Times New Roman" w:cs="Times New Roman"/>
          <w:sz w:val="24"/>
          <w:szCs w:val="24"/>
        </w:rPr>
        <w:t>2017</w:t>
      </w:r>
      <w:r>
        <w:rPr>
          <w:rFonts w:ascii="Times New Roman" w:hAnsi="Times New Roman" w:cs="Times New Roman"/>
          <w:sz w:val="24"/>
          <w:szCs w:val="24"/>
        </w:rPr>
        <w:t>.</w:t>
      </w:r>
      <w:r w:rsidRPr="00290219">
        <w:rPr>
          <w:rFonts w:ascii="Times New Roman" w:hAnsi="Times New Roman" w:cs="Times New Roman"/>
          <w:sz w:val="24"/>
          <w:szCs w:val="24"/>
        </w:rPr>
        <w:t xml:space="preserve"> Effects of </w:t>
      </w:r>
      <w:proofErr w:type="spellStart"/>
      <w:r w:rsidRPr="00290219">
        <w:rPr>
          <w:rFonts w:ascii="Times New Roman" w:hAnsi="Times New Roman" w:cs="Times New Roman"/>
          <w:sz w:val="24"/>
          <w:szCs w:val="24"/>
        </w:rPr>
        <w:t>ethanolic</w:t>
      </w:r>
      <w:proofErr w:type="spellEnd"/>
      <w:r w:rsidRPr="00290219">
        <w:rPr>
          <w:rFonts w:ascii="Times New Roman" w:hAnsi="Times New Roman" w:cs="Times New Roman"/>
          <w:sz w:val="24"/>
          <w:szCs w:val="24"/>
        </w:rPr>
        <w:t xml:space="preserve"> extracts of </w:t>
      </w:r>
      <w:proofErr w:type="spellStart"/>
      <w:r w:rsidRPr="00290219">
        <w:rPr>
          <w:rFonts w:ascii="Times New Roman" w:hAnsi="Times New Roman" w:cs="Times New Roman"/>
          <w:i/>
          <w:sz w:val="24"/>
          <w:szCs w:val="24"/>
        </w:rPr>
        <w:t>Argemone</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ochroleuca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Papaveraceae</w:t>
      </w:r>
      <w:proofErr w:type="spellEnd"/>
      <w:r w:rsidRPr="00290219">
        <w:rPr>
          <w:rFonts w:ascii="Times New Roman" w:hAnsi="Times New Roman" w:cs="Times New Roman"/>
          <w:sz w:val="24"/>
          <w:szCs w:val="24"/>
        </w:rPr>
        <w:t xml:space="preserve">) on the food consumption and development of </w:t>
      </w:r>
      <w:proofErr w:type="spellStart"/>
      <w:r w:rsidRPr="00290219">
        <w:rPr>
          <w:rFonts w:ascii="Times New Roman" w:hAnsi="Times New Roman" w:cs="Times New Roman"/>
          <w:i/>
          <w:sz w:val="24"/>
          <w:szCs w:val="24"/>
        </w:rPr>
        <w:t>Spodoptera</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frugiperda</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w:t>
      </w:r>
      <w:r w:rsidRPr="00290219">
        <w:rPr>
          <w:rFonts w:ascii="Times New Roman" w:hAnsi="Times New Roman" w:cs="Times New Roman"/>
          <w:i/>
          <w:iCs/>
          <w:sz w:val="24"/>
          <w:szCs w:val="24"/>
        </w:rPr>
        <w:t>Fl</w:t>
      </w:r>
      <w:r>
        <w:rPr>
          <w:rFonts w:ascii="Times New Roman" w:hAnsi="Times New Roman" w:cs="Times New Roman"/>
          <w:i/>
          <w:iCs/>
          <w:sz w:val="24"/>
          <w:szCs w:val="24"/>
        </w:rPr>
        <w:t>orida</w:t>
      </w:r>
      <w:r w:rsidRPr="00290219">
        <w:rPr>
          <w:rFonts w:ascii="Times New Roman" w:hAnsi="Times New Roman" w:cs="Times New Roman"/>
          <w:i/>
          <w:iCs/>
          <w:sz w:val="24"/>
          <w:szCs w:val="24"/>
        </w:rPr>
        <w:t xml:space="preserve"> Entomol</w:t>
      </w:r>
      <w:r>
        <w:rPr>
          <w:rFonts w:ascii="Times New Roman" w:hAnsi="Times New Roman" w:cs="Times New Roman"/>
          <w:i/>
          <w:iCs/>
          <w:sz w:val="24"/>
          <w:szCs w:val="24"/>
        </w:rPr>
        <w:t>ogist</w:t>
      </w:r>
      <w:r w:rsidRPr="00290219">
        <w:rPr>
          <w:rFonts w:ascii="Times New Roman" w:hAnsi="Times New Roman" w:cs="Times New Roman"/>
          <w:sz w:val="24"/>
          <w:szCs w:val="24"/>
        </w:rPr>
        <w:t xml:space="preserve"> </w:t>
      </w:r>
      <w:r w:rsidRPr="00290219">
        <w:rPr>
          <w:rFonts w:ascii="Times New Roman" w:hAnsi="Times New Roman" w:cs="Times New Roman"/>
          <w:b/>
          <w:sz w:val="24"/>
          <w:szCs w:val="24"/>
        </w:rPr>
        <w:t>100</w:t>
      </w:r>
      <w:r w:rsidRPr="00C8784E">
        <w:rPr>
          <w:rFonts w:ascii="Times New Roman" w:hAnsi="Times New Roman" w:cs="Times New Roman"/>
          <w:bCs/>
          <w:sz w:val="24"/>
          <w:szCs w:val="24"/>
        </w:rPr>
        <w:t>(2)</w:t>
      </w:r>
      <w:r w:rsidRPr="00290219">
        <w:rPr>
          <w:rFonts w:ascii="Times New Roman" w:hAnsi="Times New Roman" w:cs="Times New Roman"/>
          <w:sz w:val="24"/>
          <w:szCs w:val="24"/>
        </w:rPr>
        <w:t xml:space="preserve">: 339–345. </w:t>
      </w:r>
      <w:hyperlink r:id="rId22" w:history="1">
        <w:r w:rsidRPr="00C8784E">
          <w:rPr>
            <w:rStyle w:val="Hyperlink"/>
            <w:rFonts w:ascii="Times New Roman" w:hAnsi="Times New Roman" w:cs="Times New Roman"/>
            <w:sz w:val="24"/>
            <w:szCs w:val="24"/>
          </w:rPr>
          <w:t>https://doi.org/10.1653/024.100.0232</w:t>
        </w:r>
      </w:hyperlink>
    </w:p>
    <w:p w14:paraId="0804B8CB" w14:textId="08FAF2D8"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roofErr w:type="spellStart"/>
      <w:r w:rsidRPr="00290219">
        <w:rPr>
          <w:rFonts w:ascii="Times New Roman" w:hAnsi="Times New Roman" w:cs="Times New Roman"/>
          <w:sz w:val="24"/>
          <w:szCs w:val="24"/>
        </w:rPr>
        <w:t>Miresmailli</w:t>
      </w:r>
      <w:proofErr w:type="spellEnd"/>
      <w:r w:rsidRPr="00290219">
        <w:rPr>
          <w:rFonts w:ascii="Times New Roman" w:hAnsi="Times New Roman" w:cs="Times New Roman"/>
          <w:sz w:val="24"/>
          <w:szCs w:val="24"/>
        </w:rPr>
        <w:t xml:space="preserve"> S and </w:t>
      </w:r>
      <w:proofErr w:type="spellStart"/>
      <w:r w:rsidRPr="00290219">
        <w:rPr>
          <w:rFonts w:ascii="Times New Roman" w:hAnsi="Times New Roman" w:cs="Times New Roman"/>
          <w:sz w:val="24"/>
          <w:szCs w:val="24"/>
        </w:rPr>
        <w:t>Isman</w:t>
      </w:r>
      <w:proofErr w:type="spellEnd"/>
      <w:r w:rsidRPr="00290219">
        <w:rPr>
          <w:rFonts w:ascii="Times New Roman" w:hAnsi="Times New Roman" w:cs="Times New Roman"/>
          <w:sz w:val="24"/>
          <w:szCs w:val="24"/>
        </w:rPr>
        <w:t xml:space="preserve"> M B</w:t>
      </w:r>
      <w:r>
        <w:rPr>
          <w:rFonts w:ascii="Times New Roman" w:hAnsi="Times New Roman" w:cs="Times New Roman"/>
          <w:sz w:val="24"/>
          <w:szCs w:val="24"/>
        </w:rPr>
        <w:t xml:space="preserve">. </w:t>
      </w:r>
      <w:r w:rsidRPr="00290219">
        <w:rPr>
          <w:rFonts w:ascii="Times New Roman" w:hAnsi="Times New Roman" w:cs="Times New Roman"/>
          <w:sz w:val="24"/>
          <w:szCs w:val="24"/>
        </w:rPr>
        <w:t>2014</w:t>
      </w:r>
      <w:r>
        <w:rPr>
          <w:rFonts w:ascii="Times New Roman" w:hAnsi="Times New Roman" w:cs="Times New Roman"/>
          <w:sz w:val="24"/>
          <w:szCs w:val="24"/>
        </w:rPr>
        <w:t>.</w:t>
      </w:r>
      <w:r w:rsidRPr="00290219">
        <w:rPr>
          <w:rFonts w:ascii="Times New Roman" w:hAnsi="Times New Roman" w:cs="Times New Roman"/>
          <w:sz w:val="24"/>
          <w:szCs w:val="24"/>
        </w:rPr>
        <w:t xml:space="preserve"> Botanical insecticides inspired by plant–herbivore chemical interactions. </w:t>
      </w:r>
      <w:r w:rsidRPr="008A486A">
        <w:rPr>
          <w:rFonts w:ascii="Times New Roman" w:hAnsi="Times New Roman" w:cs="Times New Roman"/>
          <w:i/>
          <w:sz w:val="24"/>
          <w:szCs w:val="24"/>
        </w:rPr>
        <w:t xml:space="preserve">Trends in Plant Science </w:t>
      </w:r>
      <w:r w:rsidRPr="00290219">
        <w:rPr>
          <w:rFonts w:ascii="Times New Roman" w:hAnsi="Times New Roman" w:cs="Times New Roman"/>
          <w:b/>
          <w:sz w:val="24"/>
          <w:szCs w:val="24"/>
        </w:rPr>
        <w:t>19</w:t>
      </w:r>
      <w:r w:rsidR="00BB172E">
        <w:rPr>
          <w:rFonts w:ascii="Times New Roman" w:hAnsi="Times New Roman" w:cs="Times New Roman"/>
          <w:b/>
          <w:sz w:val="24"/>
          <w:szCs w:val="24"/>
        </w:rPr>
        <w:t>(1)</w:t>
      </w:r>
      <w:r w:rsidRPr="00290219">
        <w:rPr>
          <w:rFonts w:ascii="Times New Roman" w:hAnsi="Times New Roman" w:cs="Times New Roman"/>
          <w:sz w:val="24"/>
          <w:szCs w:val="24"/>
        </w:rPr>
        <w:t>: 29–35.</w:t>
      </w:r>
    </w:p>
    <w:p w14:paraId="3831EFA8" w14:textId="77777777"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Mordue</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Luntz</w:t>
      </w:r>
      <w:proofErr w:type="spellEnd"/>
      <w:r w:rsidRPr="00290219">
        <w:rPr>
          <w:rFonts w:ascii="Times New Roman" w:hAnsi="Times New Roman" w:cs="Times New Roman"/>
          <w:sz w:val="24"/>
          <w:szCs w:val="24"/>
        </w:rPr>
        <w:t>) A J and Nisbet A J</w:t>
      </w:r>
      <w:r>
        <w:rPr>
          <w:rFonts w:ascii="Times New Roman" w:hAnsi="Times New Roman" w:cs="Times New Roman"/>
          <w:sz w:val="24"/>
          <w:szCs w:val="24"/>
        </w:rPr>
        <w:t xml:space="preserve">. </w:t>
      </w:r>
      <w:r w:rsidRPr="00290219">
        <w:rPr>
          <w:rFonts w:ascii="Times New Roman" w:hAnsi="Times New Roman" w:cs="Times New Roman"/>
          <w:sz w:val="24"/>
          <w:szCs w:val="24"/>
        </w:rPr>
        <w:t>2000</w:t>
      </w:r>
      <w:r>
        <w:rPr>
          <w:rFonts w:ascii="Times New Roman" w:hAnsi="Times New Roman" w:cs="Times New Roman"/>
          <w:sz w:val="24"/>
          <w:szCs w:val="24"/>
        </w:rPr>
        <w:t>.</w:t>
      </w:r>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Azadirachtin</w:t>
      </w:r>
      <w:proofErr w:type="spellEnd"/>
      <w:r w:rsidRPr="00290219">
        <w:rPr>
          <w:rFonts w:ascii="Times New Roman" w:hAnsi="Times New Roman" w:cs="Times New Roman"/>
          <w:sz w:val="24"/>
          <w:szCs w:val="24"/>
        </w:rPr>
        <w:t xml:space="preserve"> from the </w:t>
      </w:r>
      <w:proofErr w:type="spellStart"/>
      <w:r w:rsidRPr="00290219">
        <w:rPr>
          <w:rFonts w:ascii="Times New Roman" w:hAnsi="Times New Roman" w:cs="Times New Roman"/>
          <w:sz w:val="24"/>
          <w:szCs w:val="24"/>
        </w:rPr>
        <w:t>neem</w:t>
      </w:r>
      <w:proofErr w:type="spellEnd"/>
      <w:r w:rsidRPr="00290219">
        <w:rPr>
          <w:rFonts w:ascii="Times New Roman" w:hAnsi="Times New Roman" w:cs="Times New Roman"/>
          <w:sz w:val="24"/>
          <w:szCs w:val="24"/>
        </w:rPr>
        <w:t xml:space="preserve"> tree </w:t>
      </w:r>
      <w:proofErr w:type="spellStart"/>
      <w:r w:rsidRPr="00290219">
        <w:rPr>
          <w:rFonts w:ascii="Times New Roman" w:hAnsi="Times New Roman" w:cs="Times New Roman"/>
          <w:i/>
          <w:iCs/>
          <w:sz w:val="24"/>
          <w:szCs w:val="24"/>
        </w:rPr>
        <w:t>Azadirachta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indica</w:t>
      </w:r>
      <w:proofErr w:type="spellEnd"/>
      <w:r w:rsidRPr="00290219">
        <w:rPr>
          <w:rFonts w:ascii="Times New Roman" w:hAnsi="Times New Roman" w:cs="Times New Roman"/>
          <w:sz w:val="24"/>
          <w:szCs w:val="24"/>
        </w:rPr>
        <w:t>: its action against insects.</w:t>
      </w:r>
      <w:r w:rsidRPr="00290219">
        <w:rPr>
          <w:rFonts w:ascii="Times New Roman" w:hAnsi="Times New Roman" w:cs="Times New Roman"/>
          <w:i/>
          <w:iCs/>
          <w:sz w:val="24"/>
          <w:szCs w:val="24"/>
        </w:rPr>
        <w:t xml:space="preserve"> </w:t>
      </w:r>
      <w:r w:rsidRPr="00110708">
        <w:rPr>
          <w:rFonts w:ascii="Times New Roman" w:hAnsi="Times New Roman" w:cs="Times New Roman"/>
          <w:i/>
          <w:iCs/>
          <w:sz w:val="24"/>
          <w:szCs w:val="24"/>
        </w:rPr>
        <w:t xml:space="preserve">Anais da </w:t>
      </w:r>
      <w:proofErr w:type="spellStart"/>
      <w:r w:rsidRPr="00110708">
        <w:rPr>
          <w:rFonts w:ascii="Times New Roman" w:hAnsi="Times New Roman" w:cs="Times New Roman"/>
          <w:i/>
          <w:iCs/>
          <w:sz w:val="24"/>
          <w:szCs w:val="24"/>
        </w:rPr>
        <w:t>Sociedade</w:t>
      </w:r>
      <w:proofErr w:type="spellEnd"/>
      <w:r w:rsidRPr="00110708">
        <w:rPr>
          <w:rFonts w:ascii="Times New Roman" w:hAnsi="Times New Roman" w:cs="Times New Roman"/>
          <w:i/>
          <w:iCs/>
          <w:sz w:val="24"/>
          <w:szCs w:val="24"/>
        </w:rPr>
        <w:t xml:space="preserve"> </w:t>
      </w:r>
      <w:proofErr w:type="spellStart"/>
      <w:r w:rsidRPr="00110708">
        <w:rPr>
          <w:rFonts w:ascii="Times New Roman" w:hAnsi="Times New Roman" w:cs="Times New Roman"/>
          <w:i/>
          <w:iCs/>
          <w:sz w:val="24"/>
          <w:szCs w:val="24"/>
        </w:rPr>
        <w:t>Entomológica</w:t>
      </w:r>
      <w:proofErr w:type="spellEnd"/>
      <w:r w:rsidRPr="00110708">
        <w:rPr>
          <w:rFonts w:ascii="Times New Roman" w:hAnsi="Times New Roman" w:cs="Times New Roman"/>
          <w:i/>
          <w:iCs/>
          <w:sz w:val="24"/>
          <w:szCs w:val="24"/>
        </w:rPr>
        <w:t xml:space="preserve"> do </w:t>
      </w:r>
      <w:proofErr w:type="spellStart"/>
      <w:r w:rsidRPr="00110708">
        <w:rPr>
          <w:rFonts w:ascii="Times New Roman" w:hAnsi="Times New Roman" w:cs="Times New Roman"/>
          <w:i/>
          <w:iCs/>
          <w:sz w:val="24"/>
          <w:szCs w:val="24"/>
        </w:rPr>
        <w:t>Brasil</w:t>
      </w:r>
      <w:proofErr w:type="spellEnd"/>
      <w:r w:rsidRPr="00110708">
        <w:rPr>
          <w:rFonts w:ascii="Times New Roman" w:hAnsi="Times New Roman" w:cs="Times New Roman"/>
          <w:i/>
          <w:iCs/>
          <w:sz w:val="24"/>
          <w:szCs w:val="24"/>
        </w:rPr>
        <w:t xml:space="preserve"> </w:t>
      </w:r>
      <w:r w:rsidRPr="00290219">
        <w:rPr>
          <w:rFonts w:ascii="Times New Roman" w:hAnsi="Times New Roman" w:cs="Times New Roman"/>
          <w:b/>
          <w:bCs/>
          <w:sz w:val="24"/>
          <w:szCs w:val="24"/>
        </w:rPr>
        <w:t>29</w:t>
      </w:r>
      <w:r w:rsidRPr="00290219">
        <w:rPr>
          <w:rFonts w:ascii="Times New Roman" w:hAnsi="Times New Roman" w:cs="Times New Roman"/>
          <w:sz w:val="24"/>
          <w:szCs w:val="24"/>
        </w:rPr>
        <w:t>:615-32.</w:t>
      </w:r>
    </w:p>
    <w:p w14:paraId="6EC3C470" w14:textId="5533E257"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shd w:val="clear" w:color="auto" w:fill="FFFFFF"/>
        </w:rPr>
        <w:t>Mordue</w:t>
      </w:r>
      <w:proofErr w:type="spellEnd"/>
      <w:r w:rsidRPr="00290219">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rPr>
        <w:t>(</w:t>
      </w:r>
      <w:proofErr w:type="spellStart"/>
      <w:r w:rsidRPr="00290219">
        <w:rPr>
          <w:rFonts w:ascii="Times New Roman" w:hAnsi="Times New Roman" w:cs="Times New Roman"/>
          <w:sz w:val="24"/>
          <w:szCs w:val="24"/>
        </w:rPr>
        <w:t>Luntz</w:t>
      </w:r>
      <w:proofErr w:type="spellEnd"/>
      <w:r w:rsidRPr="00290219">
        <w:rPr>
          <w:rFonts w:ascii="Times New Roman" w:hAnsi="Times New Roman" w:cs="Times New Roman"/>
          <w:sz w:val="24"/>
          <w:szCs w:val="24"/>
        </w:rPr>
        <w:t xml:space="preserve">) </w:t>
      </w:r>
      <w:r w:rsidRPr="00290219">
        <w:rPr>
          <w:rFonts w:ascii="Times New Roman" w:hAnsi="Times New Roman" w:cs="Times New Roman"/>
          <w:sz w:val="24"/>
          <w:szCs w:val="24"/>
          <w:shd w:val="clear" w:color="auto" w:fill="FFFFFF"/>
        </w:rPr>
        <w:t>A J</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2004</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Present concepts of the mode of action of </w:t>
      </w:r>
      <w:proofErr w:type="spellStart"/>
      <w:r w:rsidRPr="00290219">
        <w:rPr>
          <w:rFonts w:ascii="Times New Roman" w:hAnsi="Times New Roman" w:cs="Times New Roman"/>
          <w:sz w:val="24"/>
          <w:szCs w:val="24"/>
          <w:shd w:val="clear" w:color="auto" w:fill="FFFFFF"/>
        </w:rPr>
        <w:t>azadirachtin</w:t>
      </w:r>
      <w:proofErr w:type="spellEnd"/>
      <w:r w:rsidRPr="00290219">
        <w:rPr>
          <w:rFonts w:ascii="Times New Roman" w:hAnsi="Times New Roman" w:cs="Times New Roman"/>
          <w:sz w:val="24"/>
          <w:szCs w:val="24"/>
          <w:shd w:val="clear" w:color="auto" w:fill="FFFFFF"/>
        </w:rPr>
        <w:t xml:space="preserve"> from </w:t>
      </w:r>
      <w:proofErr w:type="spellStart"/>
      <w:r w:rsidRPr="00290219">
        <w:rPr>
          <w:rFonts w:ascii="Times New Roman" w:hAnsi="Times New Roman" w:cs="Times New Roman"/>
          <w:sz w:val="24"/>
          <w:szCs w:val="24"/>
          <w:shd w:val="clear" w:color="auto" w:fill="FFFFFF"/>
        </w:rPr>
        <w:t>neem</w:t>
      </w:r>
      <w:proofErr w:type="spellEnd"/>
      <w:r w:rsidRPr="00290219">
        <w:rPr>
          <w:rFonts w:ascii="Times New Roman" w:hAnsi="Times New Roman" w:cs="Times New Roman"/>
          <w:sz w:val="24"/>
          <w:szCs w:val="24"/>
          <w:shd w:val="clear" w:color="auto" w:fill="FFFFFF"/>
        </w:rPr>
        <w:t>. In </w:t>
      </w:r>
      <w:r w:rsidRPr="00290219">
        <w:rPr>
          <w:rFonts w:ascii="Times New Roman" w:hAnsi="Times New Roman" w:cs="Times New Roman"/>
          <w:i/>
          <w:iCs/>
          <w:sz w:val="24"/>
          <w:szCs w:val="24"/>
          <w:shd w:val="clear" w:color="auto" w:fill="FFFFFF"/>
        </w:rPr>
        <w:t>Neem: Today and in the new millennium</w:t>
      </w:r>
      <w:r w:rsidRPr="00290219">
        <w:rPr>
          <w:rFonts w:ascii="Times New Roman" w:hAnsi="Times New Roman" w:cs="Times New Roman"/>
          <w:sz w:val="24"/>
          <w:szCs w:val="24"/>
          <w:shd w:val="clear" w:color="auto" w:fill="FFFFFF"/>
        </w:rPr>
        <w:t>. Springer, Dordrecht.</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pp. 229-42</w:t>
      </w:r>
    </w:p>
    <w:p w14:paraId="6753F6AB" w14:textId="77777777" w:rsidR="00C8784E" w:rsidRPr="00290219" w:rsidRDefault="00C8784E" w:rsidP="00290219">
      <w:pPr>
        <w:widowControl w:val="0"/>
        <w:tabs>
          <w:tab w:val="left" w:pos="720"/>
          <w:tab w:val="left" w:pos="7830"/>
        </w:tabs>
        <w:spacing w:after="0" w:line="360" w:lineRule="auto"/>
        <w:ind w:left="720" w:hanging="720"/>
        <w:jc w:val="both"/>
        <w:rPr>
          <w:rFonts w:ascii="Times New Roman" w:eastAsia="Times New Roman" w:hAnsi="Times New Roman" w:cs="Times New Roman"/>
          <w:b/>
          <w:bCs/>
          <w:sz w:val="24"/>
          <w:szCs w:val="24"/>
        </w:rPr>
      </w:pPr>
      <w:proofErr w:type="spellStart"/>
      <w:r w:rsidRPr="00290219">
        <w:rPr>
          <w:rFonts w:ascii="Times New Roman" w:hAnsi="Times New Roman" w:cs="Times New Roman"/>
          <w:sz w:val="24"/>
          <w:szCs w:val="24"/>
        </w:rPr>
        <w:t>Mota</w:t>
      </w:r>
      <w:proofErr w:type="spellEnd"/>
      <w:r w:rsidRPr="00290219">
        <w:rPr>
          <w:rFonts w:ascii="Times New Roman" w:hAnsi="Times New Roman" w:cs="Times New Roman"/>
          <w:sz w:val="24"/>
          <w:szCs w:val="24"/>
        </w:rPr>
        <w:t>-Sanchez D and Wise J</w:t>
      </w:r>
      <w:r>
        <w:rPr>
          <w:rFonts w:ascii="Times New Roman" w:hAnsi="Times New Roman" w:cs="Times New Roman"/>
          <w:sz w:val="24"/>
          <w:szCs w:val="24"/>
        </w:rPr>
        <w:t xml:space="preserve">. </w:t>
      </w:r>
      <w:r w:rsidRPr="00290219">
        <w:rPr>
          <w:rFonts w:ascii="Times New Roman" w:hAnsi="Times New Roman" w:cs="Times New Roman"/>
          <w:sz w:val="24"/>
          <w:szCs w:val="24"/>
        </w:rPr>
        <w:t>2017</w:t>
      </w:r>
      <w:r>
        <w:rPr>
          <w:rFonts w:ascii="Times New Roman" w:hAnsi="Times New Roman" w:cs="Times New Roman"/>
          <w:sz w:val="24"/>
          <w:szCs w:val="24"/>
        </w:rPr>
        <w:t>.</w:t>
      </w:r>
      <w:r w:rsidRPr="00290219">
        <w:rPr>
          <w:rFonts w:ascii="Times New Roman" w:hAnsi="Times New Roman" w:cs="Times New Roman"/>
          <w:sz w:val="24"/>
          <w:szCs w:val="24"/>
        </w:rPr>
        <w:t xml:space="preserve"> Arthropod pesticide resistance database. Michigan State University. Retrieved from https://www.pesticideresistance.org/ held on 06.07.2020.</w:t>
      </w:r>
    </w:p>
    <w:p w14:paraId="1B2AF33D" w14:textId="3794DBC6"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roofErr w:type="spellStart"/>
      <w:r w:rsidRPr="00290219">
        <w:rPr>
          <w:rFonts w:ascii="Times New Roman" w:hAnsi="Times New Roman" w:cs="Times New Roman"/>
          <w:sz w:val="24"/>
          <w:szCs w:val="24"/>
          <w:shd w:val="clear" w:color="auto" w:fill="FFFFFF"/>
        </w:rPr>
        <w:t>Musabyimana</w:t>
      </w:r>
      <w:proofErr w:type="spellEnd"/>
      <w:r w:rsidRPr="00290219">
        <w:rPr>
          <w:rFonts w:ascii="Times New Roman" w:hAnsi="Times New Roman" w:cs="Times New Roman"/>
          <w:sz w:val="24"/>
          <w:szCs w:val="24"/>
          <w:shd w:val="clear" w:color="auto" w:fill="FFFFFF"/>
        </w:rPr>
        <w:t xml:space="preserve"> T, </w:t>
      </w:r>
      <w:proofErr w:type="spellStart"/>
      <w:r w:rsidRPr="00290219">
        <w:rPr>
          <w:rFonts w:ascii="Times New Roman" w:hAnsi="Times New Roman" w:cs="Times New Roman"/>
          <w:sz w:val="24"/>
          <w:szCs w:val="24"/>
          <w:shd w:val="clear" w:color="auto" w:fill="FFFFFF"/>
        </w:rPr>
        <w:t>Saxena</w:t>
      </w:r>
      <w:proofErr w:type="spellEnd"/>
      <w:r w:rsidRPr="00290219">
        <w:rPr>
          <w:rFonts w:ascii="Times New Roman" w:hAnsi="Times New Roman" w:cs="Times New Roman"/>
          <w:sz w:val="24"/>
          <w:szCs w:val="24"/>
          <w:shd w:val="clear" w:color="auto" w:fill="FFFFFF"/>
        </w:rPr>
        <w:t xml:space="preserve"> R C, </w:t>
      </w:r>
      <w:proofErr w:type="spellStart"/>
      <w:r w:rsidRPr="00290219">
        <w:rPr>
          <w:rFonts w:ascii="Times New Roman" w:hAnsi="Times New Roman" w:cs="Times New Roman"/>
          <w:sz w:val="24"/>
          <w:szCs w:val="24"/>
          <w:shd w:val="clear" w:color="auto" w:fill="FFFFFF"/>
        </w:rPr>
        <w:t>Kairu</w:t>
      </w:r>
      <w:proofErr w:type="spellEnd"/>
      <w:r w:rsidRPr="00290219">
        <w:rPr>
          <w:rFonts w:ascii="Times New Roman" w:hAnsi="Times New Roman" w:cs="Times New Roman"/>
          <w:sz w:val="24"/>
          <w:szCs w:val="24"/>
          <w:shd w:val="clear" w:color="auto" w:fill="FFFFFF"/>
        </w:rPr>
        <w:t xml:space="preserve"> E W, </w:t>
      </w:r>
      <w:proofErr w:type="spellStart"/>
      <w:r w:rsidRPr="00290219">
        <w:rPr>
          <w:rFonts w:ascii="Times New Roman" w:hAnsi="Times New Roman" w:cs="Times New Roman"/>
          <w:sz w:val="24"/>
          <w:szCs w:val="24"/>
          <w:shd w:val="clear" w:color="auto" w:fill="FFFFFF"/>
        </w:rPr>
        <w:t>Ogol</w:t>
      </w:r>
      <w:proofErr w:type="spellEnd"/>
      <w:r w:rsidRPr="00290219">
        <w:rPr>
          <w:rFonts w:ascii="Times New Roman" w:hAnsi="Times New Roman" w:cs="Times New Roman"/>
          <w:sz w:val="24"/>
          <w:szCs w:val="24"/>
          <w:shd w:val="clear" w:color="auto" w:fill="FFFFFF"/>
        </w:rPr>
        <w:t xml:space="preserve"> C P K O and Khan Z R</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2001</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Effects of neem </w:t>
      </w:r>
      <w:r w:rsidRPr="00290219">
        <w:rPr>
          <w:rFonts w:ascii="Times New Roman" w:hAnsi="Times New Roman" w:cs="Times New Roman"/>
          <w:sz w:val="24"/>
          <w:szCs w:val="24"/>
          <w:shd w:val="clear" w:color="auto" w:fill="FFFFFF"/>
        </w:rPr>
        <w:lastRenderedPageBreak/>
        <w:t xml:space="preserve">seed derivatives on behavioral and physiological responses of the </w:t>
      </w:r>
      <w:r w:rsidRPr="00290219">
        <w:rPr>
          <w:rFonts w:ascii="Times New Roman" w:hAnsi="Times New Roman" w:cs="Times New Roman"/>
          <w:i/>
          <w:iCs/>
          <w:sz w:val="24"/>
          <w:szCs w:val="24"/>
          <w:shd w:val="clear" w:color="auto" w:fill="FFFFFF"/>
        </w:rPr>
        <w:t>Cosmopolites sordidus</w:t>
      </w:r>
      <w:r w:rsidRPr="00290219">
        <w:rPr>
          <w:rFonts w:ascii="Times New Roman" w:hAnsi="Times New Roman" w:cs="Times New Roman"/>
          <w:sz w:val="24"/>
          <w:szCs w:val="24"/>
          <w:shd w:val="clear" w:color="auto" w:fill="FFFFFF"/>
        </w:rPr>
        <w:t xml:space="preserve"> (Coleoptera: Curculionidae). </w:t>
      </w:r>
      <w:r w:rsidRPr="00290219">
        <w:rPr>
          <w:rFonts w:ascii="Times New Roman" w:hAnsi="Times New Roman" w:cs="Times New Roman"/>
          <w:i/>
          <w:iCs/>
          <w:sz w:val="24"/>
          <w:szCs w:val="24"/>
          <w:shd w:val="clear" w:color="auto" w:fill="FFFFFF"/>
        </w:rPr>
        <w:t>J</w:t>
      </w:r>
      <w:r>
        <w:rPr>
          <w:rFonts w:ascii="Times New Roman" w:hAnsi="Times New Roman" w:cs="Times New Roman"/>
          <w:i/>
          <w:iCs/>
          <w:sz w:val="24"/>
          <w:szCs w:val="24"/>
          <w:shd w:val="clear" w:color="auto" w:fill="FFFFFF"/>
        </w:rPr>
        <w:t>ournal of</w:t>
      </w:r>
      <w:r w:rsidRPr="00290219">
        <w:rPr>
          <w:rFonts w:ascii="Times New Roman" w:hAnsi="Times New Roman" w:cs="Times New Roman"/>
          <w:i/>
          <w:iCs/>
          <w:sz w:val="24"/>
          <w:szCs w:val="24"/>
          <w:shd w:val="clear" w:color="auto" w:fill="FFFFFF"/>
        </w:rPr>
        <w:t xml:space="preserve"> Eco</w:t>
      </w:r>
      <w:r>
        <w:rPr>
          <w:rFonts w:ascii="Times New Roman" w:hAnsi="Times New Roman" w:cs="Times New Roman"/>
          <w:i/>
          <w:iCs/>
          <w:sz w:val="24"/>
          <w:szCs w:val="24"/>
          <w:shd w:val="clear" w:color="auto" w:fill="FFFFFF"/>
        </w:rPr>
        <w:t>nomic</w:t>
      </w:r>
      <w:r w:rsidRPr="00290219">
        <w:rPr>
          <w:rFonts w:ascii="Times New Roman" w:hAnsi="Times New Roman" w:cs="Times New Roman"/>
          <w:i/>
          <w:iCs/>
          <w:sz w:val="24"/>
          <w:szCs w:val="24"/>
          <w:shd w:val="clear" w:color="auto" w:fill="FFFFFF"/>
        </w:rPr>
        <w:t xml:space="preserve"> Entomol</w:t>
      </w:r>
      <w:r>
        <w:rPr>
          <w:rFonts w:ascii="Times New Roman" w:hAnsi="Times New Roman" w:cs="Times New Roman"/>
          <w:i/>
          <w:iCs/>
          <w:sz w:val="24"/>
          <w:szCs w:val="24"/>
          <w:shd w:val="clear" w:color="auto" w:fill="FFFFFF"/>
        </w:rPr>
        <w:t>ogy</w:t>
      </w:r>
      <w:r w:rsidRPr="00290219">
        <w:rPr>
          <w:rFonts w:ascii="Times New Roman" w:hAnsi="Times New Roman" w:cs="Times New Roman"/>
          <w:b/>
          <w:bCs/>
          <w:sz w:val="24"/>
          <w:szCs w:val="24"/>
          <w:shd w:val="clear" w:color="auto" w:fill="FFFFFF"/>
        </w:rPr>
        <w:t> 94</w:t>
      </w:r>
      <w:r w:rsidRPr="00290219">
        <w:rPr>
          <w:rFonts w:ascii="Times New Roman" w:hAnsi="Times New Roman" w:cs="Times New Roman"/>
          <w:sz w:val="24"/>
          <w:szCs w:val="24"/>
          <w:shd w:val="clear" w:color="auto" w:fill="FFFFFF"/>
        </w:rPr>
        <w:t>:449-54.</w:t>
      </w:r>
      <w:r w:rsidR="005A255E">
        <w:rPr>
          <w:rFonts w:ascii="Times New Roman" w:hAnsi="Times New Roman" w:cs="Times New Roman"/>
          <w:sz w:val="24"/>
          <w:szCs w:val="24"/>
          <w:shd w:val="clear" w:color="auto" w:fill="FFFFFF"/>
        </w:rPr>
        <w:t xml:space="preserve"> </w:t>
      </w:r>
      <w:hyperlink r:id="rId23" w:history="1">
        <w:r w:rsidR="005A255E" w:rsidRPr="005A255E">
          <w:rPr>
            <w:rStyle w:val="Hyperlink"/>
            <w:rFonts w:ascii="Times New Roman" w:hAnsi="Times New Roman" w:cs="Times New Roman"/>
            <w:sz w:val="24"/>
            <w:szCs w:val="24"/>
            <w:shd w:val="clear" w:color="auto" w:fill="FFFFFF"/>
          </w:rPr>
          <w:t>https://doi.org/10.1603/0022-0493-94.2.449</w:t>
        </w:r>
      </w:hyperlink>
    </w:p>
    <w:p w14:paraId="59C21AF7" w14:textId="77777777" w:rsidR="00C8784E"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roofErr w:type="spellStart"/>
      <w:r w:rsidRPr="00586DA7">
        <w:rPr>
          <w:rFonts w:ascii="Times New Roman" w:hAnsi="Times New Roman" w:cs="Times New Roman"/>
          <w:sz w:val="24"/>
          <w:szCs w:val="24"/>
          <w:shd w:val="clear" w:color="auto" w:fill="FFFFFF"/>
        </w:rPr>
        <w:t>Nachtigall</w:t>
      </w:r>
      <w:proofErr w:type="spellEnd"/>
      <w:r w:rsidRPr="00586DA7">
        <w:rPr>
          <w:rFonts w:ascii="Times New Roman" w:hAnsi="Times New Roman" w:cs="Times New Roman"/>
          <w:sz w:val="24"/>
          <w:szCs w:val="24"/>
          <w:shd w:val="clear" w:color="auto" w:fill="FFFFFF"/>
        </w:rPr>
        <w:t xml:space="preserve"> Martins L, dos Santos </w:t>
      </w:r>
      <w:proofErr w:type="spellStart"/>
      <w:r w:rsidRPr="00586DA7">
        <w:rPr>
          <w:rFonts w:ascii="Times New Roman" w:hAnsi="Times New Roman" w:cs="Times New Roman"/>
          <w:sz w:val="24"/>
          <w:szCs w:val="24"/>
          <w:shd w:val="clear" w:color="auto" w:fill="FFFFFF"/>
        </w:rPr>
        <w:t>Geisler</w:t>
      </w:r>
      <w:proofErr w:type="spellEnd"/>
      <w:r w:rsidRPr="00586DA7">
        <w:rPr>
          <w:rFonts w:ascii="Times New Roman" w:hAnsi="Times New Roman" w:cs="Times New Roman"/>
          <w:sz w:val="24"/>
          <w:szCs w:val="24"/>
          <w:shd w:val="clear" w:color="auto" w:fill="FFFFFF"/>
        </w:rPr>
        <w:t xml:space="preserve"> F C, </w:t>
      </w:r>
      <w:proofErr w:type="spellStart"/>
      <w:r w:rsidRPr="00586DA7">
        <w:rPr>
          <w:rFonts w:ascii="Times New Roman" w:hAnsi="Times New Roman" w:cs="Times New Roman"/>
          <w:sz w:val="24"/>
          <w:szCs w:val="24"/>
          <w:shd w:val="clear" w:color="auto" w:fill="FFFFFF"/>
        </w:rPr>
        <w:t>Telles</w:t>
      </w:r>
      <w:proofErr w:type="spellEnd"/>
      <w:r w:rsidRPr="00586DA7">
        <w:rPr>
          <w:rFonts w:ascii="Times New Roman" w:hAnsi="Times New Roman" w:cs="Times New Roman"/>
          <w:sz w:val="24"/>
          <w:szCs w:val="24"/>
          <w:shd w:val="clear" w:color="auto" w:fill="FFFFFF"/>
        </w:rPr>
        <w:t xml:space="preserve"> </w:t>
      </w:r>
      <w:proofErr w:type="spellStart"/>
      <w:r w:rsidRPr="00586DA7">
        <w:rPr>
          <w:rFonts w:ascii="Times New Roman" w:hAnsi="Times New Roman" w:cs="Times New Roman"/>
          <w:sz w:val="24"/>
          <w:szCs w:val="24"/>
          <w:shd w:val="clear" w:color="auto" w:fill="FFFFFF"/>
        </w:rPr>
        <w:t>Amandio</w:t>
      </w:r>
      <w:proofErr w:type="spellEnd"/>
      <w:r w:rsidRPr="00586DA7">
        <w:rPr>
          <w:rFonts w:ascii="Times New Roman" w:hAnsi="Times New Roman" w:cs="Times New Roman"/>
          <w:sz w:val="24"/>
          <w:szCs w:val="24"/>
          <w:shd w:val="clear" w:color="auto" w:fill="FFFFFF"/>
        </w:rPr>
        <w:t xml:space="preserve"> D T, Rakes M, </w:t>
      </w:r>
      <w:proofErr w:type="spellStart"/>
      <w:r w:rsidRPr="00586DA7">
        <w:rPr>
          <w:rFonts w:ascii="Times New Roman" w:hAnsi="Times New Roman" w:cs="Times New Roman"/>
          <w:sz w:val="24"/>
          <w:szCs w:val="24"/>
          <w:shd w:val="clear" w:color="auto" w:fill="FFFFFF"/>
        </w:rPr>
        <w:t>Vendramim</w:t>
      </w:r>
      <w:proofErr w:type="spellEnd"/>
      <w:r w:rsidRPr="00586DA7">
        <w:rPr>
          <w:rFonts w:ascii="Times New Roman" w:hAnsi="Times New Roman" w:cs="Times New Roman"/>
          <w:sz w:val="24"/>
          <w:szCs w:val="24"/>
          <w:shd w:val="clear" w:color="auto" w:fill="FFFFFF"/>
        </w:rPr>
        <w:t xml:space="preserve"> J D, </w:t>
      </w:r>
      <w:proofErr w:type="spellStart"/>
      <w:r w:rsidRPr="00586DA7">
        <w:rPr>
          <w:rFonts w:ascii="Times New Roman" w:hAnsi="Times New Roman" w:cs="Times New Roman"/>
          <w:sz w:val="24"/>
          <w:szCs w:val="24"/>
          <w:shd w:val="clear" w:color="auto" w:fill="FFFFFF"/>
        </w:rPr>
        <w:t>Forim</w:t>
      </w:r>
      <w:proofErr w:type="spellEnd"/>
      <w:r w:rsidRPr="00586DA7">
        <w:rPr>
          <w:rFonts w:ascii="Times New Roman" w:hAnsi="Times New Roman" w:cs="Times New Roman"/>
          <w:sz w:val="24"/>
          <w:szCs w:val="24"/>
          <w:shd w:val="clear" w:color="auto" w:fill="FFFFFF"/>
        </w:rPr>
        <w:t xml:space="preserve"> M R, </w:t>
      </w:r>
      <w:r>
        <w:rPr>
          <w:rFonts w:ascii="Times New Roman" w:hAnsi="Times New Roman" w:cs="Times New Roman"/>
          <w:sz w:val="24"/>
          <w:szCs w:val="24"/>
          <w:shd w:val="clear" w:color="auto" w:fill="FFFFFF"/>
        </w:rPr>
        <w:t>de Souza M T, de Souza M T, Ribeiro L P and</w:t>
      </w:r>
      <w:r w:rsidRPr="00586DA7">
        <w:rPr>
          <w:rFonts w:ascii="Times New Roman" w:hAnsi="Times New Roman" w:cs="Times New Roman"/>
          <w:sz w:val="24"/>
          <w:szCs w:val="24"/>
          <w:shd w:val="clear" w:color="auto" w:fill="FFFFFF"/>
        </w:rPr>
        <w:t xml:space="preserve"> </w:t>
      </w:r>
      <w:proofErr w:type="spellStart"/>
      <w:r w:rsidRPr="00586DA7">
        <w:rPr>
          <w:rFonts w:ascii="Times New Roman" w:hAnsi="Times New Roman" w:cs="Times New Roman"/>
          <w:sz w:val="24"/>
          <w:szCs w:val="24"/>
          <w:shd w:val="clear" w:color="auto" w:fill="FFFFFF"/>
        </w:rPr>
        <w:t>Bernardi</w:t>
      </w:r>
      <w:proofErr w:type="spellEnd"/>
      <w:r w:rsidRPr="00586DA7">
        <w:rPr>
          <w:rFonts w:ascii="Times New Roman" w:hAnsi="Times New Roman" w:cs="Times New Roman"/>
          <w:sz w:val="24"/>
          <w:szCs w:val="24"/>
          <w:shd w:val="clear" w:color="auto" w:fill="FFFFFF"/>
        </w:rPr>
        <w:t xml:space="preserve"> D. 2025. </w:t>
      </w:r>
      <w:proofErr w:type="spellStart"/>
      <w:r w:rsidRPr="00586DA7">
        <w:rPr>
          <w:rFonts w:ascii="Times New Roman" w:hAnsi="Times New Roman" w:cs="Times New Roman"/>
          <w:sz w:val="24"/>
          <w:szCs w:val="24"/>
          <w:shd w:val="clear" w:color="auto" w:fill="FFFFFF"/>
        </w:rPr>
        <w:t>Azadirachtin</w:t>
      </w:r>
      <w:proofErr w:type="spellEnd"/>
      <w:r w:rsidRPr="00586DA7">
        <w:rPr>
          <w:rFonts w:ascii="Times New Roman" w:hAnsi="Times New Roman" w:cs="Times New Roman"/>
          <w:sz w:val="24"/>
          <w:szCs w:val="24"/>
          <w:shd w:val="clear" w:color="auto" w:fill="FFFFFF"/>
        </w:rPr>
        <w:t xml:space="preserve"> Content and Comparative Toxicity of Commercial Formulations Based on </w:t>
      </w:r>
      <w:proofErr w:type="spellStart"/>
      <w:r w:rsidRPr="00586DA7">
        <w:rPr>
          <w:rFonts w:ascii="Times New Roman" w:hAnsi="Times New Roman" w:cs="Times New Roman"/>
          <w:sz w:val="24"/>
          <w:szCs w:val="24"/>
          <w:shd w:val="clear" w:color="auto" w:fill="FFFFFF"/>
        </w:rPr>
        <w:t>Limonoids</w:t>
      </w:r>
      <w:proofErr w:type="spellEnd"/>
      <w:r w:rsidRPr="00586DA7">
        <w:rPr>
          <w:rFonts w:ascii="Times New Roman" w:hAnsi="Times New Roman" w:cs="Times New Roman"/>
          <w:sz w:val="24"/>
          <w:szCs w:val="24"/>
          <w:shd w:val="clear" w:color="auto" w:fill="FFFFFF"/>
        </w:rPr>
        <w:t xml:space="preserve"> on </w:t>
      </w:r>
      <w:proofErr w:type="spellStart"/>
      <w:r w:rsidRPr="00586DA7">
        <w:rPr>
          <w:rFonts w:ascii="Times New Roman" w:hAnsi="Times New Roman" w:cs="Times New Roman"/>
          <w:i/>
          <w:iCs/>
          <w:sz w:val="24"/>
          <w:szCs w:val="24"/>
          <w:shd w:val="clear" w:color="auto" w:fill="FFFFFF"/>
        </w:rPr>
        <w:t>Spodoptera</w:t>
      </w:r>
      <w:proofErr w:type="spellEnd"/>
      <w:r w:rsidRPr="00586DA7">
        <w:rPr>
          <w:rFonts w:ascii="Times New Roman" w:hAnsi="Times New Roman" w:cs="Times New Roman"/>
          <w:i/>
          <w:iCs/>
          <w:sz w:val="24"/>
          <w:szCs w:val="24"/>
          <w:shd w:val="clear" w:color="auto" w:fill="FFFFFF"/>
        </w:rPr>
        <w:t xml:space="preserve"> </w:t>
      </w:r>
      <w:proofErr w:type="spellStart"/>
      <w:r w:rsidRPr="00586DA7">
        <w:rPr>
          <w:rFonts w:ascii="Times New Roman" w:hAnsi="Times New Roman" w:cs="Times New Roman"/>
          <w:i/>
          <w:iCs/>
          <w:sz w:val="24"/>
          <w:szCs w:val="24"/>
          <w:shd w:val="clear" w:color="auto" w:fill="FFFFFF"/>
        </w:rPr>
        <w:t>frugiperda</w:t>
      </w:r>
      <w:proofErr w:type="spellEnd"/>
      <w:r w:rsidRPr="00586DA7">
        <w:rPr>
          <w:rFonts w:ascii="Times New Roman" w:hAnsi="Times New Roman" w:cs="Times New Roman"/>
          <w:sz w:val="24"/>
          <w:szCs w:val="24"/>
          <w:shd w:val="clear" w:color="auto" w:fill="FFFFFF"/>
        </w:rPr>
        <w:t xml:space="preserve"> (Lepidoptera: </w:t>
      </w:r>
      <w:proofErr w:type="spellStart"/>
      <w:r w:rsidRPr="00586DA7">
        <w:rPr>
          <w:rFonts w:ascii="Times New Roman" w:hAnsi="Times New Roman" w:cs="Times New Roman"/>
          <w:sz w:val="24"/>
          <w:szCs w:val="24"/>
          <w:shd w:val="clear" w:color="auto" w:fill="FFFFFF"/>
        </w:rPr>
        <w:t>Noctuidae</w:t>
      </w:r>
      <w:proofErr w:type="spellEnd"/>
      <w:r w:rsidRPr="00586DA7">
        <w:rPr>
          <w:rFonts w:ascii="Times New Roman" w:hAnsi="Times New Roman" w:cs="Times New Roman"/>
          <w:sz w:val="24"/>
          <w:szCs w:val="24"/>
          <w:shd w:val="clear" w:color="auto" w:fill="FFFFFF"/>
        </w:rPr>
        <w:t>). </w:t>
      </w:r>
      <w:r w:rsidRPr="00586DA7">
        <w:rPr>
          <w:rFonts w:ascii="Times New Roman" w:hAnsi="Times New Roman" w:cs="Times New Roman"/>
          <w:i/>
          <w:iCs/>
          <w:sz w:val="24"/>
          <w:szCs w:val="24"/>
          <w:shd w:val="clear" w:color="auto" w:fill="FFFFFF"/>
        </w:rPr>
        <w:t>Journal of Crop Health</w:t>
      </w:r>
      <w:r>
        <w:rPr>
          <w:rFonts w:ascii="Times New Roman" w:hAnsi="Times New Roman" w:cs="Times New Roman"/>
          <w:sz w:val="24"/>
          <w:szCs w:val="24"/>
          <w:shd w:val="clear" w:color="auto" w:fill="FFFFFF"/>
        </w:rPr>
        <w:t xml:space="preserve"> </w:t>
      </w:r>
      <w:r w:rsidRPr="005A255E">
        <w:rPr>
          <w:rFonts w:ascii="Times New Roman" w:hAnsi="Times New Roman" w:cs="Times New Roman"/>
          <w:b/>
          <w:bCs/>
          <w:sz w:val="24"/>
          <w:szCs w:val="24"/>
          <w:shd w:val="clear" w:color="auto" w:fill="FFFFFF"/>
        </w:rPr>
        <w:t>77</w:t>
      </w:r>
      <w:r w:rsidRPr="00586DA7">
        <w:rPr>
          <w:rFonts w:ascii="Times New Roman" w:hAnsi="Times New Roman" w:cs="Times New Roman"/>
          <w:sz w:val="24"/>
          <w:szCs w:val="24"/>
          <w:shd w:val="clear" w:color="auto" w:fill="FFFFFF"/>
        </w:rPr>
        <w:t>(5)</w:t>
      </w:r>
      <w:r>
        <w:rPr>
          <w:rFonts w:ascii="Times New Roman" w:hAnsi="Times New Roman" w:cs="Times New Roman"/>
          <w:sz w:val="24"/>
          <w:szCs w:val="24"/>
          <w:shd w:val="clear" w:color="auto" w:fill="FFFFFF"/>
        </w:rPr>
        <w:t>:</w:t>
      </w:r>
      <w:r w:rsidRPr="00586DA7">
        <w:rPr>
          <w:rFonts w:ascii="Times New Roman" w:hAnsi="Times New Roman" w:cs="Times New Roman"/>
          <w:sz w:val="24"/>
          <w:szCs w:val="24"/>
          <w:shd w:val="clear" w:color="auto" w:fill="FFFFFF"/>
        </w:rPr>
        <w:t xml:space="preserve"> 140.</w:t>
      </w:r>
    </w:p>
    <w:p w14:paraId="06914B3A" w14:textId="0084CC7F"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Pineda S, Martinez A M, Figueroa J I, Schneider M I, </w:t>
      </w:r>
      <w:proofErr w:type="spellStart"/>
      <w:r w:rsidRPr="00290219">
        <w:rPr>
          <w:rFonts w:ascii="Times New Roman" w:hAnsi="Times New Roman" w:cs="Times New Roman"/>
          <w:sz w:val="24"/>
          <w:szCs w:val="24"/>
        </w:rPr>
        <w:t>Estal</w:t>
      </w:r>
      <w:proofErr w:type="spellEnd"/>
      <w:r w:rsidRPr="00290219">
        <w:rPr>
          <w:rFonts w:ascii="Times New Roman" w:hAnsi="Times New Roman" w:cs="Times New Roman"/>
          <w:sz w:val="24"/>
          <w:szCs w:val="24"/>
        </w:rPr>
        <w:t xml:space="preserve"> D P, </w:t>
      </w:r>
      <w:proofErr w:type="spellStart"/>
      <w:r w:rsidRPr="00290219">
        <w:rPr>
          <w:rFonts w:ascii="Times New Roman" w:hAnsi="Times New Roman" w:cs="Times New Roman"/>
          <w:sz w:val="24"/>
          <w:szCs w:val="24"/>
        </w:rPr>
        <w:t>Estal</w:t>
      </w:r>
      <w:proofErr w:type="spellEnd"/>
      <w:r w:rsidRPr="00290219">
        <w:rPr>
          <w:rFonts w:ascii="Times New Roman" w:hAnsi="Times New Roman" w:cs="Times New Roman"/>
          <w:sz w:val="24"/>
          <w:szCs w:val="24"/>
        </w:rPr>
        <w:t xml:space="preserve"> E V, Gomez B, </w:t>
      </w:r>
      <w:proofErr w:type="spellStart"/>
      <w:r w:rsidRPr="00290219">
        <w:rPr>
          <w:rFonts w:ascii="Times New Roman" w:hAnsi="Times New Roman" w:cs="Times New Roman"/>
          <w:sz w:val="24"/>
          <w:szCs w:val="24"/>
        </w:rPr>
        <w:t>Smagghe</w:t>
      </w:r>
      <w:proofErr w:type="spellEnd"/>
      <w:r w:rsidRPr="00290219">
        <w:rPr>
          <w:rFonts w:ascii="Times New Roman" w:hAnsi="Times New Roman" w:cs="Times New Roman"/>
          <w:sz w:val="24"/>
          <w:szCs w:val="24"/>
        </w:rPr>
        <w:t xml:space="preserve"> G and </w:t>
      </w:r>
      <w:proofErr w:type="spellStart"/>
      <w:r w:rsidRPr="00290219">
        <w:rPr>
          <w:rFonts w:ascii="Times New Roman" w:hAnsi="Times New Roman" w:cs="Times New Roman"/>
          <w:sz w:val="24"/>
          <w:szCs w:val="24"/>
        </w:rPr>
        <w:t>Budia</w:t>
      </w:r>
      <w:proofErr w:type="spellEnd"/>
      <w:r w:rsidRPr="00290219">
        <w:rPr>
          <w:rFonts w:ascii="Times New Roman" w:hAnsi="Times New Roman" w:cs="Times New Roman"/>
          <w:sz w:val="24"/>
          <w:szCs w:val="24"/>
        </w:rPr>
        <w:t xml:space="preserve"> F</w:t>
      </w:r>
      <w:r>
        <w:rPr>
          <w:rFonts w:ascii="Times New Roman" w:hAnsi="Times New Roman" w:cs="Times New Roman"/>
          <w:sz w:val="24"/>
          <w:szCs w:val="24"/>
        </w:rPr>
        <w:t xml:space="preserve">. </w:t>
      </w:r>
      <w:r w:rsidRPr="00290219">
        <w:rPr>
          <w:rFonts w:ascii="Times New Roman" w:hAnsi="Times New Roman" w:cs="Times New Roman"/>
          <w:sz w:val="24"/>
          <w:szCs w:val="24"/>
        </w:rPr>
        <w:t>2009</w:t>
      </w:r>
      <w:r>
        <w:rPr>
          <w:rFonts w:ascii="Times New Roman" w:hAnsi="Times New Roman" w:cs="Times New Roman"/>
          <w:sz w:val="24"/>
          <w:szCs w:val="24"/>
        </w:rPr>
        <w:t>.</w:t>
      </w:r>
      <w:r w:rsidRPr="00290219">
        <w:rPr>
          <w:rFonts w:ascii="Times New Roman" w:hAnsi="Times New Roman" w:cs="Times New Roman"/>
          <w:sz w:val="24"/>
          <w:szCs w:val="24"/>
        </w:rPr>
        <w:t xml:space="preserve"> Influence of </w:t>
      </w:r>
      <w:proofErr w:type="spellStart"/>
      <w:r w:rsidRPr="00290219">
        <w:rPr>
          <w:rFonts w:ascii="Times New Roman" w:hAnsi="Times New Roman" w:cs="Times New Roman"/>
          <w:sz w:val="24"/>
          <w:szCs w:val="24"/>
        </w:rPr>
        <w:t>azadirachtin</w:t>
      </w:r>
      <w:proofErr w:type="spellEnd"/>
      <w:r w:rsidRPr="00290219">
        <w:rPr>
          <w:rFonts w:ascii="Times New Roman" w:hAnsi="Times New Roman" w:cs="Times New Roman"/>
          <w:sz w:val="24"/>
          <w:szCs w:val="24"/>
        </w:rPr>
        <w:t xml:space="preserve"> and </w:t>
      </w:r>
      <w:proofErr w:type="spellStart"/>
      <w:r w:rsidRPr="00290219">
        <w:rPr>
          <w:rFonts w:ascii="Times New Roman" w:hAnsi="Times New Roman" w:cs="Times New Roman"/>
          <w:iCs/>
          <w:sz w:val="24"/>
          <w:szCs w:val="24"/>
        </w:rPr>
        <w:t>methoxyfenozide</w:t>
      </w:r>
      <w:proofErr w:type="spellEnd"/>
      <w:r w:rsidRPr="00290219">
        <w:rPr>
          <w:rFonts w:ascii="Times New Roman" w:hAnsi="Times New Roman" w:cs="Times New Roman"/>
          <w:sz w:val="24"/>
          <w:szCs w:val="24"/>
        </w:rPr>
        <w:t xml:space="preserve"> on life parameters of </w:t>
      </w:r>
      <w:proofErr w:type="spellStart"/>
      <w:r w:rsidRPr="00290219">
        <w:rPr>
          <w:rFonts w:ascii="Times New Roman" w:hAnsi="Times New Roman" w:cs="Times New Roman"/>
          <w:i/>
          <w:iCs/>
          <w:sz w:val="24"/>
          <w:szCs w:val="24"/>
        </w:rPr>
        <w:t>Spodoptera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littoralis</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w:t>
      </w:r>
      <w:r w:rsidRPr="00290219">
        <w:rPr>
          <w:rFonts w:ascii="Times New Roman" w:hAnsi="Times New Roman" w:cs="Times New Roman"/>
          <w:i/>
          <w:iCs/>
          <w:sz w:val="24"/>
          <w:szCs w:val="24"/>
          <w:shd w:val="clear" w:color="auto" w:fill="FFFFFF"/>
        </w:rPr>
        <w:t>J</w:t>
      </w:r>
      <w:r>
        <w:rPr>
          <w:rFonts w:ascii="Times New Roman" w:hAnsi="Times New Roman" w:cs="Times New Roman"/>
          <w:i/>
          <w:iCs/>
          <w:sz w:val="24"/>
          <w:szCs w:val="24"/>
          <w:shd w:val="clear" w:color="auto" w:fill="FFFFFF"/>
        </w:rPr>
        <w:t>ournal of</w:t>
      </w:r>
      <w:r w:rsidRPr="00290219">
        <w:rPr>
          <w:rFonts w:ascii="Times New Roman" w:hAnsi="Times New Roman" w:cs="Times New Roman"/>
          <w:i/>
          <w:iCs/>
          <w:sz w:val="24"/>
          <w:szCs w:val="24"/>
          <w:shd w:val="clear" w:color="auto" w:fill="FFFFFF"/>
        </w:rPr>
        <w:t xml:space="preserve"> Eco</w:t>
      </w:r>
      <w:r>
        <w:rPr>
          <w:rFonts w:ascii="Times New Roman" w:hAnsi="Times New Roman" w:cs="Times New Roman"/>
          <w:i/>
          <w:iCs/>
          <w:sz w:val="24"/>
          <w:szCs w:val="24"/>
          <w:shd w:val="clear" w:color="auto" w:fill="FFFFFF"/>
        </w:rPr>
        <w:t>nomic</w:t>
      </w:r>
      <w:r w:rsidRPr="00290219">
        <w:rPr>
          <w:rFonts w:ascii="Times New Roman" w:hAnsi="Times New Roman" w:cs="Times New Roman"/>
          <w:i/>
          <w:iCs/>
          <w:sz w:val="24"/>
          <w:szCs w:val="24"/>
          <w:shd w:val="clear" w:color="auto" w:fill="FFFFFF"/>
        </w:rPr>
        <w:t xml:space="preserve"> Entomol</w:t>
      </w:r>
      <w:r>
        <w:rPr>
          <w:rFonts w:ascii="Times New Roman" w:hAnsi="Times New Roman" w:cs="Times New Roman"/>
          <w:i/>
          <w:iCs/>
          <w:sz w:val="24"/>
          <w:szCs w:val="24"/>
          <w:shd w:val="clear" w:color="auto" w:fill="FFFFFF"/>
        </w:rPr>
        <w:t>ogy</w:t>
      </w:r>
      <w:r w:rsidRPr="00290219">
        <w:rPr>
          <w:rFonts w:ascii="Times New Roman" w:hAnsi="Times New Roman" w:cs="Times New Roman"/>
          <w:b/>
          <w:bCs/>
          <w:sz w:val="24"/>
          <w:szCs w:val="24"/>
          <w:shd w:val="clear" w:color="auto" w:fill="FFFFFF"/>
        </w:rPr>
        <w:t> </w:t>
      </w:r>
      <w:r w:rsidRPr="00290219">
        <w:rPr>
          <w:rFonts w:ascii="Times New Roman" w:hAnsi="Times New Roman" w:cs="Times New Roman"/>
          <w:b/>
          <w:bCs/>
          <w:sz w:val="24"/>
          <w:szCs w:val="24"/>
        </w:rPr>
        <w:t>102</w:t>
      </w:r>
      <w:r w:rsidRPr="00290219">
        <w:rPr>
          <w:rFonts w:ascii="Times New Roman" w:hAnsi="Times New Roman" w:cs="Times New Roman"/>
          <w:sz w:val="24"/>
          <w:szCs w:val="24"/>
        </w:rPr>
        <w:t>:1490-96.</w:t>
      </w:r>
      <w:r w:rsidR="005A255E">
        <w:rPr>
          <w:rFonts w:ascii="Times New Roman" w:hAnsi="Times New Roman" w:cs="Times New Roman"/>
          <w:sz w:val="24"/>
          <w:szCs w:val="24"/>
        </w:rPr>
        <w:t xml:space="preserve"> </w:t>
      </w:r>
      <w:r w:rsidR="005A255E" w:rsidRPr="005A255E">
        <w:rPr>
          <w:rFonts w:ascii="Times New Roman" w:hAnsi="Times New Roman" w:cs="Times New Roman"/>
          <w:sz w:val="24"/>
          <w:szCs w:val="24"/>
        </w:rPr>
        <w:t> </w:t>
      </w:r>
      <w:hyperlink r:id="rId24" w:history="1">
        <w:r w:rsidR="005A255E" w:rsidRPr="005A255E">
          <w:rPr>
            <w:rStyle w:val="Hyperlink"/>
            <w:rFonts w:ascii="Times New Roman" w:hAnsi="Times New Roman" w:cs="Times New Roman"/>
            <w:sz w:val="24"/>
            <w:szCs w:val="24"/>
          </w:rPr>
          <w:t>https://doi.org/10.1603/029.102.0413</w:t>
        </w:r>
      </w:hyperlink>
    </w:p>
    <w:p w14:paraId="0EFFAD37" w14:textId="77777777"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Pratibha R S</w:t>
      </w:r>
      <w:r>
        <w:rPr>
          <w:rFonts w:ascii="Times New Roman" w:hAnsi="Times New Roman" w:cs="Times New Roman"/>
          <w:sz w:val="24"/>
          <w:szCs w:val="24"/>
        </w:rPr>
        <w:t xml:space="preserve">. </w:t>
      </w:r>
      <w:r w:rsidRPr="00290219">
        <w:rPr>
          <w:rFonts w:ascii="Times New Roman" w:hAnsi="Times New Roman" w:cs="Times New Roman"/>
          <w:sz w:val="24"/>
          <w:szCs w:val="24"/>
        </w:rPr>
        <w:t>2018</w:t>
      </w:r>
      <w:r>
        <w:rPr>
          <w:rFonts w:ascii="Times New Roman" w:hAnsi="Times New Roman" w:cs="Times New Roman"/>
          <w:sz w:val="24"/>
          <w:szCs w:val="24"/>
        </w:rPr>
        <w:t>.</w:t>
      </w:r>
      <w:r w:rsidRPr="00290219">
        <w:rPr>
          <w:rFonts w:ascii="Times New Roman" w:hAnsi="Times New Roman" w:cs="Times New Roman"/>
          <w:sz w:val="24"/>
          <w:szCs w:val="24"/>
        </w:rPr>
        <w:t xml:space="preserve"> Effect of neem and garlic based biopesticides on the reproductive parameters of </w:t>
      </w:r>
      <w:proofErr w:type="spellStart"/>
      <w:r w:rsidRPr="00290219">
        <w:rPr>
          <w:rFonts w:ascii="Times New Roman" w:hAnsi="Times New Roman" w:cs="Times New Roman"/>
          <w:i/>
          <w:iCs/>
          <w:sz w:val="24"/>
          <w:szCs w:val="24"/>
        </w:rPr>
        <w:t>Eariasvittella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fabr</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w:t>
      </w:r>
      <w:r w:rsidRPr="00D300C0">
        <w:rPr>
          <w:rFonts w:ascii="Times New Roman" w:hAnsi="Times New Roman" w:cs="Times New Roman"/>
          <w:bCs/>
          <w:i/>
          <w:iCs/>
          <w:color w:val="000000" w:themeColor="text1"/>
          <w:sz w:val="24"/>
          <w:szCs w:val="24"/>
          <w:shd w:val="clear" w:color="auto" w:fill="FFFFFF"/>
        </w:rPr>
        <w:t>Research Journal of Life Sciences, Bioinformatics, Pharmaceutical and Chemical Sciences </w:t>
      </w:r>
      <w:r w:rsidRPr="00D300C0">
        <w:rPr>
          <w:rFonts w:ascii="Times New Roman" w:hAnsi="Times New Roman" w:cs="Times New Roman"/>
          <w:b/>
          <w:bCs/>
          <w:iCs/>
          <w:color w:val="000000" w:themeColor="text1"/>
          <w:sz w:val="24"/>
          <w:szCs w:val="24"/>
        </w:rPr>
        <w:t>4</w:t>
      </w:r>
      <w:r w:rsidRPr="00D300C0">
        <w:rPr>
          <w:rFonts w:ascii="Times New Roman" w:hAnsi="Times New Roman" w:cs="Times New Roman"/>
          <w:iCs/>
          <w:color w:val="000000" w:themeColor="text1"/>
          <w:sz w:val="24"/>
          <w:szCs w:val="24"/>
        </w:rPr>
        <w:t>:</w:t>
      </w:r>
      <w:r w:rsidRPr="00D300C0">
        <w:rPr>
          <w:rFonts w:ascii="Times New Roman" w:hAnsi="Times New Roman" w:cs="Times New Roman"/>
          <w:color w:val="000000" w:themeColor="text1"/>
          <w:sz w:val="24"/>
          <w:szCs w:val="24"/>
        </w:rPr>
        <w:t>219-28.</w:t>
      </w:r>
    </w:p>
    <w:p w14:paraId="01A4D2DA" w14:textId="77777777"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Schmidt G H, Ahmed A </w:t>
      </w:r>
      <w:proofErr w:type="spellStart"/>
      <w:r w:rsidRPr="00290219">
        <w:rPr>
          <w:rFonts w:ascii="Times New Roman" w:hAnsi="Times New Roman" w:cs="Times New Roman"/>
          <w:sz w:val="24"/>
          <w:szCs w:val="24"/>
        </w:rPr>
        <w:t>A</w:t>
      </w:r>
      <w:proofErr w:type="spellEnd"/>
      <w:r w:rsidRPr="00290219">
        <w:rPr>
          <w:rFonts w:ascii="Times New Roman" w:hAnsi="Times New Roman" w:cs="Times New Roman"/>
          <w:sz w:val="24"/>
          <w:szCs w:val="24"/>
        </w:rPr>
        <w:t xml:space="preserve"> and Breuer M</w:t>
      </w:r>
      <w:r>
        <w:rPr>
          <w:rFonts w:ascii="Times New Roman" w:hAnsi="Times New Roman" w:cs="Times New Roman"/>
          <w:sz w:val="24"/>
          <w:szCs w:val="24"/>
        </w:rPr>
        <w:t xml:space="preserve">. </w:t>
      </w:r>
      <w:r w:rsidRPr="00290219">
        <w:rPr>
          <w:rFonts w:ascii="Times New Roman" w:hAnsi="Times New Roman" w:cs="Times New Roman"/>
          <w:sz w:val="24"/>
          <w:szCs w:val="24"/>
        </w:rPr>
        <w:t>1997</w:t>
      </w:r>
      <w:r>
        <w:rPr>
          <w:rFonts w:ascii="Times New Roman" w:hAnsi="Times New Roman" w:cs="Times New Roman"/>
          <w:sz w:val="24"/>
          <w:szCs w:val="24"/>
        </w:rPr>
        <w:t>.</w:t>
      </w:r>
      <w:r w:rsidRPr="00290219">
        <w:rPr>
          <w:rFonts w:ascii="Times New Roman" w:hAnsi="Times New Roman" w:cs="Times New Roman"/>
          <w:sz w:val="24"/>
          <w:szCs w:val="24"/>
        </w:rPr>
        <w:t xml:space="preserve"> Effect of </w:t>
      </w:r>
      <w:r w:rsidRPr="00290219">
        <w:rPr>
          <w:rFonts w:ascii="Times New Roman" w:hAnsi="Times New Roman" w:cs="Times New Roman"/>
          <w:i/>
          <w:iCs/>
          <w:sz w:val="24"/>
          <w:szCs w:val="24"/>
        </w:rPr>
        <w:t>Melia azedarach</w:t>
      </w:r>
      <w:r w:rsidRPr="00290219">
        <w:rPr>
          <w:rFonts w:ascii="Times New Roman" w:hAnsi="Times New Roman" w:cs="Times New Roman"/>
          <w:sz w:val="24"/>
          <w:szCs w:val="24"/>
        </w:rPr>
        <w:t xml:space="preserve"> extract on larval development and reproduction parameters of </w:t>
      </w:r>
      <w:proofErr w:type="spellStart"/>
      <w:r w:rsidRPr="00290219">
        <w:rPr>
          <w:rFonts w:ascii="Times New Roman" w:hAnsi="Times New Roman" w:cs="Times New Roman"/>
          <w:i/>
          <w:iCs/>
          <w:sz w:val="24"/>
          <w:szCs w:val="24"/>
        </w:rPr>
        <w:t>Spodoptera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littoralis</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Boisd</w:t>
      </w:r>
      <w:proofErr w:type="spellEnd"/>
      <w:r w:rsidRPr="00290219">
        <w:rPr>
          <w:rFonts w:ascii="Times New Roman" w:hAnsi="Times New Roman" w:cs="Times New Roman"/>
          <w:sz w:val="24"/>
          <w:szCs w:val="24"/>
        </w:rPr>
        <w:t xml:space="preserve">.) and </w:t>
      </w:r>
      <w:proofErr w:type="spellStart"/>
      <w:r w:rsidRPr="00290219">
        <w:rPr>
          <w:rFonts w:ascii="Times New Roman" w:hAnsi="Times New Roman" w:cs="Times New Roman"/>
          <w:i/>
          <w:iCs/>
          <w:sz w:val="24"/>
          <w:szCs w:val="24"/>
        </w:rPr>
        <w:t>Agrotisipsilon</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Huffn</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w:t>
      </w:r>
      <w:proofErr w:type="spellStart"/>
      <w:r w:rsidRPr="00D300C0">
        <w:rPr>
          <w:rFonts w:ascii="Times New Roman" w:hAnsi="Times New Roman" w:cs="Times New Roman"/>
          <w:i/>
          <w:iCs/>
          <w:sz w:val="24"/>
          <w:szCs w:val="24"/>
        </w:rPr>
        <w:t>Anzeiger</w:t>
      </w:r>
      <w:proofErr w:type="spellEnd"/>
      <w:r w:rsidRPr="00D300C0">
        <w:rPr>
          <w:rFonts w:ascii="Times New Roman" w:hAnsi="Times New Roman" w:cs="Times New Roman"/>
          <w:i/>
          <w:iCs/>
          <w:sz w:val="24"/>
          <w:szCs w:val="24"/>
        </w:rPr>
        <w:t xml:space="preserve"> </w:t>
      </w:r>
      <w:proofErr w:type="spellStart"/>
      <w:r w:rsidRPr="00D300C0">
        <w:rPr>
          <w:rFonts w:ascii="Times New Roman" w:hAnsi="Times New Roman" w:cs="Times New Roman"/>
          <w:i/>
          <w:iCs/>
          <w:sz w:val="24"/>
          <w:szCs w:val="24"/>
        </w:rPr>
        <w:t>für</w:t>
      </w:r>
      <w:proofErr w:type="spellEnd"/>
      <w:r w:rsidRPr="00D300C0">
        <w:rPr>
          <w:rFonts w:ascii="Times New Roman" w:hAnsi="Times New Roman" w:cs="Times New Roman"/>
          <w:i/>
          <w:iCs/>
          <w:sz w:val="24"/>
          <w:szCs w:val="24"/>
        </w:rPr>
        <w:t xml:space="preserve"> </w:t>
      </w:r>
      <w:proofErr w:type="spellStart"/>
      <w:r w:rsidRPr="00D300C0">
        <w:rPr>
          <w:rFonts w:ascii="Times New Roman" w:hAnsi="Times New Roman" w:cs="Times New Roman"/>
          <w:i/>
          <w:iCs/>
          <w:sz w:val="24"/>
          <w:szCs w:val="24"/>
        </w:rPr>
        <w:t>Schädlingskunde</w:t>
      </w:r>
      <w:proofErr w:type="spellEnd"/>
      <w:r w:rsidRPr="00D300C0">
        <w:rPr>
          <w:rFonts w:ascii="Times New Roman" w:hAnsi="Times New Roman" w:cs="Times New Roman"/>
          <w:i/>
          <w:iCs/>
          <w:sz w:val="24"/>
          <w:szCs w:val="24"/>
        </w:rPr>
        <w:t xml:space="preserve">, </w:t>
      </w:r>
      <w:proofErr w:type="spellStart"/>
      <w:r w:rsidRPr="00D300C0">
        <w:rPr>
          <w:rFonts w:ascii="Times New Roman" w:hAnsi="Times New Roman" w:cs="Times New Roman"/>
          <w:i/>
          <w:iCs/>
          <w:sz w:val="24"/>
          <w:szCs w:val="24"/>
        </w:rPr>
        <w:t>Pflanzenschutz</w:t>
      </w:r>
      <w:proofErr w:type="spellEnd"/>
      <w:r w:rsidRPr="00D300C0">
        <w:rPr>
          <w:rFonts w:ascii="Times New Roman" w:hAnsi="Times New Roman" w:cs="Times New Roman"/>
          <w:i/>
          <w:iCs/>
          <w:sz w:val="24"/>
          <w:szCs w:val="24"/>
        </w:rPr>
        <w:t xml:space="preserve">, </w:t>
      </w:r>
      <w:proofErr w:type="spellStart"/>
      <w:r w:rsidRPr="00D300C0">
        <w:rPr>
          <w:rFonts w:ascii="Times New Roman" w:hAnsi="Times New Roman" w:cs="Times New Roman"/>
          <w:i/>
          <w:iCs/>
          <w:sz w:val="24"/>
          <w:szCs w:val="24"/>
        </w:rPr>
        <w:t>Umweltschutz</w:t>
      </w:r>
      <w:proofErr w:type="spellEnd"/>
      <w:r w:rsidRPr="00D300C0">
        <w:rPr>
          <w:rFonts w:ascii="Times New Roman" w:hAnsi="Times New Roman" w:cs="Times New Roman"/>
          <w:i/>
          <w:iCs/>
          <w:sz w:val="24"/>
          <w:szCs w:val="24"/>
        </w:rPr>
        <w:t xml:space="preserve"> </w:t>
      </w:r>
      <w:r w:rsidRPr="00290219">
        <w:rPr>
          <w:rFonts w:ascii="Times New Roman" w:hAnsi="Times New Roman" w:cs="Times New Roman"/>
          <w:b/>
          <w:bCs/>
          <w:sz w:val="24"/>
          <w:szCs w:val="24"/>
        </w:rPr>
        <w:t>70</w:t>
      </w:r>
      <w:r w:rsidRPr="00290219">
        <w:rPr>
          <w:rFonts w:ascii="Times New Roman" w:hAnsi="Times New Roman" w:cs="Times New Roman"/>
          <w:sz w:val="24"/>
          <w:szCs w:val="24"/>
        </w:rPr>
        <w:t>:4-12.</w:t>
      </w:r>
    </w:p>
    <w:p w14:paraId="2B39ADB1" w14:textId="77777777"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Schneider L C L, Silva C V D and Conte H</w:t>
      </w:r>
      <w:r>
        <w:rPr>
          <w:rFonts w:ascii="Times New Roman" w:hAnsi="Times New Roman" w:cs="Times New Roman"/>
          <w:sz w:val="24"/>
          <w:szCs w:val="24"/>
        </w:rPr>
        <w:t xml:space="preserve">. </w:t>
      </w:r>
      <w:r w:rsidRPr="00290219">
        <w:rPr>
          <w:rFonts w:ascii="Times New Roman" w:hAnsi="Times New Roman" w:cs="Times New Roman"/>
          <w:sz w:val="24"/>
          <w:szCs w:val="24"/>
        </w:rPr>
        <w:t>2017</w:t>
      </w:r>
      <w:r>
        <w:rPr>
          <w:rFonts w:ascii="Times New Roman" w:hAnsi="Times New Roman" w:cs="Times New Roman"/>
          <w:sz w:val="24"/>
          <w:szCs w:val="24"/>
        </w:rPr>
        <w:t>.</w:t>
      </w:r>
      <w:r w:rsidRPr="00290219">
        <w:rPr>
          <w:rFonts w:ascii="Times New Roman" w:hAnsi="Times New Roman" w:cs="Times New Roman"/>
          <w:sz w:val="24"/>
          <w:szCs w:val="24"/>
        </w:rPr>
        <w:t xml:space="preserve"> </w:t>
      </w:r>
      <w:r w:rsidRPr="00D300C0">
        <w:rPr>
          <w:rFonts w:ascii="Times New Roman" w:hAnsi="Times New Roman" w:cs="Times New Roman"/>
          <w:sz w:val="24"/>
          <w:szCs w:val="24"/>
        </w:rPr>
        <w:t xml:space="preserve">Toxic effect of commercial formulations of </w:t>
      </w:r>
      <w:proofErr w:type="spellStart"/>
      <w:r w:rsidRPr="00D300C0">
        <w:rPr>
          <w:rFonts w:ascii="Times New Roman" w:hAnsi="Times New Roman" w:cs="Times New Roman"/>
          <w:sz w:val="24"/>
          <w:szCs w:val="24"/>
        </w:rPr>
        <w:t>neem</w:t>
      </w:r>
      <w:proofErr w:type="spellEnd"/>
      <w:r w:rsidRPr="00D300C0">
        <w:rPr>
          <w:rFonts w:ascii="Times New Roman" w:hAnsi="Times New Roman" w:cs="Times New Roman"/>
          <w:sz w:val="24"/>
          <w:szCs w:val="24"/>
        </w:rPr>
        <w:t xml:space="preserve"> oil, </w:t>
      </w:r>
      <w:proofErr w:type="spellStart"/>
      <w:r w:rsidRPr="00D300C0">
        <w:rPr>
          <w:rFonts w:ascii="Times New Roman" w:hAnsi="Times New Roman" w:cs="Times New Roman"/>
          <w:sz w:val="24"/>
          <w:szCs w:val="24"/>
        </w:rPr>
        <w:t>Azadirachta</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indica</w:t>
      </w:r>
      <w:proofErr w:type="spellEnd"/>
      <w:r w:rsidRPr="00D300C0">
        <w:rPr>
          <w:rFonts w:ascii="Times New Roman" w:hAnsi="Times New Roman" w:cs="Times New Roman"/>
          <w:sz w:val="24"/>
          <w:szCs w:val="24"/>
        </w:rPr>
        <w:t xml:space="preserve"> A. </w:t>
      </w:r>
      <w:proofErr w:type="spellStart"/>
      <w:r w:rsidRPr="00D300C0">
        <w:rPr>
          <w:rFonts w:ascii="Times New Roman" w:hAnsi="Times New Roman" w:cs="Times New Roman"/>
          <w:sz w:val="24"/>
          <w:szCs w:val="24"/>
        </w:rPr>
        <w:t>Juss</w:t>
      </w:r>
      <w:proofErr w:type="spellEnd"/>
      <w:r w:rsidRPr="00D300C0">
        <w:rPr>
          <w:rFonts w:ascii="Times New Roman" w:hAnsi="Times New Roman" w:cs="Times New Roman"/>
          <w:sz w:val="24"/>
          <w:szCs w:val="24"/>
        </w:rPr>
        <w:t xml:space="preserve">., in pupae and adults of the sugarcane borer, </w:t>
      </w:r>
      <w:proofErr w:type="spellStart"/>
      <w:r w:rsidRPr="00D300C0">
        <w:rPr>
          <w:rFonts w:ascii="Times New Roman" w:hAnsi="Times New Roman" w:cs="Times New Roman"/>
          <w:sz w:val="24"/>
          <w:szCs w:val="24"/>
        </w:rPr>
        <w:t>Diatraea</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saccharalis</w:t>
      </w:r>
      <w:proofErr w:type="spellEnd"/>
      <w:r w:rsidRPr="00D300C0">
        <w:rPr>
          <w:rFonts w:ascii="Times New Roman" w:hAnsi="Times New Roman" w:cs="Times New Roman"/>
          <w:sz w:val="24"/>
          <w:szCs w:val="24"/>
        </w:rPr>
        <w:t xml:space="preserve"> F.(Lepidoptera: </w:t>
      </w:r>
      <w:proofErr w:type="spellStart"/>
      <w:r w:rsidRPr="00D300C0">
        <w:rPr>
          <w:rFonts w:ascii="Times New Roman" w:hAnsi="Times New Roman" w:cs="Times New Roman"/>
          <w:sz w:val="24"/>
          <w:szCs w:val="24"/>
        </w:rPr>
        <w:t>Crambidae</w:t>
      </w:r>
      <w:proofErr w:type="spellEnd"/>
      <w:r w:rsidRPr="00D300C0">
        <w:rPr>
          <w:rFonts w:ascii="Times New Roman" w:hAnsi="Times New Roman" w:cs="Times New Roman"/>
          <w:sz w:val="24"/>
          <w:szCs w:val="24"/>
        </w:rPr>
        <w:t>). </w:t>
      </w:r>
      <w:proofErr w:type="spellStart"/>
      <w:r w:rsidRPr="00D300C0">
        <w:rPr>
          <w:rFonts w:ascii="Times New Roman" w:hAnsi="Times New Roman" w:cs="Times New Roman"/>
          <w:i/>
          <w:iCs/>
          <w:sz w:val="24"/>
          <w:szCs w:val="24"/>
        </w:rPr>
        <w:t>Arquivos</w:t>
      </w:r>
      <w:proofErr w:type="spellEnd"/>
      <w:r w:rsidRPr="00D300C0">
        <w:rPr>
          <w:rFonts w:ascii="Times New Roman" w:hAnsi="Times New Roman" w:cs="Times New Roman"/>
          <w:i/>
          <w:iCs/>
          <w:sz w:val="24"/>
          <w:szCs w:val="24"/>
        </w:rPr>
        <w:t xml:space="preserve"> do </w:t>
      </w:r>
      <w:proofErr w:type="spellStart"/>
      <w:r w:rsidRPr="00D300C0">
        <w:rPr>
          <w:rFonts w:ascii="Times New Roman" w:hAnsi="Times New Roman" w:cs="Times New Roman"/>
          <w:i/>
          <w:iCs/>
          <w:sz w:val="24"/>
          <w:szCs w:val="24"/>
        </w:rPr>
        <w:t>Instituto</w:t>
      </w:r>
      <w:proofErr w:type="spellEnd"/>
      <w:r w:rsidRPr="00D300C0">
        <w:rPr>
          <w:rFonts w:ascii="Times New Roman" w:hAnsi="Times New Roman" w:cs="Times New Roman"/>
          <w:i/>
          <w:iCs/>
          <w:sz w:val="24"/>
          <w:szCs w:val="24"/>
        </w:rPr>
        <w:t xml:space="preserve"> </w:t>
      </w:r>
      <w:proofErr w:type="spellStart"/>
      <w:r w:rsidRPr="00D300C0">
        <w:rPr>
          <w:rFonts w:ascii="Times New Roman" w:hAnsi="Times New Roman" w:cs="Times New Roman"/>
          <w:i/>
          <w:iCs/>
          <w:sz w:val="24"/>
          <w:szCs w:val="24"/>
        </w:rPr>
        <w:t>Biológico</w:t>
      </w:r>
      <w:proofErr w:type="spellEnd"/>
      <w:r w:rsidRPr="00D300C0">
        <w:rPr>
          <w:rFonts w:ascii="Times New Roman" w:hAnsi="Times New Roman" w:cs="Times New Roman"/>
          <w:sz w:val="24"/>
          <w:szCs w:val="24"/>
        </w:rPr>
        <w:t> </w:t>
      </w:r>
      <w:r w:rsidRPr="00D300C0">
        <w:rPr>
          <w:rFonts w:ascii="Times New Roman" w:hAnsi="Times New Roman" w:cs="Times New Roman"/>
          <w:b/>
          <w:bCs/>
          <w:sz w:val="24"/>
          <w:szCs w:val="24"/>
        </w:rPr>
        <w:t>84</w:t>
      </w:r>
      <w:r w:rsidRPr="00D300C0">
        <w:rPr>
          <w:rFonts w:ascii="Times New Roman" w:hAnsi="Times New Roman" w:cs="Times New Roman"/>
          <w:sz w:val="24"/>
          <w:szCs w:val="24"/>
        </w:rPr>
        <w:t>:</w:t>
      </w:r>
      <w:r w:rsidRPr="00D300C0">
        <w:rPr>
          <w:rFonts w:ascii="Times New Roman" w:hAnsi="Times New Roman" w:cs="Times New Roman"/>
          <w:b/>
          <w:bCs/>
          <w:sz w:val="24"/>
          <w:szCs w:val="24"/>
        </w:rPr>
        <w:t xml:space="preserve"> </w:t>
      </w:r>
      <w:r w:rsidRPr="00D300C0">
        <w:rPr>
          <w:rFonts w:ascii="Times New Roman" w:hAnsi="Times New Roman" w:cs="Times New Roman"/>
          <w:sz w:val="24"/>
          <w:szCs w:val="24"/>
        </w:rPr>
        <w:t>e0432014.</w:t>
      </w:r>
    </w:p>
    <w:p w14:paraId="5EC9377E" w14:textId="77777777"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Schulz W D and </w:t>
      </w:r>
      <w:proofErr w:type="spellStart"/>
      <w:r w:rsidRPr="00290219">
        <w:rPr>
          <w:rFonts w:ascii="Times New Roman" w:hAnsi="Times New Roman" w:cs="Times New Roman"/>
          <w:sz w:val="24"/>
          <w:szCs w:val="24"/>
        </w:rPr>
        <w:t>Schuter</w:t>
      </w:r>
      <w:proofErr w:type="spellEnd"/>
      <w:r w:rsidRPr="00290219">
        <w:rPr>
          <w:rFonts w:ascii="Times New Roman" w:hAnsi="Times New Roman" w:cs="Times New Roman"/>
          <w:sz w:val="24"/>
          <w:szCs w:val="24"/>
        </w:rPr>
        <w:t xml:space="preserve"> U</w:t>
      </w:r>
      <w:r>
        <w:rPr>
          <w:rFonts w:ascii="Times New Roman" w:hAnsi="Times New Roman" w:cs="Times New Roman"/>
          <w:sz w:val="24"/>
          <w:szCs w:val="24"/>
        </w:rPr>
        <w:t xml:space="preserve">. </w:t>
      </w:r>
      <w:r w:rsidRPr="00290219">
        <w:rPr>
          <w:rFonts w:ascii="Times New Roman" w:hAnsi="Times New Roman" w:cs="Times New Roman"/>
          <w:sz w:val="24"/>
          <w:szCs w:val="24"/>
        </w:rPr>
        <w:t>1983</w:t>
      </w:r>
      <w:r>
        <w:rPr>
          <w:rFonts w:ascii="Times New Roman" w:hAnsi="Times New Roman" w:cs="Times New Roman"/>
          <w:sz w:val="24"/>
          <w:szCs w:val="24"/>
        </w:rPr>
        <w:t>.</w:t>
      </w:r>
      <w:r w:rsidRPr="00290219">
        <w:rPr>
          <w:rFonts w:ascii="Times New Roman" w:hAnsi="Times New Roman" w:cs="Times New Roman"/>
          <w:sz w:val="24"/>
          <w:szCs w:val="24"/>
        </w:rPr>
        <w:t xml:space="preserve"> Structural damages caused by </w:t>
      </w:r>
      <w:proofErr w:type="spellStart"/>
      <w:r w:rsidRPr="00290219">
        <w:rPr>
          <w:rFonts w:ascii="Times New Roman" w:hAnsi="Times New Roman" w:cs="Times New Roman"/>
          <w:sz w:val="24"/>
          <w:szCs w:val="24"/>
        </w:rPr>
        <w:t>neem</w:t>
      </w:r>
      <w:proofErr w:type="spellEnd"/>
      <w:r w:rsidRPr="00290219">
        <w:rPr>
          <w:rFonts w:ascii="Times New Roman" w:hAnsi="Times New Roman" w:cs="Times New Roman"/>
          <w:sz w:val="24"/>
          <w:szCs w:val="24"/>
        </w:rPr>
        <w:t xml:space="preserve"> in </w:t>
      </w:r>
      <w:proofErr w:type="spellStart"/>
      <w:r w:rsidRPr="00290219">
        <w:rPr>
          <w:rFonts w:ascii="Times New Roman" w:hAnsi="Times New Roman" w:cs="Times New Roman"/>
          <w:i/>
          <w:iCs/>
          <w:sz w:val="24"/>
          <w:szCs w:val="24"/>
        </w:rPr>
        <w:t>Epilachnavarivestis</w:t>
      </w:r>
      <w:proofErr w:type="spellEnd"/>
      <w:r w:rsidRPr="00290219">
        <w:rPr>
          <w:rFonts w:ascii="Times New Roman" w:hAnsi="Times New Roman" w:cs="Times New Roman"/>
          <w:sz w:val="24"/>
          <w:szCs w:val="24"/>
        </w:rPr>
        <w:t xml:space="preserve">. A summary of histological and ultrastructural data. Tissues affected in adults. </w:t>
      </w:r>
      <w:r w:rsidRPr="00290219">
        <w:rPr>
          <w:rFonts w:ascii="Times New Roman" w:hAnsi="Times New Roman" w:cs="Times New Roman"/>
          <w:i/>
          <w:iCs/>
          <w:sz w:val="24"/>
          <w:szCs w:val="24"/>
        </w:rPr>
        <w:t>Natural Pesticides from the Neem Tree and Other Tropical Plants</w:t>
      </w:r>
      <w:r w:rsidRPr="00290219">
        <w:rPr>
          <w:rFonts w:ascii="Times New Roman" w:hAnsi="Times New Roman" w:cs="Times New Roman"/>
          <w:sz w:val="24"/>
          <w:szCs w:val="24"/>
        </w:rPr>
        <w:t xml:space="preserve">. In: </w:t>
      </w:r>
      <w:proofErr w:type="spellStart"/>
      <w:r w:rsidRPr="00290219">
        <w:rPr>
          <w:rFonts w:ascii="Times New Roman" w:hAnsi="Times New Roman" w:cs="Times New Roman"/>
          <w:sz w:val="24"/>
          <w:szCs w:val="24"/>
        </w:rPr>
        <w:t>Schmutterer</w:t>
      </w:r>
      <w:proofErr w:type="spellEnd"/>
      <w:r w:rsidRPr="00290219">
        <w:rPr>
          <w:rFonts w:ascii="Times New Roman" w:hAnsi="Times New Roman" w:cs="Times New Roman"/>
          <w:sz w:val="24"/>
          <w:szCs w:val="24"/>
        </w:rPr>
        <w:t xml:space="preserve"> R, </w:t>
      </w:r>
      <w:proofErr w:type="spellStart"/>
      <w:r w:rsidRPr="00290219">
        <w:rPr>
          <w:rFonts w:ascii="Times New Roman" w:hAnsi="Times New Roman" w:cs="Times New Roman"/>
          <w:sz w:val="24"/>
          <w:szCs w:val="24"/>
        </w:rPr>
        <w:t>Ascher</w:t>
      </w:r>
      <w:proofErr w:type="spellEnd"/>
      <w:r w:rsidRPr="00290219">
        <w:rPr>
          <w:rFonts w:ascii="Times New Roman" w:hAnsi="Times New Roman" w:cs="Times New Roman"/>
          <w:sz w:val="24"/>
          <w:szCs w:val="24"/>
        </w:rPr>
        <w:t xml:space="preserve"> K RS (eds) (1983) Proceedings of the Second International </w:t>
      </w:r>
      <w:proofErr w:type="spellStart"/>
      <w:r w:rsidRPr="00290219">
        <w:rPr>
          <w:rFonts w:ascii="Times New Roman" w:hAnsi="Times New Roman" w:cs="Times New Roman"/>
          <w:sz w:val="24"/>
          <w:szCs w:val="24"/>
        </w:rPr>
        <w:t>Neem</w:t>
      </w:r>
      <w:proofErr w:type="spellEnd"/>
      <w:r w:rsidRPr="00290219">
        <w:rPr>
          <w:rFonts w:ascii="Times New Roman" w:hAnsi="Times New Roman" w:cs="Times New Roman"/>
          <w:sz w:val="24"/>
          <w:szCs w:val="24"/>
        </w:rPr>
        <w:t xml:space="preserve"> Conference, GTZ, </w:t>
      </w:r>
      <w:proofErr w:type="spellStart"/>
      <w:r w:rsidRPr="00290219">
        <w:rPr>
          <w:rFonts w:ascii="Times New Roman" w:hAnsi="Times New Roman" w:cs="Times New Roman"/>
          <w:i/>
          <w:iCs/>
          <w:sz w:val="24"/>
          <w:szCs w:val="24"/>
        </w:rPr>
        <w:t>Rauischholzhausen</w:t>
      </w:r>
      <w:proofErr w:type="spellEnd"/>
      <w:r w:rsidRPr="00290219">
        <w:rPr>
          <w:rFonts w:ascii="Times New Roman" w:hAnsi="Times New Roman" w:cs="Times New Roman"/>
          <w:sz w:val="24"/>
          <w:szCs w:val="24"/>
        </w:rPr>
        <w:t>, Germany, pp. 237-53.</w:t>
      </w:r>
    </w:p>
    <w:p w14:paraId="6862BA18" w14:textId="3844BC82" w:rsidR="00C8784E" w:rsidRPr="00290219" w:rsidRDefault="00C8784E"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Shannag</w:t>
      </w:r>
      <w:proofErr w:type="spellEnd"/>
      <w:r w:rsidRPr="00290219">
        <w:rPr>
          <w:rFonts w:ascii="Times New Roman" w:hAnsi="Times New Roman" w:cs="Times New Roman"/>
          <w:sz w:val="24"/>
          <w:szCs w:val="24"/>
        </w:rPr>
        <w:t xml:space="preserve"> H K, </w:t>
      </w:r>
      <w:proofErr w:type="spellStart"/>
      <w:r w:rsidRPr="00290219">
        <w:rPr>
          <w:rFonts w:ascii="Times New Roman" w:hAnsi="Times New Roman" w:cs="Times New Roman"/>
          <w:sz w:val="24"/>
          <w:szCs w:val="24"/>
        </w:rPr>
        <w:t>Capinera</w:t>
      </w:r>
      <w:proofErr w:type="spellEnd"/>
      <w:r w:rsidRPr="00290219">
        <w:rPr>
          <w:rFonts w:ascii="Times New Roman" w:hAnsi="Times New Roman" w:cs="Times New Roman"/>
          <w:sz w:val="24"/>
          <w:szCs w:val="24"/>
        </w:rPr>
        <w:t xml:space="preserve"> J L and </w:t>
      </w:r>
      <w:proofErr w:type="spellStart"/>
      <w:r w:rsidRPr="00290219">
        <w:rPr>
          <w:rFonts w:ascii="Times New Roman" w:hAnsi="Times New Roman" w:cs="Times New Roman"/>
          <w:sz w:val="24"/>
          <w:szCs w:val="24"/>
        </w:rPr>
        <w:t>Freihat</w:t>
      </w:r>
      <w:proofErr w:type="spellEnd"/>
      <w:r w:rsidRPr="00290219">
        <w:rPr>
          <w:rFonts w:ascii="Times New Roman" w:hAnsi="Times New Roman" w:cs="Times New Roman"/>
          <w:sz w:val="24"/>
          <w:szCs w:val="24"/>
        </w:rPr>
        <w:t xml:space="preserve"> N M</w:t>
      </w:r>
      <w:r>
        <w:rPr>
          <w:rFonts w:ascii="Times New Roman" w:hAnsi="Times New Roman" w:cs="Times New Roman"/>
          <w:sz w:val="24"/>
          <w:szCs w:val="24"/>
        </w:rPr>
        <w:t xml:space="preserve">. </w:t>
      </w:r>
      <w:r w:rsidRPr="00290219">
        <w:rPr>
          <w:rFonts w:ascii="Times New Roman" w:hAnsi="Times New Roman" w:cs="Times New Roman"/>
          <w:sz w:val="24"/>
          <w:szCs w:val="24"/>
        </w:rPr>
        <w:t>2015</w:t>
      </w:r>
      <w:r>
        <w:rPr>
          <w:rFonts w:ascii="Times New Roman" w:hAnsi="Times New Roman" w:cs="Times New Roman"/>
          <w:sz w:val="24"/>
          <w:szCs w:val="24"/>
        </w:rPr>
        <w:t>.</w:t>
      </w:r>
      <w:r w:rsidRPr="00290219">
        <w:rPr>
          <w:rFonts w:ascii="Times New Roman" w:hAnsi="Times New Roman" w:cs="Times New Roman"/>
          <w:sz w:val="24"/>
          <w:szCs w:val="24"/>
        </w:rPr>
        <w:t xml:space="preserve"> Effects of neem-based insecticides on consumption and utilization of food in larvae of </w:t>
      </w:r>
      <w:proofErr w:type="spellStart"/>
      <w:r w:rsidRPr="00290219">
        <w:rPr>
          <w:rFonts w:ascii="Times New Roman" w:hAnsi="Times New Roman" w:cs="Times New Roman"/>
          <w:i/>
          <w:sz w:val="24"/>
          <w:szCs w:val="24"/>
        </w:rPr>
        <w:t>Spodoptera</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eridania</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w:t>
      </w:r>
      <w:r w:rsidRPr="00290219">
        <w:rPr>
          <w:rFonts w:ascii="Times New Roman" w:hAnsi="Times New Roman" w:cs="Times New Roman"/>
          <w:i/>
          <w:sz w:val="24"/>
          <w:szCs w:val="24"/>
        </w:rPr>
        <w:t>J</w:t>
      </w:r>
      <w:r>
        <w:rPr>
          <w:rFonts w:ascii="Times New Roman" w:hAnsi="Times New Roman" w:cs="Times New Roman"/>
          <w:i/>
          <w:sz w:val="24"/>
          <w:szCs w:val="24"/>
        </w:rPr>
        <w:t>ournal of</w:t>
      </w:r>
      <w:r w:rsidRPr="00290219">
        <w:rPr>
          <w:rFonts w:ascii="Times New Roman" w:hAnsi="Times New Roman" w:cs="Times New Roman"/>
          <w:i/>
          <w:sz w:val="24"/>
          <w:szCs w:val="24"/>
        </w:rPr>
        <w:t xml:space="preserve"> Insect Sci</w:t>
      </w:r>
      <w:r>
        <w:rPr>
          <w:rFonts w:ascii="Times New Roman" w:hAnsi="Times New Roman" w:cs="Times New Roman"/>
          <w:i/>
          <w:sz w:val="24"/>
          <w:szCs w:val="24"/>
        </w:rPr>
        <w:t>ence</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15</w:t>
      </w:r>
      <w:r w:rsidR="005A255E">
        <w:rPr>
          <w:rFonts w:ascii="Times New Roman" w:hAnsi="Times New Roman" w:cs="Times New Roman"/>
          <w:bCs/>
          <w:sz w:val="24"/>
          <w:szCs w:val="24"/>
        </w:rPr>
        <w:t>(1)</w:t>
      </w:r>
      <w:r w:rsidRPr="00290219">
        <w:rPr>
          <w:rFonts w:ascii="Times New Roman" w:hAnsi="Times New Roman" w:cs="Times New Roman"/>
          <w:sz w:val="24"/>
          <w:szCs w:val="24"/>
        </w:rPr>
        <w:t>: 152.</w:t>
      </w:r>
      <w:r w:rsidR="005A255E">
        <w:rPr>
          <w:rFonts w:ascii="Times New Roman" w:hAnsi="Times New Roman" w:cs="Times New Roman"/>
          <w:sz w:val="24"/>
          <w:szCs w:val="24"/>
        </w:rPr>
        <w:t xml:space="preserve"> </w:t>
      </w:r>
      <w:hyperlink r:id="rId25" w:history="1">
        <w:r w:rsidR="005A255E" w:rsidRPr="005A255E">
          <w:rPr>
            <w:rStyle w:val="Hyperlink"/>
            <w:rFonts w:ascii="Times New Roman" w:hAnsi="Times New Roman" w:cs="Times New Roman"/>
            <w:sz w:val="24"/>
            <w:szCs w:val="24"/>
          </w:rPr>
          <w:t>https://doi.org/10.1093/jisesa/iev134</w:t>
        </w:r>
      </w:hyperlink>
    </w:p>
    <w:p w14:paraId="2E8A20A8" w14:textId="41851704" w:rsidR="00C8784E" w:rsidRPr="00290219" w:rsidRDefault="00C8784E"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Sharanabasappa</w:t>
      </w:r>
      <w:proofErr w:type="spellEnd"/>
      <w:r w:rsidRPr="00290219">
        <w:rPr>
          <w:rFonts w:ascii="Times New Roman" w:hAnsi="Times New Roman" w:cs="Times New Roman"/>
          <w:sz w:val="24"/>
          <w:szCs w:val="24"/>
        </w:rPr>
        <w:t xml:space="preserve"> D, </w:t>
      </w:r>
      <w:proofErr w:type="spellStart"/>
      <w:r w:rsidRPr="00290219">
        <w:rPr>
          <w:rFonts w:ascii="Times New Roman" w:hAnsi="Times New Roman" w:cs="Times New Roman"/>
          <w:sz w:val="24"/>
          <w:szCs w:val="24"/>
        </w:rPr>
        <w:t>Kalleshwaraswamy</w:t>
      </w:r>
      <w:proofErr w:type="spellEnd"/>
      <w:r w:rsidRPr="00290219">
        <w:rPr>
          <w:rFonts w:ascii="Times New Roman" w:hAnsi="Times New Roman" w:cs="Times New Roman"/>
          <w:sz w:val="24"/>
          <w:szCs w:val="24"/>
        </w:rPr>
        <w:t xml:space="preserve"> C M, </w:t>
      </w:r>
      <w:proofErr w:type="spellStart"/>
      <w:r w:rsidRPr="00290219">
        <w:rPr>
          <w:rFonts w:ascii="Times New Roman" w:hAnsi="Times New Roman" w:cs="Times New Roman"/>
          <w:sz w:val="24"/>
          <w:szCs w:val="24"/>
        </w:rPr>
        <w:t>Maruthi</w:t>
      </w:r>
      <w:proofErr w:type="spellEnd"/>
      <w:r w:rsidRPr="00290219">
        <w:rPr>
          <w:rFonts w:ascii="Times New Roman" w:hAnsi="Times New Roman" w:cs="Times New Roman"/>
          <w:sz w:val="24"/>
          <w:szCs w:val="24"/>
        </w:rPr>
        <w:t xml:space="preserve"> M and </w:t>
      </w:r>
      <w:proofErr w:type="spellStart"/>
      <w:r w:rsidRPr="00290219">
        <w:rPr>
          <w:rFonts w:ascii="Times New Roman" w:hAnsi="Times New Roman" w:cs="Times New Roman"/>
          <w:sz w:val="24"/>
          <w:szCs w:val="24"/>
        </w:rPr>
        <w:t>Pavithra</w:t>
      </w:r>
      <w:proofErr w:type="spellEnd"/>
      <w:r w:rsidRPr="00290219">
        <w:rPr>
          <w:rFonts w:ascii="Times New Roman" w:hAnsi="Times New Roman" w:cs="Times New Roman"/>
          <w:sz w:val="24"/>
          <w:szCs w:val="24"/>
        </w:rPr>
        <w:t xml:space="preserve"> H</w:t>
      </w:r>
      <w:r>
        <w:rPr>
          <w:rFonts w:ascii="Times New Roman" w:hAnsi="Times New Roman" w:cs="Times New Roman"/>
          <w:sz w:val="24"/>
          <w:szCs w:val="24"/>
        </w:rPr>
        <w:t xml:space="preserve">. </w:t>
      </w:r>
      <w:r w:rsidRPr="00290219">
        <w:rPr>
          <w:rFonts w:ascii="Times New Roman" w:hAnsi="Times New Roman" w:cs="Times New Roman"/>
          <w:sz w:val="24"/>
          <w:szCs w:val="24"/>
        </w:rPr>
        <w:t>2018</w:t>
      </w:r>
      <w:r>
        <w:rPr>
          <w:rFonts w:ascii="Times New Roman" w:hAnsi="Times New Roman" w:cs="Times New Roman"/>
          <w:sz w:val="24"/>
          <w:szCs w:val="24"/>
        </w:rPr>
        <w:t>.</w:t>
      </w:r>
      <w:r w:rsidRPr="00290219">
        <w:rPr>
          <w:rFonts w:ascii="Times New Roman" w:hAnsi="Times New Roman" w:cs="Times New Roman"/>
          <w:sz w:val="24"/>
          <w:szCs w:val="24"/>
        </w:rPr>
        <w:t xml:space="preserve"> Biology of invasive fall armyworm </w:t>
      </w:r>
      <w:proofErr w:type="spellStart"/>
      <w:r w:rsidRPr="00290219">
        <w:rPr>
          <w:rFonts w:ascii="Times New Roman" w:hAnsi="Times New Roman" w:cs="Times New Roman"/>
          <w:i/>
          <w:iCs/>
          <w:sz w:val="24"/>
          <w:szCs w:val="24"/>
        </w:rPr>
        <w:t>Spodoptera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frugiperda</w:t>
      </w:r>
      <w:proofErr w:type="spellEnd"/>
      <w:r w:rsidRPr="00290219">
        <w:rPr>
          <w:rFonts w:ascii="Times New Roman" w:hAnsi="Times New Roman" w:cs="Times New Roman"/>
          <w:sz w:val="24"/>
          <w:szCs w:val="24"/>
        </w:rPr>
        <w:t xml:space="preserve"> (J.E. Smith)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on maize. </w:t>
      </w:r>
      <w:r w:rsidRPr="00290219">
        <w:rPr>
          <w:rFonts w:ascii="Times New Roman" w:hAnsi="Times New Roman" w:cs="Times New Roman"/>
          <w:i/>
          <w:iCs/>
          <w:sz w:val="24"/>
          <w:szCs w:val="24"/>
        </w:rPr>
        <w:lastRenderedPageBreak/>
        <w:t>Indian J</w:t>
      </w:r>
      <w:r>
        <w:rPr>
          <w:rFonts w:ascii="Times New Roman" w:hAnsi="Times New Roman" w:cs="Times New Roman"/>
          <w:i/>
          <w:iCs/>
          <w:sz w:val="24"/>
          <w:szCs w:val="24"/>
        </w:rPr>
        <w:t>ournal of</w:t>
      </w:r>
      <w:r w:rsidRPr="00290219">
        <w:rPr>
          <w:rFonts w:ascii="Times New Roman" w:hAnsi="Times New Roman" w:cs="Times New Roman"/>
          <w:i/>
          <w:iCs/>
          <w:sz w:val="24"/>
          <w:szCs w:val="24"/>
        </w:rPr>
        <w:t xml:space="preserve"> Entomol</w:t>
      </w:r>
      <w:r>
        <w:rPr>
          <w:rFonts w:ascii="Times New Roman" w:hAnsi="Times New Roman" w:cs="Times New Roman"/>
          <w:i/>
          <w:iCs/>
          <w:sz w:val="24"/>
          <w:szCs w:val="24"/>
        </w:rPr>
        <w:t>ogy</w:t>
      </w:r>
      <w:r w:rsidRPr="00290219">
        <w:rPr>
          <w:rFonts w:ascii="Times New Roman" w:hAnsi="Times New Roman" w:cs="Times New Roman"/>
          <w:i/>
          <w:iCs/>
          <w:sz w:val="24"/>
          <w:szCs w:val="24"/>
        </w:rPr>
        <w:t xml:space="preserve"> </w:t>
      </w:r>
      <w:r w:rsidRPr="00290219">
        <w:rPr>
          <w:rFonts w:ascii="Times New Roman" w:hAnsi="Times New Roman" w:cs="Times New Roman"/>
          <w:b/>
          <w:iCs/>
          <w:sz w:val="24"/>
          <w:szCs w:val="24"/>
        </w:rPr>
        <w:t>80</w:t>
      </w:r>
      <w:r w:rsidRPr="00290219">
        <w:rPr>
          <w:rFonts w:ascii="Times New Roman" w:hAnsi="Times New Roman" w:cs="Times New Roman"/>
          <w:sz w:val="24"/>
          <w:szCs w:val="24"/>
        </w:rPr>
        <w:t>:</w:t>
      </w:r>
      <w:r w:rsidR="005A255E">
        <w:rPr>
          <w:rFonts w:ascii="Times New Roman" w:hAnsi="Times New Roman" w:cs="Times New Roman"/>
          <w:sz w:val="24"/>
          <w:szCs w:val="24"/>
        </w:rPr>
        <w:t xml:space="preserve"> </w:t>
      </w:r>
      <w:r w:rsidRPr="00290219">
        <w:rPr>
          <w:rFonts w:ascii="Times New Roman" w:hAnsi="Times New Roman" w:cs="Times New Roman"/>
          <w:sz w:val="24"/>
          <w:szCs w:val="24"/>
        </w:rPr>
        <w:t>540-43.</w:t>
      </w:r>
    </w:p>
    <w:p w14:paraId="0413A321" w14:textId="28944022" w:rsidR="00C8784E" w:rsidRPr="00290219" w:rsidRDefault="00C8784E" w:rsidP="00290219">
      <w:pPr>
        <w:widowControl w:val="0"/>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 xml:space="preserve">Silva M A, </w:t>
      </w:r>
      <w:proofErr w:type="spellStart"/>
      <w:r w:rsidRPr="00290219">
        <w:rPr>
          <w:rFonts w:ascii="Times New Roman" w:hAnsi="Times New Roman" w:cs="Times New Roman"/>
          <w:sz w:val="24"/>
          <w:szCs w:val="24"/>
        </w:rPr>
        <w:t>Bezerra</w:t>
      </w:r>
      <w:proofErr w:type="spellEnd"/>
      <w:r w:rsidRPr="00290219">
        <w:rPr>
          <w:rFonts w:ascii="Times New Roman" w:hAnsi="Times New Roman" w:cs="Times New Roman"/>
          <w:sz w:val="24"/>
          <w:szCs w:val="24"/>
        </w:rPr>
        <w:t xml:space="preserve">-Silva G C D, </w:t>
      </w:r>
      <w:proofErr w:type="spellStart"/>
      <w:r w:rsidRPr="00290219">
        <w:rPr>
          <w:rFonts w:ascii="Times New Roman" w:hAnsi="Times New Roman" w:cs="Times New Roman"/>
          <w:sz w:val="24"/>
          <w:szCs w:val="24"/>
        </w:rPr>
        <w:t>Vendramim</w:t>
      </w:r>
      <w:proofErr w:type="spellEnd"/>
      <w:r w:rsidRPr="00290219">
        <w:rPr>
          <w:rFonts w:ascii="Times New Roman" w:hAnsi="Times New Roman" w:cs="Times New Roman"/>
          <w:sz w:val="24"/>
          <w:szCs w:val="24"/>
        </w:rPr>
        <w:t xml:space="preserve"> J D and Mastrangelo T</w:t>
      </w:r>
      <w:r>
        <w:rPr>
          <w:rFonts w:ascii="Times New Roman" w:hAnsi="Times New Roman" w:cs="Times New Roman"/>
          <w:sz w:val="24"/>
          <w:szCs w:val="24"/>
        </w:rPr>
        <w:t xml:space="preserve">. </w:t>
      </w:r>
      <w:r w:rsidRPr="00290219">
        <w:rPr>
          <w:rFonts w:ascii="Times New Roman" w:hAnsi="Times New Roman" w:cs="Times New Roman"/>
          <w:sz w:val="24"/>
          <w:szCs w:val="24"/>
        </w:rPr>
        <w:t>2013</w:t>
      </w:r>
      <w:r>
        <w:rPr>
          <w:rFonts w:ascii="Times New Roman" w:hAnsi="Times New Roman" w:cs="Times New Roman"/>
          <w:sz w:val="24"/>
          <w:szCs w:val="24"/>
        </w:rPr>
        <w:t>.</w:t>
      </w:r>
      <w:r w:rsidRPr="00290219">
        <w:rPr>
          <w:rFonts w:ascii="Times New Roman" w:hAnsi="Times New Roman" w:cs="Times New Roman"/>
          <w:sz w:val="24"/>
          <w:szCs w:val="24"/>
        </w:rPr>
        <w:t xml:space="preserve"> Sub-lethal effect of </w:t>
      </w:r>
      <w:proofErr w:type="spellStart"/>
      <w:r w:rsidRPr="00290219">
        <w:rPr>
          <w:rFonts w:ascii="Times New Roman" w:hAnsi="Times New Roman" w:cs="Times New Roman"/>
          <w:sz w:val="24"/>
          <w:szCs w:val="24"/>
        </w:rPr>
        <w:t>neem</w:t>
      </w:r>
      <w:proofErr w:type="spellEnd"/>
      <w:r w:rsidRPr="00290219">
        <w:rPr>
          <w:rFonts w:ascii="Times New Roman" w:hAnsi="Times New Roman" w:cs="Times New Roman"/>
          <w:sz w:val="24"/>
          <w:szCs w:val="24"/>
        </w:rPr>
        <w:t xml:space="preserve"> extract on </w:t>
      </w:r>
      <w:proofErr w:type="spellStart"/>
      <w:r w:rsidRPr="00290219">
        <w:rPr>
          <w:rFonts w:ascii="Times New Roman" w:hAnsi="Times New Roman" w:cs="Times New Roman"/>
          <w:sz w:val="24"/>
          <w:szCs w:val="24"/>
        </w:rPr>
        <w:t>mediterranean</w:t>
      </w:r>
      <w:proofErr w:type="spellEnd"/>
      <w:r w:rsidRPr="00290219">
        <w:rPr>
          <w:rFonts w:ascii="Times New Roman" w:hAnsi="Times New Roman" w:cs="Times New Roman"/>
          <w:sz w:val="24"/>
          <w:szCs w:val="24"/>
        </w:rPr>
        <w:t xml:space="preserve"> fruit fly adults. </w:t>
      </w:r>
      <w:proofErr w:type="spellStart"/>
      <w:r w:rsidRPr="00290219">
        <w:rPr>
          <w:rFonts w:ascii="Times New Roman" w:hAnsi="Times New Roman" w:cs="Times New Roman"/>
          <w:i/>
          <w:iCs/>
          <w:sz w:val="24"/>
          <w:szCs w:val="24"/>
        </w:rPr>
        <w:t>Rev</w:t>
      </w:r>
      <w:r>
        <w:rPr>
          <w:rFonts w:ascii="Times New Roman" w:hAnsi="Times New Roman" w:cs="Times New Roman"/>
          <w:i/>
          <w:iCs/>
          <w:sz w:val="24"/>
          <w:szCs w:val="24"/>
        </w:rPr>
        <w:t>ista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Bras</w:t>
      </w:r>
      <w:r>
        <w:rPr>
          <w:rFonts w:ascii="Times New Roman" w:hAnsi="Times New Roman" w:cs="Times New Roman"/>
          <w:i/>
          <w:iCs/>
          <w:sz w:val="24"/>
          <w:szCs w:val="24"/>
        </w:rPr>
        <w:t>ileira</w:t>
      </w:r>
      <w:proofErr w:type="spellEnd"/>
      <w:r>
        <w:rPr>
          <w:rFonts w:ascii="Times New Roman" w:hAnsi="Times New Roman" w:cs="Times New Roman"/>
          <w:i/>
          <w:iCs/>
          <w:sz w:val="24"/>
          <w:szCs w:val="24"/>
        </w:rPr>
        <w:t xml:space="preserve"> de</w:t>
      </w:r>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Frutic</w:t>
      </w:r>
      <w:r>
        <w:rPr>
          <w:rFonts w:ascii="Times New Roman" w:hAnsi="Times New Roman" w:cs="Times New Roman"/>
          <w:i/>
          <w:iCs/>
          <w:sz w:val="24"/>
          <w:szCs w:val="24"/>
        </w:rPr>
        <w:t>ultura</w:t>
      </w:r>
      <w:proofErr w:type="spellEnd"/>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35</w:t>
      </w:r>
      <w:r w:rsidRPr="00290219">
        <w:rPr>
          <w:rFonts w:ascii="Times New Roman" w:hAnsi="Times New Roman" w:cs="Times New Roman"/>
          <w:sz w:val="24"/>
          <w:szCs w:val="24"/>
        </w:rPr>
        <w:t>:</w:t>
      </w:r>
      <w:r w:rsidR="005A255E">
        <w:rPr>
          <w:rFonts w:ascii="Times New Roman" w:hAnsi="Times New Roman" w:cs="Times New Roman"/>
          <w:sz w:val="24"/>
          <w:szCs w:val="24"/>
        </w:rPr>
        <w:t xml:space="preserve"> </w:t>
      </w:r>
      <w:r w:rsidRPr="00290219">
        <w:rPr>
          <w:rFonts w:ascii="Times New Roman" w:hAnsi="Times New Roman" w:cs="Times New Roman"/>
          <w:sz w:val="24"/>
          <w:szCs w:val="24"/>
        </w:rPr>
        <w:t>93-101.</w:t>
      </w:r>
      <w:r w:rsidR="00EB7B82">
        <w:rPr>
          <w:rFonts w:ascii="Times New Roman" w:hAnsi="Times New Roman" w:cs="Times New Roman"/>
          <w:sz w:val="24"/>
          <w:szCs w:val="24"/>
        </w:rPr>
        <w:t xml:space="preserve"> </w:t>
      </w:r>
      <w:hyperlink r:id="rId26" w:tgtFrame="_blank" w:history="1">
        <w:r w:rsidR="00EB7B82" w:rsidRPr="00EB7B82">
          <w:rPr>
            <w:rStyle w:val="Hyperlink"/>
            <w:rFonts w:ascii="Times New Roman" w:hAnsi="Times New Roman" w:cs="Times New Roman"/>
            <w:sz w:val="24"/>
            <w:szCs w:val="24"/>
          </w:rPr>
          <w:t>https://doi.org/10.1590/S0100-29452013000100012</w:t>
        </w:r>
      </w:hyperlink>
    </w:p>
    <w:p w14:paraId="0065D127" w14:textId="4773E0A0"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Silva M S, </w:t>
      </w:r>
      <w:proofErr w:type="spellStart"/>
      <w:r w:rsidRPr="00290219">
        <w:rPr>
          <w:rFonts w:ascii="Times New Roman" w:hAnsi="Times New Roman" w:cs="Times New Roman"/>
          <w:sz w:val="24"/>
          <w:szCs w:val="24"/>
        </w:rPr>
        <w:t>Broglio</w:t>
      </w:r>
      <w:proofErr w:type="spellEnd"/>
      <w:r w:rsidRPr="00290219">
        <w:rPr>
          <w:rFonts w:ascii="Times New Roman" w:hAnsi="Times New Roman" w:cs="Times New Roman"/>
          <w:sz w:val="24"/>
          <w:szCs w:val="24"/>
        </w:rPr>
        <w:t xml:space="preserve"> S M F, Trindade R C P, </w:t>
      </w:r>
      <w:proofErr w:type="spellStart"/>
      <w:r w:rsidRPr="00290219">
        <w:rPr>
          <w:rFonts w:ascii="Times New Roman" w:hAnsi="Times New Roman" w:cs="Times New Roman"/>
          <w:sz w:val="24"/>
          <w:szCs w:val="24"/>
        </w:rPr>
        <w:t>Ferrreira</w:t>
      </w:r>
      <w:proofErr w:type="spellEnd"/>
      <w:r w:rsidRPr="00290219">
        <w:rPr>
          <w:rFonts w:ascii="Times New Roman" w:hAnsi="Times New Roman" w:cs="Times New Roman"/>
          <w:sz w:val="24"/>
          <w:szCs w:val="24"/>
        </w:rPr>
        <w:t xml:space="preserve"> E S, Gomes I B and </w:t>
      </w:r>
      <w:proofErr w:type="spellStart"/>
      <w:r w:rsidRPr="00290219">
        <w:rPr>
          <w:rFonts w:ascii="Times New Roman" w:hAnsi="Times New Roman" w:cs="Times New Roman"/>
          <w:sz w:val="24"/>
          <w:szCs w:val="24"/>
        </w:rPr>
        <w:t>Micheletti</w:t>
      </w:r>
      <w:proofErr w:type="spellEnd"/>
      <w:r w:rsidRPr="00290219">
        <w:rPr>
          <w:rFonts w:ascii="Times New Roman" w:hAnsi="Times New Roman" w:cs="Times New Roman"/>
          <w:sz w:val="24"/>
          <w:szCs w:val="24"/>
        </w:rPr>
        <w:t xml:space="preserve"> L B</w:t>
      </w:r>
      <w:r>
        <w:rPr>
          <w:rFonts w:ascii="Times New Roman" w:hAnsi="Times New Roman" w:cs="Times New Roman"/>
          <w:sz w:val="24"/>
          <w:szCs w:val="24"/>
        </w:rPr>
        <w:t xml:space="preserve">. </w:t>
      </w:r>
      <w:r w:rsidRPr="00290219">
        <w:rPr>
          <w:rFonts w:ascii="Times New Roman" w:hAnsi="Times New Roman" w:cs="Times New Roman"/>
          <w:sz w:val="24"/>
          <w:szCs w:val="24"/>
        </w:rPr>
        <w:t>2015</w:t>
      </w:r>
      <w:r>
        <w:rPr>
          <w:rFonts w:ascii="Times New Roman" w:hAnsi="Times New Roman" w:cs="Times New Roman"/>
          <w:sz w:val="24"/>
          <w:szCs w:val="24"/>
        </w:rPr>
        <w:t>.</w:t>
      </w:r>
      <w:r w:rsidRPr="00290219">
        <w:rPr>
          <w:rFonts w:ascii="Times New Roman" w:hAnsi="Times New Roman" w:cs="Times New Roman"/>
          <w:sz w:val="24"/>
          <w:szCs w:val="24"/>
        </w:rPr>
        <w:t xml:space="preserve"> Toxicity and application of neem in fall armyworm. </w:t>
      </w:r>
      <w:proofErr w:type="spellStart"/>
      <w:r w:rsidRPr="00290219">
        <w:rPr>
          <w:rFonts w:ascii="Times New Roman" w:hAnsi="Times New Roman" w:cs="Times New Roman"/>
          <w:i/>
          <w:iCs/>
          <w:sz w:val="24"/>
          <w:szCs w:val="24"/>
        </w:rPr>
        <w:t>Com</w:t>
      </w:r>
      <w:r w:rsidR="00BB172E">
        <w:rPr>
          <w:rFonts w:ascii="Times New Roman" w:hAnsi="Times New Roman" w:cs="Times New Roman"/>
          <w:i/>
          <w:iCs/>
          <w:sz w:val="24"/>
          <w:szCs w:val="24"/>
        </w:rPr>
        <w:t>m</w:t>
      </w:r>
      <w:r w:rsidRPr="00290219">
        <w:rPr>
          <w:rFonts w:ascii="Times New Roman" w:hAnsi="Times New Roman" w:cs="Times New Roman"/>
          <w:i/>
          <w:iCs/>
          <w:sz w:val="24"/>
          <w:szCs w:val="24"/>
        </w:rPr>
        <w:t>un</w:t>
      </w:r>
      <w:r>
        <w:rPr>
          <w:rFonts w:ascii="Times New Roman" w:hAnsi="Times New Roman" w:cs="Times New Roman"/>
          <w:i/>
          <w:iCs/>
          <w:sz w:val="24"/>
          <w:szCs w:val="24"/>
        </w:rPr>
        <w:t>icata</w:t>
      </w:r>
      <w:proofErr w:type="spellEnd"/>
      <w:r w:rsidRPr="00290219">
        <w:rPr>
          <w:rFonts w:ascii="Times New Roman" w:hAnsi="Times New Roman" w:cs="Times New Roman"/>
          <w:i/>
          <w:iCs/>
          <w:sz w:val="24"/>
          <w:szCs w:val="24"/>
        </w:rPr>
        <w:t xml:space="preserve"> Sci</w:t>
      </w:r>
      <w:r>
        <w:rPr>
          <w:rFonts w:ascii="Times New Roman" w:hAnsi="Times New Roman" w:cs="Times New Roman"/>
          <w:i/>
          <w:iCs/>
          <w:sz w:val="24"/>
          <w:szCs w:val="24"/>
        </w:rPr>
        <w:t>entiae</w:t>
      </w:r>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6</w:t>
      </w:r>
      <w:r w:rsidRPr="00290219">
        <w:rPr>
          <w:rFonts w:ascii="Times New Roman" w:hAnsi="Times New Roman" w:cs="Times New Roman"/>
          <w:sz w:val="24"/>
          <w:szCs w:val="24"/>
        </w:rPr>
        <w:t>:</w:t>
      </w:r>
      <w:r w:rsidR="00EB7B82">
        <w:rPr>
          <w:rFonts w:ascii="Times New Roman" w:hAnsi="Times New Roman" w:cs="Times New Roman"/>
          <w:sz w:val="24"/>
          <w:szCs w:val="24"/>
        </w:rPr>
        <w:t xml:space="preserve"> </w:t>
      </w:r>
      <w:r w:rsidRPr="00290219">
        <w:rPr>
          <w:rFonts w:ascii="Times New Roman" w:hAnsi="Times New Roman" w:cs="Times New Roman"/>
          <w:sz w:val="24"/>
          <w:szCs w:val="24"/>
        </w:rPr>
        <w:t>359-64.</w:t>
      </w:r>
      <w:r w:rsidR="00EB7B82">
        <w:rPr>
          <w:rFonts w:ascii="Times New Roman" w:hAnsi="Times New Roman" w:cs="Times New Roman"/>
          <w:sz w:val="24"/>
          <w:szCs w:val="24"/>
        </w:rPr>
        <w:t xml:space="preserve"> </w:t>
      </w:r>
      <w:hyperlink r:id="rId27" w:history="1">
        <w:r w:rsidR="00EB7B82" w:rsidRPr="00EB7B82">
          <w:rPr>
            <w:rStyle w:val="Hyperlink"/>
            <w:rFonts w:ascii="Times New Roman" w:hAnsi="Times New Roman" w:cs="Times New Roman"/>
            <w:sz w:val="24"/>
            <w:szCs w:val="24"/>
          </w:rPr>
          <w:t>https://doi.org/10.14295/cs.v6i3.808</w:t>
        </w:r>
      </w:hyperlink>
    </w:p>
    <w:p w14:paraId="5D15866E" w14:textId="77777777" w:rsidR="00C8784E" w:rsidRPr="00290219" w:rsidRDefault="00C8784E" w:rsidP="00290219">
      <w:pPr>
        <w:tabs>
          <w:tab w:val="left" w:pos="1843"/>
        </w:tabs>
        <w:spacing w:after="0" w:line="360" w:lineRule="auto"/>
        <w:ind w:left="720" w:hanging="720"/>
        <w:jc w:val="both"/>
        <w:rPr>
          <w:rFonts w:ascii="Times New Roman" w:hAnsi="Times New Roman" w:cs="Times New Roman"/>
          <w:b/>
          <w:bCs/>
          <w:sz w:val="24"/>
          <w:szCs w:val="24"/>
        </w:rPr>
      </w:pPr>
      <w:r w:rsidRPr="00290219">
        <w:rPr>
          <w:rFonts w:ascii="Times New Roman" w:hAnsi="Times New Roman" w:cs="Times New Roman"/>
          <w:sz w:val="24"/>
          <w:szCs w:val="24"/>
        </w:rPr>
        <w:t>Singh A D</w:t>
      </w:r>
      <w:r>
        <w:rPr>
          <w:rFonts w:ascii="Times New Roman" w:hAnsi="Times New Roman" w:cs="Times New Roman"/>
          <w:sz w:val="24"/>
          <w:szCs w:val="24"/>
        </w:rPr>
        <w:t xml:space="preserve">. </w:t>
      </w:r>
      <w:r w:rsidRPr="00290219">
        <w:rPr>
          <w:rFonts w:ascii="Times New Roman" w:hAnsi="Times New Roman" w:cs="Times New Roman"/>
          <w:sz w:val="24"/>
          <w:szCs w:val="24"/>
        </w:rPr>
        <w:t>2014</w:t>
      </w:r>
      <w:r>
        <w:rPr>
          <w:rFonts w:ascii="Times New Roman" w:hAnsi="Times New Roman" w:cs="Times New Roman"/>
          <w:sz w:val="24"/>
          <w:szCs w:val="24"/>
        </w:rPr>
        <w:t xml:space="preserve">. </w:t>
      </w:r>
      <w:r w:rsidRPr="00290219">
        <w:rPr>
          <w:rFonts w:ascii="Times New Roman" w:hAnsi="Times New Roman" w:cs="Times New Roman"/>
          <w:sz w:val="24"/>
          <w:szCs w:val="24"/>
        </w:rPr>
        <w:t>Maize in India. India Maize Summit. FICCI</w:t>
      </w:r>
      <w:r w:rsidRPr="005A255E">
        <w:rPr>
          <w:rFonts w:ascii="Times New Roman" w:hAnsi="Times New Roman" w:cs="Times New Roman"/>
          <w:sz w:val="24"/>
          <w:szCs w:val="24"/>
        </w:rPr>
        <w:t xml:space="preserve"> p</w:t>
      </w:r>
      <w:r w:rsidRPr="00290219">
        <w:rPr>
          <w:rFonts w:ascii="Times New Roman" w:hAnsi="Times New Roman" w:cs="Times New Roman"/>
          <w:sz w:val="24"/>
          <w:szCs w:val="24"/>
        </w:rPr>
        <w:t xml:space="preserve"> 2.</w:t>
      </w:r>
    </w:p>
    <w:p w14:paraId="1DD30BD2" w14:textId="6D102100"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Singh G, Kaur V and Singh D</w:t>
      </w:r>
      <w:r>
        <w:rPr>
          <w:rFonts w:ascii="Times New Roman" w:hAnsi="Times New Roman" w:cs="Times New Roman"/>
          <w:sz w:val="24"/>
          <w:szCs w:val="24"/>
        </w:rPr>
        <w:t xml:space="preserve">. </w:t>
      </w:r>
      <w:r w:rsidRPr="00290219">
        <w:rPr>
          <w:rFonts w:ascii="Times New Roman" w:hAnsi="Times New Roman" w:cs="Times New Roman"/>
          <w:sz w:val="24"/>
          <w:szCs w:val="24"/>
        </w:rPr>
        <w:t>2006</w:t>
      </w:r>
      <w:r>
        <w:rPr>
          <w:rFonts w:ascii="Times New Roman" w:hAnsi="Times New Roman" w:cs="Times New Roman"/>
          <w:sz w:val="24"/>
          <w:szCs w:val="24"/>
        </w:rPr>
        <w:t>.</w:t>
      </w:r>
      <w:r w:rsidRPr="00290219">
        <w:rPr>
          <w:rFonts w:ascii="Times New Roman" w:hAnsi="Times New Roman" w:cs="Times New Roman"/>
          <w:sz w:val="24"/>
          <w:szCs w:val="24"/>
        </w:rPr>
        <w:t xml:space="preserve"> Lethal and sub-lethal effects of different ecotypes of </w:t>
      </w:r>
      <w:proofErr w:type="spellStart"/>
      <w:r w:rsidRPr="00290219">
        <w:rPr>
          <w:rFonts w:ascii="Times New Roman" w:hAnsi="Times New Roman" w:cs="Times New Roman"/>
          <w:i/>
          <w:iCs/>
          <w:sz w:val="24"/>
          <w:szCs w:val="24"/>
        </w:rPr>
        <w:t>Melia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azedarach</w:t>
      </w:r>
      <w:proofErr w:type="spellEnd"/>
      <w:r w:rsidRPr="00290219">
        <w:rPr>
          <w:rFonts w:ascii="Times New Roman" w:hAnsi="Times New Roman" w:cs="Times New Roman"/>
          <w:sz w:val="24"/>
          <w:szCs w:val="24"/>
        </w:rPr>
        <w:t xml:space="preserve"> against </w:t>
      </w:r>
      <w:proofErr w:type="spellStart"/>
      <w:r w:rsidRPr="00290219">
        <w:rPr>
          <w:rFonts w:ascii="Times New Roman" w:hAnsi="Times New Roman" w:cs="Times New Roman"/>
          <w:i/>
          <w:iCs/>
          <w:sz w:val="24"/>
          <w:szCs w:val="24"/>
        </w:rPr>
        <w:t>Plutella</w:t>
      </w:r>
      <w:proofErr w:type="spellEnd"/>
      <w:r w:rsidR="005A255E">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xylostella</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Plutellidae</w:t>
      </w:r>
      <w:proofErr w:type="spellEnd"/>
      <w:r w:rsidRPr="00290219">
        <w:rPr>
          <w:rFonts w:ascii="Times New Roman" w:hAnsi="Times New Roman" w:cs="Times New Roman"/>
          <w:sz w:val="24"/>
          <w:szCs w:val="24"/>
        </w:rPr>
        <w:t xml:space="preserve">). </w:t>
      </w:r>
      <w:r w:rsidRPr="00290219">
        <w:rPr>
          <w:rFonts w:ascii="Times New Roman" w:hAnsi="Times New Roman" w:cs="Times New Roman"/>
          <w:i/>
          <w:iCs/>
          <w:sz w:val="24"/>
          <w:szCs w:val="24"/>
        </w:rPr>
        <w:t>Int</w:t>
      </w:r>
      <w:r>
        <w:rPr>
          <w:rFonts w:ascii="Times New Roman" w:hAnsi="Times New Roman" w:cs="Times New Roman"/>
          <w:i/>
          <w:iCs/>
          <w:sz w:val="24"/>
          <w:szCs w:val="24"/>
        </w:rPr>
        <w:t>ernational</w:t>
      </w:r>
      <w:r w:rsidRPr="00290219">
        <w:rPr>
          <w:rFonts w:ascii="Times New Roman" w:hAnsi="Times New Roman" w:cs="Times New Roman"/>
          <w:i/>
          <w:iCs/>
          <w:sz w:val="24"/>
          <w:szCs w:val="24"/>
        </w:rPr>
        <w:t xml:space="preserve"> J</w:t>
      </w:r>
      <w:r>
        <w:rPr>
          <w:rFonts w:ascii="Times New Roman" w:hAnsi="Times New Roman" w:cs="Times New Roman"/>
          <w:i/>
          <w:iCs/>
          <w:sz w:val="24"/>
          <w:szCs w:val="24"/>
        </w:rPr>
        <w:t>ournal of</w:t>
      </w:r>
      <w:r w:rsidRPr="00290219">
        <w:rPr>
          <w:rFonts w:ascii="Times New Roman" w:hAnsi="Times New Roman" w:cs="Times New Roman"/>
          <w:i/>
          <w:iCs/>
          <w:sz w:val="24"/>
          <w:szCs w:val="24"/>
        </w:rPr>
        <w:t xml:space="preserve"> Trop</w:t>
      </w:r>
      <w:r>
        <w:rPr>
          <w:rFonts w:ascii="Times New Roman" w:hAnsi="Times New Roman" w:cs="Times New Roman"/>
          <w:i/>
          <w:iCs/>
          <w:sz w:val="24"/>
          <w:szCs w:val="24"/>
        </w:rPr>
        <w:t>ical</w:t>
      </w:r>
      <w:r w:rsidRPr="00290219">
        <w:rPr>
          <w:rFonts w:ascii="Times New Roman" w:hAnsi="Times New Roman" w:cs="Times New Roman"/>
          <w:i/>
          <w:iCs/>
          <w:sz w:val="24"/>
          <w:szCs w:val="24"/>
        </w:rPr>
        <w:t xml:space="preserve"> Insec</w:t>
      </w:r>
      <w:r>
        <w:rPr>
          <w:rFonts w:ascii="Times New Roman" w:hAnsi="Times New Roman" w:cs="Times New Roman"/>
          <w:i/>
          <w:iCs/>
          <w:sz w:val="24"/>
          <w:szCs w:val="24"/>
        </w:rPr>
        <w:t>t</w:t>
      </w:r>
      <w:r w:rsidRPr="00290219">
        <w:rPr>
          <w:rFonts w:ascii="Times New Roman" w:hAnsi="Times New Roman" w:cs="Times New Roman"/>
          <w:i/>
          <w:iCs/>
          <w:sz w:val="24"/>
          <w:szCs w:val="24"/>
        </w:rPr>
        <w:t xml:space="preserve"> Sci</w:t>
      </w:r>
      <w:r>
        <w:rPr>
          <w:rFonts w:ascii="Times New Roman" w:hAnsi="Times New Roman" w:cs="Times New Roman"/>
          <w:i/>
          <w:iCs/>
          <w:sz w:val="24"/>
          <w:szCs w:val="24"/>
        </w:rPr>
        <w:t>ence</w:t>
      </w:r>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26</w:t>
      </w:r>
      <w:r w:rsidRPr="00290219">
        <w:rPr>
          <w:rFonts w:ascii="Times New Roman" w:hAnsi="Times New Roman" w:cs="Times New Roman"/>
          <w:sz w:val="24"/>
          <w:szCs w:val="24"/>
        </w:rPr>
        <w:t>:</w:t>
      </w:r>
      <w:r w:rsidR="00EB7B82">
        <w:rPr>
          <w:rFonts w:ascii="Times New Roman" w:hAnsi="Times New Roman" w:cs="Times New Roman"/>
          <w:sz w:val="24"/>
          <w:szCs w:val="24"/>
        </w:rPr>
        <w:t xml:space="preserve"> </w:t>
      </w:r>
      <w:r w:rsidRPr="00290219">
        <w:rPr>
          <w:rFonts w:ascii="Times New Roman" w:hAnsi="Times New Roman" w:cs="Times New Roman"/>
          <w:sz w:val="24"/>
          <w:szCs w:val="24"/>
        </w:rPr>
        <w:t>92-100.</w:t>
      </w:r>
    </w:p>
    <w:p w14:paraId="447941B1" w14:textId="191EDE2D"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 xml:space="preserve">Stevenson P C, </w:t>
      </w:r>
      <w:proofErr w:type="spellStart"/>
      <w:r w:rsidRPr="00290219">
        <w:rPr>
          <w:rFonts w:ascii="Times New Roman" w:hAnsi="Times New Roman" w:cs="Times New Roman"/>
          <w:sz w:val="24"/>
          <w:szCs w:val="24"/>
        </w:rPr>
        <w:t>Isman</w:t>
      </w:r>
      <w:proofErr w:type="spellEnd"/>
      <w:r w:rsidRPr="00290219">
        <w:rPr>
          <w:rFonts w:ascii="Times New Roman" w:hAnsi="Times New Roman" w:cs="Times New Roman"/>
          <w:sz w:val="24"/>
          <w:szCs w:val="24"/>
        </w:rPr>
        <w:t xml:space="preserve"> M B and </w:t>
      </w:r>
      <w:proofErr w:type="spellStart"/>
      <w:r w:rsidRPr="00290219">
        <w:rPr>
          <w:rFonts w:ascii="Times New Roman" w:hAnsi="Times New Roman" w:cs="Times New Roman"/>
          <w:sz w:val="24"/>
          <w:szCs w:val="24"/>
        </w:rPr>
        <w:t>Belmain</w:t>
      </w:r>
      <w:proofErr w:type="spellEnd"/>
      <w:r w:rsidRPr="00290219">
        <w:rPr>
          <w:rFonts w:ascii="Times New Roman" w:hAnsi="Times New Roman" w:cs="Times New Roman"/>
          <w:sz w:val="24"/>
          <w:szCs w:val="24"/>
        </w:rPr>
        <w:t xml:space="preserve"> S R</w:t>
      </w:r>
      <w:r>
        <w:rPr>
          <w:rFonts w:ascii="Times New Roman" w:hAnsi="Times New Roman" w:cs="Times New Roman"/>
          <w:sz w:val="24"/>
          <w:szCs w:val="24"/>
        </w:rPr>
        <w:t xml:space="preserve">. </w:t>
      </w:r>
      <w:r w:rsidRPr="00290219">
        <w:rPr>
          <w:rFonts w:ascii="Times New Roman" w:hAnsi="Times New Roman" w:cs="Times New Roman"/>
          <w:sz w:val="24"/>
          <w:szCs w:val="24"/>
        </w:rPr>
        <w:t>2017</w:t>
      </w:r>
      <w:r>
        <w:rPr>
          <w:rFonts w:ascii="Times New Roman" w:hAnsi="Times New Roman" w:cs="Times New Roman"/>
          <w:sz w:val="24"/>
          <w:szCs w:val="24"/>
        </w:rPr>
        <w:t>.</w:t>
      </w:r>
      <w:r w:rsidRPr="00290219">
        <w:rPr>
          <w:rFonts w:ascii="Times New Roman" w:hAnsi="Times New Roman" w:cs="Times New Roman"/>
          <w:sz w:val="24"/>
          <w:szCs w:val="24"/>
        </w:rPr>
        <w:t xml:space="preserve"> Pesticidal plants in Africa: A global vision of new biological control products from local uses. </w:t>
      </w:r>
      <w:r w:rsidRPr="00290219">
        <w:rPr>
          <w:rFonts w:ascii="Times New Roman" w:hAnsi="Times New Roman" w:cs="Times New Roman"/>
          <w:i/>
          <w:sz w:val="24"/>
          <w:szCs w:val="24"/>
        </w:rPr>
        <w:t>Ind</w:t>
      </w:r>
      <w:r>
        <w:rPr>
          <w:rFonts w:ascii="Times New Roman" w:hAnsi="Times New Roman" w:cs="Times New Roman"/>
          <w:i/>
          <w:sz w:val="24"/>
          <w:szCs w:val="24"/>
        </w:rPr>
        <w:t>ustrial</w:t>
      </w:r>
      <w:r w:rsidRPr="00290219">
        <w:rPr>
          <w:rFonts w:ascii="Times New Roman" w:hAnsi="Times New Roman" w:cs="Times New Roman"/>
          <w:i/>
          <w:sz w:val="24"/>
          <w:szCs w:val="24"/>
        </w:rPr>
        <w:t xml:space="preserve"> Crops</w:t>
      </w:r>
      <w:r>
        <w:rPr>
          <w:rFonts w:ascii="Times New Roman" w:hAnsi="Times New Roman" w:cs="Times New Roman"/>
          <w:i/>
          <w:sz w:val="24"/>
          <w:szCs w:val="24"/>
        </w:rPr>
        <w:t xml:space="preserve"> and</w:t>
      </w:r>
      <w:r w:rsidRPr="00290219">
        <w:rPr>
          <w:rFonts w:ascii="Times New Roman" w:hAnsi="Times New Roman" w:cs="Times New Roman"/>
          <w:i/>
          <w:sz w:val="24"/>
          <w:szCs w:val="24"/>
        </w:rPr>
        <w:t xml:space="preserve"> Prod</w:t>
      </w:r>
      <w:r>
        <w:rPr>
          <w:rFonts w:ascii="Times New Roman" w:hAnsi="Times New Roman" w:cs="Times New Roman"/>
          <w:i/>
          <w:sz w:val="24"/>
          <w:szCs w:val="24"/>
        </w:rPr>
        <w:t>ucts</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110</w:t>
      </w:r>
      <w:r w:rsidRPr="00290219">
        <w:rPr>
          <w:rFonts w:ascii="Times New Roman" w:hAnsi="Times New Roman" w:cs="Times New Roman"/>
          <w:sz w:val="24"/>
          <w:szCs w:val="24"/>
        </w:rPr>
        <w:t>: 2–9</w:t>
      </w:r>
      <w:r>
        <w:rPr>
          <w:rFonts w:ascii="Times New Roman" w:hAnsi="Times New Roman" w:cs="Times New Roman"/>
          <w:sz w:val="24"/>
          <w:szCs w:val="24"/>
        </w:rPr>
        <w:t>.</w:t>
      </w:r>
      <w:r w:rsidR="00EB7B82">
        <w:rPr>
          <w:rFonts w:ascii="Times New Roman" w:hAnsi="Times New Roman" w:cs="Times New Roman"/>
          <w:sz w:val="24"/>
          <w:szCs w:val="24"/>
        </w:rPr>
        <w:t xml:space="preserve"> </w:t>
      </w:r>
      <w:hyperlink r:id="rId28" w:tgtFrame="_blank" w:tooltip="Persistent link using digital object identifier" w:history="1">
        <w:r w:rsidR="00EB7B82" w:rsidRPr="00EB7B82">
          <w:rPr>
            <w:rStyle w:val="Hyperlink"/>
            <w:rFonts w:ascii="Times New Roman" w:hAnsi="Times New Roman" w:cs="Times New Roman"/>
            <w:sz w:val="24"/>
            <w:szCs w:val="24"/>
          </w:rPr>
          <w:t>https://doi.org/10.1016/j.indcrop.2017.08.034</w:t>
        </w:r>
      </w:hyperlink>
    </w:p>
    <w:p w14:paraId="7ADA0B4C" w14:textId="77777777" w:rsidR="00C8784E" w:rsidRPr="00290219" w:rsidRDefault="00C8784E"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shd w:val="clear" w:color="auto" w:fill="FFFFFF"/>
        </w:rPr>
        <w:t>Suby</w:t>
      </w:r>
      <w:proofErr w:type="spellEnd"/>
      <w:r w:rsidRPr="00290219">
        <w:rPr>
          <w:rFonts w:ascii="Times New Roman" w:hAnsi="Times New Roman" w:cs="Times New Roman"/>
          <w:sz w:val="24"/>
          <w:szCs w:val="24"/>
          <w:shd w:val="clear" w:color="auto" w:fill="FFFFFF"/>
        </w:rPr>
        <w:t xml:space="preserve"> S B, Lakshmi S P, Reddy M L K, Jindal J, Singh M, </w:t>
      </w:r>
      <w:proofErr w:type="spellStart"/>
      <w:r w:rsidRPr="00290219">
        <w:rPr>
          <w:rFonts w:ascii="Times New Roman" w:hAnsi="Times New Roman" w:cs="Times New Roman"/>
          <w:sz w:val="24"/>
          <w:szCs w:val="24"/>
          <w:shd w:val="clear" w:color="auto" w:fill="FFFFFF"/>
        </w:rPr>
        <w:t>Mahadik</w:t>
      </w:r>
      <w:proofErr w:type="spellEnd"/>
      <w:r w:rsidRPr="00290219">
        <w:rPr>
          <w:rFonts w:ascii="Times New Roman" w:hAnsi="Times New Roman" w:cs="Times New Roman"/>
          <w:sz w:val="24"/>
          <w:szCs w:val="24"/>
          <w:shd w:val="clear" w:color="auto" w:fill="FFFFFF"/>
        </w:rPr>
        <w:t xml:space="preserve"> S and </w:t>
      </w:r>
      <w:proofErr w:type="spellStart"/>
      <w:r w:rsidRPr="00290219">
        <w:rPr>
          <w:rFonts w:ascii="Times New Roman" w:hAnsi="Times New Roman" w:cs="Times New Roman"/>
          <w:sz w:val="24"/>
          <w:szCs w:val="24"/>
          <w:shd w:val="clear" w:color="auto" w:fill="FFFFFF"/>
        </w:rPr>
        <w:t>Rakshit</w:t>
      </w:r>
      <w:proofErr w:type="spellEnd"/>
      <w:r w:rsidRPr="00290219">
        <w:rPr>
          <w:rFonts w:ascii="Times New Roman" w:hAnsi="Times New Roman" w:cs="Times New Roman"/>
          <w:sz w:val="24"/>
          <w:szCs w:val="24"/>
          <w:shd w:val="clear" w:color="auto" w:fill="FFFFFF"/>
        </w:rPr>
        <w:t xml:space="preserve"> S</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2020</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Identification and management of fall armyworm </w:t>
      </w:r>
      <w:proofErr w:type="spellStart"/>
      <w:r w:rsidRPr="00290219">
        <w:rPr>
          <w:rFonts w:ascii="Times New Roman" w:hAnsi="Times New Roman" w:cs="Times New Roman"/>
          <w:i/>
          <w:iCs/>
          <w:sz w:val="24"/>
          <w:szCs w:val="24"/>
          <w:shd w:val="clear" w:color="auto" w:fill="FFFFFF"/>
        </w:rPr>
        <w:t>Spodoptera</w:t>
      </w:r>
      <w:proofErr w:type="spellEnd"/>
      <w:r w:rsidRPr="00290219">
        <w:rPr>
          <w:rFonts w:ascii="Times New Roman" w:hAnsi="Times New Roman" w:cs="Times New Roman"/>
          <w:i/>
          <w:iCs/>
          <w:sz w:val="24"/>
          <w:szCs w:val="24"/>
          <w:shd w:val="clear" w:color="auto" w:fill="FFFFFF"/>
        </w:rPr>
        <w:t xml:space="preserve"> </w:t>
      </w:r>
      <w:proofErr w:type="spellStart"/>
      <w:r w:rsidRPr="00290219">
        <w:rPr>
          <w:rFonts w:ascii="Times New Roman" w:hAnsi="Times New Roman" w:cs="Times New Roman"/>
          <w:i/>
          <w:iCs/>
          <w:sz w:val="24"/>
          <w:szCs w:val="24"/>
          <w:shd w:val="clear" w:color="auto" w:fill="FFFFFF"/>
        </w:rPr>
        <w:t>frugiperda</w:t>
      </w:r>
      <w:proofErr w:type="spellEnd"/>
      <w:r w:rsidRPr="00290219">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rPr>
        <w:t>IIMR Publication No./2019/02.</w:t>
      </w:r>
    </w:p>
    <w:p w14:paraId="19F0674F" w14:textId="2E142650"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Yu S J</w:t>
      </w:r>
      <w:r>
        <w:rPr>
          <w:rFonts w:ascii="Times New Roman" w:hAnsi="Times New Roman" w:cs="Times New Roman"/>
          <w:sz w:val="24"/>
          <w:szCs w:val="24"/>
        </w:rPr>
        <w:t xml:space="preserve">. </w:t>
      </w:r>
      <w:r w:rsidRPr="00290219">
        <w:rPr>
          <w:rFonts w:ascii="Times New Roman" w:hAnsi="Times New Roman" w:cs="Times New Roman"/>
          <w:sz w:val="24"/>
          <w:szCs w:val="24"/>
        </w:rPr>
        <w:t>1991</w:t>
      </w:r>
      <w:r>
        <w:rPr>
          <w:rFonts w:ascii="Times New Roman" w:hAnsi="Times New Roman" w:cs="Times New Roman"/>
          <w:sz w:val="24"/>
          <w:szCs w:val="24"/>
        </w:rPr>
        <w:t>.</w:t>
      </w:r>
      <w:r w:rsidRPr="00290219">
        <w:rPr>
          <w:rFonts w:ascii="Times New Roman" w:hAnsi="Times New Roman" w:cs="Times New Roman"/>
          <w:sz w:val="24"/>
          <w:szCs w:val="24"/>
        </w:rPr>
        <w:t xml:space="preserve"> Insecticide resistance in the fall armyworm, </w:t>
      </w:r>
      <w:proofErr w:type="spellStart"/>
      <w:r w:rsidRPr="00290219">
        <w:rPr>
          <w:rFonts w:ascii="Times New Roman" w:hAnsi="Times New Roman" w:cs="Times New Roman"/>
          <w:i/>
          <w:sz w:val="24"/>
          <w:szCs w:val="24"/>
        </w:rPr>
        <w:t>Spodoptera</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frugiperda</w:t>
      </w:r>
      <w:proofErr w:type="spellEnd"/>
      <w:r w:rsidRPr="00290219">
        <w:rPr>
          <w:rFonts w:ascii="Times New Roman" w:hAnsi="Times New Roman" w:cs="Times New Roman"/>
          <w:sz w:val="24"/>
          <w:szCs w:val="24"/>
        </w:rPr>
        <w:t xml:space="preserve"> (J. E. Smith). </w:t>
      </w:r>
      <w:r w:rsidRPr="00290219">
        <w:rPr>
          <w:rFonts w:ascii="Times New Roman" w:hAnsi="Times New Roman" w:cs="Times New Roman"/>
          <w:i/>
          <w:sz w:val="24"/>
          <w:szCs w:val="24"/>
        </w:rPr>
        <w:t>Pestic</w:t>
      </w:r>
      <w:r>
        <w:rPr>
          <w:rFonts w:ascii="Times New Roman" w:hAnsi="Times New Roman" w:cs="Times New Roman"/>
          <w:i/>
          <w:sz w:val="24"/>
          <w:szCs w:val="24"/>
        </w:rPr>
        <w:t>ide</w:t>
      </w:r>
      <w:r w:rsidRPr="00290219">
        <w:rPr>
          <w:rFonts w:ascii="Times New Roman" w:hAnsi="Times New Roman" w:cs="Times New Roman"/>
          <w:i/>
          <w:sz w:val="24"/>
          <w:szCs w:val="24"/>
        </w:rPr>
        <w:t xml:space="preserve"> Biochem</w:t>
      </w:r>
      <w:r>
        <w:rPr>
          <w:rFonts w:ascii="Times New Roman" w:hAnsi="Times New Roman" w:cs="Times New Roman"/>
          <w:i/>
          <w:sz w:val="24"/>
          <w:szCs w:val="24"/>
        </w:rPr>
        <w:t>istry and</w:t>
      </w:r>
      <w:r w:rsidRPr="00290219">
        <w:rPr>
          <w:rFonts w:ascii="Times New Roman" w:hAnsi="Times New Roman" w:cs="Times New Roman"/>
          <w:i/>
          <w:sz w:val="24"/>
          <w:szCs w:val="24"/>
        </w:rPr>
        <w:t xml:space="preserve"> Physiol</w:t>
      </w:r>
      <w:r>
        <w:rPr>
          <w:rFonts w:ascii="Times New Roman" w:hAnsi="Times New Roman" w:cs="Times New Roman"/>
          <w:i/>
          <w:sz w:val="24"/>
          <w:szCs w:val="24"/>
        </w:rPr>
        <w:t>ogy</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39</w:t>
      </w:r>
      <w:r w:rsidR="005A255E">
        <w:rPr>
          <w:rFonts w:ascii="Times New Roman" w:hAnsi="Times New Roman" w:cs="Times New Roman"/>
          <w:bCs/>
          <w:sz w:val="24"/>
          <w:szCs w:val="24"/>
        </w:rPr>
        <w:t>(1)</w:t>
      </w:r>
      <w:r w:rsidRPr="00290219">
        <w:rPr>
          <w:rFonts w:ascii="Times New Roman" w:hAnsi="Times New Roman" w:cs="Times New Roman"/>
          <w:sz w:val="24"/>
          <w:szCs w:val="24"/>
        </w:rPr>
        <w:t>: 84–91.</w:t>
      </w:r>
      <w:r w:rsidR="005A255E">
        <w:rPr>
          <w:rFonts w:ascii="Times New Roman" w:hAnsi="Times New Roman" w:cs="Times New Roman"/>
          <w:sz w:val="24"/>
          <w:szCs w:val="24"/>
        </w:rPr>
        <w:t xml:space="preserve"> </w:t>
      </w:r>
      <w:hyperlink r:id="rId29" w:tgtFrame="_blank" w:tooltip="Persistent link using digital object identifier" w:history="1">
        <w:r w:rsidR="005A255E" w:rsidRPr="005A255E">
          <w:rPr>
            <w:rStyle w:val="Hyperlink"/>
            <w:rFonts w:ascii="Times New Roman" w:hAnsi="Times New Roman" w:cs="Times New Roman"/>
            <w:sz w:val="24"/>
            <w:szCs w:val="24"/>
          </w:rPr>
          <w:t>https://doi.org/10.1016/0048-3575(91)90216-9</w:t>
        </w:r>
      </w:hyperlink>
    </w:p>
    <w:p w14:paraId="36B80F8D" w14:textId="12D3819C" w:rsidR="00C8784E" w:rsidRDefault="00C8784E" w:rsidP="00290219">
      <w:pPr>
        <w:widowControl w:val="0"/>
        <w:tabs>
          <w:tab w:val="left" w:pos="640"/>
          <w:tab w:val="left" w:pos="7830"/>
        </w:tabs>
        <w:spacing w:after="0" w:line="360" w:lineRule="auto"/>
        <w:ind w:left="720" w:hanging="720"/>
        <w:jc w:val="both"/>
      </w:pPr>
      <w:proofErr w:type="spellStart"/>
      <w:r w:rsidRPr="00290219">
        <w:rPr>
          <w:rFonts w:ascii="Times New Roman" w:hAnsi="Times New Roman" w:cs="Times New Roman"/>
          <w:sz w:val="24"/>
          <w:szCs w:val="24"/>
          <w:shd w:val="clear" w:color="auto" w:fill="FFFFFF"/>
        </w:rPr>
        <w:t>Zhong</w:t>
      </w:r>
      <w:proofErr w:type="spellEnd"/>
      <w:r w:rsidRPr="00290219">
        <w:rPr>
          <w:rFonts w:ascii="Times New Roman" w:hAnsi="Times New Roman" w:cs="Times New Roman"/>
          <w:sz w:val="24"/>
          <w:szCs w:val="24"/>
          <w:shd w:val="clear" w:color="auto" w:fill="FFFFFF"/>
        </w:rPr>
        <w:t xml:space="preserve"> B, </w:t>
      </w:r>
      <w:proofErr w:type="spellStart"/>
      <w:r w:rsidRPr="00290219">
        <w:rPr>
          <w:rFonts w:ascii="Times New Roman" w:hAnsi="Times New Roman" w:cs="Times New Roman"/>
          <w:sz w:val="24"/>
          <w:szCs w:val="24"/>
          <w:shd w:val="clear" w:color="auto" w:fill="FFFFFF"/>
        </w:rPr>
        <w:t>Lv</w:t>
      </w:r>
      <w:proofErr w:type="spellEnd"/>
      <w:r w:rsidRPr="00290219">
        <w:rPr>
          <w:rFonts w:ascii="Times New Roman" w:hAnsi="Times New Roman" w:cs="Times New Roman"/>
          <w:sz w:val="24"/>
          <w:szCs w:val="24"/>
          <w:shd w:val="clear" w:color="auto" w:fill="FFFFFF"/>
        </w:rPr>
        <w:t xml:space="preserve"> C and Qin W</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2017</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Effectiveness of the botanical insecticide </w:t>
      </w:r>
      <w:proofErr w:type="spellStart"/>
      <w:r w:rsidRPr="00290219">
        <w:rPr>
          <w:rFonts w:ascii="Times New Roman" w:hAnsi="Times New Roman" w:cs="Times New Roman"/>
          <w:sz w:val="24"/>
          <w:szCs w:val="24"/>
          <w:shd w:val="clear" w:color="auto" w:fill="FFFFFF"/>
        </w:rPr>
        <w:t>azadirachtin</w:t>
      </w:r>
      <w:proofErr w:type="spellEnd"/>
      <w:r w:rsidRPr="00290219">
        <w:rPr>
          <w:rFonts w:ascii="Times New Roman" w:hAnsi="Times New Roman" w:cs="Times New Roman"/>
          <w:sz w:val="24"/>
          <w:szCs w:val="24"/>
          <w:shd w:val="clear" w:color="auto" w:fill="FFFFFF"/>
        </w:rPr>
        <w:t xml:space="preserve"> against </w:t>
      </w:r>
      <w:proofErr w:type="spellStart"/>
      <w:r w:rsidRPr="00290219">
        <w:rPr>
          <w:rFonts w:ascii="Times New Roman" w:hAnsi="Times New Roman" w:cs="Times New Roman"/>
          <w:i/>
          <w:iCs/>
          <w:sz w:val="24"/>
          <w:szCs w:val="24"/>
          <w:shd w:val="clear" w:color="auto" w:fill="FFFFFF"/>
        </w:rPr>
        <w:t>Tirathaba</w:t>
      </w:r>
      <w:proofErr w:type="spellEnd"/>
      <w:r w:rsidR="005A255E">
        <w:rPr>
          <w:rFonts w:ascii="Times New Roman" w:hAnsi="Times New Roman" w:cs="Times New Roman"/>
          <w:i/>
          <w:iCs/>
          <w:sz w:val="24"/>
          <w:szCs w:val="24"/>
          <w:shd w:val="clear" w:color="auto" w:fill="FFFFFF"/>
        </w:rPr>
        <w:t xml:space="preserve"> </w:t>
      </w:r>
      <w:proofErr w:type="spellStart"/>
      <w:r w:rsidRPr="00290219">
        <w:rPr>
          <w:rFonts w:ascii="Times New Roman" w:hAnsi="Times New Roman" w:cs="Times New Roman"/>
          <w:i/>
          <w:iCs/>
          <w:sz w:val="24"/>
          <w:szCs w:val="24"/>
          <w:shd w:val="clear" w:color="auto" w:fill="FFFFFF"/>
        </w:rPr>
        <w:t>rufivena</w:t>
      </w:r>
      <w:proofErr w:type="spellEnd"/>
      <w:r w:rsidRPr="00290219">
        <w:rPr>
          <w:rFonts w:ascii="Times New Roman" w:hAnsi="Times New Roman" w:cs="Times New Roman"/>
          <w:sz w:val="24"/>
          <w:szCs w:val="24"/>
          <w:shd w:val="clear" w:color="auto" w:fill="FFFFFF"/>
        </w:rPr>
        <w:t xml:space="preserve"> (Lepidoptera: </w:t>
      </w:r>
      <w:proofErr w:type="spellStart"/>
      <w:r w:rsidRPr="00290219">
        <w:rPr>
          <w:rFonts w:ascii="Times New Roman" w:hAnsi="Times New Roman" w:cs="Times New Roman"/>
          <w:sz w:val="24"/>
          <w:szCs w:val="24"/>
          <w:shd w:val="clear" w:color="auto" w:fill="FFFFFF"/>
        </w:rPr>
        <w:t>Pyralidae</w:t>
      </w:r>
      <w:proofErr w:type="spellEnd"/>
      <w:r w:rsidRPr="00290219">
        <w:rPr>
          <w:rFonts w:ascii="Times New Roman" w:hAnsi="Times New Roman" w:cs="Times New Roman"/>
          <w:sz w:val="24"/>
          <w:szCs w:val="24"/>
          <w:shd w:val="clear" w:color="auto" w:fill="FFFFFF"/>
        </w:rPr>
        <w:t>). </w:t>
      </w:r>
      <w:r w:rsidRPr="00290219">
        <w:rPr>
          <w:rFonts w:ascii="Times New Roman" w:hAnsi="Times New Roman" w:cs="Times New Roman"/>
          <w:i/>
          <w:iCs/>
          <w:sz w:val="24"/>
          <w:szCs w:val="24"/>
          <w:shd w:val="clear" w:color="auto" w:fill="FFFFFF"/>
        </w:rPr>
        <w:t>Flor</w:t>
      </w:r>
      <w:r>
        <w:rPr>
          <w:rFonts w:ascii="Times New Roman" w:hAnsi="Times New Roman" w:cs="Times New Roman"/>
          <w:i/>
          <w:iCs/>
          <w:sz w:val="24"/>
          <w:szCs w:val="24"/>
          <w:shd w:val="clear" w:color="auto" w:fill="FFFFFF"/>
        </w:rPr>
        <w:t>ida</w:t>
      </w:r>
      <w:r w:rsidRPr="00290219">
        <w:rPr>
          <w:rFonts w:ascii="Times New Roman" w:hAnsi="Times New Roman" w:cs="Times New Roman"/>
          <w:i/>
          <w:iCs/>
          <w:sz w:val="24"/>
          <w:szCs w:val="24"/>
          <w:shd w:val="clear" w:color="auto" w:fill="FFFFFF"/>
        </w:rPr>
        <w:t xml:space="preserve"> Entomol</w:t>
      </w:r>
      <w:r>
        <w:rPr>
          <w:rFonts w:ascii="Times New Roman" w:hAnsi="Times New Roman" w:cs="Times New Roman"/>
          <w:i/>
          <w:iCs/>
          <w:sz w:val="24"/>
          <w:szCs w:val="24"/>
          <w:shd w:val="clear" w:color="auto" w:fill="FFFFFF"/>
        </w:rPr>
        <w:t>ogist</w:t>
      </w:r>
      <w:r w:rsidRPr="00290219">
        <w:rPr>
          <w:rFonts w:ascii="Times New Roman" w:hAnsi="Times New Roman" w:cs="Times New Roman"/>
          <w:sz w:val="24"/>
          <w:szCs w:val="24"/>
          <w:shd w:val="clear" w:color="auto" w:fill="FFFFFF"/>
        </w:rPr>
        <w:t> </w:t>
      </w:r>
      <w:r w:rsidRPr="00290219">
        <w:rPr>
          <w:rFonts w:ascii="Times New Roman" w:hAnsi="Times New Roman" w:cs="Times New Roman"/>
          <w:b/>
          <w:bCs/>
          <w:sz w:val="24"/>
          <w:szCs w:val="24"/>
          <w:shd w:val="clear" w:color="auto" w:fill="FFFFFF"/>
        </w:rPr>
        <w:t>100</w:t>
      </w:r>
      <w:r w:rsidR="005A255E">
        <w:rPr>
          <w:rFonts w:ascii="Times New Roman" w:hAnsi="Times New Roman" w:cs="Times New Roman"/>
          <w:sz w:val="24"/>
          <w:szCs w:val="24"/>
          <w:shd w:val="clear" w:color="auto" w:fill="FFFFFF"/>
        </w:rPr>
        <w:t>(2)</w:t>
      </w:r>
      <w:r w:rsidRPr="00290219">
        <w:rPr>
          <w:rFonts w:ascii="Times New Roman" w:hAnsi="Times New Roman" w:cs="Times New Roman"/>
          <w:sz w:val="24"/>
          <w:szCs w:val="24"/>
          <w:shd w:val="clear" w:color="auto" w:fill="FFFFFF"/>
        </w:rPr>
        <w:t>:</w:t>
      </w:r>
      <w:r w:rsidR="005A255E">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215-</w:t>
      </w:r>
      <w:r w:rsidR="005A255E">
        <w:rPr>
          <w:rFonts w:ascii="Times New Roman" w:hAnsi="Times New Roman" w:cs="Times New Roman"/>
          <w:sz w:val="24"/>
          <w:szCs w:val="24"/>
          <w:shd w:val="clear" w:color="auto" w:fill="FFFFFF"/>
        </w:rPr>
        <w:t>2</w:t>
      </w:r>
      <w:r w:rsidRPr="00290219">
        <w:rPr>
          <w:rFonts w:ascii="Times New Roman" w:hAnsi="Times New Roman" w:cs="Times New Roman"/>
          <w:sz w:val="24"/>
          <w:szCs w:val="24"/>
          <w:shd w:val="clear" w:color="auto" w:fill="FFFFFF"/>
        </w:rPr>
        <w:t>18.</w:t>
      </w:r>
      <w:r w:rsidR="005A255E">
        <w:rPr>
          <w:rFonts w:ascii="Times New Roman" w:hAnsi="Times New Roman" w:cs="Times New Roman"/>
          <w:sz w:val="24"/>
          <w:szCs w:val="24"/>
          <w:shd w:val="clear" w:color="auto" w:fill="FFFFFF"/>
        </w:rPr>
        <w:t xml:space="preserve"> </w:t>
      </w:r>
      <w:hyperlink r:id="rId30" w:history="1">
        <w:r w:rsidR="005A255E" w:rsidRPr="005A255E">
          <w:rPr>
            <w:rStyle w:val="Hyperlink"/>
            <w:rFonts w:ascii="Times New Roman" w:hAnsi="Times New Roman" w:cs="Times New Roman"/>
            <w:sz w:val="24"/>
            <w:szCs w:val="24"/>
            <w:shd w:val="clear" w:color="auto" w:fill="FFFFFF"/>
          </w:rPr>
          <w:t>https://doi.org/10.1653/024.100.0215</w:t>
        </w:r>
      </w:hyperlink>
    </w:p>
    <w:p w14:paraId="73565BF6" w14:textId="77777777" w:rsidR="00682CC1" w:rsidRDefault="00682CC1" w:rsidP="00290219">
      <w:pPr>
        <w:widowControl w:val="0"/>
        <w:tabs>
          <w:tab w:val="left" w:pos="640"/>
          <w:tab w:val="left" w:pos="7830"/>
        </w:tabs>
        <w:spacing w:after="0" w:line="360" w:lineRule="auto"/>
        <w:ind w:left="720" w:hanging="720"/>
        <w:jc w:val="both"/>
      </w:pPr>
    </w:p>
    <w:p w14:paraId="4331FC7F" w14:textId="77777777" w:rsidR="00682CC1" w:rsidRDefault="00682CC1" w:rsidP="00290219">
      <w:pPr>
        <w:widowControl w:val="0"/>
        <w:tabs>
          <w:tab w:val="left" w:pos="640"/>
          <w:tab w:val="left" w:pos="7830"/>
        </w:tabs>
        <w:spacing w:after="0" w:line="360" w:lineRule="auto"/>
        <w:ind w:left="720" w:hanging="720"/>
        <w:jc w:val="both"/>
      </w:pPr>
    </w:p>
    <w:p w14:paraId="24DE4325" w14:textId="77777777" w:rsidR="00682CC1" w:rsidRDefault="00682CC1" w:rsidP="00290219">
      <w:pPr>
        <w:widowControl w:val="0"/>
        <w:tabs>
          <w:tab w:val="left" w:pos="640"/>
          <w:tab w:val="left" w:pos="7830"/>
        </w:tabs>
        <w:spacing w:after="0" w:line="360" w:lineRule="auto"/>
        <w:ind w:left="720" w:hanging="720"/>
        <w:jc w:val="both"/>
      </w:pPr>
    </w:p>
    <w:p w14:paraId="14185D60" w14:textId="77777777" w:rsidR="00682CC1" w:rsidRDefault="00682CC1" w:rsidP="00290219">
      <w:pPr>
        <w:widowControl w:val="0"/>
        <w:tabs>
          <w:tab w:val="left" w:pos="640"/>
          <w:tab w:val="left" w:pos="7830"/>
        </w:tabs>
        <w:spacing w:after="0" w:line="360" w:lineRule="auto"/>
        <w:ind w:left="720" w:hanging="720"/>
        <w:jc w:val="both"/>
      </w:pPr>
    </w:p>
    <w:p w14:paraId="2D784D0C" w14:textId="77777777" w:rsidR="00682CC1" w:rsidRDefault="00682CC1" w:rsidP="00290219">
      <w:pPr>
        <w:widowControl w:val="0"/>
        <w:tabs>
          <w:tab w:val="left" w:pos="640"/>
          <w:tab w:val="left" w:pos="7830"/>
        </w:tabs>
        <w:spacing w:after="0" w:line="360" w:lineRule="auto"/>
        <w:ind w:left="720" w:hanging="720"/>
        <w:jc w:val="both"/>
      </w:pPr>
    </w:p>
    <w:p w14:paraId="2756BB29" w14:textId="77777777" w:rsidR="00682CC1" w:rsidRDefault="00682CC1" w:rsidP="00290219">
      <w:pPr>
        <w:widowControl w:val="0"/>
        <w:tabs>
          <w:tab w:val="left" w:pos="640"/>
          <w:tab w:val="left" w:pos="7830"/>
        </w:tabs>
        <w:spacing w:after="0" w:line="360" w:lineRule="auto"/>
        <w:ind w:left="720" w:hanging="720"/>
        <w:jc w:val="both"/>
        <w:sectPr w:rsidR="00682CC1" w:rsidSect="00682CC1">
          <w:headerReference w:type="even" r:id="rId31"/>
          <w:headerReference w:type="default" r:id="rId32"/>
          <w:footerReference w:type="even" r:id="rId33"/>
          <w:footerReference w:type="default" r:id="rId34"/>
          <w:headerReference w:type="first" r:id="rId35"/>
          <w:footerReference w:type="first" r:id="rId36"/>
          <w:type w:val="continuous"/>
          <w:pgSz w:w="12240" w:h="15840"/>
          <w:pgMar w:top="1440" w:right="1440" w:bottom="1440" w:left="1440" w:header="708" w:footer="708" w:gutter="0"/>
          <w:cols w:space="708"/>
          <w:docGrid w:linePitch="360"/>
        </w:sectPr>
      </w:pPr>
    </w:p>
    <w:p w14:paraId="4B9487BC" w14:textId="77777777" w:rsidR="00682CC1" w:rsidRPr="0085771D" w:rsidRDefault="00682CC1" w:rsidP="00682CC1">
      <w:pPr>
        <w:rPr>
          <w:rFonts w:ascii="Times New Roman" w:hAnsi="Times New Roman" w:cs="Times New Roman"/>
        </w:rPr>
      </w:pPr>
    </w:p>
    <w:p w14:paraId="1C281615" w14:textId="04692661" w:rsidR="00682CC1" w:rsidRPr="0085771D" w:rsidRDefault="00682CC1" w:rsidP="00682CC1">
      <w:pPr>
        <w:jc w:val="center"/>
        <w:rPr>
          <w:rFonts w:ascii="Times New Roman" w:hAnsi="Times New Roman" w:cs="Times New Roman"/>
        </w:rPr>
      </w:pPr>
      <w:r w:rsidRPr="0085771D">
        <w:rPr>
          <w:rFonts w:ascii="Times New Roman" w:hAnsi="Times New Roman" w:cs="Times New Roman"/>
          <w:b/>
          <w:bCs/>
          <w:lang w:val="en-IN"/>
        </w:rPr>
        <w:t>Table 1 Comparison of sub-lethal effects of neem based formulations (LC</w:t>
      </w:r>
      <w:r w:rsidRPr="0085771D">
        <w:rPr>
          <w:rFonts w:ascii="Times New Roman" w:hAnsi="Times New Roman" w:cs="Times New Roman"/>
          <w:b/>
          <w:bCs/>
          <w:vertAlign w:val="subscript"/>
          <w:lang w:val="en-IN"/>
        </w:rPr>
        <w:t>30</w:t>
      </w:r>
      <w:del w:id="24" w:author="Dell" w:date="2025-09-29T10:37:00Z">
        <w:r w:rsidRPr="0085771D" w:rsidDel="00531762">
          <w:rPr>
            <w:rFonts w:ascii="Times New Roman" w:hAnsi="Times New Roman" w:cs="Times New Roman"/>
            <w:b/>
            <w:bCs/>
            <w:lang w:val="en-IN"/>
          </w:rPr>
          <w:delText xml:space="preserve"> </w:delText>
        </w:r>
      </w:del>
      <w:r w:rsidRPr="0085771D">
        <w:rPr>
          <w:rFonts w:ascii="Times New Roman" w:hAnsi="Times New Roman" w:cs="Times New Roman"/>
          <w:b/>
          <w:bCs/>
          <w:lang w:val="en-IN"/>
        </w:rPr>
        <w:t xml:space="preserve">) on the reproductive parameters of </w:t>
      </w:r>
      <w:r w:rsidRPr="0085771D">
        <w:rPr>
          <w:rFonts w:ascii="Times New Roman" w:hAnsi="Times New Roman" w:cs="Times New Roman"/>
          <w:b/>
          <w:bCs/>
          <w:i/>
          <w:iCs/>
          <w:lang w:val="en-IN"/>
        </w:rPr>
        <w:t>S</w:t>
      </w:r>
      <w:ins w:id="25" w:author="Dell" w:date="2025-09-29T10:37:00Z">
        <w:r w:rsidR="00531762">
          <w:rPr>
            <w:rFonts w:ascii="Times New Roman" w:hAnsi="Times New Roman" w:cs="Times New Roman"/>
            <w:b/>
            <w:bCs/>
            <w:i/>
            <w:iCs/>
            <w:lang w:val="en-IN"/>
          </w:rPr>
          <w:t>.</w:t>
        </w:r>
      </w:ins>
      <w:r w:rsidRPr="0085771D">
        <w:rPr>
          <w:rFonts w:ascii="Times New Roman" w:hAnsi="Times New Roman" w:cs="Times New Roman"/>
          <w:b/>
          <w:bCs/>
          <w:i/>
          <w:iCs/>
          <w:lang w:val="en-IN"/>
        </w:rPr>
        <w:t xml:space="preserve"> </w:t>
      </w:r>
      <w:proofErr w:type="spellStart"/>
      <w:r w:rsidRPr="0085771D">
        <w:rPr>
          <w:rFonts w:ascii="Times New Roman" w:hAnsi="Times New Roman" w:cs="Times New Roman"/>
          <w:b/>
          <w:bCs/>
          <w:i/>
          <w:iCs/>
          <w:lang w:val="en-IN"/>
        </w:rPr>
        <w:t>frugiperda</w:t>
      </w:r>
      <w:proofErr w:type="spellEnd"/>
    </w:p>
    <w:tbl>
      <w:tblPr>
        <w:tblStyle w:val="TableGrid"/>
        <w:tblW w:w="5090" w:type="pct"/>
        <w:tblLook w:val="04A0" w:firstRow="1" w:lastRow="0" w:firstColumn="1" w:lastColumn="0" w:noHBand="0" w:noVBand="1"/>
      </w:tblPr>
      <w:tblGrid>
        <w:gridCol w:w="1477"/>
        <w:gridCol w:w="1380"/>
        <w:gridCol w:w="1102"/>
        <w:gridCol w:w="1157"/>
        <w:gridCol w:w="1537"/>
        <w:gridCol w:w="1400"/>
        <w:gridCol w:w="1276"/>
        <w:gridCol w:w="1418"/>
        <w:gridCol w:w="1197"/>
        <w:gridCol w:w="1239"/>
      </w:tblGrid>
      <w:tr w:rsidR="00682CC1" w:rsidRPr="0085771D" w14:paraId="0E3685FA" w14:textId="77777777" w:rsidTr="007B40A7">
        <w:trPr>
          <w:trHeight w:val="416"/>
        </w:trPr>
        <w:tc>
          <w:tcPr>
            <w:tcW w:w="560" w:type="pct"/>
            <w:vMerge w:val="restart"/>
            <w:vAlign w:val="center"/>
            <w:hideMark/>
          </w:tcPr>
          <w:p w14:paraId="48E3F4D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Mating combinations</w:t>
            </w:r>
          </w:p>
        </w:tc>
        <w:tc>
          <w:tcPr>
            <w:tcW w:w="1380" w:type="pct"/>
            <w:gridSpan w:val="3"/>
            <w:vAlign w:val="center"/>
            <w:hideMark/>
          </w:tcPr>
          <w:p w14:paraId="6C35252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Oviposition period</w:t>
            </w:r>
          </w:p>
        </w:tc>
        <w:tc>
          <w:tcPr>
            <w:tcW w:w="1598" w:type="pct"/>
            <w:gridSpan w:val="3"/>
            <w:vAlign w:val="center"/>
            <w:hideMark/>
          </w:tcPr>
          <w:p w14:paraId="4DDE96A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Fecundity</w:t>
            </w:r>
          </w:p>
        </w:tc>
        <w:tc>
          <w:tcPr>
            <w:tcW w:w="1462" w:type="pct"/>
            <w:gridSpan w:val="3"/>
            <w:vAlign w:val="center"/>
            <w:hideMark/>
          </w:tcPr>
          <w:p w14:paraId="6F46E7C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 xml:space="preserve">Egg </w:t>
            </w:r>
            <w:r>
              <w:rPr>
                <w:rFonts w:ascii="Times New Roman" w:eastAsia="Times New Roman" w:hAnsi="Times New Roman" w:cs="Times New Roman"/>
                <w:b/>
                <w:bCs/>
                <w:kern w:val="24"/>
                <w:lang w:val="en-IN"/>
              </w:rPr>
              <w:t>s</w:t>
            </w:r>
            <w:r w:rsidRPr="0085771D">
              <w:rPr>
                <w:rFonts w:ascii="Times New Roman" w:eastAsia="Times New Roman" w:hAnsi="Times New Roman" w:cs="Times New Roman"/>
                <w:b/>
                <w:bCs/>
                <w:kern w:val="24"/>
                <w:lang w:val="en-IN"/>
              </w:rPr>
              <w:t>ize</w:t>
            </w:r>
          </w:p>
        </w:tc>
      </w:tr>
      <w:tr w:rsidR="00682CC1" w:rsidRPr="0085771D" w14:paraId="5DFAA8EF" w14:textId="77777777" w:rsidTr="007B40A7">
        <w:trPr>
          <w:trHeight w:val="466"/>
        </w:trPr>
        <w:tc>
          <w:tcPr>
            <w:tcW w:w="560" w:type="pct"/>
            <w:vMerge/>
            <w:vAlign w:val="center"/>
            <w:hideMark/>
          </w:tcPr>
          <w:p w14:paraId="5CBE82CA" w14:textId="77777777" w:rsidR="00682CC1" w:rsidRPr="0085771D" w:rsidRDefault="00682CC1" w:rsidP="007B40A7">
            <w:pPr>
              <w:spacing w:after="0"/>
              <w:jc w:val="center"/>
              <w:rPr>
                <w:rFonts w:ascii="Times New Roman" w:eastAsia="Times New Roman" w:hAnsi="Times New Roman" w:cs="Times New Roman"/>
              </w:rPr>
            </w:pPr>
          </w:p>
        </w:tc>
        <w:tc>
          <w:tcPr>
            <w:tcW w:w="523" w:type="pct"/>
            <w:vAlign w:val="center"/>
            <w:hideMark/>
          </w:tcPr>
          <w:p w14:paraId="13AC575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18" w:type="pct"/>
            <w:vAlign w:val="center"/>
            <w:hideMark/>
          </w:tcPr>
          <w:p w14:paraId="559FD49C"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39" w:type="pct"/>
            <w:vAlign w:val="center"/>
            <w:hideMark/>
          </w:tcPr>
          <w:p w14:paraId="6FAC585C"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83" w:type="pct"/>
            <w:vAlign w:val="center"/>
            <w:hideMark/>
          </w:tcPr>
          <w:p w14:paraId="41C6ACA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531" w:type="pct"/>
            <w:vAlign w:val="center"/>
            <w:hideMark/>
          </w:tcPr>
          <w:p w14:paraId="7DDA0D14"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84" w:type="pct"/>
            <w:vAlign w:val="center"/>
            <w:hideMark/>
          </w:tcPr>
          <w:p w14:paraId="3134C1FC"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38" w:type="pct"/>
            <w:vAlign w:val="center"/>
            <w:hideMark/>
          </w:tcPr>
          <w:p w14:paraId="5002B4F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54" w:type="pct"/>
            <w:vAlign w:val="center"/>
            <w:hideMark/>
          </w:tcPr>
          <w:p w14:paraId="12E642F4"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70" w:type="pct"/>
            <w:vAlign w:val="center"/>
            <w:hideMark/>
          </w:tcPr>
          <w:p w14:paraId="26A3337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r>
      <w:tr w:rsidR="00682CC1" w:rsidRPr="0085771D" w14:paraId="5CD02696" w14:textId="77777777" w:rsidTr="007B40A7">
        <w:trPr>
          <w:trHeight w:val="628"/>
        </w:trPr>
        <w:tc>
          <w:tcPr>
            <w:tcW w:w="560" w:type="pct"/>
            <w:vAlign w:val="center"/>
            <w:hideMark/>
          </w:tcPr>
          <w:p w14:paraId="742FBBF4"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TF</w:t>
            </w:r>
          </w:p>
        </w:tc>
        <w:tc>
          <w:tcPr>
            <w:tcW w:w="523" w:type="pct"/>
            <w:vAlign w:val="center"/>
            <w:hideMark/>
          </w:tcPr>
          <w:p w14:paraId="664A6564"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3.2</w:t>
            </w:r>
            <w:r w:rsidRPr="0085771D">
              <w:rPr>
                <w:rFonts w:ascii="Times New Roman" w:eastAsia="Times New Roman" w:hAnsi="Times New Roman" w:cs="Times New Roman"/>
                <w:kern w:val="24"/>
                <w:position w:val="8"/>
                <w:vertAlign w:val="superscript"/>
                <w:lang w:val="en-IN"/>
              </w:rPr>
              <w:t>a</w:t>
            </w:r>
          </w:p>
        </w:tc>
        <w:tc>
          <w:tcPr>
            <w:tcW w:w="418" w:type="pct"/>
            <w:vAlign w:val="center"/>
            <w:hideMark/>
          </w:tcPr>
          <w:p w14:paraId="4F20A0F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3.6</w:t>
            </w:r>
            <w:r w:rsidRPr="0085771D">
              <w:rPr>
                <w:rFonts w:ascii="Times New Roman" w:eastAsia="Times New Roman" w:hAnsi="Times New Roman" w:cs="Times New Roman"/>
                <w:kern w:val="24"/>
                <w:position w:val="8"/>
                <w:vertAlign w:val="superscript"/>
                <w:lang w:val="en-IN"/>
              </w:rPr>
              <w:t>b</w:t>
            </w:r>
          </w:p>
        </w:tc>
        <w:tc>
          <w:tcPr>
            <w:tcW w:w="439" w:type="pct"/>
            <w:vAlign w:val="center"/>
            <w:hideMark/>
          </w:tcPr>
          <w:p w14:paraId="31CB21C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3.8</w:t>
            </w:r>
            <w:r w:rsidRPr="0085771D">
              <w:rPr>
                <w:rFonts w:ascii="Times New Roman" w:eastAsia="Times New Roman" w:hAnsi="Times New Roman" w:cs="Times New Roman"/>
                <w:kern w:val="24"/>
                <w:position w:val="8"/>
                <w:vertAlign w:val="superscript"/>
                <w:lang w:val="en-IN"/>
              </w:rPr>
              <w:t>b</w:t>
            </w:r>
          </w:p>
        </w:tc>
        <w:tc>
          <w:tcPr>
            <w:tcW w:w="583" w:type="pct"/>
            <w:vAlign w:val="center"/>
            <w:hideMark/>
          </w:tcPr>
          <w:p w14:paraId="58DCB70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169.6</w:t>
            </w:r>
            <w:r w:rsidRPr="0085771D">
              <w:rPr>
                <w:rFonts w:ascii="Times New Roman" w:eastAsia="Times New Roman" w:hAnsi="Times New Roman" w:cs="Times New Roman"/>
                <w:kern w:val="24"/>
                <w:position w:val="11"/>
                <w:vertAlign w:val="superscript"/>
                <w:lang w:val="en-IN"/>
              </w:rPr>
              <w:t>a</w:t>
            </w:r>
          </w:p>
          <w:p w14:paraId="26663D3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(13.05)</w:t>
            </w:r>
          </w:p>
        </w:tc>
        <w:tc>
          <w:tcPr>
            <w:tcW w:w="531" w:type="pct"/>
            <w:vAlign w:val="center"/>
            <w:hideMark/>
          </w:tcPr>
          <w:p w14:paraId="3B465CBD"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171</w:t>
            </w:r>
            <w:r w:rsidRPr="0085771D">
              <w:rPr>
                <w:rFonts w:ascii="Times New Roman" w:eastAsia="Times New Roman" w:hAnsi="Times New Roman" w:cs="Times New Roman"/>
                <w:kern w:val="24"/>
                <w:position w:val="8"/>
                <w:vertAlign w:val="superscript"/>
                <w:lang w:val="en-IN"/>
              </w:rPr>
              <w:t>a</w:t>
            </w:r>
          </w:p>
          <w:p w14:paraId="156093A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(13.10)</w:t>
            </w:r>
          </w:p>
        </w:tc>
        <w:tc>
          <w:tcPr>
            <w:tcW w:w="484" w:type="pct"/>
            <w:vAlign w:val="center"/>
            <w:hideMark/>
          </w:tcPr>
          <w:p w14:paraId="350C6094"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179.9</w:t>
            </w:r>
            <w:r w:rsidRPr="0085771D">
              <w:rPr>
                <w:rFonts w:ascii="Times New Roman" w:eastAsia="Times New Roman" w:hAnsi="Times New Roman" w:cs="Times New Roman"/>
                <w:kern w:val="24"/>
                <w:position w:val="8"/>
                <w:vertAlign w:val="superscript"/>
                <w:lang w:val="en-IN"/>
              </w:rPr>
              <w:t>b</w:t>
            </w:r>
            <w:r w:rsidRPr="0085771D">
              <w:rPr>
                <w:rFonts w:ascii="Times New Roman" w:eastAsia="Times New Roman" w:hAnsi="Times New Roman" w:cs="Times New Roman"/>
                <w:kern w:val="24"/>
                <w:lang w:val="en-IN"/>
              </w:rPr>
              <w:t xml:space="preserve"> (13.42)</w:t>
            </w:r>
          </w:p>
        </w:tc>
        <w:tc>
          <w:tcPr>
            <w:tcW w:w="538" w:type="pct"/>
            <w:vAlign w:val="center"/>
            <w:hideMark/>
          </w:tcPr>
          <w:p w14:paraId="36E1E67B"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1.863</w:t>
            </w:r>
            <w:r w:rsidRPr="0085771D">
              <w:rPr>
                <w:rFonts w:ascii="Times New Roman" w:eastAsia="Times New Roman" w:hAnsi="Times New Roman" w:cs="Times New Roman"/>
                <w:kern w:val="24"/>
                <w:position w:val="11"/>
                <w:vertAlign w:val="superscript"/>
                <w:lang w:val="en-IN"/>
              </w:rPr>
              <w:t>a</w:t>
            </w:r>
          </w:p>
        </w:tc>
        <w:tc>
          <w:tcPr>
            <w:tcW w:w="454" w:type="pct"/>
            <w:vAlign w:val="center"/>
            <w:hideMark/>
          </w:tcPr>
          <w:p w14:paraId="1353D8EC"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1.975</w:t>
            </w:r>
            <w:r w:rsidRPr="0085771D">
              <w:rPr>
                <w:rFonts w:ascii="Times New Roman" w:eastAsia="Times New Roman" w:hAnsi="Times New Roman" w:cs="Times New Roman"/>
                <w:kern w:val="24"/>
                <w:position w:val="8"/>
                <w:vertAlign w:val="superscript"/>
                <w:lang w:val="en-IN"/>
              </w:rPr>
              <w:t>b</w:t>
            </w:r>
          </w:p>
        </w:tc>
        <w:tc>
          <w:tcPr>
            <w:tcW w:w="470" w:type="pct"/>
            <w:vAlign w:val="center"/>
            <w:hideMark/>
          </w:tcPr>
          <w:p w14:paraId="12B5A03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1.999</w:t>
            </w:r>
            <w:r w:rsidRPr="0085771D">
              <w:rPr>
                <w:rFonts w:ascii="Times New Roman" w:eastAsia="Times New Roman" w:hAnsi="Times New Roman" w:cs="Times New Roman"/>
                <w:kern w:val="24"/>
                <w:position w:val="8"/>
                <w:vertAlign w:val="superscript"/>
                <w:lang w:val="en-IN"/>
              </w:rPr>
              <w:t>b</w:t>
            </w:r>
          </w:p>
        </w:tc>
      </w:tr>
      <w:tr w:rsidR="00682CC1" w:rsidRPr="0085771D" w14:paraId="3F488CB7" w14:textId="77777777" w:rsidTr="007B40A7">
        <w:trPr>
          <w:trHeight w:val="611"/>
        </w:trPr>
        <w:tc>
          <w:tcPr>
            <w:tcW w:w="560" w:type="pct"/>
            <w:vAlign w:val="center"/>
            <w:hideMark/>
          </w:tcPr>
          <w:p w14:paraId="386522B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TF</w:t>
            </w:r>
          </w:p>
        </w:tc>
        <w:tc>
          <w:tcPr>
            <w:tcW w:w="523" w:type="pct"/>
            <w:vAlign w:val="center"/>
            <w:hideMark/>
          </w:tcPr>
          <w:p w14:paraId="1AF147E8"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4.0</w:t>
            </w:r>
            <w:r w:rsidRPr="0085771D">
              <w:rPr>
                <w:rFonts w:ascii="Times New Roman" w:eastAsia="Times New Roman" w:hAnsi="Times New Roman" w:cs="Times New Roman"/>
                <w:kern w:val="24"/>
                <w:position w:val="8"/>
                <w:vertAlign w:val="superscript"/>
                <w:lang w:val="en-IN"/>
              </w:rPr>
              <w:t>a</w:t>
            </w:r>
          </w:p>
        </w:tc>
        <w:tc>
          <w:tcPr>
            <w:tcW w:w="418" w:type="pct"/>
            <w:vAlign w:val="center"/>
            <w:hideMark/>
          </w:tcPr>
          <w:p w14:paraId="3560541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4.6</w:t>
            </w:r>
            <w:r w:rsidRPr="0085771D">
              <w:rPr>
                <w:rFonts w:ascii="Times New Roman" w:eastAsia="Times New Roman" w:hAnsi="Times New Roman" w:cs="Times New Roman"/>
                <w:kern w:val="24"/>
                <w:position w:val="8"/>
                <w:vertAlign w:val="superscript"/>
                <w:lang w:val="en-IN"/>
              </w:rPr>
              <w:t>b</w:t>
            </w:r>
          </w:p>
        </w:tc>
        <w:tc>
          <w:tcPr>
            <w:tcW w:w="439" w:type="pct"/>
            <w:vAlign w:val="center"/>
            <w:hideMark/>
          </w:tcPr>
          <w:p w14:paraId="4B85E04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4.8</w:t>
            </w:r>
            <w:r w:rsidRPr="0085771D">
              <w:rPr>
                <w:rFonts w:ascii="Times New Roman" w:eastAsia="Times New Roman" w:hAnsi="Times New Roman" w:cs="Times New Roman"/>
                <w:kern w:val="24"/>
                <w:position w:val="8"/>
                <w:vertAlign w:val="superscript"/>
                <w:lang w:val="en-IN"/>
              </w:rPr>
              <w:t>b</w:t>
            </w:r>
          </w:p>
        </w:tc>
        <w:tc>
          <w:tcPr>
            <w:tcW w:w="583" w:type="pct"/>
            <w:vAlign w:val="center"/>
            <w:hideMark/>
          </w:tcPr>
          <w:p w14:paraId="69F9BDEF"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180.4</w:t>
            </w:r>
            <w:r w:rsidRPr="0085771D">
              <w:rPr>
                <w:rFonts w:ascii="Times New Roman" w:eastAsia="Times New Roman" w:hAnsi="Times New Roman" w:cs="Times New Roman"/>
                <w:kern w:val="24"/>
                <w:position w:val="11"/>
                <w:vertAlign w:val="superscript"/>
                <w:lang w:val="en-IN"/>
              </w:rPr>
              <w:t>a</w:t>
            </w:r>
          </w:p>
          <w:p w14:paraId="2CF8783B"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(13.46)</w:t>
            </w:r>
          </w:p>
        </w:tc>
        <w:tc>
          <w:tcPr>
            <w:tcW w:w="531" w:type="pct"/>
            <w:vAlign w:val="center"/>
            <w:hideMark/>
          </w:tcPr>
          <w:p w14:paraId="5329335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184.6</w:t>
            </w:r>
            <w:r w:rsidRPr="0085771D">
              <w:rPr>
                <w:rFonts w:ascii="Times New Roman" w:eastAsia="Times New Roman" w:hAnsi="Times New Roman" w:cs="Times New Roman"/>
                <w:kern w:val="24"/>
                <w:position w:val="8"/>
                <w:vertAlign w:val="superscript"/>
                <w:lang w:val="en-IN"/>
              </w:rPr>
              <w:t>a</w:t>
            </w:r>
          </w:p>
          <w:p w14:paraId="6EA299F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(13.61)</w:t>
            </w:r>
          </w:p>
        </w:tc>
        <w:tc>
          <w:tcPr>
            <w:tcW w:w="484" w:type="pct"/>
            <w:vAlign w:val="center"/>
            <w:hideMark/>
          </w:tcPr>
          <w:p w14:paraId="6EFA90D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240.8</w:t>
            </w:r>
            <w:r w:rsidRPr="0085771D">
              <w:rPr>
                <w:rFonts w:ascii="Times New Roman" w:eastAsia="Times New Roman" w:hAnsi="Times New Roman" w:cs="Times New Roman"/>
                <w:kern w:val="24"/>
                <w:position w:val="8"/>
                <w:vertAlign w:val="superscript"/>
                <w:lang w:val="en-IN"/>
              </w:rPr>
              <w:t>b</w:t>
            </w:r>
            <w:r w:rsidRPr="0085771D">
              <w:rPr>
                <w:rFonts w:ascii="Times New Roman" w:eastAsia="Times New Roman" w:hAnsi="Times New Roman" w:cs="Times New Roman"/>
                <w:kern w:val="24"/>
                <w:lang w:val="en-IN"/>
              </w:rPr>
              <w:t xml:space="preserve"> (15.54)</w:t>
            </w:r>
          </w:p>
        </w:tc>
        <w:tc>
          <w:tcPr>
            <w:tcW w:w="538" w:type="pct"/>
            <w:vAlign w:val="center"/>
            <w:hideMark/>
          </w:tcPr>
          <w:p w14:paraId="1D948E8F"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1.994</w:t>
            </w:r>
            <w:r w:rsidRPr="0085771D">
              <w:rPr>
                <w:rFonts w:ascii="Times New Roman" w:eastAsia="Times New Roman" w:hAnsi="Times New Roman" w:cs="Times New Roman"/>
                <w:kern w:val="24"/>
                <w:position w:val="8"/>
                <w:vertAlign w:val="superscript"/>
                <w:lang w:val="en-IN"/>
              </w:rPr>
              <w:t>a</w:t>
            </w:r>
          </w:p>
        </w:tc>
        <w:tc>
          <w:tcPr>
            <w:tcW w:w="454" w:type="pct"/>
            <w:vAlign w:val="center"/>
            <w:hideMark/>
          </w:tcPr>
          <w:p w14:paraId="672DCBC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2.050</w:t>
            </w:r>
            <w:r w:rsidRPr="0085771D">
              <w:rPr>
                <w:rFonts w:ascii="Times New Roman" w:eastAsia="Times New Roman" w:hAnsi="Times New Roman" w:cs="Times New Roman"/>
                <w:kern w:val="24"/>
                <w:position w:val="8"/>
                <w:vertAlign w:val="superscript"/>
                <w:lang w:val="en-IN"/>
              </w:rPr>
              <w:t>b</w:t>
            </w:r>
          </w:p>
        </w:tc>
        <w:tc>
          <w:tcPr>
            <w:tcW w:w="470" w:type="pct"/>
            <w:vAlign w:val="center"/>
            <w:hideMark/>
          </w:tcPr>
          <w:p w14:paraId="62F07F1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 xml:space="preserve">2.099 </w:t>
            </w:r>
            <w:r w:rsidRPr="0085771D">
              <w:rPr>
                <w:rFonts w:ascii="Times New Roman" w:eastAsia="Times New Roman" w:hAnsi="Times New Roman" w:cs="Times New Roman"/>
                <w:kern w:val="24"/>
                <w:position w:val="11"/>
                <w:vertAlign w:val="superscript"/>
                <w:lang w:val="en-IN"/>
              </w:rPr>
              <w:t>b</w:t>
            </w:r>
          </w:p>
        </w:tc>
      </w:tr>
      <w:tr w:rsidR="00682CC1" w:rsidRPr="0085771D" w14:paraId="682551AE" w14:textId="77777777" w:rsidTr="007B40A7">
        <w:trPr>
          <w:trHeight w:val="515"/>
        </w:trPr>
        <w:tc>
          <w:tcPr>
            <w:tcW w:w="560" w:type="pct"/>
            <w:vAlign w:val="center"/>
            <w:hideMark/>
          </w:tcPr>
          <w:p w14:paraId="5D4B2FE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UTF</w:t>
            </w:r>
          </w:p>
        </w:tc>
        <w:tc>
          <w:tcPr>
            <w:tcW w:w="523" w:type="pct"/>
            <w:vAlign w:val="center"/>
            <w:hideMark/>
          </w:tcPr>
          <w:p w14:paraId="2878BE0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5.0</w:t>
            </w:r>
            <w:r w:rsidRPr="0085771D">
              <w:rPr>
                <w:rFonts w:ascii="Times New Roman" w:eastAsia="Times New Roman" w:hAnsi="Times New Roman" w:cs="Times New Roman"/>
                <w:kern w:val="24"/>
                <w:position w:val="8"/>
                <w:vertAlign w:val="superscript"/>
                <w:lang w:val="en-IN"/>
              </w:rPr>
              <w:t>a</w:t>
            </w:r>
          </w:p>
        </w:tc>
        <w:tc>
          <w:tcPr>
            <w:tcW w:w="418" w:type="pct"/>
            <w:vAlign w:val="center"/>
            <w:hideMark/>
          </w:tcPr>
          <w:p w14:paraId="3B1FE778"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5.4</w:t>
            </w:r>
            <w:r>
              <w:rPr>
                <w:rFonts w:ascii="Times New Roman" w:eastAsia="Times New Roman" w:hAnsi="Times New Roman" w:cs="Times New Roman"/>
                <w:kern w:val="24"/>
                <w:position w:val="11"/>
                <w:vertAlign w:val="superscript"/>
                <w:lang w:val="en-IN"/>
              </w:rPr>
              <w:t>b</w:t>
            </w:r>
          </w:p>
        </w:tc>
        <w:tc>
          <w:tcPr>
            <w:tcW w:w="439" w:type="pct"/>
            <w:vAlign w:val="center"/>
            <w:hideMark/>
          </w:tcPr>
          <w:p w14:paraId="51FFABE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5.8</w:t>
            </w:r>
            <w:r>
              <w:rPr>
                <w:rFonts w:ascii="Times New Roman" w:eastAsia="Times New Roman" w:hAnsi="Times New Roman" w:cs="Times New Roman"/>
                <w:kern w:val="24"/>
                <w:position w:val="11"/>
                <w:vertAlign w:val="superscript"/>
                <w:lang w:val="en-IN"/>
              </w:rPr>
              <w:t>c</w:t>
            </w:r>
          </w:p>
        </w:tc>
        <w:tc>
          <w:tcPr>
            <w:tcW w:w="583" w:type="pct"/>
            <w:vAlign w:val="center"/>
            <w:hideMark/>
          </w:tcPr>
          <w:p w14:paraId="5872976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244.0</w:t>
            </w:r>
            <w:r w:rsidRPr="0085771D">
              <w:rPr>
                <w:rFonts w:ascii="Times New Roman" w:eastAsia="Times New Roman" w:hAnsi="Times New Roman" w:cs="Times New Roman"/>
                <w:kern w:val="24"/>
                <w:position w:val="8"/>
                <w:vertAlign w:val="superscript"/>
                <w:lang w:val="en-IN"/>
              </w:rPr>
              <w:t>a</w:t>
            </w:r>
          </w:p>
          <w:p w14:paraId="3F2840FC"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(15.64)</w:t>
            </w:r>
          </w:p>
        </w:tc>
        <w:tc>
          <w:tcPr>
            <w:tcW w:w="531" w:type="pct"/>
            <w:vAlign w:val="center"/>
            <w:hideMark/>
          </w:tcPr>
          <w:p w14:paraId="0651DE3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267.5</w:t>
            </w:r>
            <w:r w:rsidRPr="0085771D">
              <w:rPr>
                <w:rFonts w:ascii="Times New Roman" w:eastAsia="Times New Roman" w:hAnsi="Times New Roman" w:cs="Times New Roman"/>
                <w:kern w:val="24"/>
                <w:position w:val="8"/>
                <w:vertAlign w:val="superscript"/>
                <w:lang w:val="en-IN"/>
              </w:rPr>
              <w:t>b</w:t>
            </w:r>
          </w:p>
          <w:p w14:paraId="0DC68F38"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(16.37)</w:t>
            </w:r>
          </w:p>
        </w:tc>
        <w:tc>
          <w:tcPr>
            <w:tcW w:w="484" w:type="pct"/>
            <w:vAlign w:val="center"/>
            <w:hideMark/>
          </w:tcPr>
          <w:p w14:paraId="15710368"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305.4</w:t>
            </w:r>
            <w:r w:rsidRPr="0085771D">
              <w:rPr>
                <w:rFonts w:ascii="Times New Roman" w:eastAsia="Times New Roman" w:hAnsi="Times New Roman" w:cs="Times New Roman"/>
                <w:kern w:val="24"/>
                <w:position w:val="8"/>
                <w:vertAlign w:val="superscript"/>
                <w:lang w:val="en-IN"/>
              </w:rPr>
              <w:t>c</w:t>
            </w:r>
          </w:p>
          <w:p w14:paraId="2B9C58C4"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(17.49)</w:t>
            </w:r>
          </w:p>
        </w:tc>
        <w:tc>
          <w:tcPr>
            <w:tcW w:w="538" w:type="pct"/>
            <w:vAlign w:val="center"/>
            <w:hideMark/>
          </w:tcPr>
          <w:p w14:paraId="2806229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2.109</w:t>
            </w:r>
            <w:r w:rsidRPr="0085771D">
              <w:rPr>
                <w:rFonts w:ascii="Times New Roman" w:eastAsia="Times New Roman" w:hAnsi="Times New Roman" w:cs="Times New Roman"/>
                <w:kern w:val="24"/>
                <w:position w:val="8"/>
                <w:vertAlign w:val="superscript"/>
                <w:lang w:val="en-IN"/>
              </w:rPr>
              <w:t>a</w:t>
            </w:r>
          </w:p>
        </w:tc>
        <w:tc>
          <w:tcPr>
            <w:tcW w:w="454" w:type="pct"/>
            <w:vAlign w:val="center"/>
            <w:hideMark/>
          </w:tcPr>
          <w:p w14:paraId="0E697DA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2.128</w:t>
            </w:r>
            <w:r w:rsidRPr="0085771D">
              <w:rPr>
                <w:rFonts w:ascii="Times New Roman" w:eastAsia="Times New Roman" w:hAnsi="Times New Roman" w:cs="Times New Roman"/>
                <w:kern w:val="24"/>
                <w:position w:val="8"/>
                <w:vertAlign w:val="superscript"/>
                <w:lang w:val="en-IN"/>
              </w:rPr>
              <w:t>b</w:t>
            </w:r>
          </w:p>
        </w:tc>
        <w:tc>
          <w:tcPr>
            <w:tcW w:w="470" w:type="pct"/>
            <w:vAlign w:val="center"/>
            <w:hideMark/>
          </w:tcPr>
          <w:p w14:paraId="0005589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2.175</w:t>
            </w:r>
            <w:r>
              <w:rPr>
                <w:rFonts w:ascii="Times New Roman" w:eastAsia="Times New Roman" w:hAnsi="Times New Roman" w:cs="Times New Roman"/>
                <w:kern w:val="24"/>
                <w:position w:val="8"/>
                <w:vertAlign w:val="superscript"/>
                <w:lang w:val="en-IN"/>
              </w:rPr>
              <w:t>c</w:t>
            </w:r>
          </w:p>
        </w:tc>
      </w:tr>
      <w:tr w:rsidR="00682CC1" w:rsidRPr="0085771D" w14:paraId="15C2A0F1" w14:textId="77777777" w:rsidTr="007B40A7">
        <w:trPr>
          <w:trHeight w:val="628"/>
        </w:trPr>
        <w:tc>
          <w:tcPr>
            <w:tcW w:w="560" w:type="pct"/>
            <w:vAlign w:val="center"/>
            <w:hideMark/>
          </w:tcPr>
          <w:p w14:paraId="7ABB677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UTF</w:t>
            </w:r>
          </w:p>
        </w:tc>
        <w:tc>
          <w:tcPr>
            <w:tcW w:w="523" w:type="pct"/>
            <w:vAlign w:val="center"/>
            <w:hideMark/>
          </w:tcPr>
          <w:p w14:paraId="027D0D1C"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w:t>
            </w:r>
            <w:r w:rsidRPr="0085771D">
              <w:rPr>
                <w:rFonts w:ascii="Times New Roman" w:eastAsia="Times New Roman" w:hAnsi="Times New Roman" w:cs="Times New Roman"/>
                <w:kern w:val="24"/>
                <w:position w:val="11"/>
                <w:vertAlign w:val="superscript"/>
                <w:lang w:val="en-IN"/>
              </w:rPr>
              <w:t>a</w:t>
            </w:r>
          </w:p>
        </w:tc>
        <w:tc>
          <w:tcPr>
            <w:tcW w:w="418" w:type="pct"/>
            <w:vAlign w:val="center"/>
            <w:hideMark/>
          </w:tcPr>
          <w:p w14:paraId="126CACBD"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w:t>
            </w:r>
            <w:r w:rsidRPr="0085771D">
              <w:rPr>
                <w:rFonts w:ascii="Times New Roman" w:eastAsia="Times New Roman" w:hAnsi="Times New Roman" w:cs="Times New Roman"/>
                <w:kern w:val="24"/>
                <w:position w:val="8"/>
                <w:vertAlign w:val="superscript"/>
                <w:lang w:val="en-IN"/>
              </w:rPr>
              <w:t>a</w:t>
            </w:r>
          </w:p>
        </w:tc>
        <w:tc>
          <w:tcPr>
            <w:tcW w:w="439" w:type="pct"/>
            <w:vAlign w:val="center"/>
            <w:hideMark/>
          </w:tcPr>
          <w:p w14:paraId="6E2B7FA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w:t>
            </w:r>
            <w:r w:rsidRPr="0085771D">
              <w:rPr>
                <w:rFonts w:ascii="Times New Roman" w:eastAsia="Times New Roman" w:hAnsi="Times New Roman" w:cs="Times New Roman"/>
                <w:kern w:val="24"/>
                <w:position w:val="8"/>
                <w:vertAlign w:val="superscript"/>
                <w:lang w:val="en-IN"/>
              </w:rPr>
              <w:t>a</w:t>
            </w:r>
          </w:p>
        </w:tc>
        <w:tc>
          <w:tcPr>
            <w:tcW w:w="583" w:type="pct"/>
            <w:vAlign w:val="center"/>
            <w:hideMark/>
          </w:tcPr>
          <w:p w14:paraId="15CD85A9"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088D634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531" w:type="pct"/>
            <w:vAlign w:val="center"/>
            <w:hideMark/>
          </w:tcPr>
          <w:p w14:paraId="3325C40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4ADE0D58"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484" w:type="pct"/>
            <w:vAlign w:val="center"/>
            <w:hideMark/>
          </w:tcPr>
          <w:p w14:paraId="43B2C9C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3CF3A4D8"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538" w:type="pct"/>
            <w:vAlign w:val="center"/>
            <w:hideMark/>
          </w:tcPr>
          <w:p w14:paraId="6A07CC3B"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8"/>
                <w:vertAlign w:val="superscript"/>
                <w:lang w:val="en-IN"/>
              </w:rPr>
              <w:t>a</w:t>
            </w:r>
          </w:p>
        </w:tc>
        <w:tc>
          <w:tcPr>
            <w:tcW w:w="454" w:type="pct"/>
            <w:vAlign w:val="center"/>
            <w:hideMark/>
          </w:tcPr>
          <w:p w14:paraId="4832E480"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8"/>
                <w:vertAlign w:val="superscript"/>
                <w:lang w:val="en-IN"/>
              </w:rPr>
              <w:t>a</w:t>
            </w:r>
          </w:p>
        </w:tc>
        <w:tc>
          <w:tcPr>
            <w:tcW w:w="470" w:type="pct"/>
            <w:vAlign w:val="center"/>
            <w:hideMark/>
          </w:tcPr>
          <w:p w14:paraId="6374E00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8"/>
                <w:vertAlign w:val="superscript"/>
                <w:lang w:val="en-IN"/>
              </w:rPr>
              <w:t>a</w:t>
            </w:r>
          </w:p>
        </w:tc>
      </w:tr>
    </w:tbl>
    <w:p w14:paraId="66A50CD3" w14:textId="77777777" w:rsidR="00682CC1" w:rsidRPr="0085771D" w:rsidRDefault="00682CC1" w:rsidP="00682CC1">
      <w:pPr>
        <w:spacing w:before="240" w:after="0"/>
        <w:rPr>
          <w:rFonts w:ascii="Times New Roman" w:hAnsi="Times New Roman" w:cs="Times New Roman"/>
        </w:rPr>
      </w:pPr>
      <w:r w:rsidRPr="0085771D">
        <w:rPr>
          <w:rFonts w:ascii="Times New Roman" w:hAnsi="Times New Roman" w:cs="Times New Roman"/>
          <w:lang w:val="en-IN"/>
        </w:rPr>
        <w:t>*</w:t>
      </w:r>
      <w:r w:rsidRPr="0085771D">
        <w:rPr>
          <w:rFonts w:ascii="Times New Roman" w:hAnsi="Times New Roman" w:cs="Times New Roman"/>
          <w:b/>
          <w:bCs/>
          <w:lang w:val="en-IN"/>
        </w:rPr>
        <w:t>T- Treated, U-Untreated, F-Female, M-Male</w:t>
      </w:r>
    </w:p>
    <w:p w14:paraId="64E9DB3C" w14:textId="77777777" w:rsidR="00682CC1" w:rsidRPr="0085771D" w:rsidRDefault="00682CC1" w:rsidP="00682CC1">
      <w:pPr>
        <w:pStyle w:val="NormalWeb"/>
        <w:widowControl w:val="0"/>
        <w:spacing w:before="0" w:beforeAutospacing="0" w:after="0" w:afterAutospacing="0" w:line="276" w:lineRule="auto"/>
        <w:ind w:left="562" w:hanging="562"/>
        <w:jc w:val="both"/>
        <w:rPr>
          <w:sz w:val="22"/>
          <w:szCs w:val="22"/>
        </w:rPr>
      </w:pPr>
      <w:r w:rsidRPr="0085771D">
        <w:rPr>
          <w:rFonts w:eastAsia="+mn-ea"/>
          <w:sz w:val="22"/>
          <w:szCs w:val="22"/>
        </w:rPr>
        <w:t>* Mean</w:t>
      </w:r>
      <w:r w:rsidRPr="0085771D">
        <w:rPr>
          <w:rFonts w:eastAsia="+mn-ea"/>
          <w:sz w:val="22"/>
          <w:szCs w:val="22"/>
        </w:rPr>
        <w:sym w:font="Symbol" w:char="00B1"/>
      </w:r>
      <w:r w:rsidRPr="0085771D">
        <w:rPr>
          <w:rFonts w:eastAsia="+mn-ea"/>
          <w:sz w:val="22"/>
          <w:szCs w:val="22"/>
        </w:rPr>
        <w:t>SE, based on five replications each comprising a single pair</w:t>
      </w:r>
    </w:p>
    <w:p w14:paraId="7A8C6BCD" w14:textId="77777777" w:rsidR="00682CC1" w:rsidRPr="0085771D" w:rsidRDefault="00682CC1" w:rsidP="00682CC1">
      <w:pPr>
        <w:pStyle w:val="NormalWeb"/>
        <w:widowControl w:val="0"/>
        <w:spacing w:before="0" w:beforeAutospacing="0" w:after="0" w:afterAutospacing="0" w:line="276" w:lineRule="auto"/>
        <w:ind w:left="567" w:hanging="567"/>
        <w:jc w:val="both"/>
        <w:rPr>
          <w:sz w:val="22"/>
          <w:szCs w:val="22"/>
        </w:rPr>
      </w:pPr>
      <w:r w:rsidRPr="0085771D">
        <w:rPr>
          <w:rFonts w:eastAsia="+mn-ea"/>
          <w:sz w:val="22"/>
          <w:szCs w:val="22"/>
        </w:rPr>
        <w:t xml:space="preserve">Figures in parentheses are </w:t>
      </w:r>
      <m:oMath>
        <m:rad>
          <m:radPr>
            <m:degHide m:val="1"/>
            <m:ctrlPr>
              <w:rPr>
                <w:rFonts w:ascii="Cambria Math" w:eastAsia="+mn-ea" w:hAnsi="Cambria Math"/>
                <w:sz w:val="22"/>
                <w:szCs w:val="22"/>
              </w:rPr>
            </m:ctrlPr>
          </m:radPr>
          <m:deg/>
          <m:e>
            <m:r>
              <w:rPr>
                <w:rFonts w:ascii="Cambria Math" w:eastAsia="+mn-ea" w:hAnsi="Cambria Math"/>
                <w:sz w:val="22"/>
                <w:szCs w:val="22"/>
              </w:rPr>
              <m:t>n</m:t>
            </m:r>
            <m:r>
              <m:rPr>
                <m:sty m:val="p"/>
              </m:rPr>
              <w:rPr>
                <w:rFonts w:ascii="Cambria Math" w:eastAsia="+mn-ea"/>
                <w:sz w:val="22"/>
                <w:szCs w:val="22"/>
              </w:rPr>
              <m:t xml:space="preserve">+1 </m:t>
            </m:r>
            <m:r>
              <w:rPr>
                <w:rFonts w:ascii="Cambria Math" w:eastAsia="+mn-ea" w:hAnsi="Cambria Math"/>
                <w:sz w:val="22"/>
                <w:szCs w:val="22"/>
              </w:rPr>
              <m:t>transformations</m:t>
            </m:r>
          </m:e>
        </m:rad>
      </m:oMath>
    </w:p>
    <w:p w14:paraId="7810A3F6" w14:textId="77777777" w:rsidR="00682CC1" w:rsidRPr="0085771D" w:rsidRDefault="00682CC1" w:rsidP="00682CC1">
      <w:pPr>
        <w:pStyle w:val="NormalWeb"/>
        <w:widowControl w:val="0"/>
        <w:spacing w:before="0" w:beforeAutospacing="0" w:after="0" w:afterAutospacing="0" w:line="276" w:lineRule="auto"/>
        <w:jc w:val="both"/>
        <w:rPr>
          <w:sz w:val="22"/>
          <w:szCs w:val="22"/>
        </w:rPr>
      </w:pPr>
      <w:r w:rsidRPr="0085771D">
        <w:rPr>
          <w:rFonts w:eastAsia="+mn-ea"/>
          <w:sz w:val="22"/>
          <w:szCs w:val="22"/>
        </w:rPr>
        <w:t>Values with different alphabetic superscripts are significantly different (p&lt;0.05) with respect to different columns</w:t>
      </w:r>
    </w:p>
    <w:p w14:paraId="316F0463" w14:textId="77777777" w:rsidR="00682CC1" w:rsidRPr="0085771D" w:rsidRDefault="00682CC1" w:rsidP="00682CC1">
      <w:pPr>
        <w:pStyle w:val="NormalWeb"/>
        <w:widowControl w:val="0"/>
        <w:spacing w:before="0" w:beforeAutospacing="0" w:after="200" w:afterAutospacing="0" w:line="276" w:lineRule="auto"/>
        <w:jc w:val="both"/>
        <w:rPr>
          <w:sz w:val="22"/>
          <w:szCs w:val="22"/>
        </w:rPr>
      </w:pPr>
      <w:r w:rsidRPr="0085771D">
        <w:rPr>
          <w:rFonts w:eastAsia="+mn-ea"/>
          <w:sz w:val="22"/>
          <w:szCs w:val="22"/>
        </w:rPr>
        <w:t xml:space="preserve">Values with different numeric superscripts are significantly different (p&lt;0.05) with respect to different rows </w:t>
      </w:r>
    </w:p>
    <w:p w14:paraId="0B0812B9" w14:textId="77777777" w:rsidR="00682CC1" w:rsidRPr="0085771D" w:rsidRDefault="00682CC1" w:rsidP="00682CC1">
      <w:pPr>
        <w:rPr>
          <w:rFonts w:ascii="Times New Roman" w:hAnsi="Times New Roman" w:cs="Times New Roman"/>
        </w:rPr>
      </w:pPr>
    </w:p>
    <w:p w14:paraId="4FC304FE" w14:textId="77777777" w:rsidR="00682CC1" w:rsidRPr="0085771D" w:rsidRDefault="00682CC1" w:rsidP="00682CC1">
      <w:pPr>
        <w:rPr>
          <w:rFonts w:ascii="Times New Roman" w:hAnsi="Times New Roman" w:cs="Times New Roman"/>
        </w:rPr>
      </w:pPr>
    </w:p>
    <w:p w14:paraId="07A3708C" w14:textId="77777777" w:rsidR="00682CC1" w:rsidRPr="0085771D" w:rsidRDefault="00682CC1" w:rsidP="00682CC1">
      <w:pPr>
        <w:rPr>
          <w:rFonts w:ascii="Times New Roman" w:hAnsi="Times New Roman" w:cs="Times New Roman"/>
        </w:rPr>
      </w:pPr>
    </w:p>
    <w:p w14:paraId="24217065" w14:textId="77777777" w:rsidR="00682CC1" w:rsidRPr="0085771D" w:rsidRDefault="00682CC1" w:rsidP="00682CC1">
      <w:pPr>
        <w:rPr>
          <w:rFonts w:ascii="Times New Roman" w:hAnsi="Times New Roman" w:cs="Times New Roman"/>
        </w:rPr>
      </w:pPr>
    </w:p>
    <w:p w14:paraId="31E19BBF" w14:textId="50F21368" w:rsidR="00682CC1" w:rsidRPr="0085771D" w:rsidRDefault="00682CC1" w:rsidP="00682CC1">
      <w:pPr>
        <w:jc w:val="center"/>
        <w:rPr>
          <w:rFonts w:ascii="Times New Roman" w:hAnsi="Times New Roman" w:cs="Times New Roman"/>
          <w:b/>
          <w:bCs/>
          <w:i/>
          <w:iCs/>
          <w:lang w:val="en-IN"/>
        </w:rPr>
      </w:pPr>
      <w:r w:rsidRPr="0085771D">
        <w:rPr>
          <w:rFonts w:ascii="Times New Roman" w:hAnsi="Times New Roman" w:cs="Times New Roman"/>
          <w:b/>
          <w:bCs/>
          <w:lang w:val="en-IN"/>
        </w:rPr>
        <w:lastRenderedPageBreak/>
        <w:t>Table 2 Comparison of sub-lethal effects of neem based formulations (LC</w:t>
      </w:r>
      <w:r w:rsidRPr="0085771D">
        <w:rPr>
          <w:rFonts w:ascii="Times New Roman" w:hAnsi="Times New Roman" w:cs="Times New Roman"/>
          <w:b/>
          <w:bCs/>
          <w:vertAlign w:val="subscript"/>
          <w:lang w:val="en-IN"/>
        </w:rPr>
        <w:t>30</w:t>
      </w:r>
      <w:r w:rsidRPr="0085771D">
        <w:rPr>
          <w:rFonts w:ascii="Times New Roman" w:hAnsi="Times New Roman" w:cs="Times New Roman"/>
          <w:b/>
          <w:bCs/>
          <w:lang w:val="en-IN"/>
        </w:rPr>
        <w:t xml:space="preserve">) on the reproductive parameters of </w:t>
      </w:r>
      <w:r w:rsidRPr="0085771D">
        <w:rPr>
          <w:rFonts w:ascii="Times New Roman" w:hAnsi="Times New Roman" w:cs="Times New Roman"/>
          <w:b/>
          <w:bCs/>
          <w:i/>
          <w:iCs/>
          <w:lang w:val="en-IN"/>
        </w:rPr>
        <w:t>S</w:t>
      </w:r>
      <w:ins w:id="26" w:author="Dell" w:date="2025-09-29T10:37:00Z">
        <w:r w:rsidR="00531762">
          <w:rPr>
            <w:rFonts w:ascii="Times New Roman" w:hAnsi="Times New Roman" w:cs="Times New Roman"/>
            <w:b/>
            <w:bCs/>
            <w:i/>
            <w:iCs/>
            <w:lang w:val="en-IN"/>
          </w:rPr>
          <w:t>.</w:t>
        </w:r>
      </w:ins>
      <w:r w:rsidRPr="0085771D">
        <w:rPr>
          <w:rFonts w:ascii="Times New Roman" w:hAnsi="Times New Roman" w:cs="Times New Roman"/>
          <w:b/>
          <w:bCs/>
          <w:i/>
          <w:iCs/>
          <w:lang w:val="en-IN"/>
        </w:rPr>
        <w:t xml:space="preserve"> </w:t>
      </w:r>
      <w:proofErr w:type="spellStart"/>
      <w:r w:rsidRPr="0085771D">
        <w:rPr>
          <w:rFonts w:ascii="Times New Roman" w:hAnsi="Times New Roman" w:cs="Times New Roman"/>
          <w:b/>
          <w:bCs/>
          <w:i/>
          <w:iCs/>
          <w:lang w:val="en-IN"/>
        </w:rPr>
        <w:t>frugiperda</w:t>
      </w:r>
      <w:proofErr w:type="spellEnd"/>
    </w:p>
    <w:tbl>
      <w:tblPr>
        <w:tblStyle w:val="TableGrid"/>
        <w:tblW w:w="5019" w:type="pct"/>
        <w:tblLayout w:type="fixed"/>
        <w:tblLook w:val="04A0" w:firstRow="1" w:lastRow="0" w:firstColumn="1" w:lastColumn="0" w:noHBand="0" w:noVBand="1"/>
      </w:tblPr>
      <w:tblGrid>
        <w:gridCol w:w="1509"/>
        <w:gridCol w:w="1400"/>
        <w:gridCol w:w="1121"/>
        <w:gridCol w:w="1232"/>
        <w:gridCol w:w="1419"/>
        <w:gridCol w:w="1121"/>
        <w:gridCol w:w="1258"/>
        <w:gridCol w:w="1495"/>
        <w:gridCol w:w="1256"/>
        <w:gridCol w:w="1188"/>
      </w:tblGrid>
      <w:tr w:rsidR="00682CC1" w:rsidRPr="0085771D" w14:paraId="38F21241" w14:textId="77777777" w:rsidTr="007B40A7">
        <w:trPr>
          <w:trHeight w:val="446"/>
        </w:trPr>
        <w:tc>
          <w:tcPr>
            <w:tcW w:w="580" w:type="pct"/>
            <w:vMerge w:val="restart"/>
            <w:vAlign w:val="center"/>
            <w:hideMark/>
          </w:tcPr>
          <w:p w14:paraId="3720CC0C"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Mating combinations</w:t>
            </w:r>
          </w:p>
        </w:tc>
        <w:tc>
          <w:tcPr>
            <w:tcW w:w="1443" w:type="pct"/>
            <w:gridSpan w:val="3"/>
            <w:vAlign w:val="center"/>
            <w:hideMark/>
          </w:tcPr>
          <w:p w14:paraId="0040C42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Reproductive effort</w:t>
            </w:r>
          </w:p>
        </w:tc>
        <w:tc>
          <w:tcPr>
            <w:tcW w:w="1461" w:type="pct"/>
            <w:gridSpan w:val="3"/>
            <w:vAlign w:val="center"/>
            <w:hideMark/>
          </w:tcPr>
          <w:p w14:paraId="4FB1ACD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Hatchability</w:t>
            </w:r>
          </w:p>
        </w:tc>
        <w:tc>
          <w:tcPr>
            <w:tcW w:w="1515" w:type="pct"/>
            <w:gridSpan w:val="3"/>
            <w:vAlign w:val="center"/>
            <w:hideMark/>
          </w:tcPr>
          <w:p w14:paraId="6E406F1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Survival of larvae</w:t>
            </w:r>
          </w:p>
        </w:tc>
      </w:tr>
      <w:tr w:rsidR="00682CC1" w:rsidRPr="0085771D" w14:paraId="25963FAE" w14:textId="77777777" w:rsidTr="007B40A7">
        <w:trPr>
          <w:trHeight w:val="1283"/>
        </w:trPr>
        <w:tc>
          <w:tcPr>
            <w:tcW w:w="580" w:type="pct"/>
            <w:vMerge/>
            <w:vAlign w:val="center"/>
            <w:hideMark/>
          </w:tcPr>
          <w:p w14:paraId="39B32640" w14:textId="77777777" w:rsidR="00682CC1" w:rsidRPr="0085771D" w:rsidRDefault="00682CC1" w:rsidP="007B40A7">
            <w:pPr>
              <w:spacing w:after="0"/>
              <w:jc w:val="center"/>
              <w:rPr>
                <w:rFonts w:ascii="Times New Roman" w:eastAsia="Times New Roman" w:hAnsi="Times New Roman" w:cs="Times New Roman"/>
              </w:rPr>
            </w:pPr>
          </w:p>
        </w:tc>
        <w:tc>
          <w:tcPr>
            <w:tcW w:w="538" w:type="pct"/>
            <w:vAlign w:val="center"/>
            <w:hideMark/>
          </w:tcPr>
          <w:p w14:paraId="28CF288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1" w:type="pct"/>
            <w:vAlign w:val="center"/>
            <w:hideMark/>
          </w:tcPr>
          <w:p w14:paraId="2E52EDF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74" w:type="pct"/>
            <w:vAlign w:val="center"/>
            <w:hideMark/>
          </w:tcPr>
          <w:p w14:paraId="3E7F8FD8"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46" w:type="pct"/>
            <w:vAlign w:val="center"/>
            <w:hideMark/>
          </w:tcPr>
          <w:p w14:paraId="3EBE2204"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1" w:type="pct"/>
            <w:vAlign w:val="center"/>
            <w:hideMark/>
          </w:tcPr>
          <w:p w14:paraId="1F2BD769"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84" w:type="pct"/>
            <w:vAlign w:val="center"/>
            <w:hideMark/>
          </w:tcPr>
          <w:p w14:paraId="6FF3967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75" w:type="pct"/>
            <w:vAlign w:val="center"/>
            <w:hideMark/>
          </w:tcPr>
          <w:p w14:paraId="6EDFF2FF"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83" w:type="pct"/>
            <w:vAlign w:val="center"/>
            <w:hideMark/>
          </w:tcPr>
          <w:p w14:paraId="207A217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57" w:type="pct"/>
            <w:vAlign w:val="center"/>
            <w:hideMark/>
          </w:tcPr>
          <w:p w14:paraId="0861A8D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r>
      <w:tr w:rsidR="00682CC1" w:rsidRPr="0085771D" w14:paraId="0247A59C" w14:textId="77777777" w:rsidTr="007B40A7">
        <w:trPr>
          <w:trHeight w:val="812"/>
        </w:trPr>
        <w:tc>
          <w:tcPr>
            <w:tcW w:w="580" w:type="pct"/>
            <w:vAlign w:val="center"/>
            <w:hideMark/>
          </w:tcPr>
          <w:p w14:paraId="1015C35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TF</w:t>
            </w:r>
          </w:p>
        </w:tc>
        <w:tc>
          <w:tcPr>
            <w:tcW w:w="538" w:type="pct"/>
            <w:vAlign w:val="center"/>
            <w:hideMark/>
          </w:tcPr>
          <w:p w14:paraId="2DF2AA62"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315.88</w:t>
            </w:r>
            <w:r w:rsidRPr="0085771D">
              <w:rPr>
                <w:rFonts w:ascii="Times New Roman" w:eastAsia="Times New Roman" w:hAnsi="Times New Roman" w:cs="Times New Roman"/>
                <w:kern w:val="24"/>
                <w:position w:val="8"/>
                <w:vertAlign w:val="superscript"/>
                <w:lang w:val="en-IN"/>
              </w:rPr>
              <w:t>a</w:t>
            </w:r>
          </w:p>
          <w:p w14:paraId="517F2EAB"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(17.79)</w:t>
            </w:r>
          </w:p>
        </w:tc>
        <w:tc>
          <w:tcPr>
            <w:tcW w:w="431" w:type="pct"/>
            <w:vAlign w:val="center"/>
            <w:hideMark/>
          </w:tcPr>
          <w:p w14:paraId="172E3163"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337.60</w:t>
            </w:r>
            <w:r w:rsidRPr="0085771D">
              <w:rPr>
                <w:rFonts w:ascii="Times New Roman" w:eastAsia="Times New Roman" w:hAnsi="Times New Roman" w:cs="Times New Roman"/>
                <w:kern w:val="24"/>
                <w:position w:val="8"/>
                <w:vertAlign w:val="superscript"/>
                <w:lang w:val="en-IN"/>
              </w:rPr>
              <w:t>b</w:t>
            </w:r>
          </w:p>
          <w:p w14:paraId="62295F94"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(18.39)</w:t>
            </w:r>
          </w:p>
        </w:tc>
        <w:tc>
          <w:tcPr>
            <w:tcW w:w="474" w:type="pct"/>
            <w:vAlign w:val="center"/>
            <w:hideMark/>
          </w:tcPr>
          <w:p w14:paraId="6844AEF1"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359.39</w:t>
            </w:r>
            <w:r w:rsidRPr="0085771D">
              <w:rPr>
                <w:rFonts w:ascii="Times New Roman" w:eastAsia="Times New Roman" w:hAnsi="Times New Roman" w:cs="Times New Roman"/>
                <w:kern w:val="24"/>
                <w:position w:val="8"/>
                <w:vertAlign w:val="superscript"/>
                <w:lang w:val="en-IN"/>
              </w:rPr>
              <w:t>c</w:t>
            </w:r>
          </w:p>
          <w:p w14:paraId="2DF84F4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(18.96)</w:t>
            </w:r>
          </w:p>
        </w:tc>
        <w:tc>
          <w:tcPr>
            <w:tcW w:w="546" w:type="pct"/>
            <w:vAlign w:val="center"/>
            <w:hideMark/>
          </w:tcPr>
          <w:p w14:paraId="2A056C8C"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71.12</w:t>
            </w:r>
            <w:r w:rsidRPr="0085771D">
              <w:rPr>
                <w:rFonts w:ascii="Times New Roman" w:eastAsia="Times New Roman" w:hAnsi="Times New Roman" w:cs="Times New Roman"/>
                <w:kern w:val="24"/>
                <w:position w:val="8"/>
                <w:vertAlign w:val="superscript"/>
                <w:lang w:val="en-IN"/>
              </w:rPr>
              <w:t>a</w:t>
            </w:r>
          </w:p>
          <w:p w14:paraId="2D21FAF8"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(57.48)</w:t>
            </w:r>
          </w:p>
        </w:tc>
        <w:tc>
          <w:tcPr>
            <w:tcW w:w="431" w:type="pct"/>
            <w:vAlign w:val="center"/>
            <w:hideMark/>
          </w:tcPr>
          <w:p w14:paraId="0BA5DA3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72.72</w:t>
            </w:r>
            <w:r w:rsidRPr="0085771D">
              <w:rPr>
                <w:rFonts w:ascii="Times New Roman" w:eastAsia="Times New Roman" w:hAnsi="Times New Roman" w:cs="Times New Roman"/>
                <w:kern w:val="24"/>
                <w:position w:val="8"/>
                <w:vertAlign w:val="superscript"/>
                <w:lang w:val="en-IN"/>
              </w:rPr>
              <w:t>ab</w:t>
            </w:r>
          </w:p>
          <w:p w14:paraId="74B0DC1F"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(58.54)</w:t>
            </w:r>
          </w:p>
        </w:tc>
        <w:tc>
          <w:tcPr>
            <w:tcW w:w="484" w:type="pct"/>
            <w:vAlign w:val="center"/>
            <w:hideMark/>
          </w:tcPr>
          <w:p w14:paraId="3FF98C4B"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73.92</w:t>
            </w:r>
            <w:r w:rsidRPr="0085771D">
              <w:rPr>
                <w:rFonts w:ascii="Times New Roman" w:eastAsia="Times New Roman" w:hAnsi="Times New Roman" w:cs="Times New Roman"/>
                <w:kern w:val="24"/>
                <w:position w:val="8"/>
                <w:vertAlign w:val="superscript"/>
                <w:lang w:val="en-IN"/>
              </w:rPr>
              <w:t>b</w:t>
            </w:r>
          </w:p>
          <w:p w14:paraId="6387FCF9"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(59.30)</w:t>
            </w:r>
          </w:p>
        </w:tc>
        <w:tc>
          <w:tcPr>
            <w:tcW w:w="575" w:type="pct"/>
            <w:vAlign w:val="center"/>
            <w:hideMark/>
          </w:tcPr>
          <w:p w14:paraId="7300D397"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43.69</w:t>
            </w:r>
            <w:r>
              <w:rPr>
                <w:rFonts w:ascii="Times New Roman" w:eastAsia="Times New Roman" w:hAnsi="Times New Roman" w:cs="Times New Roman"/>
                <w:kern w:val="24"/>
                <w:position w:val="11"/>
                <w:vertAlign w:val="superscript"/>
                <w:lang w:bidi="pa-IN"/>
              </w:rPr>
              <w:t xml:space="preserve"> a</w:t>
            </w:r>
          </w:p>
          <w:p w14:paraId="01C240B8"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(41.35)</w:t>
            </w:r>
          </w:p>
        </w:tc>
        <w:tc>
          <w:tcPr>
            <w:tcW w:w="483" w:type="pct"/>
            <w:vAlign w:val="center"/>
            <w:hideMark/>
          </w:tcPr>
          <w:p w14:paraId="143985DF"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44.77</w:t>
            </w:r>
            <w:r>
              <w:rPr>
                <w:rFonts w:ascii="Times New Roman" w:eastAsia="Times New Roman" w:hAnsi="Times New Roman" w:cs="Times New Roman"/>
                <w:kern w:val="24"/>
                <w:position w:val="11"/>
                <w:vertAlign w:val="superscript"/>
                <w:lang w:val="en-IN" w:bidi="pa-IN"/>
              </w:rPr>
              <w:t>b</w:t>
            </w:r>
          </w:p>
          <w:p w14:paraId="7DD18A3C"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(41.98)</w:t>
            </w:r>
          </w:p>
        </w:tc>
        <w:tc>
          <w:tcPr>
            <w:tcW w:w="457" w:type="pct"/>
            <w:vAlign w:val="center"/>
            <w:hideMark/>
          </w:tcPr>
          <w:p w14:paraId="6AB128EA"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46.44</w:t>
            </w:r>
            <w:r w:rsidRPr="0085771D">
              <w:rPr>
                <w:rFonts w:ascii="Times New Roman" w:eastAsia="Times New Roman" w:hAnsi="Times New Roman" w:cs="Times New Roman"/>
                <w:kern w:val="24"/>
                <w:position w:val="11"/>
                <w:vertAlign w:val="superscript"/>
                <w:lang w:val="en-IN" w:bidi="pa-IN"/>
              </w:rPr>
              <w:t>c</w:t>
            </w:r>
          </w:p>
          <w:p w14:paraId="297B826F"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(42.94)</w:t>
            </w:r>
          </w:p>
        </w:tc>
      </w:tr>
      <w:tr w:rsidR="00682CC1" w:rsidRPr="0085771D" w14:paraId="4C638B77" w14:textId="77777777" w:rsidTr="007B40A7">
        <w:trPr>
          <w:trHeight w:val="792"/>
        </w:trPr>
        <w:tc>
          <w:tcPr>
            <w:tcW w:w="580" w:type="pct"/>
            <w:vAlign w:val="center"/>
            <w:hideMark/>
          </w:tcPr>
          <w:p w14:paraId="11A8F784"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TF</w:t>
            </w:r>
          </w:p>
        </w:tc>
        <w:tc>
          <w:tcPr>
            <w:tcW w:w="538" w:type="pct"/>
            <w:vAlign w:val="center"/>
            <w:hideMark/>
          </w:tcPr>
          <w:p w14:paraId="1A2C2C05"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359.65</w:t>
            </w:r>
            <w:r w:rsidRPr="0085771D">
              <w:rPr>
                <w:rFonts w:ascii="Times New Roman" w:eastAsia="Times New Roman" w:hAnsi="Times New Roman" w:cs="Times New Roman"/>
                <w:kern w:val="24"/>
                <w:position w:val="8"/>
                <w:vertAlign w:val="superscript"/>
                <w:lang w:val="en-IN"/>
              </w:rPr>
              <w:t>a</w:t>
            </w:r>
          </w:p>
          <w:p w14:paraId="2BA1749D"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(18.98)</w:t>
            </w:r>
          </w:p>
        </w:tc>
        <w:tc>
          <w:tcPr>
            <w:tcW w:w="431" w:type="pct"/>
            <w:vAlign w:val="center"/>
            <w:hideMark/>
          </w:tcPr>
          <w:p w14:paraId="6C0378BC" w14:textId="77777777" w:rsidR="00682CC1" w:rsidRPr="0085771D" w:rsidRDefault="00682CC1" w:rsidP="007B40A7">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378.74</w:t>
            </w:r>
            <w:r w:rsidRPr="0085771D">
              <w:rPr>
                <w:rFonts w:ascii="Times New Roman" w:eastAsia="Times New Roman" w:hAnsi="Times New Roman" w:cs="Times New Roman"/>
                <w:kern w:val="24"/>
                <w:position w:val="8"/>
                <w:vertAlign w:val="superscript"/>
                <w:lang w:val="en-IN"/>
              </w:rPr>
              <w:t>b</w:t>
            </w:r>
          </w:p>
          <w:p w14:paraId="5C3BABFF"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(19.47)</w:t>
            </w:r>
          </w:p>
        </w:tc>
        <w:tc>
          <w:tcPr>
            <w:tcW w:w="474" w:type="pct"/>
            <w:vAlign w:val="center"/>
            <w:hideMark/>
          </w:tcPr>
          <w:p w14:paraId="78423E75"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505.78</w:t>
            </w:r>
            <w:r w:rsidRPr="0085771D">
              <w:rPr>
                <w:rFonts w:ascii="Times New Roman" w:eastAsia="Times New Roman" w:hAnsi="Times New Roman" w:cs="Times New Roman"/>
                <w:kern w:val="24"/>
                <w:position w:val="8"/>
                <w:vertAlign w:val="superscript"/>
                <w:lang w:val="en-IN"/>
              </w:rPr>
              <w:t>c</w:t>
            </w:r>
          </w:p>
          <w:p w14:paraId="2063132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(22.49)</w:t>
            </w:r>
          </w:p>
        </w:tc>
        <w:tc>
          <w:tcPr>
            <w:tcW w:w="546" w:type="pct"/>
            <w:vAlign w:val="center"/>
            <w:hideMark/>
          </w:tcPr>
          <w:p w14:paraId="13E19FF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74.18</w:t>
            </w:r>
            <w:r w:rsidRPr="0085771D">
              <w:rPr>
                <w:rFonts w:ascii="Times New Roman" w:eastAsia="Times New Roman" w:hAnsi="Times New Roman" w:cs="Times New Roman"/>
                <w:kern w:val="24"/>
                <w:position w:val="8"/>
                <w:vertAlign w:val="superscript"/>
                <w:lang w:val="en-IN"/>
              </w:rPr>
              <w:t>a</w:t>
            </w:r>
          </w:p>
          <w:p w14:paraId="51C1E14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(59.44)</w:t>
            </w:r>
          </w:p>
        </w:tc>
        <w:tc>
          <w:tcPr>
            <w:tcW w:w="431" w:type="pct"/>
            <w:vAlign w:val="center"/>
            <w:hideMark/>
          </w:tcPr>
          <w:p w14:paraId="15EC3CE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76.79</w:t>
            </w:r>
            <w:r w:rsidRPr="0085771D">
              <w:rPr>
                <w:rFonts w:ascii="Times New Roman" w:eastAsia="Times New Roman" w:hAnsi="Times New Roman" w:cs="Times New Roman"/>
                <w:kern w:val="24"/>
                <w:position w:val="8"/>
                <w:vertAlign w:val="superscript"/>
                <w:lang w:val="en-IN"/>
              </w:rPr>
              <w:t>a</w:t>
            </w:r>
          </w:p>
          <w:p w14:paraId="22E866A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(61.38)</w:t>
            </w:r>
          </w:p>
        </w:tc>
        <w:tc>
          <w:tcPr>
            <w:tcW w:w="484" w:type="pct"/>
            <w:vAlign w:val="center"/>
            <w:hideMark/>
          </w:tcPr>
          <w:p w14:paraId="48B698C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77.42</w:t>
            </w:r>
            <w:r w:rsidRPr="0085771D">
              <w:rPr>
                <w:rFonts w:ascii="Times New Roman" w:eastAsia="Times New Roman" w:hAnsi="Times New Roman" w:cs="Times New Roman"/>
                <w:kern w:val="24"/>
                <w:position w:val="8"/>
                <w:vertAlign w:val="superscript"/>
                <w:lang w:val="en-IN"/>
              </w:rPr>
              <w:t>b</w:t>
            </w:r>
          </w:p>
          <w:p w14:paraId="201056D9"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(61.64)</w:t>
            </w:r>
          </w:p>
        </w:tc>
        <w:tc>
          <w:tcPr>
            <w:tcW w:w="575" w:type="pct"/>
            <w:vAlign w:val="center"/>
            <w:hideMark/>
          </w:tcPr>
          <w:p w14:paraId="2DE09807"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45.40</w:t>
            </w:r>
            <w:r>
              <w:rPr>
                <w:rFonts w:ascii="Times New Roman" w:eastAsia="Times New Roman" w:hAnsi="Times New Roman" w:cs="Times New Roman"/>
                <w:kern w:val="24"/>
                <w:position w:val="11"/>
                <w:vertAlign w:val="superscript"/>
                <w:lang w:val="en-IN" w:bidi="pa-IN"/>
              </w:rPr>
              <w:t>a</w:t>
            </w:r>
          </w:p>
          <w:p w14:paraId="1C350C2D"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(42.33)</w:t>
            </w:r>
          </w:p>
        </w:tc>
        <w:tc>
          <w:tcPr>
            <w:tcW w:w="483" w:type="pct"/>
            <w:vAlign w:val="center"/>
            <w:hideMark/>
          </w:tcPr>
          <w:p w14:paraId="3A20E6B3"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46.46</w:t>
            </w:r>
            <w:r>
              <w:rPr>
                <w:rFonts w:ascii="Times New Roman" w:eastAsia="Times New Roman" w:hAnsi="Times New Roman" w:cs="Times New Roman"/>
                <w:kern w:val="24"/>
                <w:position w:val="11"/>
                <w:vertAlign w:val="superscript"/>
                <w:lang w:val="en-IN" w:bidi="pa-IN"/>
              </w:rPr>
              <w:t>ab</w:t>
            </w:r>
          </w:p>
          <w:p w14:paraId="1B3F3E64"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(42.95)</w:t>
            </w:r>
          </w:p>
        </w:tc>
        <w:tc>
          <w:tcPr>
            <w:tcW w:w="457" w:type="pct"/>
            <w:vAlign w:val="center"/>
            <w:hideMark/>
          </w:tcPr>
          <w:p w14:paraId="6449423D"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47.93</w:t>
            </w:r>
            <w:r>
              <w:rPr>
                <w:rFonts w:ascii="Times New Roman" w:eastAsia="Times New Roman" w:hAnsi="Times New Roman" w:cs="Times New Roman"/>
                <w:kern w:val="24"/>
                <w:position w:val="11"/>
                <w:vertAlign w:val="superscript"/>
                <w:lang w:val="en-IN" w:bidi="pa-IN"/>
              </w:rPr>
              <w:t>c</w:t>
            </w:r>
          </w:p>
          <w:p w14:paraId="697F1C0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(43.79)</w:t>
            </w:r>
          </w:p>
        </w:tc>
      </w:tr>
      <w:tr w:rsidR="00682CC1" w:rsidRPr="0085771D" w14:paraId="235CF0CC" w14:textId="77777777" w:rsidTr="007B40A7">
        <w:trPr>
          <w:trHeight w:val="655"/>
        </w:trPr>
        <w:tc>
          <w:tcPr>
            <w:tcW w:w="580" w:type="pct"/>
            <w:vAlign w:val="center"/>
            <w:hideMark/>
          </w:tcPr>
          <w:p w14:paraId="21EA3A49"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UTF</w:t>
            </w:r>
          </w:p>
        </w:tc>
        <w:tc>
          <w:tcPr>
            <w:tcW w:w="538" w:type="pct"/>
            <w:vAlign w:val="center"/>
            <w:hideMark/>
          </w:tcPr>
          <w:p w14:paraId="31CAC522"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514.01</w:t>
            </w:r>
            <w:r w:rsidRPr="0085771D">
              <w:rPr>
                <w:rFonts w:ascii="Times New Roman" w:eastAsia="Times New Roman" w:hAnsi="Times New Roman" w:cs="Times New Roman"/>
                <w:kern w:val="24"/>
                <w:position w:val="8"/>
                <w:vertAlign w:val="superscript"/>
                <w:lang w:val="en-IN"/>
              </w:rPr>
              <w:t>a</w:t>
            </w:r>
          </w:p>
          <w:p w14:paraId="4AF96F2F"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(22.68)</w:t>
            </w:r>
          </w:p>
        </w:tc>
        <w:tc>
          <w:tcPr>
            <w:tcW w:w="431" w:type="pct"/>
            <w:vAlign w:val="center"/>
            <w:hideMark/>
          </w:tcPr>
          <w:p w14:paraId="5E2B4300"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568.70</w:t>
            </w:r>
            <w:r w:rsidRPr="0085771D">
              <w:rPr>
                <w:rFonts w:ascii="Times New Roman" w:eastAsia="Times New Roman" w:hAnsi="Times New Roman" w:cs="Times New Roman"/>
                <w:kern w:val="24"/>
                <w:position w:val="8"/>
                <w:vertAlign w:val="superscript"/>
                <w:lang w:val="en-IN"/>
              </w:rPr>
              <w:t>b</w:t>
            </w:r>
          </w:p>
          <w:p w14:paraId="3CB64A8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(23.86)</w:t>
            </w:r>
          </w:p>
        </w:tc>
        <w:tc>
          <w:tcPr>
            <w:tcW w:w="474" w:type="pct"/>
            <w:vAlign w:val="center"/>
            <w:hideMark/>
          </w:tcPr>
          <w:p w14:paraId="38566D6B"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664.31</w:t>
            </w:r>
            <w:r w:rsidRPr="0085771D">
              <w:rPr>
                <w:rFonts w:ascii="Times New Roman" w:eastAsia="Times New Roman" w:hAnsi="Times New Roman" w:cs="Times New Roman"/>
                <w:kern w:val="24"/>
                <w:position w:val="8"/>
                <w:vertAlign w:val="superscript"/>
                <w:lang w:val="en-IN"/>
              </w:rPr>
              <w:t>c</w:t>
            </w:r>
          </w:p>
          <w:p w14:paraId="66B0812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(25.78)</w:t>
            </w:r>
          </w:p>
        </w:tc>
        <w:tc>
          <w:tcPr>
            <w:tcW w:w="546" w:type="pct"/>
            <w:vAlign w:val="center"/>
            <w:hideMark/>
          </w:tcPr>
          <w:p w14:paraId="1C589D5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77.12</w:t>
            </w:r>
            <w:r w:rsidRPr="0085771D">
              <w:rPr>
                <w:rFonts w:ascii="Times New Roman" w:eastAsia="Times New Roman" w:hAnsi="Times New Roman" w:cs="Times New Roman"/>
                <w:kern w:val="24"/>
                <w:position w:val="8"/>
                <w:vertAlign w:val="superscript"/>
                <w:lang w:val="en-IN"/>
              </w:rPr>
              <w:t>a</w:t>
            </w:r>
          </w:p>
          <w:p w14:paraId="0E993ECB"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(61.41)</w:t>
            </w:r>
          </w:p>
        </w:tc>
        <w:tc>
          <w:tcPr>
            <w:tcW w:w="431" w:type="pct"/>
            <w:vAlign w:val="center"/>
            <w:hideMark/>
          </w:tcPr>
          <w:p w14:paraId="280AB4F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79.11</w:t>
            </w:r>
            <w:r w:rsidRPr="0085771D">
              <w:rPr>
                <w:rFonts w:ascii="Times New Roman" w:eastAsia="Times New Roman" w:hAnsi="Times New Roman" w:cs="Times New Roman"/>
                <w:kern w:val="24"/>
                <w:position w:val="8"/>
                <w:vertAlign w:val="superscript"/>
                <w:lang w:val="en-IN"/>
              </w:rPr>
              <w:t>a</w:t>
            </w:r>
          </w:p>
          <w:p w14:paraId="3DCCF239"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(62.86)</w:t>
            </w:r>
          </w:p>
        </w:tc>
        <w:tc>
          <w:tcPr>
            <w:tcW w:w="484" w:type="pct"/>
            <w:vAlign w:val="center"/>
            <w:hideMark/>
          </w:tcPr>
          <w:p w14:paraId="7A7538A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82.92</w:t>
            </w:r>
            <w:r w:rsidRPr="0085771D">
              <w:rPr>
                <w:rFonts w:ascii="Times New Roman" w:eastAsia="Times New Roman" w:hAnsi="Times New Roman" w:cs="Times New Roman"/>
                <w:kern w:val="24"/>
                <w:position w:val="8"/>
                <w:vertAlign w:val="superscript"/>
                <w:lang w:val="en-IN"/>
              </w:rPr>
              <w:t>b</w:t>
            </w:r>
          </w:p>
          <w:p w14:paraId="7E0BC84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(65.65)</w:t>
            </w:r>
          </w:p>
        </w:tc>
        <w:tc>
          <w:tcPr>
            <w:tcW w:w="575" w:type="pct"/>
            <w:vAlign w:val="center"/>
            <w:hideMark/>
          </w:tcPr>
          <w:p w14:paraId="250FCCE0"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47.28</w:t>
            </w:r>
            <w:r>
              <w:rPr>
                <w:rFonts w:ascii="Times New Roman" w:eastAsia="Times New Roman" w:hAnsi="Times New Roman" w:cs="Times New Roman"/>
                <w:kern w:val="24"/>
                <w:position w:val="11"/>
                <w:vertAlign w:val="superscript"/>
                <w:lang w:val="en-IN" w:bidi="pa-IN"/>
              </w:rPr>
              <w:t>a</w:t>
            </w:r>
          </w:p>
          <w:p w14:paraId="6A3368F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(43.42)</w:t>
            </w:r>
          </w:p>
        </w:tc>
        <w:tc>
          <w:tcPr>
            <w:tcW w:w="483" w:type="pct"/>
            <w:vAlign w:val="center"/>
            <w:hideMark/>
          </w:tcPr>
          <w:p w14:paraId="514DCEE6"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48.42</w:t>
            </w:r>
            <w:r>
              <w:rPr>
                <w:rFonts w:ascii="Times New Roman" w:eastAsia="Times New Roman" w:hAnsi="Times New Roman" w:cs="Times New Roman"/>
                <w:kern w:val="24"/>
                <w:position w:val="11"/>
                <w:vertAlign w:val="superscript"/>
                <w:lang w:val="en-IN" w:bidi="pa-IN"/>
              </w:rPr>
              <w:t>ab</w:t>
            </w:r>
          </w:p>
          <w:p w14:paraId="3107363B"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(44.07)</w:t>
            </w:r>
          </w:p>
        </w:tc>
        <w:tc>
          <w:tcPr>
            <w:tcW w:w="457" w:type="pct"/>
            <w:vAlign w:val="center"/>
            <w:hideMark/>
          </w:tcPr>
          <w:p w14:paraId="7CB845C1"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49.73</w:t>
            </w:r>
            <w:r>
              <w:rPr>
                <w:rFonts w:ascii="Times New Roman" w:eastAsia="Times New Roman" w:hAnsi="Times New Roman" w:cs="Times New Roman"/>
                <w:kern w:val="24"/>
                <w:position w:val="11"/>
                <w:vertAlign w:val="superscript"/>
                <w:lang w:val="en-IN" w:bidi="pa-IN"/>
              </w:rPr>
              <w:t>c</w:t>
            </w:r>
          </w:p>
          <w:p w14:paraId="4458F28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(44.83)</w:t>
            </w:r>
          </w:p>
        </w:tc>
      </w:tr>
      <w:tr w:rsidR="00682CC1" w:rsidRPr="0085771D" w14:paraId="05654678" w14:textId="77777777" w:rsidTr="007B40A7">
        <w:trPr>
          <w:trHeight w:val="780"/>
        </w:trPr>
        <w:tc>
          <w:tcPr>
            <w:tcW w:w="580" w:type="pct"/>
            <w:vAlign w:val="center"/>
            <w:hideMark/>
          </w:tcPr>
          <w:p w14:paraId="3F8E8E1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UTF</w:t>
            </w:r>
          </w:p>
        </w:tc>
        <w:tc>
          <w:tcPr>
            <w:tcW w:w="538" w:type="pct"/>
            <w:vAlign w:val="center"/>
            <w:hideMark/>
          </w:tcPr>
          <w:p w14:paraId="5AEDC2E0"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6E59DFE4"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431" w:type="pct"/>
            <w:vAlign w:val="center"/>
            <w:hideMark/>
          </w:tcPr>
          <w:p w14:paraId="08EF29D7"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5A24C1E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474" w:type="pct"/>
            <w:vAlign w:val="center"/>
            <w:hideMark/>
          </w:tcPr>
          <w:p w14:paraId="4F2F4F26"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64FC404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546" w:type="pct"/>
            <w:vAlign w:val="center"/>
            <w:hideMark/>
          </w:tcPr>
          <w:p w14:paraId="3C3B4EC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4A49A70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(74.48)</w:t>
            </w:r>
          </w:p>
        </w:tc>
        <w:tc>
          <w:tcPr>
            <w:tcW w:w="431" w:type="pct"/>
            <w:vAlign w:val="center"/>
            <w:hideMark/>
          </w:tcPr>
          <w:p w14:paraId="0699414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406A588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(74.48)</w:t>
            </w:r>
          </w:p>
        </w:tc>
        <w:tc>
          <w:tcPr>
            <w:tcW w:w="484" w:type="pct"/>
            <w:vAlign w:val="center"/>
            <w:hideMark/>
          </w:tcPr>
          <w:p w14:paraId="4AD2DFB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16DCB9C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(74.48)</w:t>
            </w:r>
          </w:p>
        </w:tc>
        <w:tc>
          <w:tcPr>
            <w:tcW w:w="575" w:type="pct"/>
            <w:vAlign w:val="center"/>
            <w:hideMark/>
          </w:tcPr>
          <w:p w14:paraId="2CCF1840"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1FE221C0"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(65.17)</w:t>
            </w:r>
          </w:p>
        </w:tc>
        <w:tc>
          <w:tcPr>
            <w:tcW w:w="483" w:type="pct"/>
            <w:vAlign w:val="center"/>
            <w:hideMark/>
          </w:tcPr>
          <w:p w14:paraId="413575B4"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3AF141A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(62.17)</w:t>
            </w:r>
          </w:p>
        </w:tc>
        <w:tc>
          <w:tcPr>
            <w:tcW w:w="457" w:type="pct"/>
            <w:vAlign w:val="center"/>
            <w:hideMark/>
          </w:tcPr>
          <w:p w14:paraId="54704D2D"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734DA950"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(62.17)</w:t>
            </w:r>
          </w:p>
        </w:tc>
      </w:tr>
    </w:tbl>
    <w:p w14:paraId="194D2C5C" w14:textId="77777777" w:rsidR="00682CC1" w:rsidRPr="0085771D" w:rsidRDefault="00682CC1" w:rsidP="00682CC1">
      <w:pPr>
        <w:spacing w:before="240" w:after="0"/>
        <w:rPr>
          <w:rFonts w:ascii="Times New Roman" w:hAnsi="Times New Roman" w:cs="Times New Roman"/>
        </w:rPr>
      </w:pPr>
      <w:r w:rsidRPr="0085771D">
        <w:rPr>
          <w:rFonts w:ascii="Times New Roman" w:hAnsi="Times New Roman" w:cs="Times New Roman"/>
          <w:lang w:val="en-IN"/>
        </w:rPr>
        <w:t>*</w:t>
      </w:r>
      <w:r w:rsidRPr="0085771D">
        <w:rPr>
          <w:rFonts w:ascii="Times New Roman" w:hAnsi="Times New Roman" w:cs="Times New Roman"/>
          <w:b/>
          <w:bCs/>
          <w:lang w:val="en-IN"/>
        </w:rPr>
        <w:t>T- Treated, U-Untreated, F-Female, M-Male</w:t>
      </w:r>
    </w:p>
    <w:p w14:paraId="40AB72D4" w14:textId="77777777" w:rsidR="00682CC1" w:rsidRPr="0085771D" w:rsidRDefault="00682CC1" w:rsidP="00682CC1">
      <w:pPr>
        <w:pStyle w:val="NormalWeb"/>
        <w:widowControl w:val="0"/>
        <w:spacing w:before="0" w:beforeAutospacing="0" w:after="0" w:afterAutospacing="0" w:line="276" w:lineRule="auto"/>
        <w:jc w:val="both"/>
        <w:rPr>
          <w:sz w:val="22"/>
          <w:szCs w:val="22"/>
        </w:rPr>
      </w:pPr>
      <w:r w:rsidRPr="0085771D">
        <w:rPr>
          <w:rFonts w:eastAsia="+mn-ea"/>
          <w:sz w:val="22"/>
          <w:szCs w:val="22"/>
        </w:rPr>
        <w:t>*Mean based on five replications each comprising 10 eggs</w:t>
      </w:r>
    </w:p>
    <w:p w14:paraId="0C610BB5" w14:textId="77777777" w:rsidR="00682CC1" w:rsidRPr="0085771D" w:rsidRDefault="00682CC1" w:rsidP="00682CC1">
      <w:pPr>
        <w:pStyle w:val="NormalWeb"/>
        <w:widowControl w:val="0"/>
        <w:spacing w:before="0" w:beforeAutospacing="0" w:after="0" w:afterAutospacing="0" w:line="276" w:lineRule="auto"/>
        <w:jc w:val="both"/>
        <w:rPr>
          <w:rFonts w:eastAsia="+mn-ea"/>
          <w:sz w:val="22"/>
          <w:szCs w:val="22"/>
        </w:rPr>
      </w:pPr>
      <w:r w:rsidRPr="0085771D">
        <w:rPr>
          <w:rFonts w:eastAsia="+mn-ea"/>
          <w:sz w:val="22"/>
          <w:szCs w:val="22"/>
        </w:rPr>
        <w:t xml:space="preserve">Figures in parentheses are </w:t>
      </w:r>
      <m:oMath>
        <m:rad>
          <m:radPr>
            <m:degHide m:val="1"/>
            <m:ctrlPr>
              <w:rPr>
                <w:rFonts w:ascii="Cambria Math" w:eastAsia="+mn-ea" w:hAnsi="Cambria Math"/>
                <w:sz w:val="22"/>
                <w:szCs w:val="22"/>
              </w:rPr>
            </m:ctrlPr>
          </m:radPr>
          <m:deg/>
          <m:e>
            <m:r>
              <w:rPr>
                <w:rFonts w:ascii="Cambria Math" w:eastAsia="+mn-ea" w:hAnsi="Cambria Math"/>
                <w:sz w:val="22"/>
                <w:szCs w:val="22"/>
              </w:rPr>
              <m:t>n</m:t>
            </m:r>
            <m:r>
              <m:rPr>
                <m:sty m:val="p"/>
              </m:rPr>
              <w:rPr>
                <w:rFonts w:ascii="Cambria Math" w:eastAsia="+mn-ea"/>
                <w:sz w:val="22"/>
                <w:szCs w:val="22"/>
              </w:rPr>
              <m:t xml:space="preserve">+1 </m:t>
            </m:r>
            <m:r>
              <w:rPr>
                <w:rFonts w:ascii="Cambria Math" w:eastAsia="+mn-ea" w:hAnsi="Cambria Math"/>
                <w:sz w:val="22"/>
                <w:szCs w:val="22"/>
              </w:rPr>
              <m:t>transformations</m:t>
            </m:r>
          </m:e>
        </m:rad>
      </m:oMath>
    </w:p>
    <w:p w14:paraId="020AC652" w14:textId="77777777" w:rsidR="00682CC1" w:rsidRPr="0085771D" w:rsidRDefault="00682CC1" w:rsidP="00682CC1">
      <w:pPr>
        <w:widowControl w:val="0"/>
        <w:spacing w:after="0"/>
        <w:jc w:val="both"/>
        <w:rPr>
          <w:rFonts w:ascii="Times New Roman" w:hAnsi="Times New Roman" w:cs="Times New Roman"/>
        </w:rPr>
      </w:pPr>
      <w:r w:rsidRPr="0085771D">
        <w:rPr>
          <w:rFonts w:ascii="Times New Roman" w:hAnsi="Times New Roman" w:cs="Times New Roman"/>
        </w:rPr>
        <w:t>Figures in parentheses are arc sine transformations</w:t>
      </w:r>
    </w:p>
    <w:p w14:paraId="7266E7AA" w14:textId="77777777" w:rsidR="00682CC1" w:rsidRPr="0085771D" w:rsidRDefault="00682CC1" w:rsidP="00682CC1">
      <w:pPr>
        <w:pStyle w:val="NormalWeb"/>
        <w:widowControl w:val="0"/>
        <w:spacing w:before="0" w:beforeAutospacing="0" w:after="0" w:afterAutospacing="0" w:line="276" w:lineRule="auto"/>
        <w:jc w:val="both"/>
        <w:rPr>
          <w:sz w:val="22"/>
          <w:szCs w:val="22"/>
        </w:rPr>
      </w:pPr>
      <w:r w:rsidRPr="0085771D">
        <w:rPr>
          <w:rFonts w:eastAsia="+mn-ea"/>
          <w:sz w:val="22"/>
          <w:szCs w:val="22"/>
        </w:rPr>
        <w:t>Values with different alphabetic superscripts are significantly different (p&lt;0.05) with respect to different columns</w:t>
      </w:r>
    </w:p>
    <w:p w14:paraId="70D26795" w14:textId="77777777" w:rsidR="00682CC1" w:rsidRPr="0085771D" w:rsidRDefault="00682CC1" w:rsidP="00682CC1">
      <w:pPr>
        <w:pStyle w:val="NormalWeb"/>
        <w:widowControl w:val="0"/>
        <w:spacing w:before="0" w:beforeAutospacing="0" w:after="120" w:afterAutospacing="0" w:line="276" w:lineRule="auto"/>
        <w:jc w:val="both"/>
        <w:rPr>
          <w:rFonts w:eastAsia="+mn-ea"/>
          <w:sz w:val="22"/>
          <w:szCs w:val="22"/>
        </w:rPr>
      </w:pPr>
      <w:r w:rsidRPr="0085771D">
        <w:rPr>
          <w:rFonts w:eastAsia="+mn-ea"/>
          <w:sz w:val="22"/>
          <w:szCs w:val="22"/>
        </w:rPr>
        <w:t>Values with different numeric superscripts are significantly different (p&lt;0.05) with respect to different rows</w:t>
      </w:r>
    </w:p>
    <w:p w14:paraId="52DCB597" w14:textId="77777777" w:rsidR="00682CC1" w:rsidRPr="0085771D" w:rsidRDefault="00682CC1" w:rsidP="00682CC1">
      <w:pPr>
        <w:rPr>
          <w:rFonts w:ascii="Times New Roman" w:hAnsi="Times New Roman" w:cs="Times New Roman"/>
        </w:rPr>
      </w:pPr>
    </w:p>
    <w:p w14:paraId="782F426F" w14:textId="77777777" w:rsidR="00682CC1" w:rsidRPr="0085771D" w:rsidRDefault="00682CC1" w:rsidP="00682CC1">
      <w:pPr>
        <w:rPr>
          <w:rFonts w:ascii="Times New Roman" w:hAnsi="Times New Roman" w:cs="Times New Roman"/>
        </w:rPr>
      </w:pPr>
    </w:p>
    <w:p w14:paraId="4814A1B2" w14:textId="77777777" w:rsidR="00682CC1" w:rsidRPr="0085771D" w:rsidRDefault="00682CC1" w:rsidP="00682CC1">
      <w:pPr>
        <w:rPr>
          <w:rFonts w:ascii="Times New Roman" w:hAnsi="Times New Roman" w:cs="Times New Roman"/>
        </w:rPr>
      </w:pPr>
    </w:p>
    <w:p w14:paraId="5A8C0FCA" w14:textId="77777777" w:rsidR="00682CC1" w:rsidRPr="0085771D" w:rsidRDefault="00682CC1" w:rsidP="00682CC1">
      <w:pPr>
        <w:rPr>
          <w:rFonts w:ascii="Times New Roman" w:hAnsi="Times New Roman" w:cs="Times New Roman"/>
        </w:rPr>
      </w:pPr>
    </w:p>
    <w:p w14:paraId="4A46A853" w14:textId="77777777" w:rsidR="00682CC1" w:rsidRPr="0085771D" w:rsidRDefault="00682CC1" w:rsidP="00682CC1">
      <w:pPr>
        <w:rPr>
          <w:rFonts w:ascii="Times New Roman" w:hAnsi="Times New Roman" w:cs="Times New Roman"/>
        </w:rPr>
      </w:pPr>
    </w:p>
    <w:p w14:paraId="13B4603B" w14:textId="71DF5126" w:rsidR="00682CC1" w:rsidRPr="0085771D" w:rsidRDefault="00682CC1" w:rsidP="00682CC1">
      <w:pPr>
        <w:jc w:val="center"/>
        <w:rPr>
          <w:rFonts w:ascii="Times New Roman" w:hAnsi="Times New Roman" w:cs="Times New Roman"/>
        </w:rPr>
      </w:pPr>
      <w:r w:rsidRPr="0085771D">
        <w:rPr>
          <w:rFonts w:ascii="Times New Roman" w:hAnsi="Times New Roman" w:cs="Times New Roman"/>
          <w:b/>
          <w:bCs/>
          <w:lang w:val="en-IN"/>
        </w:rPr>
        <w:t>Table 3 Comparison of sub-lethal effects of neem based formulations (LC</w:t>
      </w:r>
      <w:r w:rsidRPr="0085771D">
        <w:rPr>
          <w:rFonts w:ascii="Times New Roman" w:hAnsi="Times New Roman" w:cs="Times New Roman"/>
          <w:b/>
          <w:bCs/>
          <w:vertAlign w:val="subscript"/>
          <w:lang w:val="en-IN"/>
        </w:rPr>
        <w:t>50</w:t>
      </w:r>
      <w:r w:rsidRPr="0085771D">
        <w:rPr>
          <w:rFonts w:ascii="Times New Roman" w:hAnsi="Times New Roman" w:cs="Times New Roman"/>
          <w:b/>
          <w:bCs/>
          <w:lang w:val="en-IN"/>
        </w:rPr>
        <w:t xml:space="preserve">) on the reproductive parameters of </w:t>
      </w:r>
      <w:r w:rsidRPr="0085771D">
        <w:rPr>
          <w:rFonts w:ascii="Times New Roman" w:hAnsi="Times New Roman" w:cs="Times New Roman"/>
          <w:b/>
          <w:bCs/>
          <w:i/>
          <w:iCs/>
          <w:lang w:val="en-IN"/>
        </w:rPr>
        <w:t>S</w:t>
      </w:r>
      <w:ins w:id="27" w:author="Dell" w:date="2025-09-29T10:38:00Z">
        <w:r w:rsidR="00531762">
          <w:rPr>
            <w:rFonts w:ascii="Times New Roman" w:hAnsi="Times New Roman" w:cs="Times New Roman"/>
            <w:b/>
            <w:bCs/>
            <w:i/>
            <w:iCs/>
            <w:lang w:val="en-IN"/>
          </w:rPr>
          <w:t>.</w:t>
        </w:r>
      </w:ins>
      <w:r w:rsidRPr="0085771D">
        <w:rPr>
          <w:rFonts w:ascii="Times New Roman" w:hAnsi="Times New Roman" w:cs="Times New Roman"/>
          <w:b/>
          <w:bCs/>
          <w:i/>
          <w:iCs/>
          <w:lang w:val="en-IN"/>
        </w:rPr>
        <w:t xml:space="preserve"> </w:t>
      </w:r>
      <w:proofErr w:type="spellStart"/>
      <w:r w:rsidRPr="0085771D">
        <w:rPr>
          <w:rFonts w:ascii="Times New Roman" w:hAnsi="Times New Roman" w:cs="Times New Roman"/>
          <w:b/>
          <w:bCs/>
          <w:i/>
          <w:iCs/>
          <w:lang w:val="en-IN"/>
        </w:rPr>
        <w:t>frugiperda</w:t>
      </w:r>
      <w:proofErr w:type="spellEnd"/>
    </w:p>
    <w:tbl>
      <w:tblPr>
        <w:tblStyle w:val="TableGrid"/>
        <w:tblW w:w="5000" w:type="pct"/>
        <w:tblLayout w:type="fixed"/>
        <w:tblLook w:val="04A0" w:firstRow="1" w:lastRow="0" w:firstColumn="1" w:lastColumn="0" w:noHBand="0" w:noVBand="1"/>
      </w:tblPr>
      <w:tblGrid>
        <w:gridCol w:w="1500"/>
        <w:gridCol w:w="1391"/>
        <w:gridCol w:w="1116"/>
        <w:gridCol w:w="1254"/>
        <w:gridCol w:w="1393"/>
        <w:gridCol w:w="1116"/>
        <w:gridCol w:w="1254"/>
        <w:gridCol w:w="1393"/>
        <w:gridCol w:w="1254"/>
        <w:gridCol w:w="1279"/>
      </w:tblGrid>
      <w:tr w:rsidR="00682CC1" w:rsidRPr="0085771D" w14:paraId="7C0C0D60" w14:textId="77777777" w:rsidTr="007B40A7">
        <w:trPr>
          <w:trHeight w:val="218"/>
        </w:trPr>
        <w:tc>
          <w:tcPr>
            <w:tcW w:w="579" w:type="pct"/>
            <w:vMerge w:val="restart"/>
            <w:vAlign w:val="center"/>
            <w:hideMark/>
          </w:tcPr>
          <w:p w14:paraId="09DC766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Mating combinations</w:t>
            </w:r>
          </w:p>
        </w:tc>
        <w:tc>
          <w:tcPr>
            <w:tcW w:w="1452" w:type="pct"/>
            <w:gridSpan w:val="3"/>
            <w:vAlign w:val="center"/>
            <w:hideMark/>
          </w:tcPr>
          <w:p w14:paraId="69B60A8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Oviposition Periods</w:t>
            </w:r>
          </w:p>
        </w:tc>
        <w:tc>
          <w:tcPr>
            <w:tcW w:w="1453" w:type="pct"/>
            <w:gridSpan w:val="3"/>
            <w:vAlign w:val="center"/>
            <w:hideMark/>
          </w:tcPr>
          <w:p w14:paraId="07BECC1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Fecundity</w:t>
            </w:r>
          </w:p>
        </w:tc>
        <w:tc>
          <w:tcPr>
            <w:tcW w:w="1516" w:type="pct"/>
            <w:gridSpan w:val="3"/>
            <w:vAlign w:val="center"/>
            <w:hideMark/>
          </w:tcPr>
          <w:p w14:paraId="3DA8492D"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 xml:space="preserve">Egg </w:t>
            </w:r>
            <w:r>
              <w:rPr>
                <w:rFonts w:ascii="Times New Roman" w:eastAsia="Times New Roman" w:hAnsi="Times New Roman" w:cs="Times New Roman"/>
                <w:b/>
                <w:bCs/>
                <w:kern w:val="24"/>
                <w:lang w:val="en-IN"/>
              </w:rPr>
              <w:t>s</w:t>
            </w:r>
            <w:r w:rsidRPr="0085771D">
              <w:rPr>
                <w:rFonts w:ascii="Times New Roman" w:eastAsia="Times New Roman" w:hAnsi="Times New Roman" w:cs="Times New Roman"/>
                <w:b/>
                <w:bCs/>
                <w:kern w:val="24"/>
                <w:lang w:val="en-IN"/>
              </w:rPr>
              <w:t>ize</w:t>
            </w:r>
          </w:p>
        </w:tc>
      </w:tr>
      <w:tr w:rsidR="00682CC1" w:rsidRPr="0085771D" w14:paraId="0C90A187" w14:textId="77777777" w:rsidTr="007B40A7">
        <w:trPr>
          <w:trHeight w:val="1181"/>
        </w:trPr>
        <w:tc>
          <w:tcPr>
            <w:tcW w:w="579" w:type="pct"/>
            <w:vMerge/>
            <w:vAlign w:val="center"/>
            <w:hideMark/>
          </w:tcPr>
          <w:p w14:paraId="756A0765" w14:textId="77777777" w:rsidR="00682CC1" w:rsidRPr="0085771D" w:rsidRDefault="00682CC1" w:rsidP="007B40A7">
            <w:pPr>
              <w:spacing w:after="0"/>
              <w:jc w:val="center"/>
              <w:rPr>
                <w:rFonts w:ascii="Times New Roman" w:eastAsia="Times New Roman" w:hAnsi="Times New Roman" w:cs="Times New Roman"/>
              </w:rPr>
            </w:pPr>
          </w:p>
        </w:tc>
        <w:tc>
          <w:tcPr>
            <w:tcW w:w="537" w:type="pct"/>
            <w:vAlign w:val="center"/>
            <w:hideMark/>
          </w:tcPr>
          <w:p w14:paraId="7FAAA0B4"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1" w:type="pct"/>
            <w:vAlign w:val="center"/>
            <w:hideMark/>
          </w:tcPr>
          <w:p w14:paraId="4FE412B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84" w:type="pct"/>
            <w:vAlign w:val="center"/>
            <w:hideMark/>
          </w:tcPr>
          <w:p w14:paraId="7BAE39DC"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38" w:type="pct"/>
            <w:vAlign w:val="center"/>
            <w:hideMark/>
          </w:tcPr>
          <w:p w14:paraId="65EEAF2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1" w:type="pct"/>
            <w:vAlign w:val="center"/>
            <w:hideMark/>
          </w:tcPr>
          <w:p w14:paraId="10C212F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84" w:type="pct"/>
            <w:vAlign w:val="center"/>
            <w:hideMark/>
          </w:tcPr>
          <w:p w14:paraId="005E05CB"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38" w:type="pct"/>
            <w:vAlign w:val="center"/>
            <w:hideMark/>
          </w:tcPr>
          <w:p w14:paraId="3210E67B"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84" w:type="pct"/>
            <w:vAlign w:val="center"/>
            <w:hideMark/>
          </w:tcPr>
          <w:p w14:paraId="4D66DD3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94" w:type="pct"/>
            <w:vAlign w:val="center"/>
            <w:hideMark/>
          </w:tcPr>
          <w:p w14:paraId="7E408739"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r>
      <w:tr w:rsidR="00682CC1" w:rsidRPr="0085771D" w14:paraId="031B8806" w14:textId="77777777" w:rsidTr="007B40A7">
        <w:trPr>
          <w:trHeight w:val="615"/>
        </w:trPr>
        <w:tc>
          <w:tcPr>
            <w:tcW w:w="579" w:type="pct"/>
            <w:vAlign w:val="center"/>
            <w:hideMark/>
          </w:tcPr>
          <w:p w14:paraId="2391696C"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TF</w:t>
            </w:r>
          </w:p>
        </w:tc>
        <w:tc>
          <w:tcPr>
            <w:tcW w:w="537" w:type="pct"/>
            <w:vAlign w:val="center"/>
            <w:hideMark/>
          </w:tcPr>
          <w:p w14:paraId="1C86229D" w14:textId="77777777" w:rsidR="00682CC1" w:rsidRPr="0085771D" w:rsidRDefault="00682CC1" w:rsidP="007B40A7">
            <w:pPr>
              <w:spacing w:before="120"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2.6</w:t>
            </w:r>
            <w:r w:rsidRPr="0085771D">
              <w:rPr>
                <w:rFonts w:ascii="Times New Roman" w:eastAsia="Times New Roman" w:hAnsi="Times New Roman" w:cs="Times New Roman"/>
                <w:kern w:val="24"/>
                <w:position w:val="10"/>
                <w:vertAlign w:val="superscript"/>
                <w:lang w:val="en-IN"/>
              </w:rPr>
              <w:t>a</w:t>
            </w:r>
          </w:p>
        </w:tc>
        <w:tc>
          <w:tcPr>
            <w:tcW w:w="431" w:type="pct"/>
            <w:vAlign w:val="center"/>
            <w:hideMark/>
          </w:tcPr>
          <w:p w14:paraId="60EA945C" w14:textId="77777777" w:rsidR="00682CC1" w:rsidRPr="0085771D" w:rsidRDefault="00682CC1" w:rsidP="007B40A7">
            <w:pPr>
              <w:spacing w:before="120"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3.0</w:t>
            </w:r>
            <w:r>
              <w:rPr>
                <w:rFonts w:ascii="Times New Roman" w:eastAsia="Times New Roman" w:hAnsi="Times New Roman" w:cs="Times New Roman"/>
                <w:kern w:val="24"/>
                <w:position w:val="10"/>
                <w:vertAlign w:val="superscript"/>
                <w:lang w:val="en-IN"/>
              </w:rPr>
              <w:t>b</w:t>
            </w:r>
          </w:p>
        </w:tc>
        <w:tc>
          <w:tcPr>
            <w:tcW w:w="484" w:type="pct"/>
            <w:vAlign w:val="center"/>
            <w:hideMark/>
          </w:tcPr>
          <w:p w14:paraId="224A7786" w14:textId="77777777" w:rsidR="00682CC1" w:rsidRPr="0085771D" w:rsidRDefault="00682CC1" w:rsidP="007B40A7">
            <w:pPr>
              <w:spacing w:before="120"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3.2</w:t>
            </w:r>
            <w:r w:rsidRPr="0085771D">
              <w:rPr>
                <w:rFonts w:ascii="Times New Roman" w:eastAsia="Times New Roman" w:hAnsi="Times New Roman" w:cs="Times New Roman"/>
                <w:kern w:val="24"/>
                <w:position w:val="10"/>
                <w:vertAlign w:val="superscript"/>
                <w:lang w:val="en-IN"/>
              </w:rPr>
              <w:t>b</w:t>
            </w:r>
          </w:p>
        </w:tc>
        <w:tc>
          <w:tcPr>
            <w:tcW w:w="538" w:type="pct"/>
            <w:vAlign w:val="center"/>
            <w:hideMark/>
          </w:tcPr>
          <w:p w14:paraId="1DD80AF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112.4</w:t>
            </w:r>
            <w:r w:rsidRPr="0085771D">
              <w:rPr>
                <w:rFonts w:ascii="Times New Roman" w:eastAsia="Times New Roman" w:hAnsi="Times New Roman" w:cs="Times New Roman"/>
                <w:kern w:val="24"/>
                <w:position w:val="10"/>
                <w:vertAlign w:val="superscript"/>
                <w:lang w:val="en-IN"/>
              </w:rPr>
              <w:t>a</w:t>
            </w:r>
          </w:p>
          <w:p w14:paraId="0428D9C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(10.61)</w:t>
            </w:r>
          </w:p>
        </w:tc>
        <w:tc>
          <w:tcPr>
            <w:tcW w:w="431" w:type="pct"/>
            <w:vAlign w:val="center"/>
            <w:hideMark/>
          </w:tcPr>
          <w:p w14:paraId="2E3693E9"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139.2</w:t>
            </w:r>
            <w:r w:rsidRPr="0085771D">
              <w:rPr>
                <w:rFonts w:ascii="Times New Roman" w:eastAsia="Times New Roman" w:hAnsi="Times New Roman" w:cs="Times New Roman"/>
                <w:kern w:val="24"/>
                <w:position w:val="10"/>
                <w:vertAlign w:val="superscript"/>
                <w:lang w:val="en-IN"/>
              </w:rPr>
              <w:t>b</w:t>
            </w:r>
          </w:p>
          <w:p w14:paraId="7ED5207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(11.83)</w:t>
            </w:r>
          </w:p>
        </w:tc>
        <w:tc>
          <w:tcPr>
            <w:tcW w:w="484" w:type="pct"/>
            <w:vAlign w:val="center"/>
            <w:hideMark/>
          </w:tcPr>
          <w:p w14:paraId="514B78BB"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146.6</w:t>
            </w:r>
            <w:r w:rsidRPr="0085771D">
              <w:rPr>
                <w:rFonts w:ascii="Times New Roman" w:eastAsia="Times New Roman" w:hAnsi="Times New Roman" w:cs="Times New Roman"/>
                <w:kern w:val="24"/>
                <w:position w:val="10"/>
                <w:vertAlign w:val="superscript"/>
                <w:lang w:val="en-IN"/>
              </w:rPr>
              <w:t>b</w:t>
            </w:r>
          </w:p>
          <w:p w14:paraId="57636F6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(12.13)</w:t>
            </w:r>
          </w:p>
        </w:tc>
        <w:tc>
          <w:tcPr>
            <w:tcW w:w="538" w:type="pct"/>
            <w:vAlign w:val="center"/>
            <w:hideMark/>
          </w:tcPr>
          <w:p w14:paraId="1CB4C71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1.574</w:t>
            </w:r>
            <w:r w:rsidRPr="0085771D">
              <w:rPr>
                <w:rFonts w:ascii="Times New Roman" w:eastAsia="Times New Roman" w:hAnsi="Times New Roman" w:cs="Times New Roman"/>
                <w:kern w:val="24"/>
                <w:position w:val="10"/>
                <w:vertAlign w:val="superscript"/>
                <w:lang w:val="en-IN"/>
              </w:rPr>
              <w:t>a</w:t>
            </w:r>
          </w:p>
        </w:tc>
        <w:tc>
          <w:tcPr>
            <w:tcW w:w="484" w:type="pct"/>
            <w:vAlign w:val="center"/>
            <w:hideMark/>
          </w:tcPr>
          <w:p w14:paraId="5E467194"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1.699</w:t>
            </w:r>
            <w:r w:rsidRPr="0085771D">
              <w:rPr>
                <w:rFonts w:ascii="Times New Roman" w:eastAsia="Times New Roman" w:hAnsi="Times New Roman" w:cs="Times New Roman"/>
                <w:kern w:val="24"/>
                <w:position w:val="10"/>
                <w:vertAlign w:val="superscript"/>
                <w:lang w:val="en-IN"/>
              </w:rPr>
              <w:t>b</w:t>
            </w:r>
          </w:p>
        </w:tc>
        <w:tc>
          <w:tcPr>
            <w:tcW w:w="494" w:type="pct"/>
            <w:vAlign w:val="center"/>
            <w:hideMark/>
          </w:tcPr>
          <w:p w14:paraId="4F802BC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1.779</w:t>
            </w:r>
            <w:r w:rsidRPr="0085771D">
              <w:rPr>
                <w:rFonts w:ascii="Times New Roman" w:eastAsia="Times New Roman" w:hAnsi="Times New Roman" w:cs="Times New Roman"/>
                <w:kern w:val="24"/>
                <w:position w:val="10"/>
                <w:vertAlign w:val="superscript"/>
                <w:lang w:val="en-IN"/>
              </w:rPr>
              <w:t>c</w:t>
            </w:r>
          </w:p>
        </w:tc>
      </w:tr>
      <w:tr w:rsidR="00682CC1" w:rsidRPr="0085771D" w14:paraId="11719F07" w14:textId="77777777" w:rsidTr="007B40A7">
        <w:trPr>
          <w:trHeight w:val="631"/>
        </w:trPr>
        <w:tc>
          <w:tcPr>
            <w:tcW w:w="579" w:type="pct"/>
            <w:vAlign w:val="center"/>
            <w:hideMark/>
          </w:tcPr>
          <w:p w14:paraId="523DF9C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TF</w:t>
            </w:r>
          </w:p>
        </w:tc>
        <w:tc>
          <w:tcPr>
            <w:tcW w:w="537" w:type="pct"/>
            <w:vAlign w:val="center"/>
            <w:hideMark/>
          </w:tcPr>
          <w:p w14:paraId="2EA48949"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3.2</w:t>
            </w:r>
            <w:r w:rsidRPr="0085771D">
              <w:rPr>
                <w:rFonts w:ascii="Times New Roman" w:eastAsia="Times New Roman" w:hAnsi="Times New Roman" w:cs="Times New Roman"/>
                <w:kern w:val="24"/>
                <w:position w:val="10"/>
                <w:vertAlign w:val="superscript"/>
                <w:lang w:val="en-IN"/>
              </w:rPr>
              <w:t>a</w:t>
            </w:r>
          </w:p>
        </w:tc>
        <w:tc>
          <w:tcPr>
            <w:tcW w:w="431" w:type="pct"/>
            <w:vAlign w:val="center"/>
            <w:hideMark/>
          </w:tcPr>
          <w:p w14:paraId="79338A4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3.6</w:t>
            </w:r>
            <w:r w:rsidRPr="0085771D">
              <w:rPr>
                <w:rFonts w:ascii="Times New Roman" w:eastAsia="Times New Roman" w:hAnsi="Times New Roman" w:cs="Times New Roman"/>
                <w:kern w:val="24"/>
                <w:position w:val="10"/>
                <w:vertAlign w:val="superscript"/>
                <w:lang w:val="en-IN"/>
              </w:rPr>
              <w:t>b</w:t>
            </w:r>
          </w:p>
        </w:tc>
        <w:tc>
          <w:tcPr>
            <w:tcW w:w="484" w:type="pct"/>
            <w:vAlign w:val="center"/>
            <w:hideMark/>
          </w:tcPr>
          <w:p w14:paraId="494C16E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w:t>
            </w:r>
            <w:r>
              <w:rPr>
                <w:rFonts w:ascii="Times New Roman" w:eastAsia="Times New Roman" w:hAnsi="Times New Roman" w:cs="Times New Roman"/>
                <w:kern w:val="24"/>
                <w:lang w:val="en-IN"/>
              </w:rPr>
              <w:t>0</w:t>
            </w:r>
            <w:r>
              <w:rPr>
                <w:rFonts w:ascii="Times New Roman" w:eastAsia="Times New Roman" w:hAnsi="Times New Roman" w:cs="Times New Roman"/>
                <w:kern w:val="24"/>
                <w:position w:val="10"/>
                <w:vertAlign w:val="superscript"/>
                <w:lang w:val="en-IN"/>
              </w:rPr>
              <w:t>c</w:t>
            </w:r>
          </w:p>
        </w:tc>
        <w:tc>
          <w:tcPr>
            <w:tcW w:w="538" w:type="pct"/>
            <w:vAlign w:val="center"/>
            <w:hideMark/>
          </w:tcPr>
          <w:p w14:paraId="0716E7B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135.0</w:t>
            </w:r>
            <w:r w:rsidRPr="0085771D">
              <w:rPr>
                <w:rFonts w:ascii="Times New Roman" w:eastAsia="Times New Roman" w:hAnsi="Times New Roman" w:cs="Times New Roman"/>
                <w:kern w:val="24"/>
                <w:position w:val="10"/>
                <w:vertAlign w:val="superscript"/>
                <w:lang w:val="en-IN"/>
              </w:rPr>
              <w:t>a</w:t>
            </w:r>
          </w:p>
          <w:p w14:paraId="14C35A5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(11.64)</w:t>
            </w:r>
          </w:p>
        </w:tc>
        <w:tc>
          <w:tcPr>
            <w:tcW w:w="431" w:type="pct"/>
            <w:vAlign w:val="center"/>
            <w:hideMark/>
          </w:tcPr>
          <w:p w14:paraId="256DFB80"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147.8</w:t>
            </w:r>
            <w:r w:rsidRPr="0085771D">
              <w:rPr>
                <w:rFonts w:ascii="Times New Roman" w:eastAsia="Times New Roman" w:hAnsi="Times New Roman" w:cs="Times New Roman"/>
                <w:kern w:val="24"/>
                <w:position w:val="10"/>
                <w:vertAlign w:val="superscript"/>
                <w:lang w:val="en-IN"/>
              </w:rPr>
              <w:t>b</w:t>
            </w:r>
          </w:p>
          <w:p w14:paraId="075617F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(12.91)</w:t>
            </w:r>
          </w:p>
        </w:tc>
        <w:tc>
          <w:tcPr>
            <w:tcW w:w="484" w:type="pct"/>
            <w:vAlign w:val="center"/>
            <w:hideMark/>
          </w:tcPr>
          <w:p w14:paraId="0CE16C78"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175.8</w:t>
            </w:r>
            <w:r w:rsidRPr="0085771D">
              <w:rPr>
                <w:rFonts w:ascii="Times New Roman" w:eastAsia="Times New Roman" w:hAnsi="Times New Roman" w:cs="Times New Roman"/>
                <w:kern w:val="24"/>
                <w:position w:val="10"/>
                <w:vertAlign w:val="superscript"/>
                <w:lang w:val="en-IN"/>
              </w:rPr>
              <w:t>c</w:t>
            </w:r>
          </w:p>
          <w:p w14:paraId="3F0AEAFF"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(13.29)</w:t>
            </w:r>
          </w:p>
        </w:tc>
        <w:tc>
          <w:tcPr>
            <w:tcW w:w="538" w:type="pct"/>
            <w:vAlign w:val="center"/>
            <w:hideMark/>
          </w:tcPr>
          <w:p w14:paraId="20E60358"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1.805</w:t>
            </w:r>
            <w:r w:rsidRPr="0085771D">
              <w:rPr>
                <w:rFonts w:ascii="Times New Roman" w:eastAsia="Times New Roman" w:hAnsi="Times New Roman" w:cs="Times New Roman"/>
                <w:kern w:val="24"/>
                <w:position w:val="10"/>
                <w:vertAlign w:val="superscript"/>
                <w:lang w:val="en-IN"/>
              </w:rPr>
              <w:t>a</w:t>
            </w:r>
          </w:p>
        </w:tc>
        <w:tc>
          <w:tcPr>
            <w:tcW w:w="484" w:type="pct"/>
            <w:vAlign w:val="center"/>
            <w:hideMark/>
          </w:tcPr>
          <w:p w14:paraId="331AFE1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1.861</w:t>
            </w:r>
            <w:r w:rsidRPr="0085771D">
              <w:rPr>
                <w:rFonts w:ascii="Times New Roman" w:eastAsia="Times New Roman" w:hAnsi="Times New Roman" w:cs="Times New Roman"/>
                <w:kern w:val="24"/>
                <w:position w:val="10"/>
                <w:vertAlign w:val="superscript"/>
                <w:lang w:val="en-IN"/>
              </w:rPr>
              <w:t>a</w:t>
            </w:r>
          </w:p>
        </w:tc>
        <w:tc>
          <w:tcPr>
            <w:tcW w:w="494" w:type="pct"/>
            <w:vAlign w:val="center"/>
            <w:hideMark/>
          </w:tcPr>
          <w:p w14:paraId="2D9392C0"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1.981</w:t>
            </w:r>
            <w:r w:rsidRPr="0085771D">
              <w:rPr>
                <w:rFonts w:ascii="Times New Roman" w:eastAsia="Times New Roman" w:hAnsi="Times New Roman" w:cs="Times New Roman"/>
                <w:kern w:val="24"/>
                <w:position w:val="10"/>
                <w:vertAlign w:val="superscript"/>
                <w:lang w:val="en-IN"/>
              </w:rPr>
              <w:t>b</w:t>
            </w:r>
          </w:p>
        </w:tc>
      </w:tr>
      <w:tr w:rsidR="00682CC1" w:rsidRPr="0085771D" w14:paraId="0091A9F3" w14:textId="77777777" w:rsidTr="007B40A7">
        <w:trPr>
          <w:trHeight w:val="735"/>
        </w:trPr>
        <w:tc>
          <w:tcPr>
            <w:tcW w:w="579" w:type="pct"/>
            <w:vAlign w:val="center"/>
            <w:hideMark/>
          </w:tcPr>
          <w:p w14:paraId="4EEE89C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UTF</w:t>
            </w:r>
          </w:p>
        </w:tc>
        <w:tc>
          <w:tcPr>
            <w:tcW w:w="537" w:type="pct"/>
            <w:vAlign w:val="center"/>
            <w:hideMark/>
          </w:tcPr>
          <w:p w14:paraId="3027DCD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w:t>
            </w:r>
            <w:r w:rsidRPr="0085771D">
              <w:rPr>
                <w:rFonts w:ascii="Times New Roman" w:eastAsia="Times New Roman" w:hAnsi="Times New Roman" w:cs="Times New Roman"/>
                <w:kern w:val="24"/>
                <w:position w:val="10"/>
                <w:vertAlign w:val="superscript"/>
                <w:lang w:val="en-IN"/>
              </w:rPr>
              <w:t>a</w:t>
            </w:r>
          </w:p>
        </w:tc>
        <w:tc>
          <w:tcPr>
            <w:tcW w:w="431" w:type="pct"/>
            <w:vAlign w:val="center"/>
            <w:hideMark/>
          </w:tcPr>
          <w:p w14:paraId="045056F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4.8</w:t>
            </w:r>
            <w:r w:rsidRPr="0085771D">
              <w:rPr>
                <w:rFonts w:ascii="Times New Roman" w:eastAsia="Times New Roman" w:hAnsi="Times New Roman" w:cs="Times New Roman"/>
                <w:kern w:val="24"/>
                <w:position w:val="10"/>
                <w:vertAlign w:val="superscript"/>
                <w:lang w:val="en-IN"/>
              </w:rPr>
              <w:t>b</w:t>
            </w:r>
          </w:p>
        </w:tc>
        <w:tc>
          <w:tcPr>
            <w:tcW w:w="484" w:type="pct"/>
            <w:vAlign w:val="center"/>
            <w:hideMark/>
          </w:tcPr>
          <w:p w14:paraId="1924E4F3" w14:textId="77777777" w:rsidR="00682CC1" w:rsidRPr="0085771D" w:rsidRDefault="00682CC1" w:rsidP="007B40A7">
            <w:pPr>
              <w:spacing w:after="0"/>
              <w:jc w:val="center"/>
              <w:rPr>
                <w:rFonts w:ascii="Times New Roman" w:eastAsia="Times New Roman" w:hAnsi="Times New Roman" w:cs="Times New Roman"/>
              </w:rPr>
            </w:pPr>
            <w:r>
              <w:rPr>
                <w:rFonts w:ascii="Times New Roman" w:eastAsia="Times New Roman" w:hAnsi="Times New Roman" w:cs="Times New Roman"/>
                <w:kern w:val="24"/>
                <w:lang w:val="en-IN"/>
              </w:rPr>
              <w:t>5</w:t>
            </w:r>
            <w:r w:rsidRPr="0085771D">
              <w:rPr>
                <w:rFonts w:ascii="Times New Roman" w:eastAsia="Times New Roman" w:hAnsi="Times New Roman" w:cs="Times New Roman"/>
                <w:kern w:val="24"/>
                <w:lang w:val="en-IN"/>
              </w:rPr>
              <w:t>.</w:t>
            </w:r>
            <w:r>
              <w:rPr>
                <w:rFonts w:ascii="Times New Roman" w:eastAsia="Times New Roman" w:hAnsi="Times New Roman" w:cs="Times New Roman"/>
                <w:kern w:val="24"/>
                <w:lang w:val="en-IN"/>
              </w:rPr>
              <w:t>2</w:t>
            </w:r>
            <w:r>
              <w:rPr>
                <w:rFonts w:ascii="Times New Roman" w:eastAsia="Times New Roman" w:hAnsi="Times New Roman" w:cs="Times New Roman"/>
                <w:kern w:val="24"/>
                <w:position w:val="10"/>
                <w:vertAlign w:val="superscript"/>
                <w:lang w:val="en-IN"/>
              </w:rPr>
              <w:t>c</w:t>
            </w:r>
          </w:p>
        </w:tc>
        <w:tc>
          <w:tcPr>
            <w:tcW w:w="538" w:type="pct"/>
            <w:vAlign w:val="center"/>
            <w:hideMark/>
          </w:tcPr>
          <w:p w14:paraId="376FFFF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183.0</w:t>
            </w:r>
            <w:r w:rsidRPr="0085771D">
              <w:rPr>
                <w:rFonts w:ascii="Times New Roman" w:eastAsia="Times New Roman" w:hAnsi="Times New Roman" w:cs="Times New Roman"/>
                <w:kern w:val="24"/>
                <w:position w:val="10"/>
                <w:vertAlign w:val="superscript"/>
                <w:lang w:val="en-IN"/>
              </w:rPr>
              <w:t>a</w:t>
            </w:r>
          </w:p>
          <w:p w14:paraId="5EBC723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(13.56)</w:t>
            </w:r>
          </w:p>
        </w:tc>
        <w:tc>
          <w:tcPr>
            <w:tcW w:w="431" w:type="pct"/>
            <w:vAlign w:val="center"/>
            <w:hideMark/>
          </w:tcPr>
          <w:p w14:paraId="7E7671A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209.0</w:t>
            </w:r>
            <w:r w:rsidRPr="0085771D">
              <w:rPr>
                <w:rFonts w:ascii="Times New Roman" w:eastAsia="Times New Roman" w:hAnsi="Times New Roman" w:cs="Times New Roman"/>
                <w:kern w:val="24"/>
                <w:position w:val="10"/>
                <w:vertAlign w:val="superscript"/>
                <w:lang w:val="en-IN"/>
              </w:rPr>
              <w:t>b</w:t>
            </w:r>
          </w:p>
          <w:p w14:paraId="20F242E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(14.48)</w:t>
            </w:r>
          </w:p>
        </w:tc>
        <w:tc>
          <w:tcPr>
            <w:tcW w:w="484" w:type="pct"/>
            <w:vAlign w:val="center"/>
            <w:hideMark/>
          </w:tcPr>
          <w:p w14:paraId="08FD2C8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263.6</w:t>
            </w:r>
            <w:r w:rsidRPr="0085771D">
              <w:rPr>
                <w:rFonts w:ascii="Times New Roman" w:eastAsia="Times New Roman" w:hAnsi="Times New Roman" w:cs="Times New Roman"/>
                <w:kern w:val="24"/>
                <w:position w:val="10"/>
                <w:vertAlign w:val="superscript"/>
                <w:lang w:val="en-IN"/>
              </w:rPr>
              <w:t>c</w:t>
            </w:r>
          </w:p>
          <w:p w14:paraId="73A1E8A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(16.26)</w:t>
            </w:r>
          </w:p>
        </w:tc>
        <w:tc>
          <w:tcPr>
            <w:tcW w:w="538" w:type="pct"/>
            <w:vAlign w:val="center"/>
            <w:hideMark/>
          </w:tcPr>
          <w:p w14:paraId="2566E539"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1.993</w:t>
            </w:r>
            <w:r w:rsidRPr="0085771D">
              <w:rPr>
                <w:rFonts w:ascii="Times New Roman" w:eastAsia="Times New Roman" w:hAnsi="Times New Roman" w:cs="Times New Roman"/>
                <w:kern w:val="24"/>
                <w:position w:val="10"/>
                <w:vertAlign w:val="superscript"/>
                <w:lang w:val="en-IN"/>
              </w:rPr>
              <w:t>a</w:t>
            </w:r>
          </w:p>
        </w:tc>
        <w:tc>
          <w:tcPr>
            <w:tcW w:w="484" w:type="pct"/>
            <w:vAlign w:val="center"/>
            <w:hideMark/>
          </w:tcPr>
          <w:p w14:paraId="7774891B"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2.002</w:t>
            </w:r>
            <w:r w:rsidRPr="0085771D">
              <w:rPr>
                <w:rFonts w:ascii="Times New Roman" w:eastAsia="Times New Roman" w:hAnsi="Times New Roman" w:cs="Times New Roman"/>
                <w:kern w:val="24"/>
                <w:position w:val="10"/>
                <w:vertAlign w:val="superscript"/>
                <w:lang w:val="en-IN"/>
              </w:rPr>
              <w:t>a</w:t>
            </w:r>
          </w:p>
        </w:tc>
        <w:tc>
          <w:tcPr>
            <w:tcW w:w="494" w:type="pct"/>
            <w:vAlign w:val="center"/>
            <w:hideMark/>
          </w:tcPr>
          <w:p w14:paraId="4CBCC300"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2.099</w:t>
            </w:r>
            <w:r w:rsidRPr="0085771D">
              <w:rPr>
                <w:rFonts w:ascii="Times New Roman" w:eastAsia="Times New Roman" w:hAnsi="Times New Roman" w:cs="Times New Roman"/>
                <w:kern w:val="24"/>
                <w:position w:val="10"/>
                <w:vertAlign w:val="superscript"/>
                <w:lang w:val="en-IN"/>
              </w:rPr>
              <w:t>b</w:t>
            </w:r>
          </w:p>
        </w:tc>
      </w:tr>
      <w:tr w:rsidR="00682CC1" w:rsidRPr="0085771D" w14:paraId="7F8C44AD" w14:textId="77777777" w:rsidTr="007B40A7">
        <w:trPr>
          <w:trHeight w:val="792"/>
        </w:trPr>
        <w:tc>
          <w:tcPr>
            <w:tcW w:w="579" w:type="pct"/>
            <w:vAlign w:val="center"/>
            <w:hideMark/>
          </w:tcPr>
          <w:p w14:paraId="6F3185AC"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UTF</w:t>
            </w:r>
          </w:p>
        </w:tc>
        <w:tc>
          <w:tcPr>
            <w:tcW w:w="537" w:type="pct"/>
            <w:vAlign w:val="center"/>
            <w:hideMark/>
          </w:tcPr>
          <w:p w14:paraId="59E212B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w:t>
            </w:r>
            <w:r w:rsidRPr="0085771D">
              <w:rPr>
                <w:rFonts w:ascii="Times New Roman" w:eastAsia="Times New Roman" w:hAnsi="Times New Roman" w:cs="Times New Roman"/>
                <w:kern w:val="24"/>
                <w:position w:val="10"/>
                <w:vertAlign w:val="superscript"/>
                <w:lang w:val="en-IN"/>
              </w:rPr>
              <w:t>a</w:t>
            </w:r>
          </w:p>
        </w:tc>
        <w:tc>
          <w:tcPr>
            <w:tcW w:w="431" w:type="pct"/>
            <w:vAlign w:val="center"/>
            <w:hideMark/>
          </w:tcPr>
          <w:p w14:paraId="50F5E0C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w:t>
            </w:r>
            <w:r w:rsidRPr="0085771D">
              <w:rPr>
                <w:rFonts w:ascii="Times New Roman" w:eastAsia="Times New Roman" w:hAnsi="Times New Roman" w:cs="Times New Roman"/>
                <w:kern w:val="24"/>
                <w:position w:val="10"/>
                <w:vertAlign w:val="superscript"/>
                <w:lang w:val="en-IN"/>
              </w:rPr>
              <w:t>a</w:t>
            </w:r>
          </w:p>
        </w:tc>
        <w:tc>
          <w:tcPr>
            <w:tcW w:w="484" w:type="pct"/>
            <w:vAlign w:val="center"/>
            <w:hideMark/>
          </w:tcPr>
          <w:p w14:paraId="03BC553C" w14:textId="77777777" w:rsidR="00682CC1" w:rsidRPr="0085771D" w:rsidRDefault="00682CC1" w:rsidP="007B40A7">
            <w:pPr>
              <w:spacing w:after="0"/>
              <w:jc w:val="center"/>
              <w:rPr>
                <w:rFonts w:ascii="Times New Roman" w:eastAsia="Times New Roman" w:hAnsi="Times New Roman" w:cs="Times New Roman"/>
              </w:rPr>
            </w:pPr>
            <w:r>
              <w:rPr>
                <w:rFonts w:ascii="Times New Roman" w:eastAsia="Times New Roman" w:hAnsi="Times New Roman" w:cs="Times New Roman"/>
                <w:kern w:val="24"/>
                <w:lang w:val="en-IN"/>
              </w:rPr>
              <w:t>7</w:t>
            </w:r>
            <w:r w:rsidRPr="0085771D">
              <w:rPr>
                <w:rFonts w:ascii="Times New Roman" w:eastAsia="Times New Roman" w:hAnsi="Times New Roman" w:cs="Times New Roman"/>
                <w:kern w:val="24"/>
                <w:lang w:val="en-IN"/>
              </w:rPr>
              <w:t>.</w:t>
            </w:r>
            <w:r>
              <w:rPr>
                <w:rFonts w:ascii="Times New Roman" w:eastAsia="Times New Roman" w:hAnsi="Times New Roman" w:cs="Times New Roman"/>
                <w:kern w:val="24"/>
                <w:lang w:val="en-IN"/>
              </w:rPr>
              <w:t>0</w:t>
            </w:r>
            <w:r w:rsidRPr="0085771D">
              <w:rPr>
                <w:rFonts w:ascii="Times New Roman" w:eastAsia="Times New Roman" w:hAnsi="Times New Roman" w:cs="Times New Roman"/>
                <w:kern w:val="24"/>
                <w:position w:val="10"/>
                <w:vertAlign w:val="superscript"/>
                <w:lang w:val="en-IN"/>
              </w:rPr>
              <w:t>a</w:t>
            </w:r>
          </w:p>
        </w:tc>
        <w:tc>
          <w:tcPr>
            <w:tcW w:w="538" w:type="pct"/>
            <w:vAlign w:val="center"/>
            <w:hideMark/>
          </w:tcPr>
          <w:p w14:paraId="6B1EA1B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112E7E7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431" w:type="pct"/>
            <w:vAlign w:val="center"/>
            <w:hideMark/>
          </w:tcPr>
          <w:p w14:paraId="3FB64950"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4F2750BD"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484" w:type="pct"/>
            <w:vAlign w:val="center"/>
            <w:hideMark/>
          </w:tcPr>
          <w:p w14:paraId="325131DC"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6FF29E89"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538" w:type="pct"/>
            <w:vAlign w:val="center"/>
            <w:hideMark/>
          </w:tcPr>
          <w:p w14:paraId="49B8D0E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10"/>
                <w:vertAlign w:val="superscript"/>
                <w:lang w:val="en-IN"/>
              </w:rPr>
              <w:t>a</w:t>
            </w:r>
          </w:p>
        </w:tc>
        <w:tc>
          <w:tcPr>
            <w:tcW w:w="484" w:type="pct"/>
            <w:vAlign w:val="center"/>
            <w:hideMark/>
          </w:tcPr>
          <w:p w14:paraId="5232ED6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10"/>
                <w:vertAlign w:val="superscript"/>
                <w:lang w:val="en-IN"/>
              </w:rPr>
              <w:t>a</w:t>
            </w:r>
          </w:p>
        </w:tc>
        <w:tc>
          <w:tcPr>
            <w:tcW w:w="494" w:type="pct"/>
            <w:vAlign w:val="center"/>
            <w:hideMark/>
          </w:tcPr>
          <w:p w14:paraId="06C99CAD"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10"/>
                <w:vertAlign w:val="superscript"/>
                <w:lang w:val="en-IN"/>
              </w:rPr>
              <w:t>a</w:t>
            </w:r>
          </w:p>
        </w:tc>
      </w:tr>
    </w:tbl>
    <w:p w14:paraId="4333AB04" w14:textId="77777777" w:rsidR="00682CC1" w:rsidRPr="0085771D" w:rsidRDefault="00682CC1" w:rsidP="00682CC1">
      <w:pPr>
        <w:spacing w:before="240" w:after="0"/>
        <w:rPr>
          <w:rFonts w:ascii="Times New Roman" w:hAnsi="Times New Roman" w:cs="Times New Roman"/>
        </w:rPr>
      </w:pPr>
      <w:r w:rsidRPr="0085771D">
        <w:rPr>
          <w:rFonts w:ascii="Times New Roman" w:hAnsi="Times New Roman" w:cs="Times New Roman"/>
          <w:lang w:val="en-IN"/>
        </w:rPr>
        <w:t>*</w:t>
      </w:r>
      <w:r w:rsidRPr="0085771D">
        <w:rPr>
          <w:rFonts w:ascii="Times New Roman" w:hAnsi="Times New Roman" w:cs="Times New Roman"/>
          <w:b/>
          <w:bCs/>
          <w:lang w:val="en-IN"/>
        </w:rPr>
        <w:t>T- Treated, U-Untreated, F-Female, M-Male</w:t>
      </w:r>
    </w:p>
    <w:p w14:paraId="30349032" w14:textId="77777777" w:rsidR="00682CC1" w:rsidRPr="0085771D" w:rsidRDefault="00682CC1" w:rsidP="00682CC1">
      <w:pPr>
        <w:pStyle w:val="NormalWeb"/>
        <w:widowControl w:val="0"/>
        <w:spacing w:before="0" w:beforeAutospacing="0" w:after="0" w:afterAutospacing="0" w:line="276" w:lineRule="auto"/>
        <w:ind w:left="562" w:hanging="562"/>
        <w:jc w:val="both"/>
        <w:rPr>
          <w:sz w:val="22"/>
          <w:szCs w:val="22"/>
        </w:rPr>
      </w:pPr>
      <w:r w:rsidRPr="0085771D">
        <w:rPr>
          <w:rFonts w:eastAsia="+mn-ea"/>
          <w:sz w:val="22"/>
          <w:szCs w:val="22"/>
        </w:rPr>
        <w:t>* Mean</w:t>
      </w:r>
      <w:r w:rsidRPr="0085771D">
        <w:rPr>
          <w:rFonts w:eastAsia="+mn-ea"/>
          <w:sz w:val="22"/>
          <w:szCs w:val="22"/>
        </w:rPr>
        <w:sym w:font="Symbol" w:char="00B1"/>
      </w:r>
      <w:r w:rsidRPr="0085771D">
        <w:rPr>
          <w:rFonts w:eastAsia="+mn-ea"/>
          <w:sz w:val="22"/>
          <w:szCs w:val="22"/>
        </w:rPr>
        <w:t>SE, based on five replications each comprising a single pair</w:t>
      </w:r>
    </w:p>
    <w:p w14:paraId="6B8C9C89" w14:textId="77777777" w:rsidR="00682CC1" w:rsidRPr="0085771D" w:rsidRDefault="00682CC1" w:rsidP="00682CC1">
      <w:pPr>
        <w:pStyle w:val="NormalWeb"/>
        <w:widowControl w:val="0"/>
        <w:spacing w:before="0" w:beforeAutospacing="0" w:after="0" w:afterAutospacing="0" w:line="276" w:lineRule="auto"/>
        <w:ind w:left="567" w:hanging="567"/>
        <w:jc w:val="both"/>
        <w:rPr>
          <w:sz w:val="22"/>
          <w:szCs w:val="22"/>
        </w:rPr>
      </w:pPr>
      <w:r w:rsidRPr="0085771D">
        <w:rPr>
          <w:rFonts w:eastAsia="+mn-ea"/>
          <w:sz w:val="22"/>
          <w:szCs w:val="22"/>
        </w:rPr>
        <w:t xml:space="preserve">Figures in parentheses are </w:t>
      </w:r>
      <m:oMath>
        <m:rad>
          <m:radPr>
            <m:degHide m:val="1"/>
            <m:ctrlPr>
              <w:rPr>
                <w:rFonts w:ascii="Cambria Math" w:eastAsia="+mn-ea" w:hAnsi="Cambria Math"/>
                <w:sz w:val="22"/>
                <w:szCs w:val="22"/>
              </w:rPr>
            </m:ctrlPr>
          </m:radPr>
          <m:deg/>
          <m:e>
            <m:r>
              <w:rPr>
                <w:rFonts w:ascii="Cambria Math" w:eastAsia="+mn-ea" w:hAnsi="Cambria Math"/>
                <w:sz w:val="22"/>
                <w:szCs w:val="22"/>
              </w:rPr>
              <m:t>n</m:t>
            </m:r>
            <m:r>
              <m:rPr>
                <m:sty m:val="p"/>
              </m:rPr>
              <w:rPr>
                <w:rFonts w:ascii="Cambria Math" w:eastAsia="+mn-ea"/>
                <w:sz w:val="22"/>
                <w:szCs w:val="22"/>
              </w:rPr>
              <m:t xml:space="preserve">+1 </m:t>
            </m:r>
            <m:r>
              <w:rPr>
                <w:rFonts w:ascii="Cambria Math" w:eastAsia="+mn-ea" w:hAnsi="Cambria Math"/>
                <w:sz w:val="22"/>
                <w:szCs w:val="22"/>
              </w:rPr>
              <m:t>transformations</m:t>
            </m:r>
          </m:e>
        </m:rad>
      </m:oMath>
    </w:p>
    <w:p w14:paraId="0C5E33D3" w14:textId="77777777" w:rsidR="00682CC1" w:rsidRPr="0085771D" w:rsidRDefault="00682CC1" w:rsidP="00682CC1">
      <w:pPr>
        <w:pStyle w:val="NormalWeb"/>
        <w:widowControl w:val="0"/>
        <w:spacing w:before="0" w:beforeAutospacing="0" w:after="0" w:afterAutospacing="0" w:line="276" w:lineRule="auto"/>
        <w:jc w:val="both"/>
        <w:rPr>
          <w:sz w:val="22"/>
          <w:szCs w:val="22"/>
        </w:rPr>
      </w:pPr>
      <w:r w:rsidRPr="0085771D">
        <w:rPr>
          <w:rFonts w:eastAsia="+mn-ea"/>
          <w:sz w:val="22"/>
          <w:szCs w:val="22"/>
        </w:rPr>
        <w:t>Values with different alphabetic superscripts are significantly different (p&lt;0.05) with respect to different columns</w:t>
      </w:r>
    </w:p>
    <w:p w14:paraId="14F6E977" w14:textId="77777777" w:rsidR="00682CC1" w:rsidRPr="0085771D" w:rsidRDefault="00682CC1" w:rsidP="00682CC1">
      <w:pPr>
        <w:pStyle w:val="NormalWeb"/>
        <w:widowControl w:val="0"/>
        <w:spacing w:before="0" w:beforeAutospacing="0" w:after="200" w:afterAutospacing="0" w:line="276" w:lineRule="auto"/>
        <w:jc w:val="both"/>
        <w:rPr>
          <w:sz w:val="22"/>
          <w:szCs w:val="22"/>
        </w:rPr>
      </w:pPr>
      <w:r w:rsidRPr="0085771D">
        <w:rPr>
          <w:rFonts w:eastAsia="+mn-ea"/>
          <w:sz w:val="22"/>
          <w:szCs w:val="22"/>
        </w:rPr>
        <w:t xml:space="preserve">Values with different numeric superscripts are significantly different (p&lt;0.05) with respect to different rows </w:t>
      </w:r>
    </w:p>
    <w:p w14:paraId="5F673C77" w14:textId="77777777" w:rsidR="00682CC1" w:rsidRPr="0085771D" w:rsidRDefault="00682CC1" w:rsidP="00682CC1">
      <w:pPr>
        <w:rPr>
          <w:rFonts w:ascii="Times New Roman" w:hAnsi="Times New Roman" w:cs="Times New Roman"/>
        </w:rPr>
      </w:pPr>
    </w:p>
    <w:p w14:paraId="168790F4" w14:textId="77777777" w:rsidR="00682CC1" w:rsidRPr="0085771D" w:rsidRDefault="00682CC1" w:rsidP="00682CC1">
      <w:pPr>
        <w:rPr>
          <w:rFonts w:ascii="Times New Roman" w:hAnsi="Times New Roman" w:cs="Times New Roman"/>
        </w:rPr>
      </w:pPr>
    </w:p>
    <w:p w14:paraId="69D08D72" w14:textId="77777777" w:rsidR="00682CC1" w:rsidRPr="0085771D" w:rsidRDefault="00682CC1" w:rsidP="00682CC1">
      <w:pPr>
        <w:rPr>
          <w:rFonts w:ascii="Times New Roman" w:hAnsi="Times New Roman" w:cs="Times New Roman"/>
        </w:rPr>
      </w:pPr>
    </w:p>
    <w:p w14:paraId="00CF4016" w14:textId="77777777" w:rsidR="00682CC1" w:rsidRPr="0085771D" w:rsidRDefault="00682CC1" w:rsidP="00682CC1">
      <w:pPr>
        <w:rPr>
          <w:rFonts w:ascii="Times New Roman" w:hAnsi="Times New Roman" w:cs="Times New Roman"/>
        </w:rPr>
      </w:pPr>
    </w:p>
    <w:p w14:paraId="29DA2E29" w14:textId="77777777" w:rsidR="00682CC1" w:rsidRPr="0085771D" w:rsidRDefault="00682CC1" w:rsidP="00682CC1">
      <w:pPr>
        <w:rPr>
          <w:rFonts w:ascii="Times New Roman" w:hAnsi="Times New Roman" w:cs="Times New Roman"/>
        </w:rPr>
      </w:pPr>
    </w:p>
    <w:p w14:paraId="3229AE24" w14:textId="77777777" w:rsidR="00682CC1" w:rsidRPr="0085771D" w:rsidRDefault="00682CC1" w:rsidP="00682CC1">
      <w:pPr>
        <w:rPr>
          <w:rFonts w:ascii="Times New Roman" w:hAnsi="Times New Roman" w:cs="Times New Roman"/>
        </w:rPr>
      </w:pPr>
    </w:p>
    <w:p w14:paraId="040A78DB" w14:textId="1F390CE0" w:rsidR="00682CC1" w:rsidRPr="0085771D" w:rsidRDefault="00682CC1" w:rsidP="00682CC1">
      <w:pPr>
        <w:jc w:val="center"/>
        <w:rPr>
          <w:rFonts w:ascii="Times New Roman" w:hAnsi="Times New Roman" w:cs="Times New Roman"/>
        </w:rPr>
      </w:pPr>
      <w:r w:rsidRPr="0085771D">
        <w:rPr>
          <w:rFonts w:ascii="Times New Roman" w:hAnsi="Times New Roman" w:cs="Times New Roman"/>
          <w:b/>
          <w:bCs/>
          <w:lang w:val="en-IN"/>
        </w:rPr>
        <w:t>Table 4 Comparison of sub-lethal effects of neem based formulations (LC</w:t>
      </w:r>
      <w:r w:rsidRPr="0085771D">
        <w:rPr>
          <w:rFonts w:ascii="Times New Roman" w:hAnsi="Times New Roman" w:cs="Times New Roman"/>
          <w:b/>
          <w:bCs/>
          <w:vertAlign w:val="subscript"/>
          <w:lang w:val="en-IN"/>
        </w:rPr>
        <w:t>50</w:t>
      </w:r>
      <w:r w:rsidRPr="0085771D">
        <w:rPr>
          <w:rFonts w:ascii="Times New Roman" w:hAnsi="Times New Roman" w:cs="Times New Roman"/>
          <w:b/>
          <w:bCs/>
          <w:lang w:val="en-IN"/>
        </w:rPr>
        <w:t xml:space="preserve">) on the reproductive parameters of </w:t>
      </w:r>
      <w:r w:rsidRPr="0085771D">
        <w:rPr>
          <w:rFonts w:ascii="Times New Roman" w:hAnsi="Times New Roman" w:cs="Times New Roman"/>
          <w:b/>
          <w:bCs/>
          <w:i/>
          <w:iCs/>
          <w:lang w:val="en-IN"/>
        </w:rPr>
        <w:t>S</w:t>
      </w:r>
      <w:ins w:id="28" w:author="Dell" w:date="2025-09-29T10:38:00Z">
        <w:r w:rsidR="00531762">
          <w:rPr>
            <w:rFonts w:ascii="Times New Roman" w:hAnsi="Times New Roman" w:cs="Times New Roman"/>
            <w:b/>
            <w:bCs/>
            <w:i/>
            <w:iCs/>
            <w:lang w:val="en-IN"/>
          </w:rPr>
          <w:t>.</w:t>
        </w:r>
      </w:ins>
      <w:bookmarkStart w:id="29" w:name="_GoBack"/>
      <w:bookmarkEnd w:id="29"/>
      <w:r w:rsidRPr="0085771D">
        <w:rPr>
          <w:rFonts w:ascii="Times New Roman" w:hAnsi="Times New Roman" w:cs="Times New Roman"/>
          <w:b/>
          <w:bCs/>
          <w:i/>
          <w:iCs/>
          <w:lang w:val="en-IN"/>
        </w:rPr>
        <w:t xml:space="preserve"> </w:t>
      </w:r>
      <w:proofErr w:type="spellStart"/>
      <w:r w:rsidRPr="0085771D">
        <w:rPr>
          <w:rFonts w:ascii="Times New Roman" w:hAnsi="Times New Roman" w:cs="Times New Roman"/>
          <w:b/>
          <w:bCs/>
          <w:i/>
          <w:iCs/>
          <w:lang w:val="en-IN"/>
        </w:rPr>
        <w:t>frugiperda</w:t>
      </w:r>
      <w:proofErr w:type="spellEnd"/>
    </w:p>
    <w:tbl>
      <w:tblPr>
        <w:tblStyle w:val="TableGrid"/>
        <w:tblW w:w="4949" w:type="pct"/>
        <w:tblLayout w:type="fixed"/>
        <w:tblLook w:val="04A0" w:firstRow="1" w:lastRow="0" w:firstColumn="1" w:lastColumn="0" w:noHBand="0" w:noVBand="1"/>
      </w:tblPr>
      <w:tblGrid>
        <w:gridCol w:w="1504"/>
        <w:gridCol w:w="1395"/>
        <w:gridCol w:w="1120"/>
        <w:gridCol w:w="1256"/>
        <w:gridCol w:w="1397"/>
        <w:gridCol w:w="1118"/>
        <w:gridCol w:w="1259"/>
        <w:gridCol w:w="1395"/>
        <w:gridCol w:w="1095"/>
        <w:gridCol w:w="1279"/>
      </w:tblGrid>
      <w:tr w:rsidR="00682CC1" w:rsidRPr="0085771D" w14:paraId="44997F1D" w14:textId="77777777" w:rsidTr="007B40A7">
        <w:trPr>
          <w:trHeight w:val="372"/>
        </w:trPr>
        <w:tc>
          <w:tcPr>
            <w:tcW w:w="587" w:type="pct"/>
            <w:vMerge w:val="restart"/>
            <w:vAlign w:val="center"/>
            <w:hideMark/>
          </w:tcPr>
          <w:p w14:paraId="20CB164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Mating combinations</w:t>
            </w:r>
          </w:p>
        </w:tc>
        <w:tc>
          <w:tcPr>
            <w:tcW w:w="1471" w:type="pct"/>
            <w:gridSpan w:val="3"/>
            <w:vAlign w:val="center"/>
            <w:hideMark/>
          </w:tcPr>
          <w:p w14:paraId="2A218FA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Reproductive effort</w:t>
            </w:r>
          </w:p>
        </w:tc>
        <w:tc>
          <w:tcPr>
            <w:tcW w:w="1472" w:type="pct"/>
            <w:gridSpan w:val="3"/>
            <w:vAlign w:val="center"/>
            <w:hideMark/>
          </w:tcPr>
          <w:p w14:paraId="64908ED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Hatchability</w:t>
            </w:r>
          </w:p>
        </w:tc>
        <w:tc>
          <w:tcPr>
            <w:tcW w:w="1470" w:type="pct"/>
            <w:gridSpan w:val="3"/>
            <w:vAlign w:val="center"/>
            <w:hideMark/>
          </w:tcPr>
          <w:p w14:paraId="18C47A6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Survival</w:t>
            </w:r>
          </w:p>
        </w:tc>
      </w:tr>
      <w:tr w:rsidR="00682CC1" w:rsidRPr="0085771D" w14:paraId="50905684" w14:textId="77777777" w:rsidTr="007B40A7">
        <w:trPr>
          <w:trHeight w:val="1235"/>
        </w:trPr>
        <w:tc>
          <w:tcPr>
            <w:tcW w:w="587" w:type="pct"/>
            <w:vMerge/>
            <w:vAlign w:val="center"/>
            <w:hideMark/>
          </w:tcPr>
          <w:p w14:paraId="4FAE5B5E" w14:textId="77777777" w:rsidR="00682CC1" w:rsidRPr="0085771D" w:rsidRDefault="00682CC1" w:rsidP="007B40A7">
            <w:pPr>
              <w:spacing w:after="0"/>
              <w:jc w:val="center"/>
              <w:rPr>
                <w:rFonts w:ascii="Times New Roman" w:eastAsia="Times New Roman" w:hAnsi="Times New Roman" w:cs="Times New Roman"/>
              </w:rPr>
            </w:pPr>
          </w:p>
        </w:tc>
        <w:tc>
          <w:tcPr>
            <w:tcW w:w="544" w:type="pct"/>
            <w:vAlign w:val="center"/>
            <w:hideMark/>
          </w:tcPr>
          <w:p w14:paraId="6EF40B3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7" w:type="pct"/>
            <w:vAlign w:val="center"/>
            <w:hideMark/>
          </w:tcPr>
          <w:p w14:paraId="235E8C8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90" w:type="pct"/>
            <w:vAlign w:val="center"/>
            <w:hideMark/>
          </w:tcPr>
          <w:p w14:paraId="7D40F6C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45" w:type="pct"/>
            <w:vAlign w:val="center"/>
            <w:hideMark/>
          </w:tcPr>
          <w:p w14:paraId="4047CF7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6" w:type="pct"/>
            <w:vAlign w:val="center"/>
            <w:hideMark/>
          </w:tcPr>
          <w:p w14:paraId="1DEED14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91" w:type="pct"/>
            <w:vAlign w:val="center"/>
            <w:hideMark/>
          </w:tcPr>
          <w:p w14:paraId="6DDFBB2D"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44" w:type="pct"/>
            <w:vAlign w:val="center"/>
            <w:hideMark/>
          </w:tcPr>
          <w:p w14:paraId="3B1CAF80"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27" w:type="pct"/>
            <w:vAlign w:val="center"/>
            <w:hideMark/>
          </w:tcPr>
          <w:p w14:paraId="5685889B"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99" w:type="pct"/>
            <w:vAlign w:val="center"/>
            <w:hideMark/>
          </w:tcPr>
          <w:p w14:paraId="5BD68A9B"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r>
      <w:tr w:rsidR="00682CC1" w:rsidRPr="0085771D" w14:paraId="79DA9E56" w14:textId="77777777" w:rsidTr="007B40A7">
        <w:trPr>
          <w:trHeight w:val="753"/>
        </w:trPr>
        <w:tc>
          <w:tcPr>
            <w:tcW w:w="587" w:type="pct"/>
            <w:vAlign w:val="center"/>
            <w:hideMark/>
          </w:tcPr>
          <w:p w14:paraId="4C53E99B"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TF</w:t>
            </w:r>
          </w:p>
        </w:tc>
        <w:tc>
          <w:tcPr>
            <w:tcW w:w="544" w:type="pct"/>
            <w:vAlign w:val="center"/>
            <w:hideMark/>
          </w:tcPr>
          <w:p w14:paraId="4A35CF7A"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176.43</w:t>
            </w:r>
            <w:r w:rsidRPr="0085771D">
              <w:rPr>
                <w:rFonts w:ascii="Times New Roman" w:eastAsia="Times New Roman" w:hAnsi="Times New Roman" w:cs="Times New Roman"/>
                <w:kern w:val="24"/>
                <w:position w:val="8"/>
                <w:vertAlign w:val="superscript"/>
                <w:lang w:val="en-IN"/>
              </w:rPr>
              <w:t>a</w:t>
            </w:r>
          </w:p>
          <w:p w14:paraId="0D6551F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(13.28)</w:t>
            </w:r>
          </w:p>
        </w:tc>
        <w:tc>
          <w:tcPr>
            <w:tcW w:w="437" w:type="pct"/>
            <w:vAlign w:val="center"/>
            <w:hideMark/>
          </w:tcPr>
          <w:p w14:paraId="03053D22"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236.62</w:t>
            </w:r>
            <w:r w:rsidRPr="0085771D">
              <w:rPr>
                <w:rFonts w:ascii="Times New Roman" w:eastAsia="Times New Roman" w:hAnsi="Times New Roman" w:cs="Times New Roman"/>
                <w:kern w:val="24"/>
                <w:position w:val="8"/>
                <w:vertAlign w:val="superscript"/>
                <w:lang w:val="en-IN"/>
              </w:rPr>
              <w:t>b</w:t>
            </w:r>
          </w:p>
          <w:p w14:paraId="7B06E5C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(15.40)</w:t>
            </w:r>
          </w:p>
        </w:tc>
        <w:tc>
          <w:tcPr>
            <w:tcW w:w="490" w:type="pct"/>
            <w:vAlign w:val="center"/>
            <w:hideMark/>
          </w:tcPr>
          <w:p w14:paraId="52A974AF"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260.64</w:t>
            </w:r>
            <w:r w:rsidRPr="0085771D">
              <w:rPr>
                <w:rFonts w:ascii="Times New Roman" w:eastAsia="Times New Roman" w:hAnsi="Times New Roman" w:cs="Times New Roman"/>
                <w:kern w:val="24"/>
                <w:position w:val="8"/>
                <w:vertAlign w:val="superscript"/>
                <w:lang w:val="en-IN"/>
              </w:rPr>
              <w:t>b</w:t>
            </w:r>
          </w:p>
          <w:p w14:paraId="49EE3E4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(16.15)</w:t>
            </w:r>
          </w:p>
        </w:tc>
        <w:tc>
          <w:tcPr>
            <w:tcW w:w="545" w:type="pct"/>
            <w:vAlign w:val="center"/>
            <w:hideMark/>
          </w:tcPr>
          <w:p w14:paraId="53D92348"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58.77</w:t>
            </w:r>
            <w:r w:rsidRPr="0085771D">
              <w:rPr>
                <w:rFonts w:ascii="Times New Roman" w:eastAsia="Times New Roman" w:hAnsi="Times New Roman" w:cs="Times New Roman"/>
                <w:kern w:val="24"/>
                <w:position w:val="8"/>
                <w:vertAlign w:val="superscript"/>
                <w:lang w:val="en-IN"/>
              </w:rPr>
              <w:t>a</w:t>
            </w:r>
          </w:p>
          <w:p w14:paraId="4C2B5F0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(50.03)</w:t>
            </w:r>
          </w:p>
        </w:tc>
        <w:tc>
          <w:tcPr>
            <w:tcW w:w="436" w:type="pct"/>
            <w:vAlign w:val="center"/>
            <w:hideMark/>
          </w:tcPr>
          <w:p w14:paraId="36E9F35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63.04</w:t>
            </w:r>
            <w:r w:rsidRPr="0085771D">
              <w:rPr>
                <w:rFonts w:ascii="Times New Roman" w:eastAsia="Times New Roman" w:hAnsi="Times New Roman" w:cs="Times New Roman"/>
                <w:kern w:val="24"/>
                <w:position w:val="8"/>
                <w:vertAlign w:val="superscript"/>
                <w:lang w:val="en-IN"/>
              </w:rPr>
              <w:t>ab</w:t>
            </w:r>
          </w:p>
          <w:p w14:paraId="4828982F"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(52.57)</w:t>
            </w:r>
          </w:p>
        </w:tc>
        <w:tc>
          <w:tcPr>
            <w:tcW w:w="491" w:type="pct"/>
            <w:vAlign w:val="center"/>
            <w:hideMark/>
          </w:tcPr>
          <w:p w14:paraId="5863258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65.02</w:t>
            </w:r>
            <w:r w:rsidRPr="0085771D">
              <w:rPr>
                <w:rFonts w:ascii="Times New Roman" w:eastAsia="Times New Roman" w:hAnsi="Times New Roman" w:cs="Times New Roman"/>
                <w:kern w:val="24"/>
                <w:position w:val="8"/>
                <w:vertAlign w:val="superscript"/>
                <w:lang w:val="en-IN"/>
              </w:rPr>
              <w:t>b</w:t>
            </w:r>
          </w:p>
          <w:p w14:paraId="6EA39FC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(53.74)</w:t>
            </w:r>
          </w:p>
        </w:tc>
        <w:tc>
          <w:tcPr>
            <w:tcW w:w="544" w:type="pct"/>
            <w:vAlign w:val="center"/>
            <w:hideMark/>
          </w:tcPr>
          <w:p w14:paraId="16369408"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31.59</w:t>
            </w:r>
            <w:r>
              <w:rPr>
                <w:rFonts w:ascii="Times New Roman" w:eastAsia="Times New Roman" w:hAnsi="Times New Roman" w:cs="Times New Roman"/>
                <w:kern w:val="24"/>
                <w:position w:val="11"/>
                <w:vertAlign w:val="superscript"/>
                <w:lang w:val="en-IN" w:bidi="pa-IN"/>
              </w:rPr>
              <w:t>a</w:t>
            </w:r>
          </w:p>
          <w:p w14:paraId="46D9A37D"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(34.16)</w:t>
            </w:r>
          </w:p>
        </w:tc>
        <w:tc>
          <w:tcPr>
            <w:tcW w:w="427" w:type="pct"/>
            <w:vAlign w:val="center"/>
            <w:hideMark/>
          </w:tcPr>
          <w:p w14:paraId="2661CF2C"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bidi="pa-IN"/>
              </w:rPr>
              <w:t>34.40</w:t>
            </w:r>
            <w:r w:rsidRPr="0085771D">
              <w:rPr>
                <w:rFonts w:ascii="Times New Roman" w:eastAsia="Times New Roman" w:hAnsi="Times New Roman" w:cs="Times New Roman"/>
                <w:kern w:val="24"/>
                <w:position w:val="11"/>
                <w:vertAlign w:val="superscript"/>
                <w:lang w:val="en-IN" w:bidi="pa-IN"/>
              </w:rPr>
              <w:t>b</w:t>
            </w:r>
          </w:p>
          <w:p w14:paraId="11559FE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(35.89)</w:t>
            </w:r>
          </w:p>
        </w:tc>
        <w:tc>
          <w:tcPr>
            <w:tcW w:w="499" w:type="pct"/>
            <w:vAlign w:val="center"/>
            <w:hideMark/>
          </w:tcPr>
          <w:p w14:paraId="1CE34CDD"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36.56</w:t>
            </w:r>
            <w:r w:rsidRPr="0085771D">
              <w:rPr>
                <w:rFonts w:ascii="Times New Roman" w:eastAsia="Times New Roman" w:hAnsi="Times New Roman" w:cs="Times New Roman"/>
                <w:kern w:val="24"/>
                <w:position w:val="11"/>
                <w:vertAlign w:val="superscript"/>
                <w:lang w:val="en-IN" w:bidi="pa-IN"/>
              </w:rPr>
              <w:t>c</w:t>
            </w:r>
          </w:p>
          <w:p w14:paraId="570870C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(37.17)</w:t>
            </w:r>
          </w:p>
        </w:tc>
      </w:tr>
      <w:tr w:rsidR="00682CC1" w:rsidRPr="0085771D" w14:paraId="3992AC65" w14:textId="77777777" w:rsidTr="007B40A7">
        <w:trPr>
          <w:trHeight w:val="624"/>
        </w:trPr>
        <w:tc>
          <w:tcPr>
            <w:tcW w:w="587" w:type="pct"/>
            <w:vAlign w:val="center"/>
            <w:hideMark/>
          </w:tcPr>
          <w:p w14:paraId="52F93D9B"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TF</w:t>
            </w:r>
          </w:p>
        </w:tc>
        <w:tc>
          <w:tcPr>
            <w:tcW w:w="544" w:type="pct"/>
            <w:vAlign w:val="center"/>
            <w:hideMark/>
          </w:tcPr>
          <w:p w14:paraId="3EBD4098"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243.50</w:t>
            </w:r>
            <w:r w:rsidRPr="0085771D">
              <w:rPr>
                <w:rFonts w:ascii="Times New Roman" w:eastAsia="Times New Roman" w:hAnsi="Times New Roman" w:cs="Times New Roman"/>
                <w:kern w:val="24"/>
                <w:position w:val="8"/>
                <w:vertAlign w:val="superscript"/>
                <w:lang w:val="en-IN"/>
              </w:rPr>
              <w:t>a</w:t>
            </w:r>
          </w:p>
          <w:p w14:paraId="7D63E68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(15.61)</w:t>
            </w:r>
          </w:p>
        </w:tc>
        <w:tc>
          <w:tcPr>
            <w:tcW w:w="437" w:type="pct"/>
            <w:vAlign w:val="center"/>
            <w:hideMark/>
          </w:tcPr>
          <w:p w14:paraId="7C8FA4AD" w14:textId="77777777" w:rsidR="00682CC1" w:rsidRPr="0085771D" w:rsidRDefault="00682CC1" w:rsidP="007B40A7">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275.25</w:t>
            </w:r>
            <w:r w:rsidRPr="0085771D">
              <w:rPr>
                <w:rFonts w:ascii="Times New Roman" w:eastAsia="Times New Roman" w:hAnsi="Times New Roman" w:cs="Times New Roman"/>
                <w:kern w:val="24"/>
                <w:position w:val="8"/>
                <w:vertAlign w:val="superscript"/>
                <w:lang w:val="en-IN"/>
              </w:rPr>
              <w:t>b</w:t>
            </w:r>
          </w:p>
          <w:p w14:paraId="2DAD86BF"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(16.60)</w:t>
            </w:r>
          </w:p>
        </w:tc>
        <w:tc>
          <w:tcPr>
            <w:tcW w:w="490" w:type="pct"/>
            <w:vAlign w:val="center"/>
            <w:hideMark/>
          </w:tcPr>
          <w:p w14:paraId="751717A3" w14:textId="77777777" w:rsidR="00682CC1" w:rsidRPr="0085771D" w:rsidRDefault="00682CC1" w:rsidP="007B40A7">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348.61</w:t>
            </w:r>
            <w:r w:rsidRPr="0085771D">
              <w:rPr>
                <w:rFonts w:ascii="Times New Roman" w:eastAsia="Times New Roman" w:hAnsi="Times New Roman" w:cs="Times New Roman"/>
                <w:kern w:val="24"/>
                <w:position w:val="8"/>
                <w:vertAlign w:val="superscript"/>
                <w:lang w:val="en-IN"/>
              </w:rPr>
              <w:t>c</w:t>
            </w:r>
          </w:p>
          <w:p w14:paraId="11F2C8A5"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(18.68)</w:t>
            </w:r>
          </w:p>
        </w:tc>
        <w:tc>
          <w:tcPr>
            <w:tcW w:w="545" w:type="pct"/>
            <w:vAlign w:val="center"/>
            <w:hideMark/>
          </w:tcPr>
          <w:p w14:paraId="2A08224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65.65</w:t>
            </w:r>
            <w:r w:rsidRPr="0085771D">
              <w:rPr>
                <w:rFonts w:ascii="Times New Roman" w:eastAsia="Times New Roman" w:hAnsi="Times New Roman" w:cs="Times New Roman"/>
                <w:kern w:val="24"/>
                <w:position w:val="8"/>
                <w:vertAlign w:val="superscript"/>
                <w:lang w:val="en-IN"/>
              </w:rPr>
              <w:t>a</w:t>
            </w:r>
          </w:p>
          <w:p w14:paraId="1518E54D"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(54.11)</w:t>
            </w:r>
          </w:p>
        </w:tc>
        <w:tc>
          <w:tcPr>
            <w:tcW w:w="436" w:type="pct"/>
            <w:vAlign w:val="center"/>
            <w:hideMark/>
          </w:tcPr>
          <w:p w14:paraId="77218214"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67.02</w:t>
            </w:r>
            <w:r w:rsidRPr="0085771D">
              <w:rPr>
                <w:rFonts w:ascii="Times New Roman" w:eastAsia="Times New Roman" w:hAnsi="Times New Roman" w:cs="Times New Roman"/>
                <w:kern w:val="24"/>
                <w:position w:val="8"/>
                <w:vertAlign w:val="superscript"/>
                <w:lang w:val="en-IN"/>
              </w:rPr>
              <w:t>a</w:t>
            </w:r>
          </w:p>
          <w:p w14:paraId="5B882190"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(54.94)</w:t>
            </w:r>
          </w:p>
        </w:tc>
        <w:tc>
          <w:tcPr>
            <w:tcW w:w="491" w:type="pct"/>
            <w:vAlign w:val="center"/>
            <w:hideMark/>
          </w:tcPr>
          <w:p w14:paraId="107C8B8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68.16</w:t>
            </w:r>
            <w:r w:rsidRPr="0085771D">
              <w:rPr>
                <w:rFonts w:ascii="Times New Roman" w:eastAsia="Times New Roman" w:hAnsi="Times New Roman" w:cs="Times New Roman"/>
                <w:kern w:val="24"/>
                <w:position w:val="8"/>
                <w:vertAlign w:val="superscript"/>
                <w:lang w:val="en-IN"/>
              </w:rPr>
              <w:t>b</w:t>
            </w:r>
          </w:p>
          <w:p w14:paraId="150150F9"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(55.64)</w:t>
            </w:r>
          </w:p>
        </w:tc>
        <w:tc>
          <w:tcPr>
            <w:tcW w:w="544" w:type="pct"/>
            <w:vAlign w:val="center"/>
            <w:hideMark/>
          </w:tcPr>
          <w:p w14:paraId="6E8C2A42"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33.31</w:t>
            </w:r>
            <w:r>
              <w:rPr>
                <w:rFonts w:ascii="Times New Roman" w:eastAsia="Times New Roman" w:hAnsi="Times New Roman" w:cs="Times New Roman"/>
                <w:kern w:val="24"/>
                <w:position w:val="11"/>
                <w:vertAlign w:val="superscript"/>
                <w:lang w:val="en-IN" w:bidi="pa-IN"/>
              </w:rPr>
              <w:t>a</w:t>
            </w:r>
          </w:p>
          <w:p w14:paraId="123E22F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(35.22)</w:t>
            </w:r>
          </w:p>
        </w:tc>
        <w:tc>
          <w:tcPr>
            <w:tcW w:w="427" w:type="pct"/>
            <w:vAlign w:val="center"/>
            <w:hideMark/>
          </w:tcPr>
          <w:p w14:paraId="74CFE9F1"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36.79</w:t>
            </w:r>
            <w:r w:rsidRPr="0085771D">
              <w:rPr>
                <w:rFonts w:ascii="Times New Roman" w:eastAsia="Times New Roman" w:hAnsi="Times New Roman" w:cs="Times New Roman"/>
                <w:kern w:val="24"/>
                <w:position w:val="11"/>
                <w:vertAlign w:val="superscript"/>
                <w:lang w:val="en-IN" w:bidi="pa-IN"/>
              </w:rPr>
              <w:t>b</w:t>
            </w:r>
          </w:p>
          <w:p w14:paraId="674EB3B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(37.32)</w:t>
            </w:r>
          </w:p>
        </w:tc>
        <w:tc>
          <w:tcPr>
            <w:tcW w:w="499" w:type="pct"/>
            <w:vAlign w:val="center"/>
            <w:hideMark/>
          </w:tcPr>
          <w:p w14:paraId="515071EE"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39.66</w:t>
            </w:r>
            <w:r w:rsidRPr="0085771D">
              <w:rPr>
                <w:rFonts w:ascii="Times New Roman" w:eastAsia="Times New Roman" w:hAnsi="Times New Roman" w:cs="Times New Roman"/>
                <w:kern w:val="24"/>
                <w:position w:val="11"/>
                <w:vertAlign w:val="superscript"/>
                <w:lang w:val="en-IN" w:bidi="pa-IN"/>
              </w:rPr>
              <w:t>c</w:t>
            </w:r>
          </w:p>
          <w:p w14:paraId="162F8F2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(39.01)</w:t>
            </w:r>
          </w:p>
        </w:tc>
      </w:tr>
      <w:tr w:rsidR="00682CC1" w:rsidRPr="0085771D" w14:paraId="3BBECD83" w14:textId="77777777" w:rsidTr="007B40A7">
        <w:trPr>
          <w:trHeight w:val="743"/>
        </w:trPr>
        <w:tc>
          <w:tcPr>
            <w:tcW w:w="587" w:type="pct"/>
            <w:vAlign w:val="center"/>
            <w:hideMark/>
          </w:tcPr>
          <w:p w14:paraId="4AEC7C80"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UTF</w:t>
            </w:r>
          </w:p>
        </w:tc>
        <w:tc>
          <w:tcPr>
            <w:tcW w:w="544" w:type="pct"/>
            <w:vAlign w:val="center"/>
            <w:hideMark/>
          </w:tcPr>
          <w:p w14:paraId="6D712439" w14:textId="77777777" w:rsidR="00682CC1" w:rsidRPr="0085771D" w:rsidRDefault="00682CC1" w:rsidP="007B40A7">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364.67</w:t>
            </w:r>
            <w:r w:rsidRPr="0085771D">
              <w:rPr>
                <w:rFonts w:ascii="Times New Roman" w:eastAsia="Times New Roman" w:hAnsi="Times New Roman" w:cs="Times New Roman"/>
                <w:kern w:val="24"/>
                <w:position w:val="8"/>
                <w:vertAlign w:val="superscript"/>
                <w:lang w:val="en-IN"/>
              </w:rPr>
              <w:t>a</w:t>
            </w:r>
          </w:p>
          <w:p w14:paraId="288783DD"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(19.11)</w:t>
            </w:r>
          </w:p>
        </w:tc>
        <w:tc>
          <w:tcPr>
            <w:tcW w:w="437" w:type="pct"/>
            <w:vAlign w:val="center"/>
            <w:hideMark/>
          </w:tcPr>
          <w:p w14:paraId="71DA7126" w14:textId="77777777" w:rsidR="00682CC1" w:rsidRPr="0085771D" w:rsidRDefault="00682CC1" w:rsidP="007B40A7">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419.01</w:t>
            </w:r>
            <w:r w:rsidRPr="0085771D">
              <w:rPr>
                <w:rFonts w:ascii="Times New Roman" w:eastAsia="Times New Roman" w:hAnsi="Times New Roman" w:cs="Times New Roman"/>
                <w:kern w:val="24"/>
                <w:position w:val="8"/>
                <w:vertAlign w:val="superscript"/>
                <w:lang w:val="en-IN"/>
              </w:rPr>
              <w:t>b</w:t>
            </w:r>
          </w:p>
          <w:p w14:paraId="6433C40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(20.47)</w:t>
            </w:r>
          </w:p>
        </w:tc>
        <w:tc>
          <w:tcPr>
            <w:tcW w:w="490" w:type="pct"/>
            <w:vAlign w:val="center"/>
            <w:hideMark/>
          </w:tcPr>
          <w:p w14:paraId="30F418E2" w14:textId="77777777" w:rsidR="00682CC1" w:rsidRPr="0085771D" w:rsidRDefault="00682CC1" w:rsidP="007B40A7">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553.08</w:t>
            </w:r>
            <w:r w:rsidRPr="0085771D">
              <w:rPr>
                <w:rFonts w:ascii="Times New Roman" w:eastAsia="Times New Roman" w:hAnsi="Times New Roman" w:cs="Times New Roman"/>
                <w:kern w:val="24"/>
                <w:position w:val="8"/>
                <w:vertAlign w:val="superscript"/>
                <w:lang w:val="en-IN"/>
              </w:rPr>
              <w:t>c</w:t>
            </w:r>
          </w:p>
          <w:p w14:paraId="1F6B75DD"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(23.53)</w:t>
            </w:r>
          </w:p>
        </w:tc>
        <w:tc>
          <w:tcPr>
            <w:tcW w:w="545" w:type="pct"/>
            <w:vAlign w:val="center"/>
            <w:hideMark/>
          </w:tcPr>
          <w:p w14:paraId="78955801"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70.36</w:t>
            </w:r>
            <w:r w:rsidRPr="0085771D">
              <w:rPr>
                <w:rFonts w:ascii="Times New Roman" w:eastAsia="Times New Roman" w:hAnsi="Times New Roman" w:cs="Times New Roman"/>
                <w:kern w:val="24"/>
                <w:position w:val="8"/>
                <w:vertAlign w:val="superscript"/>
                <w:lang w:val="en-IN"/>
              </w:rPr>
              <w:t>a</w:t>
            </w:r>
          </w:p>
          <w:p w14:paraId="145E0B7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(57.00)</w:t>
            </w:r>
          </w:p>
        </w:tc>
        <w:tc>
          <w:tcPr>
            <w:tcW w:w="436" w:type="pct"/>
            <w:vAlign w:val="center"/>
            <w:hideMark/>
          </w:tcPr>
          <w:p w14:paraId="76EA735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73.67</w:t>
            </w:r>
            <w:r w:rsidRPr="0085771D">
              <w:rPr>
                <w:rFonts w:ascii="Times New Roman" w:eastAsia="Times New Roman" w:hAnsi="Times New Roman" w:cs="Times New Roman"/>
                <w:kern w:val="24"/>
                <w:position w:val="8"/>
                <w:vertAlign w:val="superscript"/>
                <w:lang w:val="en-IN"/>
              </w:rPr>
              <w:t>ab</w:t>
            </w:r>
          </w:p>
          <w:p w14:paraId="1B571F9B"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(59.16)</w:t>
            </w:r>
          </w:p>
        </w:tc>
        <w:tc>
          <w:tcPr>
            <w:tcW w:w="491" w:type="pct"/>
            <w:vAlign w:val="center"/>
            <w:hideMark/>
          </w:tcPr>
          <w:p w14:paraId="786438E0"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76.27</w:t>
            </w:r>
            <w:r w:rsidRPr="0085771D">
              <w:rPr>
                <w:rFonts w:ascii="Times New Roman" w:eastAsia="Times New Roman" w:hAnsi="Times New Roman" w:cs="Times New Roman"/>
                <w:kern w:val="24"/>
                <w:position w:val="8"/>
                <w:vertAlign w:val="superscript"/>
                <w:lang w:val="en-IN"/>
              </w:rPr>
              <w:t>b</w:t>
            </w:r>
          </w:p>
          <w:p w14:paraId="37E6D2B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(60.83)</w:t>
            </w:r>
          </w:p>
        </w:tc>
        <w:tc>
          <w:tcPr>
            <w:tcW w:w="544" w:type="pct"/>
            <w:vAlign w:val="center"/>
            <w:hideMark/>
          </w:tcPr>
          <w:p w14:paraId="2D2EEC08"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35.46</w:t>
            </w:r>
            <w:r>
              <w:rPr>
                <w:rFonts w:ascii="Times New Roman" w:eastAsia="Times New Roman" w:hAnsi="Times New Roman" w:cs="Times New Roman"/>
                <w:kern w:val="24"/>
                <w:position w:val="11"/>
                <w:vertAlign w:val="superscript"/>
                <w:lang w:val="en-IN" w:bidi="pa-IN"/>
              </w:rPr>
              <w:t>a</w:t>
            </w:r>
          </w:p>
          <w:p w14:paraId="7C21CD2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(36.52)</w:t>
            </w:r>
          </w:p>
        </w:tc>
        <w:tc>
          <w:tcPr>
            <w:tcW w:w="427" w:type="pct"/>
            <w:vAlign w:val="center"/>
            <w:hideMark/>
          </w:tcPr>
          <w:p w14:paraId="37C8B16E"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38.72</w:t>
            </w:r>
            <w:r w:rsidRPr="0085771D">
              <w:rPr>
                <w:rFonts w:ascii="Times New Roman" w:eastAsia="Times New Roman" w:hAnsi="Times New Roman" w:cs="Times New Roman"/>
                <w:kern w:val="24"/>
                <w:position w:val="11"/>
                <w:vertAlign w:val="superscript"/>
                <w:lang w:val="en-IN" w:bidi="pa-IN"/>
              </w:rPr>
              <w:t>b</w:t>
            </w:r>
          </w:p>
          <w:p w14:paraId="294B957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(38.46)</w:t>
            </w:r>
          </w:p>
        </w:tc>
        <w:tc>
          <w:tcPr>
            <w:tcW w:w="499" w:type="pct"/>
            <w:vAlign w:val="center"/>
            <w:hideMark/>
          </w:tcPr>
          <w:p w14:paraId="53B1BB2A"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44.56</w:t>
            </w:r>
            <w:r>
              <w:rPr>
                <w:rFonts w:ascii="Times New Roman" w:eastAsia="Times New Roman" w:hAnsi="Times New Roman" w:cs="Times New Roman"/>
                <w:kern w:val="24"/>
                <w:position w:val="11"/>
                <w:vertAlign w:val="superscript"/>
                <w:lang w:val="en-IN" w:bidi="pa-IN"/>
              </w:rPr>
              <w:t>c</w:t>
            </w:r>
          </w:p>
          <w:p w14:paraId="6466184A"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(41.85)</w:t>
            </w:r>
          </w:p>
        </w:tc>
      </w:tr>
      <w:tr w:rsidR="00682CC1" w:rsidRPr="0085771D" w14:paraId="762A4EA5" w14:textId="77777777" w:rsidTr="007B40A7">
        <w:trPr>
          <w:trHeight w:val="768"/>
        </w:trPr>
        <w:tc>
          <w:tcPr>
            <w:tcW w:w="587" w:type="pct"/>
            <w:vAlign w:val="center"/>
            <w:hideMark/>
          </w:tcPr>
          <w:p w14:paraId="21DEF362"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UTF</w:t>
            </w:r>
          </w:p>
        </w:tc>
        <w:tc>
          <w:tcPr>
            <w:tcW w:w="544" w:type="pct"/>
            <w:vAlign w:val="center"/>
            <w:hideMark/>
          </w:tcPr>
          <w:p w14:paraId="012BB373"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048FE2C7"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437" w:type="pct"/>
            <w:vAlign w:val="center"/>
            <w:hideMark/>
          </w:tcPr>
          <w:p w14:paraId="1EFB8EEA"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33A662D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490" w:type="pct"/>
            <w:vAlign w:val="center"/>
            <w:hideMark/>
          </w:tcPr>
          <w:p w14:paraId="112A6C4C" w14:textId="77777777" w:rsidR="00682CC1" w:rsidRPr="0085771D" w:rsidRDefault="00682CC1" w:rsidP="007B40A7">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2389527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545" w:type="pct"/>
            <w:vAlign w:val="center"/>
            <w:hideMark/>
          </w:tcPr>
          <w:p w14:paraId="662CD5C3" w14:textId="77777777" w:rsidR="00682CC1" w:rsidRDefault="00682CC1" w:rsidP="007B40A7">
            <w:pPr>
              <w:spacing w:after="0"/>
              <w:jc w:val="center"/>
              <w:rPr>
                <w:rFonts w:ascii="Times New Roman" w:eastAsia="Times New Roman" w:hAnsi="Times New Roman" w:cs="Times New Roman"/>
                <w:kern w:val="24"/>
                <w:position w:val="8"/>
                <w:vertAlign w:val="superscript"/>
                <w:lang w:val="en-I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61118313" w14:textId="77777777" w:rsidR="00682CC1" w:rsidRPr="0085771D" w:rsidRDefault="00682CC1" w:rsidP="007B40A7">
            <w:pPr>
              <w:spacing w:after="0"/>
              <w:jc w:val="center"/>
              <w:rPr>
                <w:rFonts w:ascii="Times New Roman" w:eastAsia="Times New Roman" w:hAnsi="Times New Roman" w:cs="Times New Roman"/>
              </w:rPr>
            </w:pPr>
            <w:r>
              <w:rPr>
                <w:rFonts w:ascii="Times New Roman" w:eastAsia="Times New Roman" w:hAnsi="Times New Roman" w:cs="Times New Roman"/>
                <w:kern w:val="24"/>
                <w:lang w:val="en-IN"/>
              </w:rPr>
              <w:t>(</w:t>
            </w:r>
            <w:r w:rsidRPr="0085771D">
              <w:rPr>
                <w:rFonts w:ascii="Times New Roman" w:eastAsia="Times New Roman" w:hAnsi="Times New Roman" w:cs="Times New Roman"/>
                <w:kern w:val="24"/>
                <w:lang w:val="en-IN"/>
              </w:rPr>
              <w:t>74.48)</w:t>
            </w:r>
          </w:p>
        </w:tc>
        <w:tc>
          <w:tcPr>
            <w:tcW w:w="436" w:type="pct"/>
            <w:vAlign w:val="center"/>
            <w:hideMark/>
          </w:tcPr>
          <w:p w14:paraId="77DE6157" w14:textId="77777777" w:rsidR="00682CC1" w:rsidRDefault="00682CC1" w:rsidP="007B40A7">
            <w:pPr>
              <w:spacing w:after="0"/>
              <w:jc w:val="center"/>
              <w:rPr>
                <w:rFonts w:ascii="Times New Roman" w:eastAsia="Times New Roman" w:hAnsi="Times New Roman" w:cs="Times New Roman"/>
                <w:kern w:val="24"/>
                <w:position w:val="8"/>
                <w:lang w:val="en-I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294946F6"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(74.48)</w:t>
            </w:r>
          </w:p>
        </w:tc>
        <w:tc>
          <w:tcPr>
            <w:tcW w:w="491" w:type="pct"/>
            <w:vAlign w:val="center"/>
            <w:hideMark/>
          </w:tcPr>
          <w:p w14:paraId="7B3404AF" w14:textId="77777777" w:rsidR="00682CC1" w:rsidRDefault="00682CC1" w:rsidP="007B40A7">
            <w:pPr>
              <w:spacing w:after="0"/>
              <w:jc w:val="center"/>
              <w:rPr>
                <w:rFonts w:ascii="Times New Roman" w:eastAsia="Times New Roman" w:hAnsi="Times New Roman" w:cs="Times New Roman"/>
                <w:kern w:val="24"/>
                <w:position w:val="8"/>
                <w:lang w:val="en-I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15A4AC0E"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(74.48)</w:t>
            </w:r>
          </w:p>
        </w:tc>
        <w:tc>
          <w:tcPr>
            <w:tcW w:w="544" w:type="pct"/>
            <w:vAlign w:val="center"/>
            <w:hideMark/>
          </w:tcPr>
          <w:p w14:paraId="69695FF0"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0A9265A3"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(65.17)</w:t>
            </w:r>
          </w:p>
        </w:tc>
        <w:tc>
          <w:tcPr>
            <w:tcW w:w="427" w:type="pct"/>
            <w:vAlign w:val="center"/>
            <w:hideMark/>
          </w:tcPr>
          <w:p w14:paraId="2D51E3D3"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399DE5AD"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(65.17)</w:t>
            </w:r>
          </w:p>
        </w:tc>
        <w:tc>
          <w:tcPr>
            <w:tcW w:w="499" w:type="pct"/>
            <w:vAlign w:val="center"/>
            <w:hideMark/>
          </w:tcPr>
          <w:p w14:paraId="7980F762" w14:textId="77777777" w:rsidR="00682CC1" w:rsidRPr="0085771D" w:rsidRDefault="00682CC1" w:rsidP="007B40A7">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639F6D20" w14:textId="77777777" w:rsidR="00682CC1" w:rsidRPr="0085771D" w:rsidRDefault="00682CC1" w:rsidP="007B40A7">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(65.17)</w:t>
            </w:r>
          </w:p>
        </w:tc>
      </w:tr>
    </w:tbl>
    <w:p w14:paraId="501810F8" w14:textId="77777777" w:rsidR="00682CC1" w:rsidRPr="0085771D" w:rsidRDefault="00682CC1" w:rsidP="00682CC1">
      <w:pPr>
        <w:spacing w:before="240" w:after="0"/>
        <w:rPr>
          <w:rFonts w:ascii="Times New Roman" w:hAnsi="Times New Roman" w:cs="Times New Roman"/>
        </w:rPr>
      </w:pPr>
      <w:r w:rsidRPr="0085771D">
        <w:rPr>
          <w:rFonts w:ascii="Times New Roman" w:hAnsi="Times New Roman" w:cs="Times New Roman"/>
          <w:lang w:val="en-IN"/>
        </w:rPr>
        <w:t>*</w:t>
      </w:r>
      <w:r w:rsidRPr="0085771D">
        <w:rPr>
          <w:rFonts w:ascii="Times New Roman" w:hAnsi="Times New Roman" w:cs="Times New Roman"/>
          <w:b/>
          <w:bCs/>
          <w:lang w:val="en-IN"/>
        </w:rPr>
        <w:t>T- Treated, U-Untreated, F-Female, M-Male</w:t>
      </w:r>
    </w:p>
    <w:p w14:paraId="464FCBD7" w14:textId="77777777" w:rsidR="00682CC1" w:rsidRPr="0085771D" w:rsidRDefault="00682CC1" w:rsidP="00682CC1">
      <w:pPr>
        <w:pStyle w:val="NormalWeb"/>
        <w:widowControl w:val="0"/>
        <w:tabs>
          <w:tab w:val="left" w:pos="8390"/>
        </w:tabs>
        <w:spacing w:before="0" w:beforeAutospacing="0" w:after="0" w:afterAutospacing="0" w:line="276" w:lineRule="auto"/>
        <w:jc w:val="both"/>
        <w:rPr>
          <w:sz w:val="22"/>
          <w:szCs w:val="22"/>
        </w:rPr>
      </w:pPr>
      <w:r w:rsidRPr="0085771D">
        <w:rPr>
          <w:sz w:val="22"/>
          <w:szCs w:val="22"/>
        </w:rPr>
        <w:t>*</w:t>
      </w:r>
      <w:r w:rsidRPr="0085771D">
        <w:rPr>
          <w:rFonts w:eastAsia="+mn-ea"/>
          <w:sz w:val="22"/>
          <w:szCs w:val="22"/>
        </w:rPr>
        <w:t>*Mean based on five replications each comprising 10 eggs</w:t>
      </w:r>
      <w:r>
        <w:rPr>
          <w:rFonts w:eastAsia="+mn-ea"/>
          <w:sz w:val="22"/>
          <w:szCs w:val="22"/>
        </w:rPr>
        <w:tab/>
      </w:r>
    </w:p>
    <w:p w14:paraId="7E4BD776" w14:textId="77777777" w:rsidR="00682CC1" w:rsidRPr="0085771D" w:rsidRDefault="00682CC1" w:rsidP="00682CC1">
      <w:pPr>
        <w:pStyle w:val="NormalWeb"/>
        <w:widowControl w:val="0"/>
        <w:spacing w:before="0" w:beforeAutospacing="0" w:after="0" w:afterAutospacing="0" w:line="276" w:lineRule="auto"/>
        <w:jc w:val="both"/>
        <w:rPr>
          <w:rFonts w:eastAsia="+mn-ea"/>
          <w:sz w:val="22"/>
          <w:szCs w:val="22"/>
        </w:rPr>
      </w:pPr>
      <w:r w:rsidRPr="0085771D">
        <w:rPr>
          <w:rFonts w:eastAsia="+mn-ea"/>
          <w:sz w:val="22"/>
          <w:szCs w:val="22"/>
        </w:rPr>
        <w:t xml:space="preserve">Figures in parentheses are </w:t>
      </w:r>
      <m:oMath>
        <m:rad>
          <m:radPr>
            <m:degHide m:val="1"/>
            <m:ctrlPr>
              <w:rPr>
                <w:rFonts w:ascii="Cambria Math" w:eastAsia="+mn-ea" w:hAnsi="Cambria Math"/>
                <w:sz w:val="22"/>
                <w:szCs w:val="22"/>
              </w:rPr>
            </m:ctrlPr>
          </m:radPr>
          <m:deg/>
          <m:e>
            <m:r>
              <w:rPr>
                <w:rFonts w:ascii="Cambria Math" w:eastAsia="+mn-ea" w:hAnsi="Cambria Math"/>
                <w:sz w:val="22"/>
                <w:szCs w:val="22"/>
              </w:rPr>
              <m:t>n</m:t>
            </m:r>
            <m:r>
              <m:rPr>
                <m:sty m:val="p"/>
              </m:rPr>
              <w:rPr>
                <w:rFonts w:ascii="Cambria Math" w:eastAsia="+mn-ea"/>
                <w:sz w:val="22"/>
                <w:szCs w:val="22"/>
              </w:rPr>
              <m:t xml:space="preserve">+1 </m:t>
            </m:r>
            <m:r>
              <w:rPr>
                <w:rFonts w:ascii="Cambria Math" w:eastAsia="+mn-ea" w:hAnsi="Cambria Math"/>
                <w:sz w:val="22"/>
                <w:szCs w:val="22"/>
              </w:rPr>
              <m:t>transformations</m:t>
            </m:r>
          </m:e>
        </m:rad>
      </m:oMath>
    </w:p>
    <w:p w14:paraId="3E95BA56" w14:textId="77777777" w:rsidR="00682CC1" w:rsidRPr="0085771D" w:rsidRDefault="00682CC1" w:rsidP="00682CC1">
      <w:pPr>
        <w:widowControl w:val="0"/>
        <w:spacing w:after="0"/>
        <w:jc w:val="both"/>
        <w:rPr>
          <w:rFonts w:ascii="Times New Roman" w:hAnsi="Times New Roman" w:cs="Times New Roman"/>
        </w:rPr>
      </w:pPr>
      <w:r w:rsidRPr="0085771D">
        <w:rPr>
          <w:rFonts w:ascii="Times New Roman" w:hAnsi="Times New Roman" w:cs="Times New Roman"/>
        </w:rPr>
        <w:t>Figures in parentheses are arc sine transformations</w:t>
      </w:r>
    </w:p>
    <w:p w14:paraId="111A4173" w14:textId="77777777" w:rsidR="00682CC1" w:rsidRPr="0085771D" w:rsidRDefault="00682CC1" w:rsidP="00682CC1">
      <w:pPr>
        <w:pStyle w:val="NormalWeb"/>
        <w:widowControl w:val="0"/>
        <w:spacing w:before="0" w:beforeAutospacing="0" w:after="0" w:afterAutospacing="0" w:line="276" w:lineRule="auto"/>
        <w:jc w:val="both"/>
        <w:rPr>
          <w:sz w:val="22"/>
          <w:szCs w:val="22"/>
        </w:rPr>
      </w:pPr>
      <w:r w:rsidRPr="0085771D">
        <w:rPr>
          <w:rFonts w:eastAsia="+mn-ea"/>
          <w:sz w:val="22"/>
          <w:szCs w:val="22"/>
        </w:rPr>
        <w:t>Values with different alphabetic superscripts are significantly different (p&lt;0.05) with respect to different columns</w:t>
      </w:r>
    </w:p>
    <w:p w14:paraId="374D81D7" w14:textId="77777777" w:rsidR="00682CC1" w:rsidRDefault="00682CC1" w:rsidP="00682CC1">
      <w:pPr>
        <w:pStyle w:val="NormalWeb"/>
        <w:widowControl w:val="0"/>
        <w:spacing w:before="0" w:beforeAutospacing="0" w:after="120" w:afterAutospacing="0" w:line="276" w:lineRule="auto"/>
        <w:jc w:val="both"/>
      </w:pPr>
      <w:r w:rsidRPr="0085771D">
        <w:rPr>
          <w:rFonts w:eastAsia="+mn-ea"/>
          <w:sz w:val="22"/>
          <w:szCs w:val="22"/>
        </w:rPr>
        <w:t>Values with different numeric superscripts are significantly different (p&lt;0.05) with respect to different row</w:t>
      </w:r>
    </w:p>
    <w:p w14:paraId="6B088EF7" w14:textId="30C59EF7" w:rsidR="00682CC1" w:rsidRDefault="00682CC1" w:rsidP="00682CC1">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
    <w:p w14:paraId="779B1EE0" w14:textId="77777777" w:rsidR="00682CC1" w:rsidRDefault="00682CC1" w:rsidP="00682CC1">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
    <w:p w14:paraId="33D7C246" w14:textId="77777777" w:rsidR="00682CC1" w:rsidRDefault="00682CC1" w:rsidP="00682CC1">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
    <w:tbl>
      <w:tblPr>
        <w:tblW w:w="0" w:type="auto"/>
        <w:tblLook w:val="04A0" w:firstRow="1" w:lastRow="0" w:firstColumn="1" w:lastColumn="0" w:noHBand="0" w:noVBand="1"/>
      </w:tblPr>
      <w:tblGrid>
        <w:gridCol w:w="4275"/>
        <w:gridCol w:w="4312"/>
      </w:tblGrid>
      <w:tr w:rsidR="00682CC1" w:rsidRPr="0085771D" w14:paraId="13FFD420" w14:textId="77777777" w:rsidTr="007B40A7">
        <w:tc>
          <w:tcPr>
            <w:tcW w:w="4275" w:type="dxa"/>
          </w:tcPr>
          <w:p w14:paraId="60413184" w14:textId="77777777" w:rsidR="00682CC1" w:rsidRPr="0085771D" w:rsidRDefault="00682CC1" w:rsidP="007B40A7">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66B047CC" wp14:editId="13BF4962">
                  <wp:extent cx="2576945" cy="2683824"/>
                  <wp:effectExtent l="0" t="0" r="0" b="0"/>
                  <wp:docPr id="6" name="Picture 28" descr="neem (cf)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m (cf) egg size.png"/>
                          <pic:cNvPicPr/>
                        </pic:nvPicPr>
                        <pic:blipFill>
                          <a:blip r:embed="rId37" cstate="print"/>
                          <a:stretch>
                            <a:fillRect/>
                          </a:stretch>
                        </pic:blipFill>
                        <pic:spPr>
                          <a:xfrm>
                            <a:off x="0" y="0"/>
                            <a:ext cx="2591885" cy="2699384"/>
                          </a:xfrm>
                          <a:prstGeom prst="rect">
                            <a:avLst/>
                          </a:prstGeom>
                        </pic:spPr>
                      </pic:pic>
                    </a:graphicData>
                  </a:graphic>
                </wp:inline>
              </w:drawing>
            </w:r>
            <w:r w:rsidRPr="0085771D">
              <w:rPr>
                <w:rFonts w:ascii="Times New Roman" w:hAnsi="Times New Roman" w:cs="Times New Roman"/>
                <w:lang w:bidi="pa-IN"/>
              </w:rPr>
              <w:t xml:space="preserve"> </w:t>
            </w:r>
          </w:p>
        </w:tc>
        <w:tc>
          <w:tcPr>
            <w:tcW w:w="4312" w:type="dxa"/>
          </w:tcPr>
          <w:p w14:paraId="401580ED" w14:textId="77777777" w:rsidR="00682CC1" w:rsidRPr="0085771D" w:rsidRDefault="00682CC1" w:rsidP="007B40A7">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2C6EFA23" wp14:editId="387ED9C5">
                  <wp:extent cx="2588821" cy="2693161"/>
                  <wp:effectExtent l="0" t="0" r="0" b="0"/>
                  <wp:docPr id="7" name="Picture 29" descr="neem oil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m oil egg size.png"/>
                          <pic:cNvPicPr/>
                        </pic:nvPicPr>
                        <pic:blipFill>
                          <a:blip r:embed="rId38" cstate="print"/>
                          <a:stretch>
                            <a:fillRect/>
                          </a:stretch>
                        </pic:blipFill>
                        <pic:spPr>
                          <a:xfrm>
                            <a:off x="0" y="0"/>
                            <a:ext cx="2586081" cy="2690311"/>
                          </a:xfrm>
                          <a:prstGeom prst="rect">
                            <a:avLst/>
                          </a:prstGeom>
                        </pic:spPr>
                      </pic:pic>
                    </a:graphicData>
                  </a:graphic>
                </wp:inline>
              </w:drawing>
            </w:r>
          </w:p>
        </w:tc>
      </w:tr>
      <w:tr w:rsidR="00682CC1" w:rsidRPr="0085771D" w14:paraId="3835DA4C" w14:textId="77777777" w:rsidTr="007B40A7">
        <w:tc>
          <w:tcPr>
            <w:tcW w:w="4275" w:type="dxa"/>
          </w:tcPr>
          <w:p w14:paraId="587982CD" w14:textId="77777777" w:rsidR="00682CC1" w:rsidRPr="0085771D" w:rsidRDefault="00682CC1" w:rsidP="007B40A7">
            <w:pPr>
              <w:spacing w:line="360" w:lineRule="auto"/>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t>(A) Commercial neem formulation (0.15%)</w:t>
            </w:r>
          </w:p>
          <w:p w14:paraId="489BCEA2" w14:textId="77777777" w:rsidR="00682CC1" w:rsidRPr="0085771D" w:rsidRDefault="00682CC1" w:rsidP="007B40A7">
            <w:pPr>
              <w:spacing w:line="360" w:lineRule="auto"/>
              <w:jc w:val="center"/>
              <w:rPr>
                <w:rFonts w:ascii="Times New Roman" w:hAnsi="Times New Roman" w:cs="Times New Roman"/>
                <w:b/>
                <w:bCs/>
                <w:lang w:val="en-IN"/>
              </w:rPr>
            </w:pPr>
          </w:p>
        </w:tc>
        <w:tc>
          <w:tcPr>
            <w:tcW w:w="4312" w:type="dxa"/>
          </w:tcPr>
          <w:p w14:paraId="1C5306BA" w14:textId="77777777" w:rsidR="00682CC1" w:rsidRPr="0085771D" w:rsidRDefault="00682CC1" w:rsidP="007B40A7">
            <w:pPr>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t>(B) Neem oil</w:t>
            </w:r>
          </w:p>
        </w:tc>
      </w:tr>
      <w:tr w:rsidR="00682CC1" w:rsidRPr="0085771D" w14:paraId="7264F52A" w14:textId="77777777" w:rsidTr="007B40A7">
        <w:tc>
          <w:tcPr>
            <w:tcW w:w="4275" w:type="dxa"/>
          </w:tcPr>
          <w:p w14:paraId="05046F74" w14:textId="77777777" w:rsidR="00682CC1" w:rsidRPr="0085771D" w:rsidRDefault="00682CC1" w:rsidP="007B40A7">
            <w:pPr>
              <w:spacing w:line="360" w:lineRule="auto"/>
              <w:jc w:val="center"/>
              <w:rPr>
                <w:rFonts w:ascii="Times New Roman" w:hAnsi="Times New Roman" w:cs="Times New Roman"/>
                <w:lang w:bidi="pa-IN"/>
              </w:rPr>
            </w:pPr>
            <w:r w:rsidRPr="0085771D">
              <w:rPr>
                <w:rFonts w:ascii="Times New Roman" w:hAnsi="Times New Roman" w:cs="Times New Roman"/>
                <w:noProof/>
              </w:rPr>
              <w:lastRenderedPageBreak/>
              <w:drawing>
                <wp:inline distT="0" distB="0" distL="0" distR="0" wp14:anchorId="75753839" wp14:editId="2CFAE4DC">
                  <wp:extent cx="2576945" cy="2313977"/>
                  <wp:effectExtent l="0" t="0" r="0" b="0"/>
                  <wp:docPr id="8" name="Picture 48" descr="nske 5%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ke 5% egg size.png"/>
                          <pic:cNvPicPr/>
                        </pic:nvPicPr>
                        <pic:blipFill>
                          <a:blip r:embed="rId39" cstate="print"/>
                          <a:stretch>
                            <a:fillRect/>
                          </a:stretch>
                        </pic:blipFill>
                        <pic:spPr>
                          <a:xfrm>
                            <a:off x="0" y="0"/>
                            <a:ext cx="2580595" cy="2317255"/>
                          </a:xfrm>
                          <a:prstGeom prst="rect">
                            <a:avLst/>
                          </a:prstGeom>
                        </pic:spPr>
                      </pic:pic>
                    </a:graphicData>
                  </a:graphic>
                </wp:inline>
              </w:drawing>
            </w:r>
          </w:p>
        </w:tc>
        <w:tc>
          <w:tcPr>
            <w:tcW w:w="4312" w:type="dxa"/>
          </w:tcPr>
          <w:p w14:paraId="16346074" w14:textId="77777777" w:rsidR="00682CC1" w:rsidRPr="0085771D" w:rsidRDefault="00682CC1" w:rsidP="007B40A7">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302A9308" wp14:editId="6C575BD7">
                  <wp:extent cx="2600697" cy="2309819"/>
                  <wp:effectExtent l="0" t="0" r="0" b="0"/>
                  <wp:docPr id="9" name="Picture 51" descr="untreated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reated egg size.png"/>
                          <pic:cNvPicPr/>
                        </pic:nvPicPr>
                        <pic:blipFill>
                          <a:blip r:embed="rId40" cstate="print"/>
                          <a:stretch>
                            <a:fillRect/>
                          </a:stretch>
                        </pic:blipFill>
                        <pic:spPr>
                          <a:xfrm>
                            <a:off x="0" y="0"/>
                            <a:ext cx="2613340" cy="2321048"/>
                          </a:xfrm>
                          <a:prstGeom prst="rect">
                            <a:avLst/>
                          </a:prstGeom>
                        </pic:spPr>
                      </pic:pic>
                    </a:graphicData>
                  </a:graphic>
                </wp:inline>
              </w:drawing>
            </w:r>
          </w:p>
        </w:tc>
      </w:tr>
      <w:tr w:rsidR="00682CC1" w:rsidRPr="0085771D" w14:paraId="37799678" w14:textId="77777777" w:rsidTr="007B40A7">
        <w:tc>
          <w:tcPr>
            <w:tcW w:w="4275" w:type="dxa"/>
          </w:tcPr>
          <w:p w14:paraId="261E40D9" w14:textId="77777777" w:rsidR="00682CC1" w:rsidRPr="0085771D" w:rsidRDefault="00682CC1" w:rsidP="007B40A7">
            <w:pPr>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t xml:space="preserve">(C) NSKE </w:t>
            </w:r>
          </w:p>
        </w:tc>
        <w:tc>
          <w:tcPr>
            <w:tcW w:w="4312" w:type="dxa"/>
          </w:tcPr>
          <w:p w14:paraId="71AA9095" w14:textId="77777777" w:rsidR="00682CC1" w:rsidRPr="0085771D" w:rsidRDefault="00682CC1" w:rsidP="007B40A7">
            <w:pPr>
              <w:jc w:val="center"/>
              <w:rPr>
                <w:rFonts w:ascii="Times New Roman" w:hAnsi="Times New Roman" w:cs="Times New Roman"/>
                <w:sz w:val="20"/>
                <w:szCs w:val="20"/>
                <w:lang w:val="en-IN"/>
              </w:rPr>
            </w:pPr>
            <w:r w:rsidRPr="0085771D">
              <w:rPr>
                <w:rFonts w:ascii="Times New Roman" w:hAnsi="Times New Roman" w:cs="Times New Roman"/>
                <w:b/>
                <w:bCs/>
                <w:sz w:val="20"/>
                <w:szCs w:val="20"/>
                <w:lang w:val="en-IN"/>
              </w:rPr>
              <w:t>(D) Untreated</w:t>
            </w:r>
          </w:p>
        </w:tc>
      </w:tr>
      <w:tr w:rsidR="00682CC1" w:rsidRPr="0085771D" w14:paraId="5C65B787" w14:textId="77777777" w:rsidTr="007B40A7">
        <w:tc>
          <w:tcPr>
            <w:tcW w:w="4275" w:type="dxa"/>
          </w:tcPr>
          <w:p w14:paraId="4E8E5AA0" w14:textId="77777777" w:rsidR="00682CC1" w:rsidRPr="0085771D" w:rsidRDefault="00682CC1" w:rsidP="007B40A7">
            <w:pPr>
              <w:spacing w:line="360" w:lineRule="auto"/>
              <w:jc w:val="center"/>
              <w:rPr>
                <w:rFonts w:ascii="Times New Roman" w:hAnsi="Times New Roman" w:cs="Times New Roman"/>
                <w:lang w:bidi="pa-IN"/>
              </w:rPr>
            </w:pPr>
          </w:p>
        </w:tc>
        <w:tc>
          <w:tcPr>
            <w:tcW w:w="4312" w:type="dxa"/>
          </w:tcPr>
          <w:p w14:paraId="46378E95" w14:textId="77777777" w:rsidR="00682CC1" w:rsidRPr="0085771D" w:rsidRDefault="00682CC1" w:rsidP="007B40A7">
            <w:pPr>
              <w:spacing w:line="360" w:lineRule="auto"/>
              <w:jc w:val="center"/>
              <w:rPr>
                <w:rFonts w:ascii="Times New Roman" w:hAnsi="Times New Roman" w:cs="Times New Roman"/>
                <w:lang w:bidi="pa-IN"/>
              </w:rPr>
            </w:pPr>
          </w:p>
        </w:tc>
      </w:tr>
    </w:tbl>
    <w:p w14:paraId="453EA83C" w14:textId="77777777" w:rsidR="00682CC1" w:rsidRPr="0085771D" w:rsidRDefault="00682CC1" w:rsidP="00682CC1">
      <w:pPr>
        <w:spacing w:after="0" w:line="360" w:lineRule="auto"/>
        <w:jc w:val="center"/>
        <w:rPr>
          <w:rFonts w:ascii="Times New Roman" w:hAnsi="Times New Roman" w:cs="Times New Roman"/>
          <w:lang w:bidi="pa-IN"/>
        </w:rPr>
      </w:pPr>
      <w:r>
        <w:rPr>
          <w:rFonts w:ascii="Times New Roman" w:hAnsi="Times New Roman" w:cs="Times New Roman"/>
          <w:b/>
          <w:bCs/>
          <w:lang w:bidi="pa-IN"/>
        </w:rPr>
        <w:t xml:space="preserve">Fig </w:t>
      </w:r>
      <w:r w:rsidRPr="0085771D">
        <w:rPr>
          <w:rFonts w:ascii="Times New Roman" w:hAnsi="Times New Roman" w:cs="Times New Roman"/>
          <w:b/>
          <w:bCs/>
          <w:lang w:bidi="pa-IN"/>
        </w:rPr>
        <w:t xml:space="preserve">1 Morphometry of </w:t>
      </w:r>
      <w:r w:rsidRPr="0085771D">
        <w:rPr>
          <w:rFonts w:ascii="Times New Roman" w:hAnsi="Times New Roman" w:cs="Times New Roman"/>
          <w:b/>
          <w:bCs/>
          <w:i/>
          <w:iCs/>
          <w:lang w:bidi="pa-IN"/>
        </w:rPr>
        <w:t xml:space="preserve">S. </w:t>
      </w:r>
      <w:proofErr w:type="spellStart"/>
      <w:r w:rsidRPr="0085771D">
        <w:rPr>
          <w:rFonts w:ascii="Times New Roman" w:hAnsi="Times New Roman" w:cs="Times New Roman"/>
          <w:b/>
          <w:bCs/>
          <w:i/>
          <w:iCs/>
          <w:lang w:bidi="pa-IN"/>
        </w:rPr>
        <w:t>frugiperda</w:t>
      </w:r>
      <w:proofErr w:type="spellEnd"/>
      <w:r>
        <w:rPr>
          <w:rFonts w:ascii="Times New Roman" w:hAnsi="Times New Roman" w:cs="Times New Roman"/>
          <w:b/>
          <w:bCs/>
          <w:i/>
          <w:iCs/>
          <w:lang w:bidi="pa-IN"/>
        </w:rPr>
        <w:t xml:space="preserve"> </w:t>
      </w:r>
      <w:r w:rsidRPr="0085771D">
        <w:rPr>
          <w:rFonts w:ascii="Times New Roman" w:hAnsi="Times New Roman" w:cs="Times New Roman"/>
          <w:b/>
          <w:bCs/>
          <w:lang w:bidi="pa-IN"/>
        </w:rPr>
        <w:t>eggs pretreated with different neem based formulations (LC</w:t>
      </w:r>
      <w:r w:rsidRPr="0085771D">
        <w:rPr>
          <w:rFonts w:ascii="Times New Roman" w:hAnsi="Times New Roman" w:cs="Times New Roman"/>
          <w:b/>
          <w:bCs/>
          <w:vertAlign w:val="subscript"/>
          <w:lang w:bidi="pa-IN"/>
        </w:rPr>
        <w:t>30</w:t>
      </w:r>
      <w:r w:rsidRPr="0085771D">
        <w:rPr>
          <w:rFonts w:ascii="Times New Roman" w:hAnsi="Times New Roman" w:cs="Times New Roman"/>
          <w:b/>
          <w:bCs/>
          <w:lang w:bidi="pa-IN"/>
        </w:rPr>
        <w:t xml:space="preserve">) under </w:t>
      </w:r>
      <w:proofErr w:type="spellStart"/>
      <w:r w:rsidRPr="0085771D">
        <w:rPr>
          <w:rFonts w:ascii="Times New Roman" w:hAnsi="Times New Roman" w:cs="Times New Roman"/>
          <w:b/>
          <w:bCs/>
          <w:lang w:bidi="pa-IN"/>
        </w:rPr>
        <w:t>stereozoom</w:t>
      </w:r>
      <w:proofErr w:type="spellEnd"/>
      <w:r w:rsidRPr="0085771D">
        <w:rPr>
          <w:rFonts w:ascii="Times New Roman" w:hAnsi="Times New Roman" w:cs="Times New Roman"/>
          <w:b/>
          <w:bCs/>
          <w:lang w:bidi="pa-IN"/>
        </w:rPr>
        <w:t xml:space="preserve"> microscope</w:t>
      </w:r>
    </w:p>
    <w:tbl>
      <w:tblPr>
        <w:tblW w:w="0" w:type="auto"/>
        <w:tblLook w:val="04A0" w:firstRow="1" w:lastRow="0" w:firstColumn="1" w:lastColumn="0" w:noHBand="0" w:noVBand="1"/>
      </w:tblPr>
      <w:tblGrid>
        <w:gridCol w:w="4349"/>
        <w:gridCol w:w="4263"/>
      </w:tblGrid>
      <w:tr w:rsidR="00682CC1" w:rsidRPr="0085771D" w14:paraId="6FF66CE9" w14:textId="77777777" w:rsidTr="007B40A7">
        <w:tc>
          <w:tcPr>
            <w:tcW w:w="4349" w:type="dxa"/>
          </w:tcPr>
          <w:p w14:paraId="0FC8D8BF" w14:textId="77777777" w:rsidR="00682CC1" w:rsidRPr="0085771D" w:rsidRDefault="00682CC1" w:rsidP="007B40A7">
            <w:pPr>
              <w:spacing w:line="360" w:lineRule="auto"/>
              <w:jc w:val="center"/>
              <w:rPr>
                <w:rFonts w:ascii="Times New Roman" w:hAnsi="Times New Roman" w:cs="Times New Roman"/>
                <w:lang w:bidi="pa-IN"/>
              </w:rPr>
            </w:pPr>
            <w:r w:rsidRPr="0085771D">
              <w:rPr>
                <w:rFonts w:ascii="Times New Roman" w:hAnsi="Times New Roman" w:cs="Times New Roman"/>
                <w:lang w:bidi="pa-IN"/>
              </w:rPr>
              <w:lastRenderedPageBreak/>
              <w:br w:type="page"/>
            </w:r>
            <w:r w:rsidRPr="0085771D">
              <w:rPr>
                <w:rFonts w:ascii="Times New Roman" w:hAnsi="Times New Roman" w:cs="Times New Roman"/>
                <w:noProof/>
              </w:rPr>
              <w:drawing>
                <wp:inline distT="0" distB="0" distL="0" distR="0" wp14:anchorId="6E6B4150" wp14:editId="23B57DCB">
                  <wp:extent cx="2624446" cy="2363189"/>
                  <wp:effectExtent l="0" t="0" r="0" b="0"/>
                  <wp:docPr id="10" name="Picture 52" descr="lc50 neem (cf)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50 neem (cf) egg size.png"/>
                          <pic:cNvPicPr/>
                        </pic:nvPicPr>
                        <pic:blipFill>
                          <a:blip r:embed="rId41" cstate="print"/>
                          <a:stretch>
                            <a:fillRect/>
                          </a:stretch>
                        </pic:blipFill>
                        <pic:spPr>
                          <a:xfrm>
                            <a:off x="0" y="0"/>
                            <a:ext cx="2626709" cy="2365227"/>
                          </a:xfrm>
                          <a:prstGeom prst="rect">
                            <a:avLst/>
                          </a:prstGeom>
                        </pic:spPr>
                      </pic:pic>
                    </a:graphicData>
                  </a:graphic>
                </wp:inline>
              </w:drawing>
            </w:r>
          </w:p>
        </w:tc>
        <w:tc>
          <w:tcPr>
            <w:tcW w:w="4263" w:type="dxa"/>
          </w:tcPr>
          <w:p w14:paraId="272FCDC9" w14:textId="77777777" w:rsidR="00682CC1" w:rsidRPr="0085771D" w:rsidRDefault="00682CC1" w:rsidP="007B40A7">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04A7A599" wp14:editId="2E8891AF">
                  <wp:extent cx="2541320" cy="2360791"/>
                  <wp:effectExtent l="0" t="0" r="0" b="0"/>
                  <wp:docPr id="11" name="Picture 53" descr="lc50 neem oil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50 neem oil egg size.png"/>
                          <pic:cNvPicPr/>
                        </pic:nvPicPr>
                        <pic:blipFill>
                          <a:blip r:embed="rId42" cstate="print"/>
                          <a:stretch>
                            <a:fillRect/>
                          </a:stretch>
                        </pic:blipFill>
                        <pic:spPr>
                          <a:xfrm>
                            <a:off x="0" y="0"/>
                            <a:ext cx="2557259" cy="2375598"/>
                          </a:xfrm>
                          <a:prstGeom prst="rect">
                            <a:avLst/>
                          </a:prstGeom>
                        </pic:spPr>
                      </pic:pic>
                    </a:graphicData>
                  </a:graphic>
                </wp:inline>
              </w:drawing>
            </w:r>
          </w:p>
        </w:tc>
      </w:tr>
      <w:tr w:rsidR="00682CC1" w:rsidRPr="0085771D" w14:paraId="445F40F4" w14:textId="77777777" w:rsidTr="007B40A7">
        <w:tc>
          <w:tcPr>
            <w:tcW w:w="4349" w:type="dxa"/>
          </w:tcPr>
          <w:p w14:paraId="5BBD1F21" w14:textId="77777777" w:rsidR="00682CC1" w:rsidRPr="0085771D" w:rsidRDefault="00682CC1" w:rsidP="007B40A7">
            <w:pPr>
              <w:spacing w:line="360" w:lineRule="auto"/>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t>(A) Commercial neem formulation (0.15%)</w:t>
            </w:r>
          </w:p>
          <w:p w14:paraId="016011D4" w14:textId="77777777" w:rsidR="00682CC1" w:rsidRPr="0085771D" w:rsidRDefault="00682CC1" w:rsidP="007B40A7">
            <w:pPr>
              <w:spacing w:line="360" w:lineRule="auto"/>
              <w:jc w:val="center"/>
              <w:rPr>
                <w:rFonts w:ascii="Times New Roman" w:hAnsi="Times New Roman" w:cs="Times New Roman"/>
                <w:b/>
                <w:bCs/>
                <w:sz w:val="20"/>
                <w:szCs w:val="20"/>
                <w:lang w:val="en-IN"/>
              </w:rPr>
            </w:pPr>
          </w:p>
        </w:tc>
        <w:tc>
          <w:tcPr>
            <w:tcW w:w="4263" w:type="dxa"/>
          </w:tcPr>
          <w:p w14:paraId="5D98A783" w14:textId="77777777" w:rsidR="00682CC1" w:rsidRPr="0085771D" w:rsidRDefault="00682CC1" w:rsidP="007B40A7">
            <w:pPr>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t>(B) Neem oil</w:t>
            </w:r>
          </w:p>
        </w:tc>
      </w:tr>
      <w:tr w:rsidR="00682CC1" w:rsidRPr="0085771D" w14:paraId="4E551CCC" w14:textId="77777777" w:rsidTr="007B40A7">
        <w:tc>
          <w:tcPr>
            <w:tcW w:w="4349" w:type="dxa"/>
          </w:tcPr>
          <w:p w14:paraId="154BB952" w14:textId="77777777" w:rsidR="00682CC1" w:rsidRPr="0085771D" w:rsidRDefault="00682CC1" w:rsidP="007B40A7">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4849BBC4" wp14:editId="4FB53C32">
                  <wp:extent cx="2615292" cy="2286000"/>
                  <wp:effectExtent l="0" t="0" r="0" b="0"/>
                  <wp:docPr id="12" name="Picture 54" descr="lc50 nske 5%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50 nske 5% egg size.png"/>
                          <pic:cNvPicPr/>
                        </pic:nvPicPr>
                        <pic:blipFill>
                          <a:blip r:embed="rId43" cstate="print"/>
                          <a:stretch>
                            <a:fillRect/>
                          </a:stretch>
                        </pic:blipFill>
                        <pic:spPr>
                          <a:xfrm>
                            <a:off x="0" y="0"/>
                            <a:ext cx="2624731" cy="2294250"/>
                          </a:xfrm>
                          <a:prstGeom prst="rect">
                            <a:avLst/>
                          </a:prstGeom>
                        </pic:spPr>
                      </pic:pic>
                    </a:graphicData>
                  </a:graphic>
                </wp:inline>
              </w:drawing>
            </w:r>
          </w:p>
        </w:tc>
        <w:tc>
          <w:tcPr>
            <w:tcW w:w="4263" w:type="dxa"/>
          </w:tcPr>
          <w:p w14:paraId="151128C0" w14:textId="77777777" w:rsidR="00682CC1" w:rsidRPr="0085771D" w:rsidRDefault="00682CC1" w:rsidP="007B40A7">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76D33CE0" wp14:editId="20D3611A">
                  <wp:extent cx="2562447" cy="2290766"/>
                  <wp:effectExtent l="0" t="0" r="0" b="0"/>
                  <wp:docPr id="13" name="Picture 55" descr="lc50 untreated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50 untreated egg size.png"/>
                          <pic:cNvPicPr/>
                        </pic:nvPicPr>
                        <pic:blipFill>
                          <a:blip r:embed="rId44" cstate="print"/>
                          <a:stretch>
                            <a:fillRect/>
                          </a:stretch>
                        </pic:blipFill>
                        <pic:spPr>
                          <a:xfrm>
                            <a:off x="0" y="0"/>
                            <a:ext cx="2564678" cy="2292760"/>
                          </a:xfrm>
                          <a:prstGeom prst="rect">
                            <a:avLst/>
                          </a:prstGeom>
                        </pic:spPr>
                      </pic:pic>
                    </a:graphicData>
                  </a:graphic>
                </wp:inline>
              </w:drawing>
            </w:r>
          </w:p>
        </w:tc>
      </w:tr>
      <w:tr w:rsidR="00682CC1" w:rsidRPr="0085771D" w14:paraId="3F4CDC5A" w14:textId="77777777" w:rsidTr="007B40A7">
        <w:tc>
          <w:tcPr>
            <w:tcW w:w="4349" w:type="dxa"/>
          </w:tcPr>
          <w:p w14:paraId="323EB027" w14:textId="77777777" w:rsidR="00682CC1" w:rsidRPr="0085771D" w:rsidRDefault="00682CC1" w:rsidP="007B40A7">
            <w:pPr>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lastRenderedPageBreak/>
              <w:t xml:space="preserve">(C) NSKE </w:t>
            </w:r>
          </w:p>
        </w:tc>
        <w:tc>
          <w:tcPr>
            <w:tcW w:w="4263" w:type="dxa"/>
          </w:tcPr>
          <w:p w14:paraId="29F88D2E" w14:textId="77777777" w:rsidR="00682CC1" w:rsidRPr="0085771D" w:rsidRDefault="00682CC1" w:rsidP="007B40A7">
            <w:pPr>
              <w:jc w:val="center"/>
              <w:rPr>
                <w:rFonts w:ascii="Times New Roman" w:hAnsi="Times New Roman" w:cs="Times New Roman"/>
                <w:sz w:val="20"/>
                <w:szCs w:val="20"/>
                <w:lang w:val="en-IN"/>
              </w:rPr>
            </w:pPr>
            <w:r w:rsidRPr="0085771D">
              <w:rPr>
                <w:rFonts w:ascii="Times New Roman" w:hAnsi="Times New Roman" w:cs="Times New Roman"/>
                <w:b/>
                <w:bCs/>
                <w:sz w:val="20"/>
                <w:szCs w:val="20"/>
                <w:lang w:val="en-IN"/>
              </w:rPr>
              <w:t>(D) Untreated</w:t>
            </w:r>
          </w:p>
        </w:tc>
      </w:tr>
      <w:tr w:rsidR="00682CC1" w:rsidRPr="0085771D" w14:paraId="2C157FC1" w14:textId="77777777" w:rsidTr="007B40A7">
        <w:tc>
          <w:tcPr>
            <w:tcW w:w="4349" w:type="dxa"/>
          </w:tcPr>
          <w:p w14:paraId="02AE3CD8" w14:textId="77777777" w:rsidR="00682CC1" w:rsidRPr="0085771D" w:rsidRDefault="00682CC1" w:rsidP="007B40A7">
            <w:pPr>
              <w:spacing w:line="360" w:lineRule="auto"/>
              <w:jc w:val="center"/>
              <w:rPr>
                <w:rFonts w:ascii="Times New Roman" w:hAnsi="Times New Roman" w:cs="Times New Roman"/>
                <w:lang w:bidi="pa-IN"/>
              </w:rPr>
            </w:pPr>
          </w:p>
        </w:tc>
        <w:tc>
          <w:tcPr>
            <w:tcW w:w="4263" w:type="dxa"/>
          </w:tcPr>
          <w:p w14:paraId="7160DD44" w14:textId="77777777" w:rsidR="00682CC1" w:rsidRPr="0085771D" w:rsidRDefault="00682CC1" w:rsidP="007B40A7">
            <w:pPr>
              <w:spacing w:line="360" w:lineRule="auto"/>
              <w:jc w:val="center"/>
              <w:rPr>
                <w:rFonts w:ascii="Times New Roman" w:hAnsi="Times New Roman" w:cs="Times New Roman"/>
                <w:lang w:bidi="pa-IN"/>
              </w:rPr>
            </w:pPr>
          </w:p>
        </w:tc>
      </w:tr>
    </w:tbl>
    <w:p w14:paraId="4FD2D7DE" w14:textId="77777777" w:rsidR="00682CC1" w:rsidRDefault="00682CC1" w:rsidP="00682CC1">
      <w:pPr>
        <w:tabs>
          <w:tab w:val="left" w:pos="2078"/>
          <w:tab w:val="left" w:pos="7445"/>
          <w:tab w:val="right" w:pos="9360"/>
        </w:tabs>
        <w:spacing w:after="0" w:line="360" w:lineRule="auto"/>
        <w:jc w:val="center"/>
      </w:pPr>
      <w:r>
        <w:rPr>
          <w:rFonts w:ascii="Times New Roman" w:hAnsi="Times New Roman" w:cs="Times New Roman"/>
          <w:b/>
          <w:bCs/>
          <w:lang w:bidi="pa-IN"/>
        </w:rPr>
        <w:t xml:space="preserve">Fig </w:t>
      </w:r>
      <w:r w:rsidRPr="0085771D">
        <w:rPr>
          <w:rFonts w:ascii="Times New Roman" w:hAnsi="Times New Roman" w:cs="Times New Roman"/>
          <w:b/>
          <w:bCs/>
          <w:lang w:bidi="pa-IN"/>
        </w:rPr>
        <w:t>2</w:t>
      </w:r>
      <w:r>
        <w:rPr>
          <w:rFonts w:ascii="Times New Roman" w:hAnsi="Times New Roman" w:cs="Times New Roman"/>
          <w:b/>
          <w:bCs/>
          <w:lang w:bidi="pa-IN"/>
        </w:rPr>
        <w:t xml:space="preserve"> </w:t>
      </w:r>
      <w:r w:rsidRPr="0085771D">
        <w:rPr>
          <w:rFonts w:ascii="Times New Roman" w:hAnsi="Times New Roman" w:cs="Times New Roman"/>
          <w:b/>
          <w:bCs/>
          <w:lang w:bidi="pa-IN"/>
        </w:rPr>
        <w:t xml:space="preserve">Morphometry of </w:t>
      </w:r>
      <w:r w:rsidRPr="0085771D">
        <w:rPr>
          <w:rFonts w:ascii="Times New Roman" w:hAnsi="Times New Roman" w:cs="Times New Roman"/>
          <w:b/>
          <w:bCs/>
          <w:i/>
          <w:iCs/>
          <w:lang w:bidi="pa-IN"/>
        </w:rPr>
        <w:t xml:space="preserve">S. </w:t>
      </w:r>
      <w:proofErr w:type="spellStart"/>
      <w:r w:rsidRPr="0085771D">
        <w:rPr>
          <w:rFonts w:ascii="Times New Roman" w:hAnsi="Times New Roman" w:cs="Times New Roman"/>
          <w:b/>
          <w:bCs/>
          <w:i/>
          <w:iCs/>
          <w:lang w:bidi="pa-IN"/>
        </w:rPr>
        <w:t>frugiperda</w:t>
      </w:r>
      <w:proofErr w:type="spellEnd"/>
      <w:r>
        <w:rPr>
          <w:rFonts w:ascii="Times New Roman" w:hAnsi="Times New Roman" w:cs="Times New Roman"/>
          <w:b/>
          <w:bCs/>
          <w:i/>
          <w:iCs/>
          <w:lang w:bidi="pa-IN"/>
        </w:rPr>
        <w:t xml:space="preserve"> </w:t>
      </w:r>
      <w:r w:rsidRPr="0085771D">
        <w:rPr>
          <w:rFonts w:ascii="Times New Roman" w:hAnsi="Times New Roman" w:cs="Times New Roman"/>
          <w:b/>
          <w:bCs/>
          <w:lang w:bidi="pa-IN"/>
        </w:rPr>
        <w:t>eggs pretreated with different neem based formulations (LC</w:t>
      </w:r>
      <w:r w:rsidRPr="0085771D">
        <w:rPr>
          <w:rFonts w:ascii="Times New Roman" w:hAnsi="Times New Roman" w:cs="Times New Roman"/>
          <w:b/>
          <w:bCs/>
          <w:vertAlign w:val="subscript"/>
          <w:lang w:bidi="pa-IN"/>
        </w:rPr>
        <w:t>50</w:t>
      </w:r>
      <w:r w:rsidRPr="0085771D">
        <w:rPr>
          <w:rFonts w:ascii="Times New Roman" w:hAnsi="Times New Roman" w:cs="Times New Roman"/>
          <w:b/>
          <w:bCs/>
          <w:lang w:bidi="pa-IN"/>
        </w:rPr>
        <w:t xml:space="preserve">) under </w:t>
      </w:r>
      <w:proofErr w:type="spellStart"/>
      <w:r w:rsidRPr="0085771D">
        <w:rPr>
          <w:rFonts w:ascii="Times New Roman" w:hAnsi="Times New Roman" w:cs="Times New Roman"/>
          <w:b/>
          <w:bCs/>
          <w:lang w:bidi="pa-IN"/>
        </w:rPr>
        <w:t>stereozoom</w:t>
      </w:r>
      <w:proofErr w:type="spellEnd"/>
      <w:r>
        <w:rPr>
          <w:rFonts w:ascii="Times New Roman" w:hAnsi="Times New Roman" w:cs="Times New Roman"/>
          <w:b/>
          <w:bCs/>
          <w:lang w:bidi="pa-IN"/>
        </w:rPr>
        <w:t xml:space="preserve"> </w:t>
      </w:r>
      <w:r w:rsidRPr="0085771D">
        <w:rPr>
          <w:rFonts w:ascii="Times New Roman" w:hAnsi="Times New Roman" w:cs="Times New Roman"/>
          <w:b/>
          <w:bCs/>
          <w:lang w:bidi="pa-IN"/>
        </w:rPr>
        <w:t>microscope</w: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840E282" wp14:editId="1C3E7AAF">
                <wp:simplePos x="0" y="0"/>
                <wp:positionH relativeFrom="column">
                  <wp:posOffset>2498090</wp:posOffset>
                </wp:positionH>
                <wp:positionV relativeFrom="paragraph">
                  <wp:posOffset>1445260</wp:posOffset>
                </wp:positionV>
                <wp:extent cx="664845" cy="522605"/>
                <wp:effectExtent l="0" t="0" r="1905" b="0"/>
                <wp:wrapNone/>
                <wp:docPr id="8325088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522605"/>
                        </a:xfrm>
                        <a:prstGeom prst="rect">
                          <a:avLst/>
                        </a:prstGeom>
                        <a:solidFill>
                          <a:srgbClr val="FFFFFF"/>
                        </a:solidFill>
                        <a:ln>
                          <a:noFill/>
                        </a:ln>
                      </wps:spPr>
                      <wps:txbx>
                        <w:txbxContent>
                          <w:p w14:paraId="1C2B61E0" w14:textId="77777777" w:rsidR="007B40A7" w:rsidRDefault="007B40A7" w:rsidP="00682C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0E282" id="_x0000_t202" coordsize="21600,21600" o:spt="202" path="m,l,21600r21600,l21600,xe">
                <v:stroke joinstyle="miter"/>
                <v:path gradientshapeok="t" o:connecttype="rect"/>
              </v:shapetype>
              <v:shape id="Text Box 1" o:spid="_x0000_s1026" type="#_x0000_t202" style="position:absolute;left:0;text-align:left;margin-left:196.7pt;margin-top:113.8pt;width:52.35pt;height:4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" stroked="f">
                <v:textbox>
                  <w:txbxContent>
                    <w:p w14:paraId="1C2B61E0" w14:textId="77777777" w:rsidR="007B40A7" w:rsidRDefault="007B40A7" w:rsidP="00682CC1"/>
                  </w:txbxContent>
                </v:textbox>
              </v:shape>
            </w:pict>
          </mc:Fallback>
        </mc:AlternateContent>
      </w:r>
    </w:p>
    <w:p w14:paraId="23E6CF38" w14:textId="77777777" w:rsidR="00682CC1" w:rsidRDefault="00682CC1" w:rsidP="00682CC1">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
    <w:sectPr w:rsidR="00682CC1" w:rsidSect="00682CC1">
      <w:headerReference w:type="even" r:id="rId45"/>
      <w:headerReference w:type="default" r:id="rId46"/>
      <w:footerReference w:type="default" r:id="rId47"/>
      <w:headerReference w:type="first" r:id="rId48"/>
      <w:type w:val="continuous"/>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CFBCB" w14:textId="77777777" w:rsidR="005632B1" w:rsidRDefault="005632B1">
      <w:pPr>
        <w:spacing w:after="0" w:line="240" w:lineRule="auto"/>
      </w:pPr>
      <w:r>
        <w:separator/>
      </w:r>
    </w:p>
  </w:endnote>
  <w:endnote w:type="continuationSeparator" w:id="0">
    <w:p w14:paraId="7A89A1D2" w14:textId="77777777" w:rsidR="005632B1" w:rsidRDefault="00563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52C27" w14:textId="77777777" w:rsidR="007B40A7" w:rsidRDefault="007B40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AD3E1" w14:textId="77777777" w:rsidR="007B40A7" w:rsidRDefault="007B40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0FA5F" w14:textId="77777777" w:rsidR="007B40A7" w:rsidRDefault="007B40A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4469897"/>
      <w:docPartObj>
        <w:docPartGallery w:val="Page Numbers (Bottom of Page)"/>
        <w:docPartUnique/>
      </w:docPartObj>
    </w:sdtPr>
    <w:sdtEndPr>
      <w:rPr>
        <w:noProof/>
      </w:rPr>
    </w:sdtEndPr>
    <w:sdtContent>
      <w:p w14:paraId="337ADD43" w14:textId="77777777" w:rsidR="007B40A7" w:rsidRPr="002A596B" w:rsidRDefault="007B40A7" w:rsidP="007B40A7">
        <w:pPr>
          <w:pStyle w:val="Footer"/>
          <w:jc w:val="center"/>
          <w:rPr>
            <w:rFonts w:ascii="Times New Roman" w:hAnsi="Times New Roman" w:cs="Times New Roman"/>
          </w:rPr>
        </w:pPr>
        <w:r w:rsidRPr="002A596B">
          <w:rPr>
            <w:rFonts w:ascii="Times New Roman" w:hAnsi="Times New Roman" w:cs="Times New Roman"/>
          </w:rPr>
          <w:fldChar w:fldCharType="begin"/>
        </w:r>
        <w:r w:rsidRPr="002A596B">
          <w:rPr>
            <w:rFonts w:ascii="Times New Roman" w:hAnsi="Times New Roman" w:cs="Times New Roman"/>
          </w:rPr>
          <w:instrText xml:space="preserve"> PAGE   \* MERGEFORMAT </w:instrText>
        </w:r>
        <w:r w:rsidRPr="002A596B">
          <w:rPr>
            <w:rFonts w:ascii="Times New Roman" w:hAnsi="Times New Roman" w:cs="Times New Roman"/>
          </w:rPr>
          <w:fldChar w:fldCharType="separate"/>
        </w:r>
        <w:r w:rsidR="00531762">
          <w:rPr>
            <w:rFonts w:ascii="Times New Roman" w:hAnsi="Times New Roman" w:cs="Times New Roman"/>
            <w:noProof/>
          </w:rPr>
          <w:t>21</w:t>
        </w:r>
        <w:r w:rsidRPr="002A596B">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0EF89" w14:textId="77777777" w:rsidR="005632B1" w:rsidRDefault="005632B1">
      <w:pPr>
        <w:spacing w:after="0" w:line="240" w:lineRule="auto"/>
      </w:pPr>
      <w:r>
        <w:separator/>
      </w:r>
    </w:p>
  </w:footnote>
  <w:footnote w:type="continuationSeparator" w:id="0">
    <w:p w14:paraId="5AFD864E" w14:textId="77777777" w:rsidR="005632B1" w:rsidRDefault="005632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7D0AD" w14:textId="179C6EEB" w:rsidR="007B40A7" w:rsidRDefault="007B40A7">
    <w:pPr>
      <w:pStyle w:val="Header"/>
    </w:pPr>
    <w:r>
      <w:rPr>
        <w:noProof/>
      </w:rPr>
      <w:pict w14:anchorId="58B44A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B98FF" w14:textId="0757CC25" w:rsidR="007B40A7" w:rsidRDefault="007B40A7">
    <w:pPr>
      <w:pStyle w:val="Header"/>
    </w:pPr>
    <w:r>
      <w:rPr>
        <w:noProof/>
      </w:rPr>
      <w:pict w14:anchorId="46034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07286" w14:textId="128FDB91" w:rsidR="007B40A7" w:rsidRDefault="007B40A7">
    <w:pPr>
      <w:pStyle w:val="Header"/>
    </w:pPr>
    <w:r>
      <w:rPr>
        <w:noProof/>
      </w:rPr>
      <w:pict w14:anchorId="1A5A3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C96E7" w14:textId="0B14196A" w:rsidR="007B40A7" w:rsidRDefault="007B40A7">
    <w:pPr>
      <w:pStyle w:val="Header"/>
    </w:pPr>
    <w:r>
      <w:rPr>
        <w:noProof/>
      </w:rPr>
      <w:pict w14:anchorId="609339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22"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F2BB5" w14:textId="4EEB4247" w:rsidR="007B40A7" w:rsidRDefault="007B40A7">
    <w:pPr>
      <w:pStyle w:val="Header"/>
    </w:pPr>
    <w:r>
      <w:rPr>
        <w:noProof/>
      </w:rPr>
      <w:pict w14:anchorId="536B1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23"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1754E" w14:textId="16E48E86" w:rsidR="007B40A7" w:rsidRDefault="007B40A7">
    <w:pPr>
      <w:pStyle w:val="Header"/>
    </w:pPr>
    <w:r>
      <w:rPr>
        <w:noProof/>
      </w:rPr>
      <w:pict w14:anchorId="29D97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21"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8108B5"/>
    <w:multiLevelType w:val="multilevel"/>
    <w:tmpl w:val="4BCA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C10FB2"/>
    <w:multiLevelType w:val="multilevel"/>
    <w:tmpl w:val="9DA2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230C9F"/>
    <w:multiLevelType w:val="multilevel"/>
    <w:tmpl w:val="CF72E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85F"/>
    <w:rsid w:val="00024251"/>
    <w:rsid w:val="00057956"/>
    <w:rsid w:val="000856B6"/>
    <w:rsid w:val="000A5FA2"/>
    <w:rsid w:val="00110708"/>
    <w:rsid w:val="00125CA4"/>
    <w:rsid w:val="001260FD"/>
    <w:rsid w:val="001B19B6"/>
    <w:rsid w:val="001D3C67"/>
    <w:rsid w:val="0020669A"/>
    <w:rsid w:val="00223DCE"/>
    <w:rsid w:val="002659C4"/>
    <w:rsid w:val="0027555F"/>
    <w:rsid w:val="00290219"/>
    <w:rsid w:val="00290DC2"/>
    <w:rsid w:val="002953CC"/>
    <w:rsid w:val="002E3169"/>
    <w:rsid w:val="0032259E"/>
    <w:rsid w:val="00334503"/>
    <w:rsid w:val="00385B41"/>
    <w:rsid w:val="00403433"/>
    <w:rsid w:val="00446CDF"/>
    <w:rsid w:val="00452227"/>
    <w:rsid w:val="00493CF1"/>
    <w:rsid w:val="00512D0C"/>
    <w:rsid w:val="00531762"/>
    <w:rsid w:val="005462DB"/>
    <w:rsid w:val="005632B1"/>
    <w:rsid w:val="00573F3C"/>
    <w:rsid w:val="00586DA7"/>
    <w:rsid w:val="0059330B"/>
    <w:rsid w:val="00593668"/>
    <w:rsid w:val="005A255E"/>
    <w:rsid w:val="005B123D"/>
    <w:rsid w:val="005D17A3"/>
    <w:rsid w:val="00603BA8"/>
    <w:rsid w:val="00641302"/>
    <w:rsid w:val="006653E4"/>
    <w:rsid w:val="00682CC1"/>
    <w:rsid w:val="00683F43"/>
    <w:rsid w:val="006A2860"/>
    <w:rsid w:val="00745113"/>
    <w:rsid w:val="00764E82"/>
    <w:rsid w:val="007B40A7"/>
    <w:rsid w:val="007C630F"/>
    <w:rsid w:val="008050F2"/>
    <w:rsid w:val="008A486A"/>
    <w:rsid w:val="008C185F"/>
    <w:rsid w:val="008D386F"/>
    <w:rsid w:val="0094680D"/>
    <w:rsid w:val="009517FD"/>
    <w:rsid w:val="00952EF4"/>
    <w:rsid w:val="00A15C2B"/>
    <w:rsid w:val="00A56372"/>
    <w:rsid w:val="00A669E0"/>
    <w:rsid w:val="00AD3E51"/>
    <w:rsid w:val="00AF352B"/>
    <w:rsid w:val="00B21E34"/>
    <w:rsid w:val="00B8742A"/>
    <w:rsid w:val="00BB172E"/>
    <w:rsid w:val="00C07D07"/>
    <w:rsid w:val="00C57FEA"/>
    <w:rsid w:val="00C8784E"/>
    <w:rsid w:val="00C90774"/>
    <w:rsid w:val="00D300C0"/>
    <w:rsid w:val="00D37D9E"/>
    <w:rsid w:val="00E7221E"/>
    <w:rsid w:val="00E84927"/>
    <w:rsid w:val="00EB7B82"/>
    <w:rsid w:val="00ED3B73"/>
    <w:rsid w:val="00F5219A"/>
    <w:rsid w:val="00F85E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A8AD1D2"/>
  <w15:docId w15:val="{470A1CED-6146-45B9-A9A3-D4B06B6F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85F"/>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1B19B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C18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9330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8C185F"/>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8C18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C185F"/>
    <w:rPr>
      <w:color w:val="0000FF" w:themeColor="hyperlink"/>
      <w:u w:val="single"/>
    </w:rPr>
  </w:style>
  <w:style w:type="character" w:styleId="Emphasis">
    <w:name w:val="Emphasis"/>
    <w:basedOn w:val="DefaultParagraphFont"/>
    <w:uiPriority w:val="20"/>
    <w:qFormat/>
    <w:rsid w:val="008C185F"/>
    <w:rPr>
      <w:i/>
      <w:iCs/>
    </w:rPr>
  </w:style>
  <w:style w:type="character" w:customStyle="1" w:styleId="red-underline">
    <w:name w:val="red-underline"/>
    <w:basedOn w:val="DefaultParagraphFont"/>
    <w:rsid w:val="008C185F"/>
  </w:style>
  <w:style w:type="character" w:customStyle="1" w:styleId="blue-complex-underline">
    <w:name w:val="blue-complex-underline"/>
    <w:basedOn w:val="DefaultParagraphFont"/>
    <w:rsid w:val="008C185F"/>
  </w:style>
  <w:style w:type="character" w:styleId="Strong">
    <w:name w:val="Strong"/>
    <w:basedOn w:val="DefaultParagraphFont"/>
    <w:uiPriority w:val="22"/>
    <w:qFormat/>
    <w:rsid w:val="008C185F"/>
    <w:rPr>
      <w:b/>
      <w:bCs/>
    </w:rPr>
  </w:style>
  <w:style w:type="character" w:customStyle="1" w:styleId="indexed-hide">
    <w:name w:val="indexed-hide"/>
    <w:basedOn w:val="DefaultParagraphFont"/>
    <w:rsid w:val="008C185F"/>
  </w:style>
  <w:style w:type="character" w:styleId="LineNumber">
    <w:name w:val="line number"/>
    <w:basedOn w:val="DefaultParagraphFont"/>
    <w:uiPriority w:val="99"/>
    <w:semiHidden/>
    <w:unhideWhenUsed/>
    <w:rsid w:val="006A2860"/>
  </w:style>
  <w:style w:type="character" w:customStyle="1" w:styleId="UnresolvedMention1">
    <w:name w:val="Unresolved Mention1"/>
    <w:basedOn w:val="DefaultParagraphFont"/>
    <w:uiPriority w:val="99"/>
    <w:semiHidden/>
    <w:unhideWhenUsed/>
    <w:rsid w:val="002953CC"/>
    <w:rPr>
      <w:color w:val="605E5C"/>
      <w:shd w:val="clear" w:color="auto" w:fill="E1DFDD"/>
    </w:rPr>
  </w:style>
  <w:style w:type="character" w:customStyle="1" w:styleId="Heading2Char">
    <w:name w:val="Heading 2 Char"/>
    <w:basedOn w:val="DefaultParagraphFont"/>
    <w:link w:val="Heading2"/>
    <w:uiPriority w:val="9"/>
    <w:semiHidden/>
    <w:rsid w:val="001B19B6"/>
    <w:rPr>
      <w:rFonts w:asciiTheme="majorHAnsi" w:eastAsiaTheme="majorEastAsia" w:hAnsiTheme="majorHAnsi" w:cstheme="majorBidi"/>
      <w:color w:val="365F91" w:themeColor="accent1" w:themeShade="BF"/>
      <w:sz w:val="26"/>
      <w:szCs w:val="26"/>
    </w:rPr>
  </w:style>
  <w:style w:type="character" w:customStyle="1" w:styleId="UnresolvedMention">
    <w:name w:val="Unresolved Mention"/>
    <w:basedOn w:val="DefaultParagraphFont"/>
    <w:uiPriority w:val="99"/>
    <w:semiHidden/>
    <w:unhideWhenUsed/>
    <w:rsid w:val="000A5FA2"/>
    <w:rPr>
      <w:color w:val="605E5C"/>
      <w:shd w:val="clear" w:color="auto" w:fill="E1DFDD"/>
    </w:rPr>
  </w:style>
  <w:style w:type="character" w:customStyle="1" w:styleId="Heading4Char">
    <w:name w:val="Heading 4 Char"/>
    <w:basedOn w:val="DefaultParagraphFont"/>
    <w:link w:val="Heading4"/>
    <w:uiPriority w:val="9"/>
    <w:semiHidden/>
    <w:rsid w:val="0059330B"/>
    <w:rPr>
      <w:rFonts w:asciiTheme="majorHAnsi" w:eastAsiaTheme="majorEastAsia" w:hAnsiTheme="majorHAnsi" w:cstheme="majorBidi"/>
      <w:i/>
      <w:iCs/>
      <w:color w:val="365F91" w:themeColor="accent1" w:themeShade="BF"/>
    </w:rPr>
  </w:style>
  <w:style w:type="table" w:styleId="TableGrid">
    <w:name w:val="Table Grid"/>
    <w:basedOn w:val="TableNormal"/>
    <w:uiPriority w:val="59"/>
    <w:rsid w:val="00682CC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82CC1"/>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682CC1"/>
  </w:style>
  <w:style w:type="paragraph" w:styleId="Header">
    <w:name w:val="header"/>
    <w:basedOn w:val="Normal"/>
    <w:link w:val="HeaderChar"/>
    <w:uiPriority w:val="99"/>
    <w:unhideWhenUsed/>
    <w:rsid w:val="004522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22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3126/janr.v3i1.27186" TargetMode="External"/><Relationship Id="rId18" Type="http://schemas.openxmlformats.org/officeDocument/2006/relationships/hyperlink" Target="https://doi.org/10.1653/024.102.0218" TargetMode="External"/><Relationship Id="rId26" Type="http://schemas.openxmlformats.org/officeDocument/2006/relationships/hyperlink" Target="https://doi.org/10.1590/S0100-29452013000100012" TargetMode="External"/><Relationship Id="rId39"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doi.org/10.1371/journal.pone.0165632" TargetMode="External"/><Relationship Id="rId34" Type="http://schemas.openxmlformats.org/officeDocument/2006/relationships/footer" Target="footer2.xml"/><Relationship Id="rId42" Type="http://schemas.openxmlformats.org/officeDocument/2006/relationships/image" Target="media/image6.png"/><Relationship Id="rId47" Type="http://schemas.openxmlformats.org/officeDocument/2006/relationships/footer" Target="footer4.xml"/><Relationship Id="rId50" Type="http://schemas.microsoft.com/office/2011/relationships/people" Target="people.xml"/><Relationship Id="rId7" Type="http://schemas.openxmlformats.org/officeDocument/2006/relationships/hyperlink" Target="https://doi.org/10.1186/s41938-024-00798-0" TargetMode="External"/><Relationship Id="rId12" Type="http://schemas.openxmlformats.org/officeDocument/2006/relationships/hyperlink" Target="https://doi.org/10.1016/j.envpol.2018.09.066" TargetMode="External"/><Relationship Id="rId17" Type="http://schemas.openxmlformats.org/officeDocument/2006/relationships/hyperlink" Target="https://doi.org/10.55446/IJE.2024.1980" TargetMode="External"/><Relationship Id="rId25" Type="http://schemas.openxmlformats.org/officeDocument/2006/relationships/hyperlink" Target="https://doi.org/10.1093/jisesa/iev134" TargetMode="External"/><Relationship Id="rId33" Type="http://schemas.openxmlformats.org/officeDocument/2006/relationships/footer" Target="footer1.xml"/><Relationship Id="rId38" Type="http://schemas.openxmlformats.org/officeDocument/2006/relationships/image" Target="media/image2.png"/><Relationship Id="rId46"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s://doi.org/10.1002/ps.1378" TargetMode="External"/><Relationship Id="rId20" Type="http://schemas.openxmlformats.org/officeDocument/2006/relationships/hyperlink" Target="https://doi.org/10.1303/aez.2002.103" TargetMode="External"/><Relationship Id="rId29" Type="http://schemas.openxmlformats.org/officeDocument/2006/relationships/hyperlink" Target="https://doi.org/10.1016/0048-3575(91)90216-9" TargetMode="External"/><Relationship Id="rId4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4067/S0718-58392014000200011" TargetMode="External"/><Relationship Id="rId24" Type="http://schemas.openxmlformats.org/officeDocument/2006/relationships/hyperlink" Target="https://doi.org/10.1603/029.102.0413" TargetMode="External"/><Relationship Id="rId32" Type="http://schemas.openxmlformats.org/officeDocument/2006/relationships/header" Target="header2.xm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doi.org/10.1093/jee/100.1.117" TargetMode="External"/><Relationship Id="rId23" Type="http://schemas.openxmlformats.org/officeDocument/2006/relationships/hyperlink" Target="https://doi.org/10.1603/0022-0493-94.2.449" TargetMode="External"/><Relationship Id="rId28" Type="http://schemas.openxmlformats.org/officeDocument/2006/relationships/hyperlink" Target="https://doi.org/10.1016/j.indcrop.2017.08.034" TargetMode="External"/><Relationship Id="rId36" Type="http://schemas.openxmlformats.org/officeDocument/2006/relationships/footer" Target="footer3.xml"/><Relationship Id="rId49" Type="http://schemas.openxmlformats.org/officeDocument/2006/relationships/fontTable" Target="fontTable.xml"/><Relationship Id="rId10" Type="http://schemas.openxmlformats.org/officeDocument/2006/relationships/hyperlink" Target="https://doi.org/10.1016/j.cropro.2014.11.003" TargetMode="External"/><Relationship Id="rId19" Type="http://schemas.openxmlformats.org/officeDocument/2006/relationships/hyperlink" Target="https://doi.org/10.5039/agraria.v14i4a6190" TargetMode="External"/><Relationship Id="rId31" Type="http://schemas.openxmlformats.org/officeDocument/2006/relationships/header" Target="header1.xml"/><Relationship Id="rId44"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doi.org/10.1016/j.cropro.2012.03.006" TargetMode="External"/><Relationship Id="rId14" Type="http://schemas.openxmlformats.org/officeDocument/2006/relationships/hyperlink" Target="https://doi.org/10.1111/j.1461-9555.2004.00218.x" TargetMode="External"/><Relationship Id="rId22" Type="http://schemas.openxmlformats.org/officeDocument/2006/relationships/hyperlink" Target="https://doi.org/10.1653/024.100.0232" TargetMode="External"/><Relationship Id="rId27" Type="http://schemas.openxmlformats.org/officeDocument/2006/relationships/hyperlink" Target="https://doi.org/10.14295/cs.v6i3.808" TargetMode="External"/><Relationship Id="rId30" Type="http://schemas.openxmlformats.org/officeDocument/2006/relationships/hyperlink" Target="https://doi.org/10.1653/024.100.0215" TargetMode="External"/><Relationship Id="rId35" Type="http://schemas.openxmlformats.org/officeDocument/2006/relationships/header" Target="header3.xml"/><Relationship Id="rId43" Type="http://schemas.openxmlformats.org/officeDocument/2006/relationships/image" Target="media/image7.png"/><Relationship Id="rId48" Type="http://schemas.openxmlformats.org/officeDocument/2006/relationships/header" Target="header6.xml"/><Relationship Id="rId8" Type="http://schemas.openxmlformats.org/officeDocument/2006/relationships/hyperlink" Target="https://doi.org/10.1016/S0022-1910(99)00179-1"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21</Pages>
  <Words>5657</Words>
  <Characters>32248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Dell</cp:lastModifiedBy>
  <cp:revision>3</cp:revision>
  <dcterms:created xsi:type="dcterms:W3CDTF">2025-09-29T15:58:00Z</dcterms:created>
  <dcterms:modified xsi:type="dcterms:W3CDTF">2025-09-29T17:39:00Z</dcterms:modified>
</cp:coreProperties>
</file>