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7E0282D" w14:textId="77777777" w:rsidR="003D088F" w:rsidRDefault="00393502" w:rsidP="00954D73">
      <w:pPr>
        <w:autoSpaceDE w:val="0"/>
        <w:autoSpaceDN w:val="0"/>
        <w:adjustRightInd w:val="0"/>
        <w:spacing w:after="0" w:line="240" w:lineRule="auto"/>
        <w:rPr>
          <w:rFonts w:ascii="Times-Bold" w:hAnsi="Times-Bold" w:cs="Times-Bold"/>
          <w:b/>
          <w:bCs/>
          <w:sz w:val="24"/>
          <w:szCs w:val="24"/>
        </w:rPr>
      </w:pPr>
      <w:r>
        <w:rPr>
          <w:rFonts w:ascii="Times-Bold" w:hAnsi="Times-Bold" w:cs="Times-Bold"/>
          <w:b/>
          <w:bCs/>
          <w:sz w:val="24"/>
          <w:szCs w:val="24"/>
        </w:rPr>
        <w:t>INSECT DIVERSITY</w:t>
      </w:r>
      <w:r w:rsidR="00954D73" w:rsidRPr="00954D73">
        <w:rPr>
          <w:rFonts w:ascii="Times-Bold" w:hAnsi="Times-Bold" w:cs="Times-Bold"/>
          <w:b/>
          <w:bCs/>
          <w:sz w:val="24"/>
          <w:szCs w:val="24"/>
        </w:rPr>
        <w:t xml:space="preserve"> ON LOW</w:t>
      </w:r>
      <w:r w:rsidR="00E02D31">
        <w:rPr>
          <w:rFonts w:ascii="Times-Bold" w:hAnsi="Times-Bold" w:cs="Times-Bold"/>
          <w:b/>
          <w:bCs/>
          <w:sz w:val="24"/>
          <w:szCs w:val="24"/>
        </w:rPr>
        <w:t xml:space="preserve"> </w:t>
      </w:r>
      <w:r>
        <w:rPr>
          <w:rFonts w:ascii="Times-Bold" w:hAnsi="Times-Bold" w:cs="Times-Bold"/>
          <w:b/>
          <w:bCs/>
          <w:sz w:val="24"/>
          <w:szCs w:val="24"/>
        </w:rPr>
        <w:t xml:space="preserve">CHILLING APPLE VARIETIES IN HORTICULTURE EXPERIMENTAL FARM OF </w:t>
      </w:r>
      <w:r w:rsidR="00954D73" w:rsidRPr="00954D73">
        <w:rPr>
          <w:rFonts w:ascii="Times-Bold" w:hAnsi="Times-Bold" w:cs="Times-Bold"/>
          <w:b/>
          <w:bCs/>
          <w:sz w:val="24"/>
          <w:szCs w:val="24"/>
        </w:rPr>
        <w:t>JORHAT, ASSAM</w:t>
      </w:r>
    </w:p>
    <w:p w14:paraId="3D71FF12" w14:textId="77777777" w:rsidR="00954D73" w:rsidRDefault="00954D73" w:rsidP="00954D73">
      <w:pPr>
        <w:autoSpaceDE w:val="0"/>
        <w:autoSpaceDN w:val="0"/>
        <w:adjustRightInd w:val="0"/>
        <w:spacing w:after="0" w:line="240" w:lineRule="auto"/>
        <w:rPr>
          <w:rFonts w:ascii="Times-Bold" w:hAnsi="Times-Bold" w:cs="Times-Bold"/>
          <w:b/>
          <w:bCs/>
          <w:sz w:val="24"/>
          <w:szCs w:val="24"/>
        </w:rPr>
      </w:pPr>
    </w:p>
    <w:p w14:paraId="2373F126" w14:textId="77777777" w:rsidR="002E2C5A" w:rsidRDefault="002E2C5A" w:rsidP="00E47DB3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D3B68A9" w14:textId="27BD47B0" w:rsidR="004E2B4F" w:rsidRPr="003B0C70" w:rsidRDefault="004E2B4F" w:rsidP="00E47DB3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B0C70">
        <w:rPr>
          <w:rFonts w:ascii="Times New Roman" w:hAnsi="Times New Roman" w:cs="Times New Roman"/>
          <w:b/>
          <w:sz w:val="24"/>
          <w:szCs w:val="24"/>
        </w:rPr>
        <w:t>ABSTRACT-</w:t>
      </w:r>
    </w:p>
    <w:p w14:paraId="4B2B1155" w14:textId="400C40AB" w:rsidR="004E2B4F" w:rsidRPr="00CB023B" w:rsidRDefault="004E2B4F" w:rsidP="003B0C7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CB023B">
        <w:rPr>
          <w:rFonts w:ascii="Times New Roman" w:hAnsi="Times New Roman" w:cs="Times New Roman"/>
          <w:bCs/>
          <w:sz w:val="24"/>
          <w:szCs w:val="24"/>
        </w:rPr>
        <w:t>A study on “diversity of insects on low chilling apple varieties</w:t>
      </w:r>
      <w:r w:rsidR="003B0C70" w:rsidRPr="00CB023B">
        <w:rPr>
          <w:rFonts w:ascii="Times New Roman" w:hAnsi="Times New Roman" w:cs="Times New Roman"/>
          <w:bCs/>
          <w:sz w:val="24"/>
          <w:szCs w:val="24"/>
        </w:rPr>
        <w:t xml:space="preserve"> viz. HRMN-99, Dorsett Golden and Anna</w:t>
      </w:r>
      <w:r w:rsidRPr="00CB023B">
        <w:rPr>
          <w:rFonts w:ascii="Times New Roman" w:hAnsi="Times New Roman" w:cs="Times New Roman"/>
          <w:bCs/>
          <w:sz w:val="24"/>
          <w:szCs w:val="24"/>
        </w:rPr>
        <w:t>” was carried out in the Horticulture</w:t>
      </w:r>
      <w:r w:rsidR="003B0C70" w:rsidRPr="00CB023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B023B">
        <w:rPr>
          <w:rFonts w:ascii="Times New Roman" w:hAnsi="Times New Roman" w:cs="Times New Roman"/>
          <w:bCs/>
          <w:sz w:val="24"/>
          <w:szCs w:val="24"/>
        </w:rPr>
        <w:t xml:space="preserve">Experimental Farm, Assam Agricultural University, </w:t>
      </w:r>
      <w:proofErr w:type="spellStart"/>
      <w:r w:rsidRPr="00CB023B">
        <w:rPr>
          <w:rFonts w:ascii="Times New Roman" w:hAnsi="Times New Roman" w:cs="Times New Roman"/>
          <w:bCs/>
          <w:sz w:val="24"/>
          <w:szCs w:val="24"/>
        </w:rPr>
        <w:t>Jorhat</w:t>
      </w:r>
      <w:proofErr w:type="spellEnd"/>
      <w:r w:rsidR="00CB7F67">
        <w:rPr>
          <w:rFonts w:ascii="Times New Roman" w:hAnsi="Times New Roman" w:cs="Times New Roman"/>
          <w:bCs/>
          <w:sz w:val="24"/>
          <w:szCs w:val="24"/>
        </w:rPr>
        <w:t>, India</w:t>
      </w:r>
      <w:ins w:id="0" w:author="LY" w:date="2025-10-03T11:34:00Z">
        <w:r w:rsidR="00BA2067">
          <w:rPr>
            <w:rFonts w:ascii="Times New Roman" w:hAnsi="Times New Roman" w:cs="Times New Roman"/>
            <w:bCs/>
            <w:sz w:val="24"/>
            <w:szCs w:val="24"/>
          </w:rPr>
          <w:t>,</w:t>
        </w:r>
      </w:ins>
      <w:r w:rsidRPr="00CB023B">
        <w:rPr>
          <w:rFonts w:ascii="Times New Roman" w:hAnsi="Times New Roman" w:cs="Times New Roman"/>
          <w:bCs/>
          <w:sz w:val="24"/>
          <w:szCs w:val="24"/>
        </w:rPr>
        <w:t xml:space="preserve"> during 2023-24. </w:t>
      </w:r>
      <w:r w:rsidRPr="00CB023B">
        <w:rPr>
          <w:rFonts w:ascii="Times New Roman" w:hAnsi="Times New Roman" w:cs="Times New Roman"/>
          <w:sz w:val="24"/>
          <w:szCs w:val="24"/>
        </w:rPr>
        <w:t>Based on taxonomic classification, the insect species were placed into</w:t>
      </w:r>
      <w:r w:rsidRPr="00CB023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commentRangeStart w:id="1"/>
      <w:r w:rsidRPr="00CB023B">
        <w:rPr>
          <w:rFonts w:ascii="Times New Roman" w:hAnsi="Times New Roman" w:cs="Times New Roman"/>
          <w:sz w:val="24"/>
          <w:szCs w:val="24"/>
        </w:rPr>
        <w:t>6 different orders</w:t>
      </w:r>
      <w:ins w:id="2" w:author="LY" w:date="2025-10-03T11:34:00Z">
        <w:r w:rsidR="00BA2067">
          <w:rPr>
            <w:rFonts w:ascii="Times New Roman" w:hAnsi="Times New Roman" w:cs="Times New Roman"/>
            <w:sz w:val="24"/>
            <w:szCs w:val="24"/>
          </w:rPr>
          <w:t>,</w:t>
        </w:r>
      </w:ins>
      <w:r w:rsidRPr="00CB023B">
        <w:rPr>
          <w:rFonts w:ascii="Times New Roman" w:hAnsi="Times New Roman" w:cs="Times New Roman"/>
          <w:sz w:val="24"/>
          <w:szCs w:val="24"/>
        </w:rPr>
        <w:t xml:space="preserve"> </w:t>
      </w:r>
      <w:commentRangeEnd w:id="1"/>
      <w:r w:rsidR="00BA2067">
        <w:rPr>
          <w:rStyle w:val="AklamaBavurusu"/>
        </w:rPr>
        <w:commentReference w:id="1"/>
      </w:r>
      <w:r w:rsidRPr="00CB023B">
        <w:rPr>
          <w:rFonts w:ascii="Times New Roman" w:hAnsi="Times New Roman" w:cs="Times New Roman"/>
          <w:i/>
          <w:iCs/>
          <w:sz w:val="24"/>
          <w:szCs w:val="24"/>
        </w:rPr>
        <w:t xml:space="preserve">viz. </w:t>
      </w:r>
      <w:r w:rsidRPr="00CB023B">
        <w:rPr>
          <w:rFonts w:ascii="Times New Roman" w:hAnsi="Times New Roman" w:cs="Times New Roman"/>
          <w:sz w:val="24"/>
          <w:szCs w:val="24"/>
        </w:rPr>
        <w:t>Coleoptera, Hemiptera, Lepidop</w:t>
      </w:r>
      <w:r w:rsidR="00BA2067">
        <w:rPr>
          <w:rFonts w:ascii="Times New Roman" w:hAnsi="Times New Roman" w:cs="Times New Roman"/>
          <w:sz w:val="24"/>
          <w:szCs w:val="24"/>
        </w:rPr>
        <w:t xml:space="preserve">tera, Hymenoptera, </w:t>
      </w:r>
      <w:proofErr w:type="spellStart"/>
      <w:r w:rsidR="00BA2067">
        <w:rPr>
          <w:rFonts w:ascii="Times New Roman" w:hAnsi="Times New Roman" w:cs="Times New Roman"/>
          <w:sz w:val="24"/>
          <w:szCs w:val="24"/>
        </w:rPr>
        <w:t>Heteroptera</w:t>
      </w:r>
      <w:proofErr w:type="spellEnd"/>
      <w:r w:rsidR="00BA2067">
        <w:rPr>
          <w:rFonts w:ascii="Times New Roman" w:hAnsi="Times New Roman" w:cs="Times New Roman"/>
          <w:sz w:val="24"/>
          <w:szCs w:val="24"/>
        </w:rPr>
        <w:t xml:space="preserve"> </w:t>
      </w:r>
      <w:r w:rsidRPr="00CB023B">
        <w:rPr>
          <w:rFonts w:ascii="Times New Roman" w:hAnsi="Times New Roman" w:cs="Times New Roman"/>
          <w:sz w:val="24"/>
          <w:szCs w:val="24"/>
        </w:rPr>
        <w:t xml:space="preserve">and </w:t>
      </w:r>
      <w:proofErr w:type="spellStart"/>
      <w:r w:rsidRPr="00CB023B">
        <w:rPr>
          <w:rFonts w:ascii="Times New Roman" w:hAnsi="Times New Roman" w:cs="Times New Roman"/>
          <w:sz w:val="24"/>
          <w:szCs w:val="24"/>
        </w:rPr>
        <w:t>Aranea</w:t>
      </w:r>
      <w:proofErr w:type="spellEnd"/>
      <w:r w:rsidRPr="00CB023B">
        <w:rPr>
          <w:rFonts w:ascii="Times New Roman" w:hAnsi="Times New Roman" w:cs="Times New Roman"/>
          <w:sz w:val="24"/>
          <w:szCs w:val="24"/>
        </w:rPr>
        <w:t>. Major insect pests recorded were woo</w:t>
      </w:r>
      <w:ins w:id="3" w:author="LY" w:date="2025-10-03T11:34:00Z">
        <w:r w:rsidR="00BA2067">
          <w:rPr>
            <w:rFonts w:ascii="Times New Roman" w:hAnsi="Times New Roman" w:cs="Times New Roman"/>
            <w:sz w:val="24"/>
            <w:szCs w:val="24"/>
          </w:rPr>
          <w:t>l</w:t>
        </w:r>
      </w:ins>
      <w:r w:rsidRPr="00CB023B">
        <w:rPr>
          <w:rFonts w:ascii="Times New Roman" w:hAnsi="Times New Roman" w:cs="Times New Roman"/>
          <w:sz w:val="24"/>
          <w:szCs w:val="24"/>
        </w:rPr>
        <w:t>ly apple aphid</w:t>
      </w:r>
      <w:r w:rsidR="00B70A49" w:rsidRPr="00CB023B">
        <w:rPr>
          <w:rFonts w:ascii="Times New Roman" w:hAnsi="Times New Roman" w:cs="Times New Roman"/>
          <w:sz w:val="24"/>
          <w:szCs w:val="24"/>
        </w:rPr>
        <w:t xml:space="preserve"> </w:t>
      </w:r>
      <w:r w:rsidR="00B70A49" w:rsidRPr="00CB023B">
        <w:rPr>
          <w:rFonts w:ascii="Times New Roman" w:hAnsi="Times New Roman" w:cs="Times New Roman"/>
          <w:kern w:val="24"/>
          <w:sz w:val="24"/>
          <w:szCs w:val="24"/>
        </w:rPr>
        <w:t>(</w:t>
      </w:r>
      <w:proofErr w:type="spellStart"/>
      <w:r w:rsidR="00B70A49" w:rsidRPr="00CB023B">
        <w:rPr>
          <w:rFonts w:ascii="Times New Roman" w:hAnsi="Times New Roman" w:cs="Times New Roman"/>
          <w:i/>
          <w:iCs/>
          <w:kern w:val="24"/>
          <w:sz w:val="24"/>
          <w:szCs w:val="24"/>
          <w:lang w:val="en-IN"/>
        </w:rPr>
        <w:t>Eriosoma</w:t>
      </w:r>
      <w:proofErr w:type="spellEnd"/>
      <w:r w:rsidR="00B70A49" w:rsidRPr="00CB023B">
        <w:rPr>
          <w:rFonts w:ascii="Times New Roman" w:hAnsi="Times New Roman" w:cs="Times New Roman"/>
          <w:i/>
          <w:iCs/>
          <w:kern w:val="24"/>
          <w:sz w:val="24"/>
          <w:szCs w:val="24"/>
          <w:lang w:val="en-IN"/>
        </w:rPr>
        <w:t xml:space="preserve"> </w:t>
      </w:r>
      <w:proofErr w:type="spellStart"/>
      <w:r w:rsidR="00B70A49" w:rsidRPr="00CB023B">
        <w:rPr>
          <w:rFonts w:ascii="Times New Roman" w:hAnsi="Times New Roman" w:cs="Times New Roman"/>
          <w:i/>
          <w:iCs/>
          <w:kern w:val="24"/>
          <w:sz w:val="24"/>
          <w:szCs w:val="24"/>
          <w:lang w:val="en-IN"/>
        </w:rPr>
        <w:t>lanigerum</w:t>
      </w:r>
      <w:proofErr w:type="spellEnd"/>
      <w:r w:rsidR="00B70A49" w:rsidRPr="00CB023B">
        <w:rPr>
          <w:rFonts w:ascii="Times New Roman" w:hAnsi="Times New Roman" w:cs="Times New Roman"/>
          <w:kern w:val="24"/>
          <w:sz w:val="24"/>
          <w:szCs w:val="24"/>
        </w:rPr>
        <w:t>)</w:t>
      </w:r>
      <w:r w:rsidRPr="00CB023B">
        <w:rPr>
          <w:rFonts w:ascii="Times New Roman" w:hAnsi="Times New Roman" w:cs="Times New Roman"/>
          <w:sz w:val="24"/>
          <w:szCs w:val="24"/>
        </w:rPr>
        <w:t>, shot hole beetle and codling moth</w:t>
      </w:r>
      <w:r w:rsidR="00B70A49" w:rsidRPr="00CB023B">
        <w:rPr>
          <w:rFonts w:ascii="Times New Roman" w:hAnsi="Times New Roman" w:cs="Times New Roman"/>
          <w:sz w:val="24"/>
          <w:szCs w:val="24"/>
        </w:rPr>
        <w:t xml:space="preserve"> </w:t>
      </w:r>
      <w:r w:rsidR="00B70A49" w:rsidRPr="00CB023B">
        <w:rPr>
          <w:rFonts w:ascii="Times New Roman" w:hAnsi="Times New Roman" w:cs="Times New Roman"/>
          <w:kern w:val="24"/>
          <w:sz w:val="24"/>
          <w:szCs w:val="24"/>
        </w:rPr>
        <w:t>(</w:t>
      </w:r>
      <w:proofErr w:type="spellStart"/>
      <w:r w:rsidR="00B70A49" w:rsidRPr="00CB023B">
        <w:rPr>
          <w:rFonts w:ascii="Times New Roman" w:hAnsi="Times New Roman" w:cs="Times New Roman"/>
          <w:i/>
          <w:iCs/>
          <w:kern w:val="24"/>
          <w:sz w:val="24"/>
          <w:szCs w:val="24"/>
          <w:lang w:val="en-IN"/>
        </w:rPr>
        <w:t>Cydia</w:t>
      </w:r>
      <w:proofErr w:type="spellEnd"/>
      <w:r w:rsidR="00B70A49" w:rsidRPr="00CB023B">
        <w:rPr>
          <w:rFonts w:ascii="Times New Roman" w:hAnsi="Times New Roman" w:cs="Times New Roman"/>
          <w:i/>
          <w:iCs/>
          <w:kern w:val="24"/>
          <w:sz w:val="24"/>
          <w:szCs w:val="24"/>
          <w:lang w:val="en-IN"/>
        </w:rPr>
        <w:t xml:space="preserve"> </w:t>
      </w:r>
      <w:proofErr w:type="spellStart"/>
      <w:r w:rsidR="00B70A49" w:rsidRPr="00CB023B">
        <w:rPr>
          <w:rFonts w:ascii="Times New Roman" w:hAnsi="Times New Roman" w:cs="Times New Roman"/>
          <w:i/>
          <w:iCs/>
          <w:kern w:val="24"/>
          <w:sz w:val="24"/>
          <w:szCs w:val="24"/>
          <w:lang w:val="en-IN"/>
        </w:rPr>
        <w:t>pomonella</w:t>
      </w:r>
      <w:proofErr w:type="spellEnd"/>
      <w:r w:rsidR="00B70A49" w:rsidRPr="00CB023B">
        <w:rPr>
          <w:rFonts w:ascii="Times New Roman" w:hAnsi="Times New Roman" w:cs="Times New Roman"/>
          <w:kern w:val="24"/>
          <w:sz w:val="24"/>
          <w:szCs w:val="24"/>
        </w:rPr>
        <w:t>)</w:t>
      </w:r>
      <w:r w:rsidRPr="00CB023B">
        <w:rPr>
          <w:rFonts w:ascii="Times New Roman" w:hAnsi="Times New Roman" w:cs="Times New Roman"/>
          <w:sz w:val="24"/>
          <w:szCs w:val="24"/>
        </w:rPr>
        <w:t xml:space="preserve"> and </w:t>
      </w:r>
      <w:ins w:id="4" w:author="LY" w:date="2025-10-03T11:35:00Z">
        <w:r w:rsidR="00BA2067">
          <w:rPr>
            <w:rFonts w:ascii="Times New Roman" w:hAnsi="Times New Roman" w:cs="Times New Roman"/>
            <w:sz w:val="24"/>
            <w:szCs w:val="24"/>
          </w:rPr>
          <w:t xml:space="preserve">the </w:t>
        </w:r>
      </w:ins>
      <w:r w:rsidRPr="00CB023B">
        <w:rPr>
          <w:rFonts w:ascii="Times New Roman" w:hAnsi="Times New Roman" w:cs="Times New Roman"/>
          <w:sz w:val="24"/>
          <w:szCs w:val="24"/>
        </w:rPr>
        <w:t xml:space="preserve">remaining 6 species </w:t>
      </w:r>
      <w:r w:rsidR="00B70A49" w:rsidRPr="00CB023B">
        <w:rPr>
          <w:rFonts w:ascii="Times New Roman" w:hAnsi="Times New Roman" w:cs="Times New Roman"/>
          <w:sz w:val="24"/>
          <w:szCs w:val="24"/>
        </w:rPr>
        <w:t xml:space="preserve">were recorded </w:t>
      </w:r>
      <w:r w:rsidRPr="00CB023B">
        <w:rPr>
          <w:rFonts w:ascii="Times New Roman" w:hAnsi="Times New Roman" w:cs="Times New Roman"/>
          <w:sz w:val="24"/>
          <w:szCs w:val="24"/>
        </w:rPr>
        <w:t xml:space="preserve">as minor insect pests. Natural enemies observed were ladybird beetles, </w:t>
      </w:r>
      <w:proofErr w:type="spellStart"/>
      <w:r w:rsidRPr="00CB023B">
        <w:rPr>
          <w:rFonts w:ascii="Times New Roman" w:hAnsi="Times New Roman" w:cs="Times New Roman"/>
          <w:sz w:val="24"/>
          <w:szCs w:val="24"/>
        </w:rPr>
        <w:t>braconid</w:t>
      </w:r>
      <w:proofErr w:type="spellEnd"/>
      <w:r w:rsidRPr="00CB023B">
        <w:rPr>
          <w:rFonts w:ascii="Times New Roman" w:hAnsi="Times New Roman" w:cs="Times New Roman"/>
          <w:sz w:val="24"/>
          <w:szCs w:val="24"/>
        </w:rPr>
        <w:t xml:space="preserve"> wasp</w:t>
      </w:r>
      <w:ins w:id="5" w:author="LY" w:date="2025-10-03T11:35:00Z">
        <w:r w:rsidR="00BA2067">
          <w:rPr>
            <w:rFonts w:ascii="Times New Roman" w:hAnsi="Times New Roman" w:cs="Times New Roman"/>
            <w:sz w:val="24"/>
            <w:szCs w:val="24"/>
          </w:rPr>
          <w:t>s</w:t>
        </w:r>
      </w:ins>
      <w:r w:rsidRPr="00CB023B">
        <w:rPr>
          <w:rFonts w:ascii="Times New Roman" w:hAnsi="Times New Roman" w:cs="Times New Roman"/>
          <w:sz w:val="24"/>
          <w:szCs w:val="24"/>
        </w:rPr>
        <w:t xml:space="preserve"> and lynx spider</w:t>
      </w:r>
      <w:ins w:id="6" w:author="LY" w:date="2025-10-03T11:35:00Z">
        <w:r w:rsidR="00BA2067">
          <w:rPr>
            <w:rFonts w:ascii="Times New Roman" w:hAnsi="Times New Roman" w:cs="Times New Roman"/>
            <w:sz w:val="24"/>
            <w:szCs w:val="24"/>
          </w:rPr>
          <w:t>,</w:t>
        </w:r>
      </w:ins>
      <w:r w:rsidRPr="00CB023B">
        <w:rPr>
          <w:rFonts w:ascii="Times New Roman" w:hAnsi="Times New Roman" w:cs="Times New Roman"/>
          <w:sz w:val="24"/>
          <w:szCs w:val="24"/>
        </w:rPr>
        <w:t xml:space="preserve"> while hon</w:t>
      </w:r>
      <w:r w:rsidR="003B0C70" w:rsidRPr="00CB023B">
        <w:rPr>
          <w:rFonts w:ascii="Times New Roman" w:hAnsi="Times New Roman" w:cs="Times New Roman"/>
          <w:sz w:val="24"/>
          <w:szCs w:val="24"/>
        </w:rPr>
        <w:t>ey bees visited as pollinators.</w:t>
      </w:r>
      <w:r w:rsidR="00B70A49" w:rsidRPr="00CB023B">
        <w:rPr>
          <w:rFonts w:ascii="Times New Roman" w:hAnsi="Times New Roman" w:cs="Times New Roman"/>
          <w:sz w:val="24"/>
          <w:szCs w:val="24"/>
        </w:rPr>
        <w:t xml:space="preserve"> </w:t>
      </w:r>
      <w:r w:rsidR="008A622D">
        <w:rPr>
          <w:rFonts w:ascii="Times New Roman" w:hAnsi="Times New Roman" w:cs="Times New Roman"/>
          <w:sz w:val="24"/>
          <w:szCs w:val="24"/>
        </w:rPr>
        <w:t>Also</w:t>
      </w:r>
      <w:ins w:id="7" w:author="LY" w:date="2025-10-03T11:35:00Z">
        <w:r w:rsidR="00BA2067">
          <w:rPr>
            <w:rFonts w:ascii="Times New Roman" w:hAnsi="Times New Roman" w:cs="Times New Roman"/>
            <w:sz w:val="24"/>
            <w:szCs w:val="24"/>
          </w:rPr>
          <w:t>,</w:t>
        </w:r>
      </w:ins>
      <w:r w:rsidR="008A622D">
        <w:rPr>
          <w:rFonts w:ascii="Times New Roman" w:hAnsi="Times New Roman" w:cs="Times New Roman"/>
          <w:sz w:val="24"/>
          <w:szCs w:val="24"/>
        </w:rPr>
        <w:t xml:space="preserve"> the prevailing weather conditions of the experimental region</w:t>
      </w:r>
      <w:ins w:id="8" w:author="LY" w:date="2025-10-03T11:35:00Z">
        <w:r w:rsidR="00BA2067">
          <w:rPr>
            <w:rFonts w:ascii="Times New Roman" w:hAnsi="Times New Roman" w:cs="Times New Roman"/>
            <w:sz w:val="24"/>
            <w:szCs w:val="24"/>
          </w:rPr>
          <w:t>,</w:t>
        </w:r>
      </w:ins>
      <w:r w:rsidR="008A622D">
        <w:rPr>
          <w:rFonts w:ascii="Times New Roman" w:hAnsi="Times New Roman" w:cs="Times New Roman"/>
          <w:sz w:val="24"/>
          <w:szCs w:val="24"/>
        </w:rPr>
        <w:t xml:space="preserve"> especially during flowering and fruiting stages and </w:t>
      </w:r>
      <w:ins w:id="9" w:author="LY" w:date="2025-10-03T11:35:00Z">
        <w:r w:rsidR="00BA2067">
          <w:rPr>
            <w:rFonts w:ascii="Times New Roman" w:hAnsi="Times New Roman" w:cs="Times New Roman"/>
            <w:sz w:val="24"/>
            <w:szCs w:val="24"/>
          </w:rPr>
          <w:t xml:space="preserve">the </w:t>
        </w:r>
      </w:ins>
      <w:r w:rsidR="008A622D">
        <w:rPr>
          <w:rFonts w:ascii="Times New Roman" w:hAnsi="Times New Roman" w:cs="Times New Roman"/>
          <w:sz w:val="24"/>
          <w:szCs w:val="24"/>
        </w:rPr>
        <w:t xml:space="preserve">insects recorded in response to particular intervals of time were presented along with the weather data. </w:t>
      </w:r>
      <w:r w:rsidRPr="00CB023B">
        <w:rPr>
          <w:rFonts w:ascii="Times New Roman" w:hAnsi="Times New Roman" w:cs="Times New Roman"/>
          <w:sz w:val="24"/>
          <w:szCs w:val="24"/>
        </w:rPr>
        <w:t xml:space="preserve">The findings obtained during the course of study will </w:t>
      </w:r>
      <w:del w:id="10" w:author="LY" w:date="2025-10-03T11:47:00Z">
        <w:r w:rsidRPr="00CB023B" w:rsidDel="00BA2067">
          <w:rPr>
            <w:rFonts w:ascii="Times New Roman" w:hAnsi="Times New Roman" w:cs="Times New Roman"/>
            <w:sz w:val="24"/>
            <w:szCs w:val="24"/>
          </w:rPr>
          <w:delText>be helpful in understanding</w:delText>
        </w:r>
      </w:del>
      <w:ins w:id="11" w:author="LY" w:date="2025-10-03T11:47:00Z">
        <w:r w:rsidR="00BA2067">
          <w:rPr>
            <w:rFonts w:ascii="Times New Roman" w:hAnsi="Times New Roman" w:cs="Times New Roman"/>
            <w:sz w:val="24"/>
            <w:szCs w:val="24"/>
          </w:rPr>
          <w:t>help understand</w:t>
        </w:r>
      </w:ins>
      <w:r w:rsidRPr="00CB023B">
        <w:rPr>
          <w:rFonts w:ascii="Times New Roman" w:hAnsi="Times New Roman" w:cs="Times New Roman"/>
          <w:sz w:val="24"/>
          <w:szCs w:val="24"/>
        </w:rPr>
        <w:t xml:space="preserve"> the biodiversity of insect fauna associated with </w:t>
      </w:r>
      <w:r w:rsidR="003B0C70" w:rsidRPr="00CB023B">
        <w:rPr>
          <w:rFonts w:ascii="Times New Roman" w:hAnsi="Times New Roman" w:cs="Times New Roman"/>
          <w:sz w:val="24"/>
          <w:szCs w:val="24"/>
        </w:rPr>
        <w:t>low chilling apple plants</w:t>
      </w:r>
      <w:r w:rsidRPr="00CB023B">
        <w:rPr>
          <w:rFonts w:ascii="Times New Roman" w:hAnsi="Times New Roman" w:cs="Times New Roman"/>
          <w:sz w:val="24"/>
          <w:szCs w:val="24"/>
        </w:rPr>
        <w:t xml:space="preserve"> and therefore </w:t>
      </w:r>
      <w:del w:id="12" w:author="LY" w:date="2025-10-03T11:35:00Z">
        <w:r w:rsidRPr="00CB023B" w:rsidDel="00BA2067">
          <w:rPr>
            <w:rFonts w:ascii="Times New Roman" w:hAnsi="Times New Roman" w:cs="Times New Roman"/>
            <w:sz w:val="24"/>
            <w:szCs w:val="24"/>
          </w:rPr>
          <w:delText xml:space="preserve">having </w:delText>
        </w:r>
      </w:del>
      <w:ins w:id="13" w:author="LY" w:date="2025-10-03T11:35:00Z">
        <w:r w:rsidR="00BA2067" w:rsidRPr="00CB023B">
          <w:rPr>
            <w:rFonts w:ascii="Times New Roman" w:hAnsi="Times New Roman" w:cs="Times New Roman"/>
            <w:sz w:val="24"/>
            <w:szCs w:val="24"/>
          </w:rPr>
          <w:t>hav</w:t>
        </w:r>
        <w:r w:rsidR="00BA2067">
          <w:rPr>
            <w:rFonts w:ascii="Times New Roman" w:hAnsi="Times New Roman" w:cs="Times New Roman"/>
            <w:sz w:val="24"/>
            <w:szCs w:val="24"/>
          </w:rPr>
          <w:t>e</w:t>
        </w:r>
        <w:r w:rsidR="00BA2067" w:rsidRPr="00CB023B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Pr="00CB023B">
        <w:rPr>
          <w:rFonts w:ascii="Times New Roman" w:hAnsi="Times New Roman" w:cs="Times New Roman"/>
          <w:sz w:val="24"/>
          <w:szCs w:val="24"/>
        </w:rPr>
        <w:t>implications for taxonomy and pest management in apple</w:t>
      </w:r>
      <w:ins w:id="14" w:author="LY" w:date="2025-10-03T11:35:00Z">
        <w:r w:rsidR="00BA2067">
          <w:rPr>
            <w:rFonts w:ascii="Times New Roman" w:hAnsi="Times New Roman" w:cs="Times New Roman"/>
            <w:sz w:val="24"/>
            <w:szCs w:val="24"/>
          </w:rPr>
          <w:t>,</w:t>
        </w:r>
      </w:ins>
      <w:r w:rsidRPr="00CB023B">
        <w:rPr>
          <w:rFonts w:ascii="Times New Roman" w:hAnsi="Times New Roman" w:cs="Times New Roman"/>
          <w:sz w:val="24"/>
          <w:szCs w:val="24"/>
        </w:rPr>
        <w:t xml:space="preserve"> particularly for </w:t>
      </w:r>
      <w:ins w:id="15" w:author="LY" w:date="2025-10-03T11:35:00Z">
        <w:r w:rsidR="00BA2067">
          <w:rPr>
            <w:rFonts w:ascii="Times New Roman" w:hAnsi="Times New Roman" w:cs="Times New Roman"/>
            <w:sz w:val="24"/>
            <w:szCs w:val="24"/>
          </w:rPr>
          <w:t xml:space="preserve">the </w:t>
        </w:r>
      </w:ins>
      <w:proofErr w:type="spellStart"/>
      <w:r w:rsidR="003B0C70" w:rsidRPr="00CB023B">
        <w:rPr>
          <w:rFonts w:ascii="Times New Roman" w:hAnsi="Times New Roman" w:cs="Times New Roman"/>
          <w:sz w:val="24"/>
          <w:szCs w:val="24"/>
        </w:rPr>
        <w:t>Jorhat</w:t>
      </w:r>
      <w:proofErr w:type="spellEnd"/>
      <w:r w:rsidR="003B0C70" w:rsidRPr="00CB023B">
        <w:rPr>
          <w:rFonts w:ascii="Times New Roman" w:hAnsi="Times New Roman" w:cs="Times New Roman"/>
          <w:sz w:val="24"/>
          <w:szCs w:val="24"/>
        </w:rPr>
        <w:t xml:space="preserve"> region.</w:t>
      </w:r>
      <w:r w:rsidRPr="00CB023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E44BFF9" w14:textId="77777777" w:rsidR="004E2B4F" w:rsidRPr="004E2B4F" w:rsidRDefault="004E2B4F" w:rsidP="004E2B4F">
      <w:pPr>
        <w:pStyle w:val="Default"/>
        <w:jc w:val="both"/>
      </w:pPr>
    </w:p>
    <w:p w14:paraId="3E8581FB" w14:textId="77777777" w:rsidR="003B0C70" w:rsidRPr="003B0C70" w:rsidRDefault="004E2B4F" w:rsidP="003B0C7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E2B4F">
        <w:rPr>
          <w:rFonts w:ascii="Times New Roman" w:hAnsi="Times New Roman" w:cs="Times New Roman"/>
          <w:bCs/>
          <w:sz w:val="24"/>
          <w:szCs w:val="24"/>
        </w:rPr>
        <w:t xml:space="preserve">Keywords: </w:t>
      </w:r>
      <w:r w:rsidR="003B0C70">
        <w:rPr>
          <w:rFonts w:ascii="Times New Roman" w:hAnsi="Times New Roman" w:cs="Times New Roman"/>
          <w:sz w:val="24"/>
          <w:szCs w:val="24"/>
        </w:rPr>
        <w:t>D</w:t>
      </w:r>
      <w:r w:rsidRPr="004E2B4F">
        <w:rPr>
          <w:rFonts w:ascii="Times New Roman" w:hAnsi="Times New Roman" w:cs="Times New Roman"/>
          <w:sz w:val="24"/>
          <w:szCs w:val="24"/>
        </w:rPr>
        <w:t xml:space="preserve">iversity, insect pests, natural enemies, pollinators and </w:t>
      </w:r>
      <w:r w:rsidR="003B0C70">
        <w:rPr>
          <w:rFonts w:ascii="Times New Roman" w:hAnsi="Times New Roman" w:cs="Times New Roman"/>
          <w:sz w:val="24"/>
          <w:szCs w:val="24"/>
        </w:rPr>
        <w:t>low chilling apple</w:t>
      </w:r>
    </w:p>
    <w:p w14:paraId="22D861D0" w14:textId="77777777" w:rsidR="00954D73" w:rsidRDefault="007D3EF4" w:rsidP="00954D73">
      <w:pPr>
        <w:autoSpaceDE w:val="0"/>
        <w:autoSpaceDN w:val="0"/>
        <w:adjustRightInd w:val="0"/>
        <w:spacing w:after="0" w:line="240" w:lineRule="auto"/>
        <w:rPr>
          <w:rFonts w:ascii="Times-Bold" w:hAnsi="Times-Bold" w:cs="Times-Bold"/>
          <w:b/>
          <w:bCs/>
          <w:sz w:val="24"/>
          <w:szCs w:val="24"/>
        </w:rPr>
      </w:pPr>
      <w:r>
        <w:rPr>
          <w:rFonts w:ascii="Times-Bold" w:hAnsi="Times-Bold" w:cs="Times-Bold"/>
          <w:b/>
          <w:bCs/>
          <w:sz w:val="24"/>
          <w:szCs w:val="24"/>
        </w:rPr>
        <w:t xml:space="preserve">1. </w:t>
      </w:r>
      <w:r w:rsidR="00954D73">
        <w:rPr>
          <w:rFonts w:ascii="Times-Bold" w:hAnsi="Times-Bold" w:cs="Times-Bold"/>
          <w:b/>
          <w:bCs/>
          <w:sz w:val="24"/>
          <w:szCs w:val="24"/>
        </w:rPr>
        <w:t>INTRODUCTION-</w:t>
      </w:r>
    </w:p>
    <w:p w14:paraId="622D240E" w14:textId="77777777" w:rsidR="00FC230F" w:rsidRPr="00FC230F" w:rsidRDefault="00FC230F" w:rsidP="00954D73">
      <w:pPr>
        <w:autoSpaceDE w:val="0"/>
        <w:autoSpaceDN w:val="0"/>
        <w:adjustRightInd w:val="0"/>
        <w:spacing w:after="0" w:line="240" w:lineRule="auto"/>
        <w:rPr>
          <w:rFonts w:ascii="Times-Bold" w:hAnsi="Times-Bold" w:cs="Times-Bold"/>
          <w:b/>
          <w:bCs/>
          <w:sz w:val="24"/>
          <w:szCs w:val="24"/>
        </w:rPr>
      </w:pPr>
    </w:p>
    <w:p w14:paraId="78CD0F77" w14:textId="5C6958F1" w:rsidR="00954D73" w:rsidRPr="00191CC6" w:rsidRDefault="00954D73" w:rsidP="00954D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1CC6">
        <w:rPr>
          <w:rFonts w:ascii="Times New Roman" w:hAnsi="Times New Roman" w:cs="Times New Roman"/>
          <w:sz w:val="24"/>
          <w:szCs w:val="24"/>
        </w:rPr>
        <w:t>Apple (</w:t>
      </w:r>
      <w:r w:rsidRPr="00191CC6">
        <w:rPr>
          <w:rFonts w:ascii="Times New Roman" w:hAnsi="Times New Roman" w:cs="Times New Roman"/>
          <w:i/>
          <w:sz w:val="24"/>
          <w:szCs w:val="24"/>
        </w:rPr>
        <w:t>Malus domestica</w:t>
      </w:r>
      <w:r w:rsidRPr="00191CC6">
        <w:rPr>
          <w:rFonts w:ascii="Times New Roman" w:hAnsi="Times New Roman" w:cs="Times New Roman"/>
          <w:sz w:val="24"/>
          <w:szCs w:val="24"/>
        </w:rPr>
        <w:t>) is one of the most important temperate fruit crop</w:t>
      </w:r>
      <w:ins w:id="16" w:author="LY" w:date="2025-10-03T11:35:00Z">
        <w:r w:rsidR="00BA2067">
          <w:rPr>
            <w:rFonts w:ascii="Times New Roman" w:hAnsi="Times New Roman" w:cs="Times New Roman"/>
            <w:sz w:val="24"/>
            <w:szCs w:val="24"/>
          </w:rPr>
          <w:t>s</w:t>
        </w:r>
      </w:ins>
      <w:r w:rsidRPr="00191CC6">
        <w:rPr>
          <w:rFonts w:ascii="Times New Roman" w:hAnsi="Times New Roman" w:cs="Times New Roman"/>
          <w:sz w:val="24"/>
          <w:szCs w:val="24"/>
        </w:rPr>
        <w:t xml:space="preserve"> in the world and popularly known as the king of temperate fruits.</w:t>
      </w:r>
      <w:r w:rsidRPr="00191CC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191CC6" w:rsidRPr="00191CC6">
        <w:rPr>
          <w:rFonts w:ascii="Times New Roman" w:hAnsi="Times New Roman" w:cs="Times New Roman"/>
          <w:sz w:val="24"/>
          <w:szCs w:val="24"/>
        </w:rPr>
        <w:t xml:space="preserve">Apple </w:t>
      </w:r>
      <w:del w:id="17" w:author="LY" w:date="2025-10-03T11:35:00Z">
        <w:r w:rsidR="00191CC6" w:rsidRPr="00191CC6" w:rsidDel="00BA2067">
          <w:rPr>
            <w:rFonts w:ascii="Times New Roman" w:hAnsi="Times New Roman" w:cs="Times New Roman"/>
            <w:sz w:val="24"/>
            <w:szCs w:val="24"/>
          </w:rPr>
          <w:delText xml:space="preserve">is </w:delText>
        </w:r>
      </w:del>
      <w:ins w:id="18" w:author="LY" w:date="2025-10-03T11:35:00Z">
        <w:r w:rsidR="00BA2067">
          <w:rPr>
            <w:rFonts w:ascii="Times New Roman" w:hAnsi="Times New Roman" w:cs="Times New Roman"/>
            <w:sz w:val="24"/>
            <w:szCs w:val="24"/>
          </w:rPr>
          <w:t>ha</w:t>
        </w:r>
        <w:r w:rsidR="00BA2067" w:rsidRPr="00191CC6">
          <w:rPr>
            <w:rFonts w:ascii="Times New Roman" w:hAnsi="Times New Roman" w:cs="Times New Roman"/>
            <w:sz w:val="24"/>
            <w:szCs w:val="24"/>
          </w:rPr>
          <w:t xml:space="preserve">s </w:t>
        </w:r>
      </w:ins>
      <w:r w:rsidR="00191CC6" w:rsidRPr="00191CC6">
        <w:rPr>
          <w:rFonts w:ascii="Times New Roman" w:hAnsi="Times New Roman" w:cs="Times New Roman"/>
          <w:sz w:val="24"/>
          <w:szCs w:val="24"/>
        </w:rPr>
        <w:t xml:space="preserve">grown worldwide, particularly in temperate regions, </w:t>
      </w:r>
      <w:ins w:id="19" w:author="LY" w:date="2025-10-03T11:35:00Z">
        <w:r w:rsidR="00BA2067">
          <w:rPr>
            <w:rFonts w:ascii="Times New Roman" w:hAnsi="Times New Roman" w:cs="Times New Roman"/>
            <w:sz w:val="24"/>
            <w:szCs w:val="24"/>
          </w:rPr>
          <w:t xml:space="preserve">with </w:t>
        </w:r>
      </w:ins>
      <w:r w:rsidR="00191CC6" w:rsidRPr="00191CC6">
        <w:rPr>
          <w:rFonts w:ascii="Times New Roman" w:hAnsi="Times New Roman" w:cs="Times New Roman"/>
          <w:sz w:val="24"/>
          <w:szCs w:val="24"/>
        </w:rPr>
        <w:t xml:space="preserve">loamy soil that is rich in organic matter, proper drainage and aeration facilities. </w:t>
      </w:r>
      <w:r w:rsidRPr="00191CC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Most of the apple varieties </w:t>
      </w:r>
      <w:del w:id="20" w:author="LY" w:date="2025-10-03T11:36:00Z">
        <w:r w:rsidRPr="00191CC6" w:rsidDel="00BA2067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</w:rPr>
          <w:delText xml:space="preserve">has </w:delText>
        </w:r>
      </w:del>
      <w:ins w:id="21" w:author="LY" w:date="2025-10-03T11:36:00Z">
        <w:r w:rsidR="00BA2067" w:rsidRPr="00191CC6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</w:rPr>
          <w:t>ha</w:t>
        </w:r>
        <w:r w:rsidR="00BA2067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</w:rPr>
          <w:t>ve</w:t>
        </w:r>
        <w:r w:rsidR="00BA2067" w:rsidRPr="00191CC6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</w:rPr>
          <w:t xml:space="preserve"> </w:t>
        </w:r>
      </w:ins>
      <w:r w:rsidRPr="00191CC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the chilling requirement of 1000-1500 </w:t>
      </w:r>
      <w:proofErr w:type="spellStart"/>
      <w:r w:rsidRPr="00191CC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hr</w:t>
      </w:r>
      <w:proofErr w:type="spellEnd"/>
      <w:del w:id="22" w:author="LY" w:date="2025-10-03T11:35:00Z">
        <w:r w:rsidRPr="00191CC6" w:rsidDel="00BA2067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</w:rPr>
          <w:delText xml:space="preserve"> </w:delText>
        </w:r>
      </w:del>
      <w:r w:rsidRPr="00191CC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below 7° C. However, </w:t>
      </w:r>
      <w:r w:rsidRPr="00191CC6">
        <w:rPr>
          <w:rFonts w:ascii="Times New Roman" w:hAnsi="Times New Roman" w:cs="Times New Roman"/>
          <w:sz w:val="24"/>
          <w:szCs w:val="24"/>
          <w:lang w:val="en-IN"/>
        </w:rPr>
        <w:t>after the bud break, during the growth, long day hours with high light intensity,</w:t>
      </w:r>
      <w:r w:rsidR="00437183" w:rsidRPr="00191CC6">
        <w:rPr>
          <w:rFonts w:ascii="Times New Roman" w:hAnsi="Times New Roman" w:cs="Times New Roman"/>
          <w:sz w:val="24"/>
          <w:szCs w:val="24"/>
          <w:lang w:val="en-IN"/>
        </w:rPr>
        <w:t xml:space="preserve"> warm days (not hot days) viz.,</w:t>
      </w:r>
      <w:r w:rsidRPr="00191CC6">
        <w:rPr>
          <w:rFonts w:ascii="Times New Roman" w:hAnsi="Times New Roman" w:cs="Times New Roman"/>
          <w:sz w:val="24"/>
          <w:szCs w:val="24"/>
          <w:lang w:val="en-IN"/>
        </w:rPr>
        <w:t>12-15°C and cool nights (not freezing nights) viz., 7– 8°C</w:t>
      </w:r>
      <w:ins w:id="23" w:author="LY" w:date="2025-10-03T11:36:00Z">
        <w:r w:rsidR="00BA2067">
          <w:rPr>
            <w:rFonts w:ascii="Times New Roman" w:hAnsi="Times New Roman" w:cs="Times New Roman"/>
            <w:sz w:val="24"/>
            <w:szCs w:val="24"/>
            <w:lang w:val="en-IN"/>
          </w:rPr>
          <w:t>,</w:t>
        </w:r>
      </w:ins>
      <w:r w:rsidRPr="00191CC6">
        <w:rPr>
          <w:rFonts w:ascii="Times New Roman" w:hAnsi="Times New Roman" w:cs="Times New Roman"/>
          <w:sz w:val="24"/>
          <w:szCs w:val="24"/>
          <w:lang w:val="en-IN"/>
        </w:rPr>
        <w:t xml:space="preserve"> are favourable for </w:t>
      </w:r>
      <w:ins w:id="24" w:author="LY" w:date="2025-10-03T11:36:00Z">
        <w:r w:rsidR="00BA2067">
          <w:rPr>
            <w:rFonts w:ascii="Times New Roman" w:hAnsi="Times New Roman" w:cs="Times New Roman"/>
            <w:sz w:val="24"/>
            <w:szCs w:val="24"/>
            <w:lang w:val="en-IN"/>
          </w:rPr>
          <w:t xml:space="preserve">the </w:t>
        </w:r>
      </w:ins>
      <w:r w:rsidRPr="00191CC6">
        <w:rPr>
          <w:rFonts w:ascii="Times New Roman" w:hAnsi="Times New Roman" w:cs="Times New Roman"/>
          <w:sz w:val="24"/>
          <w:szCs w:val="24"/>
          <w:lang w:val="en-IN"/>
        </w:rPr>
        <w:t>production of quality fruits.</w:t>
      </w:r>
      <w:r w:rsidR="00191CC6" w:rsidRPr="00191CC6">
        <w:rPr>
          <w:rFonts w:ascii="Times New Roman" w:hAnsi="Times New Roman" w:cs="Times New Roman"/>
          <w:sz w:val="24"/>
          <w:szCs w:val="24"/>
          <w:lang w:val="en-IN"/>
        </w:rPr>
        <w:t xml:space="preserve"> In India, </w:t>
      </w:r>
      <w:r w:rsidR="00191CC6" w:rsidRPr="00191CC6">
        <w:rPr>
          <w:rFonts w:ascii="Times New Roman" w:hAnsi="Times New Roman" w:cs="Times New Roman"/>
          <w:sz w:val="24"/>
          <w:szCs w:val="24"/>
        </w:rPr>
        <w:t xml:space="preserve">the Kashmiri apples are famous for its unique </w:t>
      </w:r>
      <w:proofErr w:type="spellStart"/>
      <w:r w:rsidR="00191CC6" w:rsidRPr="00191CC6">
        <w:rPr>
          <w:rFonts w:ascii="Times New Roman" w:hAnsi="Times New Roman" w:cs="Times New Roman"/>
          <w:sz w:val="24"/>
          <w:szCs w:val="24"/>
        </w:rPr>
        <w:t>flavour</w:t>
      </w:r>
      <w:proofErr w:type="spellEnd"/>
      <w:r w:rsidR="00191CC6" w:rsidRPr="00191CC6">
        <w:rPr>
          <w:rFonts w:ascii="Times New Roman" w:hAnsi="Times New Roman" w:cs="Times New Roman"/>
          <w:sz w:val="24"/>
          <w:szCs w:val="24"/>
        </w:rPr>
        <w:t xml:space="preserve">, taste, size, look and color. </w:t>
      </w:r>
      <w:r w:rsidRPr="00191CC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The ongoing research</w:t>
      </w:r>
      <w:del w:id="25" w:author="LY" w:date="2025-10-03T11:36:00Z">
        <w:r w:rsidRPr="00191CC6" w:rsidDel="00BA2067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</w:rPr>
          <w:delText>es</w:delText>
        </w:r>
      </w:del>
      <w:r w:rsidRPr="00191CC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del w:id="26" w:author="LY" w:date="2025-10-03T11:36:00Z">
        <w:r w:rsidRPr="00191CC6" w:rsidDel="00BA2067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</w:rPr>
          <w:delText xml:space="preserve">have </w:delText>
        </w:r>
      </w:del>
      <w:ins w:id="27" w:author="LY" w:date="2025-10-03T11:36:00Z">
        <w:r w:rsidR="00BA2067" w:rsidRPr="00191CC6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</w:rPr>
          <w:t>ha</w:t>
        </w:r>
        <w:r w:rsidR="00BA2067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</w:rPr>
          <w:t>s</w:t>
        </w:r>
        <w:r w:rsidR="00BA2067" w:rsidRPr="00191CC6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</w:rPr>
          <w:t xml:space="preserve"> </w:t>
        </w:r>
      </w:ins>
      <w:r w:rsidRPr="00191CC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developed various </w:t>
      </w:r>
      <w:del w:id="28" w:author="LY" w:date="2025-10-03T11:36:00Z">
        <w:r w:rsidRPr="00191CC6" w:rsidDel="00BA2067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</w:rPr>
          <w:delText xml:space="preserve">low </w:delText>
        </w:r>
      </w:del>
      <w:ins w:id="29" w:author="LY" w:date="2025-10-03T11:36:00Z">
        <w:r w:rsidR="00BA2067" w:rsidRPr="00191CC6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</w:rPr>
          <w:t>low</w:t>
        </w:r>
        <w:r w:rsidR="00BA2067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</w:rPr>
          <w:t>-</w:t>
        </w:r>
      </w:ins>
      <w:r w:rsidRPr="00191CC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chilling apple varieties that are suitable for cultivation in the tropical and sub-tropical climatic condition</w:t>
      </w:r>
      <w:ins w:id="30" w:author="LY" w:date="2025-10-03T11:36:00Z">
        <w:r w:rsidR="00BA2067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</w:rPr>
          <w:t>s</w:t>
        </w:r>
      </w:ins>
      <w:r w:rsidRPr="00191CC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of the world. Low chilling varieties are those apple varieties </w:t>
      </w:r>
      <w:del w:id="31" w:author="LY" w:date="2025-10-03T11:36:00Z">
        <w:r w:rsidRPr="00191CC6" w:rsidDel="00BA2067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</w:rPr>
          <w:delText xml:space="preserve">which </w:delText>
        </w:r>
      </w:del>
      <w:ins w:id="32" w:author="LY" w:date="2025-10-03T11:36:00Z">
        <w:r w:rsidR="00BA2067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</w:rPr>
          <w:t>that</w:t>
        </w:r>
        <w:r w:rsidR="00BA2067" w:rsidRPr="00191CC6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</w:rPr>
          <w:t xml:space="preserve"> </w:t>
        </w:r>
      </w:ins>
      <w:r w:rsidRPr="00191CC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can be successfully cultivated in warm areas with around 200-300 hrs of chilling temperature (below 7</w:t>
      </w:r>
      <w:r w:rsidRPr="00191CC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perscript"/>
        </w:rPr>
        <w:t>o</w:t>
      </w:r>
      <w:r w:rsidRPr="00191CC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C). Some of the </w:t>
      </w:r>
      <w:del w:id="33" w:author="LY" w:date="2025-10-03T11:36:00Z">
        <w:r w:rsidRPr="00191CC6" w:rsidDel="00BA2067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</w:rPr>
          <w:delText xml:space="preserve">Low </w:delText>
        </w:r>
      </w:del>
      <w:r w:rsidRPr="00191CC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Chilling Apple varieties are Anna, Tropical Beauty, Early Fuji, Tamma, Neomi, Parlin's Beauty, Golden Dorsett, HRMN-99</w:t>
      </w:r>
      <w:ins w:id="34" w:author="LY" w:date="2025-10-03T11:36:00Z">
        <w:r w:rsidR="00BA2067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</w:rPr>
          <w:t>,</w:t>
        </w:r>
      </w:ins>
      <w:r w:rsidRPr="00191CC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191CC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etc</w:t>
      </w:r>
      <w:proofErr w:type="spellEnd"/>
      <w:r w:rsidRPr="00191CC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191CC6">
        <w:rPr>
          <w:rFonts w:ascii="Times New Roman" w:hAnsi="Times New Roman" w:cs="Times New Roman"/>
          <w:sz w:val="24"/>
          <w:szCs w:val="24"/>
        </w:rPr>
        <w:t xml:space="preserve">(Carter, 2007; </w:t>
      </w:r>
      <w:proofErr w:type="spellStart"/>
      <w:r w:rsidRPr="00191CC6">
        <w:rPr>
          <w:rFonts w:ascii="Times New Roman" w:hAnsi="Times New Roman" w:cs="Times New Roman"/>
          <w:sz w:val="24"/>
          <w:szCs w:val="24"/>
        </w:rPr>
        <w:t>Rai</w:t>
      </w:r>
      <w:proofErr w:type="spellEnd"/>
      <w:r w:rsidRPr="00191CC6">
        <w:rPr>
          <w:rFonts w:ascii="Times New Roman" w:hAnsi="Times New Roman" w:cs="Times New Roman"/>
          <w:sz w:val="24"/>
          <w:szCs w:val="24"/>
        </w:rPr>
        <w:t xml:space="preserve"> </w:t>
      </w:r>
      <w:r w:rsidRPr="00191CC6">
        <w:rPr>
          <w:rFonts w:ascii="Times New Roman" w:hAnsi="Times New Roman" w:cs="Times New Roman"/>
          <w:i/>
          <w:iCs/>
          <w:sz w:val="24"/>
          <w:szCs w:val="24"/>
        </w:rPr>
        <w:t>et al.,</w:t>
      </w:r>
      <w:r w:rsidRPr="00191CC6">
        <w:rPr>
          <w:rFonts w:ascii="Times New Roman" w:hAnsi="Times New Roman" w:cs="Times New Roman"/>
          <w:sz w:val="24"/>
          <w:szCs w:val="24"/>
        </w:rPr>
        <w:t xml:space="preserve">2015). Apple crops have been </w:t>
      </w:r>
      <w:r w:rsidR="00FC230F" w:rsidRPr="00191CC6">
        <w:rPr>
          <w:rFonts w:ascii="Times New Roman" w:hAnsi="Times New Roman" w:cs="Times New Roman"/>
          <w:sz w:val="24"/>
          <w:szCs w:val="24"/>
        </w:rPr>
        <w:t xml:space="preserve">infested </w:t>
      </w:r>
      <w:r w:rsidRPr="00191CC6">
        <w:rPr>
          <w:rFonts w:ascii="Times New Roman" w:hAnsi="Times New Roman" w:cs="Times New Roman"/>
          <w:sz w:val="24"/>
          <w:szCs w:val="24"/>
        </w:rPr>
        <w:t>by a large number of insects</w:t>
      </w:r>
      <w:ins w:id="35" w:author="LY" w:date="2025-10-03T11:36:00Z">
        <w:r w:rsidR="00BA2067">
          <w:rPr>
            <w:rFonts w:ascii="Times New Roman" w:hAnsi="Times New Roman" w:cs="Times New Roman"/>
            <w:sz w:val="24"/>
            <w:szCs w:val="24"/>
          </w:rPr>
          <w:t>,</w:t>
        </w:r>
      </w:ins>
      <w:r w:rsidR="00FC230F" w:rsidRPr="00191CC6">
        <w:rPr>
          <w:rFonts w:ascii="Times New Roman" w:hAnsi="Times New Roman" w:cs="Times New Roman"/>
          <w:sz w:val="24"/>
          <w:szCs w:val="24"/>
        </w:rPr>
        <w:t xml:space="preserve"> including both harmful and beneficial insects</w:t>
      </w:r>
      <w:r w:rsidRPr="00191CC6">
        <w:rPr>
          <w:rFonts w:ascii="Times New Roman" w:hAnsi="Times New Roman" w:cs="Times New Roman"/>
          <w:sz w:val="24"/>
          <w:szCs w:val="24"/>
        </w:rPr>
        <w:t xml:space="preserve"> and some of them are very serious pests and need awa</w:t>
      </w:r>
      <w:r w:rsidR="00FC230F" w:rsidRPr="00191CC6">
        <w:rPr>
          <w:rFonts w:ascii="Times New Roman" w:hAnsi="Times New Roman" w:cs="Times New Roman"/>
          <w:sz w:val="24"/>
          <w:szCs w:val="24"/>
        </w:rPr>
        <w:t xml:space="preserve">reness to control them. The </w:t>
      </w:r>
      <w:del w:id="36" w:author="LY" w:date="2025-10-03T11:47:00Z">
        <w:r w:rsidR="00FC230F" w:rsidRPr="00191CC6" w:rsidDel="00BA2067">
          <w:rPr>
            <w:rFonts w:ascii="Times New Roman" w:hAnsi="Times New Roman" w:cs="Times New Roman"/>
            <w:sz w:val="24"/>
            <w:szCs w:val="24"/>
          </w:rPr>
          <w:delText>aim of the present study was</w:delText>
        </w:r>
      </w:del>
      <w:ins w:id="37" w:author="LY" w:date="2025-10-03T11:47:00Z">
        <w:r w:rsidR="00BA2067">
          <w:rPr>
            <w:rFonts w:ascii="Times New Roman" w:hAnsi="Times New Roman" w:cs="Times New Roman"/>
            <w:sz w:val="24"/>
            <w:szCs w:val="24"/>
          </w:rPr>
          <w:t>present study aimed</w:t>
        </w:r>
      </w:ins>
      <w:r w:rsidR="00FC230F" w:rsidRPr="00191CC6">
        <w:rPr>
          <w:rFonts w:ascii="Times New Roman" w:hAnsi="Times New Roman" w:cs="Times New Roman"/>
          <w:sz w:val="24"/>
          <w:szCs w:val="24"/>
        </w:rPr>
        <w:t xml:space="preserve"> to investigate the insects infesting the low chilling apple varieties</w:t>
      </w:r>
      <w:ins w:id="38" w:author="LY" w:date="2025-10-03T11:36:00Z">
        <w:r w:rsidR="00BA2067">
          <w:rPr>
            <w:rFonts w:ascii="Times New Roman" w:hAnsi="Times New Roman" w:cs="Times New Roman"/>
            <w:sz w:val="24"/>
            <w:szCs w:val="24"/>
          </w:rPr>
          <w:t>,</w:t>
        </w:r>
      </w:ins>
      <w:r w:rsidR="00FC230F" w:rsidRPr="00191C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230F" w:rsidRPr="00191CC6">
        <w:rPr>
          <w:rFonts w:ascii="Times New Roman" w:hAnsi="Times New Roman" w:cs="Times New Roman"/>
          <w:sz w:val="24"/>
          <w:szCs w:val="24"/>
        </w:rPr>
        <w:t>viz</w:t>
      </w:r>
      <w:proofErr w:type="spellEnd"/>
      <w:r w:rsidR="00FC230F" w:rsidRPr="00191CC6">
        <w:rPr>
          <w:rFonts w:ascii="Times New Roman" w:hAnsi="Times New Roman" w:cs="Times New Roman"/>
          <w:sz w:val="24"/>
          <w:szCs w:val="24"/>
        </w:rPr>
        <w:t xml:space="preserve">, HRMN-99, Dorsett Golden and Anna under </w:t>
      </w:r>
      <w:proofErr w:type="spellStart"/>
      <w:r w:rsidR="00FC230F" w:rsidRPr="00191CC6">
        <w:rPr>
          <w:rFonts w:ascii="Times New Roman" w:hAnsi="Times New Roman" w:cs="Times New Roman"/>
          <w:sz w:val="24"/>
          <w:szCs w:val="24"/>
        </w:rPr>
        <w:t>Jorhat</w:t>
      </w:r>
      <w:proofErr w:type="spellEnd"/>
      <w:r w:rsidR="00FC230F" w:rsidRPr="00191CC6">
        <w:rPr>
          <w:rFonts w:ascii="Times New Roman" w:hAnsi="Times New Roman" w:cs="Times New Roman"/>
          <w:sz w:val="24"/>
          <w:szCs w:val="24"/>
        </w:rPr>
        <w:t>, Assam condition</w:t>
      </w:r>
      <w:ins w:id="39" w:author="LY" w:date="2025-10-03T11:36:00Z">
        <w:r w:rsidR="00BA2067">
          <w:rPr>
            <w:rFonts w:ascii="Times New Roman" w:hAnsi="Times New Roman" w:cs="Times New Roman"/>
            <w:sz w:val="24"/>
            <w:szCs w:val="24"/>
          </w:rPr>
          <w:t>s</w:t>
        </w:r>
      </w:ins>
      <w:r w:rsidR="00FC230F" w:rsidRPr="00191CC6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DD73506" w14:textId="77777777" w:rsidR="00954D73" w:rsidRDefault="00954D73" w:rsidP="00954D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41A1D7D" w14:textId="77777777" w:rsidR="005462A8" w:rsidRDefault="005462A8" w:rsidP="00954D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8EA3D6C" w14:textId="77777777" w:rsidR="005462A8" w:rsidRDefault="005462A8" w:rsidP="00954D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3D431933" w14:textId="77777777" w:rsidR="005462A8" w:rsidRDefault="005462A8" w:rsidP="00954D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22A7F82" w14:textId="77777777" w:rsidR="00FC230F" w:rsidRPr="007D3EF4" w:rsidRDefault="007D3EF4" w:rsidP="00954D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D3EF4"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="00FC230F" w:rsidRPr="007D3EF4">
        <w:rPr>
          <w:rFonts w:ascii="Times New Roman" w:hAnsi="Times New Roman" w:cs="Times New Roman"/>
          <w:b/>
          <w:sz w:val="24"/>
          <w:szCs w:val="24"/>
        </w:rPr>
        <w:t>MATERIALS AND METHODS-</w:t>
      </w:r>
    </w:p>
    <w:p w14:paraId="436A9117" w14:textId="77777777" w:rsidR="00FC230F" w:rsidRDefault="00FC230F" w:rsidP="00954D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A4D0AA7" w14:textId="4EACEC16" w:rsidR="00FC230F" w:rsidRDefault="00FC230F" w:rsidP="00876C7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76C7A">
        <w:rPr>
          <w:rFonts w:ascii="Times New Roman" w:hAnsi="Times New Roman" w:cs="Times New Roman"/>
          <w:sz w:val="24"/>
          <w:szCs w:val="24"/>
        </w:rPr>
        <w:t>The present study was conducted at the Experimental Farm, Department of Horticulture, Assam Agricultural University, Jorhat (located at 26˚45ʹ N latitude, 94˚12ʹ E longitude and at an altitude of 87 m above mean sea level) during the period of 2023-24 with</w:t>
      </w:r>
      <w:del w:id="40" w:author="LY" w:date="2025-10-03T11:37:00Z">
        <w:r w:rsidRPr="00876C7A" w:rsidDel="00BA2067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r w:rsidRPr="00876C7A">
        <w:rPr>
          <w:rFonts w:ascii="Times New Roman" w:hAnsi="Times New Roman" w:cs="Times New Roman"/>
          <w:sz w:val="24"/>
          <w:szCs w:val="24"/>
        </w:rPr>
        <w:t xml:space="preserve"> three low-chilling apple varieties, viz. V1 (HRMN-99), V2 (Dorsett Golden) and V3 (Anna). </w:t>
      </w:r>
      <w:r w:rsidR="00876C7A" w:rsidRPr="00876C7A">
        <w:rPr>
          <w:rFonts w:ascii="Times New Roman" w:hAnsi="Times New Roman" w:cs="Times New Roman"/>
          <w:sz w:val="24"/>
          <w:szCs w:val="24"/>
        </w:rPr>
        <w:t>Observation and collection of t</w:t>
      </w:r>
      <w:r w:rsidRPr="00876C7A">
        <w:rPr>
          <w:rFonts w:ascii="Times New Roman" w:hAnsi="Times New Roman" w:cs="Times New Roman"/>
          <w:sz w:val="24"/>
          <w:szCs w:val="24"/>
        </w:rPr>
        <w:t>he insect</w:t>
      </w:r>
      <w:r w:rsidR="00876C7A" w:rsidRPr="00876C7A">
        <w:rPr>
          <w:rFonts w:ascii="Times New Roman" w:hAnsi="Times New Roman" w:cs="Times New Roman"/>
          <w:sz w:val="24"/>
          <w:szCs w:val="24"/>
        </w:rPr>
        <w:t xml:space="preserve"> pests and natural enemies were done </w:t>
      </w:r>
      <w:del w:id="41" w:author="LY" w:date="2025-10-03T11:47:00Z">
        <w:r w:rsidR="00876C7A" w:rsidRPr="00876C7A" w:rsidDel="00BA2067">
          <w:rPr>
            <w:rFonts w:ascii="Times New Roman" w:hAnsi="Times New Roman" w:cs="Times New Roman"/>
            <w:sz w:val="24"/>
            <w:szCs w:val="24"/>
          </w:rPr>
          <w:lastRenderedPageBreak/>
          <w:delText>on weekly basis</w:delText>
        </w:r>
      </w:del>
      <w:ins w:id="42" w:author="LY" w:date="2025-10-03T11:47:00Z">
        <w:r w:rsidR="00BA2067">
          <w:rPr>
            <w:rFonts w:ascii="Times New Roman" w:hAnsi="Times New Roman" w:cs="Times New Roman"/>
            <w:sz w:val="24"/>
            <w:szCs w:val="24"/>
          </w:rPr>
          <w:t>weekly</w:t>
        </w:r>
      </w:ins>
      <w:r w:rsidR="00876C7A" w:rsidRPr="00876C7A">
        <w:rPr>
          <w:rFonts w:ascii="Times New Roman" w:hAnsi="Times New Roman" w:cs="Times New Roman"/>
          <w:sz w:val="24"/>
          <w:szCs w:val="24"/>
        </w:rPr>
        <w:t>. The collected insects were</w:t>
      </w:r>
      <w:r w:rsidR="00876C7A">
        <w:rPr>
          <w:rFonts w:ascii="Times New Roman" w:hAnsi="Times New Roman" w:cs="Times New Roman"/>
          <w:sz w:val="24"/>
          <w:szCs w:val="24"/>
        </w:rPr>
        <w:t xml:space="preserve"> </w:t>
      </w:r>
      <w:r w:rsidR="00876C7A" w:rsidRPr="00876C7A">
        <w:rPr>
          <w:rFonts w:ascii="Times New Roman" w:hAnsi="Times New Roman" w:cs="Times New Roman"/>
          <w:sz w:val="24"/>
          <w:szCs w:val="24"/>
        </w:rPr>
        <w:t>differentiated as pests, beneficial insects and pollinators.</w:t>
      </w:r>
      <w:r w:rsidR="00876C7A">
        <w:rPr>
          <w:rFonts w:ascii="Times New Roman" w:hAnsi="Times New Roman" w:cs="Times New Roman"/>
          <w:sz w:val="24"/>
          <w:szCs w:val="24"/>
        </w:rPr>
        <w:t xml:space="preserve"> </w:t>
      </w:r>
      <w:r w:rsidR="00876C7A" w:rsidRPr="00876C7A">
        <w:rPr>
          <w:rFonts w:ascii="Times New Roman" w:hAnsi="Times New Roman" w:cs="Times New Roman"/>
          <w:sz w:val="24"/>
          <w:szCs w:val="24"/>
        </w:rPr>
        <w:t>The identification of a specimen was achieved by presenting subsequent appropriate diagnostic characters with the help of published keys (Srivastava, 2004; Atwal and Dhaliwal, 2010).</w:t>
      </w:r>
    </w:p>
    <w:p w14:paraId="289E86B4" w14:textId="77777777" w:rsidR="008A7AAB" w:rsidRPr="008A7AAB" w:rsidRDefault="008A7AAB" w:rsidP="00876C7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64A27FA7" w14:textId="77777777" w:rsidR="008A7AAB" w:rsidRDefault="008A7AAB" w:rsidP="00876C7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A7AAB">
        <w:rPr>
          <w:rFonts w:ascii="Times New Roman" w:hAnsi="Times New Roman" w:cs="Times New Roman"/>
          <w:b/>
          <w:sz w:val="24"/>
          <w:szCs w:val="24"/>
        </w:rPr>
        <w:t>3. WEATHER DATA DURING FLOWERING AND FRUITING STAGES OF THE CROP</w:t>
      </w:r>
    </w:p>
    <w:p w14:paraId="490828D2" w14:textId="61DE7320" w:rsidR="00746D6B" w:rsidRDefault="00BE4B58" w:rsidP="00746D6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tr-TR" w:eastAsia="tr-T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63FA18B" wp14:editId="5C9F2F17">
                <wp:simplePos x="0" y="0"/>
                <wp:positionH relativeFrom="column">
                  <wp:posOffset>154305</wp:posOffset>
                </wp:positionH>
                <wp:positionV relativeFrom="paragraph">
                  <wp:posOffset>198120</wp:posOffset>
                </wp:positionV>
                <wp:extent cx="5063490" cy="273050"/>
                <wp:effectExtent l="13335" t="6350" r="9525" b="6350"/>
                <wp:wrapNone/>
                <wp:docPr id="35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3490" cy="27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C97140" w14:textId="77777777" w:rsidR="00746D6B" w:rsidRPr="00746D6B" w:rsidRDefault="00746D6B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46D6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Table 1: Weather data during flowering and fruiting stages of the crop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63FA18B"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26" type="#_x0000_t202" style="position:absolute;left:0;text-align:left;margin-left:12.15pt;margin-top:15.6pt;width:398.7pt;height:21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" strokecolor="white [3212]">
                <v:textbox>
                  <w:txbxContent>
                    <w:p w14:paraId="3AC97140" w14:textId="77777777" w:rsidR="00746D6B" w:rsidRPr="00746D6B" w:rsidRDefault="00746D6B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46D6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Table 1: Weather data during flowering and fruiting stages of the crop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oKlavuzu"/>
        <w:tblpPr w:leftFromText="180" w:rightFromText="180" w:vertAnchor="text" w:horzAnchor="margin" w:tblpY="167"/>
        <w:tblW w:w="10638" w:type="dxa"/>
        <w:tblLook w:val="04A0" w:firstRow="1" w:lastRow="0" w:firstColumn="1" w:lastColumn="0" w:noHBand="0" w:noVBand="1"/>
      </w:tblPr>
      <w:tblGrid>
        <w:gridCol w:w="1411"/>
        <w:gridCol w:w="1532"/>
        <w:gridCol w:w="1276"/>
        <w:gridCol w:w="851"/>
        <w:gridCol w:w="850"/>
        <w:gridCol w:w="1134"/>
        <w:gridCol w:w="992"/>
        <w:gridCol w:w="1242"/>
        <w:gridCol w:w="1350"/>
      </w:tblGrid>
      <w:tr w:rsidR="008A7AAB" w:rsidRPr="00935756" w14:paraId="1B67D747" w14:textId="77777777" w:rsidTr="008A7AAB">
        <w:trPr>
          <w:trHeight w:val="479"/>
        </w:trPr>
        <w:tc>
          <w:tcPr>
            <w:tcW w:w="1411" w:type="dxa"/>
            <w:hideMark/>
          </w:tcPr>
          <w:p w14:paraId="5912E37E" w14:textId="77777777" w:rsidR="00935756" w:rsidRPr="00935756" w:rsidRDefault="00935756" w:rsidP="009357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hideMark/>
          </w:tcPr>
          <w:p w14:paraId="44AE457F" w14:textId="77777777" w:rsidR="00935756" w:rsidRPr="00935756" w:rsidRDefault="00935756" w:rsidP="009357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57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Max T(</w:t>
            </w:r>
            <w:proofErr w:type="spellStart"/>
            <w:r w:rsidRPr="00935756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o</w:t>
            </w:r>
            <w:r w:rsidRPr="009357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</w:t>
            </w:r>
            <w:proofErr w:type="spellEnd"/>
            <w:r w:rsidRPr="009357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276" w:type="dxa"/>
            <w:hideMark/>
          </w:tcPr>
          <w:p w14:paraId="6CACE21D" w14:textId="77777777" w:rsidR="00935756" w:rsidRPr="00935756" w:rsidRDefault="00935756" w:rsidP="009357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57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Min T(</w:t>
            </w:r>
            <w:proofErr w:type="spellStart"/>
            <w:r w:rsidRPr="00935756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o</w:t>
            </w:r>
            <w:r w:rsidRPr="009357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</w:t>
            </w:r>
            <w:proofErr w:type="spellEnd"/>
            <w:r w:rsidRPr="009357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701" w:type="dxa"/>
            <w:gridSpan w:val="2"/>
            <w:hideMark/>
          </w:tcPr>
          <w:p w14:paraId="3F6B6F97" w14:textId="77777777" w:rsidR="00935756" w:rsidRPr="00935756" w:rsidRDefault="00935756" w:rsidP="009357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57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RH (%)</w:t>
            </w:r>
          </w:p>
        </w:tc>
        <w:tc>
          <w:tcPr>
            <w:tcW w:w="1134" w:type="dxa"/>
            <w:hideMark/>
          </w:tcPr>
          <w:p w14:paraId="17A4D3D7" w14:textId="77777777" w:rsidR="00935756" w:rsidRPr="00935756" w:rsidRDefault="00935756" w:rsidP="009357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57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RF(mm)</w:t>
            </w:r>
          </w:p>
        </w:tc>
        <w:tc>
          <w:tcPr>
            <w:tcW w:w="992" w:type="dxa"/>
            <w:hideMark/>
          </w:tcPr>
          <w:p w14:paraId="295FACBC" w14:textId="77777777" w:rsidR="00935756" w:rsidRPr="00935756" w:rsidRDefault="00935756" w:rsidP="009357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57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Rainy days</w:t>
            </w:r>
          </w:p>
        </w:tc>
        <w:tc>
          <w:tcPr>
            <w:tcW w:w="1242" w:type="dxa"/>
            <w:hideMark/>
          </w:tcPr>
          <w:p w14:paraId="567262AA" w14:textId="77777777" w:rsidR="00935756" w:rsidRPr="00935756" w:rsidRDefault="00935756" w:rsidP="009357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57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BSSH(hr)</w:t>
            </w:r>
          </w:p>
        </w:tc>
        <w:tc>
          <w:tcPr>
            <w:tcW w:w="1350" w:type="dxa"/>
            <w:hideMark/>
          </w:tcPr>
          <w:p w14:paraId="7D4000B3" w14:textId="77777777" w:rsidR="00935756" w:rsidRPr="00935756" w:rsidRDefault="00935756" w:rsidP="009357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57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WS(kmph)</w:t>
            </w:r>
          </w:p>
        </w:tc>
      </w:tr>
      <w:tr w:rsidR="008A7AAB" w:rsidRPr="00935756" w14:paraId="393F07A8" w14:textId="77777777" w:rsidTr="008A7AAB">
        <w:trPr>
          <w:trHeight w:val="349"/>
        </w:trPr>
        <w:tc>
          <w:tcPr>
            <w:tcW w:w="1411" w:type="dxa"/>
            <w:hideMark/>
          </w:tcPr>
          <w:p w14:paraId="79BA8932" w14:textId="77777777" w:rsidR="00935756" w:rsidRPr="00935756" w:rsidRDefault="00935756" w:rsidP="009357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hideMark/>
          </w:tcPr>
          <w:p w14:paraId="042E2B2B" w14:textId="77777777" w:rsidR="00935756" w:rsidRPr="00935756" w:rsidRDefault="00935756" w:rsidP="009357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hideMark/>
          </w:tcPr>
          <w:p w14:paraId="7A3AC897" w14:textId="77777777" w:rsidR="00935756" w:rsidRPr="00935756" w:rsidRDefault="00935756" w:rsidP="009357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hideMark/>
          </w:tcPr>
          <w:p w14:paraId="3C2E3CFF" w14:textId="77777777" w:rsidR="00935756" w:rsidRPr="00935756" w:rsidRDefault="00935756" w:rsidP="009357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5756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850" w:type="dxa"/>
            <w:hideMark/>
          </w:tcPr>
          <w:p w14:paraId="54E6CB17" w14:textId="77777777" w:rsidR="00935756" w:rsidRPr="00935756" w:rsidRDefault="00935756" w:rsidP="009357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5756">
              <w:rPr>
                <w:rFonts w:ascii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1134" w:type="dxa"/>
            <w:hideMark/>
          </w:tcPr>
          <w:p w14:paraId="350A23FF" w14:textId="77777777" w:rsidR="00935756" w:rsidRPr="00935756" w:rsidRDefault="00935756" w:rsidP="009357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hideMark/>
          </w:tcPr>
          <w:p w14:paraId="6113C407" w14:textId="77777777" w:rsidR="00935756" w:rsidRPr="00935756" w:rsidRDefault="00935756" w:rsidP="009357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  <w:hideMark/>
          </w:tcPr>
          <w:p w14:paraId="4E542AF1" w14:textId="77777777" w:rsidR="00935756" w:rsidRPr="00935756" w:rsidRDefault="00935756" w:rsidP="009357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hideMark/>
          </w:tcPr>
          <w:p w14:paraId="0E0036B2" w14:textId="77777777" w:rsidR="00935756" w:rsidRPr="00935756" w:rsidRDefault="00935756" w:rsidP="009357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7AAB" w:rsidRPr="00935756" w14:paraId="475B6132" w14:textId="77777777" w:rsidTr="00DC0BAF">
        <w:trPr>
          <w:trHeight w:val="553"/>
        </w:trPr>
        <w:tc>
          <w:tcPr>
            <w:tcW w:w="1411" w:type="dxa"/>
            <w:shd w:val="clear" w:color="auto" w:fill="FFFF00"/>
            <w:hideMark/>
          </w:tcPr>
          <w:p w14:paraId="42158C53" w14:textId="77777777" w:rsidR="00935756" w:rsidRPr="00935756" w:rsidRDefault="00935756" w:rsidP="009357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57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February</w:t>
            </w:r>
          </w:p>
        </w:tc>
        <w:tc>
          <w:tcPr>
            <w:tcW w:w="1532" w:type="dxa"/>
            <w:shd w:val="clear" w:color="auto" w:fill="92D050"/>
            <w:hideMark/>
          </w:tcPr>
          <w:p w14:paraId="4FB53341" w14:textId="77777777" w:rsidR="00935756" w:rsidRPr="00DC0BAF" w:rsidRDefault="00935756" w:rsidP="009357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0BAF">
              <w:rPr>
                <w:rFonts w:ascii="Times New Roman" w:hAnsi="Times New Roman" w:cs="Times New Roman"/>
                <w:b/>
                <w:sz w:val="24"/>
                <w:szCs w:val="24"/>
              </w:rPr>
              <w:t>23.92</w:t>
            </w:r>
          </w:p>
        </w:tc>
        <w:tc>
          <w:tcPr>
            <w:tcW w:w="1276" w:type="dxa"/>
            <w:hideMark/>
          </w:tcPr>
          <w:p w14:paraId="757C1C0D" w14:textId="77777777" w:rsidR="00935756" w:rsidRPr="00935756" w:rsidRDefault="00935756" w:rsidP="009357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5756">
              <w:rPr>
                <w:rFonts w:ascii="Times New Roman" w:hAnsi="Times New Roman" w:cs="Times New Roman"/>
                <w:sz w:val="24"/>
                <w:szCs w:val="24"/>
              </w:rPr>
              <w:t>11.02</w:t>
            </w:r>
          </w:p>
        </w:tc>
        <w:tc>
          <w:tcPr>
            <w:tcW w:w="851" w:type="dxa"/>
            <w:shd w:val="clear" w:color="auto" w:fill="92D050"/>
            <w:hideMark/>
          </w:tcPr>
          <w:p w14:paraId="354D1DF4" w14:textId="77777777" w:rsidR="00935756" w:rsidRPr="00746D6B" w:rsidRDefault="00935756" w:rsidP="009357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6D6B">
              <w:rPr>
                <w:rFonts w:ascii="Times New Roman" w:hAnsi="Times New Roman" w:cs="Times New Roman"/>
                <w:b/>
                <w:sz w:val="24"/>
                <w:szCs w:val="24"/>
              </w:rPr>
              <w:t>97.20</w:t>
            </w:r>
          </w:p>
        </w:tc>
        <w:tc>
          <w:tcPr>
            <w:tcW w:w="850" w:type="dxa"/>
            <w:hideMark/>
          </w:tcPr>
          <w:p w14:paraId="6A82DD99" w14:textId="77777777" w:rsidR="00935756" w:rsidRPr="00935756" w:rsidRDefault="00935756" w:rsidP="009357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5756">
              <w:rPr>
                <w:rFonts w:ascii="Times New Roman" w:hAnsi="Times New Roman" w:cs="Times New Roman"/>
                <w:sz w:val="24"/>
                <w:szCs w:val="24"/>
              </w:rPr>
              <w:t>58.80</w:t>
            </w:r>
          </w:p>
        </w:tc>
        <w:tc>
          <w:tcPr>
            <w:tcW w:w="1134" w:type="dxa"/>
            <w:shd w:val="clear" w:color="auto" w:fill="92D050"/>
            <w:hideMark/>
          </w:tcPr>
          <w:p w14:paraId="397C2D1F" w14:textId="77777777" w:rsidR="00935756" w:rsidRPr="00DC0BAF" w:rsidRDefault="00935756" w:rsidP="009357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0BAF">
              <w:rPr>
                <w:rFonts w:ascii="Times New Roman" w:hAnsi="Times New Roman" w:cs="Times New Roman"/>
                <w:b/>
                <w:sz w:val="24"/>
                <w:szCs w:val="24"/>
              </w:rPr>
              <w:t>5.80</w:t>
            </w:r>
          </w:p>
        </w:tc>
        <w:tc>
          <w:tcPr>
            <w:tcW w:w="992" w:type="dxa"/>
            <w:shd w:val="clear" w:color="auto" w:fill="92D050"/>
            <w:hideMark/>
          </w:tcPr>
          <w:p w14:paraId="6BDBBF5F" w14:textId="77777777" w:rsidR="00935756" w:rsidRPr="00DC0BAF" w:rsidRDefault="00935756" w:rsidP="009357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0BAF">
              <w:rPr>
                <w:rFonts w:ascii="Times New Roman" w:hAnsi="Times New Roman" w:cs="Times New Roman"/>
                <w:b/>
                <w:sz w:val="24"/>
                <w:szCs w:val="24"/>
              </w:rPr>
              <w:t>1.0</w:t>
            </w:r>
          </w:p>
        </w:tc>
        <w:tc>
          <w:tcPr>
            <w:tcW w:w="1242" w:type="dxa"/>
            <w:hideMark/>
          </w:tcPr>
          <w:p w14:paraId="684999CB" w14:textId="77777777" w:rsidR="00935756" w:rsidRPr="00935756" w:rsidRDefault="00935756" w:rsidP="009357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5756">
              <w:rPr>
                <w:rFonts w:ascii="Times New Roman" w:hAnsi="Times New Roman" w:cs="Times New Roman"/>
                <w:sz w:val="24"/>
                <w:szCs w:val="24"/>
              </w:rPr>
              <w:t>3.58</w:t>
            </w:r>
          </w:p>
        </w:tc>
        <w:tc>
          <w:tcPr>
            <w:tcW w:w="1350" w:type="dxa"/>
            <w:hideMark/>
          </w:tcPr>
          <w:p w14:paraId="6A9DEB5E" w14:textId="77777777" w:rsidR="00935756" w:rsidRPr="00935756" w:rsidRDefault="00935756" w:rsidP="009357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5756">
              <w:rPr>
                <w:rFonts w:ascii="Times New Roman" w:hAnsi="Times New Roman" w:cs="Times New Roman"/>
                <w:sz w:val="24"/>
                <w:szCs w:val="24"/>
              </w:rPr>
              <w:t>1.72</w:t>
            </w:r>
          </w:p>
        </w:tc>
      </w:tr>
      <w:tr w:rsidR="008A7AAB" w:rsidRPr="00935756" w14:paraId="4AA72B78" w14:textId="77777777" w:rsidTr="00DC0BAF">
        <w:trPr>
          <w:trHeight w:val="405"/>
        </w:trPr>
        <w:tc>
          <w:tcPr>
            <w:tcW w:w="1411" w:type="dxa"/>
            <w:shd w:val="clear" w:color="auto" w:fill="FFFF00"/>
            <w:hideMark/>
          </w:tcPr>
          <w:p w14:paraId="17AC9229" w14:textId="77777777" w:rsidR="00935756" w:rsidRPr="00935756" w:rsidRDefault="00935756" w:rsidP="009357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57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March</w:t>
            </w:r>
          </w:p>
        </w:tc>
        <w:tc>
          <w:tcPr>
            <w:tcW w:w="1532" w:type="dxa"/>
            <w:shd w:val="clear" w:color="auto" w:fill="92D050"/>
            <w:hideMark/>
          </w:tcPr>
          <w:p w14:paraId="526FDDF3" w14:textId="77777777" w:rsidR="00935756" w:rsidRPr="00DC0BAF" w:rsidRDefault="00935756" w:rsidP="009357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0BAF">
              <w:rPr>
                <w:rFonts w:ascii="Times New Roman" w:hAnsi="Times New Roman" w:cs="Times New Roman"/>
                <w:b/>
                <w:sz w:val="24"/>
                <w:szCs w:val="24"/>
              </w:rPr>
              <w:t>27.64</w:t>
            </w:r>
          </w:p>
        </w:tc>
        <w:tc>
          <w:tcPr>
            <w:tcW w:w="1276" w:type="dxa"/>
            <w:hideMark/>
          </w:tcPr>
          <w:p w14:paraId="28A28FD1" w14:textId="77777777" w:rsidR="00935756" w:rsidRPr="00935756" w:rsidRDefault="00935756" w:rsidP="009357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5756">
              <w:rPr>
                <w:rFonts w:ascii="Times New Roman" w:hAnsi="Times New Roman" w:cs="Times New Roman"/>
                <w:sz w:val="24"/>
                <w:szCs w:val="24"/>
              </w:rPr>
              <w:t>14.46</w:t>
            </w:r>
          </w:p>
        </w:tc>
        <w:tc>
          <w:tcPr>
            <w:tcW w:w="851" w:type="dxa"/>
            <w:shd w:val="clear" w:color="auto" w:fill="92D050"/>
            <w:hideMark/>
          </w:tcPr>
          <w:p w14:paraId="7F7404E9" w14:textId="77777777" w:rsidR="00935756" w:rsidRPr="00DC0BAF" w:rsidRDefault="00935756" w:rsidP="009357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0BAF">
              <w:rPr>
                <w:rFonts w:ascii="Times New Roman" w:hAnsi="Times New Roman" w:cs="Times New Roman"/>
                <w:b/>
                <w:sz w:val="24"/>
                <w:szCs w:val="24"/>
              </w:rPr>
              <w:t>94.00</w:t>
            </w:r>
          </w:p>
        </w:tc>
        <w:tc>
          <w:tcPr>
            <w:tcW w:w="850" w:type="dxa"/>
            <w:hideMark/>
          </w:tcPr>
          <w:p w14:paraId="20ED637F" w14:textId="77777777" w:rsidR="00935756" w:rsidRPr="00935756" w:rsidRDefault="00935756" w:rsidP="009357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5756">
              <w:rPr>
                <w:rFonts w:ascii="Times New Roman" w:hAnsi="Times New Roman" w:cs="Times New Roman"/>
                <w:sz w:val="24"/>
                <w:szCs w:val="24"/>
              </w:rPr>
              <w:t>54.00</w:t>
            </w:r>
          </w:p>
        </w:tc>
        <w:tc>
          <w:tcPr>
            <w:tcW w:w="1134" w:type="dxa"/>
            <w:shd w:val="clear" w:color="auto" w:fill="92D050"/>
            <w:hideMark/>
          </w:tcPr>
          <w:p w14:paraId="4E0EB48F" w14:textId="77777777" w:rsidR="00935756" w:rsidRPr="00DC0BAF" w:rsidRDefault="00935756" w:rsidP="009357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0BAF">
              <w:rPr>
                <w:rFonts w:ascii="Times New Roman" w:hAnsi="Times New Roman" w:cs="Times New Roman"/>
                <w:b/>
                <w:sz w:val="24"/>
                <w:szCs w:val="24"/>
              </w:rPr>
              <w:t>10.82</w:t>
            </w:r>
          </w:p>
        </w:tc>
        <w:tc>
          <w:tcPr>
            <w:tcW w:w="992" w:type="dxa"/>
            <w:shd w:val="clear" w:color="auto" w:fill="92D050"/>
            <w:hideMark/>
          </w:tcPr>
          <w:p w14:paraId="2531BF59" w14:textId="77777777" w:rsidR="00935756" w:rsidRPr="00DC0BAF" w:rsidRDefault="00935756" w:rsidP="009357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0BAF">
              <w:rPr>
                <w:rFonts w:ascii="Times New Roman" w:hAnsi="Times New Roman" w:cs="Times New Roman"/>
                <w:b/>
                <w:sz w:val="24"/>
                <w:szCs w:val="24"/>
              </w:rPr>
              <w:t>1.0</w:t>
            </w:r>
          </w:p>
        </w:tc>
        <w:tc>
          <w:tcPr>
            <w:tcW w:w="1242" w:type="dxa"/>
            <w:hideMark/>
          </w:tcPr>
          <w:p w14:paraId="0086744E" w14:textId="77777777" w:rsidR="00935756" w:rsidRPr="00935756" w:rsidRDefault="00935756" w:rsidP="009357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5756">
              <w:rPr>
                <w:rFonts w:ascii="Times New Roman" w:hAnsi="Times New Roman" w:cs="Times New Roman"/>
                <w:sz w:val="24"/>
                <w:szCs w:val="24"/>
              </w:rPr>
              <w:t>4.80</w:t>
            </w:r>
          </w:p>
        </w:tc>
        <w:tc>
          <w:tcPr>
            <w:tcW w:w="1350" w:type="dxa"/>
            <w:hideMark/>
          </w:tcPr>
          <w:p w14:paraId="412885F0" w14:textId="77777777" w:rsidR="00935756" w:rsidRPr="00935756" w:rsidRDefault="00935756" w:rsidP="009357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5756">
              <w:rPr>
                <w:rFonts w:ascii="Times New Roman" w:hAnsi="Times New Roman" w:cs="Times New Roman"/>
                <w:sz w:val="24"/>
                <w:szCs w:val="24"/>
              </w:rPr>
              <w:t>2.20</w:t>
            </w:r>
          </w:p>
        </w:tc>
      </w:tr>
      <w:tr w:rsidR="00621D82" w:rsidRPr="00935756" w14:paraId="15E8BF97" w14:textId="77777777" w:rsidTr="00DC0BAF">
        <w:trPr>
          <w:trHeight w:val="410"/>
        </w:trPr>
        <w:tc>
          <w:tcPr>
            <w:tcW w:w="1411" w:type="dxa"/>
            <w:shd w:val="clear" w:color="auto" w:fill="B8CCE4" w:themeFill="accent1" w:themeFillTint="66"/>
            <w:hideMark/>
          </w:tcPr>
          <w:p w14:paraId="0A3B7363" w14:textId="77777777" w:rsidR="00935756" w:rsidRPr="00935756" w:rsidRDefault="00935756" w:rsidP="009357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57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April</w:t>
            </w:r>
          </w:p>
        </w:tc>
        <w:tc>
          <w:tcPr>
            <w:tcW w:w="1532" w:type="dxa"/>
            <w:shd w:val="clear" w:color="auto" w:fill="92D050"/>
            <w:hideMark/>
          </w:tcPr>
          <w:p w14:paraId="25C659CF" w14:textId="77777777" w:rsidR="00935756" w:rsidRPr="00DC0BAF" w:rsidRDefault="00935756" w:rsidP="009357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0B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29.12</w:t>
            </w:r>
          </w:p>
        </w:tc>
        <w:tc>
          <w:tcPr>
            <w:tcW w:w="1276" w:type="dxa"/>
            <w:hideMark/>
          </w:tcPr>
          <w:p w14:paraId="4570208F" w14:textId="77777777" w:rsidR="00935756" w:rsidRPr="00935756" w:rsidRDefault="00935756" w:rsidP="009357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5756">
              <w:rPr>
                <w:rFonts w:ascii="Times New Roman" w:hAnsi="Times New Roman" w:cs="Times New Roman"/>
                <w:sz w:val="24"/>
                <w:szCs w:val="24"/>
              </w:rPr>
              <w:t>18.94</w:t>
            </w:r>
          </w:p>
        </w:tc>
        <w:tc>
          <w:tcPr>
            <w:tcW w:w="851" w:type="dxa"/>
            <w:shd w:val="clear" w:color="auto" w:fill="92D050"/>
            <w:hideMark/>
          </w:tcPr>
          <w:p w14:paraId="799DD6ED" w14:textId="77777777" w:rsidR="00935756" w:rsidRPr="00DC0BAF" w:rsidRDefault="00935756" w:rsidP="009357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0B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92.60</w:t>
            </w:r>
          </w:p>
        </w:tc>
        <w:tc>
          <w:tcPr>
            <w:tcW w:w="850" w:type="dxa"/>
            <w:hideMark/>
          </w:tcPr>
          <w:p w14:paraId="374B3F27" w14:textId="77777777" w:rsidR="00935756" w:rsidRPr="00935756" w:rsidRDefault="00935756" w:rsidP="009357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5756">
              <w:rPr>
                <w:rFonts w:ascii="Times New Roman" w:hAnsi="Times New Roman" w:cs="Times New Roman"/>
                <w:sz w:val="24"/>
                <w:szCs w:val="24"/>
              </w:rPr>
              <w:t>64.40</w:t>
            </w:r>
          </w:p>
        </w:tc>
        <w:tc>
          <w:tcPr>
            <w:tcW w:w="1134" w:type="dxa"/>
            <w:shd w:val="clear" w:color="auto" w:fill="92D050"/>
            <w:hideMark/>
          </w:tcPr>
          <w:p w14:paraId="5CC29B26" w14:textId="77777777" w:rsidR="00935756" w:rsidRPr="00DC0BAF" w:rsidRDefault="00935756" w:rsidP="009357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0BAF">
              <w:rPr>
                <w:rFonts w:ascii="Times New Roman" w:hAnsi="Times New Roman" w:cs="Times New Roman"/>
                <w:b/>
                <w:sz w:val="24"/>
                <w:szCs w:val="24"/>
              </w:rPr>
              <w:t>34.64</w:t>
            </w:r>
          </w:p>
        </w:tc>
        <w:tc>
          <w:tcPr>
            <w:tcW w:w="992" w:type="dxa"/>
            <w:shd w:val="clear" w:color="auto" w:fill="92D050"/>
            <w:hideMark/>
          </w:tcPr>
          <w:p w14:paraId="30C6F4CC" w14:textId="77777777" w:rsidR="00935756" w:rsidRPr="00DC0BAF" w:rsidRDefault="00935756" w:rsidP="009357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0BAF">
              <w:rPr>
                <w:rFonts w:ascii="Times New Roman" w:hAnsi="Times New Roman" w:cs="Times New Roman"/>
                <w:b/>
                <w:sz w:val="24"/>
                <w:szCs w:val="24"/>
              </w:rPr>
              <w:t>2.6</w:t>
            </w:r>
          </w:p>
        </w:tc>
        <w:tc>
          <w:tcPr>
            <w:tcW w:w="1242" w:type="dxa"/>
            <w:hideMark/>
          </w:tcPr>
          <w:p w14:paraId="5BA9F07A" w14:textId="77777777" w:rsidR="00935756" w:rsidRPr="00935756" w:rsidRDefault="00935756" w:rsidP="009357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5756">
              <w:rPr>
                <w:rFonts w:ascii="Times New Roman" w:hAnsi="Times New Roman" w:cs="Times New Roman"/>
                <w:sz w:val="24"/>
                <w:szCs w:val="24"/>
              </w:rPr>
              <w:t>4.26</w:t>
            </w:r>
          </w:p>
        </w:tc>
        <w:tc>
          <w:tcPr>
            <w:tcW w:w="1350" w:type="dxa"/>
            <w:hideMark/>
          </w:tcPr>
          <w:p w14:paraId="217B6545" w14:textId="77777777" w:rsidR="00935756" w:rsidRPr="00935756" w:rsidRDefault="00935756" w:rsidP="009357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5756">
              <w:rPr>
                <w:rFonts w:ascii="Times New Roman" w:hAnsi="Times New Roman" w:cs="Times New Roman"/>
                <w:sz w:val="24"/>
                <w:szCs w:val="24"/>
              </w:rPr>
              <w:t>2.84</w:t>
            </w:r>
          </w:p>
        </w:tc>
      </w:tr>
      <w:tr w:rsidR="008A7AAB" w:rsidRPr="00935756" w14:paraId="3F79EE2E" w14:textId="77777777" w:rsidTr="00746D6B">
        <w:trPr>
          <w:trHeight w:val="416"/>
        </w:trPr>
        <w:tc>
          <w:tcPr>
            <w:tcW w:w="1411" w:type="dxa"/>
            <w:hideMark/>
          </w:tcPr>
          <w:p w14:paraId="1D0ACE30" w14:textId="77777777" w:rsidR="00935756" w:rsidRPr="00935756" w:rsidRDefault="00935756" w:rsidP="009357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57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May</w:t>
            </w:r>
          </w:p>
        </w:tc>
        <w:tc>
          <w:tcPr>
            <w:tcW w:w="1532" w:type="dxa"/>
            <w:shd w:val="clear" w:color="auto" w:fill="FFFFFF" w:themeFill="background1"/>
            <w:hideMark/>
          </w:tcPr>
          <w:p w14:paraId="4294C21B" w14:textId="77777777" w:rsidR="00935756" w:rsidRPr="00746D6B" w:rsidRDefault="00935756" w:rsidP="009357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D6B">
              <w:rPr>
                <w:rFonts w:ascii="Times New Roman" w:hAnsi="Times New Roman" w:cs="Times New Roman"/>
                <w:bCs/>
                <w:sz w:val="24"/>
                <w:szCs w:val="24"/>
              </w:rPr>
              <w:t>30.96</w:t>
            </w:r>
          </w:p>
        </w:tc>
        <w:tc>
          <w:tcPr>
            <w:tcW w:w="1276" w:type="dxa"/>
            <w:hideMark/>
          </w:tcPr>
          <w:p w14:paraId="5FE76843" w14:textId="77777777" w:rsidR="00935756" w:rsidRPr="00935756" w:rsidRDefault="00935756" w:rsidP="009357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5756">
              <w:rPr>
                <w:rFonts w:ascii="Times New Roman" w:hAnsi="Times New Roman" w:cs="Times New Roman"/>
                <w:sz w:val="24"/>
                <w:szCs w:val="24"/>
              </w:rPr>
              <w:t>21.56</w:t>
            </w:r>
          </w:p>
        </w:tc>
        <w:tc>
          <w:tcPr>
            <w:tcW w:w="851" w:type="dxa"/>
            <w:hideMark/>
          </w:tcPr>
          <w:p w14:paraId="4B97C61B" w14:textId="77777777" w:rsidR="00935756" w:rsidRPr="00935756" w:rsidRDefault="00935756" w:rsidP="009357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5756">
              <w:rPr>
                <w:rFonts w:ascii="Times New Roman" w:hAnsi="Times New Roman" w:cs="Times New Roman"/>
                <w:sz w:val="24"/>
                <w:szCs w:val="24"/>
              </w:rPr>
              <w:t>89.60</w:t>
            </w:r>
          </w:p>
        </w:tc>
        <w:tc>
          <w:tcPr>
            <w:tcW w:w="850" w:type="dxa"/>
            <w:hideMark/>
          </w:tcPr>
          <w:p w14:paraId="1897C5A4" w14:textId="77777777" w:rsidR="00935756" w:rsidRPr="00935756" w:rsidRDefault="00935756" w:rsidP="009357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5756">
              <w:rPr>
                <w:rFonts w:ascii="Times New Roman" w:hAnsi="Times New Roman" w:cs="Times New Roman"/>
                <w:sz w:val="24"/>
                <w:szCs w:val="24"/>
              </w:rPr>
              <w:t>66.80</w:t>
            </w:r>
          </w:p>
        </w:tc>
        <w:tc>
          <w:tcPr>
            <w:tcW w:w="1134" w:type="dxa"/>
            <w:hideMark/>
          </w:tcPr>
          <w:p w14:paraId="1185D12A" w14:textId="77777777" w:rsidR="00935756" w:rsidRPr="00935756" w:rsidRDefault="00935756" w:rsidP="009357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5756">
              <w:rPr>
                <w:rFonts w:ascii="Times New Roman" w:hAnsi="Times New Roman" w:cs="Times New Roman"/>
                <w:sz w:val="24"/>
                <w:szCs w:val="24"/>
              </w:rPr>
              <w:t>53.22</w:t>
            </w:r>
          </w:p>
        </w:tc>
        <w:tc>
          <w:tcPr>
            <w:tcW w:w="992" w:type="dxa"/>
            <w:hideMark/>
          </w:tcPr>
          <w:p w14:paraId="55B5EEA8" w14:textId="77777777" w:rsidR="00935756" w:rsidRPr="00935756" w:rsidRDefault="00935756" w:rsidP="009357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5756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1242" w:type="dxa"/>
            <w:hideMark/>
          </w:tcPr>
          <w:p w14:paraId="3F9177ED" w14:textId="77777777" w:rsidR="00935756" w:rsidRPr="00935756" w:rsidRDefault="00935756" w:rsidP="009357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5756">
              <w:rPr>
                <w:rFonts w:ascii="Times New Roman" w:hAnsi="Times New Roman" w:cs="Times New Roman"/>
                <w:sz w:val="24"/>
                <w:szCs w:val="24"/>
              </w:rPr>
              <w:t>4.80</w:t>
            </w:r>
          </w:p>
        </w:tc>
        <w:tc>
          <w:tcPr>
            <w:tcW w:w="1350" w:type="dxa"/>
            <w:hideMark/>
          </w:tcPr>
          <w:p w14:paraId="4AB29138" w14:textId="77777777" w:rsidR="00935756" w:rsidRPr="00935756" w:rsidRDefault="00935756" w:rsidP="009357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5756">
              <w:rPr>
                <w:rFonts w:ascii="Times New Roman" w:hAnsi="Times New Roman" w:cs="Times New Roman"/>
                <w:sz w:val="24"/>
                <w:szCs w:val="24"/>
              </w:rPr>
              <w:t>2.46</w:t>
            </w:r>
          </w:p>
        </w:tc>
      </w:tr>
      <w:tr w:rsidR="0077781A" w:rsidRPr="00935756" w14:paraId="0A11F51A" w14:textId="77777777" w:rsidTr="00DC0BAF">
        <w:trPr>
          <w:trHeight w:val="408"/>
        </w:trPr>
        <w:tc>
          <w:tcPr>
            <w:tcW w:w="1411" w:type="dxa"/>
            <w:shd w:val="clear" w:color="auto" w:fill="FFC000"/>
            <w:hideMark/>
          </w:tcPr>
          <w:p w14:paraId="43B33693" w14:textId="77777777" w:rsidR="00935756" w:rsidRPr="00935756" w:rsidRDefault="00935756" w:rsidP="009357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57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June</w:t>
            </w:r>
          </w:p>
        </w:tc>
        <w:tc>
          <w:tcPr>
            <w:tcW w:w="1532" w:type="dxa"/>
            <w:shd w:val="clear" w:color="auto" w:fill="92D050"/>
            <w:hideMark/>
          </w:tcPr>
          <w:p w14:paraId="4D417367" w14:textId="77777777" w:rsidR="00935756" w:rsidRPr="00DC0BAF" w:rsidRDefault="00935756" w:rsidP="009357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0B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31.22</w:t>
            </w:r>
          </w:p>
        </w:tc>
        <w:tc>
          <w:tcPr>
            <w:tcW w:w="1276" w:type="dxa"/>
            <w:hideMark/>
          </w:tcPr>
          <w:p w14:paraId="62F513A1" w14:textId="77777777" w:rsidR="00935756" w:rsidRPr="00935756" w:rsidRDefault="00935756" w:rsidP="009357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5756">
              <w:rPr>
                <w:rFonts w:ascii="Times New Roman" w:hAnsi="Times New Roman" w:cs="Times New Roman"/>
                <w:sz w:val="24"/>
                <w:szCs w:val="24"/>
              </w:rPr>
              <w:t>23.92</w:t>
            </w:r>
          </w:p>
        </w:tc>
        <w:tc>
          <w:tcPr>
            <w:tcW w:w="851" w:type="dxa"/>
            <w:shd w:val="clear" w:color="auto" w:fill="92D050"/>
            <w:hideMark/>
          </w:tcPr>
          <w:p w14:paraId="6EFEDFD4" w14:textId="77777777" w:rsidR="00935756" w:rsidRPr="00DC0BAF" w:rsidRDefault="00935756" w:rsidP="009357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0BAF">
              <w:rPr>
                <w:rFonts w:ascii="Times New Roman" w:hAnsi="Times New Roman" w:cs="Times New Roman"/>
                <w:b/>
                <w:sz w:val="24"/>
                <w:szCs w:val="24"/>
              </w:rPr>
              <w:t>94.00</w:t>
            </w:r>
          </w:p>
        </w:tc>
        <w:tc>
          <w:tcPr>
            <w:tcW w:w="850" w:type="dxa"/>
            <w:hideMark/>
          </w:tcPr>
          <w:p w14:paraId="42DDA7C6" w14:textId="77777777" w:rsidR="00935756" w:rsidRPr="00935756" w:rsidRDefault="00935756" w:rsidP="009357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5756">
              <w:rPr>
                <w:rFonts w:ascii="Times New Roman" w:hAnsi="Times New Roman" w:cs="Times New Roman"/>
                <w:sz w:val="24"/>
                <w:szCs w:val="24"/>
              </w:rPr>
              <w:t>80.20</w:t>
            </w:r>
          </w:p>
        </w:tc>
        <w:tc>
          <w:tcPr>
            <w:tcW w:w="1134" w:type="dxa"/>
            <w:shd w:val="clear" w:color="auto" w:fill="92D050"/>
            <w:hideMark/>
          </w:tcPr>
          <w:p w14:paraId="4C7A362A" w14:textId="77777777" w:rsidR="00935756" w:rsidRPr="00935756" w:rsidRDefault="00935756" w:rsidP="009357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57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108.08</w:t>
            </w:r>
          </w:p>
        </w:tc>
        <w:tc>
          <w:tcPr>
            <w:tcW w:w="992" w:type="dxa"/>
            <w:shd w:val="clear" w:color="auto" w:fill="92D050"/>
            <w:hideMark/>
          </w:tcPr>
          <w:p w14:paraId="077CBDEE" w14:textId="77777777" w:rsidR="00935756" w:rsidRPr="00935756" w:rsidRDefault="00935756" w:rsidP="009357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57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4.2</w:t>
            </w:r>
          </w:p>
        </w:tc>
        <w:tc>
          <w:tcPr>
            <w:tcW w:w="1242" w:type="dxa"/>
            <w:hideMark/>
          </w:tcPr>
          <w:p w14:paraId="578F10AD" w14:textId="77777777" w:rsidR="00935756" w:rsidRPr="00935756" w:rsidRDefault="00935756" w:rsidP="009357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5756">
              <w:rPr>
                <w:rFonts w:ascii="Times New Roman" w:hAnsi="Times New Roman" w:cs="Times New Roman"/>
                <w:sz w:val="24"/>
                <w:szCs w:val="24"/>
              </w:rPr>
              <w:t>2.16</w:t>
            </w:r>
          </w:p>
        </w:tc>
        <w:tc>
          <w:tcPr>
            <w:tcW w:w="1350" w:type="dxa"/>
            <w:hideMark/>
          </w:tcPr>
          <w:p w14:paraId="267FA60D" w14:textId="77777777" w:rsidR="00935756" w:rsidRPr="00935756" w:rsidRDefault="00935756" w:rsidP="009357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5756">
              <w:rPr>
                <w:rFonts w:ascii="Times New Roman" w:hAnsi="Times New Roman" w:cs="Times New Roman"/>
                <w:sz w:val="24"/>
                <w:szCs w:val="24"/>
              </w:rPr>
              <w:t>2.34</w:t>
            </w:r>
          </w:p>
        </w:tc>
      </w:tr>
      <w:tr w:rsidR="0077781A" w:rsidRPr="00935756" w14:paraId="1D8CB5C1" w14:textId="77777777" w:rsidTr="00DC0BAF">
        <w:trPr>
          <w:trHeight w:val="414"/>
        </w:trPr>
        <w:tc>
          <w:tcPr>
            <w:tcW w:w="1411" w:type="dxa"/>
            <w:shd w:val="clear" w:color="auto" w:fill="FFC000"/>
            <w:hideMark/>
          </w:tcPr>
          <w:p w14:paraId="6DF498A5" w14:textId="77777777" w:rsidR="00935756" w:rsidRPr="00935756" w:rsidRDefault="00935756" w:rsidP="009357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57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July</w:t>
            </w:r>
          </w:p>
        </w:tc>
        <w:tc>
          <w:tcPr>
            <w:tcW w:w="1532" w:type="dxa"/>
            <w:shd w:val="clear" w:color="auto" w:fill="92D050"/>
            <w:hideMark/>
          </w:tcPr>
          <w:p w14:paraId="5B90E69A" w14:textId="77777777" w:rsidR="00935756" w:rsidRPr="00935756" w:rsidRDefault="00935756" w:rsidP="009357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57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33.12</w:t>
            </w:r>
          </w:p>
        </w:tc>
        <w:tc>
          <w:tcPr>
            <w:tcW w:w="1276" w:type="dxa"/>
            <w:hideMark/>
          </w:tcPr>
          <w:p w14:paraId="60EB9B1A" w14:textId="77777777" w:rsidR="00935756" w:rsidRPr="00935756" w:rsidRDefault="00935756" w:rsidP="009357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5756">
              <w:rPr>
                <w:rFonts w:ascii="Times New Roman" w:hAnsi="Times New Roman" w:cs="Times New Roman"/>
                <w:sz w:val="24"/>
                <w:szCs w:val="24"/>
              </w:rPr>
              <w:t>24.86</w:t>
            </w:r>
          </w:p>
        </w:tc>
        <w:tc>
          <w:tcPr>
            <w:tcW w:w="851" w:type="dxa"/>
            <w:shd w:val="clear" w:color="auto" w:fill="92D050"/>
            <w:hideMark/>
          </w:tcPr>
          <w:p w14:paraId="49AA29A2" w14:textId="77777777" w:rsidR="00935756" w:rsidRPr="00DC0BAF" w:rsidRDefault="00935756" w:rsidP="009357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0BAF">
              <w:rPr>
                <w:rFonts w:ascii="Times New Roman" w:hAnsi="Times New Roman" w:cs="Times New Roman"/>
                <w:b/>
                <w:sz w:val="24"/>
                <w:szCs w:val="24"/>
              </w:rPr>
              <w:t>92.80</w:t>
            </w:r>
          </w:p>
        </w:tc>
        <w:tc>
          <w:tcPr>
            <w:tcW w:w="850" w:type="dxa"/>
            <w:hideMark/>
          </w:tcPr>
          <w:p w14:paraId="200C08FD" w14:textId="77777777" w:rsidR="00935756" w:rsidRPr="00935756" w:rsidRDefault="00935756" w:rsidP="009357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5756">
              <w:rPr>
                <w:rFonts w:ascii="Times New Roman" w:hAnsi="Times New Roman" w:cs="Times New Roman"/>
                <w:sz w:val="24"/>
                <w:szCs w:val="24"/>
              </w:rPr>
              <w:t>73.40</w:t>
            </w:r>
          </w:p>
        </w:tc>
        <w:tc>
          <w:tcPr>
            <w:tcW w:w="1134" w:type="dxa"/>
            <w:shd w:val="clear" w:color="auto" w:fill="92D050"/>
            <w:hideMark/>
          </w:tcPr>
          <w:p w14:paraId="08C1A349" w14:textId="77777777" w:rsidR="00935756" w:rsidRPr="00DC0BAF" w:rsidRDefault="00935756" w:rsidP="009357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0B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79.34</w:t>
            </w:r>
          </w:p>
        </w:tc>
        <w:tc>
          <w:tcPr>
            <w:tcW w:w="992" w:type="dxa"/>
            <w:shd w:val="clear" w:color="auto" w:fill="92D050"/>
            <w:hideMark/>
          </w:tcPr>
          <w:p w14:paraId="07A1E50A" w14:textId="77777777" w:rsidR="00935756" w:rsidRPr="00DC0BAF" w:rsidRDefault="00935756" w:rsidP="009357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0B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3.6</w:t>
            </w:r>
          </w:p>
        </w:tc>
        <w:tc>
          <w:tcPr>
            <w:tcW w:w="1242" w:type="dxa"/>
            <w:hideMark/>
          </w:tcPr>
          <w:p w14:paraId="68DC68FA" w14:textId="77777777" w:rsidR="00935756" w:rsidRPr="00935756" w:rsidRDefault="00935756" w:rsidP="009357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5756">
              <w:rPr>
                <w:rFonts w:ascii="Times New Roman" w:hAnsi="Times New Roman" w:cs="Times New Roman"/>
                <w:sz w:val="24"/>
                <w:szCs w:val="24"/>
              </w:rPr>
              <w:t>4.66</w:t>
            </w:r>
          </w:p>
        </w:tc>
        <w:tc>
          <w:tcPr>
            <w:tcW w:w="1350" w:type="dxa"/>
            <w:hideMark/>
          </w:tcPr>
          <w:p w14:paraId="6AB42F6F" w14:textId="77777777" w:rsidR="00935756" w:rsidRPr="00935756" w:rsidRDefault="00935756" w:rsidP="009357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5756">
              <w:rPr>
                <w:rFonts w:ascii="Times New Roman" w:hAnsi="Times New Roman" w:cs="Times New Roman"/>
                <w:sz w:val="24"/>
                <w:szCs w:val="24"/>
              </w:rPr>
              <w:t>2.60</w:t>
            </w:r>
          </w:p>
        </w:tc>
      </w:tr>
      <w:tr w:rsidR="008A7AAB" w:rsidRPr="00935756" w14:paraId="4A70AF0B" w14:textId="77777777" w:rsidTr="00DC0BAF">
        <w:trPr>
          <w:trHeight w:val="404"/>
        </w:trPr>
        <w:tc>
          <w:tcPr>
            <w:tcW w:w="1411" w:type="dxa"/>
            <w:shd w:val="clear" w:color="auto" w:fill="CCC0D9" w:themeFill="accent4" w:themeFillTint="66"/>
            <w:hideMark/>
          </w:tcPr>
          <w:p w14:paraId="3A256D54" w14:textId="77777777" w:rsidR="00935756" w:rsidRPr="00935756" w:rsidRDefault="00935756" w:rsidP="009357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57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August</w:t>
            </w:r>
          </w:p>
        </w:tc>
        <w:tc>
          <w:tcPr>
            <w:tcW w:w="1532" w:type="dxa"/>
            <w:shd w:val="clear" w:color="auto" w:fill="92D050"/>
            <w:hideMark/>
          </w:tcPr>
          <w:p w14:paraId="48DFFC8B" w14:textId="77777777" w:rsidR="00935756" w:rsidRPr="00746D6B" w:rsidRDefault="00935756" w:rsidP="009357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6D6B">
              <w:rPr>
                <w:rFonts w:ascii="Times New Roman" w:hAnsi="Times New Roman" w:cs="Times New Roman"/>
                <w:b/>
                <w:sz w:val="24"/>
                <w:szCs w:val="24"/>
              </w:rPr>
              <w:t>33.48</w:t>
            </w:r>
          </w:p>
        </w:tc>
        <w:tc>
          <w:tcPr>
            <w:tcW w:w="1276" w:type="dxa"/>
            <w:hideMark/>
          </w:tcPr>
          <w:p w14:paraId="53E82FD8" w14:textId="77777777" w:rsidR="00935756" w:rsidRPr="00935756" w:rsidRDefault="00935756" w:rsidP="009357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5756">
              <w:rPr>
                <w:rFonts w:ascii="Times New Roman" w:hAnsi="Times New Roman" w:cs="Times New Roman"/>
                <w:sz w:val="24"/>
                <w:szCs w:val="24"/>
              </w:rPr>
              <w:t>24.54</w:t>
            </w:r>
          </w:p>
        </w:tc>
        <w:tc>
          <w:tcPr>
            <w:tcW w:w="851" w:type="dxa"/>
            <w:shd w:val="clear" w:color="auto" w:fill="92D050"/>
            <w:hideMark/>
          </w:tcPr>
          <w:p w14:paraId="0D805906" w14:textId="77777777" w:rsidR="00935756" w:rsidRPr="00DC0BAF" w:rsidRDefault="00935756" w:rsidP="009357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0BAF">
              <w:rPr>
                <w:rFonts w:ascii="Times New Roman" w:hAnsi="Times New Roman" w:cs="Times New Roman"/>
                <w:b/>
                <w:sz w:val="24"/>
                <w:szCs w:val="24"/>
              </w:rPr>
              <w:t>93.80</w:t>
            </w:r>
          </w:p>
        </w:tc>
        <w:tc>
          <w:tcPr>
            <w:tcW w:w="850" w:type="dxa"/>
            <w:hideMark/>
          </w:tcPr>
          <w:p w14:paraId="0FE3EFB5" w14:textId="77777777" w:rsidR="00935756" w:rsidRPr="00935756" w:rsidRDefault="00935756" w:rsidP="009357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5756">
              <w:rPr>
                <w:rFonts w:ascii="Times New Roman" w:hAnsi="Times New Roman" w:cs="Times New Roman"/>
                <w:sz w:val="24"/>
                <w:szCs w:val="24"/>
              </w:rPr>
              <w:t>73.00</w:t>
            </w:r>
          </w:p>
        </w:tc>
        <w:tc>
          <w:tcPr>
            <w:tcW w:w="1134" w:type="dxa"/>
            <w:shd w:val="clear" w:color="auto" w:fill="92D050"/>
            <w:hideMark/>
          </w:tcPr>
          <w:p w14:paraId="366FB2E5" w14:textId="77777777" w:rsidR="00935756" w:rsidRPr="00DC0BAF" w:rsidRDefault="00935756" w:rsidP="009357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0BAF">
              <w:rPr>
                <w:rFonts w:ascii="Times New Roman" w:hAnsi="Times New Roman" w:cs="Times New Roman"/>
                <w:b/>
                <w:sz w:val="24"/>
                <w:szCs w:val="24"/>
              </w:rPr>
              <w:t>54.34</w:t>
            </w:r>
          </w:p>
        </w:tc>
        <w:tc>
          <w:tcPr>
            <w:tcW w:w="992" w:type="dxa"/>
            <w:shd w:val="clear" w:color="auto" w:fill="92D050"/>
            <w:hideMark/>
          </w:tcPr>
          <w:p w14:paraId="762EC13F" w14:textId="77777777" w:rsidR="00935756" w:rsidRPr="00DC0BAF" w:rsidRDefault="00935756" w:rsidP="009357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0BAF">
              <w:rPr>
                <w:rFonts w:ascii="Times New Roman" w:hAnsi="Times New Roman" w:cs="Times New Roman"/>
                <w:b/>
                <w:sz w:val="24"/>
                <w:szCs w:val="24"/>
              </w:rPr>
              <w:t>2.8</w:t>
            </w:r>
          </w:p>
        </w:tc>
        <w:tc>
          <w:tcPr>
            <w:tcW w:w="1242" w:type="dxa"/>
            <w:hideMark/>
          </w:tcPr>
          <w:p w14:paraId="7AB887B8" w14:textId="77777777" w:rsidR="00935756" w:rsidRPr="00935756" w:rsidRDefault="00935756" w:rsidP="009357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5756">
              <w:rPr>
                <w:rFonts w:ascii="Times New Roman" w:hAnsi="Times New Roman" w:cs="Times New Roman"/>
                <w:sz w:val="24"/>
                <w:szCs w:val="24"/>
              </w:rPr>
              <w:t>5.00</w:t>
            </w:r>
          </w:p>
        </w:tc>
        <w:tc>
          <w:tcPr>
            <w:tcW w:w="1350" w:type="dxa"/>
            <w:hideMark/>
          </w:tcPr>
          <w:p w14:paraId="143B852C" w14:textId="77777777" w:rsidR="00935756" w:rsidRPr="00935756" w:rsidRDefault="00935756" w:rsidP="009357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5756">
              <w:rPr>
                <w:rFonts w:ascii="Times New Roman" w:hAnsi="Times New Roman" w:cs="Times New Roman"/>
                <w:sz w:val="24"/>
                <w:szCs w:val="24"/>
              </w:rPr>
              <w:t>2.70</w:t>
            </w:r>
          </w:p>
        </w:tc>
      </w:tr>
    </w:tbl>
    <w:tbl>
      <w:tblPr>
        <w:tblW w:w="3504" w:type="dxa"/>
        <w:jc w:val="righ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52"/>
        <w:gridCol w:w="1752"/>
      </w:tblGrid>
      <w:tr w:rsidR="00621D82" w:rsidRPr="00621D82" w14:paraId="73CC2C30" w14:textId="77777777" w:rsidTr="00621D82">
        <w:trPr>
          <w:trHeight w:val="344"/>
          <w:jc w:val="right"/>
        </w:trPr>
        <w:tc>
          <w:tcPr>
            <w:tcW w:w="175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FF80C77" w14:textId="77777777" w:rsidR="00621D82" w:rsidRPr="00621D82" w:rsidRDefault="00621D82" w:rsidP="00621D82">
            <w:pPr>
              <w:spacing w:after="0" w:line="24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D82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</w:rPr>
              <w:t>I = 6.13am</w:t>
            </w: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A031868" w14:textId="77777777" w:rsidR="00621D82" w:rsidRPr="00621D82" w:rsidRDefault="00621D82" w:rsidP="00621D82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D82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</w:rPr>
              <w:t>II = 1.13pm</w:t>
            </w:r>
          </w:p>
        </w:tc>
      </w:tr>
    </w:tbl>
    <w:p w14:paraId="7AC8288B" w14:textId="66E50328" w:rsidR="0077781A" w:rsidRDefault="00BE4B58" w:rsidP="00876C7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tr-TR" w:eastAsia="tr-T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224F696" wp14:editId="554583FA">
                <wp:simplePos x="0" y="0"/>
                <wp:positionH relativeFrom="column">
                  <wp:posOffset>4302760</wp:posOffset>
                </wp:positionH>
                <wp:positionV relativeFrom="paragraph">
                  <wp:posOffset>150495</wp:posOffset>
                </wp:positionV>
                <wp:extent cx="2534920" cy="548640"/>
                <wp:effectExtent l="8890" t="10160" r="8890" b="12700"/>
                <wp:wrapNone/>
                <wp:docPr id="34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4920" cy="548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8E75CB" w14:textId="77777777" w:rsidR="007346C6" w:rsidRDefault="007346C6" w:rsidP="007346C6">
                            <w:r>
                              <w:t>-</w:t>
                            </w:r>
                            <w:r w:rsidRPr="0077781A"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  <w:t>Insect</w:t>
                            </w:r>
                            <w:r w:rsidR="004B6CF4"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  <w:t>s</w:t>
                            </w:r>
                            <w:r w:rsidRPr="0077781A"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  <w:t xml:space="preserve"> (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  <w:t>braconid wasp, lady bird beetle, handmaiden moth</w:t>
                            </w:r>
                            <w:r w:rsidRPr="0077781A"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24F696" id="Text Box 31" o:spid="_x0000_s1027" type="#_x0000_t202" style="position:absolute;left:0;text-align:left;margin-left:338.8pt;margin-top:11.85pt;width:199.6pt;height:43.2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" strokecolor="white [3212]">
                <v:textbox>
                  <w:txbxContent>
                    <w:p w14:paraId="758E75CB" w14:textId="77777777" w:rsidR="007346C6" w:rsidRDefault="007346C6" w:rsidP="007346C6">
                      <w:r>
                        <w:t>-</w:t>
                      </w:r>
                      <w:r w:rsidRPr="0077781A"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  <w:t>Insect</w:t>
                      </w:r>
                      <w:r w:rsidR="004B6CF4"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  <w:t>s</w:t>
                      </w:r>
                      <w:r w:rsidRPr="0077781A"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  <w:t xml:space="preserve"> (</w:t>
                      </w:r>
                      <w:r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  <w:t>braconid wasp, lady bird beetle, handmaiden moth</w:t>
                      </w:r>
                      <w:r w:rsidRPr="0077781A"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tr-TR" w:eastAsia="tr-T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F14AEF5" wp14:editId="5BF137B7">
                <wp:simplePos x="0" y="0"/>
                <wp:positionH relativeFrom="column">
                  <wp:posOffset>508000</wp:posOffset>
                </wp:positionH>
                <wp:positionV relativeFrom="paragraph">
                  <wp:posOffset>128905</wp:posOffset>
                </wp:positionV>
                <wp:extent cx="2981960" cy="816610"/>
                <wp:effectExtent l="5080" t="7620" r="13335" b="13970"/>
                <wp:wrapNone/>
                <wp:docPr id="33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1960" cy="816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B827C0" w14:textId="77777777" w:rsidR="00935756" w:rsidRDefault="0077781A" w:rsidP="0077781A">
                            <w:r>
                              <w:t>-</w:t>
                            </w:r>
                            <w:r w:rsidRPr="0077781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Flowering and fruiting stage</w:t>
                            </w:r>
                            <w:r w:rsidR="00621D8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&amp; insect</w:t>
                            </w:r>
                            <w:r w:rsidR="008A7AA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</w:t>
                            </w:r>
                            <w:r w:rsidR="00621D8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(yellow tail tussock moth, honey bee, </w:t>
                            </w:r>
                            <w:r w:rsidR="007346C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blue flea </w:t>
                            </w:r>
                            <w:r w:rsidR="00621D8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beetle</w:t>
                            </w:r>
                            <w:r w:rsidR="007346C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, flea beetle</w:t>
                            </w:r>
                            <w:r w:rsidR="004B6CF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, lynx spider</w:t>
                            </w:r>
                            <w:r w:rsidR="008A7AA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14AEF5" id="Text Box 22" o:spid="_x0000_s1028" type="#_x0000_t202" style="position:absolute;left:0;text-align:left;margin-left:40pt;margin-top:10.15pt;width:234.8pt;height:64.3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" strokecolor="white [3212]">
                <v:textbox>
                  <w:txbxContent>
                    <w:p w14:paraId="2EB827C0" w14:textId="77777777" w:rsidR="00935756" w:rsidRDefault="0077781A" w:rsidP="0077781A">
                      <w:r>
                        <w:t>-</w:t>
                      </w:r>
                      <w:r w:rsidRPr="0077781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Flowering and fruiting stage</w:t>
                      </w:r>
                      <w:r w:rsidR="00621D8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&amp; insect</w:t>
                      </w:r>
                      <w:r w:rsidR="008A7AA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</w:t>
                      </w:r>
                      <w:r w:rsidR="00621D8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(yellow tail tussock moth, honey bee, </w:t>
                      </w:r>
                      <w:r w:rsidR="007346C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blue flea </w:t>
                      </w:r>
                      <w:r w:rsidR="00621D8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beetle</w:t>
                      </w:r>
                      <w:r w:rsidR="007346C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, flea beetle</w:t>
                      </w:r>
                      <w:r w:rsidR="004B6CF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, lynx spider</w:t>
                      </w:r>
                      <w:r w:rsidR="008A7AA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6BC8471E" w14:textId="2E5E6CFE" w:rsidR="0077781A" w:rsidRDefault="00BE4B58" w:rsidP="00876C7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tr-TR" w:eastAsia="tr-T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788DE60" wp14:editId="2460BDCF">
                <wp:simplePos x="0" y="0"/>
                <wp:positionH relativeFrom="column">
                  <wp:posOffset>-3810</wp:posOffset>
                </wp:positionH>
                <wp:positionV relativeFrom="paragraph">
                  <wp:posOffset>17780</wp:posOffset>
                </wp:positionV>
                <wp:extent cx="472440" cy="224790"/>
                <wp:effectExtent l="7620" t="5080" r="5715" b="8255"/>
                <wp:wrapNone/>
                <wp:docPr id="32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2440" cy="22479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6395E0" id="Rectangle 35" o:spid="_x0000_s1026" style="position:absolute;margin-left:-.3pt;margin-top:1.4pt;width:37.2pt;height:17.7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" fillcolor="yellow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tr-TR" w:eastAsia="tr-T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8C7B59C" wp14:editId="2E1C15FB">
                <wp:simplePos x="0" y="0"/>
                <wp:positionH relativeFrom="column">
                  <wp:posOffset>3775710</wp:posOffset>
                </wp:positionH>
                <wp:positionV relativeFrom="paragraph">
                  <wp:posOffset>59055</wp:posOffset>
                </wp:positionV>
                <wp:extent cx="472440" cy="224790"/>
                <wp:effectExtent l="5715" t="8255" r="7620" b="5080"/>
                <wp:wrapNone/>
                <wp:docPr id="31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2440" cy="22479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595875" id="Rectangle 30" o:spid="_x0000_s1026" style="position:absolute;margin-left:297.3pt;margin-top:4.65pt;width:37.2pt;height:17.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" fillcolor="#95b3d7 [1940]"/>
            </w:pict>
          </mc:Fallback>
        </mc:AlternateContent>
      </w:r>
      <w:r w:rsidR="0077781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</w:t>
      </w:r>
      <w:r w:rsidR="008A7AAB">
        <w:rPr>
          <w:rFonts w:ascii="Times New Roman" w:hAnsi="Times New Roman" w:cs="Times New Roman"/>
          <w:sz w:val="24"/>
          <w:szCs w:val="24"/>
        </w:rPr>
        <w:t xml:space="preserve">    </w:t>
      </w:r>
      <w:r w:rsidR="0077781A">
        <w:rPr>
          <w:rFonts w:ascii="Times New Roman" w:hAnsi="Times New Roman" w:cs="Times New Roman"/>
          <w:sz w:val="24"/>
          <w:szCs w:val="24"/>
        </w:rPr>
        <w:t xml:space="preserve"> </w:t>
      </w:r>
      <w:r w:rsidR="008A7AAB">
        <w:rPr>
          <w:rFonts w:ascii="Times New Roman" w:hAnsi="Times New Roman" w:cs="Times New Roman"/>
          <w:sz w:val="24"/>
          <w:szCs w:val="24"/>
        </w:rPr>
        <w:t xml:space="preserve">                 </w:t>
      </w:r>
    </w:p>
    <w:p w14:paraId="7D5D3604" w14:textId="77777777" w:rsidR="0077781A" w:rsidRDefault="0077781A" w:rsidP="00876C7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BEE3BD9" w14:textId="77777777" w:rsidR="00621D82" w:rsidRDefault="00621D82" w:rsidP="00876C7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D7AF288" w14:textId="77777777" w:rsidR="007346C6" w:rsidRDefault="007346C6" w:rsidP="00876C7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0B7519A" w14:textId="67463D42" w:rsidR="007346C6" w:rsidRDefault="00BE4B58" w:rsidP="00876C7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tr-TR" w:eastAsia="tr-T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08EE602" wp14:editId="6D86CBD3">
                <wp:simplePos x="0" y="0"/>
                <wp:positionH relativeFrom="column">
                  <wp:posOffset>510540</wp:posOffset>
                </wp:positionH>
                <wp:positionV relativeFrom="paragraph">
                  <wp:posOffset>116840</wp:posOffset>
                </wp:positionV>
                <wp:extent cx="2618740" cy="553720"/>
                <wp:effectExtent l="7620" t="5080" r="12065" b="12700"/>
                <wp:wrapNone/>
                <wp:docPr id="30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8740" cy="553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837F76" w14:textId="77777777" w:rsidR="0077781A" w:rsidRDefault="0077781A" w:rsidP="0077781A">
                            <w:r>
                              <w:t>-</w:t>
                            </w:r>
                            <w:r w:rsidR="00621D82"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  <w:t xml:space="preserve">Fruit maturing stage </w:t>
                            </w:r>
                            <w:r w:rsidRPr="0077781A"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  <w:t>&amp; insect</w:t>
                            </w:r>
                            <w:r w:rsidR="008A7AAB"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  <w:t>s</w:t>
                            </w:r>
                            <w:r w:rsidRPr="0077781A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Pr="0077781A"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  <w:t>(</w:t>
                            </w:r>
                            <w:r w:rsidR="008A7AAB"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  <w:t>shot hole beetle</w:t>
                            </w:r>
                            <w:r w:rsidR="00621D82"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  <w:t>, codling moth</w:t>
                            </w:r>
                            <w:r w:rsidRPr="0077781A"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8EE602" id="Text Box 23" o:spid="_x0000_s1029" type="#_x0000_t202" style="position:absolute;left:0;text-align:left;margin-left:40.2pt;margin-top:9.2pt;width:206.2pt;height:43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" strokecolor="white [3212]">
                <v:textbox>
                  <w:txbxContent>
                    <w:p w14:paraId="5F837F76" w14:textId="77777777" w:rsidR="0077781A" w:rsidRDefault="0077781A" w:rsidP="0077781A">
                      <w:r>
                        <w:t>-</w:t>
                      </w:r>
                      <w:r w:rsidR="00621D82"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  <w:t xml:space="preserve">Fruit maturing stage </w:t>
                      </w:r>
                      <w:r w:rsidRPr="0077781A"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  <w:t>&amp; insect</w:t>
                      </w:r>
                      <w:r w:rsidR="008A7AAB"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  <w:t>s</w:t>
                      </w:r>
                      <w:r w:rsidRPr="0077781A">
                        <w:rPr>
                          <w:b/>
                          <w:bCs/>
                        </w:rPr>
                        <w:t xml:space="preserve"> </w:t>
                      </w:r>
                      <w:r w:rsidRPr="0077781A"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  <w:t>(</w:t>
                      </w:r>
                      <w:r w:rsidR="008A7AAB"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  <w:t>shot hole beetle</w:t>
                      </w:r>
                      <w:r w:rsidR="00621D82"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  <w:t>, codling moth</w:t>
                      </w:r>
                      <w:r w:rsidRPr="0077781A"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tr-TR" w:eastAsia="tr-T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51AA761" wp14:editId="10DF5753">
                <wp:simplePos x="0" y="0"/>
                <wp:positionH relativeFrom="column">
                  <wp:posOffset>4267835</wp:posOffset>
                </wp:positionH>
                <wp:positionV relativeFrom="paragraph">
                  <wp:posOffset>88900</wp:posOffset>
                </wp:positionV>
                <wp:extent cx="2040890" cy="307340"/>
                <wp:effectExtent l="12065" t="5715" r="13970" b="10795"/>
                <wp:wrapNone/>
                <wp:docPr id="29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0890" cy="307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31253B" w14:textId="77777777" w:rsidR="004B6CF4" w:rsidRDefault="004B6CF4" w:rsidP="004B6CF4">
                            <w:r>
                              <w:t>-</w:t>
                            </w:r>
                            <w:r w:rsidRPr="0077781A"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  <w:t>Insect (woolly apple aphid)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1AA761" id="Text Box 32" o:spid="_x0000_s1030" type="#_x0000_t202" style="position:absolute;left:0;text-align:left;margin-left:336.05pt;margin-top:7pt;width:160.7pt;height:24.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" strokecolor="white [3212]">
                <v:textbox>
                  <w:txbxContent>
                    <w:p w14:paraId="5531253B" w14:textId="77777777" w:rsidR="004B6CF4" w:rsidRDefault="004B6CF4" w:rsidP="004B6CF4">
                      <w:r>
                        <w:t>-</w:t>
                      </w:r>
                      <w:r w:rsidRPr="0077781A"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  <w:t>Insect (woolly apple aphid)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tr-TR" w:eastAsia="tr-T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A94071B" wp14:editId="075F149D">
                <wp:simplePos x="0" y="0"/>
                <wp:positionH relativeFrom="column">
                  <wp:posOffset>3775710</wp:posOffset>
                </wp:positionH>
                <wp:positionV relativeFrom="paragraph">
                  <wp:posOffset>116840</wp:posOffset>
                </wp:positionV>
                <wp:extent cx="472440" cy="224790"/>
                <wp:effectExtent l="5715" t="5080" r="7620" b="8255"/>
                <wp:wrapNone/>
                <wp:docPr id="28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2440" cy="22479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1EE40E" id="Rectangle 33" o:spid="_x0000_s1026" style="position:absolute;margin-left:297.3pt;margin-top:9.2pt;width:37.2pt;height:17.7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" fillcolor="#ccc0d9 [1303]"/>
            </w:pict>
          </mc:Fallback>
        </mc:AlternateContent>
      </w:r>
      <w:r w:rsidR="004B6CF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</w:t>
      </w:r>
    </w:p>
    <w:p w14:paraId="43C26713" w14:textId="1D93229A" w:rsidR="007346C6" w:rsidRDefault="00BE4B58" w:rsidP="00876C7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tr-TR" w:eastAsia="tr-T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BE192F8" wp14:editId="4CEF90CF">
                <wp:simplePos x="0" y="0"/>
                <wp:positionH relativeFrom="column">
                  <wp:posOffset>-3810</wp:posOffset>
                </wp:positionH>
                <wp:positionV relativeFrom="paragraph">
                  <wp:posOffset>-3810</wp:posOffset>
                </wp:positionV>
                <wp:extent cx="472440" cy="224790"/>
                <wp:effectExtent l="7620" t="12065" r="5715" b="10795"/>
                <wp:wrapNone/>
                <wp:docPr id="27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2440" cy="22479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ED2083" id="Rectangle 34" o:spid="_x0000_s1026" style="position:absolute;margin-left:-.3pt;margin-top:-.3pt;width:37.2pt;height:17.7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" fillcolor="#f79646 [3209]"/>
            </w:pict>
          </mc:Fallback>
        </mc:AlternateContent>
      </w:r>
    </w:p>
    <w:p w14:paraId="13F90D8F" w14:textId="77777777" w:rsidR="007346C6" w:rsidRDefault="007346C6" w:rsidP="00876C7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489EFA1" w14:textId="77777777" w:rsidR="007346C6" w:rsidRDefault="007346C6" w:rsidP="00876C7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ABAD4AC" w14:textId="198022E0" w:rsidR="0077781A" w:rsidRDefault="00BE4B58" w:rsidP="00876C7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tr-TR" w:eastAsia="tr-T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7CFE6D2" wp14:editId="361D34D2">
                <wp:simplePos x="0" y="0"/>
                <wp:positionH relativeFrom="column">
                  <wp:posOffset>538480</wp:posOffset>
                </wp:positionH>
                <wp:positionV relativeFrom="paragraph">
                  <wp:posOffset>153035</wp:posOffset>
                </wp:positionV>
                <wp:extent cx="2693035" cy="307340"/>
                <wp:effectExtent l="6985" t="8890" r="5080" b="7620"/>
                <wp:wrapNone/>
                <wp:docPr id="26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3035" cy="307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C6A1DB" w14:textId="77777777" w:rsidR="00621D82" w:rsidRDefault="00621D82" w:rsidP="00621D82">
                            <w:r>
                              <w:t>-</w:t>
                            </w:r>
                            <w:r w:rsidR="00DC0BAF"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  <w:t>Values of weather parameters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CFE6D2" id="Text Box 27" o:spid="_x0000_s1031" type="#_x0000_t202" style="position:absolute;left:0;text-align:left;margin-left:42.4pt;margin-top:12.05pt;width:212.05pt;height:24.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" strokecolor="white [3212]">
                <v:textbox>
                  <w:txbxContent>
                    <w:p w14:paraId="71C6A1DB" w14:textId="77777777" w:rsidR="00621D82" w:rsidRDefault="00621D82" w:rsidP="00621D82">
                      <w:r>
                        <w:t>-</w:t>
                      </w:r>
                      <w:r w:rsidR="00DC0BAF"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  <w:t>Values of weather parameters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tr-TR" w:eastAsia="tr-T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DD6DF01" wp14:editId="43D2CFD8">
                <wp:simplePos x="0" y="0"/>
                <wp:positionH relativeFrom="column">
                  <wp:posOffset>-3810</wp:posOffset>
                </wp:positionH>
                <wp:positionV relativeFrom="paragraph">
                  <wp:posOffset>153035</wp:posOffset>
                </wp:positionV>
                <wp:extent cx="511810" cy="224790"/>
                <wp:effectExtent l="7620" t="8890" r="13970" b="13970"/>
                <wp:wrapNone/>
                <wp:docPr id="25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1810" cy="22479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ED8ED3" id="Rectangle 26" o:spid="_x0000_s1026" style="position:absolute;margin-left:-.3pt;margin-top:12.05pt;width:40.3pt;height:17.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" fillcolor="#92d050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tr-TR" w:eastAsia="tr-T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7360599" wp14:editId="22D7E2FB">
                <wp:simplePos x="0" y="0"/>
                <wp:positionH relativeFrom="column">
                  <wp:posOffset>500380</wp:posOffset>
                </wp:positionH>
                <wp:positionV relativeFrom="paragraph">
                  <wp:posOffset>153035</wp:posOffset>
                </wp:positionV>
                <wp:extent cx="2040890" cy="307340"/>
                <wp:effectExtent l="6985" t="8890" r="9525" b="7620"/>
                <wp:wrapNone/>
                <wp:docPr id="22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0890" cy="307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7E2265" w14:textId="77777777" w:rsidR="0077781A" w:rsidRDefault="0077781A" w:rsidP="0077781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360599" id="Text Box 24" o:spid="_x0000_s1032" type="#_x0000_t202" style="position:absolute;left:0;text-align:left;margin-left:39.4pt;margin-top:12.05pt;width:160.7pt;height:24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" strokecolor="white [3212]">
                <v:textbox>
                  <w:txbxContent>
                    <w:p w14:paraId="607E2265" w14:textId="77777777" w:rsidR="0077781A" w:rsidRDefault="0077781A" w:rsidP="0077781A"/>
                  </w:txbxContent>
                </v:textbox>
              </v:shape>
            </w:pict>
          </mc:Fallback>
        </mc:AlternateContent>
      </w:r>
    </w:p>
    <w:p w14:paraId="7C7D9483" w14:textId="77777777" w:rsidR="0077781A" w:rsidRDefault="00621D82" w:rsidP="00876C7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</w:t>
      </w:r>
      <w:r w:rsidR="008A7AAB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8A7AAB">
        <w:rPr>
          <w:rFonts w:ascii="Times New Roman" w:hAnsi="Times New Roman" w:cs="Times New Roman"/>
          <w:sz w:val="24"/>
          <w:szCs w:val="24"/>
        </w:rPr>
        <w:t xml:space="preserve">          </w:t>
      </w:r>
    </w:p>
    <w:p w14:paraId="78B7511C" w14:textId="77777777" w:rsidR="0077781A" w:rsidRDefault="00621D82" w:rsidP="00876C7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</w:t>
      </w:r>
    </w:p>
    <w:p w14:paraId="2BAF9230" w14:textId="77777777" w:rsidR="00191CC6" w:rsidRDefault="00191CC6" w:rsidP="00876C7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9880E63" w14:textId="077DD595" w:rsidR="00191CC6" w:rsidRPr="00767A9B" w:rsidRDefault="008A7AAB" w:rsidP="00DC0BAF">
      <w:pPr>
        <w:pStyle w:val="Default"/>
        <w:jc w:val="both"/>
      </w:pPr>
      <w:r w:rsidRPr="00767A9B">
        <w:t>Weather parameters influence</w:t>
      </w:r>
      <w:del w:id="43" w:author="LY" w:date="2025-10-03T11:38:00Z">
        <w:r w:rsidRPr="00767A9B" w:rsidDel="00BA2067">
          <w:delText>s</w:delText>
        </w:r>
      </w:del>
      <w:r w:rsidRPr="00767A9B">
        <w:t xml:space="preserve"> insect activity </w:t>
      </w:r>
      <w:del w:id="44" w:author="LY" w:date="2025-10-03T11:39:00Z">
        <w:r w:rsidRPr="00767A9B" w:rsidDel="00BA2067">
          <w:delText xml:space="preserve">of </w:delText>
        </w:r>
      </w:del>
      <w:ins w:id="45" w:author="LY" w:date="2025-10-03T11:39:00Z">
        <w:r w:rsidR="00BA2067">
          <w:t>in</w:t>
        </w:r>
        <w:r w:rsidR="00BA2067" w:rsidRPr="00767A9B">
          <w:t xml:space="preserve"> </w:t>
        </w:r>
      </w:ins>
      <w:r w:rsidRPr="00767A9B">
        <w:t>a particular region</w:t>
      </w:r>
      <w:ins w:id="46" w:author="LY" w:date="2025-10-03T11:38:00Z">
        <w:r w:rsidR="00BA2067">
          <w:t>,</w:t>
        </w:r>
      </w:ins>
      <w:r w:rsidRPr="00767A9B">
        <w:t xml:space="preserve"> which further affects agricultural production. Changes in </w:t>
      </w:r>
      <w:r w:rsidR="00802658" w:rsidRPr="00767A9B">
        <w:t xml:space="preserve">weather conditions </w:t>
      </w:r>
      <w:r w:rsidRPr="00767A9B">
        <w:t xml:space="preserve">may trigger major changes in </w:t>
      </w:r>
      <w:ins w:id="47" w:author="LY" w:date="2025-10-03T11:38:00Z">
        <w:r w:rsidR="00BA2067">
          <w:t xml:space="preserve">the </w:t>
        </w:r>
      </w:ins>
      <w:r w:rsidRPr="00767A9B">
        <w:t>geographi</w:t>
      </w:r>
      <w:r w:rsidR="00617398">
        <w:t>cal distribution of insects</w:t>
      </w:r>
      <w:r w:rsidRPr="00767A9B">
        <w:t>, survival</w:t>
      </w:r>
      <w:del w:id="48" w:author="LY" w:date="2025-10-03T11:38:00Z">
        <w:r w:rsidR="00DC0BAF" w:rsidDel="00BA2067">
          <w:delText>ity</w:delText>
        </w:r>
      </w:del>
      <w:r w:rsidRPr="00767A9B">
        <w:t xml:space="preserve"> </w:t>
      </w:r>
      <w:r w:rsidR="00802658" w:rsidRPr="00767A9B">
        <w:t xml:space="preserve">and population dynamics </w:t>
      </w:r>
      <w:r w:rsidRPr="00767A9B">
        <w:t>of insect pests, activity and abundance of natural enemies and efficacy of crop protection technologies.</w:t>
      </w:r>
      <w:r w:rsidR="00802658" w:rsidRPr="00767A9B">
        <w:t xml:space="preserve"> Insects are poikilothermic in nature and therefore they are highly sensitive to their surrounding climate</w:t>
      </w:r>
      <w:ins w:id="49" w:author="LY" w:date="2025-10-03T11:38:00Z">
        <w:r w:rsidR="00BA2067">
          <w:t>,</w:t>
        </w:r>
      </w:ins>
      <w:r w:rsidR="00802658" w:rsidRPr="00767A9B">
        <w:t xml:space="preserve"> particularly the temperature (Devi </w:t>
      </w:r>
      <w:r w:rsidR="00802658" w:rsidRPr="00617398">
        <w:rPr>
          <w:i/>
        </w:rPr>
        <w:t>et al</w:t>
      </w:r>
      <w:r w:rsidR="00802658" w:rsidRPr="00767A9B">
        <w:t>.</w:t>
      </w:r>
      <w:proofErr w:type="gramStart"/>
      <w:r w:rsidR="00802658" w:rsidRPr="00767A9B">
        <w:t>,2019</w:t>
      </w:r>
      <w:proofErr w:type="gramEnd"/>
      <w:r w:rsidR="00802658" w:rsidRPr="00767A9B">
        <w:t>). Due to sudden change</w:t>
      </w:r>
      <w:ins w:id="50" w:author="LY" w:date="2025-10-03T11:39:00Z">
        <w:r w:rsidR="00BA2067">
          <w:t>s</w:t>
        </w:r>
      </w:ins>
      <w:r w:rsidR="00802658" w:rsidRPr="00767A9B">
        <w:t xml:space="preserve"> in the weather condition</w:t>
      </w:r>
      <w:ins w:id="51" w:author="LY" w:date="2025-10-03T11:38:00Z">
        <w:r w:rsidR="00BA2067">
          <w:t>s</w:t>
        </w:r>
      </w:ins>
      <w:ins w:id="52" w:author="LY" w:date="2025-10-03T11:39:00Z">
        <w:r w:rsidR="00BA2067">
          <w:t>,</w:t>
        </w:r>
      </w:ins>
      <w:r w:rsidR="00802658" w:rsidRPr="00767A9B">
        <w:t xml:space="preserve"> especially sudden increase</w:t>
      </w:r>
      <w:ins w:id="53" w:author="LY" w:date="2025-10-03T11:38:00Z">
        <w:r w:rsidR="00BA2067">
          <w:t>s</w:t>
        </w:r>
      </w:ins>
      <w:r w:rsidR="00802658" w:rsidRPr="00767A9B">
        <w:t xml:space="preserve"> in temperature or heavy rainfall, there are chances of </w:t>
      </w:r>
      <w:ins w:id="54" w:author="LY" w:date="2025-10-03T11:39:00Z">
        <w:r w:rsidR="00BA2067">
          <w:t xml:space="preserve">an </w:t>
        </w:r>
      </w:ins>
      <w:r w:rsidR="00802658" w:rsidRPr="00767A9B">
        <w:t>increase in</w:t>
      </w:r>
      <w:r w:rsidR="00617398">
        <w:t xml:space="preserve"> the</w:t>
      </w:r>
      <w:r w:rsidR="00802658" w:rsidRPr="00767A9B">
        <w:t xml:space="preserve"> number of pest population</w:t>
      </w:r>
      <w:ins w:id="55" w:author="LY" w:date="2025-10-03T11:39:00Z">
        <w:r w:rsidR="00BA2067">
          <w:t>s</w:t>
        </w:r>
      </w:ins>
      <w:r w:rsidR="00802658" w:rsidRPr="00767A9B">
        <w:t xml:space="preserve">, outbreaks of pests and </w:t>
      </w:r>
      <w:ins w:id="56" w:author="LY" w:date="2025-10-03T11:39:00Z">
        <w:r w:rsidR="00BA2067">
          <w:t xml:space="preserve">an </w:t>
        </w:r>
      </w:ins>
      <w:r w:rsidR="00802658" w:rsidRPr="00767A9B">
        <w:t>increased number of generations per year</w:t>
      </w:r>
      <w:r w:rsidR="00617398">
        <w:t xml:space="preserve"> (</w:t>
      </w:r>
      <w:r w:rsidR="00617398" w:rsidRPr="00767A9B">
        <w:t xml:space="preserve">Devi </w:t>
      </w:r>
      <w:r w:rsidR="00617398" w:rsidRPr="00617398">
        <w:rPr>
          <w:i/>
        </w:rPr>
        <w:t>et al</w:t>
      </w:r>
      <w:r w:rsidR="00617398" w:rsidRPr="00767A9B">
        <w:t>.</w:t>
      </w:r>
      <w:proofErr w:type="gramStart"/>
      <w:r w:rsidR="00617398" w:rsidRPr="00767A9B">
        <w:t>,2019</w:t>
      </w:r>
      <w:proofErr w:type="gramEnd"/>
      <w:r w:rsidR="00617398">
        <w:t>)</w:t>
      </w:r>
      <w:r w:rsidR="00802658" w:rsidRPr="00767A9B">
        <w:t>. This</w:t>
      </w:r>
      <w:ins w:id="57" w:author="LY" w:date="2025-10-03T11:39:00Z">
        <w:r w:rsidR="00BA2067">
          <w:t>,</w:t>
        </w:r>
      </w:ins>
      <w:r w:rsidR="00802658" w:rsidRPr="00767A9B">
        <w:t xml:space="preserve"> in turn</w:t>
      </w:r>
      <w:ins w:id="58" w:author="LY" w:date="2025-10-03T11:39:00Z">
        <w:r w:rsidR="00BA2067">
          <w:t>,</w:t>
        </w:r>
      </w:ins>
      <w:r w:rsidR="00802658" w:rsidRPr="00767A9B">
        <w:t xml:space="preserve"> increase</w:t>
      </w:r>
      <w:ins w:id="59" w:author="LY" w:date="2025-10-03T11:39:00Z">
        <w:r w:rsidR="00BA2067">
          <w:t>s</w:t>
        </w:r>
      </w:ins>
      <w:r w:rsidR="00802658" w:rsidRPr="00767A9B">
        <w:t xml:space="preserve"> the </w:t>
      </w:r>
      <w:r w:rsidR="00617398">
        <w:t xml:space="preserve">chances of </w:t>
      </w:r>
      <w:r w:rsidR="00802658" w:rsidRPr="00767A9B">
        <w:t>damage caused by insects, decrease</w:t>
      </w:r>
      <w:ins w:id="60" w:author="LY" w:date="2025-10-03T11:39:00Z">
        <w:r w:rsidR="00BA2067">
          <w:t>s</w:t>
        </w:r>
      </w:ins>
      <w:r w:rsidR="00802658" w:rsidRPr="00767A9B">
        <w:t xml:space="preserve"> crop yield, increase</w:t>
      </w:r>
      <w:ins w:id="61" w:author="LY" w:date="2025-10-03T11:39:00Z">
        <w:r w:rsidR="00BA2067">
          <w:t>s</w:t>
        </w:r>
      </w:ins>
      <w:r w:rsidR="00802658" w:rsidRPr="00767A9B">
        <w:t xml:space="preserve"> the cost </w:t>
      </w:r>
      <w:del w:id="62" w:author="LY" w:date="2025-10-03T11:39:00Z">
        <w:r w:rsidR="00802658" w:rsidRPr="00767A9B" w:rsidDel="00BA2067">
          <w:delText xml:space="preserve">on </w:delText>
        </w:r>
      </w:del>
      <w:ins w:id="63" w:author="LY" w:date="2025-10-03T11:39:00Z">
        <w:r w:rsidR="00BA2067" w:rsidRPr="00767A9B">
          <w:t>o</w:t>
        </w:r>
        <w:r w:rsidR="00BA2067">
          <w:t>f</w:t>
        </w:r>
        <w:r w:rsidR="00BA2067" w:rsidRPr="00767A9B">
          <w:t xml:space="preserve"> </w:t>
        </w:r>
      </w:ins>
      <w:r w:rsidR="00802658" w:rsidRPr="00767A9B">
        <w:t>crop protection and thereby affect</w:t>
      </w:r>
      <w:ins w:id="64" w:author="LY" w:date="2025-10-03T11:39:00Z">
        <w:r w:rsidR="00BA2067">
          <w:t>s</w:t>
        </w:r>
      </w:ins>
      <w:r w:rsidR="00802658" w:rsidRPr="00767A9B">
        <w:t xml:space="preserve"> the economy.</w:t>
      </w:r>
      <w:r w:rsidR="00617398">
        <w:t xml:space="preserve"> Since i</w:t>
      </w:r>
      <w:r w:rsidR="00617398" w:rsidRPr="00617398">
        <w:t xml:space="preserve">nsects are </w:t>
      </w:r>
      <w:del w:id="65" w:author="LY" w:date="2025-10-03T11:39:00Z">
        <w:r w:rsidR="00617398" w:rsidRPr="00617398" w:rsidDel="00BA2067">
          <w:delText xml:space="preserve">cold </w:delText>
        </w:r>
      </w:del>
      <w:ins w:id="66" w:author="LY" w:date="2025-10-03T11:39:00Z">
        <w:r w:rsidR="00BA2067" w:rsidRPr="00617398">
          <w:t>cold</w:t>
        </w:r>
        <w:r w:rsidR="00BA2067">
          <w:t>-</w:t>
        </w:r>
      </w:ins>
      <w:r w:rsidR="00617398" w:rsidRPr="00617398">
        <w:t>blooded organisms</w:t>
      </w:r>
      <w:ins w:id="67" w:author="LY" w:date="2025-10-03T11:39:00Z">
        <w:r w:rsidR="00BA2067">
          <w:t>,</w:t>
        </w:r>
      </w:ins>
      <w:r w:rsidR="00617398" w:rsidRPr="00617398">
        <w:t xml:space="preserve"> i.e.</w:t>
      </w:r>
      <w:ins w:id="68" w:author="LY" w:date="2025-10-03T11:39:00Z">
        <w:r w:rsidR="00BA2067">
          <w:t>,</w:t>
        </w:r>
      </w:ins>
      <w:r w:rsidR="00617398" w:rsidRPr="00617398">
        <w:t xml:space="preserve"> their body temperature is approximately the s</w:t>
      </w:r>
      <w:r w:rsidR="00617398">
        <w:t xml:space="preserve">ame as that of </w:t>
      </w:r>
      <w:ins w:id="69" w:author="LY" w:date="2025-10-03T11:39:00Z">
        <w:r w:rsidR="00BA2067">
          <w:t xml:space="preserve">the </w:t>
        </w:r>
      </w:ins>
      <w:r w:rsidR="00617398">
        <w:t>environment, t</w:t>
      </w:r>
      <w:r w:rsidR="00617398" w:rsidRPr="00617398">
        <w:t xml:space="preserve">herefore, temperature is considered </w:t>
      </w:r>
      <w:del w:id="70" w:author="LY" w:date="2025-10-03T11:40:00Z">
        <w:r w:rsidR="00617398" w:rsidRPr="00617398" w:rsidDel="00BA2067">
          <w:delText xml:space="preserve">as </w:delText>
        </w:r>
      </w:del>
      <w:r w:rsidR="00617398" w:rsidRPr="00617398">
        <w:t>one of the most important environmental factor</w:t>
      </w:r>
      <w:ins w:id="71" w:author="LY" w:date="2025-10-03T11:40:00Z">
        <w:r w:rsidR="00BA2067">
          <w:t>s</w:t>
        </w:r>
      </w:ins>
      <w:r w:rsidR="00617398" w:rsidRPr="00617398">
        <w:t xml:space="preserve"> that influence insect </w:t>
      </w:r>
      <w:proofErr w:type="spellStart"/>
      <w:r w:rsidR="00617398" w:rsidRPr="00617398">
        <w:t>behaviour</w:t>
      </w:r>
      <w:proofErr w:type="spellEnd"/>
      <w:r w:rsidR="00617398" w:rsidRPr="00617398">
        <w:t xml:space="preserve">, </w:t>
      </w:r>
      <w:r w:rsidR="00617398" w:rsidRPr="00617398">
        <w:lastRenderedPageBreak/>
        <w:t>development</w:t>
      </w:r>
      <w:ins w:id="72" w:author="LY" w:date="2025-10-03T11:40:00Z">
        <w:r w:rsidR="00BA2067">
          <w:t>,</w:t>
        </w:r>
      </w:ins>
      <w:r w:rsidR="00617398" w:rsidRPr="00617398">
        <w:t xml:space="preserve"> as well as reproduction</w:t>
      </w:r>
      <w:r w:rsidR="00617398">
        <w:t xml:space="preserve"> (</w:t>
      </w:r>
      <w:r w:rsidR="00617398" w:rsidRPr="00767A9B">
        <w:t xml:space="preserve">Devi </w:t>
      </w:r>
      <w:r w:rsidR="00617398" w:rsidRPr="00617398">
        <w:rPr>
          <w:i/>
        </w:rPr>
        <w:t>et al</w:t>
      </w:r>
      <w:r w:rsidR="00617398" w:rsidRPr="00767A9B">
        <w:t>.</w:t>
      </w:r>
      <w:proofErr w:type="gramStart"/>
      <w:r w:rsidR="00617398" w:rsidRPr="00767A9B">
        <w:t>,2019</w:t>
      </w:r>
      <w:proofErr w:type="gramEnd"/>
      <w:r w:rsidR="00617398">
        <w:t>)</w:t>
      </w:r>
      <w:r w:rsidR="00617398" w:rsidRPr="00617398">
        <w:t>. Researchers have shown that increased temperature can profoundly affect insect</w:t>
      </w:r>
      <w:r w:rsidR="00617398">
        <w:t xml:space="preserve"> development, </w:t>
      </w:r>
      <w:r w:rsidR="00617398" w:rsidRPr="00617398">
        <w:t>survival</w:t>
      </w:r>
      <w:r w:rsidR="00617398">
        <w:t xml:space="preserve"> rate</w:t>
      </w:r>
      <w:r w:rsidR="00617398" w:rsidRPr="00617398">
        <w:t xml:space="preserve">, </w:t>
      </w:r>
      <w:r w:rsidR="00617398">
        <w:t>population size and</w:t>
      </w:r>
      <w:r w:rsidR="00617398" w:rsidRPr="00617398">
        <w:t xml:space="preserve"> geographic range.</w:t>
      </w:r>
      <w:r w:rsidR="005D5D6B">
        <w:t xml:space="preserve"> </w:t>
      </w:r>
      <w:r w:rsidR="00617398" w:rsidRPr="00617398">
        <w:t xml:space="preserve"> Temperature can also affect insect physiology and development directly or indirectly</w:t>
      </w:r>
      <w:ins w:id="73" w:author="LY" w:date="2025-10-03T11:40:00Z">
        <w:r w:rsidR="00BA2067">
          <w:t>,</w:t>
        </w:r>
      </w:ins>
      <w:r w:rsidR="00617398" w:rsidRPr="00617398">
        <w:t xml:space="preserve"> </w:t>
      </w:r>
      <w:r w:rsidR="00617398">
        <w:t>as e</w:t>
      </w:r>
      <w:r w:rsidR="00617398" w:rsidRPr="00617398">
        <w:t>very species has a particular threshold of temperature above which development occurs and below which the development ceases</w:t>
      </w:r>
      <w:r w:rsidR="003A622E">
        <w:t xml:space="preserve"> (</w:t>
      </w:r>
      <w:r w:rsidR="003A622E" w:rsidRPr="00767A9B">
        <w:t xml:space="preserve">Devi </w:t>
      </w:r>
      <w:r w:rsidR="003A622E" w:rsidRPr="00617398">
        <w:rPr>
          <w:i/>
        </w:rPr>
        <w:t>et al</w:t>
      </w:r>
      <w:r w:rsidR="003A622E" w:rsidRPr="00767A9B">
        <w:t>.</w:t>
      </w:r>
      <w:proofErr w:type="gramStart"/>
      <w:r w:rsidR="003A622E" w:rsidRPr="00767A9B">
        <w:t>,2019</w:t>
      </w:r>
      <w:proofErr w:type="gramEnd"/>
      <w:r w:rsidR="003A622E">
        <w:t>)</w:t>
      </w:r>
      <w:r w:rsidR="00617398" w:rsidRPr="00617398">
        <w:t xml:space="preserve">. </w:t>
      </w:r>
      <w:r w:rsidR="005D5D6B">
        <w:t>Precipitation</w:t>
      </w:r>
      <w:ins w:id="74" w:author="LY" w:date="2025-10-03T11:40:00Z">
        <w:r w:rsidR="00BA2067">
          <w:t>,</w:t>
        </w:r>
      </w:ins>
      <w:r w:rsidR="003A622E" w:rsidRPr="005D5D6B">
        <w:t xml:space="preserve"> whether optima</w:t>
      </w:r>
      <w:r w:rsidR="005D5D6B">
        <w:t>l, excessive, or insufficient</w:t>
      </w:r>
      <w:ins w:id="75" w:author="LY" w:date="2025-10-03T11:40:00Z">
        <w:r w:rsidR="00BA2067">
          <w:t>,</w:t>
        </w:r>
      </w:ins>
      <w:r w:rsidR="005D5D6B">
        <w:t xml:space="preserve"> </w:t>
      </w:r>
      <w:r w:rsidR="003A622E" w:rsidRPr="005D5D6B">
        <w:t>is a key variable affecting crop-pest interactions. Abnormally cool</w:t>
      </w:r>
      <w:ins w:id="76" w:author="LY" w:date="2025-10-03T11:40:00Z">
        <w:r w:rsidR="00BA2067">
          <w:t>,</w:t>
        </w:r>
      </w:ins>
      <w:r w:rsidR="003A622E" w:rsidRPr="005D5D6B">
        <w:t xml:space="preserve"> wet conditions can also cause severe insect infestations. Some insects are sensitive to precipitation and are killed or removed from crops by heavy rains.</w:t>
      </w:r>
      <w:r w:rsidR="005D5D6B" w:rsidRPr="005D5D6B">
        <w:t xml:space="preserve"> Some studies revealed that </w:t>
      </w:r>
      <w:ins w:id="77" w:author="LY" w:date="2025-10-03T11:40:00Z">
        <w:r w:rsidR="00BA2067">
          <w:t xml:space="preserve">the </w:t>
        </w:r>
      </w:ins>
      <w:r w:rsidR="005D5D6B" w:rsidRPr="005D5D6B">
        <w:t xml:space="preserve">peak activity of </w:t>
      </w:r>
      <w:ins w:id="78" w:author="LY" w:date="2025-10-03T11:40:00Z">
        <w:r w:rsidR="00BA2067">
          <w:t xml:space="preserve">the </w:t>
        </w:r>
      </w:ins>
      <w:r w:rsidR="005D5D6B" w:rsidRPr="005D5D6B">
        <w:t xml:space="preserve">woolly apple aphid was observed during autumn months in Himachal Pradesh due to the provision of </w:t>
      </w:r>
      <w:proofErr w:type="spellStart"/>
      <w:r w:rsidR="005D5D6B" w:rsidRPr="005D5D6B">
        <w:t>favo</w:t>
      </w:r>
      <w:r w:rsidR="005D5D6B">
        <w:t>urable</w:t>
      </w:r>
      <w:proofErr w:type="spellEnd"/>
      <w:r w:rsidR="005D5D6B">
        <w:t xml:space="preserve"> environmental conditions (Thakur </w:t>
      </w:r>
      <w:r w:rsidR="005D5D6B" w:rsidRPr="005D5D6B">
        <w:rPr>
          <w:i/>
        </w:rPr>
        <w:t>et al</w:t>
      </w:r>
      <w:r w:rsidR="005D5D6B">
        <w:t>.</w:t>
      </w:r>
      <w:proofErr w:type="gramStart"/>
      <w:r w:rsidR="005D5D6B">
        <w:t>,1992</w:t>
      </w:r>
      <w:proofErr w:type="gramEnd"/>
      <w:r w:rsidR="005D5D6B">
        <w:t>)</w:t>
      </w:r>
      <w:r w:rsidR="005D5D6B" w:rsidRPr="005D5D6B">
        <w:t xml:space="preserve">. It was observed that rainfall kept a significant check on the nymphal movement of woolly apple aphid, even under </w:t>
      </w:r>
      <w:proofErr w:type="spellStart"/>
      <w:r w:rsidR="005D5D6B" w:rsidRPr="005D5D6B">
        <w:t>favourable</w:t>
      </w:r>
      <w:proofErr w:type="spellEnd"/>
      <w:r w:rsidR="005D5D6B" w:rsidRPr="005D5D6B">
        <w:t xml:space="preserve"> conditions </w:t>
      </w:r>
      <w:r w:rsidR="00954BBC">
        <w:t>(</w:t>
      </w:r>
      <w:proofErr w:type="spellStart"/>
      <w:r w:rsidR="00954BBC">
        <w:t>Bharadwaj</w:t>
      </w:r>
      <w:proofErr w:type="spellEnd"/>
      <w:r w:rsidR="00954BBC">
        <w:t xml:space="preserve"> </w:t>
      </w:r>
      <w:r w:rsidR="00954BBC" w:rsidRPr="00954BBC">
        <w:rPr>
          <w:i/>
        </w:rPr>
        <w:t>et a</w:t>
      </w:r>
      <w:r w:rsidR="00954BBC" w:rsidRPr="00380714">
        <w:rPr>
          <w:i/>
        </w:rPr>
        <w:t>l</w:t>
      </w:r>
      <w:r w:rsidR="00954BBC">
        <w:t>.,1995)</w:t>
      </w:r>
      <w:r w:rsidR="005D5D6B" w:rsidRPr="005D5D6B">
        <w:t>. The peak population of woolly apple aphid was observed during May-June in 1997</w:t>
      </w:r>
      <w:del w:id="79" w:author="LY" w:date="2025-10-03T11:40:00Z">
        <w:r w:rsidR="005D5D6B" w:rsidRPr="005D5D6B" w:rsidDel="00BA2067">
          <w:delText xml:space="preserve">, </w:delText>
        </w:r>
      </w:del>
      <w:ins w:id="80" w:author="LY" w:date="2025-10-03T11:40:00Z">
        <w:r w:rsidR="00BA2067">
          <w:t>;</w:t>
        </w:r>
        <w:r w:rsidR="00BA2067" w:rsidRPr="005D5D6B">
          <w:t xml:space="preserve"> </w:t>
        </w:r>
      </w:ins>
      <w:r w:rsidR="005D5D6B" w:rsidRPr="005D5D6B">
        <w:t>on the other hand</w:t>
      </w:r>
      <w:ins w:id="81" w:author="LY" w:date="2025-10-03T11:40:00Z">
        <w:r w:rsidR="00BA2067">
          <w:t>,</w:t>
        </w:r>
      </w:ins>
      <w:r w:rsidR="005D5D6B" w:rsidRPr="005D5D6B">
        <w:t xml:space="preserve"> in 1998 highest population was observed in July. This fluctuation in the population of woolly apple aphid was mainly due to </w:t>
      </w:r>
      <w:ins w:id="82" w:author="LY" w:date="2025-10-03T11:40:00Z">
        <w:r w:rsidR="00BA2067">
          <w:t xml:space="preserve">a </w:t>
        </w:r>
      </w:ins>
      <w:r w:rsidR="005D5D6B" w:rsidRPr="005D5D6B">
        <w:t xml:space="preserve">decline in rainfall or </w:t>
      </w:r>
      <w:ins w:id="83" w:author="LY" w:date="2025-10-03T11:40:00Z">
        <w:r w:rsidR="00BA2067">
          <w:t xml:space="preserve">the </w:t>
        </w:r>
      </w:ins>
      <w:r w:rsidR="005D5D6B" w:rsidRPr="005D5D6B">
        <w:t xml:space="preserve">late occurrence of a rainy season </w:t>
      </w:r>
      <w:r w:rsidR="00954BBC">
        <w:t xml:space="preserve">(Sood </w:t>
      </w:r>
      <w:r w:rsidR="00954BBC" w:rsidRPr="00954BBC">
        <w:rPr>
          <w:i/>
        </w:rPr>
        <w:t>et al</w:t>
      </w:r>
      <w:r w:rsidR="00954BBC">
        <w:t>.</w:t>
      </w:r>
      <w:proofErr w:type="gramStart"/>
      <w:r w:rsidR="00954BBC">
        <w:t>,2005</w:t>
      </w:r>
      <w:proofErr w:type="gramEnd"/>
      <w:r w:rsidR="00954BBC">
        <w:t>).</w:t>
      </w:r>
      <w:r w:rsidR="00CB1EE6">
        <w:t xml:space="preserve"> </w:t>
      </w:r>
      <w:r w:rsidR="00CB1EE6" w:rsidRPr="00CB1EE6">
        <w:t xml:space="preserve">Temperature, moisture and photoperiod are the three known factors that affect the phenology of both plants and the pollinators (Devi </w:t>
      </w:r>
      <w:r w:rsidR="00CB1EE6" w:rsidRPr="00CB1EE6">
        <w:rPr>
          <w:i/>
        </w:rPr>
        <w:t>et al</w:t>
      </w:r>
      <w:r w:rsidR="00CB1EE6" w:rsidRPr="00CB1EE6">
        <w:t xml:space="preserve">.,2019). Many plants have reacted to increasing temperatures by earlier flowering (Miller </w:t>
      </w:r>
      <w:r w:rsidR="00CB1EE6" w:rsidRPr="00CB1EE6">
        <w:rPr>
          <w:i/>
        </w:rPr>
        <w:t>et al</w:t>
      </w:r>
      <w:r w:rsidR="00CB1EE6" w:rsidRPr="00CB1EE6">
        <w:t xml:space="preserve">.,2007). </w:t>
      </w:r>
      <w:del w:id="84" w:author="LY" w:date="2025-10-03T11:40:00Z">
        <w:r w:rsidR="00CB1EE6" w:rsidRPr="00CB1EE6" w:rsidDel="00BA2067">
          <w:delText xml:space="preserve">Insect </w:delText>
        </w:r>
      </w:del>
      <w:ins w:id="85" w:author="LY" w:date="2025-10-03T11:40:00Z">
        <w:r w:rsidR="00BA2067" w:rsidRPr="00CB1EE6">
          <w:t>Insect</w:t>
        </w:r>
        <w:r w:rsidR="00BA2067">
          <w:t>-</w:t>
        </w:r>
      </w:ins>
      <w:r w:rsidR="00CB1EE6" w:rsidRPr="00CB1EE6">
        <w:t xml:space="preserve">pollinated plants generally react more strongly to increased </w:t>
      </w:r>
      <w:r w:rsidR="00CB1EE6">
        <w:t>temperature</w:t>
      </w:r>
      <w:r w:rsidR="00CB1EE6" w:rsidRPr="00CB1EE6">
        <w:t xml:space="preserve"> than </w:t>
      </w:r>
      <w:del w:id="86" w:author="LY" w:date="2025-10-03T11:41:00Z">
        <w:r w:rsidR="00CB1EE6" w:rsidRPr="00CB1EE6" w:rsidDel="00BA2067">
          <w:delText xml:space="preserve">wind </w:delText>
        </w:r>
      </w:del>
      <w:ins w:id="87" w:author="LY" w:date="2025-10-03T11:41:00Z">
        <w:r w:rsidR="00BA2067" w:rsidRPr="00CB1EE6">
          <w:t>wind</w:t>
        </w:r>
        <w:r w:rsidR="00BA2067">
          <w:t>-</w:t>
        </w:r>
      </w:ins>
      <w:r w:rsidR="00CB1EE6" w:rsidRPr="00CB1EE6">
        <w:t xml:space="preserve">pollinated plants and species </w:t>
      </w:r>
      <w:del w:id="88" w:author="LY" w:date="2025-10-03T11:41:00Z">
        <w:r w:rsidR="00CB1EE6" w:rsidRPr="00CB1EE6" w:rsidDel="00BA2067">
          <w:delText xml:space="preserve">flowering </w:delText>
        </w:r>
      </w:del>
      <w:ins w:id="89" w:author="LY" w:date="2025-10-03T11:41:00Z">
        <w:r w:rsidR="00BA2067">
          <w:t>that flower</w:t>
        </w:r>
        <w:r w:rsidR="00BA2067" w:rsidRPr="00CB1EE6">
          <w:t xml:space="preserve"> </w:t>
        </w:r>
      </w:ins>
      <w:r w:rsidR="00CB1EE6" w:rsidRPr="00CB1EE6">
        <w:t>early in the seas</w:t>
      </w:r>
      <w:r w:rsidR="00CB1EE6">
        <w:t>on appear</w:t>
      </w:r>
      <w:del w:id="90" w:author="LY" w:date="2025-10-03T11:41:00Z">
        <w:r w:rsidR="00CB1EE6" w:rsidDel="00BA2067">
          <w:delText>s</w:delText>
        </w:r>
      </w:del>
      <w:r w:rsidR="00CB1EE6">
        <w:t xml:space="preserve"> to be more sensitive </w:t>
      </w:r>
      <w:r w:rsidR="00CB1EE6" w:rsidRPr="00CB1EE6">
        <w:t xml:space="preserve">(Miller </w:t>
      </w:r>
      <w:r w:rsidR="00CB1EE6" w:rsidRPr="00CB1EE6">
        <w:rPr>
          <w:i/>
        </w:rPr>
        <w:t>et al</w:t>
      </w:r>
      <w:r w:rsidR="00CB1EE6" w:rsidRPr="00CB1EE6">
        <w:t>.</w:t>
      </w:r>
      <w:proofErr w:type="gramStart"/>
      <w:r w:rsidR="00CB1EE6" w:rsidRPr="00CB1EE6">
        <w:t>,2007</w:t>
      </w:r>
      <w:proofErr w:type="gramEnd"/>
      <w:r w:rsidR="00CB1EE6" w:rsidRPr="00CB1EE6">
        <w:t xml:space="preserve">). </w:t>
      </w:r>
      <w:r w:rsidR="00CB1EE6" w:rsidRPr="00DC0BAF">
        <w:t xml:space="preserve">Natural enemies and </w:t>
      </w:r>
      <w:ins w:id="91" w:author="LY" w:date="2025-10-03T11:41:00Z">
        <w:r w:rsidR="00BA2067">
          <w:t xml:space="preserve">the </w:t>
        </w:r>
      </w:ins>
      <w:r w:rsidR="00CB1EE6" w:rsidRPr="00DC0BAF">
        <w:t>host insect population may respond differently to changes in temperature</w:t>
      </w:r>
      <w:del w:id="92" w:author="LY" w:date="2025-10-03T11:41:00Z">
        <w:r w:rsidR="00CB1EE6" w:rsidRPr="00DC0BAF" w:rsidDel="00BA2067">
          <w:delText>s</w:delText>
        </w:r>
      </w:del>
      <w:r w:rsidR="00CB1EE6" w:rsidRPr="00DC0BAF">
        <w:t>.</w:t>
      </w:r>
      <w:r w:rsidR="004B6CF4" w:rsidRPr="00DC0BAF">
        <w:t xml:space="preserve"> Rising temperatures may also have a negative effect on delicate natural enemies such as Hymenopteran parasitoids and small predators (Devi </w:t>
      </w:r>
      <w:r w:rsidR="004B6CF4" w:rsidRPr="00DC0BAF">
        <w:rPr>
          <w:i/>
        </w:rPr>
        <w:t>et al</w:t>
      </w:r>
      <w:r w:rsidR="004B6CF4" w:rsidRPr="00DC0BAF">
        <w:t xml:space="preserve">.,2019). </w:t>
      </w:r>
      <w:r w:rsidR="00DC0BAF" w:rsidRPr="00DC0BAF">
        <w:t>Weather parameters and their changing patterns also</w:t>
      </w:r>
      <w:r w:rsidR="004B6CF4" w:rsidRPr="00DC0BAF">
        <w:t xml:space="preserve"> disturb the predator-prey and parasitoid-host interactions and even alter the balance between insect pests, natural enemies and host plants because of alteration in their synchrony</w:t>
      </w:r>
      <w:r w:rsidR="00DC0BAF" w:rsidRPr="00DC0BAF">
        <w:t xml:space="preserve"> (Evans </w:t>
      </w:r>
      <w:r w:rsidR="00DC0BAF" w:rsidRPr="00DC0BAF">
        <w:rPr>
          <w:i/>
        </w:rPr>
        <w:t>et al</w:t>
      </w:r>
      <w:r w:rsidR="00DC0BAF" w:rsidRPr="00DC0BAF">
        <w:t>.,2002).</w:t>
      </w:r>
      <w:r w:rsidR="00DC0BAF">
        <w:t xml:space="preserve"> </w:t>
      </w:r>
      <w:r w:rsidR="00617398">
        <w:t xml:space="preserve">As shown in </w:t>
      </w:r>
      <w:r w:rsidR="00746D6B" w:rsidRPr="00767A9B">
        <w:t>table 1, it could be concluded that as per the climatic condition of the experimental region, such values of weather parameters</w:t>
      </w:r>
      <w:r w:rsidR="00FA3C53">
        <w:t xml:space="preserve"> </w:t>
      </w:r>
      <w:r w:rsidR="00FA3C53" w:rsidRPr="00767A9B">
        <w:t>especially in terms of temperature, relative humidity, rainfall and rainy days</w:t>
      </w:r>
      <w:r w:rsidR="00FA3C53">
        <w:t xml:space="preserve"> corresponding to the presence of insects at that particular time and growth stage of the crop, could have probably affected</w:t>
      </w:r>
      <w:r w:rsidR="00746D6B" w:rsidRPr="00767A9B">
        <w:t xml:space="preserve"> the activity of the above mentioned insects and more specifically induces the activity of </w:t>
      </w:r>
      <w:r w:rsidR="00617398">
        <w:t>one of the major</w:t>
      </w:r>
      <w:r w:rsidR="00746D6B" w:rsidRPr="00767A9B">
        <w:t xml:space="preserve"> pest of apple </w:t>
      </w:r>
      <w:proofErr w:type="spellStart"/>
      <w:r w:rsidR="00617398">
        <w:t>i.e</w:t>
      </w:r>
      <w:proofErr w:type="spellEnd"/>
      <w:r w:rsidR="00617398">
        <w:t>,</w:t>
      </w:r>
      <w:r w:rsidR="00746D6B" w:rsidRPr="00767A9B">
        <w:t xml:space="preserve"> wooly apple aphid</w:t>
      </w:r>
      <w:r w:rsidR="00767A9B" w:rsidRPr="00767A9B">
        <w:t xml:space="preserve"> and also shot hole beetle, which caused economic loss to the crop during the experiment.</w:t>
      </w:r>
    </w:p>
    <w:p w14:paraId="439CA25D" w14:textId="77777777" w:rsidR="00191CC6" w:rsidRDefault="00191CC6" w:rsidP="00876C7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B0D9EAD" w14:textId="77777777" w:rsidR="00876C7A" w:rsidRPr="007D3EF4" w:rsidRDefault="00DC0BAF" w:rsidP="00876C7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="007D3EF4" w:rsidRPr="007D3EF4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876C7A" w:rsidRPr="007D3EF4">
        <w:rPr>
          <w:rFonts w:ascii="Times New Roman" w:hAnsi="Times New Roman" w:cs="Times New Roman"/>
          <w:b/>
          <w:sz w:val="24"/>
          <w:szCs w:val="24"/>
        </w:rPr>
        <w:t>RESULTS AND DISCUSSION-</w:t>
      </w:r>
    </w:p>
    <w:p w14:paraId="048D4B56" w14:textId="77777777" w:rsidR="00876C7A" w:rsidRDefault="00876C7A" w:rsidP="00876C7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B8FD8B7" w14:textId="1BE63D9B" w:rsidR="002A5077" w:rsidRPr="00E47DB3" w:rsidRDefault="00876C7A" w:rsidP="00E47DB3">
      <w:pPr>
        <w:pStyle w:val="Default"/>
        <w:jc w:val="both"/>
      </w:pPr>
      <w:r w:rsidRPr="00E47DB3">
        <w:t>In the pres</w:t>
      </w:r>
      <w:r w:rsidR="009B628A" w:rsidRPr="00E47DB3">
        <w:t>ent investigation, a total of 16</w:t>
      </w:r>
      <w:r w:rsidRPr="00E47DB3">
        <w:t xml:space="preserve"> insect specimens were observed in the field. Of which 9 species of insect pests,</w:t>
      </w:r>
      <w:r w:rsidR="009F57A3" w:rsidRPr="00E47DB3">
        <w:t xml:space="preserve"> </w:t>
      </w:r>
      <w:r w:rsidR="009B628A" w:rsidRPr="00E47DB3">
        <w:t>5</w:t>
      </w:r>
      <w:r w:rsidRPr="00E47DB3">
        <w:t xml:space="preserve"> </w:t>
      </w:r>
      <w:r w:rsidR="009F57A3" w:rsidRPr="00E47DB3">
        <w:t>species of natural enemies and 2</w:t>
      </w:r>
      <w:r w:rsidRPr="00E47DB3">
        <w:t xml:space="preserve"> species of pollinators were id</w:t>
      </w:r>
      <w:r w:rsidR="00DC0BAF">
        <w:t>entified and documented (Table 2</w:t>
      </w:r>
      <w:proofErr w:type="gramStart"/>
      <w:r w:rsidR="00DC0BAF">
        <w:t>,</w:t>
      </w:r>
      <w:r w:rsidR="009F57A3" w:rsidRPr="00E47DB3">
        <w:t>3</w:t>
      </w:r>
      <w:proofErr w:type="gramEnd"/>
      <w:r w:rsidR="00DC0BAF">
        <w:t>&amp;4</w:t>
      </w:r>
      <w:r w:rsidR="00174C68">
        <w:t xml:space="preserve"> and Fig</w:t>
      </w:r>
      <w:ins w:id="93" w:author="LY" w:date="2025-10-03T11:41:00Z">
        <w:r w:rsidR="00BA2067">
          <w:t>.</w:t>
        </w:r>
      </w:ins>
      <w:r w:rsidR="00174C68">
        <w:t xml:space="preserve"> </w:t>
      </w:r>
      <w:r w:rsidR="00DC0BAF">
        <w:t>1&amp;</w:t>
      </w:r>
      <w:r w:rsidR="00174C68">
        <w:t>2</w:t>
      </w:r>
      <w:r w:rsidRPr="00E47DB3">
        <w:t>).</w:t>
      </w:r>
      <w:r w:rsidR="009F57A3" w:rsidRPr="00E47DB3">
        <w:t xml:space="preserve"> Based on taxonomic classification, the insect species were placed in 6 different orders </w:t>
      </w:r>
      <w:r w:rsidR="009F57A3" w:rsidRPr="00E47DB3">
        <w:rPr>
          <w:i/>
          <w:iCs/>
        </w:rPr>
        <w:t xml:space="preserve">viz. </w:t>
      </w:r>
      <w:r w:rsidR="009B628A" w:rsidRPr="00E47DB3">
        <w:t>Coleoptera (7</w:t>
      </w:r>
      <w:r w:rsidR="009F57A3" w:rsidRPr="00E47DB3">
        <w:t xml:space="preserve">), Hemiptera (1), Lepidoptera (3), Hymenoptera (2), Heteroptera (1) and Aranea (1). In the present investigations, coleopteran insects were found </w:t>
      </w:r>
      <w:r w:rsidR="00526ECC" w:rsidRPr="00E47DB3">
        <w:t xml:space="preserve">to be </w:t>
      </w:r>
      <w:r w:rsidR="009F57A3" w:rsidRPr="00E47DB3">
        <w:t xml:space="preserve">dominant among all the insects in </w:t>
      </w:r>
      <w:ins w:id="94" w:author="LY" w:date="2025-10-03T11:41:00Z">
        <w:r w:rsidR="00BA2067">
          <w:t xml:space="preserve">the </w:t>
        </w:r>
      </w:ins>
      <w:r w:rsidR="009F57A3" w:rsidRPr="00E47DB3">
        <w:t xml:space="preserve">apple orchard </w:t>
      </w:r>
      <w:r w:rsidR="00526ECC" w:rsidRPr="00E47DB3">
        <w:t xml:space="preserve">and the results are </w:t>
      </w:r>
      <w:r w:rsidR="009F57A3" w:rsidRPr="00E47DB3">
        <w:t xml:space="preserve">similar </w:t>
      </w:r>
      <w:del w:id="95" w:author="LY" w:date="2025-10-03T11:41:00Z">
        <w:r w:rsidR="003B0C70" w:rsidDel="00BA2067">
          <w:delText>with</w:delText>
        </w:r>
        <w:r w:rsidR="009F57A3" w:rsidRPr="00E47DB3" w:rsidDel="00BA2067">
          <w:delText xml:space="preserve"> </w:delText>
        </w:r>
      </w:del>
      <w:ins w:id="96" w:author="LY" w:date="2025-10-03T11:41:00Z">
        <w:r w:rsidR="00BA2067">
          <w:t>to</w:t>
        </w:r>
        <w:r w:rsidR="00BA2067" w:rsidRPr="00E47DB3">
          <w:t xml:space="preserve"> </w:t>
        </w:r>
      </w:ins>
      <w:r w:rsidR="009F57A3" w:rsidRPr="00E47DB3">
        <w:t xml:space="preserve">the findings of </w:t>
      </w:r>
      <w:del w:id="97" w:author="LY" w:date="2025-10-03T11:50:00Z">
        <w:r w:rsidR="002A5077" w:rsidRPr="00E47DB3" w:rsidDel="00BA2067">
          <w:delText xml:space="preserve"> </w:delText>
        </w:r>
      </w:del>
      <w:r w:rsidR="002A5077" w:rsidRPr="00E47DB3">
        <w:rPr>
          <w:bCs/>
        </w:rPr>
        <w:t xml:space="preserve">Biswas </w:t>
      </w:r>
      <w:r w:rsidR="009F57A3" w:rsidRPr="00E47DB3">
        <w:rPr>
          <w:bCs/>
          <w:i/>
        </w:rPr>
        <w:t>et al</w:t>
      </w:r>
      <w:proofErr w:type="gramStart"/>
      <w:r w:rsidR="009F57A3" w:rsidRPr="00E47DB3">
        <w:rPr>
          <w:bCs/>
        </w:rPr>
        <w:t>.(</w:t>
      </w:r>
      <w:proofErr w:type="gramEnd"/>
      <w:r w:rsidR="009F57A3" w:rsidRPr="00E47DB3">
        <w:rPr>
          <w:bCs/>
        </w:rPr>
        <w:t>2020)</w:t>
      </w:r>
      <w:ins w:id="98" w:author="LY" w:date="2025-10-03T11:41:00Z">
        <w:r w:rsidR="00BA2067">
          <w:rPr>
            <w:bCs/>
          </w:rPr>
          <w:t>,</w:t>
        </w:r>
      </w:ins>
      <w:r w:rsidR="009F57A3" w:rsidRPr="00E47DB3">
        <w:rPr>
          <w:bCs/>
        </w:rPr>
        <w:t xml:space="preserve"> </w:t>
      </w:r>
      <w:r w:rsidR="009F57A3" w:rsidRPr="00E47DB3">
        <w:t>who also reported the highest diversity of coleopterans in apple orchards of Meghalaya.</w:t>
      </w:r>
      <w:r w:rsidR="002A5077" w:rsidRPr="00E47DB3">
        <w:t xml:space="preserve"> </w:t>
      </w:r>
      <w:r w:rsidR="009F57A3" w:rsidRPr="00E47DB3">
        <w:t xml:space="preserve">The major insect pests recorded on </w:t>
      </w:r>
      <w:r w:rsidR="009B6BA6" w:rsidRPr="00E47DB3">
        <w:t>low chilling apple during 2023-24</w:t>
      </w:r>
      <w:r w:rsidR="009F57A3" w:rsidRPr="00E47DB3">
        <w:t xml:space="preserve"> were</w:t>
      </w:r>
      <w:r w:rsidR="009B6BA6" w:rsidRPr="00E47DB3">
        <w:t xml:space="preserve"> </w:t>
      </w:r>
      <w:r w:rsidR="00B70A49" w:rsidRPr="00E47DB3">
        <w:rPr>
          <w:kern w:val="24"/>
        </w:rPr>
        <w:t>apple woo</w:t>
      </w:r>
      <w:ins w:id="99" w:author="LY" w:date="2025-10-03T11:41:00Z">
        <w:r w:rsidR="00BA2067">
          <w:rPr>
            <w:kern w:val="24"/>
          </w:rPr>
          <w:t>l</w:t>
        </w:r>
      </w:ins>
      <w:r w:rsidR="00B70A49" w:rsidRPr="00E47DB3">
        <w:rPr>
          <w:kern w:val="24"/>
        </w:rPr>
        <w:t>ly aphid (</w:t>
      </w:r>
      <w:proofErr w:type="spellStart"/>
      <w:r w:rsidR="00B70A49" w:rsidRPr="00E47DB3">
        <w:rPr>
          <w:i/>
          <w:iCs/>
          <w:kern w:val="24"/>
          <w:lang w:val="en-IN"/>
        </w:rPr>
        <w:t>Eriosoma</w:t>
      </w:r>
      <w:proofErr w:type="spellEnd"/>
      <w:r w:rsidR="00B70A49" w:rsidRPr="00E47DB3">
        <w:rPr>
          <w:i/>
          <w:iCs/>
          <w:kern w:val="24"/>
          <w:lang w:val="en-IN"/>
        </w:rPr>
        <w:t xml:space="preserve"> </w:t>
      </w:r>
      <w:proofErr w:type="spellStart"/>
      <w:r w:rsidR="00B70A49" w:rsidRPr="00E47DB3">
        <w:rPr>
          <w:i/>
          <w:iCs/>
          <w:kern w:val="24"/>
          <w:lang w:val="en-IN"/>
        </w:rPr>
        <w:t>lanigerum</w:t>
      </w:r>
      <w:proofErr w:type="spellEnd"/>
      <w:r w:rsidR="00B70A49" w:rsidRPr="00E47DB3">
        <w:rPr>
          <w:kern w:val="24"/>
        </w:rPr>
        <w:t>),</w:t>
      </w:r>
      <w:r w:rsidR="00B70A49">
        <w:rPr>
          <w:kern w:val="24"/>
        </w:rPr>
        <w:t xml:space="preserve"> </w:t>
      </w:r>
      <w:r w:rsidR="00B70A49" w:rsidRPr="00E47DB3">
        <w:rPr>
          <w:kern w:val="24"/>
        </w:rPr>
        <w:t>shot hole beetle and codling moth (</w:t>
      </w:r>
      <w:proofErr w:type="spellStart"/>
      <w:r w:rsidR="00B70A49" w:rsidRPr="00E47DB3">
        <w:rPr>
          <w:i/>
          <w:iCs/>
          <w:kern w:val="24"/>
          <w:lang w:val="en-IN"/>
        </w:rPr>
        <w:t>Cydia</w:t>
      </w:r>
      <w:proofErr w:type="spellEnd"/>
      <w:r w:rsidR="00B70A49" w:rsidRPr="00E47DB3">
        <w:rPr>
          <w:i/>
          <w:iCs/>
          <w:kern w:val="24"/>
          <w:lang w:val="en-IN"/>
        </w:rPr>
        <w:t xml:space="preserve"> </w:t>
      </w:r>
      <w:proofErr w:type="spellStart"/>
      <w:r w:rsidR="00B70A49" w:rsidRPr="00E47DB3">
        <w:rPr>
          <w:i/>
          <w:iCs/>
          <w:kern w:val="24"/>
          <w:lang w:val="en-IN"/>
        </w:rPr>
        <w:t>pomonella</w:t>
      </w:r>
      <w:proofErr w:type="spellEnd"/>
      <w:r w:rsidR="00B70A49" w:rsidRPr="00E47DB3">
        <w:rPr>
          <w:kern w:val="24"/>
        </w:rPr>
        <w:t>)</w:t>
      </w:r>
      <w:r w:rsidR="00B70A49">
        <w:rPr>
          <w:kern w:val="24"/>
        </w:rPr>
        <w:t xml:space="preserve"> and minor insects recorded were </w:t>
      </w:r>
      <w:r w:rsidR="00526ECC" w:rsidRPr="00E47DB3">
        <w:rPr>
          <w:bCs/>
          <w:kern w:val="24"/>
          <w:lang w:val="fr-FR"/>
        </w:rPr>
        <w:t>g</w:t>
      </w:r>
      <w:r w:rsidR="009B6BA6" w:rsidRPr="00E47DB3">
        <w:rPr>
          <w:bCs/>
          <w:kern w:val="24"/>
          <w:lang w:val="fr-FR"/>
        </w:rPr>
        <w:t xml:space="preserve">reen </w:t>
      </w:r>
      <w:proofErr w:type="spellStart"/>
      <w:r w:rsidR="009B6BA6" w:rsidRPr="00E47DB3">
        <w:rPr>
          <w:bCs/>
          <w:kern w:val="24"/>
          <w:lang w:val="fr-FR"/>
        </w:rPr>
        <w:t>stink</w:t>
      </w:r>
      <w:proofErr w:type="spellEnd"/>
      <w:r w:rsidR="009B6BA6" w:rsidRPr="00E47DB3">
        <w:rPr>
          <w:bCs/>
          <w:kern w:val="24"/>
          <w:lang w:val="fr-FR"/>
        </w:rPr>
        <w:t xml:space="preserve"> bug (</w:t>
      </w:r>
      <w:proofErr w:type="spellStart"/>
      <w:r w:rsidR="009B6BA6" w:rsidRPr="00E47DB3">
        <w:rPr>
          <w:bCs/>
          <w:i/>
          <w:iCs/>
          <w:kern w:val="24"/>
        </w:rPr>
        <w:t>Nezara</w:t>
      </w:r>
      <w:proofErr w:type="spellEnd"/>
      <w:r w:rsidR="009B6BA6" w:rsidRPr="00E47DB3">
        <w:rPr>
          <w:bCs/>
          <w:i/>
          <w:iCs/>
          <w:kern w:val="24"/>
        </w:rPr>
        <w:t xml:space="preserve"> </w:t>
      </w:r>
      <w:proofErr w:type="spellStart"/>
      <w:r w:rsidR="009B6BA6" w:rsidRPr="00E47DB3">
        <w:rPr>
          <w:bCs/>
          <w:i/>
          <w:iCs/>
          <w:kern w:val="24"/>
        </w:rPr>
        <w:t>viridula</w:t>
      </w:r>
      <w:proofErr w:type="spellEnd"/>
      <w:r w:rsidR="009B6BA6" w:rsidRPr="00E47DB3">
        <w:rPr>
          <w:bCs/>
          <w:kern w:val="24"/>
          <w:lang w:val="fr-FR"/>
        </w:rPr>
        <w:t>),</w:t>
      </w:r>
      <w:r w:rsidR="00526ECC" w:rsidRPr="00E47DB3">
        <w:rPr>
          <w:bCs/>
          <w:kern w:val="24"/>
          <w:lang w:val="fr-FR"/>
        </w:rPr>
        <w:t xml:space="preserve"> </w:t>
      </w:r>
      <w:r w:rsidR="00526ECC" w:rsidRPr="00E47DB3">
        <w:rPr>
          <w:kern w:val="24"/>
          <w:lang w:val="en-IN"/>
        </w:rPr>
        <w:t>h</w:t>
      </w:r>
      <w:r w:rsidR="009B6BA6" w:rsidRPr="00E47DB3">
        <w:rPr>
          <w:kern w:val="24"/>
          <w:lang w:val="en-IN"/>
        </w:rPr>
        <w:t>andmaiden moth (</w:t>
      </w:r>
      <w:proofErr w:type="spellStart"/>
      <w:r w:rsidR="009B6BA6" w:rsidRPr="00E47DB3">
        <w:rPr>
          <w:i/>
          <w:iCs/>
          <w:kern w:val="24"/>
          <w:lang w:val="en-IN"/>
        </w:rPr>
        <w:t>Syntomoides</w:t>
      </w:r>
      <w:proofErr w:type="spellEnd"/>
      <w:r w:rsidR="009B6BA6" w:rsidRPr="00E47DB3">
        <w:rPr>
          <w:i/>
          <w:iCs/>
          <w:kern w:val="24"/>
          <w:lang w:val="en-IN"/>
        </w:rPr>
        <w:t xml:space="preserve"> </w:t>
      </w:r>
      <w:proofErr w:type="spellStart"/>
      <w:r w:rsidR="009B6BA6" w:rsidRPr="00E47DB3">
        <w:rPr>
          <w:i/>
          <w:iCs/>
          <w:kern w:val="24"/>
          <w:lang w:val="en-IN"/>
        </w:rPr>
        <w:t>imaon</w:t>
      </w:r>
      <w:proofErr w:type="spellEnd"/>
      <w:r w:rsidR="009B6BA6" w:rsidRPr="00E47DB3">
        <w:rPr>
          <w:kern w:val="24"/>
          <w:lang w:val="en-IN"/>
        </w:rPr>
        <w:t>),</w:t>
      </w:r>
      <w:r w:rsidR="00526ECC" w:rsidRPr="00E47DB3">
        <w:rPr>
          <w:kern w:val="24"/>
          <w:lang w:val="en-IN"/>
        </w:rPr>
        <w:t xml:space="preserve"> </w:t>
      </w:r>
      <w:r w:rsidR="00526ECC" w:rsidRPr="00E47DB3">
        <w:rPr>
          <w:kern w:val="24"/>
        </w:rPr>
        <w:t>f</w:t>
      </w:r>
      <w:r w:rsidR="009B6BA6" w:rsidRPr="00E47DB3">
        <w:rPr>
          <w:kern w:val="24"/>
        </w:rPr>
        <w:t>lea beetle (</w:t>
      </w:r>
      <w:proofErr w:type="spellStart"/>
      <w:r w:rsidR="009B6BA6" w:rsidRPr="00E47DB3">
        <w:rPr>
          <w:i/>
          <w:iCs/>
          <w:kern w:val="24"/>
        </w:rPr>
        <w:t>Sphaeroderma</w:t>
      </w:r>
      <w:proofErr w:type="spellEnd"/>
      <w:r w:rsidR="009B6BA6" w:rsidRPr="00E47DB3">
        <w:rPr>
          <w:i/>
          <w:iCs/>
          <w:kern w:val="24"/>
        </w:rPr>
        <w:t xml:space="preserve"> </w:t>
      </w:r>
      <w:proofErr w:type="spellStart"/>
      <w:r w:rsidR="009B6BA6" w:rsidRPr="00E47DB3">
        <w:rPr>
          <w:i/>
          <w:iCs/>
          <w:kern w:val="24"/>
        </w:rPr>
        <w:t>testaceum</w:t>
      </w:r>
      <w:proofErr w:type="spellEnd"/>
      <w:r w:rsidR="009B6BA6" w:rsidRPr="00E47DB3">
        <w:rPr>
          <w:kern w:val="24"/>
        </w:rPr>
        <w:t>),</w:t>
      </w:r>
      <w:r w:rsidR="003B0C70">
        <w:rPr>
          <w:kern w:val="24"/>
        </w:rPr>
        <w:t xml:space="preserve"> </w:t>
      </w:r>
      <w:r w:rsidR="00526ECC" w:rsidRPr="00E47DB3">
        <w:rPr>
          <w:kern w:val="24"/>
          <w:lang w:val="en-IN"/>
        </w:rPr>
        <w:t>y</w:t>
      </w:r>
      <w:r w:rsidR="009B6BA6" w:rsidRPr="00E47DB3">
        <w:rPr>
          <w:kern w:val="24"/>
          <w:lang w:val="en-IN"/>
        </w:rPr>
        <w:t>ellow tail tussock moth (</w:t>
      </w:r>
      <w:r w:rsidR="009B6BA6" w:rsidRPr="00E47DB3">
        <w:rPr>
          <w:i/>
          <w:iCs/>
          <w:kern w:val="24"/>
          <w:lang w:val="en-IN"/>
        </w:rPr>
        <w:t>Somena scintillans</w:t>
      </w:r>
      <w:r w:rsidR="009B6BA6" w:rsidRPr="00E47DB3">
        <w:rPr>
          <w:kern w:val="24"/>
          <w:lang w:val="en-IN"/>
        </w:rPr>
        <w:t>),</w:t>
      </w:r>
      <w:r w:rsidR="002A5077" w:rsidRPr="00E47DB3">
        <w:rPr>
          <w:kern w:val="24"/>
          <w:lang w:val="en-IN"/>
        </w:rPr>
        <w:t xml:space="preserve"> </w:t>
      </w:r>
      <w:r w:rsidR="00526ECC" w:rsidRPr="00E47DB3">
        <w:rPr>
          <w:kern w:val="24"/>
        </w:rPr>
        <w:t>b</w:t>
      </w:r>
      <w:r w:rsidR="009B6BA6" w:rsidRPr="00E47DB3">
        <w:rPr>
          <w:kern w:val="24"/>
        </w:rPr>
        <w:t>lue flea</w:t>
      </w:r>
      <w:del w:id="100" w:author="LY" w:date="2025-10-03T11:42:00Z">
        <w:r w:rsidR="009B6BA6" w:rsidRPr="00E47DB3" w:rsidDel="00BA2067">
          <w:rPr>
            <w:kern w:val="24"/>
          </w:rPr>
          <w:delText xml:space="preserve"> </w:delText>
        </w:r>
      </w:del>
      <w:r w:rsidR="009B6BA6" w:rsidRPr="00E47DB3">
        <w:rPr>
          <w:kern w:val="24"/>
        </w:rPr>
        <w:t xml:space="preserve"> beetle (</w:t>
      </w:r>
      <w:proofErr w:type="spellStart"/>
      <w:r w:rsidR="009B6BA6" w:rsidRPr="00E47DB3">
        <w:rPr>
          <w:i/>
          <w:iCs/>
          <w:kern w:val="24"/>
        </w:rPr>
        <w:t>Altica</w:t>
      </w:r>
      <w:proofErr w:type="spellEnd"/>
      <w:r w:rsidR="009B6BA6" w:rsidRPr="00E47DB3">
        <w:rPr>
          <w:i/>
          <w:iCs/>
          <w:kern w:val="24"/>
        </w:rPr>
        <w:t xml:space="preserve"> </w:t>
      </w:r>
      <w:r w:rsidR="009B6BA6" w:rsidRPr="00BE4B58">
        <w:rPr>
          <w:iCs/>
          <w:kern w:val="24"/>
          <w:rPrChange w:id="101" w:author="LY" w:date="2025-10-03T11:57:00Z">
            <w:rPr>
              <w:i/>
              <w:iCs/>
              <w:kern w:val="24"/>
            </w:rPr>
          </w:rPrChange>
        </w:rPr>
        <w:t>sp</w:t>
      </w:r>
      <w:r w:rsidR="00C208F0" w:rsidRPr="00BE4B58">
        <w:rPr>
          <w:iCs/>
          <w:kern w:val="24"/>
          <w:rPrChange w:id="102" w:author="LY" w:date="2025-10-03T11:57:00Z">
            <w:rPr>
              <w:i/>
              <w:iCs/>
              <w:kern w:val="24"/>
            </w:rPr>
          </w:rPrChange>
        </w:rPr>
        <w:t>p</w:t>
      </w:r>
      <w:r w:rsidR="009B6BA6" w:rsidRPr="00BE4B58">
        <w:rPr>
          <w:iCs/>
          <w:kern w:val="24"/>
          <w:rPrChange w:id="103" w:author="LY" w:date="2025-10-03T11:57:00Z">
            <w:rPr>
              <w:i/>
              <w:iCs/>
              <w:kern w:val="24"/>
            </w:rPr>
          </w:rPrChange>
        </w:rPr>
        <w:t>.</w:t>
      </w:r>
      <w:r w:rsidR="009B6BA6" w:rsidRPr="00E47DB3">
        <w:rPr>
          <w:kern w:val="24"/>
        </w:rPr>
        <w:t>)</w:t>
      </w:r>
      <w:r w:rsidR="00B70A49">
        <w:rPr>
          <w:kern w:val="24"/>
        </w:rPr>
        <w:t xml:space="preserve"> and</w:t>
      </w:r>
      <w:r w:rsidR="00526ECC" w:rsidRPr="00E47DB3">
        <w:rPr>
          <w:kern w:val="24"/>
        </w:rPr>
        <w:t xml:space="preserve"> a</w:t>
      </w:r>
      <w:r w:rsidR="009B6BA6" w:rsidRPr="00E47DB3">
        <w:rPr>
          <w:kern w:val="24"/>
        </w:rPr>
        <w:t>sh weevil (</w:t>
      </w:r>
      <w:proofErr w:type="spellStart"/>
      <w:r w:rsidR="009B6BA6" w:rsidRPr="00E47DB3">
        <w:rPr>
          <w:i/>
          <w:iCs/>
          <w:kern w:val="24"/>
        </w:rPr>
        <w:t>Myllocerus</w:t>
      </w:r>
      <w:proofErr w:type="spellEnd"/>
      <w:r w:rsidR="009B6BA6" w:rsidRPr="00E47DB3">
        <w:rPr>
          <w:i/>
          <w:iCs/>
          <w:kern w:val="24"/>
        </w:rPr>
        <w:t xml:space="preserve"> </w:t>
      </w:r>
      <w:r w:rsidR="009B6BA6" w:rsidRPr="00BE4B58">
        <w:rPr>
          <w:iCs/>
          <w:kern w:val="24"/>
          <w:rPrChange w:id="104" w:author="LY" w:date="2025-10-03T11:57:00Z">
            <w:rPr>
              <w:i/>
              <w:iCs/>
              <w:kern w:val="24"/>
            </w:rPr>
          </w:rPrChange>
        </w:rPr>
        <w:t>sp</w:t>
      </w:r>
      <w:r w:rsidR="00C208F0" w:rsidRPr="00BE4B58">
        <w:rPr>
          <w:iCs/>
          <w:kern w:val="24"/>
          <w:rPrChange w:id="105" w:author="LY" w:date="2025-10-03T11:57:00Z">
            <w:rPr>
              <w:i/>
              <w:iCs/>
              <w:kern w:val="24"/>
            </w:rPr>
          </w:rPrChange>
        </w:rPr>
        <w:t>p</w:t>
      </w:r>
      <w:r w:rsidR="009B6BA6" w:rsidRPr="00BE4B58">
        <w:rPr>
          <w:iCs/>
          <w:kern w:val="24"/>
          <w:rPrChange w:id="106" w:author="LY" w:date="2025-10-03T11:57:00Z">
            <w:rPr>
              <w:i/>
              <w:iCs/>
              <w:kern w:val="24"/>
            </w:rPr>
          </w:rPrChange>
        </w:rPr>
        <w:t>.</w:t>
      </w:r>
      <w:r w:rsidR="00526ECC" w:rsidRPr="00E47DB3">
        <w:rPr>
          <w:kern w:val="24"/>
        </w:rPr>
        <w:t>)</w:t>
      </w:r>
      <w:r w:rsidR="009B6BA6" w:rsidRPr="00E47DB3">
        <w:rPr>
          <w:kern w:val="24"/>
        </w:rPr>
        <w:t xml:space="preserve">. </w:t>
      </w:r>
      <w:r w:rsidR="007015FB">
        <w:t>The present investigation</w:t>
      </w:r>
      <w:r w:rsidR="009B6BA6" w:rsidRPr="00E47DB3">
        <w:t xml:space="preserve"> showed similarity with the results obtained by G</w:t>
      </w:r>
      <w:r w:rsidR="00526ECC" w:rsidRPr="00E47DB3">
        <w:t xml:space="preserve">upta </w:t>
      </w:r>
      <w:r w:rsidR="00526ECC" w:rsidRPr="00E47DB3">
        <w:rPr>
          <w:i/>
        </w:rPr>
        <w:t>et al</w:t>
      </w:r>
      <w:proofErr w:type="gramStart"/>
      <w:r w:rsidR="00526ECC" w:rsidRPr="00E47DB3">
        <w:t>.(</w:t>
      </w:r>
      <w:proofErr w:type="gramEnd"/>
      <w:r w:rsidR="00526ECC" w:rsidRPr="00E47DB3">
        <w:t>2016)</w:t>
      </w:r>
      <w:ins w:id="107" w:author="LY" w:date="2025-10-03T11:42:00Z">
        <w:r w:rsidR="00BA2067">
          <w:t>,</w:t>
        </w:r>
      </w:ins>
      <w:r w:rsidR="00526ECC" w:rsidRPr="00E47DB3">
        <w:t xml:space="preserve"> who reported p</w:t>
      </w:r>
      <w:r w:rsidR="009B6BA6" w:rsidRPr="00E47DB3">
        <w:t>ale tussock moth (</w:t>
      </w:r>
      <w:proofErr w:type="spellStart"/>
      <w:r w:rsidR="009B6BA6" w:rsidRPr="00E47DB3">
        <w:rPr>
          <w:i/>
          <w:iCs/>
        </w:rPr>
        <w:t>Calliteara</w:t>
      </w:r>
      <w:proofErr w:type="spellEnd"/>
      <w:r w:rsidR="009B6BA6" w:rsidRPr="00E47DB3">
        <w:rPr>
          <w:i/>
          <w:iCs/>
        </w:rPr>
        <w:t xml:space="preserve"> </w:t>
      </w:r>
      <w:proofErr w:type="spellStart"/>
      <w:r w:rsidR="009B6BA6" w:rsidRPr="00E47DB3">
        <w:rPr>
          <w:i/>
          <w:iCs/>
        </w:rPr>
        <w:t>pudibunda</w:t>
      </w:r>
      <w:proofErr w:type="spellEnd"/>
      <w:r w:rsidR="009B6BA6" w:rsidRPr="00E47DB3">
        <w:rPr>
          <w:i/>
          <w:iCs/>
        </w:rPr>
        <w:t xml:space="preserve"> </w:t>
      </w:r>
      <w:r w:rsidR="009B6BA6" w:rsidRPr="00E47DB3">
        <w:t xml:space="preserve">) as </w:t>
      </w:r>
      <w:ins w:id="108" w:author="LY" w:date="2025-10-03T11:42:00Z">
        <w:r w:rsidR="00BA2067">
          <w:t xml:space="preserve">a </w:t>
        </w:r>
      </w:ins>
      <w:r w:rsidR="009B6BA6" w:rsidRPr="00E47DB3">
        <w:t>major insect pest</w:t>
      </w:r>
      <w:del w:id="109" w:author="LY" w:date="2025-10-03T11:42:00Z">
        <w:r w:rsidR="009B6BA6" w:rsidRPr="00E47DB3" w:rsidDel="00BA2067">
          <w:delText>s</w:delText>
        </w:r>
      </w:del>
      <w:r w:rsidR="009B6BA6" w:rsidRPr="00E47DB3">
        <w:t xml:space="preserve"> in the apple orchards of Jammu region, India and </w:t>
      </w:r>
      <w:r w:rsidR="009B6BA6" w:rsidRPr="00E47DB3">
        <w:rPr>
          <w:bCs/>
        </w:rPr>
        <w:t xml:space="preserve">Biswas </w:t>
      </w:r>
      <w:r w:rsidR="009B6BA6" w:rsidRPr="00E47DB3">
        <w:rPr>
          <w:bCs/>
          <w:i/>
        </w:rPr>
        <w:t>et al</w:t>
      </w:r>
      <w:r w:rsidR="009B6BA6" w:rsidRPr="00E47DB3">
        <w:rPr>
          <w:bCs/>
        </w:rPr>
        <w:t>.(2020)</w:t>
      </w:r>
      <w:ins w:id="110" w:author="LY" w:date="2025-10-03T11:42:00Z">
        <w:r w:rsidR="00BA2067">
          <w:rPr>
            <w:bCs/>
          </w:rPr>
          <w:t>,</w:t>
        </w:r>
      </w:ins>
      <w:r w:rsidR="009B6BA6" w:rsidRPr="00E47DB3">
        <w:rPr>
          <w:bCs/>
        </w:rPr>
        <w:t xml:space="preserve"> </w:t>
      </w:r>
      <w:r w:rsidR="00526ECC" w:rsidRPr="00E47DB3">
        <w:t>who reported t</w:t>
      </w:r>
      <w:r w:rsidR="009B6BA6" w:rsidRPr="00E47DB3">
        <w:t>ussock moth (</w:t>
      </w:r>
      <w:proofErr w:type="spellStart"/>
      <w:r w:rsidR="009B6BA6" w:rsidRPr="00E47DB3">
        <w:rPr>
          <w:i/>
          <w:iCs/>
        </w:rPr>
        <w:t>Euproctis</w:t>
      </w:r>
      <w:proofErr w:type="spellEnd"/>
      <w:r w:rsidR="009B6BA6" w:rsidRPr="00E47DB3">
        <w:rPr>
          <w:i/>
          <w:iCs/>
        </w:rPr>
        <w:t xml:space="preserve"> </w:t>
      </w:r>
      <w:proofErr w:type="spellStart"/>
      <w:r w:rsidR="009B6BA6" w:rsidRPr="00E47DB3">
        <w:rPr>
          <w:i/>
          <w:iCs/>
        </w:rPr>
        <w:t>guttata</w:t>
      </w:r>
      <w:proofErr w:type="spellEnd"/>
      <w:r w:rsidR="009B6BA6" w:rsidRPr="00E47DB3">
        <w:rPr>
          <w:i/>
          <w:iCs/>
        </w:rPr>
        <w:t xml:space="preserve"> </w:t>
      </w:r>
      <w:r w:rsidR="00526ECC" w:rsidRPr="00E47DB3">
        <w:t>), h</w:t>
      </w:r>
      <w:r w:rsidR="009B6BA6" w:rsidRPr="00E47DB3">
        <w:t>andmaiden moth (</w:t>
      </w:r>
      <w:proofErr w:type="spellStart"/>
      <w:r w:rsidR="009B6BA6" w:rsidRPr="00E47DB3">
        <w:rPr>
          <w:i/>
          <w:iCs/>
        </w:rPr>
        <w:t>Amata</w:t>
      </w:r>
      <w:proofErr w:type="spellEnd"/>
      <w:r w:rsidR="009B6BA6" w:rsidRPr="00E47DB3">
        <w:rPr>
          <w:i/>
          <w:iCs/>
        </w:rPr>
        <w:t xml:space="preserve"> </w:t>
      </w:r>
      <w:proofErr w:type="spellStart"/>
      <w:r w:rsidR="009B6BA6" w:rsidRPr="00E47DB3">
        <w:rPr>
          <w:i/>
          <w:iCs/>
        </w:rPr>
        <w:t>bicincta</w:t>
      </w:r>
      <w:proofErr w:type="spellEnd"/>
      <w:r w:rsidR="009B6BA6" w:rsidRPr="00E47DB3">
        <w:rPr>
          <w:i/>
          <w:iCs/>
        </w:rPr>
        <w:t xml:space="preserve"> </w:t>
      </w:r>
      <w:r w:rsidR="009B6BA6" w:rsidRPr="00E47DB3">
        <w:t>)</w:t>
      </w:r>
      <w:r w:rsidR="00526ECC" w:rsidRPr="00E47DB3">
        <w:t>, f</w:t>
      </w:r>
      <w:r w:rsidR="002A5077" w:rsidRPr="00E47DB3">
        <w:t>lea beetle (</w:t>
      </w:r>
      <w:proofErr w:type="spellStart"/>
      <w:r w:rsidR="002A5077" w:rsidRPr="00E47DB3">
        <w:rPr>
          <w:i/>
          <w:iCs/>
        </w:rPr>
        <w:t>Arthrotus</w:t>
      </w:r>
      <w:proofErr w:type="spellEnd"/>
      <w:r w:rsidR="002A5077" w:rsidRPr="00E47DB3">
        <w:rPr>
          <w:i/>
          <w:iCs/>
        </w:rPr>
        <w:t xml:space="preserve"> </w:t>
      </w:r>
      <w:proofErr w:type="spellStart"/>
      <w:r w:rsidR="002A5077" w:rsidRPr="00E47DB3">
        <w:rPr>
          <w:i/>
          <w:iCs/>
        </w:rPr>
        <w:t>flavocincta</w:t>
      </w:r>
      <w:proofErr w:type="spellEnd"/>
      <w:r w:rsidR="00526ECC" w:rsidRPr="00E47DB3">
        <w:t>) and s</w:t>
      </w:r>
      <w:r w:rsidR="002A5077" w:rsidRPr="00E47DB3">
        <w:t>tink Bug (</w:t>
      </w:r>
      <w:proofErr w:type="spellStart"/>
      <w:r w:rsidR="002A5077" w:rsidRPr="00E47DB3">
        <w:rPr>
          <w:i/>
          <w:iCs/>
        </w:rPr>
        <w:t>Coridius</w:t>
      </w:r>
      <w:proofErr w:type="spellEnd"/>
      <w:r w:rsidR="002A5077" w:rsidRPr="00E47DB3">
        <w:rPr>
          <w:i/>
          <w:iCs/>
        </w:rPr>
        <w:t xml:space="preserve"> </w:t>
      </w:r>
      <w:proofErr w:type="spellStart"/>
      <w:r w:rsidR="002A5077" w:rsidRPr="00E47DB3">
        <w:rPr>
          <w:i/>
          <w:iCs/>
        </w:rPr>
        <w:t>chinensis</w:t>
      </w:r>
      <w:proofErr w:type="spellEnd"/>
      <w:r w:rsidR="002A5077" w:rsidRPr="00E47DB3">
        <w:t>)</w:t>
      </w:r>
      <w:r w:rsidR="009B6BA6" w:rsidRPr="00E47DB3">
        <w:t xml:space="preserve"> in the apple orchard</w:t>
      </w:r>
      <w:r w:rsidR="007015FB">
        <w:t>s</w:t>
      </w:r>
      <w:r w:rsidR="009B6BA6" w:rsidRPr="00E47DB3">
        <w:t xml:space="preserve"> of Meghalaya.</w:t>
      </w:r>
      <w:r w:rsidR="00973A8C" w:rsidRPr="00E47DB3">
        <w:t xml:space="preserve"> Also</w:t>
      </w:r>
      <w:ins w:id="111" w:author="LY" w:date="2025-10-03T11:46:00Z">
        <w:r w:rsidR="00BA2067">
          <w:t>,</w:t>
        </w:r>
      </w:ins>
      <w:r w:rsidR="00973A8C" w:rsidRPr="00E47DB3">
        <w:t xml:space="preserve"> the results are similar </w:t>
      </w:r>
      <w:del w:id="112" w:author="LY" w:date="2025-10-03T11:46:00Z">
        <w:r w:rsidR="00973A8C" w:rsidRPr="00E47DB3" w:rsidDel="00BA2067">
          <w:delText xml:space="preserve">with </w:delText>
        </w:r>
      </w:del>
      <w:ins w:id="113" w:author="LY" w:date="2025-10-03T11:46:00Z">
        <w:r w:rsidR="00BA2067">
          <w:t>to</w:t>
        </w:r>
        <w:r w:rsidR="00BA2067" w:rsidRPr="00E47DB3">
          <w:t xml:space="preserve"> </w:t>
        </w:r>
      </w:ins>
      <w:r w:rsidR="00973A8C" w:rsidRPr="00E47DB3">
        <w:t xml:space="preserve">the findings of </w:t>
      </w:r>
      <w:r w:rsidR="00973A8C" w:rsidRPr="00E47DB3">
        <w:rPr>
          <w:bCs/>
        </w:rPr>
        <w:t xml:space="preserve">Khursheed </w:t>
      </w:r>
      <w:r w:rsidR="00973A8C" w:rsidRPr="00E47DB3">
        <w:rPr>
          <w:bCs/>
          <w:i/>
        </w:rPr>
        <w:t>et al</w:t>
      </w:r>
      <w:r w:rsidR="00973A8C" w:rsidRPr="00E47DB3">
        <w:rPr>
          <w:bCs/>
        </w:rPr>
        <w:t>.(</w:t>
      </w:r>
      <w:r w:rsidR="00E47DB3" w:rsidRPr="00E47DB3">
        <w:rPr>
          <w:bCs/>
        </w:rPr>
        <w:t>2021</w:t>
      </w:r>
      <w:r w:rsidR="007015FB">
        <w:rPr>
          <w:bCs/>
        </w:rPr>
        <w:t>), who reported woo</w:t>
      </w:r>
      <w:ins w:id="114" w:author="LY" w:date="2025-10-03T11:46:00Z">
        <w:r w:rsidR="00BA2067">
          <w:rPr>
            <w:bCs/>
          </w:rPr>
          <w:t>l</w:t>
        </w:r>
      </w:ins>
      <w:r w:rsidR="007015FB">
        <w:rPr>
          <w:bCs/>
        </w:rPr>
        <w:t>l</w:t>
      </w:r>
      <w:r w:rsidR="00973A8C" w:rsidRPr="00E47DB3">
        <w:rPr>
          <w:bCs/>
        </w:rPr>
        <w:t>y apple aphid (</w:t>
      </w:r>
      <w:proofErr w:type="spellStart"/>
      <w:r w:rsidR="00973A8C" w:rsidRPr="00E47DB3">
        <w:rPr>
          <w:i/>
          <w:iCs/>
        </w:rPr>
        <w:t>Eriosoma</w:t>
      </w:r>
      <w:proofErr w:type="spellEnd"/>
      <w:r w:rsidR="00973A8C" w:rsidRPr="00E47DB3">
        <w:rPr>
          <w:i/>
          <w:iCs/>
        </w:rPr>
        <w:t xml:space="preserve"> </w:t>
      </w:r>
      <w:proofErr w:type="spellStart"/>
      <w:r w:rsidR="00973A8C" w:rsidRPr="00E47DB3">
        <w:rPr>
          <w:i/>
          <w:iCs/>
        </w:rPr>
        <w:t>lanigerum</w:t>
      </w:r>
      <w:proofErr w:type="spellEnd"/>
      <w:r w:rsidR="00973A8C" w:rsidRPr="00E47DB3">
        <w:rPr>
          <w:bCs/>
        </w:rPr>
        <w:t>)</w:t>
      </w:r>
      <w:r w:rsidR="00E47DB3">
        <w:rPr>
          <w:bCs/>
        </w:rPr>
        <w:t>,</w:t>
      </w:r>
      <w:r w:rsidR="00973A8C" w:rsidRPr="00E47DB3">
        <w:rPr>
          <w:bCs/>
        </w:rPr>
        <w:t xml:space="preserve"> flea beetle</w:t>
      </w:r>
      <w:r w:rsidR="00E47DB3">
        <w:rPr>
          <w:bCs/>
        </w:rPr>
        <w:t xml:space="preserve"> </w:t>
      </w:r>
      <w:r w:rsidR="00973A8C" w:rsidRPr="00E47DB3">
        <w:rPr>
          <w:bCs/>
        </w:rPr>
        <w:lastRenderedPageBreak/>
        <w:t>(</w:t>
      </w:r>
      <w:proofErr w:type="spellStart"/>
      <w:r w:rsidR="00973A8C" w:rsidRPr="00E47DB3">
        <w:rPr>
          <w:i/>
          <w:iCs/>
        </w:rPr>
        <w:t>Altica</w:t>
      </w:r>
      <w:proofErr w:type="spellEnd"/>
      <w:r w:rsidR="00973A8C" w:rsidRPr="00E47DB3">
        <w:rPr>
          <w:i/>
          <w:iCs/>
        </w:rPr>
        <w:t xml:space="preserve"> spp</w:t>
      </w:r>
      <w:r w:rsidR="00C208F0">
        <w:rPr>
          <w:i/>
          <w:iCs/>
        </w:rPr>
        <w:t>.</w:t>
      </w:r>
      <w:r w:rsidR="00973A8C" w:rsidRPr="00E47DB3">
        <w:rPr>
          <w:bCs/>
        </w:rPr>
        <w:t>) and stink bug (</w:t>
      </w:r>
      <w:proofErr w:type="spellStart"/>
      <w:r w:rsidR="00973A8C" w:rsidRPr="00E47DB3">
        <w:rPr>
          <w:i/>
          <w:iCs/>
        </w:rPr>
        <w:t>Halyomorpha</w:t>
      </w:r>
      <w:proofErr w:type="spellEnd"/>
      <w:r w:rsidR="00973A8C" w:rsidRPr="00E47DB3">
        <w:rPr>
          <w:i/>
          <w:iCs/>
        </w:rPr>
        <w:t xml:space="preserve"> </w:t>
      </w:r>
      <w:proofErr w:type="spellStart"/>
      <w:r w:rsidR="00973A8C" w:rsidRPr="00E47DB3">
        <w:rPr>
          <w:i/>
          <w:iCs/>
        </w:rPr>
        <w:t>hayla</w:t>
      </w:r>
      <w:proofErr w:type="spellEnd"/>
      <w:r w:rsidR="00973A8C" w:rsidRPr="00E47DB3">
        <w:rPr>
          <w:bCs/>
        </w:rPr>
        <w:t>) in the apple orchard</w:t>
      </w:r>
      <w:r w:rsidR="007015FB">
        <w:rPr>
          <w:bCs/>
        </w:rPr>
        <w:t>s</w:t>
      </w:r>
      <w:r w:rsidR="00973A8C" w:rsidRPr="00E47DB3">
        <w:rPr>
          <w:bCs/>
        </w:rPr>
        <w:t xml:space="preserve"> of Kashmir valley</w:t>
      </w:r>
      <w:r w:rsidR="007015FB">
        <w:rPr>
          <w:bCs/>
        </w:rPr>
        <w:t xml:space="preserve"> and </w:t>
      </w:r>
      <w:r w:rsidR="007015FB" w:rsidRPr="007015FB">
        <w:rPr>
          <w:bCs/>
        </w:rPr>
        <w:t xml:space="preserve">Wani </w:t>
      </w:r>
      <w:r w:rsidR="007015FB" w:rsidRPr="007015FB">
        <w:rPr>
          <w:bCs/>
          <w:i/>
        </w:rPr>
        <w:t>et al</w:t>
      </w:r>
      <w:r w:rsidR="007015FB" w:rsidRPr="007015FB">
        <w:rPr>
          <w:bCs/>
        </w:rPr>
        <w:t>.(2022)</w:t>
      </w:r>
      <w:ins w:id="115" w:author="LY" w:date="2025-10-03T11:42:00Z">
        <w:r w:rsidR="00BA2067">
          <w:rPr>
            <w:bCs/>
          </w:rPr>
          <w:t>,</w:t>
        </w:r>
      </w:ins>
      <w:r w:rsidR="007015FB" w:rsidRPr="007015FB">
        <w:rPr>
          <w:bCs/>
        </w:rPr>
        <w:t xml:space="preserve"> who recorded codling moth</w:t>
      </w:r>
      <w:r w:rsidR="007015FB">
        <w:rPr>
          <w:bCs/>
        </w:rPr>
        <w:t xml:space="preserve"> and woo</w:t>
      </w:r>
      <w:ins w:id="116" w:author="LY" w:date="2025-10-03T11:42:00Z">
        <w:r w:rsidR="00BA2067">
          <w:rPr>
            <w:bCs/>
          </w:rPr>
          <w:t>l</w:t>
        </w:r>
      </w:ins>
      <w:r w:rsidR="007015FB">
        <w:rPr>
          <w:bCs/>
        </w:rPr>
        <w:t>ly apple aphid</w:t>
      </w:r>
      <w:r w:rsidR="007015FB" w:rsidRPr="007015FB">
        <w:rPr>
          <w:bCs/>
        </w:rPr>
        <w:t xml:space="preserve"> in apple orchard</w:t>
      </w:r>
      <w:r w:rsidR="007015FB">
        <w:rPr>
          <w:bCs/>
        </w:rPr>
        <w:t>s</w:t>
      </w:r>
      <w:r w:rsidR="007015FB" w:rsidRPr="007015FB">
        <w:rPr>
          <w:bCs/>
        </w:rPr>
        <w:t xml:space="preserve"> of Jammu and Kashmir</w:t>
      </w:r>
      <w:r w:rsidR="00973A8C" w:rsidRPr="00E47DB3">
        <w:rPr>
          <w:bCs/>
        </w:rPr>
        <w:t>.</w:t>
      </w:r>
    </w:p>
    <w:p w14:paraId="1879C058" w14:textId="77777777" w:rsidR="00526ECC" w:rsidRDefault="00526ECC" w:rsidP="002A5077">
      <w:pPr>
        <w:pStyle w:val="Default"/>
        <w:jc w:val="both"/>
      </w:pPr>
    </w:p>
    <w:p w14:paraId="11D4BDF9" w14:textId="63D2752D" w:rsidR="00393502" w:rsidRPr="00DC0BAF" w:rsidRDefault="00526ECC" w:rsidP="00DC0BAF">
      <w:pPr>
        <w:pStyle w:val="NormalWeb"/>
        <w:spacing w:before="0" w:beforeAutospacing="0" w:after="0" w:afterAutospacing="0" w:line="276" w:lineRule="auto"/>
        <w:jc w:val="both"/>
        <w:rPr>
          <w:i/>
          <w:iCs/>
          <w:color w:val="000000"/>
          <w:kern w:val="24"/>
        </w:rPr>
      </w:pPr>
      <w:r w:rsidRPr="007D3EF4">
        <w:t>Natural enemies identified consist</w:t>
      </w:r>
      <w:del w:id="117" w:author="LY" w:date="2025-10-03T11:42:00Z">
        <w:r w:rsidRPr="007D3EF4" w:rsidDel="00BA2067">
          <w:delText>s</w:delText>
        </w:r>
      </w:del>
      <w:r w:rsidRPr="007D3EF4">
        <w:t xml:space="preserve"> of </w:t>
      </w:r>
      <w:ins w:id="118" w:author="LY" w:date="2025-10-03T11:42:00Z">
        <w:r w:rsidR="00BA2067">
          <w:t xml:space="preserve">the </w:t>
        </w:r>
      </w:ins>
      <w:r w:rsidRPr="007D3EF4">
        <w:rPr>
          <w:kern w:val="24"/>
        </w:rPr>
        <w:t>t</w:t>
      </w:r>
      <w:r w:rsidRPr="007D3EF4">
        <w:rPr>
          <w:color w:val="000000"/>
          <w:kern w:val="24"/>
        </w:rPr>
        <w:t>ransverse ladybird</w:t>
      </w:r>
      <w:r w:rsidR="009B628A">
        <w:rPr>
          <w:color w:val="000000"/>
          <w:kern w:val="24"/>
        </w:rPr>
        <w:t xml:space="preserve"> beetle</w:t>
      </w:r>
      <w:r w:rsidRPr="007D3EF4">
        <w:rPr>
          <w:kern w:val="24"/>
        </w:rPr>
        <w:t xml:space="preserve"> (</w:t>
      </w:r>
      <w:proofErr w:type="spellStart"/>
      <w:r w:rsidRPr="007D3EF4">
        <w:rPr>
          <w:i/>
          <w:iCs/>
          <w:color w:val="000000"/>
          <w:kern w:val="24"/>
        </w:rPr>
        <w:t>Coccinella</w:t>
      </w:r>
      <w:proofErr w:type="spellEnd"/>
      <w:r w:rsidRPr="007D3EF4">
        <w:rPr>
          <w:i/>
          <w:iCs/>
          <w:color w:val="000000"/>
          <w:kern w:val="24"/>
        </w:rPr>
        <w:t xml:space="preserve"> </w:t>
      </w:r>
      <w:proofErr w:type="spellStart"/>
      <w:r w:rsidRPr="007D3EF4">
        <w:rPr>
          <w:i/>
          <w:iCs/>
          <w:color w:val="000000"/>
          <w:kern w:val="24"/>
        </w:rPr>
        <w:t>transversalis</w:t>
      </w:r>
      <w:proofErr w:type="spellEnd"/>
      <w:r w:rsidRPr="007D3EF4">
        <w:rPr>
          <w:kern w:val="24"/>
        </w:rPr>
        <w:t>), 2 species of l</w:t>
      </w:r>
      <w:r w:rsidRPr="007D3EF4">
        <w:rPr>
          <w:color w:val="000000"/>
          <w:kern w:val="24"/>
        </w:rPr>
        <w:t>adybird</w:t>
      </w:r>
      <w:del w:id="119" w:author="LY" w:date="2025-10-03T11:42:00Z">
        <w:r w:rsidRPr="007D3EF4" w:rsidDel="00BA2067">
          <w:rPr>
            <w:color w:val="000000"/>
            <w:kern w:val="24"/>
          </w:rPr>
          <w:delText xml:space="preserve"> </w:delText>
        </w:r>
      </w:del>
      <w:r w:rsidRPr="007D3EF4">
        <w:rPr>
          <w:color w:val="000000"/>
          <w:kern w:val="24"/>
        </w:rPr>
        <w:t xml:space="preserve"> beetle</w:t>
      </w:r>
      <w:r w:rsidRPr="007D3EF4">
        <w:rPr>
          <w:kern w:val="24"/>
        </w:rPr>
        <w:t xml:space="preserve"> (</w:t>
      </w:r>
      <w:proofErr w:type="spellStart"/>
      <w:r w:rsidRPr="007D3EF4">
        <w:rPr>
          <w:i/>
          <w:iCs/>
          <w:color w:val="000000"/>
          <w:kern w:val="24"/>
        </w:rPr>
        <w:t>Micrapis</w:t>
      </w:r>
      <w:proofErr w:type="spellEnd"/>
      <w:r w:rsidRPr="007D3EF4">
        <w:rPr>
          <w:i/>
          <w:iCs/>
          <w:kern w:val="24"/>
        </w:rPr>
        <w:t xml:space="preserve"> discolor </w:t>
      </w:r>
      <w:r w:rsidRPr="007D3EF4">
        <w:rPr>
          <w:iCs/>
          <w:kern w:val="24"/>
        </w:rPr>
        <w:t>and</w:t>
      </w:r>
      <w:r w:rsidRPr="007D3EF4">
        <w:rPr>
          <w:i/>
          <w:iCs/>
          <w:color w:val="000000"/>
          <w:kern w:val="24"/>
        </w:rPr>
        <w:t xml:space="preserve"> </w:t>
      </w:r>
      <w:proofErr w:type="spellStart"/>
      <w:r w:rsidRPr="007D3EF4">
        <w:rPr>
          <w:i/>
          <w:iCs/>
          <w:color w:val="000000"/>
          <w:kern w:val="24"/>
        </w:rPr>
        <w:t>Menochilus</w:t>
      </w:r>
      <w:proofErr w:type="spellEnd"/>
      <w:r w:rsidRPr="007D3EF4">
        <w:rPr>
          <w:i/>
          <w:iCs/>
          <w:color w:val="000000"/>
          <w:kern w:val="24"/>
        </w:rPr>
        <w:t xml:space="preserve"> </w:t>
      </w:r>
      <w:proofErr w:type="spellStart"/>
      <w:r w:rsidRPr="007D3EF4">
        <w:rPr>
          <w:i/>
          <w:iCs/>
          <w:color w:val="000000"/>
          <w:kern w:val="24"/>
        </w:rPr>
        <w:t>sexmaculatus</w:t>
      </w:r>
      <w:proofErr w:type="spellEnd"/>
      <w:r w:rsidRPr="007D3EF4">
        <w:rPr>
          <w:kern w:val="24"/>
        </w:rPr>
        <w:t>), l</w:t>
      </w:r>
      <w:r w:rsidRPr="007D3EF4">
        <w:rPr>
          <w:color w:val="000000"/>
          <w:kern w:val="24"/>
        </w:rPr>
        <w:t>ynx spider</w:t>
      </w:r>
      <w:r w:rsidR="009B628A">
        <w:rPr>
          <w:color w:val="000000"/>
          <w:kern w:val="24"/>
        </w:rPr>
        <w:t xml:space="preserve"> </w:t>
      </w:r>
      <w:r w:rsidRPr="007D3EF4">
        <w:rPr>
          <w:kern w:val="24"/>
        </w:rPr>
        <w:t>(</w:t>
      </w:r>
      <w:proofErr w:type="spellStart"/>
      <w:r w:rsidRPr="007D3EF4">
        <w:rPr>
          <w:i/>
          <w:iCs/>
          <w:color w:val="000000"/>
          <w:kern w:val="24"/>
        </w:rPr>
        <w:t>Oxyopes</w:t>
      </w:r>
      <w:proofErr w:type="spellEnd"/>
      <w:r w:rsidRPr="007D3EF4">
        <w:rPr>
          <w:i/>
          <w:iCs/>
          <w:color w:val="000000"/>
          <w:kern w:val="24"/>
        </w:rPr>
        <w:t xml:space="preserve"> </w:t>
      </w:r>
      <w:r w:rsidRPr="00BA2067">
        <w:rPr>
          <w:iCs/>
          <w:color w:val="000000"/>
          <w:kern w:val="24"/>
          <w:rPrChange w:id="120" w:author="LY" w:date="2025-10-03T11:42:00Z">
            <w:rPr>
              <w:i/>
              <w:iCs/>
              <w:color w:val="000000"/>
              <w:kern w:val="24"/>
            </w:rPr>
          </w:rPrChange>
        </w:rPr>
        <w:t>sp</w:t>
      </w:r>
      <w:r w:rsidR="00C208F0" w:rsidRPr="00BA2067">
        <w:rPr>
          <w:iCs/>
          <w:color w:val="000000"/>
          <w:kern w:val="24"/>
          <w:rPrChange w:id="121" w:author="LY" w:date="2025-10-03T11:42:00Z">
            <w:rPr>
              <w:i/>
              <w:iCs/>
              <w:color w:val="000000"/>
              <w:kern w:val="24"/>
            </w:rPr>
          </w:rPrChange>
        </w:rPr>
        <w:t>p</w:t>
      </w:r>
      <w:ins w:id="122" w:author="LY" w:date="2025-10-03T11:42:00Z">
        <w:r w:rsidR="00BA2067">
          <w:rPr>
            <w:iCs/>
            <w:color w:val="000000"/>
            <w:kern w:val="24"/>
          </w:rPr>
          <w:t>.</w:t>
        </w:r>
      </w:ins>
      <w:del w:id="123" w:author="LY" w:date="2025-10-03T11:42:00Z">
        <w:r w:rsidR="00C208F0" w:rsidRPr="00BA2067" w:rsidDel="00BA2067">
          <w:rPr>
            <w:iCs/>
            <w:color w:val="000000"/>
            <w:kern w:val="24"/>
            <w:rPrChange w:id="124" w:author="LY" w:date="2025-10-03T11:42:00Z">
              <w:rPr>
                <w:i/>
                <w:iCs/>
                <w:color w:val="000000"/>
                <w:kern w:val="24"/>
              </w:rPr>
            </w:rPrChange>
          </w:rPr>
          <w:delText>.</w:delText>
        </w:r>
        <w:r w:rsidRPr="00BA2067" w:rsidDel="00BA2067">
          <w:rPr>
            <w:iCs/>
            <w:color w:val="000000"/>
            <w:kern w:val="24"/>
            <w:rPrChange w:id="125" w:author="LY" w:date="2025-10-03T11:42:00Z">
              <w:rPr>
                <w:i/>
                <w:iCs/>
                <w:color w:val="000000"/>
                <w:kern w:val="24"/>
              </w:rPr>
            </w:rPrChange>
          </w:rPr>
          <w:delText>.</w:delText>
        </w:r>
      </w:del>
      <w:r w:rsidRPr="00BA2067">
        <w:rPr>
          <w:kern w:val="24"/>
          <w:rPrChange w:id="126" w:author="LY" w:date="2025-10-03T11:42:00Z">
            <w:rPr>
              <w:kern w:val="24"/>
            </w:rPr>
          </w:rPrChange>
        </w:rPr>
        <w:t>)</w:t>
      </w:r>
      <w:r w:rsidRPr="007D3EF4">
        <w:rPr>
          <w:kern w:val="24"/>
        </w:rPr>
        <w:t xml:space="preserve"> and </w:t>
      </w:r>
      <w:proofErr w:type="spellStart"/>
      <w:r w:rsidRPr="007D3EF4">
        <w:rPr>
          <w:kern w:val="24"/>
        </w:rPr>
        <w:t>b</w:t>
      </w:r>
      <w:r w:rsidRPr="007D3EF4">
        <w:rPr>
          <w:color w:val="000000"/>
          <w:kern w:val="24"/>
        </w:rPr>
        <w:t>raconid</w:t>
      </w:r>
      <w:proofErr w:type="spellEnd"/>
      <w:r w:rsidRPr="007D3EF4">
        <w:rPr>
          <w:color w:val="000000"/>
          <w:kern w:val="24"/>
        </w:rPr>
        <w:t xml:space="preserve"> wasp</w:t>
      </w:r>
      <w:r w:rsidRPr="007D3EF4">
        <w:rPr>
          <w:kern w:val="24"/>
        </w:rPr>
        <w:t xml:space="preserve"> (</w:t>
      </w:r>
      <w:proofErr w:type="spellStart"/>
      <w:r w:rsidRPr="007D3EF4">
        <w:rPr>
          <w:i/>
          <w:iCs/>
          <w:color w:val="000000"/>
          <w:kern w:val="24"/>
        </w:rPr>
        <w:t>Apanteles</w:t>
      </w:r>
      <w:proofErr w:type="spellEnd"/>
      <w:r w:rsidRPr="007D3EF4">
        <w:rPr>
          <w:i/>
          <w:iCs/>
          <w:color w:val="000000"/>
          <w:kern w:val="24"/>
        </w:rPr>
        <w:t xml:space="preserve"> </w:t>
      </w:r>
      <w:r w:rsidRPr="00BE4B58">
        <w:rPr>
          <w:iCs/>
          <w:color w:val="000000"/>
          <w:kern w:val="24"/>
          <w:rPrChange w:id="127" w:author="LY" w:date="2025-10-03T11:58:00Z">
            <w:rPr>
              <w:i/>
              <w:iCs/>
              <w:color w:val="000000"/>
              <w:kern w:val="24"/>
            </w:rPr>
          </w:rPrChange>
        </w:rPr>
        <w:t>sp</w:t>
      </w:r>
      <w:r w:rsidR="00C208F0" w:rsidRPr="00BE4B58">
        <w:rPr>
          <w:iCs/>
          <w:color w:val="000000"/>
          <w:kern w:val="24"/>
          <w:rPrChange w:id="128" w:author="LY" w:date="2025-10-03T11:58:00Z">
            <w:rPr>
              <w:i/>
              <w:iCs/>
              <w:color w:val="000000"/>
              <w:kern w:val="24"/>
            </w:rPr>
          </w:rPrChange>
        </w:rPr>
        <w:t>p.</w:t>
      </w:r>
      <w:r w:rsidRPr="00BE4B58">
        <w:rPr>
          <w:kern w:val="24"/>
          <w:rPrChange w:id="129" w:author="LY" w:date="2025-10-03T11:58:00Z">
            <w:rPr>
              <w:kern w:val="24"/>
            </w:rPr>
          </w:rPrChange>
        </w:rPr>
        <w:t>).</w:t>
      </w:r>
      <w:r w:rsidRPr="007D3EF4">
        <w:rPr>
          <w:kern w:val="24"/>
        </w:rPr>
        <w:t xml:space="preserve"> </w:t>
      </w:r>
      <w:r w:rsidRPr="007D3EF4">
        <w:t xml:space="preserve">These results </w:t>
      </w:r>
      <w:del w:id="130" w:author="LY" w:date="2025-10-03T11:43:00Z">
        <w:r w:rsidRPr="007D3EF4" w:rsidDel="00BA2067">
          <w:delText xml:space="preserve">obtained </w:delText>
        </w:r>
      </w:del>
      <w:del w:id="131" w:author="LY" w:date="2025-10-03T11:42:00Z">
        <w:r w:rsidRPr="007D3EF4" w:rsidDel="00BA2067">
          <w:delText>were in conformity</w:delText>
        </w:r>
      </w:del>
      <w:ins w:id="132" w:author="LY" w:date="2025-10-03T11:42:00Z">
        <w:r w:rsidR="00BA2067">
          <w:t>conformed</w:t>
        </w:r>
      </w:ins>
      <w:r w:rsidRPr="007D3EF4">
        <w:t xml:space="preserve"> with the findings of Hradil </w:t>
      </w:r>
      <w:r w:rsidRPr="007D3EF4">
        <w:rPr>
          <w:i/>
          <w:iCs/>
        </w:rPr>
        <w:t>et al</w:t>
      </w:r>
      <w:proofErr w:type="gramStart"/>
      <w:r w:rsidRPr="007D3EF4">
        <w:rPr>
          <w:i/>
          <w:iCs/>
        </w:rPr>
        <w:t>.</w:t>
      </w:r>
      <w:r w:rsidRPr="007D3EF4">
        <w:rPr>
          <w:iCs/>
        </w:rPr>
        <w:t>(</w:t>
      </w:r>
      <w:proofErr w:type="gramEnd"/>
      <w:r w:rsidRPr="007D3EF4">
        <w:rPr>
          <w:iCs/>
        </w:rPr>
        <w:t>2013)</w:t>
      </w:r>
      <w:ins w:id="133" w:author="LY" w:date="2025-10-03T11:46:00Z">
        <w:r w:rsidR="00BA2067">
          <w:rPr>
            <w:iCs/>
          </w:rPr>
          <w:t>,</w:t>
        </w:r>
      </w:ins>
      <w:r w:rsidRPr="007D3EF4">
        <w:rPr>
          <w:iCs/>
        </w:rPr>
        <w:t xml:space="preserve"> who reported </w:t>
      </w:r>
      <w:ins w:id="134" w:author="LY" w:date="2025-10-03T11:43:00Z">
        <w:r w:rsidR="00BA2067">
          <w:rPr>
            <w:iCs/>
          </w:rPr>
          <w:t xml:space="preserve">the </w:t>
        </w:r>
      </w:ins>
      <w:r w:rsidRPr="007D3EF4">
        <w:rPr>
          <w:iCs/>
        </w:rPr>
        <w:t xml:space="preserve">presence of </w:t>
      </w:r>
      <w:proofErr w:type="spellStart"/>
      <w:r w:rsidRPr="007D3EF4">
        <w:t>coccinellid</w:t>
      </w:r>
      <w:proofErr w:type="spellEnd"/>
      <w:r w:rsidRPr="007D3EF4">
        <w:t xml:space="preserve"> beetles in apple orchards</w:t>
      </w:r>
      <w:r w:rsidR="007D3EF4" w:rsidRPr="007D3EF4">
        <w:t xml:space="preserve">. Similar findings for natural enemies were also reported by </w:t>
      </w:r>
      <w:r w:rsidR="007D3EF4" w:rsidRPr="007D3EF4">
        <w:rPr>
          <w:bCs/>
        </w:rPr>
        <w:t xml:space="preserve">Biswas </w:t>
      </w:r>
      <w:r w:rsidR="007D3EF4" w:rsidRPr="007D3EF4">
        <w:rPr>
          <w:bCs/>
          <w:i/>
        </w:rPr>
        <w:t>et al</w:t>
      </w:r>
      <w:r w:rsidR="007D3EF4" w:rsidRPr="007D3EF4">
        <w:rPr>
          <w:bCs/>
        </w:rPr>
        <w:t xml:space="preserve">.(2020), who recorded ladybird beetle, coccinellid beetle and </w:t>
      </w:r>
      <w:proofErr w:type="spellStart"/>
      <w:r w:rsidR="007D3EF4" w:rsidRPr="007D3EF4">
        <w:rPr>
          <w:bCs/>
        </w:rPr>
        <w:t>braconid</w:t>
      </w:r>
      <w:proofErr w:type="spellEnd"/>
      <w:r w:rsidR="007D3EF4" w:rsidRPr="007D3EF4">
        <w:rPr>
          <w:bCs/>
        </w:rPr>
        <w:t xml:space="preserve"> wasp (</w:t>
      </w:r>
      <w:proofErr w:type="spellStart"/>
      <w:r w:rsidR="007D3EF4" w:rsidRPr="007D3EF4">
        <w:rPr>
          <w:i/>
          <w:iCs/>
        </w:rPr>
        <w:t>Cotesia</w:t>
      </w:r>
      <w:proofErr w:type="spellEnd"/>
      <w:r w:rsidR="007D3EF4" w:rsidRPr="007D3EF4">
        <w:rPr>
          <w:i/>
          <w:iCs/>
        </w:rPr>
        <w:t xml:space="preserve"> </w:t>
      </w:r>
      <w:proofErr w:type="spellStart"/>
      <w:r w:rsidR="007D3EF4" w:rsidRPr="007D3EF4">
        <w:rPr>
          <w:i/>
          <w:iCs/>
        </w:rPr>
        <w:t>congregata</w:t>
      </w:r>
      <w:proofErr w:type="spellEnd"/>
      <w:r w:rsidR="007D3EF4" w:rsidRPr="007D3EF4">
        <w:rPr>
          <w:i/>
          <w:iCs/>
        </w:rPr>
        <w:t xml:space="preserve"> </w:t>
      </w:r>
      <w:r w:rsidR="007D3EF4" w:rsidRPr="007D3EF4">
        <w:rPr>
          <w:bCs/>
        </w:rPr>
        <w:t>) in apple orchard</w:t>
      </w:r>
      <w:r w:rsidR="003B0C70">
        <w:rPr>
          <w:bCs/>
        </w:rPr>
        <w:t>s</w:t>
      </w:r>
      <w:r w:rsidR="007D3EF4" w:rsidRPr="007D3EF4">
        <w:rPr>
          <w:bCs/>
        </w:rPr>
        <w:t xml:space="preserve"> of Meghalaya</w:t>
      </w:r>
      <w:r w:rsidR="00E47DB3">
        <w:rPr>
          <w:bCs/>
        </w:rPr>
        <w:t xml:space="preserve"> </w:t>
      </w:r>
      <w:r w:rsidR="00E47DB3" w:rsidRPr="00E47DB3">
        <w:rPr>
          <w:bCs/>
        </w:rPr>
        <w:t xml:space="preserve">and </w:t>
      </w:r>
      <w:r w:rsidR="00E47DB3" w:rsidRPr="00E47DB3">
        <w:rPr>
          <w:bCs/>
          <w:sz w:val="23"/>
          <w:szCs w:val="23"/>
        </w:rPr>
        <w:t xml:space="preserve">Khursheed </w:t>
      </w:r>
      <w:r w:rsidR="00E47DB3" w:rsidRPr="00E47DB3">
        <w:rPr>
          <w:bCs/>
          <w:i/>
          <w:sz w:val="23"/>
          <w:szCs w:val="23"/>
        </w:rPr>
        <w:t>et al</w:t>
      </w:r>
      <w:r w:rsidR="00E47DB3" w:rsidRPr="00E47DB3">
        <w:rPr>
          <w:bCs/>
          <w:sz w:val="23"/>
          <w:szCs w:val="23"/>
        </w:rPr>
        <w:t>.(2021)</w:t>
      </w:r>
      <w:ins w:id="135" w:author="LY" w:date="2025-10-03T11:43:00Z">
        <w:r w:rsidR="00BA2067">
          <w:rPr>
            <w:bCs/>
            <w:sz w:val="23"/>
            <w:szCs w:val="23"/>
          </w:rPr>
          <w:t>,</w:t>
        </w:r>
      </w:ins>
      <w:r w:rsidR="00E47DB3" w:rsidRPr="00E47DB3">
        <w:rPr>
          <w:bCs/>
          <w:sz w:val="23"/>
          <w:szCs w:val="23"/>
        </w:rPr>
        <w:t xml:space="preserve"> who reported coccinellid beetles in the apple orchard</w:t>
      </w:r>
      <w:r w:rsidR="003B0C70">
        <w:rPr>
          <w:bCs/>
          <w:sz w:val="23"/>
          <w:szCs w:val="23"/>
        </w:rPr>
        <w:t>s</w:t>
      </w:r>
      <w:r w:rsidR="00E47DB3" w:rsidRPr="00E47DB3">
        <w:rPr>
          <w:bCs/>
          <w:sz w:val="23"/>
          <w:szCs w:val="23"/>
        </w:rPr>
        <w:t xml:space="preserve"> of </w:t>
      </w:r>
      <w:ins w:id="136" w:author="LY" w:date="2025-10-03T11:43:00Z">
        <w:r w:rsidR="00BA2067">
          <w:rPr>
            <w:bCs/>
            <w:sz w:val="23"/>
            <w:szCs w:val="23"/>
          </w:rPr>
          <w:t xml:space="preserve">the </w:t>
        </w:r>
      </w:ins>
      <w:r w:rsidR="00E47DB3" w:rsidRPr="00E47DB3">
        <w:rPr>
          <w:bCs/>
          <w:sz w:val="23"/>
          <w:szCs w:val="23"/>
        </w:rPr>
        <w:t>Kashmir valle</w:t>
      </w:r>
      <w:r w:rsidR="00E47DB3">
        <w:rPr>
          <w:b/>
          <w:bCs/>
          <w:sz w:val="23"/>
          <w:szCs w:val="23"/>
        </w:rPr>
        <w:t>y</w:t>
      </w:r>
      <w:r w:rsidR="007D3EF4" w:rsidRPr="007D3EF4">
        <w:rPr>
          <w:bCs/>
        </w:rPr>
        <w:t>.</w:t>
      </w:r>
      <w:r w:rsidR="00E47DB3">
        <w:rPr>
          <w:bCs/>
        </w:rPr>
        <w:t xml:space="preserve"> </w:t>
      </w:r>
      <w:r w:rsidR="007D3EF4" w:rsidRPr="007D3EF4">
        <w:t xml:space="preserve">Pollinators collected were 2 species of honey bee </w:t>
      </w:r>
      <w:proofErr w:type="spellStart"/>
      <w:r w:rsidR="007D3EF4" w:rsidRPr="007D3EF4">
        <w:t>i.e</w:t>
      </w:r>
      <w:proofErr w:type="spellEnd"/>
      <w:r w:rsidR="007D3EF4" w:rsidRPr="007D3EF4">
        <w:t xml:space="preserve">, </w:t>
      </w:r>
      <w:proofErr w:type="spellStart"/>
      <w:r w:rsidR="007D3EF4" w:rsidRPr="007D3EF4">
        <w:rPr>
          <w:i/>
          <w:iCs/>
          <w:color w:val="000000"/>
          <w:kern w:val="24"/>
        </w:rPr>
        <w:t>Apis</w:t>
      </w:r>
      <w:proofErr w:type="spellEnd"/>
      <w:r w:rsidR="007D3EF4" w:rsidRPr="007D3EF4">
        <w:rPr>
          <w:i/>
          <w:iCs/>
          <w:color w:val="000000"/>
          <w:kern w:val="24"/>
        </w:rPr>
        <w:t xml:space="preserve"> </w:t>
      </w:r>
      <w:proofErr w:type="spellStart"/>
      <w:r w:rsidR="007D3EF4" w:rsidRPr="007D3EF4">
        <w:rPr>
          <w:i/>
          <w:iCs/>
          <w:color w:val="000000"/>
          <w:kern w:val="24"/>
        </w:rPr>
        <w:t>cerana</w:t>
      </w:r>
      <w:proofErr w:type="spellEnd"/>
      <w:r w:rsidR="007D3EF4" w:rsidRPr="007D3EF4">
        <w:rPr>
          <w:rFonts w:eastAsia="Calibri"/>
          <w:i/>
          <w:iCs/>
          <w:color w:val="000000"/>
          <w:kern w:val="24"/>
        </w:rPr>
        <w:t xml:space="preserve"> </w:t>
      </w:r>
      <w:r w:rsidR="007D3EF4" w:rsidRPr="007D3EF4">
        <w:rPr>
          <w:rFonts w:eastAsia="Calibri"/>
          <w:iCs/>
          <w:color w:val="000000"/>
          <w:kern w:val="24"/>
        </w:rPr>
        <w:t>and</w:t>
      </w:r>
      <w:r w:rsidR="007D3EF4" w:rsidRPr="007D3EF4">
        <w:rPr>
          <w:rFonts w:eastAsia="Calibri"/>
          <w:i/>
          <w:iCs/>
          <w:color w:val="000000"/>
          <w:kern w:val="24"/>
        </w:rPr>
        <w:t xml:space="preserve"> </w:t>
      </w:r>
      <w:proofErr w:type="spellStart"/>
      <w:r w:rsidR="007D3EF4" w:rsidRPr="007D3EF4">
        <w:rPr>
          <w:i/>
          <w:iCs/>
          <w:color w:val="000000"/>
          <w:kern w:val="24"/>
        </w:rPr>
        <w:t>Apis</w:t>
      </w:r>
      <w:proofErr w:type="spellEnd"/>
      <w:r w:rsidR="007D3EF4" w:rsidRPr="007D3EF4">
        <w:rPr>
          <w:i/>
          <w:iCs/>
          <w:color w:val="000000"/>
          <w:kern w:val="24"/>
        </w:rPr>
        <w:t xml:space="preserve"> </w:t>
      </w:r>
      <w:proofErr w:type="spellStart"/>
      <w:r w:rsidR="007D3EF4" w:rsidRPr="007D3EF4">
        <w:rPr>
          <w:i/>
          <w:iCs/>
          <w:color w:val="000000"/>
          <w:kern w:val="24"/>
        </w:rPr>
        <w:t>dorsata</w:t>
      </w:r>
      <w:proofErr w:type="spellEnd"/>
      <w:del w:id="137" w:author="LY" w:date="2025-10-03T11:43:00Z">
        <w:r w:rsidR="007D3EF4" w:rsidRPr="007D3EF4" w:rsidDel="00BA2067">
          <w:rPr>
            <w:i/>
            <w:iCs/>
            <w:color w:val="000000"/>
            <w:kern w:val="24"/>
          </w:rPr>
          <w:delText xml:space="preserve"> </w:delText>
        </w:r>
      </w:del>
      <w:r w:rsidR="007D3EF4" w:rsidRPr="007D3EF4">
        <w:t xml:space="preserve"> and the findings </w:t>
      </w:r>
      <w:del w:id="138" w:author="LY" w:date="2025-10-03T11:43:00Z">
        <w:r w:rsidR="007D3EF4" w:rsidRPr="007D3EF4" w:rsidDel="00BA2067">
          <w:delText>were in conformity</w:delText>
        </w:r>
      </w:del>
      <w:ins w:id="139" w:author="LY" w:date="2025-10-03T11:43:00Z">
        <w:r w:rsidR="00BA2067">
          <w:t>conformed</w:t>
        </w:r>
      </w:ins>
      <w:r w:rsidR="007D3EF4" w:rsidRPr="007D3EF4">
        <w:t xml:space="preserve"> with the results obtained by Raj </w:t>
      </w:r>
      <w:r w:rsidR="007D3EF4" w:rsidRPr="007D3EF4">
        <w:rPr>
          <w:i/>
          <w:iCs/>
        </w:rPr>
        <w:t>et al</w:t>
      </w:r>
      <w:proofErr w:type="gramStart"/>
      <w:r w:rsidR="007D3EF4" w:rsidRPr="007D3EF4">
        <w:rPr>
          <w:i/>
          <w:iCs/>
        </w:rPr>
        <w:t>.</w:t>
      </w:r>
      <w:r w:rsidR="007D3EF4" w:rsidRPr="009B628A">
        <w:rPr>
          <w:iCs/>
        </w:rPr>
        <w:t>(</w:t>
      </w:r>
      <w:proofErr w:type="gramEnd"/>
      <w:r w:rsidR="007D3EF4" w:rsidRPr="009B628A">
        <w:rPr>
          <w:iCs/>
        </w:rPr>
        <w:t xml:space="preserve">2012) and </w:t>
      </w:r>
      <w:r w:rsidR="007D3EF4" w:rsidRPr="007D3EF4">
        <w:rPr>
          <w:bCs/>
        </w:rPr>
        <w:t xml:space="preserve">Biswas </w:t>
      </w:r>
      <w:r w:rsidR="007D3EF4" w:rsidRPr="007D3EF4">
        <w:rPr>
          <w:bCs/>
          <w:i/>
        </w:rPr>
        <w:t>et al</w:t>
      </w:r>
      <w:r w:rsidR="007D3EF4" w:rsidRPr="007D3EF4">
        <w:rPr>
          <w:bCs/>
        </w:rPr>
        <w:t>.(2020)</w:t>
      </w:r>
      <w:ins w:id="140" w:author="LY" w:date="2025-10-03T11:43:00Z">
        <w:r w:rsidR="00BA2067">
          <w:rPr>
            <w:bCs/>
          </w:rPr>
          <w:t>,</w:t>
        </w:r>
      </w:ins>
      <w:r w:rsidR="00E47DB3">
        <w:rPr>
          <w:bCs/>
        </w:rPr>
        <w:t xml:space="preserve"> </w:t>
      </w:r>
      <w:r w:rsidR="007D3EF4" w:rsidRPr="007D3EF4">
        <w:t xml:space="preserve">who reported honey bee as </w:t>
      </w:r>
      <w:ins w:id="141" w:author="LY" w:date="2025-10-03T11:43:00Z">
        <w:r w:rsidR="00BA2067">
          <w:t xml:space="preserve">a </w:t>
        </w:r>
      </w:ins>
      <w:r w:rsidR="007D3EF4" w:rsidRPr="007D3EF4">
        <w:t>major insect pollinator visiting apple flowers frequently.</w:t>
      </w:r>
    </w:p>
    <w:p w14:paraId="2988B04E" w14:textId="77777777" w:rsidR="00393502" w:rsidRDefault="00393502" w:rsidP="002A5077">
      <w:pPr>
        <w:pStyle w:val="Default"/>
        <w:jc w:val="both"/>
      </w:pPr>
    </w:p>
    <w:p w14:paraId="7BE078AC" w14:textId="5D36262B" w:rsidR="00954D73" w:rsidRPr="002A5077" w:rsidRDefault="00BE4B58" w:rsidP="002A5077">
      <w:pPr>
        <w:pStyle w:val="Default"/>
        <w:jc w:val="both"/>
      </w:pPr>
      <w:r>
        <w:rPr>
          <w:b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E81AF6C" wp14:editId="7B253383">
                <wp:simplePos x="0" y="0"/>
                <wp:positionH relativeFrom="column">
                  <wp:posOffset>236220</wp:posOffset>
                </wp:positionH>
                <wp:positionV relativeFrom="paragraph">
                  <wp:posOffset>-19685</wp:posOffset>
                </wp:positionV>
                <wp:extent cx="4256405" cy="283845"/>
                <wp:effectExtent l="9525" t="12065" r="10795" b="889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6405" cy="283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B90454" w14:textId="77777777" w:rsidR="00954D73" w:rsidRPr="007B768C" w:rsidRDefault="00DC0BAF" w:rsidP="00954D73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Table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2</w:t>
                            </w:r>
                            <w:r w:rsidR="00954D73" w:rsidRPr="00C87C9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:</w:t>
                            </w:r>
                            <w:proofErr w:type="gramEnd"/>
                            <w:r w:rsidR="00954D73" w:rsidRPr="00C87C9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Insect pests of apple re</w:t>
                            </w:r>
                            <w:r w:rsidR="00954D7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corded</w:t>
                            </w:r>
                            <w:r w:rsidR="00954D73" w:rsidRPr="00C87C9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during </w:t>
                            </w:r>
                            <w:r w:rsidR="00954D73" w:rsidRPr="00900E74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sz w:val="24"/>
                                <w:szCs w:val="24"/>
                              </w:rPr>
                              <w:t>2023-24</w:t>
                            </w:r>
                            <w:r w:rsidR="00954D73" w:rsidRPr="00C87C9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57E803D3" w14:textId="77777777" w:rsidR="00954D73" w:rsidRDefault="00954D73" w:rsidP="00954D7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81AF6C" id="Text Box 2" o:spid="_x0000_s1033" type="#_x0000_t202" style="position:absolute;left:0;text-align:left;margin-left:18.6pt;margin-top:-1.55pt;width:335.15pt;height:22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" strokecolor="white [3212]">
                <v:textbox>
                  <w:txbxContent>
                    <w:p w14:paraId="5FB90454" w14:textId="77777777" w:rsidR="00954D73" w:rsidRPr="007B768C" w:rsidRDefault="00DC0BAF" w:rsidP="00954D73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Table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2</w:t>
                      </w:r>
                      <w:r w:rsidR="00954D73" w:rsidRPr="00C87C9A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 :</w:t>
                      </w:r>
                      <w:proofErr w:type="gramEnd"/>
                      <w:r w:rsidR="00954D73" w:rsidRPr="00C87C9A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 Insect pests of apple re</w:t>
                      </w:r>
                      <w:r w:rsidR="00954D73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corded</w:t>
                      </w:r>
                      <w:r w:rsidR="00954D73" w:rsidRPr="00C87C9A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 during </w:t>
                      </w:r>
                      <w:r w:rsidR="00954D73" w:rsidRPr="00900E74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sz w:val="24"/>
                          <w:szCs w:val="24"/>
                        </w:rPr>
                        <w:t>2023-24</w:t>
                      </w:r>
                      <w:r w:rsidR="00954D73" w:rsidRPr="00C87C9A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</w:p>
                    <w:p w14:paraId="57E803D3" w14:textId="77777777" w:rsidR="00954D73" w:rsidRDefault="00954D73" w:rsidP="00954D73"/>
                  </w:txbxContent>
                </v:textbox>
              </v:shape>
            </w:pict>
          </mc:Fallback>
        </mc:AlternateContent>
      </w:r>
      <w:r w:rsidR="00954D73">
        <w:rPr>
          <w:b/>
        </w:rPr>
        <w:t xml:space="preserve">      </w:t>
      </w:r>
    </w:p>
    <w:tbl>
      <w:tblPr>
        <w:tblStyle w:val="TabloKlavuzu"/>
        <w:tblpPr w:leftFromText="180" w:rightFromText="180" w:vertAnchor="text" w:horzAnchor="margin" w:tblpXSpec="right" w:tblpY="405"/>
        <w:tblW w:w="10571" w:type="dxa"/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2552"/>
        <w:gridCol w:w="1701"/>
        <w:gridCol w:w="1417"/>
        <w:gridCol w:w="1589"/>
        <w:gridCol w:w="936"/>
      </w:tblGrid>
      <w:tr w:rsidR="00954D73" w14:paraId="21482559" w14:textId="77777777" w:rsidTr="003B0C70">
        <w:tc>
          <w:tcPr>
            <w:tcW w:w="675" w:type="dxa"/>
          </w:tcPr>
          <w:p w14:paraId="6D82649B" w14:textId="77777777" w:rsidR="00954D73" w:rsidRPr="00C87C9A" w:rsidRDefault="00954D73" w:rsidP="004C338E">
            <w:pPr>
              <w:pStyle w:val="NormalWeb"/>
              <w:spacing w:before="0" w:beforeAutospacing="0" w:after="0" w:afterAutospacing="0"/>
              <w:jc w:val="center"/>
            </w:pPr>
            <w:r w:rsidRPr="00C87C9A">
              <w:rPr>
                <w:b/>
                <w:bCs/>
                <w:kern w:val="24"/>
              </w:rPr>
              <w:t>Sl. No</w:t>
            </w:r>
          </w:p>
        </w:tc>
        <w:tc>
          <w:tcPr>
            <w:tcW w:w="1701" w:type="dxa"/>
          </w:tcPr>
          <w:p w14:paraId="3E5A6D8B" w14:textId="77777777" w:rsidR="00954D73" w:rsidRPr="00C87C9A" w:rsidRDefault="00954D73" w:rsidP="004C338E">
            <w:pPr>
              <w:pStyle w:val="NormalWeb"/>
              <w:spacing w:before="0" w:beforeAutospacing="0" w:after="0" w:afterAutospacing="0"/>
              <w:jc w:val="center"/>
            </w:pPr>
            <w:r w:rsidRPr="00C87C9A">
              <w:rPr>
                <w:b/>
                <w:bCs/>
                <w:kern w:val="24"/>
              </w:rPr>
              <w:t>Common name</w:t>
            </w:r>
          </w:p>
        </w:tc>
        <w:tc>
          <w:tcPr>
            <w:tcW w:w="2552" w:type="dxa"/>
          </w:tcPr>
          <w:p w14:paraId="2E29423E" w14:textId="77777777" w:rsidR="00954D73" w:rsidRPr="00C87C9A" w:rsidRDefault="00954D73" w:rsidP="004C338E">
            <w:pPr>
              <w:pStyle w:val="NormalWeb"/>
              <w:spacing w:before="0" w:beforeAutospacing="0" w:after="0" w:afterAutospacing="0"/>
              <w:jc w:val="center"/>
            </w:pPr>
            <w:r w:rsidRPr="00C87C9A">
              <w:rPr>
                <w:b/>
                <w:bCs/>
                <w:kern w:val="24"/>
              </w:rPr>
              <w:t>Scientific name</w:t>
            </w:r>
          </w:p>
        </w:tc>
        <w:tc>
          <w:tcPr>
            <w:tcW w:w="1701" w:type="dxa"/>
          </w:tcPr>
          <w:p w14:paraId="7FDF08B4" w14:textId="77777777" w:rsidR="00954D73" w:rsidRPr="00C87C9A" w:rsidRDefault="00954D73" w:rsidP="004C338E">
            <w:pPr>
              <w:pStyle w:val="NormalWeb"/>
              <w:spacing w:before="0" w:beforeAutospacing="0" w:after="0" w:afterAutospacing="0"/>
              <w:jc w:val="center"/>
            </w:pPr>
            <w:r w:rsidRPr="00C87C9A">
              <w:rPr>
                <w:b/>
                <w:bCs/>
                <w:kern w:val="24"/>
              </w:rPr>
              <w:t>Family</w:t>
            </w:r>
          </w:p>
        </w:tc>
        <w:tc>
          <w:tcPr>
            <w:tcW w:w="1417" w:type="dxa"/>
          </w:tcPr>
          <w:p w14:paraId="2A5DECD5" w14:textId="77777777" w:rsidR="00E47DB3" w:rsidRDefault="00954D73" w:rsidP="004C338E">
            <w:pPr>
              <w:pStyle w:val="NormalWeb"/>
              <w:spacing w:before="0" w:beforeAutospacing="0" w:after="0" w:afterAutospacing="0"/>
              <w:jc w:val="center"/>
              <w:rPr>
                <w:b/>
                <w:bCs/>
                <w:kern w:val="24"/>
              </w:rPr>
            </w:pPr>
            <w:r w:rsidRPr="00C87C9A">
              <w:rPr>
                <w:b/>
                <w:bCs/>
                <w:kern w:val="24"/>
              </w:rPr>
              <w:t>Order/</w:t>
            </w:r>
          </w:p>
          <w:p w14:paraId="70538290" w14:textId="77777777" w:rsidR="00954D73" w:rsidRPr="00C87C9A" w:rsidRDefault="00954D73" w:rsidP="004C338E">
            <w:pPr>
              <w:pStyle w:val="NormalWeb"/>
              <w:spacing w:before="0" w:beforeAutospacing="0" w:after="0" w:afterAutospacing="0"/>
              <w:jc w:val="center"/>
            </w:pPr>
            <w:r w:rsidRPr="00C87C9A">
              <w:rPr>
                <w:b/>
                <w:bCs/>
                <w:kern w:val="24"/>
              </w:rPr>
              <w:t>Sub-order</w:t>
            </w:r>
          </w:p>
        </w:tc>
        <w:tc>
          <w:tcPr>
            <w:tcW w:w="1589" w:type="dxa"/>
          </w:tcPr>
          <w:p w14:paraId="4EC4D0B0" w14:textId="77777777" w:rsidR="00954D73" w:rsidRPr="00C87C9A" w:rsidRDefault="00954D73" w:rsidP="004C338E">
            <w:pPr>
              <w:pStyle w:val="NormalWeb"/>
              <w:spacing w:before="0" w:beforeAutospacing="0" w:after="0" w:afterAutospacing="0"/>
              <w:jc w:val="center"/>
            </w:pPr>
            <w:r w:rsidRPr="00C87C9A">
              <w:rPr>
                <w:b/>
                <w:bCs/>
                <w:kern w:val="24"/>
              </w:rPr>
              <w:t>Feeding site</w:t>
            </w:r>
          </w:p>
        </w:tc>
        <w:tc>
          <w:tcPr>
            <w:tcW w:w="936" w:type="dxa"/>
          </w:tcPr>
          <w:p w14:paraId="6F86CBDF" w14:textId="77777777" w:rsidR="00954D73" w:rsidRPr="00C87C9A" w:rsidRDefault="00954D73" w:rsidP="004C338E">
            <w:pPr>
              <w:pStyle w:val="NormalWeb"/>
              <w:spacing w:before="0" w:beforeAutospacing="0" w:after="0" w:afterAutospacing="0"/>
              <w:jc w:val="center"/>
            </w:pPr>
            <w:r w:rsidRPr="00C87C9A">
              <w:rPr>
                <w:b/>
                <w:bCs/>
                <w:kern w:val="24"/>
              </w:rPr>
              <w:t>Status</w:t>
            </w:r>
          </w:p>
        </w:tc>
      </w:tr>
      <w:tr w:rsidR="00954D73" w14:paraId="7CB979BD" w14:textId="77777777" w:rsidTr="003B0C70">
        <w:tc>
          <w:tcPr>
            <w:tcW w:w="675" w:type="dxa"/>
          </w:tcPr>
          <w:p w14:paraId="67CD7A35" w14:textId="77777777" w:rsidR="00954D73" w:rsidRPr="00C87C9A" w:rsidRDefault="00954D73" w:rsidP="004C338E">
            <w:pPr>
              <w:pStyle w:val="NormalWeb"/>
              <w:spacing w:before="0" w:beforeAutospacing="0" w:after="0" w:afterAutospacing="0"/>
              <w:jc w:val="center"/>
            </w:pPr>
            <w:r w:rsidRPr="00C87C9A">
              <w:rPr>
                <w:bCs/>
                <w:kern w:val="24"/>
              </w:rPr>
              <w:t>1</w:t>
            </w:r>
          </w:p>
        </w:tc>
        <w:tc>
          <w:tcPr>
            <w:tcW w:w="1701" w:type="dxa"/>
          </w:tcPr>
          <w:p w14:paraId="50D629E8" w14:textId="77777777" w:rsidR="00954D73" w:rsidRPr="00264978" w:rsidRDefault="00954D73" w:rsidP="004C338E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264978">
              <w:rPr>
                <w:bCs/>
                <w:kern w:val="24"/>
                <w:sz w:val="22"/>
                <w:szCs w:val="22"/>
                <w:lang w:val="fr-FR"/>
              </w:rPr>
              <w:t xml:space="preserve">Green </w:t>
            </w:r>
            <w:proofErr w:type="spellStart"/>
            <w:r w:rsidRPr="00264978">
              <w:rPr>
                <w:bCs/>
                <w:kern w:val="24"/>
                <w:sz w:val="22"/>
                <w:szCs w:val="22"/>
                <w:lang w:val="fr-FR"/>
              </w:rPr>
              <w:t>stink</w:t>
            </w:r>
            <w:proofErr w:type="spellEnd"/>
            <w:r w:rsidRPr="00264978">
              <w:rPr>
                <w:bCs/>
                <w:kern w:val="24"/>
                <w:sz w:val="22"/>
                <w:szCs w:val="22"/>
                <w:lang w:val="fr-FR"/>
              </w:rPr>
              <w:t xml:space="preserve"> bug</w:t>
            </w:r>
          </w:p>
        </w:tc>
        <w:tc>
          <w:tcPr>
            <w:tcW w:w="2552" w:type="dxa"/>
          </w:tcPr>
          <w:p w14:paraId="43127D47" w14:textId="77777777" w:rsidR="00954D73" w:rsidRPr="00264978" w:rsidRDefault="00954D73" w:rsidP="004C338E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commentRangeStart w:id="142"/>
            <w:proofErr w:type="spellStart"/>
            <w:r w:rsidRPr="00264978">
              <w:rPr>
                <w:bCs/>
                <w:i/>
                <w:iCs/>
                <w:kern w:val="24"/>
                <w:sz w:val="22"/>
                <w:szCs w:val="22"/>
              </w:rPr>
              <w:t>Nezara</w:t>
            </w:r>
            <w:proofErr w:type="spellEnd"/>
            <w:r w:rsidRPr="00264978">
              <w:rPr>
                <w:bCs/>
                <w:i/>
                <w:iCs/>
                <w:kern w:val="24"/>
                <w:sz w:val="22"/>
                <w:szCs w:val="22"/>
              </w:rPr>
              <w:t xml:space="preserve"> </w:t>
            </w:r>
            <w:proofErr w:type="spellStart"/>
            <w:r w:rsidRPr="00264978">
              <w:rPr>
                <w:bCs/>
                <w:i/>
                <w:iCs/>
                <w:kern w:val="24"/>
                <w:sz w:val="22"/>
                <w:szCs w:val="22"/>
              </w:rPr>
              <w:t>viridula</w:t>
            </w:r>
            <w:commentRangeEnd w:id="142"/>
            <w:proofErr w:type="spellEnd"/>
            <w:r w:rsidR="00A46D4F">
              <w:rPr>
                <w:rStyle w:val="AklamaBavurusu"/>
                <w:rFonts w:asciiTheme="minorHAnsi" w:eastAsiaTheme="minorHAnsi" w:hAnsiTheme="minorHAnsi" w:cstheme="minorBidi"/>
              </w:rPr>
              <w:commentReference w:id="142"/>
            </w:r>
          </w:p>
        </w:tc>
        <w:tc>
          <w:tcPr>
            <w:tcW w:w="1701" w:type="dxa"/>
          </w:tcPr>
          <w:p w14:paraId="375CD806" w14:textId="77777777" w:rsidR="00954D73" w:rsidRPr="00264978" w:rsidRDefault="00954D73" w:rsidP="004C338E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proofErr w:type="spellStart"/>
            <w:r w:rsidRPr="00264978">
              <w:rPr>
                <w:bCs/>
                <w:kern w:val="24"/>
                <w:sz w:val="22"/>
                <w:szCs w:val="22"/>
                <w:lang w:val="fr-FR"/>
              </w:rPr>
              <w:t>Pentatomidae</w:t>
            </w:r>
            <w:proofErr w:type="spellEnd"/>
          </w:p>
        </w:tc>
        <w:tc>
          <w:tcPr>
            <w:tcW w:w="1417" w:type="dxa"/>
          </w:tcPr>
          <w:p w14:paraId="7FD81FBD" w14:textId="77777777" w:rsidR="00954D73" w:rsidRPr="00264978" w:rsidRDefault="00954D73" w:rsidP="004C338E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proofErr w:type="spellStart"/>
            <w:r w:rsidRPr="00264978">
              <w:rPr>
                <w:bCs/>
                <w:kern w:val="24"/>
                <w:sz w:val="22"/>
                <w:szCs w:val="22"/>
                <w:lang w:val="fr-FR"/>
              </w:rPr>
              <w:t>Heteroptera</w:t>
            </w:r>
            <w:proofErr w:type="spellEnd"/>
          </w:p>
        </w:tc>
        <w:tc>
          <w:tcPr>
            <w:tcW w:w="1589" w:type="dxa"/>
          </w:tcPr>
          <w:p w14:paraId="21469364" w14:textId="77777777" w:rsidR="00954D73" w:rsidRPr="00264978" w:rsidRDefault="00954D73" w:rsidP="004C338E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264978">
              <w:rPr>
                <w:bCs/>
                <w:kern w:val="24"/>
                <w:sz w:val="22"/>
                <w:szCs w:val="22"/>
              </w:rPr>
              <w:t>Leaf</w:t>
            </w:r>
          </w:p>
        </w:tc>
        <w:tc>
          <w:tcPr>
            <w:tcW w:w="936" w:type="dxa"/>
          </w:tcPr>
          <w:p w14:paraId="2B913560" w14:textId="77777777" w:rsidR="00954D73" w:rsidRPr="00264978" w:rsidRDefault="00954D73" w:rsidP="004C338E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264978">
              <w:rPr>
                <w:bCs/>
                <w:kern w:val="24"/>
                <w:sz w:val="22"/>
                <w:szCs w:val="22"/>
              </w:rPr>
              <w:t>Minor</w:t>
            </w:r>
          </w:p>
        </w:tc>
      </w:tr>
      <w:tr w:rsidR="00954D73" w14:paraId="591855C5" w14:textId="77777777" w:rsidTr="003B0C70">
        <w:tc>
          <w:tcPr>
            <w:tcW w:w="675" w:type="dxa"/>
          </w:tcPr>
          <w:p w14:paraId="72804E01" w14:textId="77777777" w:rsidR="00954D73" w:rsidRPr="00C87C9A" w:rsidRDefault="00954D73" w:rsidP="004C338E">
            <w:pPr>
              <w:pStyle w:val="NormalWeb"/>
              <w:spacing w:before="0" w:beforeAutospacing="0" w:after="0" w:afterAutospacing="0"/>
              <w:jc w:val="center"/>
            </w:pPr>
            <w:r w:rsidRPr="00C87C9A">
              <w:rPr>
                <w:kern w:val="24"/>
              </w:rPr>
              <w:t>2.</w:t>
            </w:r>
          </w:p>
        </w:tc>
        <w:tc>
          <w:tcPr>
            <w:tcW w:w="1701" w:type="dxa"/>
          </w:tcPr>
          <w:p w14:paraId="3F3D706D" w14:textId="77777777" w:rsidR="00954D73" w:rsidRPr="00264978" w:rsidRDefault="00954D73" w:rsidP="004C338E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264978">
              <w:rPr>
                <w:kern w:val="24"/>
                <w:sz w:val="22"/>
                <w:szCs w:val="22"/>
              </w:rPr>
              <w:t>Apple wooly aphid</w:t>
            </w:r>
          </w:p>
        </w:tc>
        <w:tc>
          <w:tcPr>
            <w:tcW w:w="2552" w:type="dxa"/>
          </w:tcPr>
          <w:p w14:paraId="330EED60" w14:textId="77777777" w:rsidR="00954D73" w:rsidRPr="00264978" w:rsidRDefault="00954D73" w:rsidP="004C338E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proofErr w:type="spellStart"/>
            <w:r w:rsidRPr="00264978">
              <w:rPr>
                <w:i/>
                <w:iCs/>
                <w:kern w:val="24"/>
                <w:sz w:val="22"/>
                <w:szCs w:val="22"/>
                <w:lang w:val="en-IN"/>
              </w:rPr>
              <w:t>Eriosoma</w:t>
            </w:r>
            <w:proofErr w:type="spellEnd"/>
            <w:r w:rsidRPr="00264978">
              <w:rPr>
                <w:i/>
                <w:iCs/>
                <w:kern w:val="24"/>
                <w:sz w:val="22"/>
                <w:szCs w:val="22"/>
                <w:lang w:val="en-IN"/>
              </w:rPr>
              <w:t xml:space="preserve"> </w:t>
            </w:r>
            <w:proofErr w:type="spellStart"/>
            <w:r w:rsidRPr="00264978">
              <w:rPr>
                <w:i/>
                <w:iCs/>
                <w:kern w:val="24"/>
                <w:sz w:val="22"/>
                <w:szCs w:val="22"/>
                <w:lang w:val="en-IN"/>
              </w:rPr>
              <w:t>lanigerum</w:t>
            </w:r>
            <w:proofErr w:type="spellEnd"/>
          </w:p>
        </w:tc>
        <w:tc>
          <w:tcPr>
            <w:tcW w:w="1701" w:type="dxa"/>
          </w:tcPr>
          <w:p w14:paraId="5EB5454E" w14:textId="77777777" w:rsidR="00954D73" w:rsidRPr="00264978" w:rsidRDefault="00954D73" w:rsidP="004C338E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264978">
              <w:rPr>
                <w:kern w:val="24"/>
                <w:sz w:val="22"/>
                <w:szCs w:val="22"/>
                <w:lang w:val="en-IN"/>
              </w:rPr>
              <w:t>Aphididae</w:t>
            </w:r>
          </w:p>
        </w:tc>
        <w:tc>
          <w:tcPr>
            <w:tcW w:w="1417" w:type="dxa"/>
          </w:tcPr>
          <w:p w14:paraId="6B309B79" w14:textId="77777777" w:rsidR="00954D73" w:rsidRPr="00264978" w:rsidRDefault="00954D73" w:rsidP="004C338E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264978">
              <w:rPr>
                <w:kern w:val="24"/>
                <w:sz w:val="22"/>
                <w:szCs w:val="22"/>
                <w:lang w:val="en-IN"/>
              </w:rPr>
              <w:t>Hemiptera</w:t>
            </w:r>
          </w:p>
        </w:tc>
        <w:tc>
          <w:tcPr>
            <w:tcW w:w="1589" w:type="dxa"/>
          </w:tcPr>
          <w:p w14:paraId="42C95E81" w14:textId="77777777" w:rsidR="00954D73" w:rsidRPr="00264978" w:rsidRDefault="00954D73" w:rsidP="004C338E">
            <w:pPr>
              <w:pStyle w:val="NormalWeb"/>
              <w:spacing w:before="0" w:beforeAutospacing="0" w:after="0" w:afterAutospacing="0"/>
              <w:jc w:val="center"/>
              <w:rPr>
                <w:kern w:val="24"/>
                <w:sz w:val="22"/>
                <w:szCs w:val="22"/>
              </w:rPr>
            </w:pPr>
            <w:r w:rsidRPr="00264978">
              <w:rPr>
                <w:kern w:val="24"/>
                <w:sz w:val="22"/>
                <w:szCs w:val="22"/>
              </w:rPr>
              <w:t>Twigs,</w:t>
            </w:r>
          </w:p>
          <w:p w14:paraId="423B43EB" w14:textId="77777777" w:rsidR="00954D73" w:rsidRPr="00264978" w:rsidRDefault="00954D73" w:rsidP="004C338E">
            <w:pPr>
              <w:pStyle w:val="NormalWeb"/>
              <w:spacing w:before="0" w:beforeAutospacing="0" w:after="0" w:afterAutospacing="0"/>
              <w:jc w:val="center"/>
              <w:rPr>
                <w:kern w:val="24"/>
                <w:sz w:val="22"/>
                <w:szCs w:val="22"/>
              </w:rPr>
            </w:pPr>
            <w:r w:rsidRPr="00264978">
              <w:rPr>
                <w:kern w:val="24"/>
                <w:sz w:val="22"/>
                <w:szCs w:val="22"/>
              </w:rPr>
              <w:t>bark,</w:t>
            </w:r>
          </w:p>
          <w:p w14:paraId="76A96C07" w14:textId="77777777" w:rsidR="00954D73" w:rsidRPr="00264978" w:rsidRDefault="00954D73" w:rsidP="004C338E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264978">
              <w:rPr>
                <w:kern w:val="24"/>
                <w:sz w:val="22"/>
                <w:szCs w:val="22"/>
              </w:rPr>
              <w:t>fruits</w:t>
            </w:r>
          </w:p>
        </w:tc>
        <w:tc>
          <w:tcPr>
            <w:tcW w:w="936" w:type="dxa"/>
          </w:tcPr>
          <w:p w14:paraId="5CA24AB1" w14:textId="77777777" w:rsidR="00954D73" w:rsidRPr="00264978" w:rsidRDefault="00954D73" w:rsidP="004C338E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264978">
              <w:rPr>
                <w:kern w:val="24"/>
                <w:sz w:val="22"/>
                <w:szCs w:val="22"/>
              </w:rPr>
              <w:t>Major</w:t>
            </w:r>
          </w:p>
        </w:tc>
      </w:tr>
      <w:tr w:rsidR="00954D73" w14:paraId="37B1EC19" w14:textId="77777777" w:rsidTr="003B0C70">
        <w:tc>
          <w:tcPr>
            <w:tcW w:w="675" w:type="dxa"/>
          </w:tcPr>
          <w:p w14:paraId="159F4EDF" w14:textId="77777777" w:rsidR="00954D73" w:rsidRPr="00C87C9A" w:rsidRDefault="00954D73" w:rsidP="004C338E">
            <w:pPr>
              <w:pStyle w:val="NormalWeb"/>
              <w:spacing w:before="0" w:beforeAutospacing="0" w:after="0" w:afterAutospacing="0"/>
              <w:jc w:val="center"/>
            </w:pPr>
            <w:r w:rsidRPr="00C87C9A">
              <w:rPr>
                <w:kern w:val="24"/>
              </w:rPr>
              <w:t>3.</w:t>
            </w:r>
          </w:p>
        </w:tc>
        <w:tc>
          <w:tcPr>
            <w:tcW w:w="1701" w:type="dxa"/>
          </w:tcPr>
          <w:p w14:paraId="1BA16E7F" w14:textId="77777777" w:rsidR="00954D73" w:rsidRPr="00264978" w:rsidRDefault="00954D73" w:rsidP="004C338E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264978">
              <w:rPr>
                <w:kern w:val="24"/>
                <w:sz w:val="22"/>
                <w:szCs w:val="22"/>
                <w:lang w:val="en-IN"/>
              </w:rPr>
              <w:t>Handmaiden moth</w:t>
            </w:r>
          </w:p>
        </w:tc>
        <w:tc>
          <w:tcPr>
            <w:tcW w:w="2552" w:type="dxa"/>
          </w:tcPr>
          <w:p w14:paraId="1B18BB6E" w14:textId="77777777" w:rsidR="00954D73" w:rsidRPr="00264978" w:rsidRDefault="00954D73" w:rsidP="004C338E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proofErr w:type="spellStart"/>
            <w:r w:rsidRPr="00264978">
              <w:rPr>
                <w:i/>
                <w:iCs/>
                <w:kern w:val="24"/>
                <w:sz w:val="22"/>
                <w:szCs w:val="22"/>
                <w:lang w:val="en-IN"/>
              </w:rPr>
              <w:t>Syntomoides</w:t>
            </w:r>
            <w:proofErr w:type="spellEnd"/>
            <w:r w:rsidRPr="00264978">
              <w:rPr>
                <w:i/>
                <w:iCs/>
                <w:kern w:val="24"/>
                <w:sz w:val="22"/>
                <w:szCs w:val="22"/>
                <w:lang w:val="en-IN"/>
              </w:rPr>
              <w:t xml:space="preserve"> </w:t>
            </w:r>
            <w:proofErr w:type="spellStart"/>
            <w:r w:rsidRPr="00264978">
              <w:rPr>
                <w:i/>
                <w:iCs/>
                <w:kern w:val="24"/>
                <w:sz w:val="22"/>
                <w:szCs w:val="22"/>
                <w:lang w:val="en-IN"/>
              </w:rPr>
              <w:t>imaon</w:t>
            </w:r>
            <w:proofErr w:type="spellEnd"/>
            <w:r w:rsidRPr="00264978">
              <w:rPr>
                <w:i/>
                <w:iCs/>
                <w:kern w:val="24"/>
                <w:sz w:val="22"/>
                <w:szCs w:val="22"/>
                <w:lang w:val="en-IN"/>
              </w:rPr>
              <w:t xml:space="preserve"> </w:t>
            </w:r>
            <w:r w:rsidRPr="00264978">
              <w:rPr>
                <w:kern w:val="24"/>
                <w:sz w:val="22"/>
                <w:szCs w:val="22"/>
                <w:lang w:val="en-IN"/>
              </w:rPr>
              <w:t>(L .)</w:t>
            </w:r>
          </w:p>
        </w:tc>
        <w:tc>
          <w:tcPr>
            <w:tcW w:w="1701" w:type="dxa"/>
          </w:tcPr>
          <w:p w14:paraId="1EDB34C5" w14:textId="77777777" w:rsidR="00954D73" w:rsidRPr="00264978" w:rsidRDefault="00954D73" w:rsidP="004C338E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proofErr w:type="spellStart"/>
            <w:r w:rsidRPr="00264978">
              <w:rPr>
                <w:kern w:val="24"/>
                <w:sz w:val="22"/>
                <w:szCs w:val="22"/>
                <w:lang w:val="en-IN"/>
              </w:rPr>
              <w:t>Erebidae</w:t>
            </w:r>
            <w:proofErr w:type="spellEnd"/>
          </w:p>
        </w:tc>
        <w:tc>
          <w:tcPr>
            <w:tcW w:w="1417" w:type="dxa"/>
          </w:tcPr>
          <w:p w14:paraId="5A8419D2" w14:textId="77777777" w:rsidR="00954D73" w:rsidRPr="00264978" w:rsidRDefault="00954D73" w:rsidP="004C338E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264978">
              <w:rPr>
                <w:kern w:val="24"/>
                <w:sz w:val="22"/>
                <w:szCs w:val="22"/>
                <w:lang w:val="en-IN"/>
              </w:rPr>
              <w:t>Lepidoptera</w:t>
            </w:r>
          </w:p>
        </w:tc>
        <w:tc>
          <w:tcPr>
            <w:tcW w:w="1589" w:type="dxa"/>
          </w:tcPr>
          <w:p w14:paraId="18DF663B" w14:textId="77777777" w:rsidR="00954D73" w:rsidRPr="00264978" w:rsidRDefault="00954D73" w:rsidP="004C338E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264978">
              <w:rPr>
                <w:kern w:val="24"/>
                <w:sz w:val="22"/>
                <w:szCs w:val="22"/>
              </w:rPr>
              <w:t>Leaf</w:t>
            </w:r>
          </w:p>
        </w:tc>
        <w:tc>
          <w:tcPr>
            <w:tcW w:w="936" w:type="dxa"/>
          </w:tcPr>
          <w:p w14:paraId="4D61B036" w14:textId="77777777" w:rsidR="00954D73" w:rsidRPr="00264978" w:rsidRDefault="00954D73" w:rsidP="004C338E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264978">
              <w:rPr>
                <w:kern w:val="24"/>
                <w:sz w:val="22"/>
                <w:szCs w:val="22"/>
              </w:rPr>
              <w:t>Minor</w:t>
            </w:r>
          </w:p>
        </w:tc>
      </w:tr>
      <w:tr w:rsidR="00954D73" w14:paraId="1B58BE4D" w14:textId="77777777" w:rsidTr="003B0C70">
        <w:tc>
          <w:tcPr>
            <w:tcW w:w="675" w:type="dxa"/>
          </w:tcPr>
          <w:p w14:paraId="3FBB44D0" w14:textId="77777777" w:rsidR="00954D73" w:rsidRPr="00C87C9A" w:rsidRDefault="00954D73" w:rsidP="004C338E">
            <w:pPr>
              <w:pStyle w:val="NormalWeb"/>
              <w:spacing w:before="0" w:beforeAutospacing="0" w:after="0" w:afterAutospacing="0"/>
              <w:jc w:val="center"/>
            </w:pPr>
            <w:r w:rsidRPr="00C87C9A">
              <w:rPr>
                <w:kern w:val="24"/>
              </w:rPr>
              <w:t>4</w:t>
            </w:r>
          </w:p>
        </w:tc>
        <w:tc>
          <w:tcPr>
            <w:tcW w:w="1701" w:type="dxa"/>
          </w:tcPr>
          <w:p w14:paraId="0E4BAF37" w14:textId="77777777" w:rsidR="00954D73" w:rsidRPr="00264978" w:rsidRDefault="00954D73" w:rsidP="004C338E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264978">
              <w:rPr>
                <w:kern w:val="24"/>
                <w:sz w:val="22"/>
                <w:szCs w:val="22"/>
              </w:rPr>
              <w:t>Flea beetle</w:t>
            </w:r>
          </w:p>
        </w:tc>
        <w:tc>
          <w:tcPr>
            <w:tcW w:w="2552" w:type="dxa"/>
          </w:tcPr>
          <w:p w14:paraId="088D87AF" w14:textId="77777777" w:rsidR="00954D73" w:rsidRPr="00264978" w:rsidRDefault="00954D73" w:rsidP="004C338E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proofErr w:type="spellStart"/>
            <w:r w:rsidRPr="00264978">
              <w:rPr>
                <w:i/>
                <w:iCs/>
                <w:kern w:val="24"/>
                <w:sz w:val="22"/>
                <w:szCs w:val="22"/>
              </w:rPr>
              <w:t>Sphaeroderma</w:t>
            </w:r>
            <w:proofErr w:type="spellEnd"/>
            <w:r w:rsidRPr="00264978">
              <w:rPr>
                <w:i/>
                <w:iCs/>
                <w:kern w:val="24"/>
                <w:sz w:val="22"/>
                <w:szCs w:val="22"/>
              </w:rPr>
              <w:t xml:space="preserve"> </w:t>
            </w:r>
            <w:proofErr w:type="spellStart"/>
            <w:r w:rsidRPr="00264978">
              <w:rPr>
                <w:i/>
                <w:iCs/>
                <w:kern w:val="24"/>
                <w:sz w:val="22"/>
                <w:szCs w:val="22"/>
              </w:rPr>
              <w:t>testaceum</w:t>
            </w:r>
            <w:proofErr w:type="spellEnd"/>
          </w:p>
        </w:tc>
        <w:tc>
          <w:tcPr>
            <w:tcW w:w="1701" w:type="dxa"/>
          </w:tcPr>
          <w:p w14:paraId="389AE89E" w14:textId="77777777" w:rsidR="00954D73" w:rsidRPr="00264978" w:rsidRDefault="00954D73" w:rsidP="004C338E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proofErr w:type="spellStart"/>
            <w:r w:rsidRPr="00264978">
              <w:rPr>
                <w:kern w:val="24"/>
                <w:sz w:val="22"/>
                <w:szCs w:val="22"/>
                <w:lang w:val="en-IN"/>
              </w:rPr>
              <w:t>Chrysomelidae</w:t>
            </w:r>
            <w:proofErr w:type="spellEnd"/>
          </w:p>
        </w:tc>
        <w:tc>
          <w:tcPr>
            <w:tcW w:w="1417" w:type="dxa"/>
          </w:tcPr>
          <w:p w14:paraId="29DAB70A" w14:textId="77777777" w:rsidR="00954D73" w:rsidRPr="00264978" w:rsidRDefault="00954D73" w:rsidP="004C338E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264978">
              <w:rPr>
                <w:kern w:val="24"/>
                <w:sz w:val="22"/>
                <w:szCs w:val="22"/>
              </w:rPr>
              <w:t>Coleoptera</w:t>
            </w:r>
          </w:p>
        </w:tc>
        <w:tc>
          <w:tcPr>
            <w:tcW w:w="1589" w:type="dxa"/>
          </w:tcPr>
          <w:p w14:paraId="46ACB29B" w14:textId="77777777" w:rsidR="00954D73" w:rsidRPr="00264978" w:rsidRDefault="00954D73" w:rsidP="004C338E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264978">
              <w:rPr>
                <w:kern w:val="24"/>
                <w:sz w:val="22"/>
                <w:szCs w:val="22"/>
              </w:rPr>
              <w:t>Leaf</w:t>
            </w:r>
          </w:p>
        </w:tc>
        <w:tc>
          <w:tcPr>
            <w:tcW w:w="936" w:type="dxa"/>
          </w:tcPr>
          <w:p w14:paraId="6A4CB215" w14:textId="77777777" w:rsidR="00954D73" w:rsidRPr="00264978" w:rsidRDefault="00954D73" w:rsidP="004C338E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264978">
              <w:rPr>
                <w:kern w:val="24"/>
                <w:sz w:val="22"/>
                <w:szCs w:val="22"/>
              </w:rPr>
              <w:t>Minor</w:t>
            </w:r>
          </w:p>
        </w:tc>
      </w:tr>
      <w:tr w:rsidR="00954D73" w14:paraId="37E06082" w14:textId="77777777" w:rsidTr="003B0C70">
        <w:trPr>
          <w:trHeight w:val="544"/>
        </w:trPr>
        <w:tc>
          <w:tcPr>
            <w:tcW w:w="675" w:type="dxa"/>
          </w:tcPr>
          <w:p w14:paraId="36894E50" w14:textId="77777777" w:rsidR="00954D73" w:rsidRPr="00C87C9A" w:rsidRDefault="00954D73" w:rsidP="004C338E">
            <w:pPr>
              <w:pStyle w:val="NormalWeb"/>
              <w:spacing w:before="0" w:beforeAutospacing="0" w:after="0" w:afterAutospacing="0"/>
              <w:jc w:val="center"/>
            </w:pPr>
            <w:r w:rsidRPr="00C87C9A">
              <w:rPr>
                <w:kern w:val="24"/>
              </w:rPr>
              <w:t>5</w:t>
            </w:r>
          </w:p>
        </w:tc>
        <w:tc>
          <w:tcPr>
            <w:tcW w:w="1701" w:type="dxa"/>
          </w:tcPr>
          <w:p w14:paraId="4C8E31B2" w14:textId="77777777" w:rsidR="00954D73" w:rsidRPr="00264978" w:rsidRDefault="00954D73" w:rsidP="004C338E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264978">
              <w:rPr>
                <w:kern w:val="24"/>
                <w:sz w:val="22"/>
                <w:szCs w:val="22"/>
                <w:lang w:val="en-IN"/>
              </w:rPr>
              <w:t>Yellow tail tussock moth</w:t>
            </w:r>
          </w:p>
        </w:tc>
        <w:tc>
          <w:tcPr>
            <w:tcW w:w="2552" w:type="dxa"/>
          </w:tcPr>
          <w:p w14:paraId="06156351" w14:textId="77777777" w:rsidR="00954D73" w:rsidRPr="00264978" w:rsidRDefault="00954D73" w:rsidP="004C338E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264978">
              <w:rPr>
                <w:i/>
                <w:iCs/>
                <w:kern w:val="24"/>
                <w:sz w:val="22"/>
                <w:szCs w:val="22"/>
                <w:lang w:val="en-IN"/>
              </w:rPr>
              <w:t>Somena scintillans</w:t>
            </w:r>
          </w:p>
        </w:tc>
        <w:tc>
          <w:tcPr>
            <w:tcW w:w="1701" w:type="dxa"/>
          </w:tcPr>
          <w:p w14:paraId="7D8FD23E" w14:textId="77777777" w:rsidR="00954D73" w:rsidRPr="00264978" w:rsidRDefault="00954D73" w:rsidP="004C338E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proofErr w:type="spellStart"/>
            <w:r w:rsidRPr="00264978">
              <w:rPr>
                <w:kern w:val="24"/>
                <w:sz w:val="22"/>
                <w:szCs w:val="22"/>
                <w:lang w:val="en-IN"/>
              </w:rPr>
              <w:t>Erebidae</w:t>
            </w:r>
            <w:proofErr w:type="spellEnd"/>
          </w:p>
        </w:tc>
        <w:tc>
          <w:tcPr>
            <w:tcW w:w="1417" w:type="dxa"/>
          </w:tcPr>
          <w:p w14:paraId="1181A118" w14:textId="77777777" w:rsidR="00954D73" w:rsidRPr="00264978" w:rsidRDefault="00954D73" w:rsidP="004C338E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264978">
              <w:rPr>
                <w:kern w:val="24"/>
                <w:sz w:val="22"/>
                <w:szCs w:val="22"/>
              </w:rPr>
              <w:t>Lepidoptera</w:t>
            </w:r>
          </w:p>
        </w:tc>
        <w:tc>
          <w:tcPr>
            <w:tcW w:w="1589" w:type="dxa"/>
          </w:tcPr>
          <w:p w14:paraId="350DBFE8" w14:textId="77777777" w:rsidR="000F6F6C" w:rsidRDefault="00954D73" w:rsidP="004C338E">
            <w:pPr>
              <w:pStyle w:val="NormalWeb"/>
              <w:spacing w:before="0" w:beforeAutospacing="0" w:after="0" w:afterAutospacing="0"/>
              <w:jc w:val="center"/>
              <w:rPr>
                <w:kern w:val="24"/>
                <w:sz w:val="22"/>
                <w:szCs w:val="22"/>
              </w:rPr>
            </w:pPr>
            <w:r w:rsidRPr="00264978">
              <w:rPr>
                <w:kern w:val="24"/>
                <w:sz w:val="22"/>
                <w:szCs w:val="22"/>
              </w:rPr>
              <w:t>Leaf,</w:t>
            </w:r>
            <w:r w:rsidR="000F6F6C">
              <w:rPr>
                <w:kern w:val="24"/>
                <w:sz w:val="22"/>
                <w:szCs w:val="22"/>
              </w:rPr>
              <w:t xml:space="preserve"> </w:t>
            </w:r>
            <w:r w:rsidRPr="00264978">
              <w:rPr>
                <w:kern w:val="24"/>
                <w:sz w:val="22"/>
                <w:szCs w:val="22"/>
              </w:rPr>
              <w:t>buds,</w:t>
            </w:r>
          </w:p>
          <w:p w14:paraId="6B87E4DF" w14:textId="77777777" w:rsidR="00954D73" w:rsidRPr="00264978" w:rsidRDefault="00954D73" w:rsidP="004C338E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264978">
              <w:rPr>
                <w:kern w:val="24"/>
                <w:sz w:val="22"/>
                <w:szCs w:val="22"/>
              </w:rPr>
              <w:t>flowers,</w:t>
            </w:r>
            <w:r w:rsidR="00437183">
              <w:rPr>
                <w:kern w:val="24"/>
                <w:sz w:val="22"/>
                <w:szCs w:val="22"/>
              </w:rPr>
              <w:t xml:space="preserve"> </w:t>
            </w:r>
            <w:r w:rsidRPr="00264978">
              <w:rPr>
                <w:kern w:val="24"/>
                <w:sz w:val="22"/>
                <w:szCs w:val="22"/>
              </w:rPr>
              <w:t>fruits</w:t>
            </w:r>
          </w:p>
        </w:tc>
        <w:tc>
          <w:tcPr>
            <w:tcW w:w="936" w:type="dxa"/>
          </w:tcPr>
          <w:p w14:paraId="576424B0" w14:textId="77777777" w:rsidR="00954D73" w:rsidRPr="00264978" w:rsidRDefault="00954D73" w:rsidP="004C338E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264978">
              <w:rPr>
                <w:kern w:val="24"/>
                <w:sz w:val="22"/>
                <w:szCs w:val="22"/>
              </w:rPr>
              <w:t>Minor</w:t>
            </w:r>
          </w:p>
        </w:tc>
      </w:tr>
      <w:tr w:rsidR="00954D73" w14:paraId="41A30009" w14:textId="77777777" w:rsidTr="003B0C70">
        <w:tc>
          <w:tcPr>
            <w:tcW w:w="675" w:type="dxa"/>
          </w:tcPr>
          <w:p w14:paraId="35E33CA2" w14:textId="77777777" w:rsidR="00954D73" w:rsidRPr="00C87C9A" w:rsidRDefault="00954D73" w:rsidP="004C338E">
            <w:pPr>
              <w:pStyle w:val="NormalWeb"/>
              <w:spacing w:before="0" w:beforeAutospacing="0" w:after="0" w:afterAutospacing="0"/>
              <w:jc w:val="center"/>
            </w:pPr>
            <w:r w:rsidRPr="00C87C9A">
              <w:rPr>
                <w:kern w:val="24"/>
              </w:rPr>
              <w:t>6</w:t>
            </w:r>
          </w:p>
        </w:tc>
        <w:tc>
          <w:tcPr>
            <w:tcW w:w="1701" w:type="dxa"/>
          </w:tcPr>
          <w:p w14:paraId="6999F1C9" w14:textId="77777777" w:rsidR="00954D73" w:rsidRPr="00264978" w:rsidRDefault="00954D73" w:rsidP="004C338E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264978">
              <w:rPr>
                <w:kern w:val="24"/>
                <w:sz w:val="22"/>
                <w:szCs w:val="22"/>
              </w:rPr>
              <w:t>Blue flea  beetle</w:t>
            </w:r>
          </w:p>
        </w:tc>
        <w:tc>
          <w:tcPr>
            <w:tcW w:w="2552" w:type="dxa"/>
          </w:tcPr>
          <w:p w14:paraId="51DD8B2D" w14:textId="77777777" w:rsidR="00954D73" w:rsidRPr="00264978" w:rsidRDefault="00954D73" w:rsidP="004C338E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proofErr w:type="spellStart"/>
            <w:r w:rsidRPr="00264978">
              <w:rPr>
                <w:i/>
                <w:iCs/>
                <w:kern w:val="24"/>
                <w:sz w:val="22"/>
                <w:szCs w:val="22"/>
              </w:rPr>
              <w:t>Altica</w:t>
            </w:r>
            <w:proofErr w:type="spellEnd"/>
            <w:r w:rsidRPr="00264978">
              <w:rPr>
                <w:i/>
                <w:iCs/>
                <w:kern w:val="24"/>
                <w:sz w:val="22"/>
                <w:szCs w:val="22"/>
              </w:rPr>
              <w:t xml:space="preserve"> </w:t>
            </w:r>
            <w:r w:rsidRPr="00BE4B58">
              <w:rPr>
                <w:iCs/>
                <w:kern w:val="24"/>
                <w:sz w:val="22"/>
                <w:szCs w:val="22"/>
                <w:rPrChange w:id="143" w:author="LY" w:date="2025-10-03T11:59:00Z">
                  <w:rPr>
                    <w:i/>
                    <w:iCs/>
                    <w:kern w:val="24"/>
                    <w:sz w:val="22"/>
                    <w:szCs w:val="22"/>
                  </w:rPr>
                </w:rPrChange>
              </w:rPr>
              <w:t>sp</w:t>
            </w:r>
            <w:r w:rsidR="00C208F0" w:rsidRPr="00BE4B58">
              <w:rPr>
                <w:iCs/>
                <w:kern w:val="24"/>
                <w:sz w:val="22"/>
                <w:szCs w:val="22"/>
                <w:rPrChange w:id="144" w:author="LY" w:date="2025-10-03T11:59:00Z">
                  <w:rPr>
                    <w:i/>
                    <w:iCs/>
                    <w:kern w:val="24"/>
                    <w:sz w:val="22"/>
                    <w:szCs w:val="22"/>
                  </w:rPr>
                </w:rPrChange>
              </w:rPr>
              <w:t>p</w:t>
            </w:r>
            <w:r w:rsidRPr="00BE4B58">
              <w:rPr>
                <w:iCs/>
                <w:kern w:val="24"/>
                <w:sz w:val="22"/>
                <w:szCs w:val="22"/>
                <w:rPrChange w:id="145" w:author="LY" w:date="2025-10-03T11:59:00Z">
                  <w:rPr>
                    <w:i/>
                    <w:iCs/>
                    <w:kern w:val="24"/>
                    <w:sz w:val="22"/>
                    <w:szCs w:val="22"/>
                  </w:rPr>
                </w:rPrChange>
              </w:rPr>
              <w:t>.</w:t>
            </w:r>
          </w:p>
        </w:tc>
        <w:tc>
          <w:tcPr>
            <w:tcW w:w="1701" w:type="dxa"/>
          </w:tcPr>
          <w:p w14:paraId="3B31316A" w14:textId="77777777" w:rsidR="00954D73" w:rsidRPr="00264978" w:rsidRDefault="003B0C70" w:rsidP="004C338E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kern w:val="24"/>
                <w:sz w:val="22"/>
                <w:szCs w:val="22"/>
              </w:rPr>
              <w:t>Chrysomelid</w:t>
            </w:r>
            <w:r w:rsidR="00954D73" w:rsidRPr="00264978">
              <w:rPr>
                <w:kern w:val="24"/>
                <w:sz w:val="22"/>
                <w:szCs w:val="22"/>
              </w:rPr>
              <w:t>ae</w:t>
            </w:r>
            <w:proofErr w:type="spellEnd"/>
          </w:p>
        </w:tc>
        <w:tc>
          <w:tcPr>
            <w:tcW w:w="1417" w:type="dxa"/>
          </w:tcPr>
          <w:p w14:paraId="694170D8" w14:textId="77777777" w:rsidR="00954D73" w:rsidRPr="00264978" w:rsidRDefault="00954D73" w:rsidP="004C338E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264978">
              <w:rPr>
                <w:kern w:val="24"/>
                <w:sz w:val="22"/>
                <w:szCs w:val="22"/>
              </w:rPr>
              <w:t>Coleoptera</w:t>
            </w:r>
          </w:p>
        </w:tc>
        <w:tc>
          <w:tcPr>
            <w:tcW w:w="1589" w:type="dxa"/>
          </w:tcPr>
          <w:p w14:paraId="0E92F74C" w14:textId="77777777" w:rsidR="00954D73" w:rsidRPr="00264978" w:rsidRDefault="00954D73" w:rsidP="004C338E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264978">
              <w:rPr>
                <w:kern w:val="24"/>
                <w:sz w:val="22"/>
                <w:szCs w:val="22"/>
              </w:rPr>
              <w:t>Leaf</w:t>
            </w:r>
          </w:p>
        </w:tc>
        <w:tc>
          <w:tcPr>
            <w:tcW w:w="936" w:type="dxa"/>
          </w:tcPr>
          <w:p w14:paraId="3725D682" w14:textId="77777777" w:rsidR="00954D73" w:rsidRPr="00264978" w:rsidRDefault="00954D73" w:rsidP="004C338E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264978">
              <w:rPr>
                <w:kern w:val="24"/>
                <w:sz w:val="22"/>
                <w:szCs w:val="22"/>
              </w:rPr>
              <w:t>Minor</w:t>
            </w:r>
          </w:p>
        </w:tc>
      </w:tr>
      <w:tr w:rsidR="00954D73" w14:paraId="516D1977" w14:textId="77777777" w:rsidTr="003B0C70">
        <w:tc>
          <w:tcPr>
            <w:tcW w:w="675" w:type="dxa"/>
          </w:tcPr>
          <w:p w14:paraId="254525B3" w14:textId="77777777" w:rsidR="00954D73" w:rsidRPr="00C87C9A" w:rsidRDefault="00954D73" w:rsidP="004C338E">
            <w:pPr>
              <w:pStyle w:val="NormalWeb"/>
              <w:spacing w:before="0" w:beforeAutospacing="0" w:after="0" w:afterAutospacing="0"/>
              <w:jc w:val="center"/>
            </w:pPr>
            <w:r w:rsidRPr="00C87C9A">
              <w:rPr>
                <w:kern w:val="24"/>
              </w:rPr>
              <w:t>7.</w:t>
            </w:r>
          </w:p>
        </w:tc>
        <w:tc>
          <w:tcPr>
            <w:tcW w:w="1701" w:type="dxa"/>
          </w:tcPr>
          <w:p w14:paraId="68C401FE" w14:textId="77777777" w:rsidR="00954D73" w:rsidRPr="00264978" w:rsidRDefault="00954D73" w:rsidP="004C338E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264978">
              <w:rPr>
                <w:kern w:val="24"/>
                <w:sz w:val="22"/>
                <w:szCs w:val="22"/>
              </w:rPr>
              <w:t>Ash weevil</w:t>
            </w:r>
          </w:p>
        </w:tc>
        <w:tc>
          <w:tcPr>
            <w:tcW w:w="2552" w:type="dxa"/>
          </w:tcPr>
          <w:p w14:paraId="428D4F6E" w14:textId="77777777" w:rsidR="00954D73" w:rsidRPr="00264978" w:rsidRDefault="00954D73" w:rsidP="004C338E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proofErr w:type="spellStart"/>
            <w:r w:rsidRPr="00264978">
              <w:rPr>
                <w:i/>
                <w:iCs/>
                <w:kern w:val="24"/>
                <w:sz w:val="22"/>
                <w:szCs w:val="22"/>
              </w:rPr>
              <w:t>Myllocerus</w:t>
            </w:r>
            <w:proofErr w:type="spellEnd"/>
            <w:r w:rsidRPr="00264978">
              <w:rPr>
                <w:i/>
                <w:iCs/>
                <w:kern w:val="24"/>
                <w:sz w:val="22"/>
                <w:szCs w:val="22"/>
              </w:rPr>
              <w:t xml:space="preserve"> </w:t>
            </w:r>
            <w:r w:rsidRPr="00BE4B58">
              <w:rPr>
                <w:iCs/>
                <w:kern w:val="24"/>
                <w:sz w:val="22"/>
                <w:szCs w:val="22"/>
                <w:rPrChange w:id="146" w:author="LY" w:date="2025-10-03T11:59:00Z">
                  <w:rPr>
                    <w:i/>
                    <w:iCs/>
                    <w:kern w:val="24"/>
                    <w:sz w:val="22"/>
                    <w:szCs w:val="22"/>
                  </w:rPr>
                </w:rPrChange>
              </w:rPr>
              <w:t>sp</w:t>
            </w:r>
            <w:r w:rsidR="00C208F0" w:rsidRPr="00BE4B58">
              <w:rPr>
                <w:iCs/>
                <w:kern w:val="24"/>
                <w:sz w:val="22"/>
                <w:szCs w:val="22"/>
                <w:rPrChange w:id="147" w:author="LY" w:date="2025-10-03T11:59:00Z">
                  <w:rPr>
                    <w:i/>
                    <w:iCs/>
                    <w:kern w:val="24"/>
                    <w:sz w:val="22"/>
                    <w:szCs w:val="22"/>
                  </w:rPr>
                </w:rPrChange>
              </w:rPr>
              <w:t>p</w:t>
            </w:r>
            <w:r w:rsidRPr="00BE4B58">
              <w:rPr>
                <w:iCs/>
                <w:kern w:val="24"/>
                <w:sz w:val="22"/>
                <w:szCs w:val="22"/>
                <w:rPrChange w:id="148" w:author="LY" w:date="2025-10-03T11:59:00Z">
                  <w:rPr>
                    <w:i/>
                    <w:iCs/>
                    <w:kern w:val="24"/>
                    <w:sz w:val="22"/>
                    <w:szCs w:val="22"/>
                  </w:rPr>
                </w:rPrChange>
              </w:rPr>
              <w:t>.</w:t>
            </w:r>
          </w:p>
        </w:tc>
        <w:tc>
          <w:tcPr>
            <w:tcW w:w="1701" w:type="dxa"/>
          </w:tcPr>
          <w:p w14:paraId="422D06DA" w14:textId="77777777" w:rsidR="00954D73" w:rsidRPr="00264978" w:rsidRDefault="00954D73" w:rsidP="004C338E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264978">
              <w:rPr>
                <w:kern w:val="24"/>
                <w:sz w:val="22"/>
                <w:szCs w:val="22"/>
              </w:rPr>
              <w:t>Curculionidae</w:t>
            </w:r>
          </w:p>
        </w:tc>
        <w:tc>
          <w:tcPr>
            <w:tcW w:w="1417" w:type="dxa"/>
          </w:tcPr>
          <w:p w14:paraId="546CB582" w14:textId="77777777" w:rsidR="00954D73" w:rsidRPr="00264978" w:rsidRDefault="00954D73" w:rsidP="004C338E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264978">
              <w:rPr>
                <w:kern w:val="24"/>
                <w:sz w:val="22"/>
                <w:szCs w:val="22"/>
              </w:rPr>
              <w:t>Coleoptera</w:t>
            </w:r>
          </w:p>
        </w:tc>
        <w:tc>
          <w:tcPr>
            <w:tcW w:w="1589" w:type="dxa"/>
          </w:tcPr>
          <w:p w14:paraId="697C0DAC" w14:textId="77777777" w:rsidR="00954D73" w:rsidRPr="00264978" w:rsidRDefault="00954D73" w:rsidP="004C338E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264978">
              <w:rPr>
                <w:kern w:val="24"/>
                <w:sz w:val="22"/>
                <w:szCs w:val="22"/>
              </w:rPr>
              <w:t>Leaf and roots</w:t>
            </w:r>
          </w:p>
        </w:tc>
        <w:tc>
          <w:tcPr>
            <w:tcW w:w="936" w:type="dxa"/>
          </w:tcPr>
          <w:p w14:paraId="57256A55" w14:textId="77777777" w:rsidR="00954D73" w:rsidRPr="00264978" w:rsidRDefault="00954D73" w:rsidP="004C338E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264978">
              <w:rPr>
                <w:kern w:val="24"/>
                <w:sz w:val="22"/>
                <w:szCs w:val="22"/>
              </w:rPr>
              <w:t>Minor</w:t>
            </w:r>
          </w:p>
        </w:tc>
      </w:tr>
      <w:tr w:rsidR="00954D73" w14:paraId="041B8A20" w14:textId="77777777" w:rsidTr="003B0C70">
        <w:tc>
          <w:tcPr>
            <w:tcW w:w="675" w:type="dxa"/>
          </w:tcPr>
          <w:p w14:paraId="6176DB38" w14:textId="77777777" w:rsidR="00954D73" w:rsidRPr="00C87C9A" w:rsidRDefault="00954D73" w:rsidP="004C338E">
            <w:pPr>
              <w:pStyle w:val="NormalWeb"/>
              <w:spacing w:before="0" w:beforeAutospacing="0" w:after="0" w:afterAutospacing="0"/>
              <w:jc w:val="center"/>
            </w:pPr>
            <w:r w:rsidRPr="00C87C9A">
              <w:rPr>
                <w:kern w:val="24"/>
              </w:rPr>
              <w:t>8.</w:t>
            </w:r>
          </w:p>
        </w:tc>
        <w:tc>
          <w:tcPr>
            <w:tcW w:w="1701" w:type="dxa"/>
          </w:tcPr>
          <w:p w14:paraId="27C4F040" w14:textId="77777777" w:rsidR="00954D73" w:rsidRPr="00264978" w:rsidRDefault="00954D73" w:rsidP="004C338E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264978">
              <w:rPr>
                <w:kern w:val="24"/>
                <w:sz w:val="22"/>
                <w:szCs w:val="22"/>
              </w:rPr>
              <w:t>Shot hole beetle</w:t>
            </w:r>
          </w:p>
        </w:tc>
        <w:tc>
          <w:tcPr>
            <w:tcW w:w="2552" w:type="dxa"/>
          </w:tcPr>
          <w:p w14:paraId="49419939" w14:textId="77777777" w:rsidR="00954D73" w:rsidRPr="00BE4B58" w:rsidRDefault="00954D73" w:rsidP="004C338E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  <w:rPrChange w:id="149" w:author="LY" w:date="2025-10-03T11:59:00Z">
                  <w:rPr>
                    <w:sz w:val="22"/>
                    <w:szCs w:val="22"/>
                  </w:rPr>
                </w:rPrChange>
              </w:rPr>
            </w:pPr>
            <w:r w:rsidRPr="00BE4B58">
              <w:rPr>
                <w:iCs/>
                <w:kern w:val="24"/>
                <w:sz w:val="22"/>
                <w:szCs w:val="22"/>
                <w:rPrChange w:id="150" w:author="LY" w:date="2025-10-03T11:59:00Z">
                  <w:rPr>
                    <w:i/>
                    <w:iCs/>
                    <w:kern w:val="24"/>
                    <w:sz w:val="22"/>
                    <w:szCs w:val="22"/>
                  </w:rPr>
                </w:rPrChange>
              </w:rPr>
              <w:t>unidentified</w:t>
            </w:r>
          </w:p>
        </w:tc>
        <w:tc>
          <w:tcPr>
            <w:tcW w:w="1701" w:type="dxa"/>
          </w:tcPr>
          <w:p w14:paraId="749FEE9B" w14:textId="77777777" w:rsidR="00954D73" w:rsidRPr="00264978" w:rsidRDefault="00954D73" w:rsidP="004C338E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264978">
              <w:rPr>
                <w:kern w:val="24"/>
                <w:sz w:val="22"/>
                <w:szCs w:val="22"/>
                <w:lang w:val="en-IN"/>
              </w:rPr>
              <w:t>Curculionidae</w:t>
            </w:r>
          </w:p>
        </w:tc>
        <w:tc>
          <w:tcPr>
            <w:tcW w:w="1417" w:type="dxa"/>
          </w:tcPr>
          <w:p w14:paraId="3691946A" w14:textId="77777777" w:rsidR="00954D73" w:rsidRPr="00264978" w:rsidRDefault="00954D73" w:rsidP="004C338E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264978">
              <w:rPr>
                <w:kern w:val="24"/>
                <w:sz w:val="22"/>
                <w:szCs w:val="22"/>
              </w:rPr>
              <w:t>Coleoptera</w:t>
            </w:r>
          </w:p>
        </w:tc>
        <w:tc>
          <w:tcPr>
            <w:tcW w:w="1589" w:type="dxa"/>
          </w:tcPr>
          <w:p w14:paraId="09F773C3" w14:textId="77777777" w:rsidR="00954D73" w:rsidRPr="00264978" w:rsidRDefault="00954D73" w:rsidP="004C338E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264978">
              <w:rPr>
                <w:kern w:val="24"/>
                <w:sz w:val="22"/>
                <w:szCs w:val="22"/>
              </w:rPr>
              <w:t>Bore inside the trunk</w:t>
            </w:r>
          </w:p>
        </w:tc>
        <w:tc>
          <w:tcPr>
            <w:tcW w:w="936" w:type="dxa"/>
          </w:tcPr>
          <w:p w14:paraId="7520BDBA" w14:textId="77777777" w:rsidR="00954D73" w:rsidRPr="00264978" w:rsidRDefault="00954D73" w:rsidP="004C338E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264978">
              <w:rPr>
                <w:kern w:val="24"/>
                <w:sz w:val="22"/>
                <w:szCs w:val="22"/>
              </w:rPr>
              <w:t>Major</w:t>
            </w:r>
          </w:p>
        </w:tc>
      </w:tr>
      <w:tr w:rsidR="00954D73" w14:paraId="4730AE3B" w14:textId="77777777" w:rsidTr="003B0C70">
        <w:trPr>
          <w:trHeight w:val="304"/>
        </w:trPr>
        <w:tc>
          <w:tcPr>
            <w:tcW w:w="675" w:type="dxa"/>
          </w:tcPr>
          <w:p w14:paraId="2F8EA35A" w14:textId="77777777" w:rsidR="00954D73" w:rsidRPr="00C87C9A" w:rsidRDefault="00954D73" w:rsidP="004C338E">
            <w:pPr>
              <w:pStyle w:val="NormalWeb"/>
              <w:spacing w:before="0" w:beforeAutospacing="0" w:after="0" w:afterAutospacing="0"/>
              <w:jc w:val="center"/>
            </w:pPr>
            <w:r w:rsidRPr="00C87C9A">
              <w:rPr>
                <w:kern w:val="24"/>
              </w:rPr>
              <w:t>9</w:t>
            </w:r>
          </w:p>
        </w:tc>
        <w:tc>
          <w:tcPr>
            <w:tcW w:w="1701" w:type="dxa"/>
          </w:tcPr>
          <w:p w14:paraId="0E1D703E" w14:textId="77777777" w:rsidR="00954D73" w:rsidRPr="00264978" w:rsidRDefault="00954D73" w:rsidP="004C338E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264978">
              <w:rPr>
                <w:kern w:val="24"/>
                <w:sz w:val="22"/>
                <w:szCs w:val="22"/>
              </w:rPr>
              <w:t>Codling moth</w:t>
            </w:r>
          </w:p>
        </w:tc>
        <w:tc>
          <w:tcPr>
            <w:tcW w:w="2552" w:type="dxa"/>
          </w:tcPr>
          <w:p w14:paraId="1A67A503" w14:textId="77777777" w:rsidR="00954D73" w:rsidRPr="00264978" w:rsidRDefault="00954D73" w:rsidP="004C338E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proofErr w:type="spellStart"/>
            <w:r w:rsidRPr="00264978">
              <w:rPr>
                <w:i/>
                <w:iCs/>
                <w:kern w:val="24"/>
                <w:sz w:val="22"/>
                <w:szCs w:val="22"/>
                <w:lang w:val="en-IN"/>
              </w:rPr>
              <w:t>Cydia</w:t>
            </w:r>
            <w:proofErr w:type="spellEnd"/>
            <w:r w:rsidRPr="00264978">
              <w:rPr>
                <w:i/>
                <w:iCs/>
                <w:kern w:val="24"/>
                <w:sz w:val="22"/>
                <w:szCs w:val="22"/>
                <w:lang w:val="en-IN"/>
              </w:rPr>
              <w:t xml:space="preserve"> </w:t>
            </w:r>
            <w:proofErr w:type="spellStart"/>
            <w:r w:rsidRPr="00264978">
              <w:rPr>
                <w:i/>
                <w:iCs/>
                <w:kern w:val="24"/>
                <w:sz w:val="22"/>
                <w:szCs w:val="22"/>
                <w:lang w:val="en-IN"/>
              </w:rPr>
              <w:t>pomonella</w:t>
            </w:r>
            <w:proofErr w:type="spellEnd"/>
          </w:p>
        </w:tc>
        <w:tc>
          <w:tcPr>
            <w:tcW w:w="1701" w:type="dxa"/>
          </w:tcPr>
          <w:p w14:paraId="15321732" w14:textId="77777777" w:rsidR="00954D73" w:rsidRPr="00264978" w:rsidRDefault="00954D73" w:rsidP="004C338E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proofErr w:type="spellStart"/>
            <w:r w:rsidRPr="00264978">
              <w:rPr>
                <w:kern w:val="24"/>
                <w:sz w:val="22"/>
                <w:szCs w:val="22"/>
                <w:lang w:val="en-IN"/>
              </w:rPr>
              <w:t>Tortricidae</w:t>
            </w:r>
            <w:proofErr w:type="spellEnd"/>
          </w:p>
        </w:tc>
        <w:tc>
          <w:tcPr>
            <w:tcW w:w="1417" w:type="dxa"/>
          </w:tcPr>
          <w:p w14:paraId="3DB087FF" w14:textId="77777777" w:rsidR="00954D73" w:rsidRPr="00264978" w:rsidRDefault="00954D73" w:rsidP="004C338E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264978">
              <w:rPr>
                <w:kern w:val="24"/>
                <w:sz w:val="22"/>
                <w:szCs w:val="22"/>
              </w:rPr>
              <w:t>Lepidoptera</w:t>
            </w:r>
          </w:p>
        </w:tc>
        <w:tc>
          <w:tcPr>
            <w:tcW w:w="1589" w:type="dxa"/>
          </w:tcPr>
          <w:p w14:paraId="385E0945" w14:textId="77777777" w:rsidR="00954D73" w:rsidRPr="00264978" w:rsidRDefault="00954D73" w:rsidP="004C338E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264978">
              <w:rPr>
                <w:kern w:val="24"/>
                <w:sz w:val="22"/>
                <w:szCs w:val="22"/>
              </w:rPr>
              <w:t>fruit</w:t>
            </w:r>
          </w:p>
        </w:tc>
        <w:tc>
          <w:tcPr>
            <w:tcW w:w="936" w:type="dxa"/>
          </w:tcPr>
          <w:p w14:paraId="0A96686C" w14:textId="77777777" w:rsidR="00954D73" w:rsidRPr="00264978" w:rsidRDefault="00954D73" w:rsidP="004C338E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264978">
              <w:rPr>
                <w:kern w:val="24"/>
                <w:sz w:val="22"/>
                <w:szCs w:val="22"/>
              </w:rPr>
              <w:t>Major</w:t>
            </w:r>
          </w:p>
        </w:tc>
      </w:tr>
    </w:tbl>
    <w:p w14:paraId="3198F3B6" w14:textId="77777777" w:rsidR="003B0C70" w:rsidDel="00BE4B58" w:rsidRDefault="003B0C70" w:rsidP="00954D73">
      <w:pPr>
        <w:rPr>
          <w:del w:id="151" w:author="LY" w:date="2025-10-03T11:59:00Z"/>
          <w:rFonts w:ascii="Arial" w:hAnsi="Arial" w:cs="Arial"/>
          <w:b/>
          <w:sz w:val="36"/>
          <w:szCs w:val="36"/>
        </w:rPr>
      </w:pPr>
      <w:bookmarkStart w:id="152" w:name="_GoBack"/>
      <w:bookmarkEnd w:id="152"/>
    </w:p>
    <w:p w14:paraId="53CA64A2" w14:textId="77777777" w:rsidR="005462A8" w:rsidDel="00BE4B58" w:rsidRDefault="005462A8" w:rsidP="00954D73">
      <w:pPr>
        <w:rPr>
          <w:del w:id="153" w:author="LY" w:date="2025-10-03T11:59:00Z"/>
          <w:rFonts w:ascii="Arial" w:hAnsi="Arial" w:cs="Arial"/>
          <w:b/>
          <w:sz w:val="36"/>
          <w:szCs w:val="36"/>
        </w:rPr>
      </w:pPr>
    </w:p>
    <w:p w14:paraId="16837AB0" w14:textId="77777777" w:rsidR="005462A8" w:rsidDel="00BE4B58" w:rsidRDefault="005462A8" w:rsidP="00954D73">
      <w:pPr>
        <w:rPr>
          <w:del w:id="154" w:author="LY" w:date="2025-10-03T11:59:00Z"/>
          <w:rFonts w:ascii="Arial" w:hAnsi="Arial" w:cs="Arial"/>
          <w:b/>
          <w:sz w:val="36"/>
          <w:szCs w:val="36"/>
        </w:rPr>
      </w:pPr>
    </w:p>
    <w:p w14:paraId="442F6C76" w14:textId="77777777" w:rsidR="00BE4B58" w:rsidRDefault="00BE4B58" w:rsidP="00954D73">
      <w:pPr>
        <w:rPr>
          <w:rFonts w:ascii="Arial" w:hAnsi="Arial" w:cs="Arial"/>
          <w:b/>
          <w:sz w:val="36"/>
          <w:szCs w:val="36"/>
        </w:rPr>
      </w:pPr>
    </w:p>
    <w:p w14:paraId="0B41F01A" w14:textId="77777777" w:rsidR="00954D73" w:rsidRPr="00954D73" w:rsidRDefault="00DC0BAF" w:rsidP="00954D73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Table 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3B0C70">
        <w:rPr>
          <w:rFonts w:ascii="Times New Roman" w:hAnsi="Times New Roman" w:cs="Times New Roman"/>
          <w:b/>
          <w:bCs/>
          <w:sz w:val="24"/>
          <w:szCs w:val="24"/>
        </w:rPr>
        <w:t xml:space="preserve"> :</w:t>
      </w:r>
      <w:proofErr w:type="gramEnd"/>
      <w:r w:rsidR="003B0C70">
        <w:rPr>
          <w:rFonts w:ascii="Times New Roman" w:hAnsi="Times New Roman" w:cs="Times New Roman"/>
          <w:b/>
          <w:bCs/>
          <w:sz w:val="24"/>
          <w:szCs w:val="24"/>
        </w:rPr>
        <w:t xml:space="preserve"> Beneficial insects on apple </w:t>
      </w:r>
      <w:r w:rsidR="00954D73" w:rsidRPr="00C87C9A">
        <w:rPr>
          <w:rFonts w:ascii="Times New Roman" w:hAnsi="Times New Roman" w:cs="Times New Roman"/>
          <w:b/>
          <w:bCs/>
          <w:sz w:val="24"/>
          <w:szCs w:val="24"/>
        </w:rPr>
        <w:t>re</w:t>
      </w:r>
      <w:r w:rsidR="00954D73">
        <w:rPr>
          <w:rFonts w:ascii="Times New Roman" w:hAnsi="Times New Roman" w:cs="Times New Roman"/>
          <w:b/>
          <w:bCs/>
          <w:sz w:val="24"/>
          <w:szCs w:val="24"/>
        </w:rPr>
        <w:t xml:space="preserve">corded </w:t>
      </w:r>
      <w:r w:rsidR="00954D73" w:rsidRPr="00C87C9A">
        <w:rPr>
          <w:rFonts w:ascii="Times New Roman" w:hAnsi="Times New Roman" w:cs="Times New Roman"/>
          <w:b/>
          <w:bCs/>
          <w:sz w:val="24"/>
          <w:szCs w:val="24"/>
        </w:rPr>
        <w:t xml:space="preserve">during </w:t>
      </w:r>
      <w:r w:rsidR="00954D73" w:rsidRPr="00900E74">
        <w:rPr>
          <w:rFonts w:ascii="Times New Roman" w:hAnsi="Times New Roman" w:cs="Times New Roman"/>
          <w:b/>
          <w:bCs/>
          <w:iCs/>
          <w:sz w:val="24"/>
          <w:szCs w:val="24"/>
        </w:rPr>
        <w:t>2023-24</w:t>
      </w:r>
    </w:p>
    <w:tbl>
      <w:tblPr>
        <w:tblStyle w:val="TabloKlavuzu"/>
        <w:tblW w:w="10774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709"/>
        <w:gridCol w:w="2127"/>
        <w:gridCol w:w="2551"/>
        <w:gridCol w:w="1559"/>
        <w:gridCol w:w="1418"/>
        <w:gridCol w:w="2410"/>
      </w:tblGrid>
      <w:tr w:rsidR="00954D73" w14:paraId="698F74B4" w14:textId="77777777" w:rsidTr="004E2B4F">
        <w:trPr>
          <w:trHeight w:val="483"/>
        </w:trPr>
        <w:tc>
          <w:tcPr>
            <w:tcW w:w="709" w:type="dxa"/>
            <w:vAlign w:val="center"/>
          </w:tcPr>
          <w:p w14:paraId="7BA4DB46" w14:textId="77777777" w:rsidR="00954D73" w:rsidRPr="00C87C9A" w:rsidRDefault="00954D73" w:rsidP="004C338E">
            <w:pPr>
              <w:pStyle w:val="NormalWeb"/>
              <w:spacing w:before="0" w:beforeAutospacing="0" w:after="0" w:afterAutospacing="0" w:line="276" w:lineRule="auto"/>
              <w:jc w:val="center"/>
            </w:pPr>
            <w:proofErr w:type="spellStart"/>
            <w:r>
              <w:rPr>
                <w:b/>
                <w:bCs/>
                <w:color w:val="000000"/>
                <w:kern w:val="24"/>
              </w:rPr>
              <w:t>Sl</w:t>
            </w:r>
            <w:proofErr w:type="spellEnd"/>
            <w:r>
              <w:rPr>
                <w:b/>
                <w:bCs/>
                <w:color w:val="000000"/>
                <w:kern w:val="24"/>
              </w:rPr>
              <w:t xml:space="preserve"> </w:t>
            </w:r>
            <w:r w:rsidRPr="00C87C9A">
              <w:rPr>
                <w:b/>
                <w:bCs/>
                <w:color w:val="000000"/>
                <w:kern w:val="24"/>
              </w:rPr>
              <w:t>No.</w:t>
            </w:r>
          </w:p>
        </w:tc>
        <w:tc>
          <w:tcPr>
            <w:tcW w:w="2127" w:type="dxa"/>
            <w:vAlign w:val="center"/>
          </w:tcPr>
          <w:p w14:paraId="7E7D17B8" w14:textId="77777777" w:rsidR="00954D73" w:rsidRPr="00C87C9A" w:rsidRDefault="00954D73" w:rsidP="004C338E">
            <w:pPr>
              <w:pStyle w:val="NormalWeb"/>
              <w:spacing w:before="0" w:beforeAutospacing="0" w:after="0" w:afterAutospacing="0" w:line="276" w:lineRule="auto"/>
              <w:jc w:val="center"/>
            </w:pPr>
            <w:r w:rsidRPr="00C87C9A">
              <w:rPr>
                <w:b/>
                <w:bCs/>
                <w:color w:val="000000"/>
                <w:kern w:val="24"/>
              </w:rPr>
              <w:t>Common name</w:t>
            </w:r>
          </w:p>
        </w:tc>
        <w:tc>
          <w:tcPr>
            <w:tcW w:w="2551" w:type="dxa"/>
            <w:vAlign w:val="center"/>
          </w:tcPr>
          <w:p w14:paraId="2003E176" w14:textId="77777777" w:rsidR="00954D73" w:rsidRPr="00C87C9A" w:rsidRDefault="00954D73" w:rsidP="004C338E">
            <w:pPr>
              <w:pStyle w:val="NormalWeb"/>
              <w:spacing w:before="0" w:beforeAutospacing="0" w:after="0" w:afterAutospacing="0" w:line="276" w:lineRule="auto"/>
              <w:jc w:val="center"/>
            </w:pPr>
            <w:r w:rsidRPr="00C87C9A">
              <w:rPr>
                <w:b/>
                <w:bCs/>
                <w:color w:val="000000"/>
                <w:kern w:val="24"/>
              </w:rPr>
              <w:t>Scientific name</w:t>
            </w:r>
          </w:p>
        </w:tc>
        <w:tc>
          <w:tcPr>
            <w:tcW w:w="1559" w:type="dxa"/>
            <w:vAlign w:val="center"/>
          </w:tcPr>
          <w:p w14:paraId="4FED29D5" w14:textId="77777777" w:rsidR="00954D73" w:rsidRPr="00C87C9A" w:rsidRDefault="00954D73" w:rsidP="004C338E">
            <w:pPr>
              <w:pStyle w:val="NormalWeb"/>
              <w:spacing w:before="0" w:beforeAutospacing="0" w:after="0" w:afterAutospacing="0" w:line="276" w:lineRule="auto"/>
              <w:jc w:val="center"/>
            </w:pPr>
            <w:r w:rsidRPr="00C87C9A">
              <w:rPr>
                <w:b/>
                <w:bCs/>
                <w:color w:val="000000"/>
                <w:kern w:val="24"/>
              </w:rPr>
              <w:t>Family</w:t>
            </w:r>
          </w:p>
        </w:tc>
        <w:tc>
          <w:tcPr>
            <w:tcW w:w="1418" w:type="dxa"/>
            <w:vAlign w:val="center"/>
          </w:tcPr>
          <w:p w14:paraId="586AB289" w14:textId="77777777" w:rsidR="00954D73" w:rsidRPr="00C87C9A" w:rsidRDefault="00954D73" w:rsidP="004C338E">
            <w:pPr>
              <w:pStyle w:val="NormalWeb"/>
              <w:spacing w:before="0" w:beforeAutospacing="0" w:after="0" w:afterAutospacing="0" w:line="276" w:lineRule="auto"/>
              <w:jc w:val="center"/>
            </w:pPr>
            <w:r w:rsidRPr="00C87C9A">
              <w:rPr>
                <w:b/>
                <w:bCs/>
                <w:color w:val="000000"/>
                <w:kern w:val="24"/>
              </w:rPr>
              <w:t>Order</w:t>
            </w:r>
          </w:p>
        </w:tc>
        <w:tc>
          <w:tcPr>
            <w:tcW w:w="2410" w:type="dxa"/>
            <w:vAlign w:val="center"/>
          </w:tcPr>
          <w:p w14:paraId="105009AA" w14:textId="77777777" w:rsidR="00954D73" w:rsidRPr="00C87C9A" w:rsidRDefault="00954D73" w:rsidP="004C338E">
            <w:pPr>
              <w:pStyle w:val="NormalWeb"/>
              <w:spacing w:before="0" w:beforeAutospacing="0" w:after="0" w:afterAutospacing="0" w:line="276" w:lineRule="auto"/>
              <w:jc w:val="center"/>
            </w:pPr>
            <w:r w:rsidRPr="00C87C9A">
              <w:rPr>
                <w:b/>
                <w:bCs/>
                <w:color w:val="000000"/>
                <w:kern w:val="24"/>
              </w:rPr>
              <w:t>Crop stage</w:t>
            </w:r>
          </w:p>
        </w:tc>
      </w:tr>
      <w:tr w:rsidR="00954D73" w14:paraId="2DFA5ACB" w14:textId="77777777" w:rsidTr="004E2B4F">
        <w:trPr>
          <w:trHeight w:val="549"/>
        </w:trPr>
        <w:tc>
          <w:tcPr>
            <w:tcW w:w="709" w:type="dxa"/>
            <w:vAlign w:val="center"/>
          </w:tcPr>
          <w:p w14:paraId="3F7D1534" w14:textId="77777777" w:rsidR="00954D73" w:rsidRPr="00C87C9A" w:rsidRDefault="00954D73" w:rsidP="004C338E">
            <w:pPr>
              <w:pStyle w:val="NormalWeb"/>
              <w:spacing w:before="0" w:beforeAutospacing="0" w:after="0" w:afterAutospacing="0" w:line="145" w:lineRule="atLeast"/>
              <w:jc w:val="center"/>
            </w:pPr>
            <w:r w:rsidRPr="00C87C9A">
              <w:rPr>
                <w:color w:val="000000"/>
                <w:kern w:val="24"/>
              </w:rPr>
              <w:t>1</w:t>
            </w:r>
          </w:p>
        </w:tc>
        <w:tc>
          <w:tcPr>
            <w:tcW w:w="2127" w:type="dxa"/>
            <w:vAlign w:val="center"/>
          </w:tcPr>
          <w:p w14:paraId="3CA33060" w14:textId="77777777" w:rsidR="00954D73" w:rsidRPr="00264978" w:rsidRDefault="00954D73" w:rsidP="004C338E">
            <w:pPr>
              <w:pStyle w:val="NormalWeb"/>
              <w:spacing w:before="0" w:beforeAutospacing="0" w:after="0" w:afterAutospacing="0" w:line="145" w:lineRule="atLeast"/>
              <w:jc w:val="center"/>
              <w:rPr>
                <w:sz w:val="22"/>
                <w:szCs w:val="22"/>
              </w:rPr>
            </w:pPr>
            <w:r w:rsidRPr="00264978">
              <w:rPr>
                <w:color w:val="000000"/>
                <w:kern w:val="24"/>
                <w:sz w:val="22"/>
                <w:szCs w:val="22"/>
              </w:rPr>
              <w:t>Transverse ladybird</w:t>
            </w:r>
          </w:p>
        </w:tc>
        <w:tc>
          <w:tcPr>
            <w:tcW w:w="2551" w:type="dxa"/>
            <w:vAlign w:val="center"/>
          </w:tcPr>
          <w:p w14:paraId="5B83AD76" w14:textId="77777777" w:rsidR="00954D73" w:rsidRPr="00264978" w:rsidRDefault="00954D73" w:rsidP="00526ECC">
            <w:pPr>
              <w:pStyle w:val="NormalWeb"/>
              <w:spacing w:before="0" w:beforeAutospacing="0" w:after="0" w:afterAutospacing="0" w:line="145" w:lineRule="atLeast"/>
              <w:jc w:val="center"/>
              <w:rPr>
                <w:sz w:val="22"/>
                <w:szCs w:val="22"/>
              </w:rPr>
            </w:pPr>
            <w:proofErr w:type="spellStart"/>
            <w:r w:rsidRPr="00264978">
              <w:rPr>
                <w:i/>
                <w:iCs/>
                <w:color w:val="000000"/>
                <w:kern w:val="24"/>
                <w:sz w:val="22"/>
                <w:szCs w:val="22"/>
              </w:rPr>
              <w:t>Coccinella</w:t>
            </w:r>
            <w:proofErr w:type="spellEnd"/>
            <w:r w:rsidRPr="00264978">
              <w:rPr>
                <w:i/>
                <w:iCs/>
                <w:color w:val="000000"/>
                <w:kern w:val="24"/>
                <w:sz w:val="22"/>
                <w:szCs w:val="22"/>
              </w:rPr>
              <w:t xml:space="preserve"> </w:t>
            </w:r>
            <w:proofErr w:type="spellStart"/>
            <w:r w:rsidRPr="00264978">
              <w:rPr>
                <w:i/>
                <w:iCs/>
                <w:color w:val="000000"/>
                <w:kern w:val="24"/>
                <w:sz w:val="22"/>
                <w:szCs w:val="22"/>
              </w:rPr>
              <w:t>transversalis</w:t>
            </w:r>
            <w:proofErr w:type="spellEnd"/>
            <w:r w:rsidRPr="00264978">
              <w:rPr>
                <w:i/>
                <w:iCs/>
                <w:color w:val="000000"/>
                <w:kern w:val="24"/>
                <w:sz w:val="22"/>
                <w:szCs w:val="22"/>
              </w:rPr>
              <w:t xml:space="preserve"> </w:t>
            </w:r>
          </w:p>
        </w:tc>
        <w:tc>
          <w:tcPr>
            <w:tcW w:w="1559" w:type="dxa"/>
            <w:vAlign w:val="center"/>
          </w:tcPr>
          <w:p w14:paraId="65A278DB" w14:textId="77777777" w:rsidR="00954D73" w:rsidRPr="00264978" w:rsidRDefault="00954D73" w:rsidP="004C338E">
            <w:pPr>
              <w:pStyle w:val="NormalWeb"/>
              <w:spacing w:before="0" w:beforeAutospacing="0" w:after="0" w:afterAutospacing="0" w:line="145" w:lineRule="atLeast"/>
              <w:jc w:val="center"/>
              <w:rPr>
                <w:sz w:val="22"/>
                <w:szCs w:val="22"/>
              </w:rPr>
            </w:pPr>
            <w:r w:rsidRPr="00264978">
              <w:rPr>
                <w:color w:val="000000"/>
                <w:kern w:val="24"/>
                <w:sz w:val="22"/>
                <w:szCs w:val="22"/>
              </w:rPr>
              <w:t>Coccinellidae</w:t>
            </w:r>
          </w:p>
        </w:tc>
        <w:tc>
          <w:tcPr>
            <w:tcW w:w="1418" w:type="dxa"/>
            <w:vAlign w:val="center"/>
          </w:tcPr>
          <w:p w14:paraId="25036677" w14:textId="77777777" w:rsidR="00954D73" w:rsidRPr="00264978" w:rsidRDefault="00954D73" w:rsidP="004C338E">
            <w:pPr>
              <w:pStyle w:val="NormalWeb"/>
              <w:spacing w:before="0" w:beforeAutospacing="0" w:after="0" w:afterAutospacing="0" w:line="145" w:lineRule="atLeast"/>
              <w:jc w:val="center"/>
              <w:rPr>
                <w:sz w:val="22"/>
                <w:szCs w:val="22"/>
              </w:rPr>
            </w:pPr>
            <w:r w:rsidRPr="00264978">
              <w:rPr>
                <w:color w:val="000000"/>
                <w:kern w:val="24"/>
                <w:sz w:val="22"/>
                <w:szCs w:val="22"/>
              </w:rPr>
              <w:t>Coleoptera</w:t>
            </w:r>
          </w:p>
        </w:tc>
        <w:tc>
          <w:tcPr>
            <w:tcW w:w="2410" w:type="dxa"/>
            <w:vAlign w:val="center"/>
          </w:tcPr>
          <w:p w14:paraId="0E7EB535" w14:textId="77777777" w:rsidR="00954D73" w:rsidRPr="00264978" w:rsidRDefault="00954D73" w:rsidP="004C338E">
            <w:pPr>
              <w:pStyle w:val="NormalWeb"/>
              <w:spacing w:before="0" w:beforeAutospacing="0" w:after="0" w:afterAutospacing="0" w:line="145" w:lineRule="atLeast"/>
              <w:jc w:val="center"/>
              <w:rPr>
                <w:sz w:val="22"/>
                <w:szCs w:val="22"/>
              </w:rPr>
            </w:pPr>
            <w:r w:rsidRPr="00264978">
              <w:rPr>
                <w:color w:val="000000"/>
                <w:kern w:val="24"/>
                <w:sz w:val="22"/>
                <w:szCs w:val="22"/>
              </w:rPr>
              <w:t>Flowering to maturity</w:t>
            </w:r>
          </w:p>
        </w:tc>
      </w:tr>
      <w:tr w:rsidR="00954D73" w14:paraId="705BC38B" w14:textId="77777777" w:rsidTr="004E2B4F">
        <w:trPr>
          <w:trHeight w:val="273"/>
        </w:trPr>
        <w:tc>
          <w:tcPr>
            <w:tcW w:w="709" w:type="dxa"/>
            <w:vAlign w:val="center"/>
          </w:tcPr>
          <w:p w14:paraId="7879DB7C" w14:textId="77777777" w:rsidR="00954D73" w:rsidRPr="00C87C9A" w:rsidRDefault="00954D73" w:rsidP="004C338E">
            <w:pPr>
              <w:pStyle w:val="NormalWeb"/>
              <w:spacing w:before="0" w:beforeAutospacing="0" w:after="0" w:afterAutospacing="0" w:line="276" w:lineRule="auto"/>
              <w:jc w:val="center"/>
            </w:pPr>
            <w:r w:rsidRPr="00C87C9A">
              <w:rPr>
                <w:color w:val="000000"/>
                <w:kern w:val="24"/>
              </w:rPr>
              <w:t>2</w:t>
            </w:r>
          </w:p>
        </w:tc>
        <w:tc>
          <w:tcPr>
            <w:tcW w:w="2127" w:type="dxa"/>
            <w:vAlign w:val="center"/>
          </w:tcPr>
          <w:p w14:paraId="75E617A9" w14:textId="77777777" w:rsidR="00954D73" w:rsidRPr="00264978" w:rsidRDefault="00954D73" w:rsidP="004C338E">
            <w:pPr>
              <w:pStyle w:val="NormalWeb"/>
              <w:spacing w:before="0" w:beforeAutospacing="0" w:after="0" w:afterAutospacing="0" w:line="276" w:lineRule="auto"/>
              <w:jc w:val="center"/>
              <w:rPr>
                <w:sz w:val="22"/>
                <w:szCs w:val="22"/>
              </w:rPr>
            </w:pPr>
            <w:r w:rsidRPr="00264978">
              <w:rPr>
                <w:color w:val="000000"/>
                <w:kern w:val="24"/>
                <w:sz w:val="22"/>
                <w:szCs w:val="22"/>
              </w:rPr>
              <w:t>Ladybird  beetle</w:t>
            </w:r>
          </w:p>
        </w:tc>
        <w:tc>
          <w:tcPr>
            <w:tcW w:w="2551" w:type="dxa"/>
            <w:vAlign w:val="center"/>
          </w:tcPr>
          <w:p w14:paraId="172692BA" w14:textId="77777777" w:rsidR="00954D73" w:rsidRPr="00264978" w:rsidRDefault="00C208F0" w:rsidP="009B628A">
            <w:pPr>
              <w:pStyle w:val="NormalWeb"/>
              <w:spacing w:before="0" w:beforeAutospacing="0" w:after="0" w:afterAutospacing="0" w:line="276" w:lineRule="auto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i/>
                <w:iCs/>
                <w:color w:val="000000"/>
                <w:kern w:val="24"/>
                <w:sz w:val="22"/>
                <w:szCs w:val="22"/>
              </w:rPr>
              <w:t>Micrapis</w:t>
            </w:r>
            <w:proofErr w:type="spellEnd"/>
            <w:r>
              <w:rPr>
                <w:i/>
                <w:iCs/>
                <w:color w:val="000000"/>
                <w:kern w:val="24"/>
                <w:sz w:val="22"/>
                <w:szCs w:val="22"/>
              </w:rPr>
              <w:t xml:space="preserve"> discolor</w:t>
            </w:r>
            <w:r w:rsidR="00954D73" w:rsidRPr="00264978">
              <w:rPr>
                <w:i/>
                <w:iCs/>
                <w:color w:val="000000"/>
                <w:kern w:val="24"/>
                <w:sz w:val="22"/>
                <w:szCs w:val="22"/>
              </w:rPr>
              <w:t xml:space="preserve"> </w:t>
            </w:r>
          </w:p>
        </w:tc>
        <w:tc>
          <w:tcPr>
            <w:tcW w:w="1559" w:type="dxa"/>
            <w:vAlign w:val="center"/>
          </w:tcPr>
          <w:p w14:paraId="3DD7A570" w14:textId="77777777" w:rsidR="00954D73" w:rsidRPr="00264978" w:rsidRDefault="00954D73" w:rsidP="004C338E">
            <w:pPr>
              <w:pStyle w:val="NormalWeb"/>
              <w:spacing w:before="0" w:beforeAutospacing="0" w:after="0" w:afterAutospacing="0" w:line="276" w:lineRule="auto"/>
              <w:jc w:val="center"/>
              <w:rPr>
                <w:sz w:val="22"/>
                <w:szCs w:val="22"/>
              </w:rPr>
            </w:pPr>
            <w:r w:rsidRPr="00264978">
              <w:rPr>
                <w:color w:val="000000"/>
                <w:kern w:val="24"/>
                <w:sz w:val="22"/>
                <w:szCs w:val="22"/>
              </w:rPr>
              <w:t>Coccinellidae</w:t>
            </w:r>
          </w:p>
        </w:tc>
        <w:tc>
          <w:tcPr>
            <w:tcW w:w="1418" w:type="dxa"/>
            <w:vAlign w:val="center"/>
          </w:tcPr>
          <w:p w14:paraId="14F2988D" w14:textId="77777777" w:rsidR="00954D73" w:rsidRPr="00264978" w:rsidRDefault="00954D73" w:rsidP="004C338E">
            <w:pPr>
              <w:pStyle w:val="NormalWeb"/>
              <w:spacing w:before="0" w:beforeAutospacing="0" w:after="0" w:afterAutospacing="0" w:line="276" w:lineRule="auto"/>
              <w:jc w:val="center"/>
              <w:rPr>
                <w:sz w:val="22"/>
                <w:szCs w:val="22"/>
              </w:rPr>
            </w:pPr>
            <w:r w:rsidRPr="00264978">
              <w:rPr>
                <w:color w:val="000000"/>
                <w:kern w:val="24"/>
                <w:sz w:val="22"/>
                <w:szCs w:val="22"/>
              </w:rPr>
              <w:t>Coleoptera</w:t>
            </w:r>
          </w:p>
        </w:tc>
        <w:tc>
          <w:tcPr>
            <w:tcW w:w="2410" w:type="dxa"/>
            <w:vAlign w:val="center"/>
          </w:tcPr>
          <w:p w14:paraId="39D30B0D" w14:textId="77777777" w:rsidR="00954D73" w:rsidRPr="00264978" w:rsidRDefault="00954D73" w:rsidP="004C338E">
            <w:pPr>
              <w:pStyle w:val="NormalWeb"/>
              <w:spacing w:before="0" w:beforeAutospacing="0" w:after="0" w:afterAutospacing="0" w:line="276" w:lineRule="auto"/>
              <w:jc w:val="center"/>
              <w:rPr>
                <w:sz w:val="22"/>
                <w:szCs w:val="22"/>
              </w:rPr>
            </w:pPr>
            <w:r w:rsidRPr="00264978">
              <w:rPr>
                <w:color w:val="000000"/>
                <w:kern w:val="24"/>
                <w:sz w:val="22"/>
                <w:szCs w:val="22"/>
              </w:rPr>
              <w:t>Flowering to maturity</w:t>
            </w:r>
          </w:p>
        </w:tc>
      </w:tr>
      <w:tr w:rsidR="009B628A" w14:paraId="2CBAECD6" w14:textId="77777777" w:rsidTr="004E2B4F">
        <w:trPr>
          <w:trHeight w:val="395"/>
        </w:trPr>
        <w:tc>
          <w:tcPr>
            <w:tcW w:w="709" w:type="dxa"/>
            <w:vAlign w:val="center"/>
          </w:tcPr>
          <w:p w14:paraId="0B6992D3" w14:textId="77777777" w:rsidR="009B628A" w:rsidRPr="00C87C9A" w:rsidRDefault="009B628A" w:rsidP="004C338E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/>
                <w:kern w:val="24"/>
              </w:rPr>
            </w:pPr>
            <w:r>
              <w:rPr>
                <w:color w:val="000000"/>
                <w:kern w:val="24"/>
              </w:rPr>
              <w:t>3</w:t>
            </w:r>
          </w:p>
        </w:tc>
        <w:tc>
          <w:tcPr>
            <w:tcW w:w="2127" w:type="dxa"/>
            <w:vAlign w:val="center"/>
          </w:tcPr>
          <w:p w14:paraId="6C326EB5" w14:textId="77777777" w:rsidR="009B628A" w:rsidRPr="00264978" w:rsidRDefault="009B628A" w:rsidP="008B1B40">
            <w:pPr>
              <w:pStyle w:val="NormalWeb"/>
              <w:spacing w:before="0" w:beforeAutospacing="0" w:after="0" w:afterAutospacing="0" w:line="276" w:lineRule="auto"/>
              <w:jc w:val="center"/>
              <w:rPr>
                <w:sz w:val="22"/>
                <w:szCs w:val="22"/>
              </w:rPr>
            </w:pPr>
            <w:r w:rsidRPr="00264978">
              <w:rPr>
                <w:color w:val="000000"/>
                <w:kern w:val="24"/>
                <w:sz w:val="22"/>
                <w:szCs w:val="22"/>
              </w:rPr>
              <w:t>Ladybird  beetle</w:t>
            </w:r>
          </w:p>
        </w:tc>
        <w:tc>
          <w:tcPr>
            <w:tcW w:w="2551" w:type="dxa"/>
            <w:vAlign w:val="center"/>
          </w:tcPr>
          <w:p w14:paraId="65CE0F96" w14:textId="77777777" w:rsidR="009B628A" w:rsidRPr="00264978" w:rsidRDefault="009B628A" w:rsidP="008B1B40">
            <w:pPr>
              <w:pStyle w:val="NormalWeb"/>
              <w:spacing w:before="0" w:beforeAutospacing="0" w:after="0" w:afterAutospacing="0" w:line="276" w:lineRule="auto"/>
              <w:jc w:val="center"/>
              <w:rPr>
                <w:sz w:val="22"/>
                <w:szCs w:val="22"/>
              </w:rPr>
            </w:pPr>
            <w:proofErr w:type="spellStart"/>
            <w:r w:rsidRPr="00264978">
              <w:rPr>
                <w:i/>
                <w:iCs/>
                <w:color w:val="000000"/>
                <w:kern w:val="24"/>
                <w:sz w:val="22"/>
                <w:szCs w:val="22"/>
              </w:rPr>
              <w:t>Menochilus</w:t>
            </w:r>
            <w:proofErr w:type="spellEnd"/>
            <w:r w:rsidRPr="00264978">
              <w:rPr>
                <w:i/>
                <w:iCs/>
                <w:color w:val="000000"/>
                <w:kern w:val="24"/>
                <w:sz w:val="22"/>
                <w:szCs w:val="22"/>
              </w:rPr>
              <w:t xml:space="preserve"> </w:t>
            </w:r>
            <w:proofErr w:type="spellStart"/>
            <w:r w:rsidRPr="00264978">
              <w:rPr>
                <w:i/>
                <w:iCs/>
                <w:color w:val="000000"/>
                <w:kern w:val="24"/>
                <w:sz w:val="22"/>
                <w:szCs w:val="22"/>
              </w:rPr>
              <w:t>sexmaculatus</w:t>
            </w:r>
            <w:proofErr w:type="spellEnd"/>
          </w:p>
        </w:tc>
        <w:tc>
          <w:tcPr>
            <w:tcW w:w="1559" w:type="dxa"/>
            <w:vAlign w:val="center"/>
          </w:tcPr>
          <w:p w14:paraId="2D38D4D2" w14:textId="77777777" w:rsidR="009B628A" w:rsidRPr="00264978" w:rsidRDefault="009B628A" w:rsidP="008B1B40">
            <w:pPr>
              <w:pStyle w:val="NormalWeb"/>
              <w:spacing w:before="0" w:beforeAutospacing="0" w:after="0" w:afterAutospacing="0" w:line="276" w:lineRule="auto"/>
              <w:jc w:val="center"/>
              <w:rPr>
                <w:sz w:val="22"/>
                <w:szCs w:val="22"/>
              </w:rPr>
            </w:pPr>
            <w:r w:rsidRPr="00264978">
              <w:rPr>
                <w:color w:val="000000"/>
                <w:kern w:val="24"/>
                <w:sz w:val="22"/>
                <w:szCs w:val="22"/>
              </w:rPr>
              <w:t>Coccinellidae</w:t>
            </w:r>
          </w:p>
        </w:tc>
        <w:tc>
          <w:tcPr>
            <w:tcW w:w="1418" w:type="dxa"/>
            <w:vAlign w:val="center"/>
          </w:tcPr>
          <w:p w14:paraId="78494245" w14:textId="77777777" w:rsidR="009B628A" w:rsidRPr="00264978" w:rsidRDefault="009B628A" w:rsidP="008B1B40">
            <w:pPr>
              <w:pStyle w:val="NormalWeb"/>
              <w:spacing w:before="0" w:beforeAutospacing="0" w:after="0" w:afterAutospacing="0" w:line="276" w:lineRule="auto"/>
              <w:jc w:val="center"/>
              <w:rPr>
                <w:sz w:val="22"/>
                <w:szCs w:val="22"/>
              </w:rPr>
            </w:pPr>
            <w:r w:rsidRPr="00264978">
              <w:rPr>
                <w:color w:val="000000"/>
                <w:kern w:val="24"/>
                <w:sz w:val="22"/>
                <w:szCs w:val="22"/>
              </w:rPr>
              <w:t>Coleoptera</w:t>
            </w:r>
          </w:p>
        </w:tc>
        <w:tc>
          <w:tcPr>
            <w:tcW w:w="2410" w:type="dxa"/>
            <w:vAlign w:val="center"/>
          </w:tcPr>
          <w:p w14:paraId="2D8043EF" w14:textId="77777777" w:rsidR="009B628A" w:rsidRPr="00264978" w:rsidRDefault="009B628A" w:rsidP="008B1B40">
            <w:pPr>
              <w:pStyle w:val="NormalWeb"/>
              <w:spacing w:before="0" w:beforeAutospacing="0" w:after="0" w:afterAutospacing="0" w:line="276" w:lineRule="auto"/>
              <w:jc w:val="center"/>
              <w:rPr>
                <w:sz w:val="22"/>
                <w:szCs w:val="22"/>
              </w:rPr>
            </w:pPr>
            <w:r w:rsidRPr="00264978">
              <w:rPr>
                <w:color w:val="000000"/>
                <w:kern w:val="24"/>
                <w:sz w:val="22"/>
                <w:szCs w:val="22"/>
              </w:rPr>
              <w:t>Flowering to maturity</w:t>
            </w:r>
          </w:p>
        </w:tc>
      </w:tr>
      <w:tr w:rsidR="009B628A" w14:paraId="46C4FDBA" w14:textId="77777777" w:rsidTr="004E2B4F">
        <w:tc>
          <w:tcPr>
            <w:tcW w:w="709" w:type="dxa"/>
            <w:vAlign w:val="center"/>
          </w:tcPr>
          <w:p w14:paraId="1A1C8C63" w14:textId="77777777" w:rsidR="009B628A" w:rsidRPr="00C87C9A" w:rsidRDefault="009B628A" w:rsidP="004C338E">
            <w:pPr>
              <w:pStyle w:val="NormalWeb"/>
              <w:spacing w:before="0" w:beforeAutospacing="0" w:after="0" w:afterAutospacing="0" w:line="276" w:lineRule="auto"/>
              <w:jc w:val="center"/>
            </w:pPr>
            <w:r>
              <w:rPr>
                <w:color w:val="000000"/>
                <w:kern w:val="24"/>
              </w:rPr>
              <w:t>4</w:t>
            </w:r>
          </w:p>
        </w:tc>
        <w:tc>
          <w:tcPr>
            <w:tcW w:w="2127" w:type="dxa"/>
            <w:vAlign w:val="center"/>
          </w:tcPr>
          <w:p w14:paraId="54425FBF" w14:textId="77777777" w:rsidR="009B628A" w:rsidRPr="00264978" w:rsidRDefault="009B628A" w:rsidP="004C338E">
            <w:pPr>
              <w:pStyle w:val="NormalWeb"/>
              <w:spacing w:before="0" w:beforeAutospacing="0" w:after="0" w:afterAutospacing="0" w:line="276" w:lineRule="auto"/>
              <w:jc w:val="center"/>
              <w:rPr>
                <w:sz w:val="22"/>
                <w:szCs w:val="22"/>
              </w:rPr>
            </w:pPr>
            <w:r w:rsidRPr="00264978">
              <w:rPr>
                <w:color w:val="000000"/>
                <w:kern w:val="24"/>
                <w:sz w:val="22"/>
                <w:szCs w:val="22"/>
              </w:rPr>
              <w:t>Lynx spider</w:t>
            </w:r>
          </w:p>
        </w:tc>
        <w:tc>
          <w:tcPr>
            <w:tcW w:w="2551" w:type="dxa"/>
            <w:vAlign w:val="center"/>
          </w:tcPr>
          <w:p w14:paraId="115FFB8E" w14:textId="77777777" w:rsidR="009B628A" w:rsidRPr="00264978" w:rsidRDefault="009B628A" w:rsidP="004C338E">
            <w:pPr>
              <w:pStyle w:val="NormalWeb"/>
              <w:spacing w:before="0" w:beforeAutospacing="0" w:after="0" w:afterAutospacing="0" w:line="276" w:lineRule="auto"/>
              <w:jc w:val="center"/>
              <w:rPr>
                <w:sz w:val="22"/>
                <w:szCs w:val="22"/>
              </w:rPr>
            </w:pPr>
            <w:proofErr w:type="spellStart"/>
            <w:r w:rsidRPr="00264978">
              <w:rPr>
                <w:i/>
                <w:iCs/>
                <w:color w:val="000000"/>
                <w:kern w:val="24"/>
                <w:sz w:val="22"/>
                <w:szCs w:val="22"/>
              </w:rPr>
              <w:t>Oxyopes</w:t>
            </w:r>
            <w:proofErr w:type="spellEnd"/>
            <w:r w:rsidRPr="00264978">
              <w:rPr>
                <w:i/>
                <w:iCs/>
                <w:color w:val="000000"/>
                <w:kern w:val="24"/>
                <w:sz w:val="22"/>
                <w:szCs w:val="22"/>
              </w:rPr>
              <w:t xml:space="preserve"> </w:t>
            </w:r>
            <w:r w:rsidRPr="00BE4B58">
              <w:rPr>
                <w:iCs/>
                <w:color w:val="000000"/>
                <w:kern w:val="24"/>
                <w:sz w:val="22"/>
                <w:szCs w:val="22"/>
                <w:rPrChange w:id="155" w:author="LY" w:date="2025-10-03T11:59:00Z">
                  <w:rPr>
                    <w:i/>
                    <w:iCs/>
                    <w:color w:val="000000"/>
                    <w:kern w:val="24"/>
                    <w:sz w:val="22"/>
                    <w:szCs w:val="22"/>
                  </w:rPr>
                </w:rPrChange>
              </w:rPr>
              <w:t>sp</w:t>
            </w:r>
            <w:r w:rsidR="00C208F0" w:rsidRPr="00BE4B58">
              <w:rPr>
                <w:iCs/>
                <w:color w:val="000000"/>
                <w:kern w:val="24"/>
                <w:sz w:val="22"/>
                <w:szCs w:val="22"/>
                <w:rPrChange w:id="156" w:author="LY" w:date="2025-10-03T11:59:00Z">
                  <w:rPr>
                    <w:i/>
                    <w:iCs/>
                    <w:color w:val="000000"/>
                    <w:kern w:val="24"/>
                    <w:sz w:val="22"/>
                    <w:szCs w:val="22"/>
                  </w:rPr>
                </w:rPrChange>
              </w:rPr>
              <w:t>p</w:t>
            </w:r>
            <w:r w:rsidRPr="00BE4B58">
              <w:rPr>
                <w:iCs/>
                <w:color w:val="000000"/>
                <w:kern w:val="24"/>
                <w:sz w:val="22"/>
                <w:szCs w:val="22"/>
                <w:rPrChange w:id="157" w:author="LY" w:date="2025-10-03T11:59:00Z">
                  <w:rPr>
                    <w:i/>
                    <w:iCs/>
                    <w:color w:val="000000"/>
                    <w:kern w:val="24"/>
                    <w:sz w:val="22"/>
                    <w:szCs w:val="22"/>
                  </w:rPr>
                </w:rPrChange>
              </w:rPr>
              <w:t>.</w:t>
            </w:r>
          </w:p>
        </w:tc>
        <w:tc>
          <w:tcPr>
            <w:tcW w:w="1559" w:type="dxa"/>
            <w:vAlign w:val="center"/>
          </w:tcPr>
          <w:p w14:paraId="2A422FE8" w14:textId="77777777" w:rsidR="009B628A" w:rsidRPr="00264978" w:rsidRDefault="009B628A" w:rsidP="004C338E">
            <w:pPr>
              <w:pStyle w:val="NormalWeb"/>
              <w:spacing w:before="0" w:beforeAutospacing="0" w:after="0" w:afterAutospacing="0" w:line="276" w:lineRule="auto"/>
              <w:jc w:val="center"/>
              <w:rPr>
                <w:sz w:val="22"/>
                <w:szCs w:val="22"/>
              </w:rPr>
            </w:pPr>
            <w:proofErr w:type="spellStart"/>
            <w:r w:rsidRPr="00264978">
              <w:rPr>
                <w:color w:val="000000"/>
                <w:kern w:val="24"/>
                <w:sz w:val="22"/>
                <w:szCs w:val="22"/>
              </w:rPr>
              <w:t>Oxyopidae</w:t>
            </w:r>
            <w:proofErr w:type="spellEnd"/>
          </w:p>
        </w:tc>
        <w:tc>
          <w:tcPr>
            <w:tcW w:w="1418" w:type="dxa"/>
            <w:vAlign w:val="center"/>
          </w:tcPr>
          <w:p w14:paraId="4834AF66" w14:textId="77777777" w:rsidR="009B628A" w:rsidRPr="00264978" w:rsidRDefault="009B628A" w:rsidP="004C338E">
            <w:pPr>
              <w:pStyle w:val="NormalWeb"/>
              <w:spacing w:before="0" w:beforeAutospacing="0" w:after="0" w:afterAutospacing="0" w:line="276" w:lineRule="auto"/>
              <w:jc w:val="center"/>
              <w:rPr>
                <w:sz w:val="22"/>
                <w:szCs w:val="22"/>
              </w:rPr>
            </w:pPr>
            <w:r w:rsidRPr="00264978">
              <w:rPr>
                <w:color w:val="000000"/>
                <w:kern w:val="24"/>
                <w:sz w:val="22"/>
                <w:szCs w:val="22"/>
              </w:rPr>
              <w:t>Araneae</w:t>
            </w:r>
          </w:p>
        </w:tc>
        <w:tc>
          <w:tcPr>
            <w:tcW w:w="2410" w:type="dxa"/>
            <w:vAlign w:val="center"/>
          </w:tcPr>
          <w:p w14:paraId="2839A6E9" w14:textId="77777777" w:rsidR="009B628A" w:rsidRPr="00264978" w:rsidRDefault="009B628A" w:rsidP="004C338E">
            <w:pPr>
              <w:pStyle w:val="NormalWeb"/>
              <w:spacing w:before="0" w:beforeAutospacing="0" w:after="0" w:afterAutospacing="0" w:line="276" w:lineRule="auto"/>
              <w:jc w:val="center"/>
              <w:rPr>
                <w:sz w:val="22"/>
                <w:szCs w:val="22"/>
              </w:rPr>
            </w:pPr>
            <w:r w:rsidRPr="00264978">
              <w:rPr>
                <w:color w:val="000000"/>
                <w:kern w:val="24"/>
                <w:sz w:val="22"/>
                <w:szCs w:val="22"/>
              </w:rPr>
              <w:t>Vegetative to maturity</w:t>
            </w:r>
          </w:p>
        </w:tc>
      </w:tr>
      <w:tr w:rsidR="009B628A" w14:paraId="5AD8D9E0" w14:textId="77777777" w:rsidTr="004E2B4F">
        <w:tc>
          <w:tcPr>
            <w:tcW w:w="709" w:type="dxa"/>
            <w:vAlign w:val="center"/>
          </w:tcPr>
          <w:p w14:paraId="0E46B48C" w14:textId="77777777" w:rsidR="009B628A" w:rsidRPr="00C87C9A" w:rsidRDefault="009B628A" w:rsidP="004C338E">
            <w:pPr>
              <w:pStyle w:val="NormalWeb"/>
              <w:spacing w:before="0" w:beforeAutospacing="0" w:after="0" w:afterAutospacing="0" w:line="276" w:lineRule="auto"/>
              <w:jc w:val="center"/>
            </w:pPr>
            <w:r>
              <w:rPr>
                <w:color w:val="000000"/>
                <w:kern w:val="24"/>
              </w:rPr>
              <w:t>5</w:t>
            </w:r>
          </w:p>
        </w:tc>
        <w:tc>
          <w:tcPr>
            <w:tcW w:w="2127" w:type="dxa"/>
            <w:vAlign w:val="center"/>
          </w:tcPr>
          <w:p w14:paraId="49890885" w14:textId="77777777" w:rsidR="009B628A" w:rsidRPr="00264978" w:rsidRDefault="009B628A" w:rsidP="004C338E">
            <w:pPr>
              <w:pStyle w:val="NormalWeb"/>
              <w:spacing w:before="0" w:beforeAutospacing="0" w:after="0" w:afterAutospacing="0" w:line="276" w:lineRule="auto"/>
              <w:jc w:val="center"/>
              <w:rPr>
                <w:sz w:val="22"/>
                <w:szCs w:val="22"/>
              </w:rPr>
            </w:pPr>
            <w:r w:rsidRPr="00264978">
              <w:rPr>
                <w:color w:val="000000"/>
                <w:kern w:val="24"/>
                <w:sz w:val="22"/>
                <w:szCs w:val="22"/>
              </w:rPr>
              <w:t>Braconid wasp</w:t>
            </w:r>
          </w:p>
        </w:tc>
        <w:tc>
          <w:tcPr>
            <w:tcW w:w="2551" w:type="dxa"/>
            <w:vAlign w:val="center"/>
          </w:tcPr>
          <w:p w14:paraId="2918AFDC" w14:textId="77777777" w:rsidR="009B628A" w:rsidRPr="00264978" w:rsidRDefault="009B628A" w:rsidP="004C338E">
            <w:pPr>
              <w:pStyle w:val="NormalWeb"/>
              <w:spacing w:before="0" w:beforeAutospacing="0" w:after="0" w:afterAutospacing="0" w:line="276" w:lineRule="auto"/>
              <w:jc w:val="center"/>
              <w:rPr>
                <w:sz w:val="22"/>
                <w:szCs w:val="22"/>
              </w:rPr>
            </w:pPr>
            <w:proofErr w:type="spellStart"/>
            <w:r w:rsidRPr="00264978">
              <w:rPr>
                <w:i/>
                <w:iCs/>
                <w:color w:val="000000"/>
                <w:kern w:val="24"/>
                <w:sz w:val="22"/>
                <w:szCs w:val="22"/>
              </w:rPr>
              <w:t>Apanteles</w:t>
            </w:r>
            <w:proofErr w:type="spellEnd"/>
            <w:r w:rsidRPr="00264978">
              <w:rPr>
                <w:i/>
                <w:iCs/>
                <w:color w:val="000000"/>
                <w:kern w:val="24"/>
                <w:sz w:val="22"/>
                <w:szCs w:val="22"/>
              </w:rPr>
              <w:t xml:space="preserve"> </w:t>
            </w:r>
            <w:r w:rsidRPr="00BE4B58">
              <w:rPr>
                <w:iCs/>
                <w:color w:val="000000"/>
                <w:kern w:val="24"/>
                <w:sz w:val="22"/>
                <w:szCs w:val="22"/>
                <w:rPrChange w:id="158" w:author="LY" w:date="2025-10-03T12:00:00Z">
                  <w:rPr>
                    <w:i/>
                    <w:iCs/>
                    <w:color w:val="000000"/>
                    <w:kern w:val="24"/>
                    <w:sz w:val="22"/>
                    <w:szCs w:val="22"/>
                  </w:rPr>
                </w:rPrChange>
              </w:rPr>
              <w:t>sp</w:t>
            </w:r>
            <w:r w:rsidR="00C208F0" w:rsidRPr="00BE4B58">
              <w:rPr>
                <w:iCs/>
                <w:color w:val="000000"/>
                <w:kern w:val="24"/>
                <w:sz w:val="22"/>
                <w:szCs w:val="22"/>
                <w:rPrChange w:id="159" w:author="LY" w:date="2025-10-03T12:00:00Z">
                  <w:rPr>
                    <w:i/>
                    <w:iCs/>
                    <w:color w:val="000000"/>
                    <w:kern w:val="24"/>
                    <w:sz w:val="22"/>
                    <w:szCs w:val="22"/>
                  </w:rPr>
                </w:rPrChange>
              </w:rPr>
              <w:t>p.</w:t>
            </w:r>
          </w:p>
        </w:tc>
        <w:tc>
          <w:tcPr>
            <w:tcW w:w="1559" w:type="dxa"/>
            <w:vAlign w:val="center"/>
          </w:tcPr>
          <w:p w14:paraId="331F40B9" w14:textId="77777777" w:rsidR="009B628A" w:rsidRPr="00264978" w:rsidRDefault="009B628A" w:rsidP="004C338E">
            <w:pPr>
              <w:pStyle w:val="NormalWeb"/>
              <w:spacing w:before="0" w:beforeAutospacing="0" w:after="0" w:afterAutospacing="0" w:line="276" w:lineRule="auto"/>
              <w:jc w:val="center"/>
              <w:rPr>
                <w:sz w:val="22"/>
                <w:szCs w:val="22"/>
              </w:rPr>
            </w:pPr>
            <w:r w:rsidRPr="00264978">
              <w:rPr>
                <w:color w:val="000000"/>
                <w:kern w:val="24"/>
                <w:sz w:val="22"/>
                <w:szCs w:val="22"/>
                <w:lang w:val="en-IN"/>
              </w:rPr>
              <w:t>Braconidae</w:t>
            </w:r>
          </w:p>
        </w:tc>
        <w:tc>
          <w:tcPr>
            <w:tcW w:w="1418" w:type="dxa"/>
            <w:vAlign w:val="center"/>
          </w:tcPr>
          <w:p w14:paraId="5102BCB7" w14:textId="77777777" w:rsidR="009B628A" w:rsidRPr="00264978" w:rsidRDefault="009B628A" w:rsidP="004C338E">
            <w:pPr>
              <w:pStyle w:val="NormalWeb"/>
              <w:spacing w:before="0" w:beforeAutospacing="0" w:after="0" w:afterAutospacing="0" w:line="276" w:lineRule="auto"/>
              <w:jc w:val="center"/>
              <w:rPr>
                <w:sz w:val="22"/>
                <w:szCs w:val="22"/>
              </w:rPr>
            </w:pPr>
            <w:r w:rsidRPr="00264978">
              <w:rPr>
                <w:color w:val="000000"/>
                <w:kern w:val="24"/>
                <w:sz w:val="22"/>
                <w:szCs w:val="22"/>
              </w:rPr>
              <w:t>Hymenoptera</w:t>
            </w:r>
          </w:p>
        </w:tc>
        <w:tc>
          <w:tcPr>
            <w:tcW w:w="2410" w:type="dxa"/>
            <w:vAlign w:val="center"/>
          </w:tcPr>
          <w:p w14:paraId="710EAB91" w14:textId="77777777" w:rsidR="009B628A" w:rsidRPr="00264978" w:rsidRDefault="009B628A" w:rsidP="004C338E">
            <w:pPr>
              <w:pStyle w:val="NormalWeb"/>
              <w:spacing w:before="0" w:beforeAutospacing="0" w:after="0" w:afterAutospacing="0" w:line="276" w:lineRule="auto"/>
              <w:jc w:val="center"/>
              <w:rPr>
                <w:sz w:val="22"/>
                <w:szCs w:val="22"/>
              </w:rPr>
            </w:pPr>
            <w:r w:rsidRPr="00264978">
              <w:rPr>
                <w:color w:val="000000"/>
                <w:kern w:val="24"/>
                <w:sz w:val="22"/>
                <w:szCs w:val="22"/>
              </w:rPr>
              <w:t>Fruiting stage</w:t>
            </w:r>
          </w:p>
        </w:tc>
      </w:tr>
    </w:tbl>
    <w:p w14:paraId="4C2B5E7C" w14:textId="77777777" w:rsidR="005462A8" w:rsidRDefault="005462A8" w:rsidP="009F57A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6D49B68" w14:textId="77777777" w:rsidR="009F57A3" w:rsidRPr="009F57A3" w:rsidRDefault="00DC0BAF" w:rsidP="009F57A3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Table 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9F57A3" w:rsidRPr="00C87C9A">
        <w:rPr>
          <w:rFonts w:ascii="Times New Roman" w:hAnsi="Times New Roman" w:cs="Times New Roman"/>
          <w:b/>
          <w:bCs/>
          <w:sz w:val="24"/>
          <w:szCs w:val="24"/>
        </w:rPr>
        <w:t xml:space="preserve"> :</w:t>
      </w:r>
      <w:proofErr w:type="gramEnd"/>
      <w:r w:rsidR="009F57A3" w:rsidRPr="00C87C9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F57A3">
        <w:rPr>
          <w:rFonts w:ascii="Times New Roman" w:hAnsi="Times New Roman" w:cs="Times New Roman"/>
          <w:b/>
          <w:bCs/>
          <w:sz w:val="24"/>
          <w:szCs w:val="24"/>
        </w:rPr>
        <w:t>Pollinators</w:t>
      </w:r>
      <w:r w:rsidR="009F57A3" w:rsidRPr="00C87C9A">
        <w:rPr>
          <w:rFonts w:ascii="Times New Roman" w:hAnsi="Times New Roman" w:cs="Times New Roman"/>
          <w:b/>
          <w:bCs/>
          <w:sz w:val="24"/>
          <w:szCs w:val="24"/>
        </w:rPr>
        <w:t xml:space="preserve"> on apple  re</w:t>
      </w:r>
      <w:r w:rsidR="009F57A3">
        <w:rPr>
          <w:rFonts w:ascii="Times New Roman" w:hAnsi="Times New Roman" w:cs="Times New Roman"/>
          <w:b/>
          <w:bCs/>
          <w:sz w:val="24"/>
          <w:szCs w:val="24"/>
        </w:rPr>
        <w:t xml:space="preserve">corded </w:t>
      </w:r>
      <w:r w:rsidR="009F57A3" w:rsidRPr="00C87C9A">
        <w:rPr>
          <w:rFonts w:ascii="Times New Roman" w:hAnsi="Times New Roman" w:cs="Times New Roman"/>
          <w:b/>
          <w:bCs/>
          <w:sz w:val="24"/>
          <w:szCs w:val="24"/>
        </w:rPr>
        <w:t xml:space="preserve">during </w:t>
      </w:r>
      <w:r w:rsidR="009F57A3" w:rsidRPr="00900E74">
        <w:rPr>
          <w:rFonts w:ascii="Times New Roman" w:hAnsi="Times New Roman" w:cs="Times New Roman"/>
          <w:b/>
          <w:bCs/>
          <w:iCs/>
          <w:sz w:val="24"/>
          <w:szCs w:val="24"/>
        </w:rPr>
        <w:t>2023-24</w:t>
      </w:r>
    </w:p>
    <w:tbl>
      <w:tblPr>
        <w:tblStyle w:val="TabloKlavuzu"/>
        <w:tblW w:w="10632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135"/>
        <w:gridCol w:w="1559"/>
        <w:gridCol w:w="2693"/>
        <w:gridCol w:w="1559"/>
        <w:gridCol w:w="1560"/>
        <w:gridCol w:w="2126"/>
      </w:tblGrid>
      <w:tr w:rsidR="00876C7A" w:rsidRPr="00C87C9A" w14:paraId="1EB32020" w14:textId="77777777" w:rsidTr="003B0C70">
        <w:trPr>
          <w:trHeight w:val="429"/>
        </w:trPr>
        <w:tc>
          <w:tcPr>
            <w:tcW w:w="1135" w:type="dxa"/>
            <w:vAlign w:val="center"/>
          </w:tcPr>
          <w:p w14:paraId="155AAEE3" w14:textId="77777777" w:rsidR="00876C7A" w:rsidRPr="00C87C9A" w:rsidRDefault="00876C7A" w:rsidP="004C338E">
            <w:pPr>
              <w:pStyle w:val="NormalWeb"/>
              <w:spacing w:before="0" w:beforeAutospacing="0" w:after="0" w:afterAutospacing="0" w:line="276" w:lineRule="auto"/>
              <w:jc w:val="center"/>
            </w:pPr>
            <w:proofErr w:type="spellStart"/>
            <w:r>
              <w:rPr>
                <w:b/>
                <w:bCs/>
                <w:color w:val="000000"/>
                <w:kern w:val="24"/>
              </w:rPr>
              <w:t>Sl</w:t>
            </w:r>
            <w:proofErr w:type="spellEnd"/>
            <w:r>
              <w:rPr>
                <w:b/>
                <w:bCs/>
                <w:color w:val="000000"/>
                <w:kern w:val="24"/>
              </w:rPr>
              <w:t xml:space="preserve"> </w:t>
            </w:r>
            <w:r w:rsidRPr="00C87C9A">
              <w:rPr>
                <w:b/>
                <w:bCs/>
                <w:color w:val="000000"/>
                <w:kern w:val="24"/>
              </w:rPr>
              <w:t>No.</w:t>
            </w:r>
          </w:p>
        </w:tc>
        <w:tc>
          <w:tcPr>
            <w:tcW w:w="1559" w:type="dxa"/>
            <w:vAlign w:val="center"/>
          </w:tcPr>
          <w:p w14:paraId="52F40697" w14:textId="77777777" w:rsidR="00876C7A" w:rsidRPr="00C87C9A" w:rsidRDefault="00876C7A" w:rsidP="004C338E">
            <w:pPr>
              <w:pStyle w:val="NormalWeb"/>
              <w:spacing w:before="0" w:beforeAutospacing="0" w:after="0" w:afterAutospacing="0" w:line="276" w:lineRule="auto"/>
              <w:jc w:val="center"/>
            </w:pPr>
            <w:r w:rsidRPr="00C87C9A">
              <w:rPr>
                <w:b/>
                <w:bCs/>
                <w:color w:val="000000"/>
                <w:kern w:val="24"/>
              </w:rPr>
              <w:t>Common name</w:t>
            </w:r>
          </w:p>
        </w:tc>
        <w:tc>
          <w:tcPr>
            <w:tcW w:w="2693" w:type="dxa"/>
            <w:vAlign w:val="center"/>
          </w:tcPr>
          <w:p w14:paraId="76ADBDAC" w14:textId="77777777" w:rsidR="00876C7A" w:rsidRPr="00C87C9A" w:rsidRDefault="00876C7A" w:rsidP="004C338E">
            <w:pPr>
              <w:pStyle w:val="NormalWeb"/>
              <w:spacing w:before="0" w:beforeAutospacing="0" w:after="0" w:afterAutospacing="0" w:line="276" w:lineRule="auto"/>
              <w:jc w:val="center"/>
            </w:pPr>
            <w:r w:rsidRPr="00C87C9A">
              <w:rPr>
                <w:b/>
                <w:bCs/>
                <w:color w:val="000000"/>
                <w:kern w:val="24"/>
              </w:rPr>
              <w:t>Scientific name</w:t>
            </w:r>
          </w:p>
        </w:tc>
        <w:tc>
          <w:tcPr>
            <w:tcW w:w="1559" w:type="dxa"/>
            <w:vAlign w:val="center"/>
          </w:tcPr>
          <w:p w14:paraId="02526221" w14:textId="77777777" w:rsidR="00876C7A" w:rsidRPr="00C87C9A" w:rsidRDefault="00876C7A" w:rsidP="004C338E">
            <w:pPr>
              <w:pStyle w:val="NormalWeb"/>
              <w:spacing w:before="0" w:beforeAutospacing="0" w:after="0" w:afterAutospacing="0" w:line="276" w:lineRule="auto"/>
              <w:jc w:val="center"/>
            </w:pPr>
            <w:r w:rsidRPr="00C87C9A">
              <w:rPr>
                <w:b/>
                <w:bCs/>
                <w:color w:val="000000"/>
                <w:kern w:val="24"/>
              </w:rPr>
              <w:t>Family</w:t>
            </w:r>
          </w:p>
        </w:tc>
        <w:tc>
          <w:tcPr>
            <w:tcW w:w="1560" w:type="dxa"/>
            <w:vAlign w:val="center"/>
          </w:tcPr>
          <w:p w14:paraId="2D8B3C2B" w14:textId="77777777" w:rsidR="00876C7A" w:rsidRPr="00C87C9A" w:rsidRDefault="00876C7A" w:rsidP="004C338E">
            <w:pPr>
              <w:pStyle w:val="NormalWeb"/>
              <w:spacing w:before="0" w:beforeAutospacing="0" w:after="0" w:afterAutospacing="0" w:line="276" w:lineRule="auto"/>
              <w:jc w:val="center"/>
            </w:pPr>
            <w:r w:rsidRPr="00C87C9A">
              <w:rPr>
                <w:b/>
                <w:bCs/>
                <w:color w:val="000000"/>
                <w:kern w:val="24"/>
              </w:rPr>
              <w:t>Order</w:t>
            </w:r>
          </w:p>
        </w:tc>
        <w:tc>
          <w:tcPr>
            <w:tcW w:w="2126" w:type="dxa"/>
            <w:vAlign w:val="center"/>
          </w:tcPr>
          <w:p w14:paraId="51900F98" w14:textId="77777777" w:rsidR="00876C7A" w:rsidRPr="00C87C9A" w:rsidRDefault="00876C7A" w:rsidP="004C338E">
            <w:pPr>
              <w:pStyle w:val="NormalWeb"/>
              <w:spacing w:before="0" w:beforeAutospacing="0" w:after="0" w:afterAutospacing="0" w:line="276" w:lineRule="auto"/>
              <w:jc w:val="center"/>
            </w:pPr>
            <w:r w:rsidRPr="00C87C9A">
              <w:rPr>
                <w:b/>
                <w:bCs/>
                <w:color w:val="000000"/>
                <w:kern w:val="24"/>
              </w:rPr>
              <w:t>Crop stage</w:t>
            </w:r>
          </w:p>
        </w:tc>
      </w:tr>
      <w:tr w:rsidR="00876C7A" w:rsidRPr="00264978" w14:paraId="723A8F61" w14:textId="77777777" w:rsidTr="00E47DB3">
        <w:trPr>
          <w:trHeight w:val="297"/>
        </w:trPr>
        <w:tc>
          <w:tcPr>
            <w:tcW w:w="1135" w:type="dxa"/>
            <w:vAlign w:val="center"/>
          </w:tcPr>
          <w:p w14:paraId="58E4204C" w14:textId="77777777" w:rsidR="00876C7A" w:rsidRPr="00C87C9A" w:rsidRDefault="00876C7A" w:rsidP="004C338E">
            <w:pPr>
              <w:pStyle w:val="NormalWeb"/>
              <w:spacing w:before="0" w:beforeAutospacing="0" w:after="0" w:afterAutospacing="0" w:line="145" w:lineRule="atLeast"/>
              <w:jc w:val="center"/>
            </w:pPr>
            <w:r w:rsidRPr="00C87C9A">
              <w:rPr>
                <w:color w:val="000000"/>
                <w:kern w:val="24"/>
              </w:rPr>
              <w:t>1</w:t>
            </w:r>
          </w:p>
        </w:tc>
        <w:tc>
          <w:tcPr>
            <w:tcW w:w="1559" w:type="dxa"/>
            <w:vAlign w:val="center"/>
          </w:tcPr>
          <w:p w14:paraId="42B7F80C" w14:textId="77777777" w:rsidR="00876C7A" w:rsidRPr="00264978" w:rsidRDefault="00876C7A" w:rsidP="004C338E">
            <w:pPr>
              <w:pStyle w:val="NormalWeb"/>
              <w:spacing w:before="0" w:beforeAutospacing="0" w:after="0" w:afterAutospacing="0" w:line="276" w:lineRule="auto"/>
              <w:jc w:val="center"/>
              <w:rPr>
                <w:sz w:val="22"/>
                <w:szCs w:val="22"/>
              </w:rPr>
            </w:pPr>
            <w:r w:rsidRPr="00264978">
              <w:rPr>
                <w:color w:val="000000"/>
                <w:kern w:val="24"/>
                <w:sz w:val="22"/>
                <w:szCs w:val="22"/>
              </w:rPr>
              <w:t>Honey bee</w:t>
            </w:r>
          </w:p>
        </w:tc>
        <w:tc>
          <w:tcPr>
            <w:tcW w:w="2693" w:type="dxa"/>
            <w:vAlign w:val="center"/>
          </w:tcPr>
          <w:p w14:paraId="26B3C88A" w14:textId="77777777" w:rsidR="00876C7A" w:rsidRDefault="00876C7A" w:rsidP="004C338E">
            <w:pPr>
              <w:pStyle w:val="NormalWeb"/>
              <w:spacing w:before="0" w:beforeAutospacing="0" w:after="0" w:afterAutospacing="0" w:line="276" w:lineRule="auto"/>
              <w:jc w:val="center"/>
              <w:rPr>
                <w:i/>
                <w:iCs/>
                <w:color w:val="000000"/>
                <w:kern w:val="24"/>
                <w:sz w:val="22"/>
                <w:szCs w:val="22"/>
              </w:rPr>
            </w:pPr>
            <w:r w:rsidRPr="00264978">
              <w:rPr>
                <w:i/>
                <w:iCs/>
                <w:color w:val="000000"/>
                <w:kern w:val="24"/>
                <w:sz w:val="22"/>
                <w:szCs w:val="22"/>
              </w:rPr>
              <w:t>Apis cerana</w:t>
            </w:r>
            <w:r w:rsidRPr="00264978">
              <w:rPr>
                <w:rFonts w:eastAsia="Calibri"/>
                <w:i/>
                <w:iCs/>
                <w:color w:val="000000"/>
                <w:kern w:val="24"/>
                <w:sz w:val="22"/>
                <w:szCs w:val="22"/>
              </w:rPr>
              <w:t xml:space="preserve"> </w:t>
            </w:r>
          </w:p>
          <w:p w14:paraId="5A212A5A" w14:textId="77777777" w:rsidR="00876C7A" w:rsidRPr="00264978" w:rsidRDefault="00876C7A" w:rsidP="004C338E">
            <w:pPr>
              <w:pStyle w:val="NormalWeb"/>
              <w:spacing w:before="0" w:beforeAutospacing="0" w:after="0" w:afterAutospacing="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vAlign w:val="center"/>
          </w:tcPr>
          <w:p w14:paraId="45629ED4" w14:textId="77777777" w:rsidR="00876C7A" w:rsidRPr="00264978" w:rsidRDefault="00876C7A" w:rsidP="004C338E">
            <w:pPr>
              <w:pStyle w:val="NormalWeb"/>
              <w:spacing w:before="0" w:beforeAutospacing="0" w:after="0" w:afterAutospacing="0" w:line="276" w:lineRule="auto"/>
              <w:jc w:val="center"/>
              <w:rPr>
                <w:sz w:val="22"/>
                <w:szCs w:val="22"/>
              </w:rPr>
            </w:pPr>
            <w:r w:rsidRPr="00264978">
              <w:rPr>
                <w:color w:val="000000"/>
                <w:kern w:val="24"/>
                <w:sz w:val="22"/>
                <w:szCs w:val="22"/>
              </w:rPr>
              <w:t>Apidae</w:t>
            </w:r>
          </w:p>
        </w:tc>
        <w:tc>
          <w:tcPr>
            <w:tcW w:w="1560" w:type="dxa"/>
            <w:vAlign w:val="center"/>
          </w:tcPr>
          <w:p w14:paraId="73740693" w14:textId="77777777" w:rsidR="00876C7A" w:rsidRPr="00264978" w:rsidRDefault="00876C7A" w:rsidP="004C338E">
            <w:pPr>
              <w:pStyle w:val="NormalWeb"/>
              <w:spacing w:before="0" w:beforeAutospacing="0" w:after="0" w:afterAutospacing="0" w:line="276" w:lineRule="auto"/>
              <w:jc w:val="center"/>
              <w:rPr>
                <w:sz w:val="22"/>
                <w:szCs w:val="22"/>
              </w:rPr>
            </w:pPr>
            <w:r w:rsidRPr="00264978">
              <w:rPr>
                <w:color w:val="000000"/>
                <w:kern w:val="24"/>
                <w:sz w:val="22"/>
                <w:szCs w:val="22"/>
              </w:rPr>
              <w:t>Hymenoptera</w:t>
            </w:r>
          </w:p>
        </w:tc>
        <w:tc>
          <w:tcPr>
            <w:tcW w:w="2126" w:type="dxa"/>
            <w:vAlign w:val="center"/>
          </w:tcPr>
          <w:p w14:paraId="452D3442" w14:textId="77777777" w:rsidR="00876C7A" w:rsidRPr="00264978" w:rsidRDefault="00876C7A" w:rsidP="004C338E">
            <w:pPr>
              <w:pStyle w:val="NormalWeb"/>
              <w:spacing w:before="0" w:beforeAutospacing="0" w:after="0" w:afterAutospacing="0" w:line="276" w:lineRule="auto"/>
              <w:jc w:val="center"/>
              <w:rPr>
                <w:sz w:val="22"/>
                <w:szCs w:val="22"/>
              </w:rPr>
            </w:pPr>
            <w:r w:rsidRPr="00264978">
              <w:rPr>
                <w:color w:val="000000"/>
                <w:kern w:val="24"/>
                <w:sz w:val="22"/>
                <w:szCs w:val="22"/>
              </w:rPr>
              <w:t>Flowering</w:t>
            </w:r>
          </w:p>
        </w:tc>
      </w:tr>
      <w:tr w:rsidR="00876C7A" w:rsidRPr="00264978" w14:paraId="111EC778" w14:textId="77777777" w:rsidTr="00E47DB3">
        <w:tc>
          <w:tcPr>
            <w:tcW w:w="1135" w:type="dxa"/>
            <w:vAlign w:val="center"/>
          </w:tcPr>
          <w:p w14:paraId="4B9B8069" w14:textId="77777777" w:rsidR="00876C7A" w:rsidRPr="00C87C9A" w:rsidRDefault="00876C7A" w:rsidP="004C338E">
            <w:pPr>
              <w:pStyle w:val="NormalWeb"/>
              <w:spacing w:before="0" w:beforeAutospacing="0" w:after="0" w:afterAutospacing="0" w:line="276" w:lineRule="auto"/>
              <w:jc w:val="center"/>
            </w:pPr>
            <w:r w:rsidRPr="00C87C9A">
              <w:rPr>
                <w:color w:val="000000"/>
                <w:kern w:val="24"/>
              </w:rPr>
              <w:t>2</w:t>
            </w:r>
          </w:p>
        </w:tc>
        <w:tc>
          <w:tcPr>
            <w:tcW w:w="1559" w:type="dxa"/>
            <w:vAlign w:val="center"/>
          </w:tcPr>
          <w:p w14:paraId="279A25DF" w14:textId="77777777" w:rsidR="00876C7A" w:rsidRPr="00264978" w:rsidRDefault="00876C7A" w:rsidP="004C338E">
            <w:pPr>
              <w:pStyle w:val="NormalWeb"/>
              <w:spacing w:before="0" w:beforeAutospacing="0" w:after="0" w:afterAutospacing="0" w:line="276" w:lineRule="auto"/>
              <w:jc w:val="center"/>
              <w:rPr>
                <w:sz w:val="22"/>
                <w:szCs w:val="22"/>
              </w:rPr>
            </w:pPr>
            <w:r w:rsidRPr="00264978">
              <w:rPr>
                <w:color w:val="000000"/>
                <w:kern w:val="24"/>
                <w:sz w:val="22"/>
                <w:szCs w:val="22"/>
              </w:rPr>
              <w:t>Honey bee</w:t>
            </w:r>
          </w:p>
        </w:tc>
        <w:tc>
          <w:tcPr>
            <w:tcW w:w="2693" w:type="dxa"/>
            <w:vAlign w:val="center"/>
          </w:tcPr>
          <w:p w14:paraId="5FAB9ACD" w14:textId="77777777" w:rsidR="00876C7A" w:rsidRPr="00264978" w:rsidRDefault="00876C7A" w:rsidP="004C338E">
            <w:pPr>
              <w:pStyle w:val="NormalWeb"/>
              <w:spacing w:before="0" w:beforeAutospacing="0" w:after="0" w:afterAutospacing="0" w:line="276" w:lineRule="auto"/>
              <w:jc w:val="center"/>
              <w:rPr>
                <w:sz w:val="22"/>
                <w:szCs w:val="22"/>
              </w:rPr>
            </w:pPr>
            <w:r w:rsidRPr="00264978">
              <w:rPr>
                <w:i/>
                <w:iCs/>
                <w:color w:val="000000"/>
                <w:kern w:val="24"/>
                <w:sz w:val="22"/>
                <w:szCs w:val="22"/>
              </w:rPr>
              <w:t>Apis dorsata</w:t>
            </w:r>
          </w:p>
        </w:tc>
        <w:tc>
          <w:tcPr>
            <w:tcW w:w="1559" w:type="dxa"/>
            <w:vAlign w:val="center"/>
          </w:tcPr>
          <w:p w14:paraId="555E8C8E" w14:textId="77777777" w:rsidR="00876C7A" w:rsidRPr="00264978" w:rsidRDefault="00876C7A" w:rsidP="004C338E">
            <w:pPr>
              <w:pStyle w:val="NormalWeb"/>
              <w:spacing w:before="0" w:beforeAutospacing="0" w:after="0" w:afterAutospacing="0" w:line="276" w:lineRule="auto"/>
              <w:jc w:val="center"/>
              <w:rPr>
                <w:sz w:val="22"/>
                <w:szCs w:val="22"/>
              </w:rPr>
            </w:pPr>
            <w:r w:rsidRPr="00264978">
              <w:rPr>
                <w:color w:val="000000"/>
                <w:kern w:val="24"/>
                <w:sz w:val="22"/>
                <w:szCs w:val="22"/>
              </w:rPr>
              <w:t>Apidae</w:t>
            </w:r>
          </w:p>
        </w:tc>
        <w:tc>
          <w:tcPr>
            <w:tcW w:w="1560" w:type="dxa"/>
            <w:vAlign w:val="center"/>
          </w:tcPr>
          <w:p w14:paraId="2742F483" w14:textId="77777777" w:rsidR="00876C7A" w:rsidRPr="00264978" w:rsidRDefault="00876C7A" w:rsidP="004C338E">
            <w:pPr>
              <w:pStyle w:val="NormalWeb"/>
              <w:spacing w:before="0" w:beforeAutospacing="0" w:after="0" w:afterAutospacing="0" w:line="276" w:lineRule="auto"/>
              <w:jc w:val="center"/>
              <w:rPr>
                <w:sz w:val="22"/>
                <w:szCs w:val="22"/>
              </w:rPr>
            </w:pPr>
            <w:r w:rsidRPr="00264978">
              <w:rPr>
                <w:color w:val="000000"/>
                <w:kern w:val="24"/>
                <w:sz w:val="22"/>
                <w:szCs w:val="22"/>
              </w:rPr>
              <w:t>Hymenoptera</w:t>
            </w:r>
          </w:p>
        </w:tc>
        <w:tc>
          <w:tcPr>
            <w:tcW w:w="2126" w:type="dxa"/>
            <w:vAlign w:val="center"/>
          </w:tcPr>
          <w:p w14:paraId="4EAAFFA9" w14:textId="77777777" w:rsidR="00876C7A" w:rsidRPr="00264978" w:rsidRDefault="00876C7A" w:rsidP="004C338E">
            <w:pPr>
              <w:pStyle w:val="NormalWeb"/>
              <w:spacing w:before="0" w:beforeAutospacing="0" w:after="0" w:afterAutospacing="0" w:line="276" w:lineRule="auto"/>
              <w:jc w:val="center"/>
              <w:rPr>
                <w:sz w:val="22"/>
                <w:szCs w:val="22"/>
              </w:rPr>
            </w:pPr>
            <w:r w:rsidRPr="00264978">
              <w:rPr>
                <w:color w:val="000000"/>
                <w:kern w:val="24"/>
                <w:sz w:val="22"/>
                <w:szCs w:val="22"/>
              </w:rPr>
              <w:t>Flowering</w:t>
            </w:r>
          </w:p>
        </w:tc>
      </w:tr>
    </w:tbl>
    <w:p w14:paraId="64D70E99" w14:textId="77777777" w:rsidR="003B0C70" w:rsidRDefault="003B0C70" w:rsidP="00954D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957F2C7" w14:textId="77777777" w:rsidR="003B0C70" w:rsidRDefault="003B0C70" w:rsidP="00954D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E09850D" w14:textId="0D20E5CB" w:rsidR="00174C68" w:rsidRPr="00174C68" w:rsidRDefault="00BE4B58" w:rsidP="00174C68">
      <w:pPr>
        <w:pStyle w:val="Default"/>
        <w:rPr>
          <w:b/>
          <w:bCs/>
        </w:rPr>
      </w:pPr>
      <w:r>
        <w:rPr>
          <w:b/>
          <w:bCs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033B15B" wp14:editId="44E48075">
                <wp:simplePos x="0" y="0"/>
                <wp:positionH relativeFrom="column">
                  <wp:posOffset>13335</wp:posOffset>
                </wp:positionH>
                <wp:positionV relativeFrom="paragraph">
                  <wp:posOffset>1859280</wp:posOffset>
                </wp:positionV>
                <wp:extent cx="6802755" cy="0"/>
                <wp:effectExtent l="5715" t="6350" r="11430" b="12700"/>
                <wp:wrapNone/>
                <wp:docPr id="20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027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682862A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0" o:spid="_x0000_s1026" type="#_x0000_t32" style="position:absolute;margin-left:1.05pt;margin-top:146.4pt;width:535.65pt;height:0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"/>
            </w:pict>
          </mc:Fallback>
        </mc:AlternateContent>
      </w:r>
      <w:r w:rsidR="00174C68" w:rsidRPr="00393502">
        <w:rPr>
          <w:b/>
          <w:bCs/>
          <w:noProof/>
          <w:lang w:val="tr-TR" w:eastAsia="tr-TR"/>
        </w:rPr>
        <w:drawing>
          <wp:inline distT="0" distB="0" distL="0" distR="0" wp14:anchorId="5A27B1EB" wp14:editId="3FE1779D">
            <wp:extent cx="6789496" cy="1863471"/>
            <wp:effectExtent l="19050" t="0" r="11354" b="3429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3E420583" w14:textId="77777777" w:rsidR="00174C68" w:rsidRDefault="00174C68" w:rsidP="0039350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5DA3880" w14:textId="77777777" w:rsidR="00393502" w:rsidRDefault="00393502" w:rsidP="0039350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 1: Orders of insects recorded on the low chilling apple varieties</w:t>
      </w:r>
    </w:p>
    <w:p w14:paraId="1FB64C09" w14:textId="77777777" w:rsidR="003B0C70" w:rsidRPr="000F6F6C" w:rsidRDefault="003B0C70" w:rsidP="00954D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F8FBE53" w14:textId="5E92E743" w:rsidR="007D3EF4" w:rsidRPr="000F6F6C" w:rsidRDefault="00BE4B58" w:rsidP="00954D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tr-TR" w:eastAsia="tr-T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7B691D5" wp14:editId="60C0C6AE">
                <wp:simplePos x="0" y="0"/>
                <wp:positionH relativeFrom="column">
                  <wp:posOffset>106045</wp:posOffset>
                </wp:positionH>
                <wp:positionV relativeFrom="paragraph">
                  <wp:posOffset>1609725</wp:posOffset>
                </wp:positionV>
                <wp:extent cx="1905000" cy="524510"/>
                <wp:effectExtent l="12700" t="6350" r="6350" b="12065"/>
                <wp:wrapNone/>
                <wp:docPr id="1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0" cy="524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E8C167" w14:textId="77777777" w:rsidR="000F6F6C" w:rsidRPr="008752C6" w:rsidRDefault="000F6F6C" w:rsidP="000F6F6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8752C6">
                              <w:rPr>
                                <w:rFonts w:ascii="Times New Roman" w:hAnsi="Times New Roman" w:cs="Times New Roman"/>
                                <w:b/>
                                <w:lang w:val="en-IN"/>
                              </w:rPr>
                              <w:t>Yellow tail tussock moth</w:t>
                            </w:r>
                            <w:r w:rsidR="008752C6" w:rsidRPr="008752C6">
                              <w:rPr>
                                <w:rFonts w:ascii="Times New Roman" w:hAnsi="Times New Roman" w:cs="Times New Roman"/>
                                <w:b/>
                                <w:lang w:val="en-IN"/>
                              </w:rPr>
                              <w:t xml:space="preserve"> (</w:t>
                            </w:r>
                            <w:r w:rsidR="008752C6" w:rsidRPr="008752C6"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kern w:val="24"/>
                                <w:lang w:val="en-IN"/>
                              </w:rPr>
                              <w:t>Somena scintillans)</w:t>
                            </w:r>
                          </w:p>
                          <w:p w14:paraId="1C505E9E" w14:textId="77777777" w:rsidR="000F6F6C" w:rsidRDefault="000F6F6C" w:rsidP="000F6F6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B691D5" id="Text Box 4" o:spid="_x0000_s1034" type="#_x0000_t202" style="position:absolute;left:0;text-align:left;margin-left:8.35pt;margin-top:126.75pt;width:150pt;height:41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">
                <v:textbox>
                  <w:txbxContent>
                    <w:p w14:paraId="20E8C167" w14:textId="77777777" w:rsidR="000F6F6C" w:rsidRPr="008752C6" w:rsidRDefault="000F6F6C" w:rsidP="000F6F6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8752C6">
                        <w:rPr>
                          <w:rFonts w:ascii="Times New Roman" w:hAnsi="Times New Roman" w:cs="Times New Roman"/>
                          <w:b/>
                          <w:lang w:val="en-IN"/>
                        </w:rPr>
                        <w:t>Yellow tail tussock moth</w:t>
                      </w:r>
                      <w:r w:rsidR="008752C6" w:rsidRPr="008752C6">
                        <w:rPr>
                          <w:rFonts w:ascii="Times New Roman" w:hAnsi="Times New Roman" w:cs="Times New Roman"/>
                          <w:b/>
                          <w:lang w:val="en-IN"/>
                        </w:rPr>
                        <w:t xml:space="preserve"> (</w:t>
                      </w:r>
                      <w:r w:rsidR="008752C6" w:rsidRPr="008752C6">
                        <w:rPr>
                          <w:rFonts w:ascii="Times New Roman" w:hAnsi="Times New Roman" w:cs="Times New Roman"/>
                          <w:b/>
                          <w:i/>
                          <w:iCs/>
                          <w:kern w:val="24"/>
                          <w:lang w:val="en-IN"/>
                        </w:rPr>
                        <w:t>Somena scintillans)</w:t>
                      </w:r>
                    </w:p>
                    <w:p w14:paraId="1C505E9E" w14:textId="77777777" w:rsidR="000F6F6C" w:rsidRDefault="000F6F6C" w:rsidP="000F6F6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0F6F6C">
        <w:rPr>
          <w:rFonts w:ascii="Times New Roman" w:hAnsi="Times New Roman" w:cs="Times New Roman"/>
          <w:sz w:val="24"/>
          <w:szCs w:val="24"/>
        </w:rPr>
        <w:t xml:space="preserve"> </w:t>
      </w:r>
      <w:r w:rsidR="000F6F6C" w:rsidRPr="000F6F6C">
        <w:rPr>
          <w:rFonts w:ascii="Times New Roman" w:hAnsi="Times New Roman" w:cs="Times New Roman"/>
          <w:noProof/>
          <w:sz w:val="24"/>
          <w:szCs w:val="24"/>
          <w:lang w:val="tr-TR" w:eastAsia="tr-TR"/>
        </w:rPr>
        <w:drawing>
          <wp:inline distT="0" distB="0" distL="0" distR="0" wp14:anchorId="42058360" wp14:editId="688DE266">
            <wp:extent cx="2038350" cy="1460500"/>
            <wp:effectExtent l="38100" t="57150" r="114300" b="101600"/>
            <wp:docPr id="60" name="Picture 17" descr="C:\Users\HPS\Desktop\resaearch\EDIT\insect 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HPS\Desktop\resaearch\EDIT\insect 4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807" cy="145581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0F6F6C" w:rsidRPr="000F6F6C">
        <w:rPr>
          <w:rFonts w:ascii="Times New Roman" w:hAnsi="Times New Roman" w:cs="Times New Roman"/>
          <w:noProof/>
          <w:sz w:val="24"/>
          <w:szCs w:val="24"/>
          <w:lang w:val="tr-TR" w:eastAsia="tr-TR"/>
        </w:rPr>
        <w:drawing>
          <wp:inline distT="0" distB="0" distL="0" distR="0" wp14:anchorId="26334BCE" wp14:editId="18EFF521">
            <wp:extent cx="1924050" cy="1460500"/>
            <wp:effectExtent l="38100" t="57150" r="114300" b="101600"/>
            <wp:docPr id="62" name="Picture 19" descr="C:\Users\HPS\Desktop\resaearch\EDIT\insect 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C:\Users\HPS\Desktop\resaearch\EDIT\insect 6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160" cy="14636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0F6F6C" w:rsidRPr="000F6F6C">
        <w:rPr>
          <w:rFonts w:ascii="Times New Roman" w:hAnsi="Times New Roman" w:cs="Times New Roman"/>
          <w:noProof/>
          <w:sz w:val="24"/>
          <w:szCs w:val="24"/>
          <w:lang w:val="tr-TR" w:eastAsia="tr-TR"/>
        </w:rPr>
        <w:drawing>
          <wp:inline distT="0" distB="0" distL="0" distR="0" wp14:anchorId="489BBDEB" wp14:editId="19D1AC6D">
            <wp:extent cx="1860550" cy="1471930"/>
            <wp:effectExtent l="38100" t="57150" r="120650" b="90170"/>
            <wp:docPr id="63" name="Picture 20" descr="C:\Users\HPS\Desktop\resaearch\EDIT\insect 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C:\Users\HPS\Desktop\resaearch\EDIT\insect 8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127" cy="14787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88553D0" w14:textId="085AA33B" w:rsidR="008752C6" w:rsidRDefault="00BE4B58" w:rsidP="00954D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tr-TR" w:eastAsia="tr-T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BD09316" wp14:editId="48DE0460">
                <wp:simplePos x="0" y="0"/>
                <wp:positionH relativeFrom="column">
                  <wp:posOffset>4354830</wp:posOffset>
                </wp:positionH>
                <wp:positionV relativeFrom="paragraph">
                  <wp:posOffset>5080</wp:posOffset>
                </wp:positionV>
                <wp:extent cx="1815465" cy="287655"/>
                <wp:effectExtent l="13335" t="11430" r="9525" b="5715"/>
                <wp:wrapNone/>
                <wp:docPr id="18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5465" cy="287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A35FDA" w14:textId="77777777" w:rsidR="000F6F6C" w:rsidRPr="008752C6" w:rsidRDefault="000F6F6C" w:rsidP="000F6F6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8752C6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Blue </w:t>
                            </w:r>
                            <w:proofErr w:type="gramStart"/>
                            <w:r w:rsidR="008752C6" w:rsidRPr="008752C6">
                              <w:rPr>
                                <w:rFonts w:ascii="Times New Roman" w:hAnsi="Times New Roman" w:cs="Times New Roman"/>
                                <w:b/>
                              </w:rPr>
                              <w:t>flea  beetle</w:t>
                            </w:r>
                            <w:proofErr w:type="gramEnd"/>
                            <w:r w:rsidR="008752C6" w:rsidRPr="008752C6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(</w:t>
                            </w:r>
                            <w:proofErr w:type="spellStart"/>
                            <w:r w:rsidRPr="008752C6"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</w:rPr>
                              <w:t>Altica</w:t>
                            </w:r>
                            <w:proofErr w:type="spellEnd"/>
                            <w:r w:rsidRPr="008752C6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sp.</w:t>
                            </w:r>
                            <w:r w:rsidR="008752C6" w:rsidRPr="008752C6">
                              <w:rPr>
                                <w:rFonts w:ascii="Times New Roman" w:hAnsi="Times New Roman" w:cs="Times New Roman"/>
                                <w:b/>
                              </w:rPr>
                              <w:t>)</w:t>
                            </w:r>
                          </w:p>
                          <w:p w14:paraId="43A0D635" w14:textId="77777777" w:rsidR="000F6F6C" w:rsidRPr="00D702A9" w:rsidRDefault="000F6F6C" w:rsidP="000F6F6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D09316" id="Text Box 6" o:spid="_x0000_s1035" type="#_x0000_t202" style="position:absolute;left:0;text-align:left;margin-left:342.9pt;margin-top:.4pt;width:142.95pt;height:22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">
                <v:textbox>
                  <w:txbxContent>
                    <w:p w14:paraId="11A35FDA" w14:textId="77777777" w:rsidR="000F6F6C" w:rsidRPr="008752C6" w:rsidRDefault="000F6F6C" w:rsidP="000F6F6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8752C6">
                        <w:rPr>
                          <w:rFonts w:ascii="Times New Roman" w:hAnsi="Times New Roman" w:cs="Times New Roman"/>
                          <w:b/>
                        </w:rPr>
                        <w:t xml:space="preserve">Blue </w:t>
                      </w:r>
                      <w:proofErr w:type="gramStart"/>
                      <w:r w:rsidR="008752C6" w:rsidRPr="008752C6">
                        <w:rPr>
                          <w:rFonts w:ascii="Times New Roman" w:hAnsi="Times New Roman" w:cs="Times New Roman"/>
                          <w:b/>
                        </w:rPr>
                        <w:t>flea  beetle</w:t>
                      </w:r>
                      <w:proofErr w:type="gramEnd"/>
                      <w:r w:rsidR="008752C6" w:rsidRPr="008752C6">
                        <w:rPr>
                          <w:rFonts w:ascii="Times New Roman" w:hAnsi="Times New Roman" w:cs="Times New Roman"/>
                          <w:b/>
                        </w:rPr>
                        <w:t xml:space="preserve"> (</w:t>
                      </w:r>
                      <w:proofErr w:type="spellStart"/>
                      <w:r w:rsidRPr="008752C6">
                        <w:rPr>
                          <w:rFonts w:ascii="Times New Roman" w:hAnsi="Times New Roman" w:cs="Times New Roman"/>
                          <w:b/>
                          <w:i/>
                          <w:iCs/>
                        </w:rPr>
                        <w:t>Altica</w:t>
                      </w:r>
                      <w:proofErr w:type="spellEnd"/>
                      <w:r w:rsidRPr="008752C6">
                        <w:rPr>
                          <w:rFonts w:ascii="Times New Roman" w:hAnsi="Times New Roman" w:cs="Times New Roman"/>
                          <w:b/>
                        </w:rPr>
                        <w:t xml:space="preserve"> sp.</w:t>
                      </w:r>
                      <w:r w:rsidR="008752C6" w:rsidRPr="008752C6">
                        <w:rPr>
                          <w:rFonts w:ascii="Times New Roman" w:hAnsi="Times New Roman" w:cs="Times New Roman"/>
                          <w:b/>
                        </w:rPr>
                        <w:t>)</w:t>
                      </w:r>
                    </w:p>
                    <w:p w14:paraId="43A0D635" w14:textId="77777777" w:rsidR="000F6F6C" w:rsidRPr="00D702A9" w:rsidRDefault="000F6F6C" w:rsidP="000F6F6C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tr-TR" w:eastAsia="tr-T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BA78364" wp14:editId="42B553EA">
                <wp:simplePos x="0" y="0"/>
                <wp:positionH relativeFrom="column">
                  <wp:posOffset>2332990</wp:posOffset>
                </wp:positionH>
                <wp:positionV relativeFrom="paragraph">
                  <wp:posOffset>5080</wp:posOffset>
                </wp:positionV>
                <wp:extent cx="1837055" cy="287655"/>
                <wp:effectExtent l="10795" t="11430" r="9525" b="5715"/>
                <wp:wrapNone/>
                <wp:docPr id="1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7055" cy="287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006FA7" w14:textId="77777777" w:rsidR="000F6F6C" w:rsidRPr="008752C6" w:rsidRDefault="008752C6" w:rsidP="008752C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8752C6">
                              <w:rPr>
                                <w:rFonts w:ascii="Times New Roman" w:hAnsi="Times New Roman" w:cs="Times New Roman"/>
                                <w:b/>
                              </w:rPr>
                              <w:t>Honey bee (</w:t>
                            </w:r>
                            <w:r w:rsidR="000F6F6C" w:rsidRPr="008752C6"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</w:rPr>
                              <w:t>Apis cerana</w:t>
                            </w:r>
                            <w:r w:rsidRPr="008752C6"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</w:rPr>
                              <w:t>)</w:t>
                            </w:r>
                          </w:p>
                          <w:p w14:paraId="70C814EF" w14:textId="77777777" w:rsidR="000F6F6C" w:rsidRDefault="000F6F6C" w:rsidP="000F6F6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A78364" id="Text Box 5" o:spid="_x0000_s1036" type="#_x0000_t202" style="position:absolute;left:0;text-align:left;margin-left:183.7pt;margin-top:.4pt;width:144.65pt;height:22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">
                <v:textbox>
                  <w:txbxContent>
                    <w:p w14:paraId="09006FA7" w14:textId="77777777" w:rsidR="000F6F6C" w:rsidRPr="008752C6" w:rsidRDefault="008752C6" w:rsidP="008752C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8752C6">
                        <w:rPr>
                          <w:rFonts w:ascii="Times New Roman" w:hAnsi="Times New Roman" w:cs="Times New Roman"/>
                          <w:b/>
                        </w:rPr>
                        <w:t>Honey bee (</w:t>
                      </w:r>
                      <w:r w:rsidR="000F6F6C" w:rsidRPr="008752C6">
                        <w:rPr>
                          <w:rFonts w:ascii="Times New Roman" w:hAnsi="Times New Roman" w:cs="Times New Roman"/>
                          <w:b/>
                          <w:i/>
                          <w:iCs/>
                        </w:rPr>
                        <w:t>Apis cerana</w:t>
                      </w:r>
                      <w:r w:rsidRPr="008752C6">
                        <w:rPr>
                          <w:rFonts w:ascii="Times New Roman" w:hAnsi="Times New Roman" w:cs="Times New Roman"/>
                          <w:b/>
                          <w:i/>
                          <w:iCs/>
                        </w:rPr>
                        <w:t>)</w:t>
                      </w:r>
                    </w:p>
                    <w:p w14:paraId="70C814EF" w14:textId="77777777" w:rsidR="000F6F6C" w:rsidRDefault="000F6F6C" w:rsidP="000F6F6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6DED2E59" w14:textId="77777777" w:rsidR="008752C6" w:rsidRDefault="008752C6" w:rsidP="00954D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F17F9BA" w14:textId="77777777" w:rsidR="008752C6" w:rsidRDefault="008752C6" w:rsidP="00954D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5D435E8" w14:textId="77777777" w:rsidR="007D3EF4" w:rsidRPr="007D3EF4" w:rsidRDefault="007D3EF4" w:rsidP="00954D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924B6E3" w14:textId="77777777" w:rsidR="008752C6" w:rsidRDefault="000F6F6C" w:rsidP="00954D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8752C6" w:rsidRPr="000F6F6C">
        <w:rPr>
          <w:rFonts w:ascii="Times New Roman" w:hAnsi="Times New Roman" w:cs="Times New Roman"/>
          <w:noProof/>
          <w:sz w:val="24"/>
          <w:szCs w:val="24"/>
          <w:lang w:val="tr-TR" w:eastAsia="tr-TR"/>
        </w:rPr>
        <w:drawing>
          <wp:inline distT="0" distB="0" distL="0" distR="0" wp14:anchorId="54686958" wp14:editId="449E42E3">
            <wp:extent cx="1771650" cy="1460500"/>
            <wp:effectExtent l="38100" t="57150" r="114300" b="101600"/>
            <wp:docPr id="2" name="Picture 21" descr="C:\Users\HPS\Desktop\resaearch\EDIT\insect 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4" descr="C:\Users\HPS\Desktop\resaearch\EDIT\insect 16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17069"/>
                    <a:stretch/>
                  </pic:blipFill>
                  <pic:spPr bwMode="auto">
                    <a:xfrm>
                      <a:off x="0" y="0"/>
                      <a:ext cx="1781048" cy="146824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0F6F6C">
        <w:rPr>
          <w:rFonts w:ascii="Times New Roman" w:hAnsi="Times New Roman" w:cs="Times New Roman"/>
          <w:noProof/>
          <w:sz w:val="24"/>
          <w:szCs w:val="24"/>
          <w:lang w:val="tr-TR" w:eastAsia="tr-TR"/>
        </w:rPr>
        <w:drawing>
          <wp:inline distT="0" distB="0" distL="0" distR="0" wp14:anchorId="0678EA37" wp14:editId="67BDFB19">
            <wp:extent cx="1917700" cy="1479550"/>
            <wp:effectExtent l="38100" t="57150" r="120650" b="101600"/>
            <wp:docPr id="65" name="Picture 22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376AC3A-8F7D-951D-9129-A366A0F0E38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376AC3A-8F7D-951D-9129-A366A0F0E38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20" r="33772" b="20915"/>
                    <a:stretch/>
                  </pic:blipFill>
                  <pic:spPr>
                    <a:xfrm>
                      <a:off x="0" y="0"/>
                      <a:ext cx="1918962" cy="148052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0F6F6C">
        <w:rPr>
          <w:rFonts w:ascii="Times New Roman" w:hAnsi="Times New Roman" w:cs="Times New Roman"/>
          <w:noProof/>
          <w:sz w:val="24"/>
          <w:szCs w:val="24"/>
          <w:lang w:val="tr-TR" w:eastAsia="tr-TR"/>
        </w:rPr>
        <w:drawing>
          <wp:inline distT="0" distB="0" distL="0" distR="0" wp14:anchorId="7E56D3FB" wp14:editId="640F4595">
            <wp:extent cx="1797050" cy="1485900"/>
            <wp:effectExtent l="38100" t="57150" r="107950" b="95250"/>
            <wp:docPr id="71" name="Picture 18" descr="C:\Users\HPS\Desktop\resaearch\EDIT\insect 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C:\Users\HPS\Desktop\resaearch\EDIT\insect 5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203" cy="14918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088DF61" w14:textId="038F8ABB" w:rsidR="008752C6" w:rsidRDefault="00BE4B58" w:rsidP="00954D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tr-TR" w:eastAsia="tr-T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8ED59A5" wp14:editId="7BFF132C">
                <wp:simplePos x="0" y="0"/>
                <wp:positionH relativeFrom="column">
                  <wp:posOffset>4168140</wp:posOffset>
                </wp:positionH>
                <wp:positionV relativeFrom="paragraph">
                  <wp:posOffset>12065</wp:posOffset>
                </wp:positionV>
                <wp:extent cx="1748155" cy="520700"/>
                <wp:effectExtent l="7620" t="11430" r="6350" b="10795"/>
                <wp:wrapNone/>
                <wp:docPr id="16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8155" cy="520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D134B4" w14:textId="77777777" w:rsidR="000F6F6C" w:rsidRPr="008752C6" w:rsidRDefault="008752C6" w:rsidP="000F6F6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8752C6">
                              <w:rPr>
                                <w:rFonts w:ascii="Times New Roman" w:hAnsi="Times New Roman" w:cs="Times New Roman"/>
                                <w:b/>
                              </w:rPr>
                              <w:t>Flea beetle               (</w:t>
                            </w:r>
                            <w:proofErr w:type="spellStart"/>
                            <w:r w:rsidR="000F6F6C" w:rsidRPr="008752C6"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</w:rPr>
                              <w:t>Sphaeroderma</w:t>
                            </w:r>
                            <w:proofErr w:type="spellEnd"/>
                            <w:r w:rsidR="000F6F6C" w:rsidRPr="008752C6"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="000F6F6C" w:rsidRPr="008752C6"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</w:rPr>
                              <w:t>testaceum</w:t>
                            </w:r>
                            <w:proofErr w:type="spellEnd"/>
                            <w:r w:rsidRPr="008752C6">
                              <w:rPr>
                                <w:rFonts w:ascii="Times New Roman" w:hAnsi="Times New Roman" w:cs="Times New Roman"/>
                                <w:b/>
                              </w:rPr>
                              <w:t>)</w:t>
                            </w:r>
                          </w:p>
                          <w:p w14:paraId="3CDFBA27" w14:textId="77777777" w:rsidR="000F6F6C" w:rsidRDefault="000F6F6C" w:rsidP="000F6F6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ED59A5" id="Text Box 9" o:spid="_x0000_s1037" type="#_x0000_t202" style="position:absolute;left:0;text-align:left;margin-left:328.2pt;margin-top:.95pt;width:137.65pt;height:4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">
                <v:textbox>
                  <w:txbxContent>
                    <w:p w14:paraId="68D134B4" w14:textId="77777777" w:rsidR="000F6F6C" w:rsidRPr="008752C6" w:rsidRDefault="008752C6" w:rsidP="000F6F6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8752C6">
                        <w:rPr>
                          <w:rFonts w:ascii="Times New Roman" w:hAnsi="Times New Roman" w:cs="Times New Roman"/>
                          <w:b/>
                        </w:rPr>
                        <w:t>Flea beetle               (</w:t>
                      </w:r>
                      <w:proofErr w:type="spellStart"/>
                      <w:r w:rsidR="000F6F6C" w:rsidRPr="008752C6">
                        <w:rPr>
                          <w:rFonts w:ascii="Times New Roman" w:hAnsi="Times New Roman" w:cs="Times New Roman"/>
                          <w:b/>
                          <w:i/>
                          <w:iCs/>
                        </w:rPr>
                        <w:t>Sphaeroderma</w:t>
                      </w:r>
                      <w:proofErr w:type="spellEnd"/>
                      <w:r w:rsidR="000F6F6C" w:rsidRPr="008752C6">
                        <w:rPr>
                          <w:rFonts w:ascii="Times New Roman" w:hAnsi="Times New Roman" w:cs="Times New Roman"/>
                          <w:b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="000F6F6C" w:rsidRPr="008752C6">
                        <w:rPr>
                          <w:rFonts w:ascii="Times New Roman" w:hAnsi="Times New Roman" w:cs="Times New Roman"/>
                          <w:b/>
                          <w:i/>
                          <w:iCs/>
                        </w:rPr>
                        <w:t>testaceum</w:t>
                      </w:r>
                      <w:proofErr w:type="spellEnd"/>
                      <w:r w:rsidRPr="008752C6">
                        <w:rPr>
                          <w:rFonts w:ascii="Times New Roman" w:hAnsi="Times New Roman" w:cs="Times New Roman"/>
                          <w:b/>
                        </w:rPr>
                        <w:t>)</w:t>
                      </w:r>
                    </w:p>
                    <w:p w14:paraId="3CDFBA27" w14:textId="77777777" w:rsidR="000F6F6C" w:rsidRDefault="000F6F6C" w:rsidP="000F6F6C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tr-TR" w:eastAsia="tr-T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494D3BB" wp14:editId="1CE7F377">
                <wp:simplePos x="0" y="0"/>
                <wp:positionH relativeFrom="column">
                  <wp:posOffset>2087245</wp:posOffset>
                </wp:positionH>
                <wp:positionV relativeFrom="paragraph">
                  <wp:posOffset>12065</wp:posOffset>
                </wp:positionV>
                <wp:extent cx="1811020" cy="520700"/>
                <wp:effectExtent l="12700" t="11430" r="5080" b="10795"/>
                <wp:wrapNone/>
                <wp:docPr id="15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1020" cy="520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811AEE" w14:textId="77777777" w:rsidR="000F6F6C" w:rsidRPr="008752C6" w:rsidRDefault="008752C6" w:rsidP="000F6F6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8752C6">
                              <w:rPr>
                                <w:rFonts w:ascii="Times New Roman" w:hAnsi="Times New Roman" w:cs="Times New Roman"/>
                                <w:b/>
                              </w:rPr>
                              <w:t>Green stink bug (</w:t>
                            </w:r>
                            <w:proofErr w:type="spellStart"/>
                            <w:r w:rsidR="000F6F6C" w:rsidRPr="008752C6"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lang w:val="en-IN"/>
                              </w:rPr>
                              <w:t>Nezara</w:t>
                            </w:r>
                            <w:proofErr w:type="spellEnd"/>
                            <w:r w:rsidR="000F6F6C" w:rsidRPr="008752C6"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lang w:val="en-IN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="000F6F6C" w:rsidRPr="008752C6"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lang w:val="en-IN"/>
                              </w:rPr>
                              <w:t>viridula</w:t>
                            </w:r>
                            <w:proofErr w:type="spellEnd"/>
                            <w:r w:rsidR="000F6F6C" w:rsidRPr="008752C6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</w:t>
                            </w:r>
                            <w:r w:rsidRPr="008752C6">
                              <w:rPr>
                                <w:rFonts w:ascii="Times New Roman" w:hAnsi="Times New Roman" w:cs="Times New Roman"/>
                                <w:b/>
                              </w:rPr>
                              <w:t>)</w:t>
                            </w:r>
                            <w:proofErr w:type="gramEnd"/>
                          </w:p>
                          <w:p w14:paraId="17F31FAA" w14:textId="77777777" w:rsidR="000F6F6C" w:rsidRPr="00D702A9" w:rsidRDefault="000F6F6C" w:rsidP="000F6F6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94D3BB" id="Text Box 8" o:spid="_x0000_s1038" type="#_x0000_t202" style="position:absolute;left:0;text-align:left;margin-left:164.35pt;margin-top:.95pt;width:142.6pt;height:4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">
                <v:textbox>
                  <w:txbxContent>
                    <w:p w14:paraId="74811AEE" w14:textId="77777777" w:rsidR="000F6F6C" w:rsidRPr="008752C6" w:rsidRDefault="008752C6" w:rsidP="000F6F6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8752C6">
                        <w:rPr>
                          <w:rFonts w:ascii="Times New Roman" w:hAnsi="Times New Roman" w:cs="Times New Roman"/>
                          <w:b/>
                        </w:rPr>
                        <w:t>Green stink bug (</w:t>
                      </w:r>
                      <w:proofErr w:type="spellStart"/>
                      <w:r w:rsidR="000F6F6C" w:rsidRPr="008752C6">
                        <w:rPr>
                          <w:rFonts w:ascii="Times New Roman" w:hAnsi="Times New Roman" w:cs="Times New Roman"/>
                          <w:b/>
                          <w:i/>
                          <w:iCs/>
                          <w:lang w:val="en-IN"/>
                        </w:rPr>
                        <w:t>Nezara</w:t>
                      </w:r>
                      <w:proofErr w:type="spellEnd"/>
                      <w:r w:rsidR="000F6F6C" w:rsidRPr="008752C6">
                        <w:rPr>
                          <w:rFonts w:ascii="Times New Roman" w:hAnsi="Times New Roman" w:cs="Times New Roman"/>
                          <w:b/>
                          <w:i/>
                          <w:iCs/>
                          <w:lang w:val="en-IN"/>
                        </w:rPr>
                        <w:t xml:space="preserve"> </w:t>
                      </w:r>
                      <w:proofErr w:type="spellStart"/>
                      <w:proofErr w:type="gramStart"/>
                      <w:r w:rsidR="000F6F6C" w:rsidRPr="008752C6">
                        <w:rPr>
                          <w:rFonts w:ascii="Times New Roman" w:hAnsi="Times New Roman" w:cs="Times New Roman"/>
                          <w:b/>
                          <w:i/>
                          <w:iCs/>
                          <w:lang w:val="en-IN"/>
                        </w:rPr>
                        <w:t>viridula</w:t>
                      </w:r>
                      <w:proofErr w:type="spellEnd"/>
                      <w:r w:rsidR="000F6F6C" w:rsidRPr="008752C6">
                        <w:rPr>
                          <w:rFonts w:ascii="Times New Roman" w:hAnsi="Times New Roman" w:cs="Times New Roman"/>
                          <w:b/>
                        </w:rPr>
                        <w:t xml:space="preserve"> </w:t>
                      </w:r>
                      <w:r w:rsidRPr="008752C6">
                        <w:rPr>
                          <w:rFonts w:ascii="Times New Roman" w:hAnsi="Times New Roman" w:cs="Times New Roman"/>
                          <w:b/>
                        </w:rPr>
                        <w:t>)</w:t>
                      </w:r>
                      <w:proofErr w:type="gramEnd"/>
                    </w:p>
                    <w:p w14:paraId="17F31FAA" w14:textId="77777777" w:rsidR="000F6F6C" w:rsidRPr="00D702A9" w:rsidRDefault="000F6F6C" w:rsidP="000F6F6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tr-TR" w:eastAsia="tr-T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C8B56AB" wp14:editId="0A82F98E">
                <wp:simplePos x="0" y="0"/>
                <wp:positionH relativeFrom="column">
                  <wp:posOffset>106045</wp:posOffset>
                </wp:positionH>
                <wp:positionV relativeFrom="paragraph">
                  <wp:posOffset>12065</wp:posOffset>
                </wp:positionV>
                <wp:extent cx="1746250" cy="520700"/>
                <wp:effectExtent l="12700" t="11430" r="12700" b="10795"/>
                <wp:wrapNone/>
                <wp:docPr id="14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6250" cy="520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B8FBDA" w14:textId="6A60CFB8" w:rsidR="000F6F6C" w:rsidRPr="008752C6" w:rsidRDefault="008752C6" w:rsidP="008752C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proofErr w:type="spellStart"/>
                            <w:r w:rsidRPr="008752C6">
                              <w:rPr>
                                <w:rFonts w:ascii="Times New Roman" w:hAnsi="Times New Roman" w:cs="Times New Roman"/>
                                <w:b/>
                              </w:rPr>
                              <w:t>Braconid</w:t>
                            </w:r>
                            <w:proofErr w:type="spellEnd"/>
                            <w:r w:rsidRPr="008752C6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wasp (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lang w:val="en-IN"/>
                              </w:rPr>
                              <w:t>Apanteles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lang w:val="en-IN"/>
                              </w:rPr>
                              <w:t xml:space="preserve"> </w:t>
                            </w:r>
                            <w:r w:rsidR="000F6F6C" w:rsidRPr="00BE4B58">
                              <w:rPr>
                                <w:rFonts w:ascii="Times New Roman" w:hAnsi="Times New Roman" w:cs="Times New Roman"/>
                                <w:b/>
                                <w:iCs/>
                                <w:lang w:val="en-IN"/>
                                <w:rPrChange w:id="160" w:author="LY" w:date="2025-10-03T12:00:00Z">
                                  <w:rPr>
                                    <w:rFonts w:ascii="Times New Roman" w:hAnsi="Times New Roman" w:cs="Times New Roman"/>
                                    <w:b/>
                                    <w:i/>
                                    <w:iCs/>
                                    <w:lang w:val="en-IN"/>
                                  </w:rPr>
                                </w:rPrChange>
                              </w:rPr>
                              <w:t>sp</w:t>
                            </w:r>
                            <w:ins w:id="161" w:author="LY" w:date="2025-10-03T12:00:00Z">
                              <w:r w:rsidR="00BE4B58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iCs/>
                                  <w:lang w:val="en-IN"/>
                                </w:rPr>
                                <w:t>.</w:t>
                              </w:r>
                            </w:ins>
                            <w:r w:rsidRPr="008752C6"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lang w:val="en-IN"/>
                              </w:rPr>
                              <w:t>)</w:t>
                            </w:r>
                          </w:p>
                          <w:p w14:paraId="46A28CEC" w14:textId="77777777" w:rsidR="000F6F6C" w:rsidRPr="00D702A9" w:rsidRDefault="000F6F6C" w:rsidP="000F6F6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8B56AB" id="Text Box 7" o:spid="_x0000_s1039" type="#_x0000_t202" style="position:absolute;left:0;text-align:left;margin-left:8.35pt;margin-top:.95pt;width:137.5pt;height:4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">
                <v:textbox>
                  <w:txbxContent>
                    <w:p w14:paraId="0FB8FBDA" w14:textId="6A60CFB8" w:rsidR="000F6F6C" w:rsidRPr="008752C6" w:rsidRDefault="008752C6" w:rsidP="008752C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proofErr w:type="spellStart"/>
                      <w:r w:rsidRPr="008752C6">
                        <w:rPr>
                          <w:rFonts w:ascii="Times New Roman" w:hAnsi="Times New Roman" w:cs="Times New Roman"/>
                          <w:b/>
                        </w:rPr>
                        <w:t>Braconid</w:t>
                      </w:r>
                      <w:proofErr w:type="spellEnd"/>
                      <w:r w:rsidRPr="008752C6">
                        <w:rPr>
                          <w:rFonts w:ascii="Times New Roman" w:hAnsi="Times New Roman" w:cs="Times New Roman"/>
                          <w:b/>
                        </w:rPr>
                        <w:t xml:space="preserve"> wasp (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i/>
                          <w:iCs/>
                          <w:lang w:val="en-IN"/>
                        </w:rPr>
                        <w:t>Apanteles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i/>
                          <w:iCs/>
                          <w:lang w:val="en-IN"/>
                        </w:rPr>
                        <w:t xml:space="preserve"> </w:t>
                      </w:r>
                      <w:r w:rsidR="000F6F6C" w:rsidRPr="00BE4B58">
                        <w:rPr>
                          <w:rFonts w:ascii="Times New Roman" w:hAnsi="Times New Roman" w:cs="Times New Roman"/>
                          <w:b/>
                          <w:iCs/>
                          <w:lang w:val="en-IN"/>
                          <w:rPrChange w:id="162" w:author="LY" w:date="2025-10-03T12:00:00Z">
                            <w:rPr>
                              <w:rFonts w:ascii="Times New Roman" w:hAnsi="Times New Roman" w:cs="Times New Roman"/>
                              <w:b/>
                              <w:i/>
                              <w:iCs/>
                              <w:lang w:val="en-IN"/>
                            </w:rPr>
                          </w:rPrChange>
                        </w:rPr>
                        <w:t>sp</w:t>
                      </w:r>
                      <w:ins w:id="163" w:author="LY" w:date="2025-10-03T12:00:00Z">
                        <w:r w:rsidR="00BE4B58">
                          <w:rPr>
                            <w:rFonts w:ascii="Times New Roman" w:hAnsi="Times New Roman" w:cs="Times New Roman"/>
                            <w:b/>
                            <w:i/>
                            <w:iCs/>
                            <w:lang w:val="en-IN"/>
                          </w:rPr>
                          <w:t>.</w:t>
                        </w:r>
                      </w:ins>
                      <w:r w:rsidRPr="008752C6">
                        <w:rPr>
                          <w:rFonts w:ascii="Times New Roman" w:hAnsi="Times New Roman" w:cs="Times New Roman"/>
                          <w:b/>
                          <w:i/>
                          <w:iCs/>
                          <w:lang w:val="en-IN"/>
                        </w:rPr>
                        <w:t>)</w:t>
                      </w:r>
                    </w:p>
                    <w:p w14:paraId="46A28CEC" w14:textId="77777777" w:rsidR="000F6F6C" w:rsidRPr="00D702A9" w:rsidRDefault="000F6F6C" w:rsidP="000F6F6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7DEE7FED" w14:textId="77777777" w:rsidR="008752C6" w:rsidRDefault="008752C6" w:rsidP="00954D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1AE9252" w14:textId="77777777" w:rsidR="008752C6" w:rsidRDefault="008752C6" w:rsidP="00954D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1302AEE" w14:textId="77777777" w:rsidR="008752C6" w:rsidRDefault="008752C6" w:rsidP="00954D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FEBCFD2" w14:textId="77777777" w:rsidR="005462A8" w:rsidRDefault="005462A8" w:rsidP="00954D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0F6F6C" w:rsidRPr="000F6F6C">
        <w:rPr>
          <w:rFonts w:ascii="Times New Roman" w:hAnsi="Times New Roman" w:cs="Times New Roman"/>
          <w:noProof/>
          <w:sz w:val="24"/>
          <w:szCs w:val="24"/>
          <w:lang w:val="tr-TR" w:eastAsia="tr-TR"/>
        </w:rPr>
        <w:drawing>
          <wp:inline distT="0" distB="0" distL="0" distR="0" wp14:anchorId="6888BEA0" wp14:editId="6105FE87">
            <wp:extent cx="1733550" cy="1462405"/>
            <wp:effectExtent l="38100" t="57150" r="114300" b="99695"/>
            <wp:docPr id="73" name="Picture 23" descr="C:\Users\HPS\Desktop\resaearch\EDIT\insect 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 descr="C:\Users\HPS\Desktop\resaearch\EDIT\insect 9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072" cy="14780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0F6F6C" w:rsidRPr="000F6F6C">
        <w:rPr>
          <w:rFonts w:ascii="Times New Roman" w:hAnsi="Times New Roman" w:cs="Times New Roman"/>
          <w:noProof/>
          <w:sz w:val="24"/>
          <w:szCs w:val="24"/>
          <w:lang w:val="tr-TR" w:eastAsia="tr-TR"/>
        </w:rPr>
        <w:drawing>
          <wp:inline distT="0" distB="0" distL="0" distR="0" wp14:anchorId="3E026B4B" wp14:editId="7DDAE573">
            <wp:extent cx="1689099" cy="1460500"/>
            <wp:effectExtent l="38100" t="57150" r="120651" b="101600"/>
            <wp:docPr id="75" name="Picture 25" descr="C:\Users\HPS\Desktop\resaearch\EDIT\insect 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 descr="C:\Users\HPS\Desktop\resaearch\EDIT\insect 12.png"/>
                    <pic:cNvPicPr>
                      <a:picLocks noGrp="1"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690" cy="146446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7728AA" w:rsidRPr="007728AA">
        <w:rPr>
          <w:rFonts w:ascii="Times New Roman" w:hAnsi="Times New Roman" w:cs="Times New Roman"/>
          <w:noProof/>
          <w:sz w:val="24"/>
          <w:szCs w:val="24"/>
          <w:lang w:val="tr-TR" w:eastAsia="tr-TR"/>
        </w:rPr>
        <w:drawing>
          <wp:inline distT="0" distB="0" distL="0" distR="0" wp14:anchorId="51A15860" wp14:editId="35C82E6C">
            <wp:extent cx="1511300" cy="1462405"/>
            <wp:effectExtent l="38100" t="57150" r="107950" b="99695"/>
            <wp:docPr id="76" name="Picture 26" descr="C:\Users\HPS\Desktop\resaearch\EDIT\insect 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 descr="C:\Users\HPS\Desktop\resaearch\EDIT\insect 13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193" cy="146230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5462A8">
        <w:rPr>
          <w:rFonts w:ascii="Times New Roman" w:hAnsi="Times New Roman" w:cs="Times New Roman"/>
          <w:noProof/>
          <w:sz w:val="24"/>
          <w:szCs w:val="24"/>
          <w:lang w:val="tr-TR" w:eastAsia="tr-TR"/>
        </w:rPr>
        <w:drawing>
          <wp:inline distT="0" distB="0" distL="0" distR="0" wp14:anchorId="5BA9AD04" wp14:editId="175F4CBF">
            <wp:extent cx="921385" cy="901390"/>
            <wp:effectExtent l="38100" t="57150" r="107315" b="89210"/>
            <wp:docPr id="3" name="Picture 27" descr="C:\Users\HPS\Desktop\resaearch\EDIT\insect 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C:\Users\HPS\Desktop\resaearch\EDIT\insect 3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385" cy="9013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4905938" w14:textId="66D6C6D0" w:rsidR="005462A8" w:rsidRDefault="00BE4B58" w:rsidP="00954D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tr-TR" w:eastAsia="tr-T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E0FEA24" wp14:editId="083B5273">
                <wp:simplePos x="0" y="0"/>
                <wp:positionH relativeFrom="column">
                  <wp:posOffset>3898265</wp:posOffset>
                </wp:positionH>
                <wp:positionV relativeFrom="paragraph">
                  <wp:posOffset>22860</wp:posOffset>
                </wp:positionV>
                <wp:extent cx="1446530" cy="988695"/>
                <wp:effectExtent l="13970" t="8255" r="6350" b="12700"/>
                <wp:wrapNone/>
                <wp:docPr id="13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6530" cy="988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A1A204" w14:textId="77777777" w:rsidR="007728AA" w:rsidRPr="005462A8" w:rsidRDefault="005462A8" w:rsidP="007728A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5462A8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Transverse Lady </w:t>
                            </w:r>
                            <w:proofErr w:type="gramStart"/>
                            <w:r w:rsidRPr="005462A8">
                              <w:rPr>
                                <w:rFonts w:ascii="Times New Roman" w:hAnsi="Times New Roman" w:cs="Times New Roman"/>
                                <w:b/>
                              </w:rPr>
                              <w:t>bird</w:t>
                            </w:r>
                            <w:proofErr w:type="gramEnd"/>
                            <w:r w:rsidRPr="005462A8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beetle                (</w:t>
                            </w:r>
                            <w:proofErr w:type="spellStart"/>
                            <w:r w:rsidR="007728AA" w:rsidRPr="005462A8"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</w:rPr>
                              <w:t>Coccinella</w:t>
                            </w:r>
                            <w:proofErr w:type="spellEnd"/>
                            <w:r w:rsidR="007728AA" w:rsidRPr="005462A8"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="007728AA" w:rsidRPr="005462A8"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</w:rPr>
                              <w:t>transversalis</w:t>
                            </w:r>
                            <w:proofErr w:type="spellEnd"/>
                            <w:r w:rsidRPr="005462A8"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0FEA24" id="Text Box 12" o:spid="_x0000_s1040" type="#_x0000_t202" style="position:absolute;left:0;text-align:left;margin-left:306.95pt;margin-top:1.8pt;width:113.9pt;height:77.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">
                <v:textbox>
                  <w:txbxContent>
                    <w:p w14:paraId="0EA1A204" w14:textId="77777777" w:rsidR="007728AA" w:rsidRPr="005462A8" w:rsidRDefault="005462A8" w:rsidP="007728A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5462A8">
                        <w:rPr>
                          <w:rFonts w:ascii="Times New Roman" w:hAnsi="Times New Roman" w:cs="Times New Roman"/>
                          <w:b/>
                        </w:rPr>
                        <w:t xml:space="preserve">Transverse Lady </w:t>
                      </w:r>
                      <w:proofErr w:type="gramStart"/>
                      <w:r w:rsidRPr="005462A8">
                        <w:rPr>
                          <w:rFonts w:ascii="Times New Roman" w:hAnsi="Times New Roman" w:cs="Times New Roman"/>
                          <w:b/>
                        </w:rPr>
                        <w:t>bird</w:t>
                      </w:r>
                      <w:proofErr w:type="gramEnd"/>
                      <w:r w:rsidRPr="005462A8">
                        <w:rPr>
                          <w:rFonts w:ascii="Times New Roman" w:hAnsi="Times New Roman" w:cs="Times New Roman"/>
                          <w:b/>
                        </w:rPr>
                        <w:t xml:space="preserve"> beetle                (</w:t>
                      </w:r>
                      <w:proofErr w:type="spellStart"/>
                      <w:r w:rsidR="007728AA" w:rsidRPr="005462A8">
                        <w:rPr>
                          <w:rFonts w:ascii="Times New Roman" w:hAnsi="Times New Roman" w:cs="Times New Roman"/>
                          <w:b/>
                          <w:i/>
                          <w:iCs/>
                        </w:rPr>
                        <w:t>Coccinella</w:t>
                      </w:r>
                      <w:proofErr w:type="spellEnd"/>
                      <w:r w:rsidR="007728AA" w:rsidRPr="005462A8">
                        <w:rPr>
                          <w:rFonts w:ascii="Times New Roman" w:hAnsi="Times New Roman" w:cs="Times New Roman"/>
                          <w:b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="007728AA" w:rsidRPr="005462A8">
                        <w:rPr>
                          <w:rFonts w:ascii="Times New Roman" w:hAnsi="Times New Roman" w:cs="Times New Roman"/>
                          <w:b/>
                          <w:i/>
                          <w:iCs/>
                        </w:rPr>
                        <w:t>transversalis</w:t>
                      </w:r>
                      <w:proofErr w:type="spellEnd"/>
                      <w:r w:rsidRPr="005462A8">
                        <w:rPr>
                          <w:rFonts w:ascii="Times New Roman" w:hAnsi="Times New Roman" w:cs="Times New Roman"/>
                          <w:b/>
                          <w:i/>
                          <w:i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tr-TR" w:eastAsia="tr-T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3964E1C" wp14:editId="7B9D9523">
                <wp:simplePos x="0" y="0"/>
                <wp:positionH relativeFrom="column">
                  <wp:posOffset>5535930</wp:posOffset>
                </wp:positionH>
                <wp:positionV relativeFrom="paragraph">
                  <wp:posOffset>9525</wp:posOffset>
                </wp:positionV>
                <wp:extent cx="885190" cy="774700"/>
                <wp:effectExtent l="13335" t="13970" r="6350" b="11430"/>
                <wp:wrapNone/>
                <wp:docPr id="1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5190" cy="774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41C26F" w14:textId="77777777" w:rsidR="007728AA" w:rsidRPr="005462A8" w:rsidRDefault="007728AA" w:rsidP="007728A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5462A8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Lady bird beetle larva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964E1C" id="Text Box 13" o:spid="_x0000_s1041" type="#_x0000_t202" style="position:absolute;left:0;text-align:left;margin-left:435.9pt;margin-top:.75pt;width:69.7pt;height:6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">
                <v:textbox>
                  <w:txbxContent>
                    <w:p w14:paraId="1B41C26F" w14:textId="77777777" w:rsidR="007728AA" w:rsidRPr="005462A8" w:rsidRDefault="007728AA" w:rsidP="007728A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5462A8">
                        <w:rPr>
                          <w:rFonts w:ascii="Times New Roman" w:hAnsi="Times New Roman" w:cs="Times New Roman"/>
                          <w:b/>
                        </w:rPr>
                        <w:t xml:space="preserve">Lady bird beetle larva           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tr-TR" w:eastAsia="tr-T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83F3248" wp14:editId="670DEF40">
                <wp:simplePos x="0" y="0"/>
                <wp:positionH relativeFrom="column">
                  <wp:posOffset>2004695</wp:posOffset>
                </wp:positionH>
                <wp:positionV relativeFrom="paragraph">
                  <wp:posOffset>9525</wp:posOffset>
                </wp:positionV>
                <wp:extent cx="1600200" cy="596900"/>
                <wp:effectExtent l="6350" t="13970" r="12700" b="8255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596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5B1C81" w14:textId="77777777" w:rsidR="000F6F6C" w:rsidRPr="005462A8" w:rsidRDefault="005462A8" w:rsidP="000F6F6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5462A8">
                              <w:rPr>
                                <w:rFonts w:ascii="Times New Roman" w:hAnsi="Times New Roman" w:cs="Times New Roman"/>
                                <w:b/>
                              </w:rPr>
                              <w:t>Handmaiden moth (</w:t>
                            </w:r>
                            <w:proofErr w:type="spellStart"/>
                            <w:r w:rsidR="007728AA" w:rsidRPr="005462A8"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lang w:val="en-IN"/>
                              </w:rPr>
                              <w:t>Syntomoides</w:t>
                            </w:r>
                            <w:proofErr w:type="spellEnd"/>
                            <w:r w:rsidR="007728AA" w:rsidRPr="005462A8"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lang w:val="en-IN"/>
                              </w:rPr>
                              <w:t xml:space="preserve"> </w:t>
                            </w:r>
                            <w:proofErr w:type="spellStart"/>
                            <w:r w:rsidR="007728AA" w:rsidRPr="005462A8"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lang w:val="en-IN"/>
                              </w:rPr>
                              <w:t>imaon</w:t>
                            </w:r>
                            <w:proofErr w:type="spellEnd"/>
                            <w:r w:rsidR="007728AA" w:rsidRPr="005462A8"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lang w:val="en-IN"/>
                              </w:rPr>
                              <w:t xml:space="preserve"> </w:t>
                            </w:r>
                            <w:r w:rsidR="000F6F6C" w:rsidRPr="005462A8">
                              <w:rPr>
                                <w:rFonts w:ascii="Times New Roman" w:hAnsi="Times New Roman" w:cs="Times New Roman"/>
                                <w:b/>
                                <w:lang w:val="en-IN"/>
                              </w:rPr>
                              <w:t>(</w:t>
                            </w:r>
                            <w:proofErr w:type="gramStart"/>
                            <w:r w:rsidR="000F6F6C" w:rsidRPr="005462A8">
                              <w:rPr>
                                <w:rFonts w:ascii="Times New Roman" w:hAnsi="Times New Roman" w:cs="Times New Roman"/>
                                <w:b/>
                                <w:lang w:val="en-IN"/>
                              </w:rPr>
                              <w:t>L .</w:t>
                            </w:r>
                            <w:proofErr w:type="gramEnd"/>
                            <w:r w:rsidR="000F6F6C" w:rsidRPr="005462A8">
                              <w:rPr>
                                <w:rFonts w:ascii="Times New Roman" w:hAnsi="Times New Roman" w:cs="Times New Roman"/>
                                <w:b/>
                                <w:lang w:val="en-IN"/>
                              </w:rPr>
                              <w:t>)</w:t>
                            </w:r>
                            <w:r w:rsidRPr="005462A8">
                              <w:rPr>
                                <w:rFonts w:ascii="Times New Roman" w:hAnsi="Times New Roman" w:cs="Times New Roman"/>
                                <w:b/>
                                <w:lang w:val="en-IN"/>
                              </w:rPr>
                              <w:t>)</w:t>
                            </w:r>
                          </w:p>
                          <w:p w14:paraId="42611F49" w14:textId="77777777" w:rsidR="000F6F6C" w:rsidRDefault="000F6F6C" w:rsidP="000F6F6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3F3248" id="Text Box 11" o:spid="_x0000_s1042" type="#_x0000_t202" style="position:absolute;left:0;text-align:left;margin-left:157.85pt;margin-top:.75pt;width:126pt;height:4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">
                <v:textbox>
                  <w:txbxContent>
                    <w:p w14:paraId="005B1C81" w14:textId="77777777" w:rsidR="000F6F6C" w:rsidRPr="005462A8" w:rsidRDefault="005462A8" w:rsidP="000F6F6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5462A8">
                        <w:rPr>
                          <w:rFonts w:ascii="Times New Roman" w:hAnsi="Times New Roman" w:cs="Times New Roman"/>
                          <w:b/>
                        </w:rPr>
                        <w:t>Handmaiden moth (</w:t>
                      </w:r>
                      <w:proofErr w:type="spellStart"/>
                      <w:r w:rsidR="007728AA" w:rsidRPr="005462A8">
                        <w:rPr>
                          <w:rFonts w:ascii="Times New Roman" w:hAnsi="Times New Roman" w:cs="Times New Roman"/>
                          <w:b/>
                          <w:i/>
                          <w:iCs/>
                          <w:lang w:val="en-IN"/>
                        </w:rPr>
                        <w:t>Syntomoides</w:t>
                      </w:r>
                      <w:proofErr w:type="spellEnd"/>
                      <w:r w:rsidR="007728AA" w:rsidRPr="005462A8">
                        <w:rPr>
                          <w:rFonts w:ascii="Times New Roman" w:hAnsi="Times New Roman" w:cs="Times New Roman"/>
                          <w:b/>
                          <w:i/>
                          <w:iCs/>
                          <w:lang w:val="en-IN"/>
                        </w:rPr>
                        <w:t xml:space="preserve"> </w:t>
                      </w:r>
                      <w:proofErr w:type="spellStart"/>
                      <w:r w:rsidR="007728AA" w:rsidRPr="005462A8">
                        <w:rPr>
                          <w:rFonts w:ascii="Times New Roman" w:hAnsi="Times New Roman" w:cs="Times New Roman"/>
                          <w:b/>
                          <w:i/>
                          <w:iCs/>
                          <w:lang w:val="en-IN"/>
                        </w:rPr>
                        <w:t>imaon</w:t>
                      </w:r>
                      <w:proofErr w:type="spellEnd"/>
                      <w:r w:rsidR="007728AA" w:rsidRPr="005462A8">
                        <w:rPr>
                          <w:rFonts w:ascii="Times New Roman" w:hAnsi="Times New Roman" w:cs="Times New Roman"/>
                          <w:b/>
                          <w:i/>
                          <w:iCs/>
                          <w:lang w:val="en-IN"/>
                        </w:rPr>
                        <w:t xml:space="preserve"> </w:t>
                      </w:r>
                      <w:r w:rsidR="000F6F6C" w:rsidRPr="005462A8">
                        <w:rPr>
                          <w:rFonts w:ascii="Times New Roman" w:hAnsi="Times New Roman" w:cs="Times New Roman"/>
                          <w:b/>
                          <w:lang w:val="en-IN"/>
                        </w:rPr>
                        <w:t>(</w:t>
                      </w:r>
                      <w:proofErr w:type="gramStart"/>
                      <w:r w:rsidR="000F6F6C" w:rsidRPr="005462A8">
                        <w:rPr>
                          <w:rFonts w:ascii="Times New Roman" w:hAnsi="Times New Roman" w:cs="Times New Roman"/>
                          <w:b/>
                          <w:lang w:val="en-IN"/>
                        </w:rPr>
                        <w:t>L .</w:t>
                      </w:r>
                      <w:proofErr w:type="gramEnd"/>
                      <w:r w:rsidR="000F6F6C" w:rsidRPr="005462A8">
                        <w:rPr>
                          <w:rFonts w:ascii="Times New Roman" w:hAnsi="Times New Roman" w:cs="Times New Roman"/>
                          <w:b/>
                          <w:lang w:val="en-IN"/>
                        </w:rPr>
                        <w:t>)</w:t>
                      </w:r>
                      <w:r w:rsidRPr="005462A8">
                        <w:rPr>
                          <w:rFonts w:ascii="Times New Roman" w:hAnsi="Times New Roman" w:cs="Times New Roman"/>
                          <w:b/>
                          <w:lang w:val="en-IN"/>
                        </w:rPr>
                        <w:t>)</w:t>
                      </w:r>
                    </w:p>
                    <w:p w14:paraId="42611F49" w14:textId="77777777" w:rsidR="000F6F6C" w:rsidRDefault="000F6F6C" w:rsidP="000F6F6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tr-TR" w:eastAsia="tr-T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B78D124" wp14:editId="0B0A1576">
                <wp:simplePos x="0" y="0"/>
                <wp:positionH relativeFrom="column">
                  <wp:posOffset>106045</wp:posOffset>
                </wp:positionH>
                <wp:positionV relativeFrom="paragraph">
                  <wp:posOffset>9525</wp:posOffset>
                </wp:positionV>
                <wp:extent cx="1784985" cy="330200"/>
                <wp:effectExtent l="12700" t="13970" r="12065" b="8255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4985" cy="33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69B34A" w14:textId="77777777" w:rsidR="000F6F6C" w:rsidRPr="005462A8" w:rsidRDefault="005462A8" w:rsidP="000F6F6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5462A8">
                              <w:rPr>
                                <w:rFonts w:ascii="Times New Roman" w:hAnsi="Times New Roman" w:cs="Times New Roman"/>
                                <w:b/>
                              </w:rPr>
                              <w:t>Lynx Spider (</w:t>
                            </w:r>
                            <w:proofErr w:type="spellStart"/>
                            <w:r w:rsidR="000F6F6C" w:rsidRPr="005462A8"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</w:rPr>
                              <w:t>Oxyopes</w:t>
                            </w:r>
                            <w:proofErr w:type="spellEnd"/>
                            <w:r w:rsidR="000F6F6C" w:rsidRPr="005462A8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sp.</w:t>
                            </w:r>
                            <w:r w:rsidRPr="005462A8">
                              <w:rPr>
                                <w:rFonts w:ascii="Times New Roman" w:hAnsi="Times New Roman" w:cs="Times New Roman"/>
                                <w:b/>
                              </w:rPr>
                              <w:t>)</w:t>
                            </w:r>
                          </w:p>
                          <w:p w14:paraId="2E10177E" w14:textId="77777777" w:rsidR="000F6F6C" w:rsidRDefault="000F6F6C" w:rsidP="000F6F6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78D124" id="Text Box 10" o:spid="_x0000_s1043" type="#_x0000_t202" style="position:absolute;left:0;text-align:left;margin-left:8.35pt;margin-top:.75pt;width:140.55pt;height:2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">
                <v:textbox>
                  <w:txbxContent>
                    <w:p w14:paraId="6C69B34A" w14:textId="77777777" w:rsidR="000F6F6C" w:rsidRPr="005462A8" w:rsidRDefault="005462A8" w:rsidP="000F6F6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5462A8">
                        <w:rPr>
                          <w:rFonts w:ascii="Times New Roman" w:hAnsi="Times New Roman" w:cs="Times New Roman"/>
                          <w:b/>
                        </w:rPr>
                        <w:t>Lynx Spider (</w:t>
                      </w:r>
                      <w:proofErr w:type="spellStart"/>
                      <w:r w:rsidR="000F6F6C" w:rsidRPr="005462A8">
                        <w:rPr>
                          <w:rFonts w:ascii="Times New Roman" w:hAnsi="Times New Roman" w:cs="Times New Roman"/>
                          <w:b/>
                          <w:i/>
                          <w:iCs/>
                        </w:rPr>
                        <w:t>Oxyopes</w:t>
                      </w:r>
                      <w:proofErr w:type="spellEnd"/>
                      <w:r w:rsidR="000F6F6C" w:rsidRPr="005462A8">
                        <w:rPr>
                          <w:rFonts w:ascii="Times New Roman" w:hAnsi="Times New Roman" w:cs="Times New Roman"/>
                          <w:b/>
                        </w:rPr>
                        <w:t xml:space="preserve"> sp.</w:t>
                      </w:r>
                      <w:r w:rsidRPr="005462A8">
                        <w:rPr>
                          <w:rFonts w:ascii="Times New Roman" w:hAnsi="Times New Roman" w:cs="Times New Roman"/>
                          <w:b/>
                        </w:rPr>
                        <w:t>)</w:t>
                      </w:r>
                    </w:p>
                    <w:p w14:paraId="2E10177E" w14:textId="77777777" w:rsidR="000F6F6C" w:rsidRDefault="000F6F6C" w:rsidP="000F6F6C"/>
                  </w:txbxContent>
                </v:textbox>
              </v:shape>
            </w:pict>
          </mc:Fallback>
        </mc:AlternateContent>
      </w:r>
    </w:p>
    <w:p w14:paraId="10BBA073" w14:textId="77777777" w:rsidR="005462A8" w:rsidRDefault="005462A8" w:rsidP="00954D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9070CDC" w14:textId="77777777" w:rsidR="005462A8" w:rsidRDefault="005462A8" w:rsidP="00954D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E85066C" w14:textId="77777777" w:rsidR="005462A8" w:rsidRDefault="005462A8" w:rsidP="00954D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0544769" w14:textId="77777777" w:rsidR="005462A8" w:rsidRDefault="005462A8" w:rsidP="00954D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C444975" w14:textId="77777777" w:rsidR="005462A8" w:rsidRDefault="005462A8" w:rsidP="00954D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2C2DDD5" w14:textId="77777777" w:rsidR="005462A8" w:rsidRDefault="005462A8" w:rsidP="00954D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8C4EB74" w14:textId="692712FD" w:rsidR="007728AA" w:rsidRDefault="00BE4B58" w:rsidP="00954D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tr-TR" w:eastAsia="tr-T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4FC3BE1" wp14:editId="0AAB4FF5">
                <wp:simplePos x="0" y="0"/>
                <wp:positionH relativeFrom="column">
                  <wp:posOffset>66040</wp:posOffset>
                </wp:positionH>
                <wp:positionV relativeFrom="paragraph">
                  <wp:posOffset>1545590</wp:posOffset>
                </wp:positionV>
                <wp:extent cx="1687830" cy="533400"/>
                <wp:effectExtent l="10795" t="5080" r="6350" b="13970"/>
                <wp:wrapNone/>
                <wp:docPr id="9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783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EAE3A3" w14:textId="77777777" w:rsidR="007728AA" w:rsidRPr="005462A8" w:rsidRDefault="005462A8" w:rsidP="007728A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5462A8">
                              <w:rPr>
                                <w:rFonts w:ascii="Times New Roman" w:hAnsi="Times New Roman" w:cs="Times New Roman"/>
                                <w:b/>
                              </w:rPr>
                              <w:t>Ash weevil</w:t>
                            </w:r>
                            <w:r w:rsidR="007728AA" w:rsidRPr="005462A8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               </w:t>
                            </w:r>
                            <w:r w:rsidRPr="005462A8">
                              <w:rPr>
                                <w:rFonts w:ascii="Times New Roman" w:hAnsi="Times New Roman" w:cs="Times New Roman"/>
                                <w:b/>
                              </w:rPr>
                              <w:t>(</w:t>
                            </w:r>
                            <w:proofErr w:type="spellStart"/>
                            <w:r w:rsidR="007728AA" w:rsidRPr="005462A8"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lang w:val="en-IN"/>
                              </w:rPr>
                              <w:t>Myllocerus</w:t>
                            </w:r>
                            <w:proofErr w:type="spellEnd"/>
                            <w:r w:rsidR="007728AA" w:rsidRPr="005462A8"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lang w:val="en-IN"/>
                              </w:rPr>
                              <w:t xml:space="preserve"> </w:t>
                            </w:r>
                            <w:r w:rsidR="007728AA" w:rsidRPr="00BE4B58">
                              <w:rPr>
                                <w:rFonts w:ascii="Times New Roman" w:hAnsi="Times New Roman" w:cs="Times New Roman"/>
                                <w:b/>
                                <w:iCs/>
                                <w:lang w:val="en-IN"/>
                                <w:rPrChange w:id="164" w:author="LY" w:date="2025-10-03T12:00:00Z">
                                  <w:rPr>
                                    <w:rFonts w:ascii="Times New Roman" w:hAnsi="Times New Roman" w:cs="Times New Roman"/>
                                    <w:b/>
                                    <w:i/>
                                    <w:iCs/>
                                    <w:lang w:val="en-IN"/>
                                  </w:rPr>
                                </w:rPrChange>
                              </w:rPr>
                              <w:t>sp</w:t>
                            </w:r>
                            <w:r w:rsidRPr="00BE4B58">
                              <w:rPr>
                                <w:rFonts w:ascii="Times New Roman" w:hAnsi="Times New Roman" w:cs="Times New Roman"/>
                                <w:b/>
                                <w:iCs/>
                                <w:lang w:val="en-IN"/>
                                <w:rPrChange w:id="165" w:author="LY" w:date="2025-10-03T12:00:00Z">
                                  <w:rPr>
                                    <w:rFonts w:ascii="Times New Roman" w:hAnsi="Times New Roman" w:cs="Times New Roman"/>
                                    <w:b/>
                                    <w:i/>
                                    <w:iCs/>
                                    <w:lang w:val="en-IN"/>
                                  </w:rPr>
                                </w:rPrChange>
                              </w:rPr>
                              <w:t>.</w:t>
                            </w:r>
                            <w:r w:rsidRPr="005462A8"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lang w:val="en-IN"/>
                              </w:rPr>
                              <w:t>)</w:t>
                            </w:r>
                          </w:p>
                          <w:p w14:paraId="742BDA13" w14:textId="77777777" w:rsidR="007728AA" w:rsidRPr="00AB4892" w:rsidRDefault="007728AA" w:rsidP="007728A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FC3BE1" id="Text Box 14" o:spid="_x0000_s1044" type="#_x0000_t202" style="position:absolute;left:0;text-align:left;margin-left:5.2pt;margin-top:121.7pt;width:132.9pt;height:4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">
                <v:textbox>
                  <w:txbxContent>
                    <w:p w14:paraId="5EEAE3A3" w14:textId="77777777" w:rsidR="007728AA" w:rsidRPr="005462A8" w:rsidRDefault="005462A8" w:rsidP="007728A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5462A8">
                        <w:rPr>
                          <w:rFonts w:ascii="Times New Roman" w:hAnsi="Times New Roman" w:cs="Times New Roman"/>
                          <w:b/>
                        </w:rPr>
                        <w:t>Ash weevil</w:t>
                      </w:r>
                      <w:r w:rsidR="007728AA" w:rsidRPr="005462A8">
                        <w:rPr>
                          <w:rFonts w:ascii="Times New Roman" w:hAnsi="Times New Roman" w:cs="Times New Roman"/>
                          <w:b/>
                        </w:rPr>
                        <w:t xml:space="preserve">                </w:t>
                      </w:r>
                      <w:r w:rsidRPr="005462A8">
                        <w:rPr>
                          <w:rFonts w:ascii="Times New Roman" w:hAnsi="Times New Roman" w:cs="Times New Roman"/>
                          <w:b/>
                        </w:rPr>
                        <w:t>(</w:t>
                      </w:r>
                      <w:proofErr w:type="spellStart"/>
                      <w:r w:rsidR="007728AA" w:rsidRPr="005462A8">
                        <w:rPr>
                          <w:rFonts w:ascii="Times New Roman" w:hAnsi="Times New Roman" w:cs="Times New Roman"/>
                          <w:b/>
                          <w:i/>
                          <w:iCs/>
                          <w:lang w:val="en-IN"/>
                        </w:rPr>
                        <w:t>Myllocerus</w:t>
                      </w:r>
                      <w:proofErr w:type="spellEnd"/>
                      <w:r w:rsidR="007728AA" w:rsidRPr="005462A8">
                        <w:rPr>
                          <w:rFonts w:ascii="Times New Roman" w:hAnsi="Times New Roman" w:cs="Times New Roman"/>
                          <w:b/>
                          <w:i/>
                          <w:iCs/>
                          <w:lang w:val="en-IN"/>
                        </w:rPr>
                        <w:t xml:space="preserve"> </w:t>
                      </w:r>
                      <w:r w:rsidR="007728AA" w:rsidRPr="00BE4B58">
                        <w:rPr>
                          <w:rFonts w:ascii="Times New Roman" w:hAnsi="Times New Roman" w:cs="Times New Roman"/>
                          <w:b/>
                          <w:iCs/>
                          <w:lang w:val="en-IN"/>
                          <w:rPrChange w:id="166" w:author="LY" w:date="2025-10-03T12:00:00Z">
                            <w:rPr>
                              <w:rFonts w:ascii="Times New Roman" w:hAnsi="Times New Roman" w:cs="Times New Roman"/>
                              <w:b/>
                              <w:i/>
                              <w:iCs/>
                              <w:lang w:val="en-IN"/>
                            </w:rPr>
                          </w:rPrChange>
                        </w:rPr>
                        <w:t>sp</w:t>
                      </w:r>
                      <w:r w:rsidRPr="00BE4B58">
                        <w:rPr>
                          <w:rFonts w:ascii="Times New Roman" w:hAnsi="Times New Roman" w:cs="Times New Roman"/>
                          <w:b/>
                          <w:iCs/>
                          <w:lang w:val="en-IN"/>
                          <w:rPrChange w:id="167" w:author="LY" w:date="2025-10-03T12:00:00Z">
                            <w:rPr>
                              <w:rFonts w:ascii="Times New Roman" w:hAnsi="Times New Roman" w:cs="Times New Roman"/>
                              <w:b/>
                              <w:i/>
                              <w:iCs/>
                              <w:lang w:val="en-IN"/>
                            </w:rPr>
                          </w:rPrChange>
                        </w:rPr>
                        <w:t>.</w:t>
                      </w:r>
                      <w:r w:rsidRPr="005462A8">
                        <w:rPr>
                          <w:rFonts w:ascii="Times New Roman" w:hAnsi="Times New Roman" w:cs="Times New Roman"/>
                          <w:b/>
                          <w:i/>
                          <w:iCs/>
                          <w:lang w:val="en-IN"/>
                        </w:rPr>
                        <w:t>)</w:t>
                      </w:r>
                    </w:p>
                    <w:p w14:paraId="742BDA13" w14:textId="77777777" w:rsidR="007728AA" w:rsidRPr="00AB4892" w:rsidRDefault="007728AA" w:rsidP="007728A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7728AA" w:rsidRPr="007728AA">
        <w:rPr>
          <w:rFonts w:ascii="Times New Roman" w:hAnsi="Times New Roman" w:cs="Times New Roman"/>
          <w:noProof/>
          <w:sz w:val="24"/>
          <w:szCs w:val="24"/>
          <w:lang w:val="tr-TR" w:eastAsia="tr-TR"/>
        </w:rPr>
        <w:drawing>
          <wp:inline distT="0" distB="0" distL="0" distR="0" wp14:anchorId="2B91EC80" wp14:editId="182AA219">
            <wp:extent cx="1751432" cy="1401402"/>
            <wp:effectExtent l="38100" t="57150" r="115468" b="103548"/>
            <wp:docPr id="78" name="Picture 28" descr="C:\Users\HPS\Desktop\resaearch\EDIT\insect new edit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HPS\Desktop\resaearch\EDIT\insect new edit.png"/>
                    <pic:cNvPicPr>
                      <a:picLocks noGrp="1"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363" cy="141654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7728AA" w:rsidRPr="007728AA">
        <w:rPr>
          <w:rFonts w:ascii="Times New Roman" w:hAnsi="Times New Roman" w:cs="Times New Roman"/>
          <w:noProof/>
          <w:sz w:val="24"/>
          <w:szCs w:val="24"/>
          <w:lang w:val="tr-TR" w:eastAsia="tr-TR"/>
        </w:rPr>
        <w:drawing>
          <wp:inline distT="0" distB="0" distL="0" distR="0" wp14:anchorId="36996A61" wp14:editId="3692E826">
            <wp:extent cx="1566307" cy="1402684"/>
            <wp:effectExtent l="38100" t="57150" r="110093" b="102266"/>
            <wp:docPr id="24" name="Picture 1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B3DD946-D00A-B090-A64F-BCEF0DBFFEA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B3DD946-D00A-B090-A64F-BCEF0DBFFEA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sharpenSoften amount="25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l="39083" t="21629" r="31214" b="43796"/>
                    <a:stretch/>
                  </pic:blipFill>
                  <pic:spPr bwMode="auto">
                    <a:xfrm>
                      <a:off x="0" y="0"/>
                      <a:ext cx="1573719" cy="140932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5462A8" w:rsidRPr="005462A8">
        <w:rPr>
          <w:rFonts w:ascii="Times New Roman" w:hAnsi="Times New Roman" w:cs="Times New Roman"/>
          <w:noProof/>
          <w:sz w:val="24"/>
          <w:szCs w:val="24"/>
          <w:lang w:val="tr-TR" w:eastAsia="tr-TR"/>
        </w:rPr>
        <w:drawing>
          <wp:inline distT="0" distB="0" distL="0" distR="0" wp14:anchorId="3CE0DCA3" wp14:editId="197D2319">
            <wp:extent cx="2166558" cy="1403319"/>
            <wp:effectExtent l="38100" t="57150" r="119442" b="101631"/>
            <wp:docPr id="4" name="Picture 2" descr="C:\Users\HPS\Desktop\resaearch\EDIT\aphid 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 descr="C:\Users\HPS\Desktop\resaearch\EDIT\aphid 1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9989" t="20513" b="28205"/>
                    <a:stretch/>
                  </pic:blipFill>
                  <pic:spPr bwMode="auto">
                    <a:xfrm>
                      <a:off x="0" y="0"/>
                      <a:ext cx="2176766" cy="140993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5898806" w14:textId="4CE6176B" w:rsidR="007728AA" w:rsidRDefault="00BE4B58" w:rsidP="00954D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tr-TR" w:eastAsia="tr-T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0B82D4D" wp14:editId="2FD65776">
                <wp:simplePos x="0" y="0"/>
                <wp:positionH relativeFrom="column">
                  <wp:posOffset>3705860</wp:posOffset>
                </wp:positionH>
                <wp:positionV relativeFrom="paragraph">
                  <wp:posOffset>32385</wp:posOffset>
                </wp:positionV>
                <wp:extent cx="2030730" cy="578485"/>
                <wp:effectExtent l="12065" t="5715" r="5080" b="6350"/>
                <wp:wrapNone/>
                <wp:docPr id="8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0730" cy="578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CDCEFA" w14:textId="77777777" w:rsidR="007728AA" w:rsidRPr="005462A8" w:rsidRDefault="007728AA" w:rsidP="007728AA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5462A8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Apple </w:t>
                            </w:r>
                            <w:r w:rsidR="005462A8" w:rsidRPr="005462A8">
                              <w:rPr>
                                <w:rFonts w:ascii="Times New Roman" w:hAnsi="Times New Roman" w:cs="Times New Roman"/>
                                <w:b/>
                              </w:rPr>
                              <w:t>wooly Aphid (</w:t>
                            </w:r>
                            <w:proofErr w:type="spellStart"/>
                            <w:r w:rsidRPr="005462A8"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lang w:val="en-IN"/>
                              </w:rPr>
                              <w:t>Eriosoma</w:t>
                            </w:r>
                            <w:proofErr w:type="spellEnd"/>
                            <w:r w:rsidRPr="005462A8"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lang w:val="en-IN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5462A8"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lang w:val="en-IN"/>
                              </w:rPr>
                              <w:t>lanigerum</w:t>
                            </w:r>
                            <w:proofErr w:type="spellEnd"/>
                            <w:r w:rsidRPr="005462A8"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</w:rPr>
                              <w:t xml:space="preserve"> </w:t>
                            </w:r>
                            <w:r w:rsidR="005462A8" w:rsidRPr="005462A8"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</w:rPr>
                              <w:t>)</w:t>
                            </w:r>
                            <w:proofErr w:type="gramEnd"/>
                          </w:p>
                          <w:p w14:paraId="668A0DB5" w14:textId="77777777" w:rsidR="007728AA" w:rsidRPr="003F0253" w:rsidRDefault="007728AA" w:rsidP="007728A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B82D4D" id="Text Box 16" o:spid="_x0000_s1045" type="#_x0000_t202" style="position:absolute;left:0;text-align:left;margin-left:291.8pt;margin-top:2.55pt;width:159.9pt;height:45.5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">
                <v:textbox>
                  <w:txbxContent>
                    <w:p w14:paraId="04CDCEFA" w14:textId="77777777" w:rsidR="007728AA" w:rsidRPr="005462A8" w:rsidRDefault="007728AA" w:rsidP="007728AA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5462A8">
                        <w:rPr>
                          <w:rFonts w:ascii="Times New Roman" w:hAnsi="Times New Roman" w:cs="Times New Roman"/>
                          <w:b/>
                        </w:rPr>
                        <w:t xml:space="preserve">Apple </w:t>
                      </w:r>
                      <w:r w:rsidR="005462A8" w:rsidRPr="005462A8">
                        <w:rPr>
                          <w:rFonts w:ascii="Times New Roman" w:hAnsi="Times New Roman" w:cs="Times New Roman"/>
                          <w:b/>
                        </w:rPr>
                        <w:t>wooly Aphid (</w:t>
                      </w:r>
                      <w:proofErr w:type="spellStart"/>
                      <w:r w:rsidRPr="005462A8">
                        <w:rPr>
                          <w:rFonts w:ascii="Times New Roman" w:hAnsi="Times New Roman" w:cs="Times New Roman"/>
                          <w:b/>
                          <w:i/>
                          <w:iCs/>
                          <w:lang w:val="en-IN"/>
                        </w:rPr>
                        <w:t>Eriosoma</w:t>
                      </w:r>
                      <w:proofErr w:type="spellEnd"/>
                      <w:r w:rsidRPr="005462A8">
                        <w:rPr>
                          <w:rFonts w:ascii="Times New Roman" w:hAnsi="Times New Roman" w:cs="Times New Roman"/>
                          <w:b/>
                          <w:i/>
                          <w:iCs/>
                          <w:lang w:val="en-IN"/>
                        </w:rPr>
                        <w:t xml:space="preserve"> </w:t>
                      </w:r>
                      <w:proofErr w:type="spellStart"/>
                      <w:proofErr w:type="gramStart"/>
                      <w:r w:rsidRPr="005462A8">
                        <w:rPr>
                          <w:rFonts w:ascii="Times New Roman" w:hAnsi="Times New Roman" w:cs="Times New Roman"/>
                          <w:b/>
                          <w:i/>
                          <w:iCs/>
                          <w:lang w:val="en-IN"/>
                        </w:rPr>
                        <w:t>lanigerum</w:t>
                      </w:r>
                      <w:proofErr w:type="spellEnd"/>
                      <w:r w:rsidRPr="005462A8">
                        <w:rPr>
                          <w:rFonts w:ascii="Times New Roman" w:hAnsi="Times New Roman" w:cs="Times New Roman"/>
                          <w:b/>
                          <w:i/>
                          <w:iCs/>
                        </w:rPr>
                        <w:t xml:space="preserve"> </w:t>
                      </w:r>
                      <w:r w:rsidR="005462A8" w:rsidRPr="005462A8">
                        <w:rPr>
                          <w:rFonts w:ascii="Times New Roman" w:hAnsi="Times New Roman" w:cs="Times New Roman"/>
                          <w:b/>
                          <w:i/>
                          <w:iCs/>
                        </w:rPr>
                        <w:t>)</w:t>
                      </w:r>
                      <w:proofErr w:type="gramEnd"/>
                    </w:p>
                    <w:p w14:paraId="668A0DB5" w14:textId="77777777" w:rsidR="007728AA" w:rsidRPr="003F0253" w:rsidRDefault="007728AA" w:rsidP="007728AA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tr-TR" w:eastAsia="tr-T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4AEDE27" wp14:editId="2FFFE835">
                <wp:simplePos x="0" y="0"/>
                <wp:positionH relativeFrom="column">
                  <wp:posOffset>2047875</wp:posOffset>
                </wp:positionH>
                <wp:positionV relativeFrom="paragraph">
                  <wp:posOffset>17780</wp:posOffset>
                </wp:positionV>
                <wp:extent cx="1399540" cy="300990"/>
                <wp:effectExtent l="11430" t="10160" r="8255" b="12700"/>
                <wp:wrapNone/>
                <wp:docPr id="7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9540" cy="300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56EEFA" w14:textId="77777777" w:rsidR="007728AA" w:rsidRPr="005462A8" w:rsidRDefault="007728AA" w:rsidP="007728A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5462A8">
                              <w:rPr>
                                <w:rFonts w:ascii="Times New Roman" w:hAnsi="Times New Roman" w:cs="Times New Roman"/>
                                <w:b/>
                              </w:rPr>
                              <w:t>Shot hole borer</w:t>
                            </w:r>
                          </w:p>
                          <w:p w14:paraId="441AB161" w14:textId="77777777" w:rsidR="007728AA" w:rsidRPr="00AB4892" w:rsidRDefault="007728AA" w:rsidP="007728A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AEDE27" id="Text Box 15" o:spid="_x0000_s1046" type="#_x0000_t202" style="position:absolute;left:0;text-align:left;margin-left:161.25pt;margin-top:1.4pt;width:110.2pt;height:23.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">
                <v:textbox>
                  <w:txbxContent>
                    <w:p w14:paraId="0A56EEFA" w14:textId="77777777" w:rsidR="007728AA" w:rsidRPr="005462A8" w:rsidRDefault="007728AA" w:rsidP="007728A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5462A8">
                        <w:rPr>
                          <w:rFonts w:ascii="Times New Roman" w:hAnsi="Times New Roman" w:cs="Times New Roman"/>
                          <w:b/>
                        </w:rPr>
                        <w:t>Shot hole borer</w:t>
                      </w:r>
                    </w:p>
                    <w:p w14:paraId="441AB161" w14:textId="77777777" w:rsidR="007728AA" w:rsidRPr="00AB4892" w:rsidRDefault="007728AA" w:rsidP="007728A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28342194" w14:textId="77777777" w:rsidR="007728AA" w:rsidRDefault="007728AA" w:rsidP="00954D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2F8E49C" w14:textId="77777777" w:rsidR="007728AA" w:rsidRDefault="007728AA" w:rsidP="00954D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1671734" w14:textId="77777777" w:rsidR="005462A8" w:rsidRDefault="007728AA" w:rsidP="00954D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</w:t>
      </w:r>
    </w:p>
    <w:p w14:paraId="7AF1FA55" w14:textId="77777777" w:rsidR="007728AA" w:rsidRDefault="007728AA" w:rsidP="00954D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728AA">
        <w:rPr>
          <w:rFonts w:ascii="Times New Roman" w:hAnsi="Times New Roman" w:cs="Times New Roman"/>
          <w:noProof/>
          <w:sz w:val="24"/>
          <w:szCs w:val="24"/>
          <w:lang w:val="tr-TR" w:eastAsia="tr-TR"/>
        </w:rPr>
        <w:drawing>
          <wp:inline distT="0" distB="0" distL="0" distR="0" wp14:anchorId="238D6FB0" wp14:editId="04026D89">
            <wp:extent cx="1868069" cy="1255547"/>
            <wp:effectExtent l="38100" t="57150" r="113131" b="97003"/>
            <wp:docPr id="23" name="Picture 3" descr="C:\Users\HPS\Desktop\resaearch\EDIT\insect 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 descr="C:\Users\HPS\Desktop\resaearch\EDIT\insect 2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26682" t="14286" r="16452"/>
                    <a:stretch/>
                  </pic:blipFill>
                  <pic:spPr bwMode="auto">
                    <a:xfrm>
                      <a:off x="0" y="0"/>
                      <a:ext cx="1872004" cy="125819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01D83EB" w14:textId="19EFCAB3" w:rsidR="007728AA" w:rsidRDefault="00BE4B58" w:rsidP="00954D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tr-TR" w:eastAsia="tr-T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C30D5E4" wp14:editId="132F5580">
                <wp:simplePos x="0" y="0"/>
                <wp:positionH relativeFrom="column">
                  <wp:posOffset>106045</wp:posOffset>
                </wp:positionH>
                <wp:positionV relativeFrom="paragraph">
                  <wp:posOffset>13970</wp:posOffset>
                </wp:positionV>
                <wp:extent cx="1787525" cy="824230"/>
                <wp:effectExtent l="12700" t="12065" r="9525" b="11430"/>
                <wp:wrapNone/>
                <wp:docPr id="6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7525" cy="824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7ED39E" w14:textId="77777777" w:rsidR="007728AA" w:rsidRPr="005462A8" w:rsidRDefault="007728AA" w:rsidP="007728A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5462A8">
                              <w:rPr>
                                <w:rFonts w:ascii="Times New Roman" w:hAnsi="Times New Roman" w:cs="Times New Roman"/>
                                <w:b/>
                              </w:rPr>
                              <w:t>App</w:t>
                            </w:r>
                            <w:r w:rsidR="005462A8" w:rsidRPr="005462A8">
                              <w:rPr>
                                <w:rFonts w:ascii="Times New Roman" w:hAnsi="Times New Roman" w:cs="Times New Roman"/>
                                <w:b/>
                              </w:rPr>
                              <w:t>le wooly Aphid (a later stage) (</w:t>
                            </w:r>
                            <w:proofErr w:type="spellStart"/>
                            <w:r w:rsidRPr="005462A8"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lang w:val="en-IN"/>
                              </w:rPr>
                              <w:t>Eriosoma</w:t>
                            </w:r>
                            <w:proofErr w:type="spellEnd"/>
                            <w:r w:rsidRPr="005462A8"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lang w:val="en-IN"/>
                              </w:rPr>
                              <w:t xml:space="preserve"> </w:t>
                            </w:r>
                            <w:proofErr w:type="spellStart"/>
                            <w:r w:rsidRPr="005462A8"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lang w:val="en-IN"/>
                              </w:rPr>
                              <w:t>lanigerum</w:t>
                            </w:r>
                            <w:proofErr w:type="spellEnd"/>
                            <w:r w:rsidR="005462A8" w:rsidRPr="005462A8"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lang w:val="en-IN"/>
                              </w:rPr>
                              <w:t>)</w:t>
                            </w:r>
                          </w:p>
                          <w:p w14:paraId="16892B51" w14:textId="77777777" w:rsidR="007728AA" w:rsidRPr="007728AA" w:rsidRDefault="007728AA" w:rsidP="007728A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30D5E4" id="Text Box 17" o:spid="_x0000_s1047" type="#_x0000_t202" style="position:absolute;left:0;text-align:left;margin-left:8.35pt;margin-top:1.1pt;width:140.75pt;height:64.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">
                <v:textbox>
                  <w:txbxContent>
                    <w:p w14:paraId="427ED39E" w14:textId="77777777" w:rsidR="007728AA" w:rsidRPr="005462A8" w:rsidRDefault="007728AA" w:rsidP="007728A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5462A8">
                        <w:rPr>
                          <w:rFonts w:ascii="Times New Roman" w:hAnsi="Times New Roman" w:cs="Times New Roman"/>
                          <w:b/>
                        </w:rPr>
                        <w:t>App</w:t>
                      </w:r>
                      <w:r w:rsidR="005462A8" w:rsidRPr="005462A8">
                        <w:rPr>
                          <w:rFonts w:ascii="Times New Roman" w:hAnsi="Times New Roman" w:cs="Times New Roman"/>
                          <w:b/>
                        </w:rPr>
                        <w:t>le wooly Aphid (a later stage) (</w:t>
                      </w:r>
                      <w:proofErr w:type="spellStart"/>
                      <w:r w:rsidRPr="005462A8">
                        <w:rPr>
                          <w:rFonts w:ascii="Times New Roman" w:hAnsi="Times New Roman" w:cs="Times New Roman"/>
                          <w:b/>
                          <w:i/>
                          <w:iCs/>
                          <w:lang w:val="en-IN"/>
                        </w:rPr>
                        <w:t>Eriosoma</w:t>
                      </w:r>
                      <w:proofErr w:type="spellEnd"/>
                      <w:r w:rsidRPr="005462A8">
                        <w:rPr>
                          <w:rFonts w:ascii="Times New Roman" w:hAnsi="Times New Roman" w:cs="Times New Roman"/>
                          <w:b/>
                          <w:i/>
                          <w:iCs/>
                          <w:lang w:val="en-IN"/>
                        </w:rPr>
                        <w:t xml:space="preserve"> </w:t>
                      </w:r>
                      <w:proofErr w:type="spellStart"/>
                      <w:r w:rsidRPr="005462A8">
                        <w:rPr>
                          <w:rFonts w:ascii="Times New Roman" w:hAnsi="Times New Roman" w:cs="Times New Roman"/>
                          <w:b/>
                          <w:i/>
                          <w:iCs/>
                          <w:lang w:val="en-IN"/>
                        </w:rPr>
                        <w:t>lanigerum</w:t>
                      </w:r>
                      <w:proofErr w:type="spellEnd"/>
                      <w:r w:rsidR="005462A8" w:rsidRPr="005462A8">
                        <w:rPr>
                          <w:rFonts w:ascii="Times New Roman" w:hAnsi="Times New Roman" w:cs="Times New Roman"/>
                          <w:b/>
                          <w:i/>
                          <w:iCs/>
                          <w:lang w:val="en-IN"/>
                        </w:rPr>
                        <w:t>)</w:t>
                      </w:r>
                    </w:p>
                    <w:p w14:paraId="16892B51" w14:textId="77777777" w:rsidR="007728AA" w:rsidRPr="007728AA" w:rsidRDefault="007728AA" w:rsidP="007728AA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75A9DB8" w14:textId="77777777" w:rsidR="007728AA" w:rsidRDefault="007728AA" w:rsidP="00954D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A618364" w14:textId="77777777" w:rsidR="007728AA" w:rsidRDefault="007728AA" w:rsidP="00954D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9FA94BB" w14:textId="77777777" w:rsidR="007D3EF4" w:rsidRDefault="007D3EF4" w:rsidP="00954D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D289802" w14:textId="77777777" w:rsidR="007D3EF4" w:rsidRDefault="007D3EF4" w:rsidP="00954D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95C68E7" w14:textId="77D89314" w:rsidR="003B0C70" w:rsidRDefault="00BE4B58" w:rsidP="004E2B4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tr-TR" w:eastAsia="tr-T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88A83B7" wp14:editId="5AFEB0FC">
                <wp:simplePos x="0" y="0"/>
                <wp:positionH relativeFrom="column">
                  <wp:posOffset>422910</wp:posOffset>
                </wp:positionH>
                <wp:positionV relativeFrom="paragraph">
                  <wp:posOffset>107315</wp:posOffset>
                </wp:positionV>
                <wp:extent cx="5588635" cy="526415"/>
                <wp:effectExtent l="5715" t="10160" r="6350" b="6350"/>
                <wp:wrapNone/>
                <wp:docPr id="5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8635" cy="526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75C209" w14:textId="1F0DB26B" w:rsidR="007728AA" w:rsidRPr="007728AA" w:rsidRDefault="00393502" w:rsidP="007728A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Fig 2</w:t>
                            </w:r>
                            <w:r w:rsidR="007728AA" w:rsidRPr="007728A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: Insects recorded on low chilling apple varieties during 2023-24</w:t>
                            </w:r>
                            <w:ins w:id="168" w:author="LY" w:date="2025-10-03T12:00:00Z">
                              <w:r w:rsidR="00BE4B58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ins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8A83B7" id="Text Box 18" o:spid="_x0000_s1048" type="#_x0000_t202" style="position:absolute;left:0;text-align:left;margin-left:33.3pt;margin-top:8.45pt;width:440.05pt;height:41.4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" strokecolor="white [3212]">
                <v:textbox>
                  <w:txbxContent>
                    <w:p w14:paraId="3275C209" w14:textId="1F0DB26B" w:rsidR="007728AA" w:rsidRPr="007728AA" w:rsidRDefault="00393502" w:rsidP="007728AA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Fig 2</w:t>
                      </w:r>
                      <w:r w:rsidR="007728AA" w:rsidRPr="007728A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: Insects recorded on low chilling apple varieties during 2023-24</w:t>
                      </w:r>
                      <w:ins w:id="169" w:author="LY" w:date="2025-10-03T12:00:00Z">
                        <w:r w:rsidR="00BE4B58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</w:ins>
                    </w:p>
                  </w:txbxContent>
                </v:textbox>
              </v:shape>
            </w:pict>
          </mc:Fallback>
        </mc:AlternateContent>
      </w:r>
    </w:p>
    <w:p w14:paraId="69316080" w14:textId="77777777" w:rsidR="003B0C70" w:rsidRDefault="00BE4B58" w:rsidP="004E2B4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Style w:val="AklamaBavurusu"/>
        </w:rPr>
        <w:commentReference w:id="170"/>
      </w:r>
    </w:p>
    <w:p w14:paraId="264FEEA3" w14:textId="77777777" w:rsidR="00393502" w:rsidRDefault="00393502" w:rsidP="00393502">
      <w:pPr>
        <w:pStyle w:val="Default"/>
        <w:rPr>
          <w:b/>
          <w:bCs/>
        </w:rPr>
      </w:pPr>
    </w:p>
    <w:p w14:paraId="63829869" w14:textId="77777777" w:rsidR="00393502" w:rsidRDefault="00393502" w:rsidP="00393502">
      <w:pPr>
        <w:pStyle w:val="Default"/>
        <w:rPr>
          <w:b/>
          <w:bCs/>
        </w:rPr>
      </w:pPr>
    </w:p>
    <w:p w14:paraId="241DF300" w14:textId="77777777" w:rsidR="00393502" w:rsidRPr="003B0C70" w:rsidRDefault="005462A8" w:rsidP="00393502">
      <w:pPr>
        <w:pStyle w:val="Default"/>
        <w:rPr>
          <w:b/>
          <w:bCs/>
        </w:rPr>
      </w:pPr>
      <w:r>
        <w:rPr>
          <w:b/>
          <w:bCs/>
        </w:rPr>
        <w:lastRenderedPageBreak/>
        <w:t>5</w:t>
      </w:r>
      <w:r w:rsidR="00393502" w:rsidRPr="003B0C70">
        <w:rPr>
          <w:b/>
          <w:bCs/>
        </w:rPr>
        <w:t>. CONCLUSION-</w:t>
      </w:r>
    </w:p>
    <w:p w14:paraId="2C000E55" w14:textId="77777777" w:rsidR="00393502" w:rsidRPr="007D3EF4" w:rsidRDefault="00393502" w:rsidP="00393502">
      <w:pPr>
        <w:pStyle w:val="Default"/>
        <w:rPr>
          <w:sz w:val="20"/>
          <w:szCs w:val="20"/>
        </w:rPr>
      </w:pPr>
    </w:p>
    <w:p w14:paraId="1932A9B9" w14:textId="0E8F7644" w:rsidR="00393502" w:rsidRDefault="00393502" w:rsidP="0039350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628A">
        <w:rPr>
          <w:rFonts w:ascii="Times New Roman" w:hAnsi="Times New Roman" w:cs="Times New Roman"/>
          <w:sz w:val="24"/>
          <w:szCs w:val="24"/>
        </w:rPr>
        <w:t>Through the present investigation</w:t>
      </w:r>
      <w:ins w:id="171" w:author="LY" w:date="2025-10-03T11:43:00Z">
        <w:r w:rsidR="00BA2067">
          <w:rPr>
            <w:rFonts w:ascii="Times New Roman" w:hAnsi="Times New Roman" w:cs="Times New Roman"/>
            <w:sz w:val="24"/>
            <w:szCs w:val="24"/>
          </w:rPr>
          <w:t>,</w:t>
        </w:r>
      </w:ins>
      <w:r w:rsidRPr="009B628A">
        <w:rPr>
          <w:rFonts w:ascii="Times New Roman" w:hAnsi="Times New Roman" w:cs="Times New Roman"/>
          <w:sz w:val="24"/>
          <w:szCs w:val="24"/>
        </w:rPr>
        <w:t xml:space="preserve"> it is concluded that the low chilling apple varieties</w:t>
      </w:r>
      <w:r>
        <w:rPr>
          <w:rFonts w:ascii="Times New Roman" w:hAnsi="Times New Roman" w:cs="Times New Roman"/>
          <w:sz w:val="24"/>
          <w:szCs w:val="24"/>
        </w:rPr>
        <w:t xml:space="preserve"> viz. HRMN-99, Dorsett Golden and Anna</w:t>
      </w:r>
      <w:r w:rsidRPr="009B628A">
        <w:rPr>
          <w:rFonts w:ascii="Times New Roman" w:hAnsi="Times New Roman" w:cs="Times New Roman"/>
          <w:sz w:val="24"/>
          <w:szCs w:val="24"/>
        </w:rPr>
        <w:t xml:space="preserve"> at the Horticulture </w:t>
      </w:r>
      <w:r w:rsidRPr="000F6F6C">
        <w:rPr>
          <w:rFonts w:ascii="Times New Roman" w:hAnsi="Times New Roman" w:cs="Times New Roman"/>
          <w:sz w:val="24"/>
          <w:szCs w:val="24"/>
        </w:rPr>
        <w:t xml:space="preserve">Experimental Farm, Jorhat </w:t>
      </w:r>
      <w:r>
        <w:rPr>
          <w:rFonts w:ascii="Times New Roman" w:hAnsi="Times New Roman" w:cs="Times New Roman"/>
          <w:sz w:val="24"/>
          <w:szCs w:val="24"/>
        </w:rPr>
        <w:t>were infested by 16</w:t>
      </w:r>
      <w:r w:rsidRPr="000F6F6C">
        <w:rPr>
          <w:rFonts w:ascii="Times New Roman" w:hAnsi="Times New Roman" w:cs="Times New Roman"/>
          <w:sz w:val="24"/>
          <w:szCs w:val="24"/>
        </w:rPr>
        <w:t xml:space="preserve"> species of insects during the year, 2023-24 and of which 9 species of insect pests viz. </w:t>
      </w:r>
      <w:r w:rsidRPr="000F6F6C">
        <w:rPr>
          <w:rFonts w:ascii="Times New Roman" w:hAnsi="Times New Roman" w:cs="Times New Roman"/>
          <w:bCs/>
          <w:kern w:val="24"/>
          <w:sz w:val="24"/>
          <w:szCs w:val="24"/>
          <w:lang w:val="fr-FR"/>
        </w:rPr>
        <w:t xml:space="preserve">green </w:t>
      </w:r>
      <w:proofErr w:type="spellStart"/>
      <w:r w:rsidRPr="000F6F6C">
        <w:rPr>
          <w:rFonts w:ascii="Times New Roman" w:hAnsi="Times New Roman" w:cs="Times New Roman"/>
          <w:bCs/>
          <w:kern w:val="24"/>
          <w:sz w:val="24"/>
          <w:szCs w:val="24"/>
          <w:lang w:val="fr-FR"/>
        </w:rPr>
        <w:t>stink</w:t>
      </w:r>
      <w:proofErr w:type="spellEnd"/>
      <w:r w:rsidRPr="000F6F6C">
        <w:rPr>
          <w:rFonts w:ascii="Times New Roman" w:hAnsi="Times New Roman" w:cs="Times New Roman"/>
          <w:bCs/>
          <w:kern w:val="24"/>
          <w:sz w:val="24"/>
          <w:szCs w:val="24"/>
          <w:lang w:val="fr-FR"/>
        </w:rPr>
        <w:t xml:space="preserve"> bug, </w:t>
      </w:r>
      <w:r w:rsidRPr="000F6F6C">
        <w:rPr>
          <w:rFonts w:ascii="Times New Roman" w:hAnsi="Times New Roman" w:cs="Times New Roman"/>
          <w:kern w:val="24"/>
          <w:sz w:val="24"/>
          <w:szCs w:val="24"/>
        </w:rPr>
        <w:t xml:space="preserve">apple wooly aphid, </w:t>
      </w:r>
      <w:r w:rsidRPr="000F6F6C">
        <w:rPr>
          <w:rFonts w:ascii="Times New Roman" w:hAnsi="Times New Roman" w:cs="Times New Roman"/>
          <w:kern w:val="24"/>
          <w:sz w:val="24"/>
          <w:szCs w:val="24"/>
          <w:lang w:val="en-IN"/>
        </w:rPr>
        <w:t xml:space="preserve">handmaiden moth, </w:t>
      </w:r>
      <w:r w:rsidRPr="000F6F6C">
        <w:rPr>
          <w:rFonts w:ascii="Times New Roman" w:hAnsi="Times New Roman" w:cs="Times New Roman"/>
          <w:kern w:val="24"/>
          <w:sz w:val="24"/>
          <w:szCs w:val="24"/>
        </w:rPr>
        <w:t>flea beetle,</w:t>
      </w:r>
      <w:ins w:id="172" w:author="LY" w:date="2025-10-03T11:44:00Z">
        <w:r w:rsidR="00BA2067">
          <w:rPr>
            <w:rFonts w:ascii="Times New Roman" w:hAnsi="Times New Roman" w:cs="Times New Roman"/>
            <w:kern w:val="24"/>
            <w:sz w:val="24"/>
            <w:szCs w:val="24"/>
          </w:rPr>
          <w:t xml:space="preserve"> </w:t>
        </w:r>
      </w:ins>
      <w:r w:rsidRPr="000F6F6C">
        <w:rPr>
          <w:rFonts w:ascii="Times New Roman" w:hAnsi="Times New Roman" w:cs="Times New Roman"/>
          <w:kern w:val="24"/>
          <w:sz w:val="24"/>
          <w:szCs w:val="24"/>
          <w:lang w:val="en-IN"/>
        </w:rPr>
        <w:t xml:space="preserve">yellow tail tussock moth, </w:t>
      </w:r>
      <w:r w:rsidRPr="000F6F6C">
        <w:rPr>
          <w:rFonts w:ascii="Times New Roman" w:hAnsi="Times New Roman" w:cs="Times New Roman"/>
          <w:kern w:val="24"/>
          <w:sz w:val="24"/>
          <w:szCs w:val="24"/>
        </w:rPr>
        <w:t>blue flea</w:t>
      </w:r>
      <w:del w:id="173" w:author="LY" w:date="2025-10-03T11:44:00Z">
        <w:r w:rsidRPr="000F6F6C" w:rsidDel="00BA2067">
          <w:rPr>
            <w:rFonts w:ascii="Times New Roman" w:hAnsi="Times New Roman" w:cs="Times New Roman"/>
            <w:kern w:val="24"/>
            <w:sz w:val="24"/>
            <w:szCs w:val="24"/>
          </w:rPr>
          <w:delText xml:space="preserve"> </w:delText>
        </w:r>
      </w:del>
      <w:r w:rsidRPr="000F6F6C">
        <w:rPr>
          <w:rFonts w:ascii="Times New Roman" w:hAnsi="Times New Roman" w:cs="Times New Roman"/>
          <w:kern w:val="24"/>
          <w:sz w:val="24"/>
          <w:szCs w:val="24"/>
        </w:rPr>
        <w:t xml:space="preserve"> beetle, ash weevil, shot hole beetle and codling moth</w:t>
      </w:r>
      <w:r w:rsidRPr="000F6F6C">
        <w:rPr>
          <w:rFonts w:ascii="Times New Roman" w:hAnsi="Times New Roman" w:cs="Times New Roman"/>
          <w:sz w:val="24"/>
          <w:szCs w:val="24"/>
        </w:rPr>
        <w:t xml:space="preserve">, 5 species of natural enemies viz. </w:t>
      </w:r>
      <w:r w:rsidRPr="000F6F6C">
        <w:rPr>
          <w:rFonts w:ascii="Times New Roman" w:hAnsi="Times New Roman" w:cs="Times New Roman"/>
          <w:kern w:val="24"/>
          <w:sz w:val="24"/>
          <w:szCs w:val="24"/>
        </w:rPr>
        <w:t>t</w:t>
      </w:r>
      <w:r w:rsidRPr="000F6F6C">
        <w:rPr>
          <w:rFonts w:ascii="Times New Roman" w:hAnsi="Times New Roman" w:cs="Times New Roman"/>
          <w:color w:val="000000"/>
          <w:kern w:val="24"/>
          <w:sz w:val="24"/>
          <w:szCs w:val="24"/>
        </w:rPr>
        <w:t>ransverse ladybird beetle</w:t>
      </w:r>
      <w:r w:rsidRPr="000F6F6C">
        <w:rPr>
          <w:rFonts w:ascii="Times New Roman" w:hAnsi="Times New Roman" w:cs="Times New Roman"/>
          <w:kern w:val="24"/>
          <w:sz w:val="24"/>
          <w:szCs w:val="24"/>
        </w:rPr>
        <w:t>, 2 species of l</w:t>
      </w:r>
      <w:r w:rsidRPr="000F6F6C">
        <w:rPr>
          <w:rFonts w:ascii="Times New Roman" w:hAnsi="Times New Roman" w:cs="Times New Roman"/>
          <w:color w:val="000000"/>
          <w:kern w:val="24"/>
          <w:sz w:val="24"/>
          <w:szCs w:val="24"/>
        </w:rPr>
        <w:t>adybird</w:t>
      </w:r>
      <w:del w:id="174" w:author="LY" w:date="2025-10-03T11:44:00Z">
        <w:r w:rsidRPr="000F6F6C" w:rsidDel="00BA2067">
          <w:rPr>
            <w:rFonts w:ascii="Times New Roman" w:hAnsi="Times New Roman" w:cs="Times New Roman"/>
            <w:color w:val="000000"/>
            <w:kern w:val="24"/>
            <w:sz w:val="24"/>
            <w:szCs w:val="24"/>
          </w:rPr>
          <w:delText xml:space="preserve"> </w:delText>
        </w:r>
      </w:del>
      <w:r w:rsidRPr="000F6F6C">
        <w:rPr>
          <w:rFonts w:ascii="Times New Roman" w:hAnsi="Times New Roman" w:cs="Times New Roman"/>
          <w:color w:val="000000"/>
          <w:kern w:val="24"/>
          <w:sz w:val="24"/>
          <w:szCs w:val="24"/>
        </w:rPr>
        <w:t xml:space="preserve"> beetle</w:t>
      </w:r>
      <w:r w:rsidRPr="000F6F6C">
        <w:rPr>
          <w:rFonts w:ascii="Times New Roman" w:hAnsi="Times New Roman" w:cs="Times New Roman"/>
          <w:kern w:val="24"/>
          <w:sz w:val="24"/>
          <w:szCs w:val="24"/>
        </w:rPr>
        <w:t>, l</w:t>
      </w:r>
      <w:r w:rsidRPr="000F6F6C">
        <w:rPr>
          <w:rFonts w:ascii="Times New Roman" w:hAnsi="Times New Roman" w:cs="Times New Roman"/>
          <w:color w:val="000000"/>
          <w:kern w:val="24"/>
          <w:sz w:val="24"/>
          <w:szCs w:val="24"/>
        </w:rPr>
        <w:t>ynx spider</w:t>
      </w:r>
      <w:r w:rsidRPr="000F6F6C">
        <w:rPr>
          <w:rFonts w:ascii="Times New Roman" w:hAnsi="Times New Roman" w:cs="Times New Roman"/>
          <w:kern w:val="24"/>
          <w:sz w:val="24"/>
          <w:szCs w:val="24"/>
        </w:rPr>
        <w:t xml:space="preserve"> and b</w:t>
      </w:r>
      <w:r w:rsidRPr="000F6F6C">
        <w:rPr>
          <w:rFonts w:ascii="Times New Roman" w:hAnsi="Times New Roman" w:cs="Times New Roman"/>
          <w:color w:val="000000"/>
          <w:kern w:val="24"/>
          <w:sz w:val="24"/>
          <w:szCs w:val="24"/>
        </w:rPr>
        <w:t>raconid wasp</w:t>
      </w:r>
      <w:r w:rsidRPr="000F6F6C">
        <w:rPr>
          <w:rFonts w:ascii="Times New Roman" w:hAnsi="Times New Roman" w:cs="Times New Roman"/>
          <w:kern w:val="24"/>
          <w:sz w:val="24"/>
          <w:szCs w:val="24"/>
        </w:rPr>
        <w:t xml:space="preserve"> </w:t>
      </w:r>
      <w:r w:rsidRPr="000F6F6C">
        <w:rPr>
          <w:rFonts w:ascii="Times New Roman" w:hAnsi="Times New Roman" w:cs="Times New Roman"/>
          <w:sz w:val="24"/>
          <w:szCs w:val="24"/>
        </w:rPr>
        <w:t xml:space="preserve">and 2 species of pollinators </w:t>
      </w:r>
      <w:proofErr w:type="spellStart"/>
      <w:r w:rsidRPr="000F6F6C">
        <w:rPr>
          <w:rFonts w:ascii="Times New Roman" w:hAnsi="Times New Roman" w:cs="Times New Roman"/>
          <w:sz w:val="24"/>
          <w:szCs w:val="24"/>
        </w:rPr>
        <w:t>i.e</w:t>
      </w:r>
      <w:proofErr w:type="spellEnd"/>
      <w:r w:rsidRPr="000F6F6C">
        <w:rPr>
          <w:rFonts w:ascii="Times New Roman" w:hAnsi="Times New Roman" w:cs="Times New Roman"/>
          <w:sz w:val="24"/>
          <w:szCs w:val="24"/>
        </w:rPr>
        <w:t>, honey bee. Hence</w:t>
      </w:r>
      <w:ins w:id="175" w:author="LY" w:date="2025-10-03T11:44:00Z">
        <w:r w:rsidR="00BA2067">
          <w:rPr>
            <w:rFonts w:ascii="Times New Roman" w:hAnsi="Times New Roman" w:cs="Times New Roman"/>
            <w:sz w:val="24"/>
            <w:szCs w:val="24"/>
          </w:rPr>
          <w:t>,</w:t>
        </w:r>
      </w:ins>
      <w:r w:rsidRPr="000F6F6C">
        <w:rPr>
          <w:rFonts w:ascii="Times New Roman" w:hAnsi="Times New Roman" w:cs="Times New Roman"/>
          <w:sz w:val="24"/>
          <w:szCs w:val="24"/>
        </w:rPr>
        <w:t xml:space="preserve"> additional studies can be performed to get a clear picture of insect pests associated with apple in this region and</w:t>
      </w:r>
      <w:ins w:id="176" w:author="LY" w:date="2025-10-03T11:44:00Z">
        <w:r w:rsidR="00BA2067">
          <w:rPr>
            <w:rFonts w:ascii="Times New Roman" w:hAnsi="Times New Roman" w:cs="Times New Roman"/>
            <w:sz w:val="24"/>
            <w:szCs w:val="24"/>
          </w:rPr>
          <w:t>,</w:t>
        </w:r>
      </w:ins>
      <w:r w:rsidRPr="000F6F6C">
        <w:rPr>
          <w:rFonts w:ascii="Times New Roman" w:hAnsi="Times New Roman" w:cs="Times New Roman"/>
          <w:sz w:val="24"/>
          <w:szCs w:val="24"/>
        </w:rPr>
        <w:t xml:space="preserve"> therefore</w:t>
      </w:r>
      <w:ins w:id="177" w:author="LY" w:date="2025-10-03T11:44:00Z">
        <w:r w:rsidR="00BA2067">
          <w:rPr>
            <w:rFonts w:ascii="Times New Roman" w:hAnsi="Times New Roman" w:cs="Times New Roman"/>
            <w:sz w:val="24"/>
            <w:szCs w:val="24"/>
          </w:rPr>
          <w:t>,</w:t>
        </w:r>
      </w:ins>
      <w:r w:rsidRPr="000F6F6C">
        <w:rPr>
          <w:rFonts w:ascii="Times New Roman" w:hAnsi="Times New Roman" w:cs="Times New Roman"/>
          <w:sz w:val="24"/>
          <w:szCs w:val="24"/>
        </w:rPr>
        <w:t xml:space="preserve"> implicating pest management strategies. Also</w:t>
      </w:r>
      <w:ins w:id="178" w:author="LY" w:date="2025-10-03T11:44:00Z">
        <w:r w:rsidR="00BA2067">
          <w:rPr>
            <w:rFonts w:ascii="Times New Roman" w:hAnsi="Times New Roman" w:cs="Times New Roman"/>
            <w:sz w:val="24"/>
            <w:szCs w:val="24"/>
          </w:rPr>
          <w:t>,</w:t>
        </w:r>
      </w:ins>
      <w:r w:rsidRPr="000F6F6C">
        <w:rPr>
          <w:rFonts w:ascii="Times New Roman" w:hAnsi="Times New Roman" w:cs="Times New Roman"/>
          <w:sz w:val="24"/>
          <w:szCs w:val="24"/>
        </w:rPr>
        <w:t xml:space="preserve"> it is important to study </w:t>
      </w:r>
      <w:del w:id="179" w:author="LY" w:date="2025-10-03T11:44:00Z">
        <w:r w:rsidRPr="000F6F6C" w:rsidDel="00BA2067">
          <w:rPr>
            <w:rFonts w:ascii="Times New Roman" w:hAnsi="Times New Roman" w:cs="Times New Roman"/>
            <w:sz w:val="24"/>
            <w:szCs w:val="24"/>
          </w:rPr>
          <w:delText xml:space="preserve">about </w:delText>
        </w:r>
      </w:del>
      <w:r w:rsidRPr="000F6F6C">
        <w:rPr>
          <w:rFonts w:ascii="Times New Roman" w:hAnsi="Times New Roman" w:cs="Times New Roman"/>
          <w:sz w:val="24"/>
          <w:szCs w:val="24"/>
        </w:rPr>
        <w:t>the efficiency of some of the important natural enemies in order to reduce the use of chemical pesticides and conserve</w:t>
      </w:r>
      <w:del w:id="180" w:author="LY" w:date="2025-10-03T11:44:00Z">
        <w:r w:rsidRPr="000F6F6C" w:rsidDel="00BA2067">
          <w:rPr>
            <w:rFonts w:ascii="Times New Roman" w:hAnsi="Times New Roman" w:cs="Times New Roman"/>
            <w:sz w:val="24"/>
            <w:szCs w:val="24"/>
          </w:rPr>
          <w:delText>d</w:delText>
        </w:r>
      </w:del>
      <w:r w:rsidRPr="000F6F6C">
        <w:rPr>
          <w:rFonts w:ascii="Times New Roman" w:hAnsi="Times New Roman" w:cs="Times New Roman"/>
          <w:sz w:val="24"/>
          <w:szCs w:val="24"/>
        </w:rPr>
        <w:t xml:space="preserve"> them</w:t>
      </w:r>
      <w:ins w:id="181" w:author="LY" w:date="2025-10-03T11:44:00Z">
        <w:r w:rsidR="00BA2067">
          <w:rPr>
            <w:rFonts w:ascii="Times New Roman" w:hAnsi="Times New Roman" w:cs="Times New Roman"/>
            <w:sz w:val="24"/>
            <w:szCs w:val="24"/>
          </w:rPr>
          <w:t>,</w:t>
        </w:r>
      </w:ins>
      <w:r w:rsidRPr="000F6F6C">
        <w:rPr>
          <w:rFonts w:ascii="Times New Roman" w:hAnsi="Times New Roman" w:cs="Times New Roman"/>
          <w:sz w:val="24"/>
          <w:szCs w:val="24"/>
        </w:rPr>
        <w:t xml:space="preserve"> as well as the pollinators.</w:t>
      </w:r>
    </w:p>
    <w:p w14:paraId="47A5E5B0" w14:textId="77777777" w:rsidR="00216FB8" w:rsidRDefault="00216FB8" w:rsidP="004E2B4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426975B7" w14:textId="2FBCC3C3" w:rsidR="007728AA" w:rsidRPr="004E2B4F" w:rsidRDefault="00973A8C" w:rsidP="004E2B4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commentRangeStart w:id="182"/>
      <w:r w:rsidRPr="004E2B4F">
        <w:rPr>
          <w:rFonts w:ascii="Times New Roman" w:hAnsi="Times New Roman" w:cs="Times New Roman"/>
          <w:b/>
          <w:sz w:val="24"/>
          <w:szCs w:val="24"/>
        </w:rPr>
        <w:t>REFERENCES</w:t>
      </w:r>
      <w:commentRangeEnd w:id="182"/>
      <w:r w:rsidR="00BE4B58">
        <w:rPr>
          <w:rStyle w:val="AklamaBavurusu"/>
        </w:rPr>
        <w:commentReference w:id="182"/>
      </w:r>
      <w:ins w:id="183" w:author="LY" w:date="2025-10-03T12:05:00Z">
        <w:r w:rsidR="00BE4B58">
          <w:rPr>
            <w:rFonts w:ascii="Times New Roman" w:hAnsi="Times New Roman" w:cs="Times New Roman"/>
            <w:b/>
            <w:sz w:val="24"/>
            <w:szCs w:val="24"/>
          </w:rPr>
          <w:t xml:space="preserve"> </w:t>
        </w:r>
      </w:ins>
      <w:del w:id="184" w:author="LY" w:date="2025-10-03T12:05:00Z">
        <w:r w:rsidRPr="004E2B4F" w:rsidDel="00BE4B58">
          <w:rPr>
            <w:rFonts w:ascii="Times New Roman" w:hAnsi="Times New Roman" w:cs="Times New Roman"/>
            <w:b/>
            <w:sz w:val="24"/>
            <w:szCs w:val="24"/>
          </w:rPr>
          <w:delText>-</w:delText>
        </w:r>
      </w:del>
    </w:p>
    <w:p w14:paraId="62D5D315" w14:textId="77777777" w:rsidR="007015FB" w:rsidRPr="004E2B4F" w:rsidRDefault="007015FB" w:rsidP="004E2B4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00FB228" w14:textId="30B8C819" w:rsidR="007015FB" w:rsidRPr="004E2B4F" w:rsidRDefault="007015FB" w:rsidP="004E2B4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E2B4F">
        <w:rPr>
          <w:rFonts w:ascii="Times New Roman" w:hAnsi="Times New Roman" w:cs="Times New Roman"/>
          <w:sz w:val="24"/>
          <w:szCs w:val="24"/>
        </w:rPr>
        <w:t>Atwal</w:t>
      </w:r>
      <w:r w:rsidR="004E2B4F">
        <w:rPr>
          <w:rFonts w:ascii="Times New Roman" w:hAnsi="Times New Roman" w:cs="Times New Roman"/>
          <w:sz w:val="24"/>
          <w:szCs w:val="24"/>
        </w:rPr>
        <w:t>,</w:t>
      </w:r>
      <w:r w:rsidR="00FA3C53">
        <w:rPr>
          <w:rFonts w:ascii="Times New Roman" w:hAnsi="Times New Roman" w:cs="Times New Roman"/>
          <w:sz w:val="24"/>
          <w:szCs w:val="24"/>
        </w:rPr>
        <w:t xml:space="preserve"> </w:t>
      </w:r>
      <w:r w:rsidR="004E2B4F">
        <w:rPr>
          <w:rFonts w:ascii="Times New Roman" w:hAnsi="Times New Roman" w:cs="Times New Roman"/>
          <w:sz w:val="24"/>
          <w:szCs w:val="24"/>
        </w:rPr>
        <w:t>A.</w:t>
      </w:r>
      <w:r w:rsidRPr="004E2B4F">
        <w:rPr>
          <w:rFonts w:ascii="Times New Roman" w:hAnsi="Times New Roman" w:cs="Times New Roman"/>
          <w:sz w:val="24"/>
          <w:szCs w:val="24"/>
        </w:rPr>
        <w:t>S</w:t>
      </w:r>
      <w:r w:rsidR="004E2B4F">
        <w:rPr>
          <w:rFonts w:ascii="Times New Roman" w:hAnsi="Times New Roman" w:cs="Times New Roman"/>
          <w:sz w:val="24"/>
          <w:szCs w:val="24"/>
        </w:rPr>
        <w:t>. and Dhaliwal,</w:t>
      </w:r>
      <w:r w:rsidR="00FA3C53">
        <w:rPr>
          <w:rFonts w:ascii="Times New Roman" w:hAnsi="Times New Roman" w:cs="Times New Roman"/>
          <w:sz w:val="24"/>
          <w:szCs w:val="24"/>
        </w:rPr>
        <w:t xml:space="preserve"> </w:t>
      </w:r>
      <w:r w:rsidR="004E2B4F">
        <w:rPr>
          <w:rFonts w:ascii="Times New Roman" w:hAnsi="Times New Roman" w:cs="Times New Roman"/>
          <w:sz w:val="24"/>
          <w:szCs w:val="24"/>
        </w:rPr>
        <w:t>G.</w:t>
      </w:r>
      <w:r w:rsidRPr="004E2B4F">
        <w:rPr>
          <w:rFonts w:ascii="Times New Roman" w:hAnsi="Times New Roman" w:cs="Times New Roman"/>
          <w:sz w:val="24"/>
          <w:szCs w:val="24"/>
        </w:rPr>
        <w:t>S</w:t>
      </w:r>
      <w:r w:rsidR="004E2B4F">
        <w:rPr>
          <w:rFonts w:ascii="Times New Roman" w:hAnsi="Times New Roman" w:cs="Times New Roman"/>
          <w:sz w:val="24"/>
          <w:szCs w:val="24"/>
        </w:rPr>
        <w:t>.</w:t>
      </w:r>
      <w:r w:rsidRPr="004E2B4F">
        <w:rPr>
          <w:rFonts w:ascii="Times New Roman" w:hAnsi="Times New Roman" w:cs="Times New Roman"/>
          <w:sz w:val="24"/>
          <w:szCs w:val="24"/>
        </w:rPr>
        <w:t xml:space="preserve"> (2010)</w:t>
      </w:r>
      <w:ins w:id="185" w:author="LY" w:date="2025-10-03T11:44:00Z">
        <w:r w:rsidR="00BA2067">
          <w:rPr>
            <w:rFonts w:ascii="Times New Roman" w:hAnsi="Times New Roman" w:cs="Times New Roman"/>
            <w:sz w:val="24"/>
            <w:szCs w:val="24"/>
          </w:rPr>
          <w:t>.</w:t>
        </w:r>
      </w:ins>
      <w:r w:rsidRPr="004E2B4F">
        <w:rPr>
          <w:rFonts w:ascii="Times New Roman" w:hAnsi="Times New Roman" w:cs="Times New Roman"/>
          <w:sz w:val="24"/>
          <w:szCs w:val="24"/>
        </w:rPr>
        <w:t xml:space="preserve"> Agricultural Pests of South Asia and their Management, Kalyani Publishers.</w:t>
      </w:r>
    </w:p>
    <w:p w14:paraId="35328717" w14:textId="77777777" w:rsidR="00954BBC" w:rsidRPr="004E2B4F" w:rsidRDefault="00954BBC" w:rsidP="004E2B4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E756009" w14:textId="77777777" w:rsidR="007015FB" w:rsidRPr="004E2B4F" w:rsidRDefault="007015FB" w:rsidP="004E2B4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4E2B4F">
        <w:rPr>
          <w:rFonts w:ascii="Times New Roman" w:hAnsi="Times New Roman" w:cs="Times New Roman"/>
          <w:bCs/>
          <w:sz w:val="24"/>
          <w:szCs w:val="24"/>
        </w:rPr>
        <w:t>Bathari</w:t>
      </w:r>
      <w:proofErr w:type="spellEnd"/>
      <w:r w:rsidRPr="004E2B4F">
        <w:rPr>
          <w:rFonts w:ascii="Times New Roman" w:hAnsi="Times New Roman" w:cs="Times New Roman"/>
          <w:bCs/>
          <w:sz w:val="24"/>
          <w:szCs w:val="24"/>
        </w:rPr>
        <w:t>,</w:t>
      </w:r>
      <w:r w:rsidR="00FA3C5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4E2B4F">
        <w:rPr>
          <w:rFonts w:ascii="Times New Roman" w:hAnsi="Times New Roman" w:cs="Times New Roman"/>
          <w:bCs/>
          <w:sz w:val="24"/>
          <w:szCs w:val="24"/>
        </w:rPr>
        <w:t>M.; Taye,</w:t>
      </w:r>
      <w:r w:rsidR="00FA3C5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4E2B4F">
        <w:rPr>
          <w:rFonts w:ascii="Times New Roman" w:hAnsi="Times New Roman" w:cs="Times New Roman"/>
          <w:bCs/>
          <w:sz w:val="24"/>
          <w:szCs w:val="24"/>
        </w:rPr>
        <w:t>R.R.; Hazarika,</w:t>
      </w:r>
      <w:r w:rsidR="00FA3C5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4E2B4F">
        <w:rPr>
          <w:rFonts w:ascii="Times New Roman" w:hAnsi="Times New Roman" w:cs="Times New Roman"/>
          <w:bCs/>
          <w:sz w:val="24"/>
          <w:szCs w:val="24"/>
        </w:rPr>
        <w:t>B. and Gogoi,</w:t>
      </w:r>
      <w:r w:rsidR="00FA3C5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4E2B4F">
        <w:rPr>
          <w:rFonts w:ascii="Times New Roman" w:hAnsi="Times New Roman" w:cs="Times New Roman"/>
          <w:bCs/>
          <w:sz w:val="24"/>
          <w:szCs w:val="24"/>
        </w:rPr>
        <w:t xml:space="preserve">K. (2018). Diversity of insect pollinators on </w:t>
      </w:r>
      <w:r w:rsidRPr="004E2B4F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Litchi chinensis </w:t>
      </w:r>
      <w:r w:rsidRPr="004E2B4F">
        <w:rPr>
          <w:rFonts w:ascii="Times New Roman" w:hAnsi="Times New Roman" w:cs="Times New Roman"/>
          <w:bCs/>
          <w:sz w:val="24"/>
          <w:szCs w:val="24"/>
        </w:rPr>
        <w:t>flower in the horticulture experimental farm of Jorhat district, Assam, India.</w:t>
      </w:r>
      <w:r w:rsidRPr="004E2B4F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J. Exp. Zool. India, </w:t>
      </w:r>
      <w:r w:rsidRPr="004E2B4F">
        <w:rPr>
          <w:rFonts w:ascii="Times New Roman" w:hAnsi="Times New Roman" w:cs="Times New Roman"/>
          <w:b/>
          <w:bCs/>
          <w:iCs/>
          <w:sz w:val="24"/>
          <w:szCs w:val="24"/>
        </w:rPr>
        <w:t>21</w:t>
      </w:r>
      <w:r w:rsidRPr="004E2B4F">
        <w:rPr>
          <w:rFonts w:ascii="Times New Roman" w:hAnsi="Times New Roman" w:cs="Times New Roman"/>
          <w:bCs/>
          <w:iCs/>
          <w:sz w:val="24"/>
          <w:szCs w:val="24"/>
        </w:rPr>
        <w:t>(2)</w:t>
      </w:r>
      <w:r w:rsidRPr="004E2B4F">
        <w:rPr>
          <w:rFonts w:ascii="Times New Roman" w:hAnsi="Times New Roman" w:cs="Times New Roman"/>
          <w:sz w:val="24"/>
          <w:szCs w:val="24"/>
        </w:rPr>
        <w:t>:881-883.</w:t>
      </w:r>
    </w:p>
    <w:p w14:paraId="27F21B94" w14:textId="77777777" w:rsidR="00954BBC" w:rsidRDefault="00954BBC" w:rsidP="00954BBC">
      <w:pPr>
        <w:pStyle w:val="Default"/>
      </w:pPr>
    </w:p>
    <w:p w14:paraId="0E18BC3C" w14:textId="77777777" w:rsidR="004A235D" w:rsidRDefault="004A235D" w:rsidP="00954BBC">
      <w:pPr>
        <w:pStyle w:val="Default"/>
      </w:pPr>
      <w:proofErr w:type="spellStart"/>
      <w:r>
        <w:t>Beaurepaire</w:t>
      </w:r>
      <w:proofErr w:type="spellEnd"/>
      <w:r>
        <w:t xml:space="preserve">, A. L.; Webster, M. T. and Neumann, P. (2024). Population genetics for insect conservation and control. </w:t>
      </w:r>
      <w:r w:rsidRPr="004A235D">
        <w:rPr>
          <w:i/>
        </w:rPr>
        <w:t>Conservation Science and Practice</w:t>
      </w:r>
      <w:r>
        <w:t xml:space="preserve">, </w:t>
      </w:r>
      <w:r w:rsidRPr="004A235D">
        <w:rPr>
          <w:b/>
        </w:rPr>
        <w:t>6</w:t>
      </w:r>
      <w:r>
        <w:t>(3), e13095.</w:t>
      </w:r>
    </w:p>
    <w:p w14:paraId="65F9F780" w14:textId="77777777" w:rsidR="004A235D" w:rsidRDefault="004A235D" w:rsidP="00954BBC">
      <w:pPr>
        <w:pStyle w:val="Default"/>
      </w:pPr>
    </w:p>
    <w:p w14:paraId="4198E20F" w14:textId="783ADEF8" w:rsidR="00954BBC" w:rsidRPr="00FA3C53" w:rsidRDefault="00FA3C53" w:rsidP="00FA3C53">
      <w:pPr>
        <w:pStyle w:val="Default"/>
        <w:jc w:val="both"/>
      </w:pPr>
      <w:r>
        <w:t xml:space="preserve">Bhardwaj, S.; Chander, R. and Bhardwaj, </w:t>
      </w:r>
      <w:r w:rsidR="00954BBC" w:rsidRPr="00FA3C53">
        <w:t>S</w:t>
      </w:r>
      <w:r>
        <w:t>.</w:t>
      </w:r>
      <w:r w:rsidR="00954BBC" w:rsidRPr="00FA3C53">
        <w:t>P</w:t>
      </w:r>
      <w:r>
        <w:t>. (1995)</w:t>
      </w:r>
      <w:r w:rsidR="00954BBC" w:rsidRPr="00FA3C53">
        <w:t>. Movement of woolly apple aphid (</w:t>
      </w:r>
      <w:proofErr w:type="spellStart"/>
      <w:r w:rsidR="00954BBC" w:rsidRPr="00FA3C53">
        <w:rPr>
          <w:i/>
          <w:iCs/>
        </w:rPr>
        <w:t>Eriosoma</w:t>
      </w:r>
      <w:proofErr w:type="spellEnd"/>
      <w:r w:rsidR="00954BBC" w:rsidRPr="00FA3C53">
        <w:rPr>
          <w:i/>
          <w:iCs/>
        </w:rPr>
        <w:t xml:space="preserve"> </w:t>
      </w:r>
      <w:proofErr w:type="spellStart"/>
      <w:r w:rsidR="00954BBC" w:rsidRPr="00FA3C53">
        <w:rPr>
          <w:i/>
          <w:iCs/>
        </w:rPr>
        <w:t>lanigerum</w:t>
      </w:r>
      <w:proofErr w:type="spellEnd"/>
      <w:r w:rsidR="00954BBC" w:rsidRPr="00FA3C53">
        <w:rPr>
          <w:i/>
          <w:iCs/>
        </w:rPr>
        <w:t xml:space="preserve">) </w:t>
      </w:r>
      <w:r w:rsidR="00954BBC" w:rsidRPr="00FA3C53">
        <w:t>(</w:t>
      </w:r>
      <w:proofErr w:type="spellStart"/>
      <w:r w:rsidR="00954BBC" w:rsidRPr="00FA3C53">
        <w:t>Homoptera</w:t>
      </w:r>
      <w:proofErr w:type="spellEnd"/>
      <w:r w:rsidR="00954BBC" w:rsidRPr="00FA3C53">
        <w:t xml:space="preserve">: </w:t>
      </w:r>
      <w:proofErr w:type="spellStart"/>
      <w:r w:rsidR="00954BBC" w:rsidRPr="00FA3C53">
        <w:t>Pemphigidae</w:t>
      </w:r>
      <w:proofErr w:type="spellEnd"/>
      <w:r w:rsidR="00954BBC" w:rsidRPr="00FA3C53">
        <w:t>) on apple (</w:t>
      </w:r>
      <w:r w:rsidR="00954BBC" w:rsidRPr="00FA3C53">
        <w:rPr>
          <w:i/>
          <w:iCs/>
        </w:rPr>
        <w:t xml:space="preserve">Malus pumila) </w:t>
      </w:r>
      <w:r w:rsidR="00954BBC" w:rsidRPr="00FA3C53">
        <w:t xml:space="preserve">plant in relation to weather parameters. Indian Journal of Agricultural </w:t>
      </w:r>
      <w:del w:id="186" w:author="LY" w:date="2025-10-03T11:44:00Z">
        <w:r w:rsidR="00954BBC" w:rsidRPr="00FA3C53" w:rsidDel="00BA2067">
          <w:rPr>
            <w:i/>
            <w:iCs/>
          </w:rPr>
          <w:delText>science</w:delText>
        </w:r>
      </w:del>
      <w:ins w:id="187" w:author="LY" w:date="2025-10-03T11:44:00Z">
        <w:r w:rsidR="00BA2067">
          <w:rPr>
            <w:i/>
            <w:iCs/>
          </w:rPr>
          <w:t>S</w:t>
        </w:r>
        <w:r w:rsidR="00BA2067" w:rsidRPr="00FA3C53">
          <w:rPr>
            <w:i/>
            <w:iCs/>
          </w:rPr>
          <w:t>cience</w:t>
        </w:r>
      </w:ins>
      <w:r>
        <w:t>,</w:t>
      </w:r>
      <w:r w:rsidR="00954BBC" w:rsidRPr="00FA3C53">
        <w:t xml:space="preserve"> </w:t>
      </w:r>
      <w:r w:rsidR="00954BBC" w:rsidRPr="00FA3C53">
        <w:rPr>
          <w:b/>
        </w:rPr>
        <w:t>65</w:t>
      </w:r>
      <w:r w:rsidR="00954BBC" w:rsidRPr="00FA3C53">
        <w:t xml:space="preserve">:217-222. </w:t>
      </w:r>
    </w:p>
    <w:p w14:paraId="21253D42" w14:textId="77777777" w:rsidR="00954BBC" w:rsidRPr="00FA3C53" w:rsidRDefault="00954BBC" w:rsidP="00FA3C53">
      <w:pPr>
        <w:pStyle w:val="Default"/>
        <w:jc w:val="both"/>
      </w:pPr>
    </w:p>
    <w:p w14:paraId="2CABBE5B" w14:textId="48240FCA" w:rsidR="007728AA" w:rsidRDefault="00973A8C" w:rsidP="004E2B4F">
      <w:pPr>
        <w:pStyle w:val="Default"/>
        <w:jc w:val="both"/>
      </w:pPr>
      <w:r w:rsidRPr="004E2B4F">
        <w:rPr>
          <w:bCs/>
        </w:rPr>
        <w:t>Biswas</w:t>
      </w:r>
      <w:del w:id="188" w:author="LY" w:date="2025-10-03T11:44:00Z">
        <w:r w:rsidR="00FA3C53" w:rsidDel="00BA2067">
          <w:rPr>
            <w:bCs/>
          </w:rPr>
          <w:delText xml:space="preserve"> </w:delText>
        </w:r>
      </w:del>
      <w:r w:rsidRPr="004E2B4F">
        <w:rPr>
          <w:bCs/>
        </w:rPr>
        <w:t>,</w:t>
      </w:r>
      <w:ins w:id="189" w:author="LY" w:date="2025-10-03T11:44:00Z">
        <w:r w:rsidR="00BA2067">
          <w:rPr>
            <w:bCs/>
          </w:rPr>
          <w:t xml:space="preserve"> </w:t>
        </w:r>
      </w:ins>
      <w:r w:rsidRPr="004E2B4F">
        <w:rPr>
          <w:bCs/>
        </w:rPr>
        <w:t>D.; Thakur,</w:t>
      </w:r>
      <w:r w:rsidR="00FA3C53">
        <w:rPr>
          <w:bCs/>
        </w:rPr>
        <w:t xml:space="preserve"> </w:t>
      </w:r>
      <w:r w:rsidRPr="004E2B4F">
        <w:rPr>
          <w:bCs/>
        </w:rPr>
        <w:t>N.S.A.; Gogoi,</w:t>
      </w:r>
      <w:r w:rsidR="00FA3C53">
        <w:rPr>
          <w:bCs/>
        </w:rPr>
        <w:t xml:space="preserve"> </w:t>
      </w:r>
      <w:r w:rsidRPr="004E2B4F">
        <w:rPr>
          <w:bCs/>
        </w:rPr>
        <w:t xml:space="preserve">J. and </w:t>
      </w:r>
      <w:proofErr w:type="spellStart"/>
      <w:r w:rsidRPr="004E2B4F">
        <w:rPr>
          <w:bCs/>
        </w:rPr>
        <w:t>Nakambam</w:t>
      </w:r>
      <w:proofErr w:type="spellEnd"/>
      <w:r w:rsidRPr="004E2B4F">
        <w:rPr>
          <w:bCs/>
        </w:rPr>
        <w:t>,</w:t>
      </w:r>
      <w:r w:rsidR="00FA3C53">
        <w:rPr>
          <w:bCs/>
        </w:rPr>
        <w:t xml:space="preserve"> </w:t>
      </w:r>
      <w:r w:rsidRPr="004E2B4F">
        <w:rPr>
          <w:bCs/>
        </w:rPr>
        <w:t>S. (2020).</w:t>
      </w:r>
      <w:r w:rsidRPr="004E2B4F">
        <w:t xml:space="preserve"> </w:t>
      </w:r>
      <w:r w:rsidRPr="004E2B4F">
        <w:rPr>
          <w:bCs/>
        </w:rPr>
        <w:t xml:space="preserve">Study on the biodiversity of insects in apple in mid </w:t>
      </w:r>
      <w:ins w:id="190" w:author="LY" w:date="2025-10-03T11:44:00Z">
        <w:r w:rsidR="00BA2067">
          <w:rPr>
            <w:bCs/>
          </w:rPr>
          <w:t>mid-</w:t>
        </w:r>
      </w:ins>
      <w:r w:rsidRPr="004E2B4F">
        <w:rPr>
          <w:bCs/>
        </w:rPr>
        <w:t xml:space="preserve">hills of Meghalaya. </w:t>
      </w:r>
      <w:r w:rsidRPr="004E2B4F">
        <w:rPr>
          <w:i/>
        </w:rPr>
        <w:t>Journal of Entomology and Zoology Studies</w:t>
      </w:r>
      <w:r w:rsidRPr="004E2B4F">
        <w:t xml:space="preserve">, </w:t>
      </w:r>
      <w:r w:rsidRPr="004E2B4F">
        <w:rPr>
          <w:b/>
        </w:rPr>
        <w:t>8</w:t>
      </w:r>
      <w:r w:rsidRPr="004E2B4F">
        <w:t>(3): 818-823.</w:t>
      </w:r>
    </w:p>
    <w:p w14:paraId="53B2776F" w14:textId="77777777" w:rsidR="003B0C70" w:rsidRDefault="003B0C70" w:rsidP="004E2B4F">
      <w:pPr>
        <w:pStyle w:val="Default"/>
        <w:jc w:val="both"/>
      </w:pPr>
    </w:p>
    <w:p w14:paraId="009CB705" w14:textId="2A7E820A" w:rsidR="003B0C70" w:rsidRDefault="003B0C70" w:rsidP="004E2B4F">
      <w:pPr>
        <w:pStyle w:val="Default"/>
        <w:jc w:val="both"/>
      </w:pPr>
      <w:r w:rsidRPr="007C29AD">
        <w:rPr>
          <w:shd w:val="clear" w:color="auto" w:fill="FFFFFF"/>
        </w:rPr>
        <w:t>Carter,</w:t>
      </w:r>
      <w:r>
        <w:rPr>
          <w:shd w:val="clear" w:color="auto" w:fill="FFFFFF"/>
        </w:rPr>
        <w:t xml:space="preserve"> </w:t>
      </w:r>
      <w:r w:rsidRPr="007C29AD">
        <w:rPr>
          <w:shd w:val="clear" w:color="auto" w:fill="FFFFFF"/>
        </w:rPr>
        <w:t xml:space="preserve">K. (2007).  </w:t>
      </w:r>
      <w:proofErr w:type="gramStart"/>
      <w:r w:rsidRPr="007C29AD">
        <w:rPr>
          <w:shd w:val="clear" w:color="auto" w:fill="FFFFFF"/>
        </w:rPr>
        <w:t>Low  Chill</w:t>
      </w:r>
      <w:proofErr w:type="gramEnd"/>
      <w:r w:rsidRPr="007C29AD">
        <w:rPr>
          <w:shd w:val="clear" w:color="auto" w:fill="FFFFFF"/>
        </w:rPr>
        <w:t xml:space="preserve">  Apples. University</w:t>
      </w:r>
      <w:del w:id="191" w:author="LY" w:date="2025-10-03T11:44:00Z">
        <w:r w:rsidRPr="007C29AD" w:rsidDel="00BA2067">
          <w:rPr>
            <w:shd w:val="clear" w:color="auto" w:fill="FFFFFF"/>
          </w:rPr>
          <w:delText xml:space="preserve"> </w:delText>
        </w:r>
      </w:del>
      <w:r w:rsidRPr="007C29AD">
        <w:rPr>
          <w:shd w:val="clear" w:color="auto" w:fill="FFFFFF"/>
        </w:rPr>
        <w:t xml:space="preserve"> </w:t>
      </w:r>
      <w:proofErr w:type="gramStart"/>
      <w:r w:rsidRPr="007C29AD">
        <w:rPr>
          <w:shd w:val="clear" w:color="auto" w:fill="FFFFFF"/>
        </w:rPr>
        <w:t>of  California</w:t>
      </w:r>
      <w:proofErr w:type="gramEnd"/>
      <w:r w:rsidRPr="007C29AD">
        <w:rPr>
          <w:shd w:val="clear" w:color="auto" w:fill="FFFFFF"/>
        </w:rPr>
        <w:t xml:space="preserve">  Cooperative  Extension  Central   Coast &amp; South Region. </w:t>
      </w:r>
      <w:hyperlink r:id="rId25" w:history="1">
        <w:r w:rsidRPr="007C29AD">
          <w:rPr>
            <w:rStyle w:val="Kpr"/>
            <w:shd w:val="clear" w:color="auto" w:fill="FFFFFF"/>
          </w:rPr>
          <w:t>http://ucce.ucdavis.edu/files/filelibrary/5764/33384.pdf</w:t>
        </w:r>
      </w:hyperlink>
      <w:r>
        <w:t>.</w:t>
      </w:r>
    </w:p>
    <w:p w14:paraId="1725D831" w14:textId="77777777" w:rsidR="004A235D" w:rsidRDefault="004A235D" w:rsidP="004E2B4F">
      <w:pPr>
        <w:pStyle w:val="Default"/>
        <w:jc w:val="both"/>
      </w:pPr>
    </w:p>
    <w:p w14:paraId="21E38B13" w14:textId="77777777" w:rsidR="004A235D" w:rsidRDefault="004A235D" w:rsidP="004E2B4F">
      <w:pPr>
        <w:pStyle w:val="Default"/>
        <w:jc w:val="both"/>
      </w:pPr>
      <w:r>
        <w:t xml:space="preserve">Chowdhury, S.; </w:t>
      </w:r>
      <w:proofErr w:type="spellStart"/>
      <w:r>
        <w:t>Jennions</w:t>
      </w:r>
      <w:proofErr w:type="spellEnd"/>
      <w:r>
        <w:t xml:space="preserve">, M.D.; </w:t>
      </w:r>
      <w:proofErr w:type="spellStart"/>
      <w:r>
        <w:t>Zalucki</w:t>
      </w:r>
      <w:proofErr w:type="spellEnd"/>
      <w:r>
        <w:t xml:space="preserve">, M.P.; Maron, M.; Watson, J.E. and Fuller, R.A. (2023). Protected areas and the future of insect conservation. </w:t>
      </w:r>
      <w:r w:rsidRPr="004A235D">
        <w:rPr>
          <w:i/>
        </w:rPr>
        <w:t>Trends in Ecology &amp; Evolution</w:t>
      </w:r>
      <w:r>
        <w:t xml:space="preserve">, </w:t>
      </w:r>
      <w:r w:rsidRPr="004A235D">
        <w:rPr>
          <w:b/>
        </w:rPr>
        <w:t>38</w:t>
      </w:r>
      <w:r>
        <w:t>(1), 85- 95.</w:t>
      </w:r>
    </w:p>
    <w:p w14:paraId="315B0A85" w14:textId="77777777" w:rsidR="00DC0BAF" w:rsidRDefault="00DC0BAF" w:rsidP="00DC0BAF">
      <w:pPr>
        <w:pStyle w:val="Default"/>
      </w:pPr>
    </w:p>
    <w:p w14:paraId="0CAF4B67" w14:textId="77777777" w:rsidR="00DC0BAF" w:rsidRPr="003A02CC" w:rsidRDefault="00DC0BAF" w:rsidP="003A02CC">
      <w:pPr>
        <w:pStyle w:val="Default"/>
        <w:jc w:val="both"/>
      </w:pPr>
      <w:r>
        <w:t xml:space="preserve"> </w:t>
      </w:r>
      <w:r w:rsidRPr="003A02CC">
        <w:rPr>
          <w:bCs/>
        </w:rPr>
        <w:t>Devi, D.; Verma, S.C.; Sharma, P.L.; Sharma, H.K.; Gupta, N. and Thakur, P. (2019). Effect of climate change on insect pests of fruit crops and adaptation and mitigation strategies: A review</w:t>
      </w:r>
      <w:r w:rsidR="003A02CC" w:rsidRPr="003A02CC">
        <w:rPr>
          <w:bCs/>
        </w:rPr>
        <w:t xml:space="preserve">. </w:t>
      </w:r>
      <w:r w:rsidR="003A02CC" w:rsidRPr="003A02CC">
        <w:rPr>
          <w:i/>
        </w:rPr>
        <w:t>Journal of Entomology and Zoology Studies</w:t>
      </w:r>
      <w:r w:rsidR="003A02CC">
        <w:t xml:space="preserve">, </w:t>
      </w:r>
      <w:r w:rsidR="003A02CC" w:rsidRPr="003A02CC">
        <w:rPr>
          <w:b/>
        </w:rPr>
        <w:t>7</w:t>
      </w:r>
      <w:r w:rsidR="003A02CC" w:rsidRPr="003A02CC">
        <w:t>(1): 507-512</w:t>
      </w:r>
      <w:r w:rsidR="003A02CC">
        <w:t>.</w:t>
      </w:r>
    </w:p>
    <w:p w14:paraId="3BEC574B" w14:textId="77777777" w:rsidR="00DC0BAF" w:rsidRDefault="00DC0BAF" w:rsidP="00DC0BAF">
      <w:pPr>
        <w:pStyle w:val="Default"/>
      </w:pPr>
    </w:p>
    <w:p w14:paraId="74DDA229" w14:textId="77777777" w:rsidR="00DC0BAF" w:rsidRPr="003A02CC" w:rsidRDefault="004A235D" w:rsidP="003A02CC">
      <w:pPr>
        <w:pStyle w:val="Default"/>
        <w:jc w:val="both"/>
      </w:pPr>
      <w:r>
        <w:t xml:space="preserve">Evans, </w:t>
      </w:r>
      <w:r w:rsidR="003A02CC">
        <w:t>H.;</w:t>
      </w:r>
      <w:r w:rsidR="00DC0BAF" w:rsidRPr="003A02CC">
        <w:t xml:space="preserve"> Straw</w:t>
      </w:r>
      <w:r w:rsidR="003A02CC">
        <w:t xml:space="preserve">, N and Watt, </w:t>
      </w:r>
      <w:r w:rsidR="00DC0BAF" w:rsidRPr="003A02CC">
        <w:t>A</w:t>
      </w:r>
      <w:r w:rsidR="003A02CC">
        <w:t xml:space="preserve"> (2002)</w:t>
      </w:r>
      <w:r w:rsidR="00DC0BAF" w:rsidRPr="003A02CC">
        <w:t>. Climate change:</w:t>
      </w:r>
      <w:r>
        <w:t xml:space="preserve"> implications for insect pests. </w:t>
      </w:r>
      <w:r w:rsidR="00DC0BAF" w:rsidRPr="004A235D">
        <w:rPr>
          <w:i/>
        </w:rPr>
        <w:t>Fore</w:t>
      </w:r>
      <w:r w:rsidR="003A02CC" w:rsidRPr="004A235D">
        <w:rPr>
          <w:i/>
        </w:rPr>
        <w:t>stry Commission Bulletin</w:t>
      </w:r>
      <w:r w:rsidR="003A02CC">
        <w:t xml:space="preserve">, </w:t>
      </w:r>
      <w:r w:rsidR="00DC0BAF" w:rsidRPr="003A02CC">
        <w:rPr>
          <w:b/>
        </w:rPr>
        <w:t>125</w:t>
      </w:r>
      <w:r w:rsidR="00DC0BAF" w:rsidRPr="003A02CC">
        <w:t xml:space="preserve">:99-118. </w:t>
      </w:r>
    </w:p>
    <w:p w14:paraId="75A2F32E" w14:textId="77777777" w:rsidR="009B6BA6" w:rsidRPr="004E2B4F" w:rsidRDefault="009B6BA6" w:rsidP="004E2B4F">
      <w:pPr>
        <w:pStyle w:val="Default"/>
        <w:jc w:val="both"/>
      </w:pPr>
    </w:p>
    <w:p w14:paraId="07582852" w14:textId="6D60BC0E" w:rsidR="009B6BA6" w:rsidRPr="004E2B4F" w:rsidRDefault="00437183" w:rsidP="004E2B4F">
      <w:pPr>
        <w:pStyle w:val="Default"/>
        <w:jc w:val="both"/>
      </w:pPr>
      <w:r>
        <w:t>Gupta,</w:t>
      </w:r>
      <w:ins w:id="192" w:author="LY" w:date="2025-10-03T11:45:00Z">
        <w:r w:rsidR="00BA2067">
          <w:t xml:space="preserve"> </w:t>
        </w:r>
      </w:ins>
      <w:r>
        <w:t>R. and</w:t>
      </w:r>
      <w:r w:rsidR="009B6BA6" w:rsidRPr="004E2B4F">
        <w:t xml:space="preserve"> </w:t>
      </w:r>
      <w:proofErr w:type="spellStart"/>
      <w:r w:rsidR="009B6BA6" w:rsidRPr="004E2B4F">
        <w:t>Pathania</w:t>
      </w:r>
      <w:proofErr w:type="spellEnd"/>
      <w:r>
        <w:t>,</w:t>
      </w:r>
      <w:del w:id="193" w:author="LY" w:date="2025-10-03T11:45:00Z">
        <w:r w:rsidR="009B6BA6" w:rsidRPr="004E2B4F" w:rsidDel="00BA2067">
          <w:delText>P</w:delText>
        </w:r>
        <w:r w:rsidDel="00BA2067">
          <w:delText>.</w:delText>
        </w:r>
        <w:r w:rsidR="009B6BA6" w:rsidRPr="004E2B4F" w:rsidDel="00BA2067">
          <w:delText>C</w:delText>
        </w:r>
      </w:del>
      <w:ins w:id="194" w:author="LY" w:date="2025-10-03T11:45:00Z">
        <w:r w:rsidR="00BA2067">
          <w:t xml:space="preserve"> P.C.</w:t>
        </w:r>
      </w:ins>
      <w:r>
        <w:t xml:space="preserve"> (2016)</w:t>
      </w:r>
      <w:r w:rsidR="009B6BA6" w:rsidRPr="004E2B4F">
        <w:t>. Report on Lepidoptera pest diversity on apple plantations (</w:t>
      </w:r>
      <w:r w:rsidR="009B6BA6" w:rsidRPr="004E2B4F">
        <w:rPr>
          <w:i/>
          <w:iCs/>
        </w:rPr>
        <w:t>Malus domestica</w:t>
      </w:r>
      <w:r w:rsidR="009B6BA6" w:rsidRPr="004E2B4F">
        <w:t>) in Jammu provi</w:t>
      </w:r>
      <w:r>
        <w:t xml:space="preserve">nce. </w:t>
      </w:r>
      <w:r w:rsidRPr="00437183">
        <w:rPr>
          <w:i/>
        </w:rPr>
        <w:t>Journal of Insect Science</w:t>
      </w:r>
      <w:r>
        <w:t xml:space="preserve">, </w:t>
      </w:r>
      <w:r w:rsidR="009B6BA6" w:rsidRPr="00437183">
        <w:rPr>
          <w:b/>
        </w:rPr>
        <w:t>29</w:t>
      </w:r>
      <w:r w:rsidR="009B6BA6" w:rsidRPr="004E2B4F">
        <w:t xml:space="preserve">(1):140-150. </w:t>
      </w:r>
    </w:p>
    <w:p w14:paraId="5C0F87F6" w14:textId="77777777" w:rsidR="00526ECC" w:rsidRPr="004E2B4F" w:rsidRDefault="00526ECC" w:rsidP="004E2B4F">
      <w:pPr>
        <w:pStyle w:val="Default"/>
        <w:jc w:val="both"/>
      </w:pPr>
    </w:p>
    <w:p w14:paraId="5ADFCEB8" w14:textId="77777777" w:rsidR="00526ECC" w:rsidRPr="004E2B4F" w:rsidRDefault="00437183" w:rsidP="004E2B4F">
      <w:pPr>
        <w:pStyle w:val="Default"/>
        <w:jc w:val="both"/>
      </w:pPr>
      <w:r>
        <w:lastRenderedPageBreak/>
        <w:t>Hradil,</w:t>
      </w:r>
      <w:r w:rsidR="003A02CC">
        <w:t xml:space="preserve"> </w:t>
      </w:r>
      <w:r>
        <w:t>K.;</w:t>
      </w:r>
      <w:r w:rsidR="00526ECC" w:rsidRPr="004E2B4F">
        <w:t xml:space="preserve"> </w:t>
      </w:r>
      <w:proofErr w:type="spellStart"/>
      <w:r w:rsidR="00526ECC" w:rsidRPr="004E2B4F">
        <w:t>Psota</w:t>
      </w:r>
      <w:proofErr w:type="gramStart"/>
      <w:r>
        <w:t>,V</w:t>
      </w:r>
      <w:proofErr w:type="spellEnd"/>
      <w:proofErr w:type="gramEnd"/>
      <w:r>
        <w:t>. and</w:t>
      </w:r>
      <w:r w:rsidR="00526ECC" w:rsidRPr="004E2B4F">
        <w:t xml:space="preserve"> </w:t>
      </w:r>
      <w:proofErr w:type="spellStart"/>
      <w:r w:rsidR="00526ECC" w:rsidRPr="004E2B4F">
        <w:t>Stastna</w:t>
      </w:r>
      <w:proofErr w:type="spellEnd"/>
      <w:r>
        <w:t>,</w:t>
      </w:r>
      <w:r w:rsidR="003A02CC">
        <w:t xml:space="preserve"> </w:t>
      </w:r>
      <w:r w:rsidR="00526ECC" w:rsidRPr="004E2B4F">
        <w:t>P</w:t>
      </w:r>
      <w:r>
        <w:t xml:space="preserve"> (2013)</w:t>
      </w:r>
      <w:r w:rsidR="00526ECC" w:rsidRPr="004E2B4F">
        <w:t>. Species diversity of true bugs on apples in terms of plant protec</w:t>
      </w:r>
      <w:r>
        <w:t xml:space="preserve">tion. </w:t>
      </w:r>
      <w:r w:rsidRPr="00437183">
        <w:rPr>
          <w:i/>
        </w:rPr>
        <w:t>Plant Protection Science</w:t>
      </w:r>
      <w:r>
        <w:t xml:space="preserve">, </w:t>
      </w:r>
      <w:r w:rsidR="00526ECC" w:rsidRPr="00437183">
        <w:rPr>
          <w:b/>
        </w:rPr>
        <w:t>49</w:t>
      </w:r>
      <w:r w:rsidR="00526ECC" w:rsidRPr="004E2B4F">
        <w:t xml:space="preserve">(2):73-83. </w:t>
      </w:r>
    </w:p>
    <w:p w14:paraId="570A4754" w14:textId="77777777" w:rsidR="00830AA6" w:rsidRDefault="00830AA6" w:rsidP="00830AA6">
      <w:pPr>
        <w:pStyle w:val="Default"/>
      </w:pPr>
    </w:p>
    <w:p w14:paraId="405F3D3A" w14:textId="77777777" w:rsidR="00830AA6" w:rsidRPr="004A235D" w:rsidRDefault="004A235D" w:rsidP="004A235D">
      <w:pPr>
        <w:pStyle w:val="Default"/>
        <w:jc w:val="both"/>
      </w:pPr>
      <w:r>
        <w:t>Islam, N. and</w:t>
      </w:r>
      <w:r w:rsidR="00830AA6" w:rsidRPr="004A235D">
        <w:t xml:space="preserve"> Modi</w:t>
      </w:r>
      <w:r>
        <w:t xml:space="preserve">, </w:t>
      </w:r>
      <w:r w:rsidR="00830AA6" w:rsidRPr="004A235D">
        <w:t>S</w:t>
      </w:r>
      <w:r>
        <w:t xml:space="preserve"> (2021)</w:t>
      </w:r>
      <w:r w:rsidR="00830AA6" w:rsidRPr="004A235D">
        <w:t xml:space="preserve">. Commercial Cultivation of </w:t>
      </w:r>
      <w:r w:rsidR="00830AA6" w:rsidRPr="004A235D">
        <w:rPr>
          <w:i/>
          <w:iCs/>
        </w:rPr>
        <w:t xml:space="preserve">Malus domestica </w:t>
      </w:r>
      <w:r w:rsidR="00830AA6" w:rsidRPr="004A235D">
        <w:t xml:space="preserve">and its Disease Management in Kashmir Valley. </w:t>
      </w:r>
      <w:r w:rsidR="00830AA6" w:rsidRPr="004A235D">
        <w:rPr>
          <w:i/>
        </w:rPr>
        <w:t>International Journal of Recent Advances in Multidisciplinary Topics</w:t>
      </w:r>
      <w:r w:rsidR="00830AA6" w:rsidRPr="004A235D">
        <w:t xml:space="preserve">, </w:t>
      </w:r>
      <w:r w:rsidR="00830AA6" w:rsidRPr="004A235D">
        <w:rPr>
          <w:b/>
        </w:rPr>
        <w:t>2</w:t>
      </w:r>
      <w:r w:rsidR="00830AA6" w:rsidRPr="004A235D">
        <w:t xml:space="preserve">(9):74-75. </w:t>
      </w:r>
    </w:p>
    <w:p w14:paraId="20BCC080" w14:textId="77777777" w:rsidR="00830AA6" w:rsidRPr="004E2B4F" w:rsidRDefault="00830AA6" w:rsidP="004E2B4F">
      <w:pPr>
        <w:pStyle w:val="Default"/>
        <w:jc w:val="both"/>
      </w:pPr>
    </w:p>
    <w:p w14:paraId="0431AD98" w14:textId="5C313D31" w:rsidR="00CB1EE6" w:rsidRDefault="00E47DB3" w:rsidP="003A02CC">
      <w:pPr>
        <w:pStyle w:val="Default"/>
        <w:jc w:val="both"/>
      </w:pPr>
      <w:r w:rsidRPr="004E2B4F">
        <w:rPr>
          <w:bCs/>
        </w:rPr>
        <w:t>Khursheed,</w:t>
      </w:r>
      <w:r w:rsidR="003A02CC">
        <w:rPr>
          <w:bCs/>
        </w:rPr>
        <w:t xml:space="preserve"> </w:t>
      </w:r>
      <w:r w:rsidRPr="004E2B4F">
        <w:rPr>
          <w:bCs/>
        </w:rPr>
        <w:t>S.; Bhat,</w:t>
      </w:r>
      <w:r w:rsidR="003A02CC">
        <w:rPr>
          <w:bCs/>
        </w:rPr>
        <w:t xml:space="preserve"> </w:t>
      </w:r>
      <w:r w:rsidRPr="004E2B4F">
        <w:rPr>
          <w:bCs/>
        </w:rPr>
        <w:t>Z.A.; Rather,</w:t>
      </w:r>
      <w:r w:rsidR="003A02CC">
        <w:rPr>
          <w:bCs/>
        </w:rPr>
        <w:t xml:space="preserve"> </w:t>
      </w:r>
      <w:r w:rsidRPr="004E2B4F">
        <w:rPr>
          <w:bCs/>
        </w:rPr>
        <w:t xml:space="preserve">G.H.; </w:t>
      </w:r>
      <w:proofErr w:type="spellStart"/>
      <w:r w:rsidRPr="004E2B4F">
        <w:rPr>
          <w:bCs/>
        </w:rPr>
        <w:t>Itoo</w:t>
      </w:r>
      <w:proofErr w:type="spellEnd"/>
      <w:r w:rsidRPr="004E2B4F">
        <w:rPr>
          <w:bCs/>
        </w:rPr>
        <w:t>,</w:t>
      </w:r>
      <w:r w:rsidR="003A02CC">
        <w:rPr>
          <w:bCs/>
        </w:rPr>
        <w:t xml:space="preserve"> </w:t>
      </w:r>
      <w:r w:rsidRPr="004E2B4F">
        <w:rPr>
          <w:bCs/>
        </w:rPr>
        <w:t>H.; Malik,</w:t>
      </w:r>
      <w:r w:rsidR="003A02CC">
        <w:rPr>
          <w:bCs/>
        </w:rPr>
        <w:t xml:space="preserve"> </w:t>
      </w:r>
      <w:r w:rsidRPr="004E2B4F">
        <w:rPr>
          <w:bCs/>
        </w:rPr>
        <w:t xml:space="preserve">A.R. and </w:t>
      </w:r>
      <w:proofErr w:type="spellStart"/>
      <w:r w:rsidRPr="004E2B4F">
        <w:rPr>
          <w:bCs/>
        </w:rPr>
        <w:t>Pandit</w:t>
      </w:r>
      <w:proofErr w:type="spellEnd"/>
      <w:r w:rsidRPr="004E2B4F">
        <w:rPr>
          <w:bCs/>
        </w:rPr>
        <w:t>,</w:t>
      </w:r>
      <w:ins w:id="195" w:author="LY" w:date="2025-10-03T11:45:00Z">
        <w:r w:rsidR="00BA2067">
          <w:rPr>
            <w:bCs/>
          </w:rPr>
          <w:t xml:space="preserve"> </w:t>
        </w:r>
      </w:ins>
      <w:r w:rsidRPr="004E2B4F">
        <w:rPr>
          <w:bCs/>
        </w:rPr>
        <w:t>BA. (2021).</w:t>
      </w:r>
      <w:r w:rsidRPr="004E2B4F">
        <w:t xml:space="preserve"> </w:t>
      </w:r>
      <w:r w:rsidRPr="004E2B4F">
        <w:rPr>
          <w:bCs/>
        </w:rPr>
        <w:t xml:space="preserve">Occurrence of insect and mite pests and their natural enemies under </w:t>
      </w:r>
      <w:del w:id="196" w:author="LY" w:date="2025-10-03T11:45:00Z">
        <w:r w:rsidRPr="004E2B4F" w:rsidDel="00BA2067">
          <w:rPr>
            <w:bCs/>
          </w:rPr>
          <w:delText xml:space="preserve">high </w:delText>
        </w:r>
      </w:del>
      <w:ins w:id="197" w:author="LY" w:date="2025-10-03T11:45:00Z">
        <w:r w:rsidR="00BA2067" w:rsidRPr="004E2B4F">
          <w:rPr>
            <w:bCs/>
          </w:rPr>
          <w:t>high</w:t>
        </w:r>
        <w:r w:rsidR="00BA2067">
          <w:rPr>
            <w:bCs/>
          </w:rPr>
          <w:t>-</w:t>
        </w:r>
      </w:ins>
      <w:r w:rsidRPr="004E2B4F">
        <w:rPr>
          <w:bCs/>
        </w:rPr>
        <w:t>density apple agro-ecosystems in Kashmir.</w:t>
      </w:r>
      <w:r w:rsidRPr="004E2B4F">
        <w:t xml:space="preserve"> </w:t>
      </w:r>
      <w:r w:rsidRPr="004E2B4F">
        <w:rPr>
          <w:i/>
        </w:rPr>
        <w:t>Journal of Entomology and Zoology Studies</w:t>
      </w:r>
      <w:r w:rsidRPr="004E2B4F">
        <w:t xml:space="preserve">, </w:t>
      </w:r>
      <w:r w:rsidRPr="004E2B4F">
        <w:rPr>
          <w:b/>
        </w:rPr>
        <w:t>9</w:t>
      </w:r>
      <w:r w:rsidRPr="004E2B4F">
        <w:t>(1): 993-998.</w:t>
      </w:r>
    </w:p>
    <w:p w14:paraId="00DD5173" w14:textId="77777777" w:rsidR="003A02CC" w:rsidRPr="003A02CC" w:rsidRDefault="003A02CC" w:rsidP="003A02CC">
      <w:pPr>
        <w:pStyle w:val="Default"/>
        <w:jc w:val="both"/>
      </w:pPr>
    </w:p>
    <w:p w14:paraId="458A6937" w14:textId="77777777" w:rsidR="00CB1EE6" w:rsidRDefault="003A02CC" w:rsidP="003A02CC">
      <w:pPr>
        <w:pStyle w:val="Default"/>
        <w:jc w:val="both"/>
      </w:pPr>
      <w:r>
        <w:t xml:space="preserve">Miller-Rushing, </w:t>
      </w:r>
      <w:r w:rsidR="00CB1EE6" w:rsidRPr="003A02CC">
        <w:t>A</w:t>
      </w:r>
      <w:r>
        <w:t>.</w:t>
      </w:r>
      <w:r w:rsidR="00CB1EE6" w:rsidRPr="003A02CC">
        <w:t>J</w:t>
      </w:r>
      <w:r>
        <w:t>.;</w:t>
      </w:r>
      <w:r w:rsidR="00CB1EE6" w:rsidRPr="003A02CC">
        <w:t xml:space="preserve"> Katsuki</w:t>
      </w:r>
      <w:r>
        <w:t>, T.;</w:t>
      </w:r>
      <w:r w:rsidR="00CB1EE6" w:rsidRPr="003A02CC">
        <w:t xml:space="preserve"> Primack</w:t>
      </w:r>
      <w:r>
        <w:t>,</w:t>
      </w:r>
      <w:r w:rsidR="00CB1EE6" w:rsidRPr="003A02CC">
        <w:t xml:space="preserve"> R</w:t>
      </w:r>
      <w:r>
        <w:t>.B.; Ishii, Y.;</w:t>
      </w:r>
      <w:r w:rsidR="00CB1EE6" w:rsidRPr="003A02CC">
        <w:t xml:space="preserve"> Lee</w:t>
      </w:r>
      <w:r>
        <w:t>,</w:t>
      </w:r>
      <w:r w:rsidR="00CB1EE6" w:rsidRPr="003A02CC">
        <w:t xml:space="preserve"> S</w:t>
      </w:r>
      <w:r>
        <w:t>.D. and</w:t>
      </w:r>
      <w:r w:rsidR="00CB1EE6" w:rsidRPr="003A02CC">
        <w:t xml:space="preserve"> Higuchi</w:t>
      </w:r>
      <w:r>
        <w:t>,</w:t>
      </w:r>
      <w:r w:rsidR="00CB1EE6" w:rsidRPr="003A02CC">
        <w:t xml:space="preserve"> H</w:t>
      </w:r>
      <w:r>
        <w:t>. (2007)</w:t>
      </w:r>
      <w:r w:rsidR="00CB1EE6" w:rsidRPr="003A02CC">
        <w:t>. Impact of global warming on a group of related species and their hybrids: cherry tree (Rosaceae) f</w:t>
      </w:r>
      <w:r>
        <w:t xml:space="preserve">lowering at Mount Takao, Japan. </w:t>
      </w:r>
      <w:r w:rsidR="00CB1EE6" w:rsidRPr="003A02CC">
        <w:rPr>
          <w:i/>
        </w:rPr>
        <w:t>American Journal of Botany</w:t>
      </w:r>
      <w:r>
        <w:rPr>
          <w:i/>
          <w:iCs/>
        </w:rPr>
        <w:t xml:space="preserve">, </w:t>
      </w:r>
      <w:r w:rsidR="00CB1EE6" w:rsidRPr="003A02CC">
        <w:rPr>
          <w:b/>
        </w:rPr>
        <w:t>94</w:t>
      </w:r>
      <w:r w:rsidR="00CB1EE6" w:rsidRPr="003A02CC">
        <w:t xml:space="preserve">:1470-1478. </w:t>
      </w:r>
    </w:p>
    <w:p w14:paraId="69F344E9" w14:textId="77777777" w:rsidR="004A235D" w:rsidRDefault="004A235D" w:rsidP="003A02CC">
      <w:pPr>
        <w:pStyle w:val="Default"/>
        <w:jc w:val="both"/>
      </w:pPr>
    </w:p>
    <w:p w14:paraId="34A79375" w14:textId="77777777" w:rsidR="004A235D" w:rsidRDefault="004A235D" w:rsidP="003A02CC">
      <w:pPr>
        <w:pStyle w:val="Default"/>
        <w:jc w:val="both"/>
      </w:pPr>
      <w:r>
        <w:t xml:space="preserve">Nayak, S. B., Elango, K., &amp; Rao, K. S. (2021). Insect biodiversity and their conservation for sustainable ecosystem functioning. </w:t>
      </w:r>
      <w:r w:rsidRPr="004A235D">
        <w:rPr>
          <w:i/>
        </w:rPr>
        <w:t>Biological Diversity: Current Status and Conservation Policies</w:t>
      </w:r>
      <w:r>
        <w:t xml:space="preserve">, </w:t>
      </w:r>
      <w:r w:rsidRPr="004A235D">
        <w:rPr>
          <w:b/>
        </w:rPr>
        <w:t>1</w:t>
      </w:r>
      <w:r>
        <w:t>:304-314.</w:t>
      </w:r>
    </w:p>
    <w:p w14:paraId="1BD0D02A" w14:textId="77777777" w:rsidR="004A235D" w:rsidRDefault="004A235D" w:rsidP="003A02CC">
      <w:pPr>
        <w:pStyle w:val="Default"/>
        <w:jc w:val="both"/>
      </w:pPr>
    </w:p>
    <w:p w14:paraId="34CE9ADF" w14:textId="77777777" w:rsidR="004A235D" w:rsidRPr="003A02CC" w:rsidRDefault="004A235D" w:rsidP="003A02CC">
      <w:pPr>
        <w:pStyle w:val="Default"/>
        <w:jc w:val="both"/>
      </w:pPr>
      <w:r>
        <w:t xml:space="preserve">Outhwaite, C. L., McCann, P., &amp; Newbold, T. (2022). Agriculture and climate change are reshaping insect biodiversity worldwide. Nature, </w:t>
      </w:r>
      <w:r w:rsidRPr="004A235D">
        <w:rPr>
          <w:b/>
        </w:rPr>
        <w:t>605</w:t>
      </w:r>
      <w:r>
        <w:t>(7908):97-102.</w:t>
      </w:r>
    </w:p>
    <w:p w14:paraId="75183F04" w14:textId="77777777" w:rsidR="007D3EF4" w:rsidRDefault="007D3EF4" w:rsidP="004E2B4F">
      <w:pPr>
        <w:pStyle w:val="Default"/>
        <w:jc w:val="both"/>
      </w:pPr>
    </w:p>
    <w:p w14:paraId="3E366CC5" w14:textId="2FFD3C8E" w:rsidR="003B0C70" w:rsidRPr="003A02CC" w:rsidRDefault="003B0C70" w:rsidP="003A02CC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C29AD">
        <w:rPr>
          <w:rFonts w:ascii="Times New Roman" w:hAnsi="Times New Roman" w:cs="Times New Roman"/>
          <w:color w:val="000000" w:themeColor="text1"/>
          <w:sz w:val="24"/>
          <w:szCs w:val="24"/>
        </w:rPr>
        <w:t>Rai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, R.;</w:t>
      </w:r>
      <w:r w:rsidRPr="007C29A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Joshi</w:t>
      </w:r>
      <w:del w:id="198" w:author="LY" w:date="2025-10-03T11:45:00Z">
        <w:r w:rsidRPr="007C29AD" w:rsidDel="00BA2067">
          <w:rPr>
            <w:rFonts w:ascii="Times New Roman" w:hAnsi="Times New Roman" w:cs="Times New Roman"/>
            <w:color w:val="000000" w:themeColor="text1"/>
            <w:sz w:val="24"/>
            <w:szCs w:val="24"/>
          </w:rPr>
          <w:delText xml:space="preserve"> </w:delText>
        </w:r>
      </w:del>
      <w:r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ins w:id="199" w:author="LY" w:date="2025-10-03T11:45:00Z">
        <w:r w:rsidR="00BA2067">
          <w:rPr>
            <w:rFonts w:ascii="Times New Roman" w:hAnsi="Times New Roman" w:cs="Times New Roman"/>
            <w:color w:val="000000" w:themeColor="text1"/>
            <w:sz w:val="24"/>
            <w:szCs w:val="24"/>
          </w:rPr>
          <w:t xml:space="preserve"> </w:t>
        </w:r>
      </w:ins>
      <w:r>
        <w:rPr>
          <w:rFonts w:ascii="Times New Roman" w:hAnsi="Times New Roman" w:cs="Times New Roman"/>
          <w:color w:val="000000" w:themeColor="text1"/>
          <w:sz w:val="24"/>
          <w:szCs w:val="24"/>
        </w:rPr>
        <w:t>S.;</w:t>
      </w:r>
      <w:r w:rsidRPr="007C29A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Roy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, S.;</w:t>
      </w:r>
      <w:r w:rsidRPr="007C29A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Singh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, O.;</w:t>
      </w:r>
      <w:r w:rsidRPr="007C29A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Samir M. and Chandra A. 2015. Impl</w:t>
      </w:r>
      <w:r w:rsidR="00216FB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ications of Changing Climate on </w:t>
      </w:r>
      <w:r w:rsidRPr="007C29A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Productivity of Temperate Fruit Crops with Special Reference to Apple. </w:t>
      </w:r>
      <w:r w:rsidRPr="007C29AD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J. Horti.</w:t>
      </w:r>
      <w:r w:rsidRPr="007C29AD">
        <w:rPr>
          <w:rFonts w:ascii="Times New Roman" w:hAnsi="Times New Roman" w:cs="Times New Roman"/>
          <w:color w:val="000000" w:themeColor="text1"/>
          <w:sz w:val="24"/>
          <w:szCs w:val="24"/>
        </w:rPr>
        <w:t>, 2:2.</w:t>
      </w:r>
    </w:p>
    <w:p w14:paraId="48F7A632" w14:textId="6B0B487D" w:rsidR="007015FB" w:rsidRDefault="00437183" w:rsidP="004E2B4F">
      <w:pPr>
        <w:pStyle w:val="Default"/>
        <w:jc w:val="both"/>
      </w:pPr>
      <w:r>
        <w:t>Raj, H.;</w:t>
      </w:r>
      <w:r w:rsidR="007D3EF4" w:rsidRPr="004E2B4F">
        <w:t xml:space="preserve"> </w:t>
      </w:r>
      <w:proofErr w:type="spellStart"/>
      <w:r w:rsidR="007D3EF4" w:rsidRPr="004E2B4F">
        <w:t>Mattu</w:t>
      </w:r>
      <w:proofErr w:type="spellEnd"/>
      <w:r>
        <w:t>,</w:t>
      </w:r>
      <w:ins w:id="200" w:author="LY" w:date="2025-10-03T11:45:00Z">
        <w:r w:rsidR="00BA2067">
          <w:t xml:space="preserve"> </w:t>
        </w:r>
      </w:ins>
      <w:r w:rsidR="007D3EF4" w:rsidRPr="004E2B4F">
        <w:t>V</w:t>
      </w:r>
      <w:r>
        <w:t>.K. and</w:t>
      </w:r>
      <w:r w:rsidR="007D3EF4" w:rsidRPr="004E2B4F">
        <w:t xml:space="preserve"> Thakur</w:t>
      </w:r>
      <w:r>
        <w:t>,</w:t>
      </w:r>
      <w:ins w:id="201" w:author="LY" w:date="2025-10-03T11:45:00Z">
        <w:r w:rsidR="00BA2067">
          <w:t xml:space="preserve"> </w:t>
        </w:r>
      </w:ins>
      <w:r w:rsidR="007D3EF4" w:rsidRPr="004E2B4F">
        <w:t>M</w:t>
      </w:r>
      <w:r>
        <w:t>.</w:t>
      </w:r>
      <w:r w:rsidR="007D3EF4" w:rsidRPr="004E2B4F">
        <w:t>L.</w:t>
      </w:r>
      <w:r>
        <w:t xml:space="preserve"> (2012).</w:t>
      </w:r>
      <w:r w:rsidR="007D3EF4" w:rsidRPr="004E2B4F">
        <w:t xml:space="preserve"> Pollinator diversity and relative abundance of insect visitors on apple crop in Shimla hills of western Himalaya, India. </w:t>
      </w:r>
      <w:r w:rsidR="007D3EF4" w:rsidRPr="00437183">
        <w:rPr>
          <w:i/>
        </w:rPr>
        <w:t>Internationa</w:t>
      </w:r>
      <w:r w:rsidRPr="00437183">
        <w:rPr>
          <w:i/>
        </w:rPr>
        <w:t>l Journal of Science and Nature</w:t>
      </w:r>
      <w:r>
        <w:t xml:space="preserve">, </w:t>
      </w:r>
      <w:r w:rsidR="007D3EF4" w:rsidRPr="00437183">
        <w:rPr>
          <w:b/>
        </w:rPr>
        <w:t>3</w:t>
      </w:r>
      <w:r w:rsidR="007D3EF4" w:rsidRPr="004E2B4F">
        <w:t xml:space="preserve">(3):507-513. </w:t>
      </w:r>
    </w:p>
    <w:p w14:paraId="5FAFA3D4" w14:textId="77777777" w:rsidR="004A235D" w:rsidRDefault="004A235D" w:rsidP="004E2B4F">
      <w:pPr>
        <w:pStyle w:val="Default"/>
        <w:jc w:val="both"/>
      </w:pPr>
    </w:p>
    <w:p w14:paraId="702CE9C8" w14:textId="77777777" w:rsidR="004A235D" w:rsidRDefault="004A235D" w:rsidP="004E2B4F">
      <w:pPr>
        <w:pStyle w:val="Default"/>
        <w:jc w:val="both"/>
      </w:pPr>
      <w:r>
        <w:t xml:space="preserve">Raven, P.H. and Wagner, D.L. (2021). Agricultural intensification and climate change are rapidly decreasing insect biodiversity. </w:t>
      </w:r>
      <w:r w:rsidRPr="004A235D">
        <w:rPr>
          <w:i/>
        </w:rPr>
        <w:t>International Journal of Entomology Research</w:t>
      </w:r>
      <w:r>
        <w:t xml:space="preserve">, </w:t>
      </w:r>
      <w:r w:rsidRPr="004A235D">
        <w:rPr>
          <w:b/>
        </w:rPr>
        <w:t>5</w:t>
      </w:r>
      <w:r>
        <w:t>(1):15-17.</w:t>
      </w:r>
    </w:p>
    <w:p w14:paraId="0611A1D5" w14:textId="77777777" w:rsidR="00954BBC" w:rsidRDefault="00954BBC" w:rsidP="00954BBC">
      <w:pPr>
        <w:pStyle w:val="Default"/>
      </w:pPr>
    </w:p>
    <w:p w14:paraId="6D7A2BBD" w14:textId="43E88CE7" w:rsidR="00954BBC" w:rsidRPr="003A02CC" w:rsidRDefault="003A02CC" w:rsidP="003A02CC">
      <w:pPr>
        <w:pStyle w:val="Default"/>
        <w:jc w:val="both"/>
      </w:pPr>
      <w:r>
        <w:t xml:space="preserve">Sood, A. and Gupta, </w:t>
      </w:r>
      <w:r w:rsidR="00954BBC" w:rsidRPr="003A02CC">
        <w:t>P</w:t>
      </w:r>
      <w:r>
        <w:t>.</w:t>
      </w:r>
      <w:r w:rsidR="00954BBC" w:rsidRPr="003A02CC">
        <w:t>R.</w:t>
      </w:r>
      <w:r>
        <w:t xml:space="preserve"> (2005).</w:t>
      </w:r>
      <w:r w:rsidR="00954BBC" w:rsidRPr="003A02CC">
        <w:t xml:space="preserve"> Studies on </w:t>
      </w:r>
      <w:ins w:id="202" w:author="LY" w:date="2025-10-03T11:45:00Z">
        <w:r w:rsidR="00BA2067">
          <w:t xml:space="preserve">the </w:t>
        </w:r>
      </w:ins>
      <w:r w:rsidR="00954BBC" w:rsidRPr="003A02CC">
        <w:t>seasonal abundance of woolly apple aphid and its natural enemies in th</w:t>
      </w:r>
      <w:r>
        <w:t xml:space="preserve">e </w:t>
      </w:r>
      <w:del w:id="203" w:author="LY" w:date="2025-10-03T11:45:00Z">
        <w:r w:rsidDel="00BA2067">
          <w:delText xml:space="preserve">mid </w:delText>
        </w:r>
      </w:del>
      <w:ins w:id="204" w:author="LY" w:date="2025-10-03T11:45:00Z">
        <w:r w:rsidR="00BA2067">
          <w:t>mid</w:t>
        </w:r>
        <w:r w:rsidR="00BA2067">
          <w:t>-</w:t>
        </w:r>
      </w:ins>
      <w:r>
        <w:t>hills of Himachal Pradesh.</w:t>
      </w:r>
      <w:r w:rsidR="00954BBC" w:rsidRPr="003A02CC">
        <w:t xml:space="preserve"> </w:t>
      </w:r>
      <w:r w:rsidR="00954BBC" w:rsidRPr="003A02CC">
        <w:rPr>
          <w:i/>
        </w:rPr>
        <w:t>Acta Horticulture</w:t>
      </w:r>
      <w:r>
        <w:t>,</w:t>
      </w:r>
      <w:r w:rsidR="00954BBC" w:rsidRPr="003A02CC">
        <w:t xml:space="preserve"> </w:t>
      </w:r>
      <w:r w:rsidR="00954BBC" w:rsidRPr="003A02CC">
        <w:rPr>
          <w:b/>
        </w:rPr>
        <w:t>2</w:t>
      </w:r>
      <w:r w:rsidR="00954BBC" w:rsidRPr="003A02CC">
        <w:t xml:space="preserve">:395-398. </w:t>
      </w:r>
    </w:p>
    <w:p w14:paraId="02ECD6D1" w14:textId="77777777" w:rsidR="00954BBC" w:rsidRDefault="00954BBC" w:rsidP="004E2B4F">
      <w:pPr>
        <w:pStyle w:val="Default"/>
        <w:jc w:val="both"/>
      </w:pPr>
    </w:p>
    <w:p w14:paraId="52F9CBCB" w14:textId="77777777" w:rsidR="004A235D" w:rsidRDefault="00997E40" w:rsidP="004E2B4F">
      <w:pPr>
        <w:pStyle w:val="Default"/>
        <w:jc w:val="both"/>
      </w:pPr>
      <w:proofErr w:type="spellStart"/>
      <w:r>
        <w:t>Sollai</w:t>
      </w:r>
      <w:proofErr w:type="spellEnd"/>
      <w:r>
        <w:t xml:space="preserve">, G. and </w:t>
      </w:r>
      <w:r w:rsidR="004A235D">
        <w:t xml:space="preserve">Solari, P. (2022). An Overview of “Insect Biodiversity”. </w:t>
      </w:r>
      <w:r w:rsidR="004A235D" w:rsidRPr="00997E40">
        <w:rPr>
          <w:i/>
        </w:rPr>
        <w:t>Diversity</w:t>
      </w:r>
      <w:r>
        <w:t xml:space="preserve">, </w:t>
      </w:r>
      <w:r w:rsidRPr="00997E40">
        <w:rPr>
          <w:b/>
        </w:rPr>
        <w:t>14</w:t>
      </w:r>
      <w:r>
        <w:t>(2):</w:t>
      </w:r>
      <w:r w:rsidR="004A235D">
        <w:t>134.</w:t>
      </w:r>
    </w:p>
    <w:p w14:paraId="540C099B" w14:textId="77777777" w:rsidR="004A235D" w:rsidRPr="004E2B4F" w:rsidRDefault="004A235D" w:rsidP="004E2B4F">
      <w:pPr>
        <w:pStyle w:val="Default"/>
        <w:jc w:val="both"/>
      </w:pPr>
    </w:p>
    <w:p w14:paraId="6CD96E80" w14:textId="0A0F5791" w:rsidR="007D3EF4" w:rsidRDefault="00FA3C53" w:rsidP="003A02CC">
      <w:pPr>
        <w:pStyle w:val="Default"/>
        <w:jc w:val="both"/>
      </w:pPr>
      <w:r>
        <w:t>Srivastava</w:t>
      </w:r>
      <w:r w:rsidR="004E2B4F">
        <w:t>,</w:t>
      </w:r>
      <w:r>
        <w:t xml:space="preserve"> </w:t>
      </w:r>
      <w:r w:rsidR="007015FB" w:rsidRPr="004E2B4F">
        <w:t>K</w:t>
      </w:r>
      <w:r w:rsidR="004E2B4F">
        <w:t>.</w:t>
      </w:r>
      <w:r w:rsidR="007015FB" w:rsidRPr="004E2B4F">
        <w:t>P</w:t>
      </w:r>
      <w:r w:rsidR="004E2B4F">
        <w:t>.</w:t>
      </w:r>
      <w:r w:rsidR="007015FB" w:rsidRPr="004E2B4F">
        <w:t xml:space="preserve"> (2004)</w:t>
      </w:r>
      <w:ins w:id="205" w:author="LY" w:date="2025-10-03T11:45:00Z">
        <w:r w:rsidR="00BA2067">
          <w:t>.</w:t>
        </w:r>
      </w:ins>
      <w:r w:rsidR="007015FB" w:rsidRPr="004E2B4F">
        <w:t xml:space="preserve"> Collection and Preservation of Insects and Classification and </w:t>
      </w:r>
      <w:del w:id="206" w:author="LY" w:date="2025-10-03T11:45:00Z">
        <w:r w:rsidR="007015FB" w:rsidRPr="004E2B4F" w:rsidDel="00BA2067">
          <w:delText xml:space="preserve">considerations </w:delText>
        </w:r>
      </w:del>
      <w:ins w:id="207" w:author="LY" w:date="2025-10-03T11:45:00Z">
        <w:r w:rsidR="00BA2067">
          <w:t>C</w:t>
        </w:r>
        <w:r w:rsidR="00BA2067" w:rsidRPr="004E2B4F">
          <w:t xml:space="preserve">onsiderations </w:t>
        </w:r>
      </w:ins>
      <w:r w:rsidR="007015FB" w:rsidRPr="004E2B4F">
        <w:t>for Life Histories. In: A Text Book of Applied Entomology II, 36-64.</w:t>
      </w:r>
    </w:p>
    <w:p w14:paraId="6C71139E" w14:textId="77777777" w:rsidR="005D5D6B" w:rsidRDefault="005D5D6B" w:rsidP="005D5D6B">
      <w:pPr>
        <w:pStyle w:val="Default"/>
      </w:pPr>
    </w:p>
    <w:p w14:paraId="490A7CA0" w14:textId="77777777" w:rsidR="005D5D6B" w:rsidRPr="003A02CC" w:rsidRDefault="003A02CC" w:rsidP="003A02CC">
      <w:pPr>
        <w:pStyle w:val="Default"/>
        <w:jc w:val="both"/>
      </w:pPr>
      <w:r>
        <w:t xml:space="preserve">Thakur, </w:t>
      </w:r>
      <w:r w:rsidR="005D5D6B" w:rsidRPr="003A02CC">
        <w:t>J</w:t>
      </w:r>
      <w:r>
        <w:t>.R.;</w:t>
      </w:r>
      <w:r w:rsidR="005D5D6B" w:rsidRPr="003A02CC">
        <w:t xml:space="preserve"> Dogra</w:t>
      </w:r>
      <w:r>
        <w:t>, G.S. and</w:t>
      </w:r>
      <w:r w:rsidR="005D5D6B" w:rsidRPr="003A02CC">
        <w:t xml:space="preserve"> Gupta</w:t>
      </w:r>
      <w:r>
        <w:t xml:space="preserve">, </w:t>
      </w:r>
      <w:r w:rsidR="005D5D6B" w:rsidRPr="003A02CC">
        <w:t>P</w:t>
      </w:r>
      <w:r>
        <w:t>.</w:t>
      </w:r>
      <w:r w:rsidR="005D5D6B" w:rsidRPr="003A02CC">
        <w:t>R.</w:t>
      </w:r>
      <w:r>
        <w:t xml:space="preserve"> (1992).</w:t>
      </w:r>
      <w:r w:rsidR="005D5D6B" w:rsidRPr="003A02CC">
        <w:t xml:space="preserve"> Population trends and dispersal </w:t>
      </w:r>
      <w:proofErr w:type="spellStart"/>
      <w:r w:rsidR="005D5D6B" w:rsidRPr="003A02CC">
        <w:t>behaviour</w:t>
      </w:r>
      <w:proofErr w:type="spellEnd"/>
      <w:r w:rsidR="005D5D6B" w:rsidRPr="003A02CC">
        <w:t xml:space="preserve"> of woolly apple aphid, </w:t>
      </w:r>
      <w:proofErr w:type="spellStart"/>
      <w:r w:rsidR="005D5D6B" w:rsidRPr="003A02CC">
        <w:rPr>
          <w:i/>
          <w:iCs/>
        </w:rPr>
        <w:t>Eriosoma</w:t>
      </w:r>
      <w:proofErr w:type="spellEnd"/>
      <w:r w:rsidR="005D5D6B" w:rsidRPr="003A02CC">
        <w:rPr>
          <w:i/>
          <w:iCs/>
        </w:rPr>
        <w:t xml:space="preserve"> </w:t>
      </w:r>
      <w:proofErr w:type="spellStart"/>
      <w:r w:rsidR="005D5D6B" w:rsidRPr="003A02CC">
        <w:rPr>
          <w:i/>
          <w:iCs/>
        </w:rPr>
        <w:t>lanigerum</w:t>
      </w:r>
      <w:proofErr w:type="spellEnd"/>
      <w:r w:rsidR="005D5D6B" w:rsidRPr="003A02CC">
        <w:rPr>
          <w:i/>
          <w:iCs/>
        </w:rPr>
        <w:t xml:space="preserve"> </w:t>
      </w:r>
      <w:r w:rsidR="005D5D6B" w:rsidRPr="003A02CC">
        <w:t>(</w:t>
      </w:r>
      <w:proofErr w:type="spellStart"/>
      <w:r w:rsidR="005D5D6B" w:rsidRPr="003A02CC">
        <w:t>Haus</w:t>
      </w:r>
      <w:proofErr w:type="spellEnd"/>
      <w:r w:rsidR="005D5D6B" w:rsidRPr="003A02CC">
        <w:t>.) In: Emerging Trends in Tempe</w:t>
      </w:r>
      <w:r>
        <w:t>rate Fruit Production in India</w:t>
      </w:r>
      <w:r w:rsidR="005D5D6B" w:rsidRPr="003A02CC">
        <w:t>. NHB Jach. Communication No. 1. National Horticultu</w:t>
      </w:r>
      <w:r>
        <w:t xml:space="preserve">re Board, Gurgaon, India, </w:t>
      </w:r>
      <w:r w:rsidR="005D5D6B" w:rsidRPr="003A02CC">
        <w:t xml:space="preserve">284-290. </w:t>
      </w:r>
    </w:p>
    <w:p w14:paraId="325BD314" w14:textId="77777777" w:rsidR="005D5D6B" w:rsidRPr="004E2B4F" w:rsidRDefault="005D5D6B" w:rsidP="004E2B4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7BD6EA6" w14:textId="33A8006E" w:rsidR="00973A8C" w:rsidRPr="004E2B4F" w:rsidRDefault="00973A8C" w:rsidP="004E2B4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4E2B4F">
        <w:rPr>
          <w:rFonts w:ascii="Times New Roman" w:hAnsi="Times New Roman" w:cs="Times New Roman"/>
          <w:bCs/>
          <w:sz w:val="24"/>
          <w:szCs w:val="24"/>
        </w:rPr>
        <w:t>Thangjam</w:t>
      </w:r>
      <w:proofErr w:type="spellEnd"/>
      <w:r w:rsidRPr="004E2B4F">
        <w:rPr>
          <w:rFonts w:ascii="Times New Roman" w:hAnsi="Times New Roman" w:cs="Times New Roman"/>
          <w:bCs/>
          <w:sz w:val="24"/>
          <w:szCs w:val="24"/>
        </w:rPr>
        <w:t>,</w:t>
      </w:r>
      <w:ins w:id="208" w:author="LY" w:date="2025-10-03T11:45:00Z">
        <w:r w:rsidR="00BA2067">
          <w:rPr>
            <w:rFonts w:ascii="Times New Roman" w:hAnsi="Times New Roman" w:cs="Times New Roman"/>
            <w:bCs/>
            <w:sz w:val="24"/>
            <w:szCs w:val="24"/>
          </w:rPr>
          <w:t xml:space="preserve"> </w:t>
        </w:r>
      </w:ins>
      <w:r w:rsidRPr="004E2B4F">
        <w:rPr>
          <w:rFonts w:ascii="Times New Roman" w:hAnsi="Times New Roman" w:cs="Times New Roman"/>
          <w:bCs/>
          <w:sz w:val="24"/>
          <w:szCs w:val="24"/>
        </w:rPr>
        <w:t xml:space="preserve">R. and </w:t>
      </w:r>
      <w:proofErr w:type="spellStart"/>
      <w:r w:rsidRPr="004E2B4F">
        <w:rPr>
          <w:rFonts w:ascii="Times New Roman" w:hAnsi="Times New Roman" w:cs="Times New Roman"/>
          <w:bCs/>
          <w:sz w:val="24"/>
          <w:szCs w:val="24"/>
        </w:rPr>
        <w:t>Vastrad</w:t>
      </w:r>
      <w:proofErr w:type="spellEnd"/>
      <w:r w:rsidRPr="004E2B4F">
        <w:rPr>
          <w:rFonts w:ascii="Times New Roman" w:hAnsi="Times New Roman" w:cs="Times New Roman"/>
          <w:bCs/>
          <w:sz w:val="24"/>
          <w:szCs w:val="24"/>
        </w:rPr>
        <w:t>,</w:t>
      </w:r>
      <w:ins w:id="209" w:author="LY" w:date="2025-10-03T11:45:00Z">
        <w:r w:rsidR="00BA2067">
          <w:rPr>
            <w:rFonts w:ascii="Times New Roman" w:hAnsi="Times New Roman" w:cs="Times New Roman"/>
            <w:bCs/>
            <w:sz w:val="24"/>
            <w:szCs w:val="24"/>
          </w:rPr>
          <w:t xml:space="preserve"> </w:t>
        </w:r>
      </w:ins>
      <w:r w:rsidRPr="004E2B4F">
        <w:rPr>
          <w:rFonts w:ascii="Times New Roman" w:hAnsi="Times New Roman" w:cs="Times New Roman"/>
          <w:bCs/>
          <w:sz w:val="24"/>
          <w:szCs w:val="24"/>
        </w:rPr>
        <w:t xml:space="preserve">A.S. (2018), Studies on pest complex of sesame and their natural enemies in North Karnataka, India. </w:t>
      </w:r>
      <w:r w:rsidRPr="004E2B4F">
        <w:rPr>
          <w:rFonts w:ascii="Times New Roman" w:hAnsi="Times New Roman" w:cs="Times New Roman"/>
          <w:i/>
          <w:sz w:val="24"/>
          <w:szCs w:val="24"/>
        </w:rPr>
        <w:t>Journal of Entomology and Zoology Studies</w:t>
      </w:r>
      <w:r w:rsidRPr="004E2B4F">
        <w:rPr>
          <w:rFonts w:ascii="Times New Roman" w:hAnsi="Times New Roman" w:cs="Times New Roman"/>
          <w:sz w:val="24"/>
          <w:szCs w:val="24"/>
        </w:rPr>
        <w:t xml:space="preserve">, </w:t>
      </w:r>
      <w:r w:rsidRPr="004E2B4F">
        <w:rPr>
          <w:rFonts w:ascii="Times New Roman" w:hAnsi="Times New Roman" w:cs="Times New Roman"/>
          <w:b/>
          <w:sz w:val="24"/>
          <w:szCs w:val="24"/>
        </w:rPr>
        <w:t>6</w:t>
      </w:r>
      <w:r w:rsidRPr="004E2B4F">
        <w:rPr>
          <w:rFonts w:ascii="Times New Roman" w:hAnsi="Times New Roman" w:cs="Times New Roman"/>
          <w:sz w:val="24"/>
          <w:szCs w:val="24"/>
        </w:rPr>
        <w:t>(6): 57-60.</w:t>
      </w:r>
    </w:p>
    <w:p w14:paraId="094A9B9E" w14:textId="77777777" w:rsidR="003B0C70" w:rsidRDefault="003B0C70" w:rsidP="004E2B4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E40B08D" w14:textId="416EC7FF" w:rsidR="004A235D" w:rsidRPr="00997E40" w:rsidRDefault="00997E40" w:rsidP="004E2B4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Verma, R.C.; Waseem, M.A.; Sharma, N.; Bharathi, K.; Singh, S.; Anto Rashwin, A. and Singh, B.</w:t>
      </w:r>
      <w:r w:rsidR="004A235D" w:rsidRPr="00997E40">
        <w:rPr>
          <w:rFonts w:ascii="Times New Roman" w:hAnsi="Times New Roman" w:cs="Times New Roman"/>
          <w:sz w:val="24"/>
          <w:szCs w:val="24"/>
        </w:rPr>
        <w:t>V. (2023). The role of insects in ecosystems</w:t>
      </w:r>
      <w:del w:id="210" w:author="LY" w:date="2025-10-03T11:45:00Z">
        <w:r w:rsidR="004A235D" w:rsidRPr="00997E40" w:rsidDel="00BA2067">
          <w:rPr>
            <w:rFonts w:ascii="Times New Roman" w:hAnsi="Times New Roman" w:cs="Times New Roman"/>
            <w:sz w:val="24"/>
            <w:szCs w:val="24"/>
          </w:rPr>
          <w:delText xml:space="preserve">, </w:delText>
        </w:r>
      </w:del>
      <w:ins w:id="211" w:author="LY" w:date="2025-10-03T11:45:00Z">
        <w:r w:rsidR="00BA2067">
          <w:rPr>
            <w:rFonts w:ascii="Times New Roman" w:hAnsi="Times New Roman" w:cs="Times New Roman"/>
            <w:sz w:val="24"/>
            <w:szCs w:val="24"/>
          </w:rPr>
          <w:t>:</w:t>
        </w:r>
        <w:r w:rsidR="00BA2067" w:rsidRPr="00997E40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4A235D" w:rsidRPr="00997E40">
        <w:rPr>
          <w:rFonts w:ascii="Times New Roman" w:hAnsi="Times New Roman" w:cs="Times New Roman"/>
          <w:sz w:val="24"/>
          <w:szCs w:val="24"/>
        </w:rPr>
        <w:t xml:space="preserve">an in-depth review of entomological research. </w:t>
      </w:r>
      <w:r w:rsidR="004A235D" w:rsidRPr="00997E40">
        <w:rPr>
          <w:rFonts w:ascii="Times New Roman" w:hAnsi="Times New Roman" w:cs="Times New Roman"/>
          <w:i/>
          <w:sz w:val="24"/>
          <w:szCs w:val="24"/>
        </w:rPr>
        <w:t>International Journal of Environment and Climate Change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997E40">
        <w:rPr>
          <w:rFonts w:ascii="Times New Roman" w:hAnsi="Times New Roman" w:cs="Times New Roman"/>
          <w:b/>
          <w:sz w:val="24"/>
          <w:szCs w:val="24"/>
        </w:rPr>
        <w:t>13</w:t>
      </w:r>
      <w:r>
        <w:rPr>
          <w:rFonts w:ascii="Times New Roman" w:hAnsi="Times New Roman" w:cs="Times New Roman"/>
          <w:sz w:val="24"/>
          <w:szCs w:val="24"/>
        </w:rPr>
        <w:t>(10):</w:t>
      </w:r>
      <w:r w:rsidR="004A235D" w:rsidRPr="00997E40">
        <w:rPr>
          <w:rFonts w:ascii="Times New Roman" w:hAnsi="Times New Roman" w:cs="Times New Roman"/>
          <w:sz w:val="24"/>
          <w:szCs w:val="24"/>
        </w:rPr>
        <w:t>4340-4348.</w:t>
      </w:r>
    </w:p>
    <w:p w14:paraId="62C1D4E2" w14:textId="77777777" w:rsidR="004A235D" w:rsidRPr="00997E40" w:rsidRDefault="004A235D" w:rsidP="004E2B4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110BCC4" w14:textId="1242E343" w:rsidR="004E2B4F" w:rsidRDefault="004E2B4F" w:rsidP="004E2B4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4E2B4F">
        <w:rPr>
          <w:rFonts w:ascii="Times New Roman" w:hAnsi="Times New Roman" w:cs="Times New Roman"/>
          <w:bCs/>
          <w:sz w:val="24"/>
          <w:szCs w:val="24"/>
        </w:rPr>
        <w:t>Wani</w:t>
      </w:r>
      <w:proofErr w:type="spellEnd"/>
      <w:r w:rsidRPr="004E2B4F">
        <w:rPr>
          <w:rFonts w:ascii="Times New Roman" w:hAnsi="Times New Roman" w:cs="Times New Roman"/>
          <w:bCs/>
          <w:sz w:val="24"/>
          <w:szCs w:val="24"/>
        </w:rPr>
        <w:t>,</w:t>
      </w:r>
      <w:ins w:id="212" w:author="LY" w:date="2025-10-03T11:46:00Z">
        <w:r w:rsidR="00BA2067">
          <w:rPr>
            <w:rFonts w:ascii="Times New Roman" w:hAnsi="Times New Roman" w:cs="Times New Roman"/>
            <w:bCs/>
            <w:sz w:val="24"/>
            <w:szCs w:val="24"/>
          </w:rPr>
          <w:t xml:space="preserve"> </w:t>
        </w:r>
      </w:ins>
      <w:r w:rsidRPr="004E2B4F">
        <w:rPr>
          <w:rFonts w:ascii="Times New Roman" w:hAnsi="Times New Roman" w:cs="Times New Roman"/>
          <w:bCs/>
          <w:sz w:val="24"/>
          <w:szCs w:val="24"/>
        </w:rPr>
        <w:t xml:space="preserve">S.D.; </w:t>
      </w:r>
      <w:proofErr w:type="spellStart"/>
      <w:r w:rsidRPr="004E2B4F">
        <w:rPr>
          <w:rFonts w:ascii="Times New Roman" w:hAnsi="Times New Roman" w:cs="Times New Roman"/>
          <w:bCs/>
          <w:sz w:val="24"/>
          <w:szCs w:val="24"/>
        </w:rPr>
        <w:t>Majeed</w:t>
      </w:r>
      <w:proofErr w:type="spellEnd"/>
      <w:r w:rsidRPr="004E2B4F">
        <w:rPr>
          <w:rFonts w:ascii="Times New Roman" w:hAnsi="Times New Roman" w:cs="Times New Roman"/>
          <w:bCs/>
          <w:sz w:val="24"/>
          <w:szCs w:val="24"/>
        </w:rPr>
        <w:t>,</w:t>
      </w:r>
      <w:ins w:id="213" w:author="LY" w:date="2025-10-03T11:45:00Z">
        <w:r w:rsidR="00BA2067">
          <w:rPr>
            <w:rFonts w:ascii="Times New Roman" w:hAnsi="Times New Roman" w:cs="Times New Roman"/>
            <w:bCs/>
            <w:sz w:val="24"/>
            <w:szCs w:val="24"/>
          </w:rPr>
          <w:t xml:space="preserve"> </w:t>
        </w:r>
      </w:ins>
      <w:r w:rsidRPr="004E2B4F">
        <w:rPr>
          <w:rFonts w:ascii="Times New Roman" w:hAnsi="Times New Roman" w:cs="Times New Roman"/>
          <w:bCs/>
          <w:sz w:val="24"/>
          <w:szCs w:val="24"/>
        </w:rPr>
        <w:t>M.; Kumar,</w:t>
      </w:r>
      <w:ins w:id="214" w:author="LY" w:date="2025-10-03T11:45:00Z">
        <w:r w:rsidR="00BA2067">
          <w:rPr>
            <w:rFonts w:ascii="Times New Roman" w:hAnsi="Times New Roman" w:cs="Times New Roman"/>
            <w:bCs/>
            <w:sz w:val="24"/>
            <w:szCs w:val="24"/>
          </w:rPr>
          <w:t xml:space="preserve"> </w:t>
        </w:r>
      </w:ins>
      <w:r w:rsidRPr="004E2B4F">
        <w:rPr>
          <w:rFonts w:ascii="Times New Roman" w:hAnsi="Times New Roman" w:cs="Times New Roman"/>
          <w:bCs/>
          <w:sz w:val="24"/>
          <w:szCs w:val="24"/>
        </w:rPr>
        <w:t xml:space="preserve">G.; </w:t>
      </w:r>
      <w:proofErr w:type="spellStart"/>
      <w:r w:rsidRPr="004E2B4F">
        <w:rPr>
          <w:rFonts w:ascii="Times New Roman" w:hAnsi="Times New Roman" w:cs="Times New Roman"/>
          <w:bCs/>
          <w:sz w:val="24"/>
          <w:szCs w:val="24"/>
        </w:rPr>
        <w:t>Jamali</w:t>
      </w:r>
      <w:proofErr w:type="spellEnd"/>
      <w:r w:rsidRPr="004E2B4F">
        <w:rPr>
          <w:rFonts w:ascii="Times New Roman" w:hAnsi="Times New Roman" w:cs="Times New Roman"/>
          <w:bCs/>
          <w:sz w:val="24"/>
          <w:szCs w:val="24"/>
        </w:rPr>
        <w:t>,</w:t>
      </w:r>
      <w:ins w:id="215" w:author="LY" w:date="2025-10-03T11:45:00Z">
        <w:r w:rsidR="00BA2067">
          <w:rPr>
            <w:rFonts w:ascii="Times New Roman" w:hAnsi="Times New Roman" w:cs="Times New Roman"/>
            <w:bCs/>
            <w:sz w:val="24"/>
            <w:szCs w:val="24"/>
          </w:rPr>
          <w:t xml:space="preserve"> </w:t>
        </w:r>
      </w:ins>
      <w:r w:rsidRPr="004E2B4F">
        <w:rPr>
          <w:rFonts w:ascii="Times New Roman" w:hAnsi="Times New Roman" w:cs="Times New Roman"/>
          <w:bCs/>
          <w:sz w:val="24"/>
          <w:szCs w:val="24"/>
        </w:rPr>
        <w:t>M.M. and Mir,</w:t>
      </w:r>
      <w:ins w:id="216" w:author="LY" w:date="2025-10-03T11:46:00Z">
        <w:r w:rsidR="00BA2067">
          <w:rPr>
            <w:rFonts w:ascii="Times New Roman" w:hAnsi="Times New Roman" w:cs="Times New Roman"/>
            <w:bCs/>
            <w:sz w:val="24"/>
            <w:szCs w:val="24"/>
          </w:rPr>
          <w:t xml:space="preserve"> </w:t>
        </w:r>
      </w:ins>
      <w:r w:rsidRPr="004E2B4F">
        <w:rPr>
          <w:rFonts w:ascii="Times New Roman" w:hAnsi="Times New Roman" w:cs="Times New Roman"/>
          <w:bCs/>
          <w:sz w:val="24"/>
          <w:szCs w:val="24"/>
        </w:rPr>
        <w:t xml:space="preserve">R.A. (2022). Studies on insect pests of apple in Kashmir and its integrated management approaches. </w:t>
      </w:r>
      <w:r w:rsidRPr="004E2B4F">
        <w:rPr>
          <w:rFonts w:ascii="Times New Roman" w:hAnsi="Times New Roman" w:cs="Times New Roman"/>
          <w:i/>
          <w:sz w:val="24"/>
          <w:szCs w:val="24"/>
        </w:rPr>
        <w:t>Journal of Applied Entomologist</w:t>
      </w:r>
      <w:r w:rsidRPr="004E2B4F">
        <w:rPr>
          <w:rFonts w:ascii="Times New Roman" w:hAnsi="Times New Roman" w:cs="Times New Roman"/>
          <w:sz w:val="24"/>
          <w:szCs w:val="24"/>
        </w:rPr>
        <w:t xml:space="preserve">, </w:t>
      </w:r>
      <w:r w:rsidRPr="004E2B4F">
        <w:rPr>
          <w:rFonts w:ascii="Times New Roman" w:hAnsi="Times New Roman" w:cs="Times New Roman"/>
          <w:b/>
          <w:sz w:val="24"/>
          <w:szCs w:val="24"/>
        </w:rPr>
        <w:t>2</w:t>
      </w:r>
      <w:r w:rsidRPr="004E2B4F">
        <w:rPr>
          <w:rFonts w:ascii="Times New Roman" w:hAnsi="Times New Roman" w:cs="Times New Roman"/>
          <w:sz w:val="24"/>
          <w:szCs w:val="24"/>
        </w:rPr>
        <w:t>(4):01-08.</w:t>
      </w:r>
    </w:p>
    <w:p w14:paraId="3A267CCD" w14:textId="77777777" w:rsidR="004A235D" w:rsidRDefault="004A235D" w:rsidP="004E2B4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18E96E4" w14:textId="77777777" w:rsidR="004A235D" w:rsidRPr="00997E40" w:rsidRDefault="00997E40" w:rsidP="004E2B4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Webster, M.T.; </w:t>
      </w:r>
      <w:proofErr w:type="spellStart"/>
      <w:r>
        <w:rPr>
          <w:rFonts w:ascii="Times New Roman" w:hAnsi="Times New Roman" w:cs="Times New Roman"/>
          <w:sz w:val="24"/>
          <w:szCs w:val="24"/>
        </w:rPr>
        <w:t>Beaurepaire</w:t>
      </w:r>
      <w:proofErr w:type="spellEnd"/>
      <w:r>
        <w:rPr>
          <w:rFonts w:ascii="Times New Roman" w:hAnsi="Times New Roman" w:cs="Times New Roman"/>
          <w:sz w:val="24"/>
          <w:szCs w:val="24"/>
        </w:rPr>
        <w:t>, A.; Neumann, P. and</w:t>
      </w:r>
      <w:r w:rsidR="004A235D" w:rsidRPr="00997E40">
        <w:rPr>
          <w:rFonts w:ascii="Times New Roman" w:hAnsi="Times New Roman" w:cs="Times New Roman"/>
          <w:sz w:val="24"/>
          <w:szCs w:val="24"/>
        </w:rPr>
        <w:t xml:space="preserve"> Stolle, E. (2023). Population genomics for insect conservation. </w:t>
      </w:r>
      <w:r w:rsidR="004A235D" w:rsidRPr="00997E40">
        <w:rPr>
          <w:rFonts w:ascii="Times New Roman" w:hAnsi="Times New Roman" w:cs="Times New Roman"/>
          <w:i/>
          <w:sz w:val="24"/>
          <w:szCs w:val="24"/>
        </w:rPr>
        <w:t>Annual Review of Animal Biosciences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997E40">
        <w:rPr>
          <w:rFonts w:ascii="Times New Roman" w:hAnsi="Times New Roman" w:cs="Times New Roman"/>
          <w:b/>
          <w:sz w:val="24"/>
          <w:szCs w:val="24"/>
        </w:rPr>
        <w:t>11</w:t>
      </w:r>
      <w:r>
        <w:rPr>
          <w:rFonts w:ascii="Times New Roman" w:hAnsi="Times New Roman" w:cs="Times New Roman"/>
          <w:sz w:val="24"/>
          <w:szCs w:val="24"/>
        </w:rPr>
        <w:t>(1):</w:t>
      </w:r>
      <w:r w:rsidR="004A235D" w:rsidRPr="00997E40">
        <w:rPr>
          <w:rFonts w:ascii="Times New Roman" w:hAnsi="Times New Roman" w:cs="Times New Roman"/>
          <w:sz w:val="24"/>
          <w:szCs w:val="24"/>
        </w:rPr>
        <w:t>115-140.</w:t>
      </w:r>
    </w:p>
    <w:sectPr w:rsidR="004A235D" w:rsidRPr="00997E40" w:rsidSect="00954D73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2240" w:h="15840"/>
      <w:pgMar w:top="851" w:right="900" w:bottom="1440" w:left="993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1" w:author="LY" w:date="2025-10-03T11:49:00Z" w:initials="LY">
    <w:p w14:paraId="43C35B3F" w14:textId="1968B74E" w:rsidR="00BA2067" w:rsidRDefault="00BA2067">
      <w:pPr>
        <w:pStyle w:val="AklamaMetni"/>
      </w:pPr>
      <w:r>
        <w:rPr>
          <w:rStyle w:val="AklamaBavurusu"/>
        </w:rPr>
        <w:annotationRef/>
      </w:r>
      <w:r w:rsidRPr="00BA2067">
        <w:t>How many species have been identified and should be written in this section?</w:t>
      </w:r>
    </w:p>
  </w:comment>
  <w:comment w:id="142" w:author="LY" w:date="2025-10-03T12:17:00Z" w:initials="LY">
    <w:p w14:paraId="0C8F253E" w14:textId="77777777" w:rsidR="00A46D4F" w:rsidRDefault="00A46D4F" w:rsidP="00A46D4F">
      <w:pPr>
        <w:pStyle w:val="AklamaMetni"/>
      </w:pPr>
      <w:r>
        <w:rPr>
          <w:rStyle w:val="AklamaBavurusu"/>
        </w:rPr>
        <w:annotationRef/>
      </w:r>
      <w:r>
        <w:t xml:space="preserve">All species names must be supplemented with author names. For example, </w:t>
      </w:r>
      <w:proofErr w:type="spellStart"/>
      <w:r>
        <w:t>Nezara</w:t>
      </w:r>
      <w:proofErr w:type="spellEnd"/>
      <w:r>
        <w:t xml:space="preserve"> </w:t>
      </w:r>
      <w:proofErr w:type="spellStart"/>
      <w:r>
        <w:t>viridula</w:t>
      </w:r>
      <w:proofErr w:type="spellEnd"/>
      <w:r>
        <w:t xml:space="preserve"> (Linnaeus, 1758). You can access the species names from the link I provided.</w:t>
      </w:r>
    </w:p>
    <w:p w14:paraId="318E5CFA" w14:textId="3467922E" w:rsidR="00A46D4F" w:rsidRDefault="00A46D4F" w:rsidP="00A46D4F">
      <w:pPr>
        <w:pStyle w:val="AklamaMetni"/>
      </w:pPr>
      <w:hyperlink r:id="rId1" w:history="1">
        <w:r w:rsidRPr="009D7A98">
          <w:rPr>
            <w:rStyle w:val="Kpr"/>
          </w:rPr>
          <w:t>https://www.gbif.org/species/2078852</w:t>
        </w:r>
      </w:hyperlink>
    </w:p>
    <w:p w14:paraId="5A3CB2A3" w14:textId="77777777" w:rsidR="00A46D4F" w:rsidRDefault="00A46D4F" w:rsidP="00A46D4F">
      <w:pPr>
        <w:pStyle w:val="AklamaMetni"/>
      </w:pPr>
    </w:p>
  </w:comment>
  <w:comment w:id="170" w:author="LY" w:date="2025-10-03T12:01:00Z" w:initials="LY">
    <w:p w14:paraId="6B826DEA" w14:textId="03E97F14" w:rsidR="00BE4B58" w:rsidRDefault="00BE4B58">
      <w:pPr>
        <w:pStyle w:val="AklamaMetni"/>
      </w:pPr>
      <w:r>
        <w:rPr>
          <w:rStyle w:val="AklamaBavurusu"/>
        </w:rPr>
        <w:annotationRef/>
      </w:r>
      <w:r w:rsidRPr="00BE4B58">
        <w:t>Literature must be specified for images. If they are not original images, the literature must be cited.</w:t>
      </w:r>
    </w:p>
  </w:comment>
  <w:comment w:id="182" w:author="LY" w:date="2025-10-03T12:06:00Z" w:initials="LY">
    <w:p w14:paraId="77079B76" w14:textId="77777777" w:rsidR="00BE4B58" w:rsidRDefault="00BE4B58">
      <w:pPr>
        <w:pStyle w:val="AklamaMetni"/>
      </w:pPr>
      <w:r>
        <w:rPr>
          <w:rStyle w:val="AklamaBavurusu"/>
        </w:rPr>
        <w:annotationRef/>
      </w:r>
      <w:r w:rsidRPr="00BE4B58">
        <w:t>The literature should be reviewed and checked within the text.</w:t>
      </w:r>
    </w:p>
    <w:p w14:paraId="77AECABB" w14:textId="75B68B36" w:rsidR="00BE4B58" w:rsidRDefault="00BE4B58">
      <w:pPr>
        <w:pStyle w:val="AklamaMetni"/>
      </w:pP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43C35B3F" w15:done="0"/>
  <w15:commentEx w15:paraId="5A3CB2A3" w15:done="0"/>
  <w15:commentEx w15:paraId="6B826DEA" w15:done="0"/>
  <w15:commentEx w15:paraId="77AECABB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87BB719" w14:textId="77777777" w:rsidR="00E572AE" w:rsidRDefault="00E572AE" w:rsidP="002E2C5A">
      <w:pPr>
        <w:spacing w:after="0" w:line="240" w:lineRule="auto"/>
      </w:pPr>
      <w:r>
        <w:separator/>
      </w:r>
    </w:p>
  </w:endnote>
  <w:endnote w:type="continuationSeparator" w:id="0">
    <w:p w14:paraId="51103EDE" w14:textId="77777777" w:rsidR="00E572AE" w:rsidRDefault="00E572AE" w:rsidP="002E2C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imes-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1CF929" w14:textId="77777777" w:rsidR="002E2C5A" w:rsidRDefault="002E2C5A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D05407" w14:textId="77777777" w:rsidR="002E2C5A" w:rsidRDefault="002E2C5A">
    <w:pPr>
      <w:pStyle w:val="Altbilgi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90B6FF" w14:textId="77777777" w:rsidR="002E2C5A" w:rsidRDefault="002E2C5A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238074C" w14:textId="77777777" w:rsidR="00E572AE" w:rsidRDefault="00E572AE" w:rsidP="002E2C5A">
      <w:pPr>
        <w:spacing w:after="0" w:line="240" w:lineRule="auto"/>
      </w:pPr>
      <w:r>
        <w:separator/>
      </w:r>
    </w:p>
  </w:footnote>
  <w:footnote w:type="continuationSeparator" w:id="0">
    <w:p w14:paraId="1FC6B997" w14:textId="77777777" w:rsidR="00E572AE" w:rsidRDefault="00E572AE" w:rsidP="002E2C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5A02B3" w14:textId="56086465" w:rsidR="002E2C5A" w:rsidRDefault="00E572AE">
    <w:pPr>
      <w:pStyle w:val="stbilgi"/>
    </w:pPr>
    <w:r>
      <w:rPr>
        <w:noProof/>
      </w:rPr>
      <w:pict w14:anchorId="01A5F082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53568422" o:spid="_x0000_s2050" type="#_x0000_t136" style="position:absolute;left:0;text-align:left;margin-left:0;margin-top:0;width:614.25pt;height:115.1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B08499" w14:textId="23661B6A" w:rsidR="002E2C5A" w:rsidRDefault="00E572AE">
    <w:pPr>
      <w:pStyle w:val="stbilgi"/>
    </w:pPr>
    <w:r>
      <w:rPr>
        <w:noProof/>
      </w:rPr>
      <w:pict w14:anchorId="3CEB2137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53568423" o:spid="_x0000_s2051" type="#_x0000_t136" style="position:absolute;left:0;text-align:left;margin-left:0;margin-top:0;width:614.25pt;height:115.1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76948B5" w14:textId="5C5DEC14" w:rsidR="002E2C5A" w:rsidRDefault="00E572AE">
    <w:pPr>
      <w:pStyle w:val="stbilgi"/>
    </w:pPr>
    <w:r>
      <w:rPr>
        <w:noProof/>
      </w:rPr>
      <w:pict w14:anchorId="66E438A4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53568421" o:spid="_x0000_s2049" type="#_x0000_t136" style="position:absolute;left:0;text-align:left;margin-left:0;margin-top:0;width:614.25pt;height:115.1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A5B0DD1"/>
    <w:multiLevelType w:val="hybridMultilevel"/>
    <w:tmpl w:val="56E4BB10"/>
    <w:lvl w:ilvl="0" w:tplc="7FAC87C0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8B805F9"/>
    <w:multiLevelType w:val="hybridMultilevel"/>
    <w:tmpl w:val="80F01F5A"/>
    <w:lvl w:ilvl="0" w:tplc="13B08FA0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LY">
    <w15:presenceInfo w15:providerId="None" w15:userId="LY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trackRevisions/>
  <w:defaultTabStop w:val="720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xMLY0NbY0MjEzMbEwMzRR0lEKTi0uzszPAykwrAUAEqkbyywAAAA="/>
  </w:docVars>
  <w:rsids>
    <w:rsidRoot w:val="00954D73"/>
    <w:rsid w:val="000F6F6C"/>
    <w:rsid w:val="00164765"/>
    <w:rsid w:val="00167FE3"/>
    <w:rsid w:val="00174C68"/>
    <w:rsid w:val="001769C9"/>
    <w:rsid w:val="00190159"/>
    <w:rsid w:val="00191CC6"/>
    <w:rsid w:val="001D05C7"/>
    <w:rsid w:val="001F5D3F"/>
    <w:rsid w:val="00216FB8"/>
    <w:rsid w:val="00232C0D"/>
    <w:rsid w:val="00281883"/>
    <w:rsid w:val="002A5077"/>
    <w:rsid w:val="002B2817"/>
    <w:rsid w:val="002E2C5A"/>
    <w:rsid w:val="003104CA"/>
    <w:rsid w:val="00315091"/>
    <w:rsid w:val="00323312"/>
    <w:rsid w:val="0034592E"/>
    <w:rsid w:val="003648FE"/>
    <w:rsid w:val="00380714"/>
    <w:rsid w:val="00393502"/>
    <w:rsid w:val="003950C1"/>
    <w:rsid w:val="003A02CC"/>
    <w:rsid w:val="003A622E"/>
    <w:rsid w:val="003B0C70"/>
    <w:rsid w:val="003D088F"/>
    <w:rsid w:val="003F75D5"/>
    <w:rsid w:val="00437183"/>
    <w:rsid w:val="004701ED"/>
    <w:rsid w:val="004A235D"/>
    <w:rsid w:val="004B6CF4"/>
    <w:rsid w:val="004E2B4F"/>
    <w:rsid w:val="00504B1E"/>
    <w:rsid w:val="00526ECC"/>
    <w:rsid w:val="005462A8"/>
    <w:rsid w:val="005D5D6B"/>
    <w:rsid w:val="005D6DA9"/>
    <w:rsid w:val="00600FE4"/>
    <w:rsid w:val="00601E14"/>
    <w:rsid w:val="00606100"/>
    <w:rsid w:val="00617398"/>
    <w:rsid w:val="00621D82"/>
    <w:rsid w:val="007015FB"/>
    <w:rsid w:val="007346C6"/>
    <w:rsid w:val="00746D6B"/>
    <w:rsid w:val="00767A9B"/>
    <w:rsid w:val="007728AA"/>
    <w:rsid w:val="0077781A"/>
    <w:rsid w:val="007D3EF4"/>
    <w:rsid w:val="00802658"/>
    <w:rsid w:val="00830AA6"/>
    <w:rsid w:val="00862394"/>
    <w:rsid w:val="008752C6"/>
    <w:rsid w:val="00876C7A"/>
    <w:rsid w:val="008A622D"/>
    <w:rsid w:val="008A7AAB"/>
    <w:rsid w:val="00935756"/>
    <w:rsid w:val="00952EF4"/>
    <w:rsid w:val="00954BBC"/>
    <w:rsid w:val="00954D73"/>
    <w:rsid w:val="00973A8C"/>
    <w:rsid w:val="00997E40"/>
    <w:rsid w:val="009B628A"/>
    <w:rsid w:val="009B6BA6"/>
    <w:rsid w:val="009D10B2"/>
    <w:rsid w:val="009F57A3"/>
    <w:rsid w:val="00A46D4F"/>
    <w:rsid w:val="00AD3EE7"/>
    <w:rsid w:val="00AD5D71"/>
    <w:rsid w:val="00B70A49"/>
    <w:rsid w:val="00B97C66"/>
    <w:rsid w:val="00BA2067"/>
    <w:rsid w:val="00BE4B58"/>
    <w:rsid w:val="00C208F0"/>
    <w:rsid w:val="00C36057"/>
    <w:rsid w:val="00CB023B"/>
    <w:rsid w:val="00CB1EE6"/>
    <w:rsid w:val="00CB7F67"/>
    <w:rsid w:val="00CD2A4D"/>
    <w:rsid w:val="00D2045D"/>
    <w:rsid w:val="00D45860"/>
    <w:rsid w:val="00D63219"/>
    <w:rsid w:val="00DC0BAF"/>
    <w:rsid w:val="00DD0EE1"/>
    <w:rsid w:val="00E02D31"/>
    <w:rsid w:val="00E47DB3"/>
    <w:rsid w:val="00E572AE"/>
    <w:rsid w:val="00F0171A"/>
    <w:rsid w:val="00F05C04"/>
    <w:rsid w:val="00FA3C53"/>
    <w:rsid w:val="00FC23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3651D62E"/>
  <w15:docId w15:val="{057B7932-A5A5-4C29-A76B-B6B2ABBCD3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360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D088F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954D73"/>
    <w:pPr>
      <w:spacing w:after="0" w:line="240" w:lineRule="auto"/>
      <w:jc w:val="left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954D73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9F57A3"/>
    <w:pPr>
      <w:autoSpaceDE w:val="0"/>
      <w:autoSpaceDN w:val="0"/>
      <w:adjustRightInd w:val="0"/>
      <w:spacing w:after="0" w:line="240" w:lineRule="auto"/>
      <w:jc w:val="left"/>
    </w:pPr>
    <w:rPr>
      <w:rFonts w:ascii="Times New Roman" w:hAnsi="Times New Roman" w:cs="Times New Roman"/>
      <w:color w:val="000000"/>
      <w:sz w:val="24"/>
      <w:szCs w:val="24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F6F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F6F6C"/>
    <w:rPr>
      <w:rFonts w:ascii="Tahoma" w:hAnsi="Tahoma" w:cs="Tahoma"/>
      <w:sz w:val="16"/>
      <w:szCs w:val="16"/>
    </w:rPr>
  </w:style>
  <w:style w:type="character" w:styleId="Kpr">
    <w:name w:val="Hyperlink"/>
    <w:basedOn w:val="VarsaylanParagrafYazTipi"/>
    <w:uiPriority w:val="99"/>
    <w:unhideWhenUsed/>
    <w:rsid w:val="003B0C70"/>
    <w:rPr>
      <w:color w:val="0000FF" w:themeColor="hyperlink"/>
      <w:u w:val="single"/>
    </w:rPr>
  </w:style>
  <w:style w:type="paragraph" w:styleId="ListeParagraf">
    <w:name w:val="List Paragraph"/>
    <w:basedOn w:val="Normal"/>
    <w:uiPriority w:val="34"/>
    <w:qFormat/>
    <w:rsid w:val="0077781A"/>
    <w:pPr>
      <w:ind w:left="720"/>
      <w:contextualSpacing/>
    </w:pPr>
  </w:style>
  <w:style w:type="character" w:customStyle="1" w:styleId="UnresolvedMention">
    <w:name w:val="Unresolved Mention"/>
    <w:basedOn w:val="VarsaylanParagrafYazTipi"/>
    <w:uiPriority w:val="99"/>
    <w:semiHidden/>
    <w:unhideWhenUsed/>
    <w:rsid w:val="00DD0EE1"/>
    <w:rPr>
      <w:color w:val="605E5C"/>
      <w:shd w:val="clear" w:color="auto" w:fill="E1DFDD"/>
    </w:rPr>
  </w:style>
  <w:style w:type="paragraph" w:styleId="stbilgi">
    <w:name w:val="header"/>
    <w:basedOn w:val="Normal"/>
    <w:link w:val="stbilgiChar"/>
    <w:uiPriority w:val="99"/>
    <w:unhideWhenUsed/>
    <w:rsid w:val="002E2C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2E2C5A"/>
  </w:style>
  <w:style w:type="paragraph" w:styleId="Altbilgi">
    <w:name w:val="footer"/>
    <w:basedOn w:val="Normal"/>
    <w:link w:val="AltbilgiChar"/>
    <w:uiPriority w:val="99"/>
    <w:unhideWhenUsed/>
    <w:rsid w:val="002E2C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2E2C5A"/>
  </w:style>
  <w:style w:type="character" w:styleId="AklamaBavurusu">
    <w:name w:val="annotation reference"/>
    <w:basedOn w:val="VarsaylanParagrafYazTipi"/>
    <w:uiPriority w:val="99"/>
    <w:semiHidden/>
    <w:unhideWhenUsed/>
    <w:rsid w:val="00BA2067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BA2067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BA2067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BA2067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BA206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112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1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5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comment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gbif.org/species/2078852" TargetMode="External"/></Relationship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hyperlink" Target="http://ucce.ucdavis.edu/files/filelibrary/5764/33384.pdf" TargetMode="External"/><Relationship Id="rId33" Type="http://schemas.microsoft.com/office/2011/relationships/people" Target="peop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footer" Target="footer1.xml"/><Relationship Id="rId10" Type="http://schemas.openxmlformats.org/officeDocument/2006/relationships/chart" Target="charts/chart1.xml"/><Relationship Id="rId19" Type="http://schemas.openxmlformats.org/officeDocument/2006/relationships/image" Target="media/image9.png"/><Relationship Id="rId31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header" Target="header2.xml"/><Relationship Id="rId30" Type="http://schemas.openxmlformats.org/officeDocument/2006/relationships/header" Target="header3.xml"/><Relationship Id="rId8" Type="http://schemas.openxmlformats.org/officeDocument/2006/relationships/comments" Target="comment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_al__ma_Sayfas_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36"/>
    </mc:Choice>
    <mc:Fallback>
      <c:style val="36"/>
    </mc:Fallback>
  </mc:AlternateContent>
  <c:chart>
    <c:autoTitleDeleted val="0"/>
    <c:plotArea>
      <c:layout>
        <c:manualLayout>
          <c:layoutTarget val="inner"/>
          <c:xMode val="edge"/>
          <c:yMode val="edge"/>
          <c:x val="5.0471795223985726E-2"/>
          <c:y val="6.6927823875047074E-2"/>
          <c:w val="0.83186680663425172"/>
          <c:h val="0.76738879035658181"/>
        </c:manualLayout>
      </c:layout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No. of insects</c:v>
                </c:pt>
              </c:strCache>
            </c:strRef>
          </c:tx>
          <c:marker>
            <c:symbol val="none"/>
          </c:marker>
          <c:cat>
            <c:strRef>
              <c:f>Sheet1!$A$2:$A$7</c:f>
              <c:strCache>
                <c:ptCount val="6"/>
                <c:pt idx="0">
                  <c:v>Coleoptera</c:v>
                </c:pt>
                <c:pt idx="1">
                  <c:v>Lepidoptera </c:v>
                </c:pt>
                <c:pt idx="2">
                  <c:v>Hemiptera</c:v>
                </c:pt>
                <c:pt idx="3">
                  <c:v>Hymenoptera</c:v>
                </c:pt>
                <c:pt idx="4">
                  <c:v>Heteroptera</c:v>
                </c:pt>
                <c:pt idx="5">
                  <c:v>Aranae</c:v>
                </c:pt>
              </c:strCache>
            </c:strRef>
          </c:cat>
          <c:val>
            <c:numRef>
              <c:f>Sheet1!$B$2:$B$7</c:f>
              <c:numCache>
                <c:formatCode>General</c:formatCode>
                <c:ptCount val="6"/>
                <c:pt idx="0">
                  <c:v>7</c:v>
                </c:pt>
                <c:pt idx="1">
                  <c:v>3</c:v>
                </c:pt>
                <c:pt idx="2">
                  <c:v>1</c:v>
                </c:pt>
                <c:pt idx="3">
                  <c:v>2</c:v>
                </c:pt>
                <c:pt idx="4">
                  <c:v>1</c:v>
                </c:pt>
                <c:pt idx="5">
                  <c:v>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BC3E-4B32-9062-A3D34761421C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Column1</c:v>
                </c:pt>
              </c:strCache>
            </c:strRef>
          </c:tx>
          <c:marker>
            <c:symbol val="none"/>
          </c:marker>
          <c:cat>
            <c:strRef>
              <c:f>Sheet1!$A$2:$A$7</c:f>
              <c:strCache>
                <c:ptCount val="6"/>
                <c:pt idx="0">
                  <c:v>Coleoptera</c:v>
                </c:pt>
                <c:pt idx="1">
                  <c:v>Lepidoptera </c:v>
                </c:pt>
                <c:pt idx="2">
                  <c:v>Hemiptera</c:v>
                </c:pt>
                <c:pt idx="3">
                  <c:v>Hymenoptera</c:v>
                </c:pt>
                <c:pt idx="4">
                  <c:v>Heteroptera</c:v>
                </c:pt>
                <c:pt idx="5">
                  <c:v>Aranae</c:v>
                </c:pt>
              </c:strCache>
            </c:strRef>
          </c:cat>
          <c:val>
            <c:numRef>
              <c:f>Sheet1!$C$2:$C$7</c:f>
              <c:numCache>
                <c:formatCode>General</c:formatCode>
                <c:ptCount val="6"/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BC3E-4B32-9062-A3D34761421C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Column2</c:v>
                </c:pt>
              </c:strCache>
            </c:strRef>
          </c:tx>
          <c:marker>
            <c:symbol val="none"/>
          </c:marker>
          <c:cat>
            <c:strRef>
              <c:f>Sheet1!$A$2:$A$7</c:f>
              <c:strCache>
                <c:ptCount val="6"/>
                <c:pt idx="0">
                  <c:v>Coleoptera</c:v>
                </c:pt>
                <c:pt idx="1">
                  <c:v>Lepidoptera </c:v>
                </c:pt>
                <c:pt idx="2">
                  <c:v>Hemiptera</c:v>
                </c:pt>
                <c:pt idx="3">
                  <c:v>Hymenoptera</c:v>
                </c:pt>
                <c:pt idx="4">
                  <c:v>Heteroptera</c:v>
                </c:pt>
                <c:pt idx="5">
                  <c:v>Aranae</c:v>
                </c:pt>
              </c:strCache>
            </c:strRef>
          </c:cat>
          <c:val>
            <c:numRef>
              <c:f>Sheet1!$D$2:$D$7</c:f>
              <c:numCache>
                <c:formatCode>General</c:formatCode>
                <c:ptCount val="6"/>
                <c:pt idx="3">
                  <c:v>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BC3E-4B32-9062-A3D34761421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280165744"/>
        <c:axId val="-280178800"/>
      </c:lineChart>
      <c:catAx>
        <c:axId val="-28016574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-280178800"/>
        <c:crosses val="autoZero"/>
        <c:auto val="1"/>
        <c:lblAlgn val="ctr"/>
        <c:lblOffset val="100"/>
        <c:noMultiLvlLbl val="0"/>
      </c:catAx>
      <c:valAx>
        <c:axId val="-28017880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-28016574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7786775275880136"/>
          <c:y val="0.44549660452909895"/>
          <c:w val="0.11018447280926648"/>
          <c:h val="0.23561670888575781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65192C-8591-49C6-BF58-2911ECA2A4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2979</Words>
  <Characters>16982</Characters>
  <Application>Microsoft Office Word</Application>
  <DocSecurity>0</DocSecurity>
  <Lines>141</Lines>
  <Paragraphs>39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19922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HPS</dc:creator>
  <cp:lastModifiedBy>LY</cp:lastModifiedBy>
  <cp:revision>4</cp:revision>
  <dcterms:created xsi:type="dcterms:W3CDTF">2025-10-03T09:07:00Z</dcterms:created>
  <dcterms:modified xsi:type="dcterms:W3CDTF">2025-10-03T09:31:00Z</dcterms:modified>
</cp:coreProperties>
</file>