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1C91F" w14:textId="77777777" w:rsidR="00163BC4" w:rsidRPr="00163BC4" w:rsidRDefault="00C92607" w:rsidP="00441B6F">
      <w:pPr>
        <w:pStyle w:val="Author"/>
        <w:spacing w:line="240" w:lineRule="auto"/>
        <w:rPr>
          <w:rFonts w:ascii="Arial" w:hAnsi="Arial" w:cs="Arial"/>
          <w:bCs/>
          <w:iCs/>
          <w:kern w:val="28"/>
          <w:sz w:val="36"/>
        </w:rPr>
      </w:pPr>
      <w:r w:rsidRPr="00C92607">
        <w:rPr>
          <w:rFonts w:ascii="Arial" w:hAnsi="Arial" w:cs="Arial"/>
          <w:bCs/>
          <w:iCs/>
          <w:kern w:val="28"/>
          <w:sz w:val="36"/>
        </w:rPr>
        <w:t>Simultaneous valorization of market and slaughterhouse waste in agriculture</w:t>
      </w:r>
      <w:r w:rsidR="00231920">
        <w:rPr>
          <w:rFonts w:ascii="Arial" w:hAnsi="Arial" w:cs="Arial"/>
          <w:bCs/>
          <w:iCs/>
          <w:kern w:val="28"/>
          <w:sz w:val="36"/>
        </w:rPr>
        <w:t xml:space="preserve"> </w:t>
      </w:r>
    </w:p>
    <w:p w14:paraId="50ED9509" w14:textId="77777777" w:rsidR="00A258C3" w:rsidRPr="00790ADA" w:rsidRDefault="00A258C3" w:rsidP="00441B6F">
      <w:pPr>
        <w:pStyle w:val="Author"/>
        <w:spacing w:line="240" w:lineRule="auto"/>
        <w:jc w:val="both"/>
        <w:rPr>
          <w:rFonts w:ascii="Arial" w:hAnsi="Arial" w:cs="Arial"/>
          <w:sz w:val="36"/>
        </w:rPr>
      </w:pPr>
    </w:p>
    <w:p w14:paraId="04356A02" w14:textId="77777777" w:rsidR="00633614" w:rsidRDefault="00633614" w:rsidP="00441B6F">
      <w:pPr>
        <w:pStyle w:val="Affiliation"/>
        <w:spacing w:after="0" w:line="240" w:lineRule="auto"/>
        <w:rPr>
          <w:rFonts w:ascii="Arial" w:hAnsi="Arial" w:cs="Arial"/>
          <w:i/>
        </w:rPr>
      </w:pPr>
    </w:p>
    <w:p w14:paraId="10309191" w14:textId="77777777" w:rsidR="00790ADA" w:rsidRDefault="00790ADA" w:rsidP="00441B6F">
      <w:pPr>
        <w:pStyle w:val="Affiliation"/>
        <w:spacing w:after="0" w:line="240" w:lineRule="auto"/>
        <w:jc w:val="both"/>
        <w:rPr>
          <w:rFonts w:ascii="Arial" w:hAnsi="Arial" w:cs="Arial"/>
        </w:rPr>
      </w:pPr>
    </w:p>
    <w:p w14:paraId="324D1C0D" w14:textId="77777777" w:rsidR="002C57D2" w:rsidRPr="00FB3A86" w:rsidRDefault="002C57D2" w:rsidP="00441B6F">
      <w:pPr>
        <w:pStyle w:val="Affiliation"/>
        <w:spacing w:after="0" w:line="240" w:lineRule="auto"/>
        <w:jc w:val="both"/>
        <w:rPr>
          <w:rFonts w:ascii="Arial" w:hAnsi="Arial" w:cs="Arial"/>
        </w:rPr>
      </w:pPr>
    </w:p>
    <w:p w14:paraId="5339F749" w14:textId="77777777" w:rsidR="00B01FCD" w:rsidRDefault="00000000" w:rsidP="00C92607">
      <w:pPr>
        <w:pStyle w:val="Copyright"/>
        <w:spacing w:after="0" w:line="240" w:lineRule="auto"/>
        <w:jc w:val="both"/>
        <w:rPr>
          <w:rFonts w:ascii="Arial" w:hAnsi="Arial" w:cs="Arial"/>
        </w:rPr>
      </w:pPr>
      <w:r>
        <w:rPr>
          <w:rFonts w:ascii="Arial" w:hAnsi="Arial" w:cs="Arial"/>
        </w:rPr>
      </w:r>
      <w:r>
        <w:rPr>
          <w:rFonts w:ascii="Arial" w:hAnsi="Arial" w:cs="Arial"/>
        </w:rPr>
        <w:pict w14:anchorId="2CE8A78C">
          <v:shapetype id="_x0000_t32" coordsize="21600,21600" o:spt="32" o:oned="t" path="m,l21600,21600e" filled="f">
            <v:path arrowok="t" fillok="f" o:connecttype="none"/>
            <o:lock v:ext="edit" shapetype="t"/>
          </v:shapetype>
          <v:shape id="_x0000_s207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1D0A02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D28289" w14:textId="77777777" w:rsidTr="001E44FE">
        <w:tc>
          <w:tcPr>
            <w:tcW w:w="9576" w:type="dxa"/>
            <w:shd w:val="clear" w:color="auto" w:fill="F2F2F2"/>
          </w:tcPr>
          <w:p w14:paraId="6B9DFDCB"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271E42F8" w14:textId="77777777" w:rsidR="00E3114E" w:rsidRDefault="00E3114E" w:rsidP="00441B6F">
            <w:pPr>
              <w:pStyle w:val="Body"/>
              <w:spacing w:after="0"/>
              <w:rPr>
                <w:rFonts w:ascii="Arial" w:eastAsia="Calibri" w:hAnsi="Arial" w:cs="Arial"/>
                <w:b/>
                <w:szCs w:val="22"/>
              </w:rPr>
            </w:pPr>
          </w:p>
          <w:p w14:paraId="4EFBDF10"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92607" w:rsidRPr="00C92607">
              <w:rPr>
                <w:rFonts w:ascii="Arial" w:eastAsia="Calibri" w:hAnsi="Arial" w:cs="Arial"/>
                <w:szCs w:val="22"/>
              </w:rPr>
              <w:t>Management of organic waste from markets and slaughterhouses is a major challenge for African cities. The disposal of these wastes in landfills or simple abandonment without treatment constitutes a significant pollution source to surface and groundwater due to the infiltration and runoff of organic and mineral compounds. The present study aims to simultaneously use those wastes for agricultural use through composting to mitigate water pollution and establish sustainable waste management.</w:t>
            </w:r>
          </w:p>
          <w:p w14:paraId="2FA940C8" w14:textId="77777777" w:rsidR="00C92607" w:rsidRPr="00BA1B01" w:rsidRDefault="00C92607" w:rsidP="00441B6F">
            <w:pPr>
              <w:pStyle w:val="Body"/>
              <w:spacing w:after="0"/>
              <w:rPr>
                <w:rFonts w:ascii="Arial" w:eastAsia="Calibri" w:hAnsi="Arial" w:cs="Arial"/>
                <w:szCs w:val="22"/>
              </w:rPr>
            </w:pPr>
          </w:p>
          <w:p w14:paraId="0B26F594" w14:textId="77777777" w:rsidR="00BA1B01" w:rsidRPr="00DC7978"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commentRangeStart w:id="0"/>
            <w:r w:rsidRPr="00DC7978">
              <w:rPr>
                <w:rFonts w:ascii="Arial" w:eastAsia="Calibri" w:hAnsi="Arial" w:cs="Arial"/>
                <w:b/>
                <w:szCs w:val="22"/>
              </w:rPr>
              <w:t>:</w:t>
            </w:r>
            <w:r w:rsidRPr="00DC7978">
              <w:rPr>
                <w:rFonts w:ascii="Arial" w:eastAsia="Calibri" w:hAnsi="Arial" w:cs="Arial"/>
                <w:szCs w:val="22"/>
              </w:rPr>
              <w:t xml:space="preserve">  </w:t>
            </w:r>
            <w:r w:rsidR="006B21D3" w:rsidRPr="00DC7978">
              <w:rPr>
                <w:rFonts w:ascii="Arial" w:eastAsia="Calibri" w:hAnsi="Arial" w:cs="Arial"/>
                <w:szCs w:val="22"/>
              </w:rPr>
              <w:t>Mention the design of the study here</w:t>
            </w:r>
            <w:r w:rsidRPr="00DC7978">
              <w:rPr>
                <w:rFonts w:ascii="Arial" w:eastAsia="Calibri" w:hAnsi="Arial" w:cs="Arial"/>
                <w:szCs w:val="22"/>
              </w:rPr>
              <w:t>.</w:t>
            </w:r>
            <w:commentRangeEnd w:id="0"/>
            <w:r w:rsidR="00CA5400">
              <w:rPr>
                <w:rStyle w:val="CommentReference"/>
                <w:rFonts w:ascii="Times New Roman" w:hAnsi="Times New Roman"/>
                <w:lang w:val="nb-NO" w:eastAsia="nb-NO"/>
              </w:rPr>
              <w:commentReference w:id="0"/>
            </w:r>
          </w:p>
          <w:p w14:paraId="70A7D5BA" w14:textId="77777777"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commentRangeStart w:id="1"/>
            <w:r w:rsidR="00315186" w:rsidRPr="00DC7978">
              <w:rPr>
                <w:rFonts w:ascii="Arial" w:eastAsia="Calibri" w:hAnsi="Arial" w:cs="Arial"/>
                <w:szCs w:val="22"/>
              </w:rPr>
              <w:t xml:space="preserve">Sample: </w:t>
            </w:r>
            <w:commentRangeEnd w:id="1"/>
            <w:r w:rsidR="00CA5400">
              <w:rPr>
                <w:rStyle w:val="CommentReference"/>
                <w:rFonts w:ascii="Times New Roman" w:hAnsi="Times New Roman"/>
                <w:lang w:val="nb-NO" w:eastAsia="nb-NO"/>
              </w:rPr>
              <w:commentReference w:id="1"/>
            </w:r>
            <w:r w:rsidR="00676B04" w:rsidRPr="00DC7978">
              <w:rPr>
                <w:rFonts w:ascii="Arial" w:eastAsia="Calibri" w:hAnsi="Arial" w:cs="Arial"/>
                <w:szCs w:val="22"/>
              </w:rPr>
              <w:t xml:space="preserve">Market wastes were collected at Sinistre Market and </w:t>
            </w:r>
            <w:r w:rsidR="00DC7978" w:rsidRPr="00DC7978">
              <w:rPr>
                <w:rFonts w:ascii="Arial" w:eastAsia="Calibri" w:hAnsi="Arial" w:cs="Arial"/>
                <w:szCs w:val="22"/>
              </w:rPr>
              <w:t>slaughterhouse wastes were collected at municipal slaughterhouse of Korhogo</w:t>
            </w:r>
            <w:r w:rsidRPr="00DC7978">
              <w:rPr>
                <w:rFonts w:ascii="Arial" w:eastAsia="Calibri" w:hAnsi="Arial" w:cs="Arial"/>
                <w:szCs w:val="22"/>
              </w:rPr>
              <w:t xml:space="preserve">, between </w:t>
            </w:r>
            <w:r w:rsidR="00DC7978" w:rsidRPr="00DC7978">
              <w:rPr>
                <w:rFonts w:ascii="Arial" w:eastAsia="Calibri" w:hAnsi="Arial" w:cs="Arial"/>
                <w:szCs w:val="22"/>
              </w:rPr>
              <w:t>December 2024 to</w:t>
            </w:r>
            <w:r w:rsidRPr="00DC7978">
              <w:rPr>
                <w:rFonts w:ascii="Arial" w:eastAsia="Calibri" w:hAnsi="Arial" w:cs="Arial"/>
                <w:szCs w:val="22"/>
              </w:rPr>
              <w:t xml:space="preserve"> </w:t>
            </w:r>
            <w:r w:rsidR="00DC7978" w:rsidRPr="00DC7978">
              <w:rPr>
                <w:rFonts w:ascii="Arial" w:eastAsia="Calibri" w:hAnsi="Arial" w:cs="Arial"/>
                <w:szCs w:val="22"/>
              </w:rPr>
              <w:t>January 2025</w:t>
            </w:r>
            <w:r w:rsidRPr="00DC7978">
              <w:rPr>
                <w:rFonts w:ascii="Arial" w:eastAsia="Calibri" w:hAnsi="Arial" w:cs="Arial"/>
                <w:szCs w:val="22"/>
              </w:rPr>
              <w:t>.</w:t>
            </w:r>
            <w:r w:rsidR="00DC7978">
              <w:rPr>
                <w:rFonts w:ascii="Arial" w:eastAsia="Calibri" w:hAnsi="Arial" w:cs="Arial"/>
                <w:szCs w:val="22"/>
              </w:rPr>
              <w:t xml:space="preserve"> Composting and plot experiments were carried out from February 2025 to March 2025</w:t>
            </w:r>
          </w:p>
          <w:p w14:paraId="71BF2BCA" w14:textId="77777777" w:rsidR="00C53C2A" w:rsidRPr="00BA1B01" w:rsidRDefault="00C53C2A" w:rsidP="00441B6F">
            <w:pPr>
              <w:pStyle w:val="Body"/>
              <w:spacing w:after="0"/>
              <w:rPr>
                <w:rFonts w:ascii="Arial" w:eastAsia="Calibri" w:hAnsi="Arial" w:cs="Arial"/>
                <w:szCs w:val="22"/>
              </w:rPr>
            </w:pPr>
          </w:p>
          <w:p w14:paraId="4DFFE1E3"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92607" w:rsidRPr="00C92607">
              <w:rPr>
                <w:rFonts w:ascii="Arial" w:eastAsia="Calibri" w:hAnsi="Arial" w:cs="Arial"/>
                <w:szCs w:val="22"/>
              </w:rPr>
              <w:t>The methodology involved collecting and characterizing organic wastes, producing compost by using the Berkley method (18 days), and evaluating the influence of resulting compost on okra (</w:t>
            </w:r>
            <w:commentRangeStart w:id="2"/>
            <w:r w:rsidR="00C92607" w:rsidRPr="00C92607">
              <w:rPr>
                <w:rFonts w:ascii="Arial" w:eastAsia="Calibri" w:hAnsi="Arial" w:cs="Arial"/>
                <w:szCs w:val="22"/>
              </w:rPr>
              <w:t>Abelmoschus esculentus</w:t>
            </w:r>
            <w:commentRangeEnd w:id="2"/>
            <w:r w:rsidR="00CA5400">
              <w:rPr>
                <w:rStyle w:val="CommentReference"/>
                <w:rFonts w:ascii="Times New Roman" w:hAnsi="Times New Roman"/>
                <w:lang w:val="nb-NO" w:eastAsia="nb-NO"/>
              </w:rPr>
              <w:commentReference w:id="2"/>
            </w:r>
            <w:r w:rsidR="00C92607" w:rsidRPr="00C92607">
              <w:rPr>
                <w:rFonts w:ascii="Arial" w:eastAsia="Calibri" w:hAnsi="Arial" w:cs="Arial"/>
                <w:szCs w:val="22"/>
              </w:rPr>
              <w:t>) crops.</w:t>
            </w:r>
          </w:p>
          <w:p w14:paraId="6C89A4E4" w14:textId="77777777" w:rsidR="00C53C2A" w:rsidRPr="00BA1B01" w:rsidRDefault="00C53C2A" w:rsidP="00441B6F">
            <w:pPr>
              <w:pStyle w:val="Body"/>
              <w:spacing w:after="0"/>
              <w:rPr>
                <w:rFonts w:ascii="Arial" w:eastAsia="Calibri" w:hAnsi="Arial" w:cs="Arial"/>
                <w:szCs w:val="22"/>
              </w:rPr>
            </w:pPr>
          </w:p>
          <w:p w14:paraId="7787C073" w14:textId="67F20C0D"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92607" w:rsidRPr="00C92607">
              <w:rPr>
                <w:rFonts w:ascii="Arial" w:eastAsia="Calibri" w:hAnsi="Arial" w:cs="Arial"/>
                <w:szCs w:val="22"/>
              </w:rPr>
              <w:t xml:space="preserve">Collecting data revealed substantial waste generation: </w:t>
            </w:r>
            <w:commentRangeStart w:id="3"/>
            <w:r w:rsidR="00C92607" w:rsidRPr="00C92607">
              <w:rPr>
                <w:rFonts w:ascii="Arial" w:eastAsia="Calibri" w:hAnsi="Arial" w:cs="Arial"/>
                <w:szCs w:val="22"/>
              </w:rPr>
              <w:t>1,24</w:t>
            </w:r>
            <w:del w:id="4" w:author="Reviewer Reviewer" w:date="2025-10-24T20:55:00Z" w16du:dateUtc="2025-10-24T18:55:00Z">
              <w:r w:rsidR="00C92607" w:rsidRPr="00C92607" w:rsidDel="00CA5400">
                <w:rPr>
                  <w:rFonts w:ascii="Arial" w:eastAsia="Calibri" w:hAnsi="Arial" w:cs="Arial"/>
                  <w:szCs w:val="22"/>
                </w:rPr>
                <w:delText>4.4</w:delText>
              </w:r>
            </w:del>
            <w:r w:rsidR="00C92607" w:rsidRPr="00C92607">
              <w:rPr>
                <w:rFonts w:ascii="Arial" w:eastAsia="Calibri" w:hAnsi="Arial" w:cs="Arial"/>
                <w:szCs w:val="22"/>
              </w:rPr>
              <w:t xml:space="preserve"> </w:t>
            </w:r>
            <w:commentRangeEnd w:id="3"/>
            <w:r w:rsidR="00CA5400">
              <w:rPr>
                <w:rStyle w:val="CommentReference"/>
                <w:rFonts w:ascii="Times New Roman" w:hAnsi="Times New Roman"/>
                <w:lang w:val="nb-NO" w:eastAsia="nb-NO"/>
              </w:rPr>
              <w:commentReference w:id="3"/>
            </w:r>
            <w:r w:rsidR="00C92607" w:rsidRPr="00C92607">
              <w:rPr>
                <w:rFonts w:ascii="Arial" w:eastAsia="Calibri" w:hAnsi="Arial" w:cs="Arial"/>
                <w:szCs w:val="22"/>
              </w:rPr>
              <w:t xml:space="preserve">kg of fresh market </w:t>
            </w:r>
            <w:commentRangeStart w:id="5"/>
            <w:r w:rsidR="00C92607" w:rsidRPr="00C92607">
              <w:rPr>
                <w:rFonts w:ascii="Arial" w:eastAsia="Calibri" w:hAnsi="Arial" w:cs="Arial"/>
                <w:szCs w:val="22"/>
              </w:rPr>
              <w:t xml:space="preserve">waste was collected over 22 days. </w:t>
            </w:r>
            <w:commentRangeEnd w:id="5"/>
            <w:r w:rsidR="00CA5400">
              <w:rPr>
                <w:rStyle w:val="CommentReference"/>
                <w:rFonts w:ascii="Times New Roman" w:hAnsi="Times New Roman"/>
                <w:lang w:val="nb-NO" w:eastAsia="nb-NO"/>
              </w:rPr>
              <w:commentReference w:id="5"/>
            </w:r>
            <w:commentRangeStart w:id="6"/>
            <w:r w:rsidR="00C92607" w:rsidRPr="00C92607">
              <w:rPr>
                <w:rFonts w:ascii="Arial" w:eastAsia="Calibri" w:hAnsi="Arial" w:cs="Arial"/>
                <w:szCs w:val="22"/>
              </w:rPr>
              <w:t xml:space="preserve">26,000 kg of fresh viscera from the slaughterhouse was collected over 55 days. </w:t>
            </w:r>
            <w:commentRangeEnd w:id="6"/>
            <w:r w:rsidR="00CA5400">
              <w:rPr>
                <w:rStyle w:val="CommentReference"/>
                <w:rFonts w:ascii="Times New Roman" w:hAnsi="Times New Roman"/>
                <w:lang w:val="nb-NO" w:eastAsia="nb-NO"/>
              </w:rPr>
              <w:commentReference w:id="6"/>
            </w:r>
            <w:r w:rsidR="00C92607" w:rsidRPr="00C92607">
              <w:rPr>
                <w:rFonts w:ascii="Arial" w:eastAsia="Calibri" w:hAnsi="Arial" w:cs="Arial"/>
                <w:szCs w:val="22"/>
              </w:rPr>
              <w:t>Physicochemical analyses confirmed the compost's high nutrient content, with nitrogen (</w:t>
            </w:r>
            <w:commentRangeStart w:id="7"/>
            <w:r w:rsidR="00C92607" w:rsidRPr="00C92607">
              <w:rPr>
                <w:rFonts w:ascii="Arial" w:eastAsia="Calibri" w:hAnsi="Arial" w:cs="Arial"/>
                <w:szCs w:val="22"/>
              </w:rPr>
              <w:t>4-4.3 g/kg</w:t>
            </w:r>
            <w:commentRangeEnd w:id="7"/>
            <w:r w:rsidR="00CA5400">
              <w:rPr>
                <w:rStyle w:val="CommentReference"/>
                <w:rFonts w:ascii="Times New Roman" w:hAnsi="Times New Roman"/>
                <w:lang w:val="nb-NO" w:eastAsia="nb-NO"/>
              </w:rPr>
              <w:commentReference w:id="7"/>
            </w:r>
            <w:r w:rsidR="00C92607" w:rsidRPr="00C92607">
              <w:rPr>
                <w:rFonts w:ascii="Arial" w:eastAsia="Calibri" w:hAnsi="Arial" w:cs="Arial"/>
                <w:szCs w:val="22"/>
              </w:rPr>
              <w:t>), phosphorus (</w:t>
            </w:r>
            <w:commentRangeStart w:id="8"/>
            <w:r w:rsidR="00C92607" w:rsidRPr="00C92607">
              <w:rPr>
                <w:rFonts w:ascii="Arial" w:eastAsia="Calibri" w:hAnsi="Arial" w:cs="Arial"/>
                <w:szCs w:val="22"/>
              </w:rPr>
              <w:t>4.6-6.3 g/kg</w:t>
            </w:r>
            <w:commentRangeEnd w:id="8"/>
            <w:r w:rsidR="00CA5400">
              <w:rPr>
                <w:rStyle w:val="CommentReference"/>
                <w:rFonts w:ascii="Times New Roman" w:hAnsi="Times New Roman"/>
                <w:lang w:val="nb-NO" w:eastAsia="nb-NO"/>
              </w:rPr>
              <w:commentReference w:id="8"/>
            </w:r>
            <w:r w:rsidR="00C92607" w:rsidRPr="00C92607">
              <w:rPr>
                <w:rFonts w:ascii="Arial" w:eastAsia="Calibri" w:hAnsi="Arial" w:cs="Arial"/>
                <w:szCs w:val="22"/>
              </w:rPr>
              <w:t>), and potassium (</w:t>
            </w:r>
            <w:commentRangeStart w:id="9"/>
            <w:r w:rsidR="00C92607" w:rsidRPr="00C92607">
              <w:rPr>
                <w:rFonts w:ascii="Arial" w:eastAsia="Calibri" w:hAnsi="Arial" w:cs="Arial"/>
                <w:szCs w:val="22"/>
              </w:rPr>
              <w:t>19.4-20.6 g/kg</w:t>
            </w:r>
            <w:commentRangeEnd w:id="9"/>
            <w:r w:rsidR="00CA5400">
              <w:rPr>
                <w:rStyle w:val="CommentReference"/>
                <w:rFonts w:ascii="Times New Roman" w:hAnsi="Times New Roman"/>
                <w:lang w:val="nb-NO" w:eastAsia="nb-NO"/>
              </w:rPr>
              <w:commentReference w:id="9"/>
            </w:r>
            <w:r w:rsidR="00C92607" w:rsidRPr="00C92607">
              <w:rPr>
                <w:rFonts w:ascii="Arial" w:eastAsia="Calibri" w:hAnsi="Arial" w:cs="Arial"/>
                <w:szCs w:val="22"/>
              </w:rPr>
              <w:t>). Compost application significantly improved okra growth and yield. The best results were achieved with compost from slaughterhouse dry matter combined with fresh market matter and ¼ to ½</w:t>
            </w:r>
            <w:ins w:id="10" w:author="Reviewer Reviewer" w:date="2025-10-24T20:58:00Z" w16du:dateUtc="2025-10-24T18:58:00Z">
              <w:r w:rsidR="00CA5400">
                <w:rPr>
                  <w:rFonts w:ascii="Arial" w:eastAsia="Calibri" w:hAnsi="Arial" w:cs="Arial"/>
                  <w:szCs w:val="22"/>
                </w:rPr>
                <w:t xml:space="preserve"> </w:t>
              </w:r>
            </w:ins>
            <w:commentRangeStart w:id="11"/>
            <w:r w:rsidR="00C92607" w:rsidRPr="00C92607">
              <w:rPr>
                <w:rFonts w:ascii="Arial" w:eastAsia="Calibri" w:hAnsi="Arial" w:cs="Arial"/>
                <w:szCs w:val="22"/>
              </w:rPr>
              <w:t>quantity of biochar, yielding 3.2 kg/8m² (about 4 tons/hectare), compared to 0.42 kg/8</w:t>
            </w:r>
            <w:commentRangeEnd w:id="11"/>
            <w:r w:rsidR="00CA5400">
              <w:rPr>
                <w:rStyle w:val="CommentReference"/>
                <w:rFonts w:ascii="Times New Roman" w:hAnsi="Times New Roman"/>
                <w:lang w:val="nb-NO" w:eastAsia="nb-NO"/>
              </w:rPr>
              <w:commentReference w:id="11"/>
            </w:r>
            <w:r w:rsidR="00C92607" w:rsidRPr="00C92607">
              <w:rPr>
                <w:rFonts w:ascii="Arial" w:eastAsia="Calibri" w:hAnsi="Arial" w:cs="Arial"/>
                <w:szCs w:val="22"/>
              </w:rPr>
              <w:t xml:space="preserve">m² (about 411 kg/hectare) in control plots. </w:t>
            </w:r>
          </w:p>
          <w:p w14:paraId="2DEF0546" w14:textId="77777777" w:rsidR="00C53C2A" w:rsidRDefault="00C53C2A" w:rsidP="00441B6F">
            <w:pPr>
              <w:pStyle w:val="Body"/>
              <w:spacing w:after="0"/>
              <w:rPr>
                <w:rFonts w:ascii="Arial" w:eastAsia="Calibri" w:hAnsi="Arial" w:cs="Arial"/>
                <w:szCs w:val="22"/>
              </w:rPr>
            </w:pPr>
          </w:p>
          <w:p w14:paraId="45AA0DE5" w14:textId="77777777" w:rsidR="00505F06"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92607" w:rsidRPr="00C92607">
              <w:rPr>
                <w:rFonts w:ascii="Arial" w:eastAsia="Calibri" w:hAnsi="Arial" w:cs="Arial"/>
                <w:szCs w:val="22"/>
              </w:rPr>
              <w:t>These findings demonstrate that simultaneous use of market and slaughterhouse wastes reduces environmental impact of waste disposal while providing a viable alternative to chemical fertilizers for farmers.</w:t>
            </w:r>
          </w:p>
          <w:p w14:paraId="27E3DE43" w14:textId="77777777" w:rsidR="00C53C2A" w:rsidRPr="00BA1B01" w:rsidRDefault="00C53C2A" w:rsidP="00441B6F">
            <w:pPr>
              <w:pStyle w:val="Body"/>
              <w:spacing w:after="0"/>
              <w:rPr>
                <w:rFonts w:ascii="Arial" w:eastAsia="Calibri" w:hAnsi="Arial" w:cs="Arial"/>
                <w:szCs w:val="22"/>
              </w:rPr>
            </w:pPr>
          </w:p>
        </w:tc>
      </w:tr>
    </w:tbl>
    <w:p w14:paraId="05E6A594" w14:textId="77777777" w:rsidR="00636EB2" w:rsidRDefault="00636EB2" w:rsidP="00441B6F">
      <w:pPr>
        <w:pStyle w:val="Body"/>
        <w:spacing w:after="0"/>
        <w:rPr>
          <w:rFonts w:ascii="Arial" w:hAnsi="Arial" w:cs="Arial"/>
          <w:i/>
        </w:rPr>
      </w:pPr>
    </w:p>
    <w:p w14:paraId="7C6AD024" w14:textId="77777777" w:rsidR="00A24E7E" w:rsidRDefault="00C92607" w:rsidP="00441B6F">
      <w:pPr>
        <w:pStyle w:val="Body"/>
        <w:spacing w:after="0"/>
        <w:rPr>
          <w:rFonts w:ascii="Arial" w:hAnsi="Arial" w:cs="Arial"/>
          <w:i/>
        </w:rPr>
      </w:pPr>
      <w:r>
        <w:rPr>
          <w:rFonts w:ascii="Arial" w:hAnsi="Arial" w:cs="Arial"/>
          <w:i/>
        </w:rPr>
        <w:t xml:space="preserve">Keywords: </w:t>
      </w:r>
      <w:r w:rsidRPr="00C92607">
        <w:rPr>
          <w:rFonts w:ascii="Arial" w:hAnsi="Arial" w:cs="Arial"/>
          <w:i/>
        </w:rPr>
        <w:t>Agriculture, Compost, Organic waste, Korhogo</w:t>
      </w:r>
    </w:p>
    <w:p w14:paraId="28BFE9D1" w14:textId="77777777" w:rsidR="00790ADA" w:rsidRDefault="00790ADA" w:rsidP="00441B6F">
      <w:pPr>
        <w:pStyle w:val="Body"/>
        <w:spacing w:after="0"/>
        <w:rPr>
          <w:rFonts w:ascii="Arial" w:hAnsi="Arial" w:cs="Arial"/>
          <w:i/>
        </w:rPr>
      </w:pPr>
    </w:p>
    <w:p w14:paraId="6579D0C3" w14:textId="77777777" w:rsidR="0024282C" w:rsidRDefault="0024282C" w:rsidP="00441B6F">
      <w:pPr>
        <w:pStyle w:val="Body"/>
        <w:spacing w:after="0"/>
        <w:rPr>
          <w:rFonts w:ascii="Arial" w:hAnsi="Arial" w:cs="Arial"/>
          <w:i/>
          <w:sz w:val="18"/>
        </w:rPr>
      </w:pPr>
    </w:p>
    <w:p w14:paraId="0D4AC0E1" w14:textId="77777777" w:rsidR="00505F06" w:rsidRPr="00A24E7E" w:rsidRDefault="00505F06" w:rsidP="00441B6F">
      <w:pPr>
        <w:pStyle w:val="Body"/>
        <w:spacing w:after="0"/>
        <w:rPr>
          <w:rFonts w:ascii="Arial" w:hAnsi="Arial" w:cs="Arial"/>
          <w:i/>
        </w:rPr>
      </w:pPr>
    </w:p>
    <w:p w14:paraId="07D62AC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36F6E" w14:textId="77777777" w:rsidR="00790ADA" w:rsidRPr="00FB3A86" w:rsidRDefault="00790ADA" w:rsidP="00441B6F">
      <w:pPr>
        <w:pStyle w:val="AbstHead"/>
        <w:spacing w:after="0"/>
        <w:jc w:val="both"/>
        <w:rPr>
          <w:rFonts w:ascii="Arial" w:hAnsi="Arial" w:cs="Arial"/>
        </w:rPr>
      </w:pPr>
    </w:p>
    <w:p w14:paraId="56469AB6" w14:textId="0BB62D0F" w:rsidR="00C53C2A" w:rsidRPr="00C53C2A" w:rsidRDefault="00C53C2A" w:rsidP="00C53C2A">
      <w:pPr>
        <w:pStyle w:val="Body"/>
        <w:spacing w:after="0"/>
        <w:rPr>
          <w:rFonts w:ascii="Arial" w:hAnsi="Arial" w:cs="Arial"/>
        </w:rPr>
      </w:pPr>
      <w:r w:rsidRPr="00C53C2A">
        <w:rPr>
          <w:rFonts w:ascii="Arial" w:hAnsi="Arial" w:cs="Arial"/>
        </w:rPr>
        <w:t xml:space="preserve">Rapid </w:t>
      </w:r>
      <w:del w:id="12" w:author="Reviewer Reviewer" w:date="2025-10-24T20:59:00Z" w16du:dateUtc="2025-10-24T18:59:00Z">
        <w:r w:rsidRPr="00C53C2A" w:rsidDel="00CA5400">
          <w:rPr>
            <w:rFonts w:ascii="Arial" w:hAnsi="Arial" w:cs="Arial"/>
          </w:rPr>
          <w:delText>urbanization and uncontrolled population growth in many African cities have led to a dramatic increase in organic wastes generation, particularly wastes</w:delText>
        </w:r>
      </w:del>
      <w:ins w:id="13" w:author="Reviewer Reviewer" w:date="2025-10-24T20:59:00Z" w16du:dateUtc="2025-10-24T18:59:00Z">
        <w:r w:rsidR="00CA5400">
          <w:rPr>
            <w:rFonts w:ascii="Arial" w:hAnsi="Arial" w:cs="Arial"/>
          </w:rPr>
          <w:t>urbanisation and uncontrolled population growth in many African cities have led to a dramatic increase in organic waste generation, particularly waste</w:t>
        </w:r>
      </w:ins>
      <w:r w:rsidRPr="00C53C2A">
        <w:rPr>
          <w:rFonts w:ascii="Arial" w:hAnsi="Arial" w:cs="Arial"/>
        </w:rPr>
        <w:t xml:space="preserve"> from markets and slaughterhouses (Chalot, </w:t>
      </w:r>
      <w:r w:rsidRPr="00C53C2A">
        <w:rPr>
          <w:rFonts w:ascii="Arial" w:hAnsi="Arial" w:cs="Arial"/>
        </w:rPr>
        <w:lastRenderedPageBreak/>
        <w:t xml:space="preserve">2004; Sotamenou, 2010). </w:t>
      </w:r>
      <w:commentRangeStart w:id="14"/>
      <w:del w:id="15" w:author="Reviewer Reviewer" w:date="2025-10-24T21:00:00Z" w16du:dateUtc="2025-10-24T19:00:00Z">
        <w:r w:rsidRPr="00C53C2A" w:rsidDel="00CA5400">
          <w:rPr>
            <w:rFonts w:ascii="Arial" w:hAnsi="Arial" w:cs="Arial"/>
          </w:rPr>
          <w:delText xml:space="preserve">The </w:delText>
        </w:r>
      </w:del>
      <w:ins w:id="16" w:author="Reviewer Reviewer" w:date="2025-10-24T21:00:00Z" w16du:dateUtc="2025-10-24T19:00:00Z">
        <w:r w:rsidR="00CA5400">
          <w:rPr>
            <w:rFonts w:ascii="Arial" w:hAnsi="Arial" w:cs="Arial"/>
          </w:rPr>
          <w:t>In the</w:t>
        </w:r>
        <w:r w:rsidR="00CA5400" w:rsidRPr="00C53C2A">
          <w:rPr>
            <w:rFonts w:ascii="Arial" w:hAnsi="Arial" w:cs="Arial"/>
          </w:rPr>
          <w:t xml:space="preserve"> </w:t>
        </w:r>
      </w:ins>
      <w:r w:rsidRPr="00C53C2A">
        <w:rPr>
          <w:rFonts w:ascii="Arial" w:hAnsi="Arial" w:cs="Arial"/>
        </w:rPr>
        <w:t xml:space="preserve">absence </w:t>
      </w:r>
      <w:commentRangeEnd w:id="14"/>
      <w:r w:rsidR="00CA5400">
        <w:rPr>
          <w:rStyle w:val="CommentReference"/>
          <w:rFonts w:ascii="Times New Roman" w:hAnsi="Times New Roman"/>
          <w:lang w:val="nb-NO" w:eastAsia="nb-NO"/>
        </w:rPr>
        <w:commentReference w:id="14"/>
      </w:r>
      <w:r w:rsidRPr="00C53C2A">
        <w:rPr>
          <w:rFonts w:ascii="Arial" w:hAnsi="Arial" w:cs="Arial"/>
        </w:rPr>
        <w:t>of a sustainable management system, this waste becomes a major source of pollution, exacerbated by linear "</w:t>
      </w:r>
      <w:commentRangeStart w:id="17"/>
      <w:r w:rsidRPr="00C53C2A">
        <w:rPr>
          <w:rFonts w:ascii="Arial" w:hAnsi="Arial" w:cs="Arial"/>
        </w:rPr>
        <w:t>take-make-dispose</w:t>
      </w:r>
      <w:commentRangeEnd w:id="17"/>
      <w:r w:rsidR="00CA5400">
        <w:rPr>
          <w:rStyle w:val="CommentReference"/>
          <w:rFonts w:ascii="Times New Roman" w:hAnsi="Times New Roman"/>
          <w:lang w:val="nb-NO" w:eastAsia="nb-NO"/>
        </w:rPr>
        <w:commentReference w:id="17"/>
      </w:r>
      <w:r w:rsidRPr="00C53C2A">
        <w:rPr>
          <w:rFonts w:ascii="Arial" w:hAnsi="Arial" w:cs="Arial"/>
        </w:rPr>
        <w:t xml:space="preserve">" economic models that are increasingly unsustainable (Kaza et al., 2018). This issue is particularly acute for perishable waste, whose management requires rapid, localized solutions to avoid public health and environmental hazards (Oladélé et al., 2022). When exposed to the weather, leachates from </w:t>
      </w:r>
      <w:commentRangeStart w:id="18"/>
      <w:r w:rsidRPr="00C53C2A">
        <w:rPr>
          <w:rFonts w:ascii="Arial" w:hAnsi="Arial" w:cs="Arial"/>
        </w:rPr>
        <w:t xml:space="preserve">wates </w:t>
      </w:r>
      <w:commentRangeEnd w:id="18"/>
      <w:r w:rsidR="00951DB0">
        <w:rPr>
          <w:rStyle w:val="CommentReference"/>
          <w:rFonts w:ascii="Times New Roman" w:hAnsi="Times New Roman"/>
          <w:lang w:val="nb-NO" w:eastAsia="nb-NO"/>
        </w:rPr>
        <w:commentReference w:id="18"/>
      </w:r>
      <w:r w:rsidRPr="00C53C2A">
        <w:rPr>
          <w:rFonts w:ascii="Arial" w:hAnsi="Arial" w:cs="Arial"/>
        </w:rPr>
        <w:t>decomposition, infiltrate the soil or run off and contaminate groundwater and surface water with high loads of nitrates, phosphates and organic matter (Kengne et al, 2008, Jedjé et al, 2015). However, far from being considered as a nuisance, this waste could offer good opportunities for reuse and circular economy, particularly in the agricultural sector. Rich in essential nutrients such as nitrogen</w:t>
      </w:r>
      <w:ins w:id="19" w:author="Reviewer Reviewer" w:date="2025-10-24T21:33:00Z" w16du:dateUtc="2025-10-24T19:33:00Z">
        <w:r w:rsidR="00951DB0">
          <w:rPr>
            <w:rFonts w:ascii="Arial" w:hAnsi="Arial" w:cs="Arial"/>
          </w:rPr>
          <w:t xml:space="preserve"> (N)</w:t>
        </w:r>
      </w:ins>
      <w:r w:rsidRPr="00C53C2A">
        <w:rPr>
          <w:rFonts w:ascii="Arial" w:hAnsi="Arial" w:cs="Arial"/>
        </w:rPr>
        <w:t>, phosphorus</w:t>
      </w:r>
      <w:ins w:id="20" w:author="Reviewer Reviewer" w:date="2025-10-24T21:33:00Z" w16du:dateUtc="2025-10-24T19:33:00Z">
        <w:r w:rsidR="00951DB0">
          <w:rPr>
            <w:rFonts w:ascii="Arial" w:hAnsi="Arial" w:cs="Arial"/>
          </w:rPr>
          <w:t xml:space="preserve"> (P)</w:t>
        </w:r>
      </w:ins>
      <w:r w:rsidRPr="00C53C2A">
        <w:rPr>
          <w:rFonts w:ascii="Arial" w:hAnsi="Arial" w:cs="Arial"/>
        </w:rPr>
        <w:t xml:space="preserve"> and potassium</w:t>
      </w:r>
      <w:ins w:id="21" w:author="Reviewer Reviewer" w:date="2025-10-24T21:33:00Z" w16du:dateUtc="2025-10-24T19:33:00Z">
        <w:r w:rsidR="00951DB0">
          <w:rPr>
            <w:rFonts w:ascii="Arial" w:hAnsi="Arial" w:cs="Arial"/>
          </w:rPr>
          <w:t xml:space="preserve"> (K)</w:t>
        </w:r>
      </w:ins>
      <w:r w:rsidRPr="00C53C2A">
        <w:rPr>
          <w:rFonts w:ascii="Arial" w:hAnsi="Arial" w:cs="Arial"/>
        </w:rPr>
        <w:t>, these market and slaughterhouse refusals could be transformed, through appropriate techniques such as composting to produce organic fertilizers</w:t>
      </w:r>
      <w:del w:id="22" w:author="Reviewer Reviewer" w:date="2025-10-24T21:33:00Z" w16du:dateUtc="2025-10-24T19:33:00Z">
        <w:r w:rsidRPr="00C53C2A" w:rsidDel="00951DB0">
          <w:rPr>
            <w:rFonts w:ascii="Arial" w:hAnsi="Arial" w:cs="Arial"/>
          </w:rPr>
          <w:delText>,</w:delText>
        </w:r>
      </w:del>
      <w:r w:rsidRPr="00C53C2A">
        <w:rPr>
          <w:rFonts w:ascii="Arial" w:hAnsi="Arial" w:cs="Arial"/>
        </w:rPr>
        <w:t xml:space="preserve"> (Houot et al 2000). In this context of circular economy and sustainable development, organic recovery is part of a perspective of reducing surface water pollution, strengthening food security and improving soil fertility and adapted to local contexts for use in agriculture. The co-composting of diverse urban organic wastes is a proven strategy </w:t>
      </w:r>
      <w:del w:id="23" w:author="Reviewer Reviewer" w:date="2025-10-24T21:34:00Z" w16du:dateUtc="2025-10-24T19:34:00Z">
        <w:r w:rsidRPr="00C53C2A" w:rsidDel="00951DB0">
          <w:rPr>
            <w:rFonts w:ascii="Arial" w:hAnsi="Arial" w:cs="Arial"/>
          </w:rPr>
          <w:delText>to create a balanced and</w:delText>
        </w:r>
      </w:del>
      <w:ins w:id="24" w:author="Reviewer Reviewer" w:date="2025-10-24T21:34:00Z" w16du:dateUtc="2025-10-24T19:34:00Z">
        <w:r w:rsidR="00951DB0">
          <w:rPr>
            <w:rFonts w:ascii="Arial" w:hAnsi="Arial" w:cs="Arial"/>
          </w:rPr>
          <w:t>for creating a balanced,</w:t>
        </w:r>
      </w:ins>
      <w:r w:rsidRPr="00C53C2A">
        <w:rPr>
          <w:rFonts w:ascii="Arial" w:hAnsi="Arial" w:cs="Arial"/>
        </w:rPr>
        <w:t xml:space="preserve"> nutrient-rich soil amendment that can improve soil health and structure (Onwosi et al., 2023). This </w:t>
      </w:r>
      <w:del w:id="25" w:author="Reviewer Reviewer" w:date="2025-10-24T21:35:00Z" w16du:dateUtc="2025-10-24T19:35:00Z">
        <w:r w:rsidRPr="00C53C2A" w:rsidDel="00951DB0">
          <w:rPr>
            <w:rFonts w:ascii="Arial" w:hAnsi="Arial" w:cs="Arial"/>
          </w:rPr>
          <w:delText xml:space="preserve">valorization is crucial in a </w:delText>
        </w:r>
      </w:del>
      <w:ins w:id="26" w:author="Reviewer Reviewer" w:date="2025-10-24T21:35:00Z" w16du:dateUtc="2025-10-24T19:35:00Z">
        <w:r w:rsidR="00951DB0">
          <w:rPr>
            <w:rFonts w:ascii="Arial" w:hAnsi="Arial" w:cs="Arial"/>
          </w:rPr>
          <w:t xml:space="preserve">valorisation is crucial in </w:t>
        </w:r>
      </w:ins>
      <w:r w:rsidRPr="00C53C2A">
        <w:rPr>
          <w:rFonts w:ascii="Arial" w:hAnsi="Arial" w:cs="Arial"/>
        </w:rPr>
        <w:t xml:space="preserve">areas where soil degradation and food insecurity threaten the resilience of local agricultural systems, an issue that integrated waste management can help address (Ngo et al., 2021). This study is situated within the framework of circular economy and sustainable development. It proposes an integrated approach to waste management that not only could mitigates surface water pollution but also improve soil fertility </w:t>
      </w:r>
      <w:r w:rsidR="00DC7978" w:rsidRPr="00C53C2A">
        <w:rPr>
          <w:rFonts w:ascii="Arial" w:hAnsi="Arial" w:cs="Arial"/>
        </w:rPr>
        <w:t>and enhance</w:t>
      </w:r>
      <w:r w:rsidRPr="00C53C2A">
        <w:rPr>
          <w:rFonts w:ascii="Arial" w:hAnsi="Arial" w:cs="Arial"/>
        </w:rPr>
        <w:t xml:space="preserve"> food security through the production of a context-appropriate agricultural input, aligning with the need for innovative methods for sustainable agriculture (Cofie et al., 2020). The overarching aim of this study is to contribute to the reduction of surface water pollution by valorizing </w:t>
      </w:r>
      <w:r w:rsidR="00E82A9A" w:rsidRPr="00C53C2A">
        <w:rPr>
          <w:rFonts w:ascii="Arial" w:hAnsi="Arial" w:cs="Arial"/>
        </w:rPr>
        <w:t>wastes form</w:t>
      </w:r>
      <w:r w:rsidRPr="00C53C2A">
        <w:rPr>
          <w:rFonts w:ascii="Arial" w:hAnsi="Arial" w:cs="Arial"/>
        </w:rPr>
        <w:t xml:space="preserve"> markets and slaughterhouses into a high-value organic fertilizer, thereby promoting sustainable waste management. To achieve this aim, the study will pursue the following specific objectives:</w:t>
      </w:r>
    </w:p>
    <w:p w14:paraId="6DAA2A75"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characterize the physicochemical properties of the organic waste produced by selected markets and slaughterhouses. </w:t>
      </w:r>
    </w:p>
    <w:p w14:paraId="342BAB63"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produce and assess the agronomic quality of compost derived from the co-composting of market and slaughterhouse waste. </w:t>
      </w:r>
    </w:p>
    <w:p w14:paraId="0A5AC990" w14:textId="0A85403A" w:rsidR="00790ADA" w:rsidRDefault="00C53C2A" w:rsidP="00C53C2A">
      <w:pPr>
        <w:pStyle w:val="Body"/>
        <w:numPr>
          <w:ilvl w:val="0"/>
          <w:numId w:val="31"/>
        </w:numPr>
        <w:spacing w:after="0"/>
        <w:rPr>
          <w:rFonts w:ascii="Arial" w:hAnsi="Arial" w:cs="Arial"/>
        </w:rPr>
      </w:pPr>
      <w:r w:rsidRPr="00C53C2A">
        <w:rPr>
          <w:rFonts w:ascii="Arial" w:hAnsi="Arial" w:cs="Arial"/>
        </w:rPr>
        <w:t xml:space="preserve">To evaluate the effect of the produced compost on the growth and yield of a test crop (okra - Abelmoschus esculentus). </w:t>
      </w:r>
      <w:commentRangeStart w:id="27"/>
      <w:del w:id="28" w:author="Reviewer Reviewer" w:date="2025-10-24T21:53:00Z" w16du:dateUtc="2025-10-24T19:53:00Z">
        <w:r w:rsidRPr="00C53C2A" w:rsidDel="007A35FF">
          <w:rPr>
            <w:rFonts w:ascii="Arial" w:hAnsi="Arial" w:cs="Arial"/>
          </w:rPr>
          <w:delText>Material and Methods</w:delText>
        </w:r>
      </w:del>
      <w:commentRangeEnd w:id="27"/>
      <w:r w:rsidR="007A35FF">
        <w:rPr>
          <w:rStyle w:val="CommentReference"/>
          <w:rFonts w:ascii="Times New Roman" w:hAnsi="Times New Roman"/>
          <w:lang w:val="nb-NO" w:eastAsia="nb-NO"/>
        </w:rPr>
        <w:commentReference w:id="27"/>
      </w:r>
    </w:p>
    <w:p w14:paraId="57F34F8F" w14:textId="77777777" w:rsidR="00C53C2A" w:rsidRPr="00C53C2A" w:rsidRDefault="00C53C2A" w:rsidP="00C53C2A">
      <w:pPr>
        <w:pStyle w:val="Body"/>
        <w:spacing w:after="0"/>
        <w:ind w:left="720"/>
        <w:rPr>
          <w:rFonts w:ascii="Arial" w:hAnsi="Arial" w:cs="Arial"/>
        </w:rPr>
      </w:pPr>
    </w:p>
    <w:p w14:paraId="2C400E45" w14:textId="77777777" w:rsidR="007F7B32" w:rsidRDefault="00902823" w:rsidP="00441B6F">
      <w:pPr>
        <w:pStyle w:val="AbstHead"/>
        <w:spacing w:after="0"/>
        <w:jc w:val="both"/>
        <w:rPr>
          <w:rFonts w:ascii="Arial" w:hAnsi="Arial" w:cs="Arial"/>
        </w:rPr>
      </w:pPr>
      <w:r>
        <w:rPr>
          <w:rFonts w:ascii="Arial" w:hAnsi="Arial" w:cs="Arial"/>
        </w:rPr>
        <w:t>2. material and method</w:t>
      </w:r>
      <w:r w:rsidR="00C53C2A">
        <w:rPr>
          <w:rFonts w:ascii="Arial" w:hAnsi="Arial" w:cs="Arial"/>
        </w:rPr>
        <w:t xml:space="preserve">s </w:t>
      </w:r>
    </w:p>
    <w:p w14:paraId="3070476E" w14:textId="77777777" w:rsidR="00790ADA" w:rsidRPr="00FB3A86" w:rsidRDefault="00790ADA" w:rsidP="00441B6F">
      <w:pPr>
        <w:pStyle w:val="AbstHead"/>
        <w:spacing w:after="0"/>
        <w:jc w:val="both"/>
        <w:rPr>
          <w:rFonts w:ascii="Arial" w:hAnsi="Arial" w:cs="Arial"/>
        </w:rPr>
      </w:pPr>
    </w:p>
    <w:p w14:paraId="5E71230C" w14:textId="77777777" w:rsidR="00D62B2C" w:rsidRDefault="00D62B2C" w:rsidP="00D62B2C">
      <w:pPr>
        <w:pStyle w:val="Body"/>
        <w:spacing w:after="0"/>
        <w:rPr>
          <w:rFonts w:ascii="Arial" w:hAnsi="Arial" w:cs="Arial"/>
        </w:rPr>
      </w:pPr>
      <w:commentRangeStart w:id="29"/>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55A6644" w14:textId="77777777" w:rsidR="00C53C2A" w:rsidRPr="00C53C2A" w:rsidRDefault="00C53C2A" w:rsidP="00C53C2A">
      <w:pPr>
        <w:pStyle w:val="Body"/>
        <w:spacing w:after="0"/>
        <w:rPr>
          <w:rFonts w:ascii="Arial" w:hAnsi="Arial" w:cs="Arial"/>
        </w:rPr>
      </w:pPr>
      <w:r w:rsidRPr="00C53C2A">
        <w:rPr>
          <w:rFonts w:ascii="Arial" w:hAnsi="Arial" w:cs="Arial"/>
        </w:rPr>
        <w:t>The material used for collecting and sorting consists mainly of</w:t>
      </w:r>
      <w:r w:rsidR="0088085D">
        <w:rPr>
          <w:rFonts w:ascii="Arial" w:hAnsi="Arial" w:cs="Arial"/>
        </w:rPr>
        <w:t xml:space="preserve"> (Figure 1)</w:t>
      </w:r>
      <w:r w:rsidRPr="00C53C2A">
        <w:rPr>
          <w:rFonts w:ascii="Arial" w:hAnsi="Arial" w:cs="Arial"/>
        </w:rPr>
        <w:t>:</w:t>
      </w:r>
    </w:p>
    <w:p w14:paraId="68120F8C" w14:textId="77777777" w:rsidR="00C53C2A" w:rsidRDefault="00D62B2C" w:rsidP="00C53C2A">
      <w:pPr>
        <w:pStyle w:val="Body"/>
        <w:numPr>
          <w:ilvl w:val="0"/>
          <w:numId w:val="32"/>
        </w:numPr>
        <w:spacing w:after="0"/>
        <w:rPr>
          <w:rFonts w:ascii="Arial" w:hAnsi="Arial" w:cs="Arial"/>
        </w:rPr>
      </w:pPr>
      <w:r>
        <w:rPr>
          <w:rFonts w:ascii="Arial" w:hAnsi="Arial" w:cs="Arial"/>
        </w:rPr>
        <w:t xml:space="preserve">Plastic bins </w:t>
      </w:r>
      <w:r w:rsidR="00C53C2A" w:rsidRPr="00C53C2A">
        <w:rPr>
          <w:rFonts w:ascii="Arial" w:hAnsi="Arial" w:cs="Arial"/>
        </w:rPr>
        <w:t>to collect and group waste</w:t>
      </w:r>
    </w:p>
    <w:p w14:paraId="17EB6DB1" w14:textId="77777777" w:rsidR="00C53C2A" w:rsidRDefault="00D62B2C" w:rsidP="00C53C2A">
      <w:pPr>
        <w:pStyle w:val="Body"/>
        <w:numPr>
          <w:ilvl w:val="0"/>
          <w:numId w:val="32"/>
        </w:numPr>
        <w:spacing w:after="0"/>
        <w:rPr>
          <w:rFonts w:ascii="Arial" w:hAnsi="Arial" w:cs="Arial"/>
        </w:rPr>
      </w:pPr>
      <w:r>
        <w:rPr>
          <w:rFonts w:ascii="Arial" w:hAnsi="Arial" w:cs="Arial"/>
        </w:rPr>
        <w:t xml:space="preserve">Gloves, boots and masks </w:t>
      </w:r>
      <w:r w:rsidR="00C53C2A" w:rsidRPr="00C53C2A">
        <w:rPr>
          <w:rFonts w:ascii="Arial" w:hAnsi="Arial" w:cs="Arial"/>
        </w:rPr>
        <w:t>to protect against infections</w:t>
      </w:r>
    </w:p>
    <w:p w14:paraId="3DDBCE22" w14:textId="77777777" w:rsidR="00C53C2A" w:rsidRDefault="00D62B2C" w:rsidP="00C53C2A">
      <w:pPr>
        <w:pStyle w:val="Body"/>
        <w:numPr>
          <w:ilvl w:val="0"/>
          <w:numId w:val="32"/>
        </w:numPr>
        <w:spacing w:after="0"/>
        <w:rPr>
          <w:rFonts w:ascii="Arial" w:hAnsi="Arial" w:cs="Arial"/>
        </w:rPr>
      </w:pPr>
      <w:r>
        <w:rPr>
          <w:rFonts w:ascii="Arial" w:hAnsi="Arial" w:cs="Arial"/>
        </w:rPr>
        <w:t xml:space="preserve">A Snipextc digital scale </w:t>
      </w:r>
      <w:r w:rsidR="00C53C2A" w:rsidRPr="00C53C2A">
        <w:rPr>
          <w:rFonts w:ascii="Arial" w:hAnsi="Arial" w:cs="Arial"/>
        </w:rPr>
        <w:t>to quantify waste</w:t>
      </w:r>
    </w:p>
    <w:p w14:paraId="347FB5FC" w14:textId="77777777" w:rsidR="00C53C2A" w:rsidRDefault="00C53C2A" w:rsidP="00C53C2A">
      <w:pPr>
        <w:pStyle w:val="Body"/>
        <w:numPr>
          <w:ilvl w:val="0"/>
          <w:numId w:val="32"/>
        </w:numPr>
        <w:spacing w:after="0"/>
        <w:rPr>
          <w:rFonts w:ascii="Arial" w:hAnsi="Arial" w:cs="Arial"/>
        </w:rPr>
      </w:pPr>
      <w:r w:rsidRPr="00C53C2A">
        <w:rPr>
          <w:rFonts w:ascii="Arial" w:hAnsi="Arial" w:cs="Arial"/>
        </w:rPr>
        <w:t>Bag</w:t>
      </w:r>
      <w:r w:rsidR="00D62B2C">
        <w:rPr>
          <w:rFonts w:ascii="Arial" w:hAnsi="Arial" w:cs="Arial"/>
        </w:rPr>
        <w:t xml:space="preserve">s </w:t>
      </w:r>
      <w:r w:rsidRPr="00C53C2A">
        <w:rPr>
          <w:rFonts w:ascii="Arial" w:hAnsi="Arial" w:cs="Arial"/>
        </w:rPr>
        <w:t xml:space="preserve">to collect the waste </w:t>
      </w:r>
      <w:r w:rsidR="00D62B2C">
        <w:rPr>
          <w:rFonts w:ascii="Arial" w:hAnsi="Arial" w:cs="Arial"/>
        </w:rPr>
        <w:t>for</w:t>
      </w:r>
      <w:r w:rsidRPr="00C53C2A">
        <w:rPr>
          <w:rFonts w:ascii="Arial" w:hAnsi="Arial" w:cs="Arial"/>
        </w:rPr>
        <w:t xml:space="preserve"> simplify</w:t>
      </w:r>
      <w:r w:rsidR="00D62B2C">
        <w:rPr>
          <w:rFonts w:ascii="Arial" w:hAnsi="Arial" w:cs="Arial"/>
        </w:rPr>
        <w:t>ing</w:t>
      </w:r>
      <w:r w:rsidRPr="00C53C2A">
        <w:rPr>
          <w:rFonts w:ascii="Arial" w:hAnsi="Arial" w:cs="Arial"/>
        </w:rPr>
        <w:t xml:space="preserve"> its transport</w:t>
      </w:r>
    </w:p>
    <w:p w14:paraId="227550E7" w14:textId="77777777" w:rsidR="00A03B96" w:rsidRPr="00C53C2A" w:rsidRDefault="00D62B2C" w:rsidP="00C53C2A">
      <w:pPr>
        <w:pStyle w:val="Body"/>
        <w:numPr>
          <w:ilvl w:val="0"/>
          <w:numId w:val="32"/>
        </w:numPr>
        <w:spacing w:after="0"/>
        <w:rPr>
          <w:rFonts w:ascii="Arial" w:hAnsi="Arial" w:cs="Arial"/>
        </w:rPr>
      </w:pPr>
      <w:r>
        <w:rPr>
          <w:rFonts w:ascii="Arial" w:hAnsi="Arial" w:cs="Arial"/>
        </w:rPr>
        <w:t xml:space="preserve">A tricycle </w:t>
      </w:r>
      <w:r w:rsidR="00C53C2A" w:rsidRPr="00C53C2A">
        <w:rPr>
          <w:rFonts w:ascii="Arial" w:hAnsi="Arial" w:cs="Arial"/>
        </w:rPr>
        <w:t>to transport the waste to the composting site</w:t>
      </w:r>
    </w:p>
    <w:p w14:paraId="09AD64EB" w14:textId="77777777" w:rsidR="00D62B2C" w:rsidRPr="00D62B2C" w:rsidRDefault="00D62B2C" w:rsidP="00D62B2C">
      <w:pPr>
        <w:rPr>
          <w:rFonts w:ascii="Arial" w:hAnsi="Arial" w:cs="Arial"/>
        </w:rPr>
      </w:pPr>
      <w:r w:rsidRPr="00D62B2C">
        <w:rPr>
          <w:rFonts w:ascii="Arial" w:hAnsi="Arial" w:cs="Arial"/>
          <w:lang w:val="en"/>
        </w:rPr>
        <w:t>The material used for pre-treatment and composting consists of:</w:t>
      </w:r>
    </w:p>
    <w:p w14:paraId="5C054B49"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Resistant plastic sheeting: used for drying wet organic waste and covering compost piles, to maintain humidity and temperature while protecting the compost from the elements.</w:t>
      </w:r>
    </w:p>
    <w:p w14:paraId="52260709"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A pyrolyzer was used to produce biochar</w:t>
      </w:r>
    </w:p>
    <w:p w14:paraId="17E8C41B"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A machete cut the wood</w:t>
      </w:r>
    </w:p>
    <w:p w14:paraId="57B7FF7F" w14:textId="77777777" w:rsidR="00D62B2C" w:rsidRPr="00D62B2C" w:rsidRDefault="00D62B2C" w:rsidP="000D4C1C">
      <w:pPr>
        <w:pStyle w:val="ListParagraph"/>
        <w:numPr>
          <w:ilvl w:val="0"/>
          <w:numId w:val="33"/>
        </w:numPr>
        <w:spacing w:after="0"/>
        <w:rPr>
          <w:rFonts w:ascii="Arial" w:hAnsi="Arial" w:cs="Arial"/>
          <w:sz w:val="20"/>
          <w:szCs w:val="20"/>
        </w:rPr>
      </w:pPr>
      <w:r w:rsidRPr="00D62B2C">
        <w:rPr>
          <w:rFonts w:ascii="Arial" w:hAnsi="Arial" w:cs="Arial"/>
          <w:sz w:val="20"/>
          <w:szCs w:val="20"/>
          <w:lang w:val="en"/>
        </w:rPr>
        <w:lastRenderedPageBreak/>
        <w:t>Forks, shovels, watering cans were used for turning over and maintaining the humidity of the compost.</w:t>
      </w:r>
    </w:p>
    <w:p w14:paraId="48D1941C" w14:textId="77777777" w:rsidR="00D62B2C" w:rsidRPr="00D62B2C" w:rsidRDefault="00D62B2C" w:rsidP="000D4C1C">
      <w:pPr>
        <w:pStyle w:val="Body"/>
        <w:spacing w:after="0"/>
        <w:rPr>
          <w:rFonts w:ascii="Arial" w:hAnsi="Arial" w:cs="Arial"/>
        </w:rPr>
      </w:pPr>
      <w:r w:rsidRPr="00D62B2C">
        <w:rPr>
          <w:rFonts w:ascii="Arial" w:hAnsi="Arial" w:cs="Arial"/>
        </w:rPr>
        <w:t>The material used for the establ</w:t>
      </w:r>
      <w:r w:rsidR="000D4C1C">
        <w:rPr>
          <w:rFonts w:ascii="Arial" w:hAnsi="Arial" w:cs="Arial"/>
        </w:rPr>
        <w:t>ishment of the plots comprise</w:t>
      </w:r>
      <w:r w:rsidRPr="00D62B2C">
        <w:rPr>
          <w:rFonts w:ascii="Arial" w:hAnsi="Arial" w:cs="Arial"/>
        </w:rPr>
        <w:t>:</w:t>
      </w:r>
    </w:p>
    <w:p w14:paraId="2B2BE25F" w14:textId="77777777" w:rsidR="000D4C1C" w:rsidRDefault="00D62B2C" w:rsidP="00D62B2C">
      <w:pPr>
        <w:pStyle w:val="Body"/>
        <w:numPr>
          <w:ilvl w:val="0"/>
          <w:numId w:val="34"/>
        </w:numPr>
        <w:spacing w:after="0"/>
        <w:rPr>
          <w:rFonts w:ascii="Arial" w:hAnsi="Arial" w:cs="Arial"/>
        </w:rPr>
      </w:pPr>
      <w:r w:rsidRPr="00D62B2C">
        <w:rPr>
          <w:rFonts w:ascii="Arial" w:hAnsi="Arial" w:cs="Arial"/>
        </w:rPr>
        <w:t>Okra seeds (Kirikou f1)</w:t>
      </w:r>
    </w:p>
    <w:p w14:paraId="4D981514" w14:textId="77777777" w:rsidR="000D4C1C" w:rsidRDefault="00D62B2C" w:rsidP="00D62B2C">
      <w:pPr>
        <w:pStyle w:val="Body"/>
        <w:numPr>
          <w:ilvl w:val="0"/>
          <w:numId w:val="34"/>
        </w:numPr>
        <w:spacing w:after="0"/>
        <w:rPr>
          <w:rFonts w:ascii="Arial" w:hAnsi="Arial" w:cs="Arial"/>
        </w:rPr>
      </w:pPr>
      <w:r w:rsidRPr="000D4C1C">
        <w:rPr>
          <w:rFonts w:ascii="Arial" w:hAnsi="Arial" w:cs="Arial"/>
        </w:rPr>
        <w:t>Hoes were used to make the ridges</w:t>
      </w:r>
    </w:p>
    <w:p w14:paraId="5E6D6D71" w14:textId="77777777" w:rsidR="000D4C1C" w:rsidRDefault="00D62B2C" w:rsidP="00D62B2C">
      <w:pPr>
        <w:pStyle w:val="Body"/>
        <w:numPr>
          <w:ilvl w:val="0"/>
          <w:numId w:val="34"/>
        </w:numPr>
        <w:spacing w:after="0"/>
        <w:rPr>
          <w:rFonts w:ascii="Arial" w:hAnsi="Arial" w:cs="Arial"/>
        </w:rPr>
      </w:pPr>
      <w:r w:rsidRPr="000D4C1C">
        <w:rPr>
          <w:rFonts w:ascii="Arial" w:hAnsi="Arial" w:cs="Arial"/>
        </w:rPr>
        <w:t>Dabas were used to clean and ventilate the plot,</w:t>
      </w:r>
    </w:p>
    <w:p w14:paraId="270C6557" w14:textId="77777777" w:rsidR="000D4C1C" w:rsidRDefault="00D62B2C" w:rsidP="00D62B2C">
      <w:pPr>
        <w:pStyle w:val="Body"/>
        <w:numPr>
          <w:ilvl w:val="0"/>
          <w:numId w:val="34"/>
        </w:numPr>
        <w:spacing w:after="0"/>
        <w:rPr>
          <w:rFonts w:ascii="Arial" w:hAnsi="Arial" w:cs="Arial"/>
        </w:rPr>
      </w:pPr>
      <w:r w:rsidRPr="000D4C1C">
        <w:rPr>
          <w:rFonts w:ascii="Arial" w:hAnsi="Arial" w:cs="Arial"/>
        </w:rPr>
        <w:t>sprayer was used for the treatment of plant protection products</w:t>
      </w:r>
    </w:p>
    <w:p w14:paraId="2198738E" w14:textId="77777777" w:rsidR="000D4C1C" w:rsidRDefault="000D4C1C" w:rsidP="00D62B2C">
      <w:pPr>
        <w:pStyle w:val="Body"/>
        <w:numPr>
          <w:ilvl w:val="0"/>
          <w:numId w:val="34"/>
        </w:numPr>
        <w:spacing w:after="0"/>
        <w:rPr>
          <w:rFonts w:ascii="Arial" w:hAnsi="Arial" w:cs="Arial"/>
        </w:rPr>
      </w:pPr>
      <w:r>
        <w:rPr>
          <w:rFonts w:ascii="Arial" w:hAnsi="Arial" w:cs="Arial"/>
        </w:rPr>
        <w:t xml:space="preserve">tape measure </w:t>
      </w:r>
      <w:r w:rsidR="00D62B2C" w:rsidRPr="000D4C1C">
        <w:rPr>
          <w:rFonts w:ascii="Arial" w:hAnsi="Arial" w:cs="Arial"/>
        </w:rPr>
        <w:t>to measure the size of the plants,</w:t>
      </w:r>
    </w:p>
    <w:p w14:paraId="7095C3DB" w14:textId="77777777" w:rsidR="000D4C1C" w:rsidRDefault="000D4C1C" w:rsidP="00D62B2C">
      <w:pPr>
        <w:pStyle w:val="Body"/>
        <w:numPr>
          <w:ilvl w:val="0"/>
          <w:numId w:val="34"/>
        </w:numPr>
        <w:spacing w:after="0"/>
        <w:rPr>
          <w:rFonts w:ascii="Arial" w:hAnsi="Arial" w:cs="Arial"/>
        </w:rPr>
      </w:pPr>
      <w:r>
        <w:rPr>
          <w:rFonts w:ascii="Arial" w:hAnsi="Arial" w:cs="Arial"/>
        </w:rPr>
        <w:t xml:space="preserve">Electronic balance </w:t>
      </w:r>
      <w:r w:rsidR="00D62B2C" w:rsidRPr="000D4C1C">
        <w:rPr>
          <w:rFonts w:ascii="Arial" w:hAnsi="Arial" w:cs="Arial"/>
        </w:rPr>
        <w:t>t</w:t>
      </w:r>
      <w:r>
        <w:rPr>
          <w:rFonts w:ascii="Arial" w:hAnsi="Arial" w:cs="Arial"/>
        </w:rPr>
        <w:t>o measure wastes and yield quantity,</w:t>
      </w:r>
    </w:p>
    <w:p w14:paraId="3C87AE62" w14:textId="77777777" w:rsidR="00D62B2C" w:rsidRPr="000D4C1C" w:rsidRDefault="00D62B2C" w:rsidP="00D62B2C">
      <w:pPr>
        <w:pStyle w:val="Body"/>
        <w:numPr>
          <w:ilvl w:val="0"/>
          <w:numId w:val="34"/>
        </w:numPr>
        <w:spacing w:after="0"/>
        <w:rPr>
          <w:rFonts w:ascii="Arial" w:hAnsi="Arial" w:cs="Arial"/>
        </w:rPr>
      </w:pPr>
      <w:r w:rsidRPr="000D4C1C">
        <w:rPr>
          <w:rFonts w:ascii="Arial" w:hAnsi="Arial" w:cs="Arial"/>
        </w:rPr>
        <w:t>Insecticid</w:t>
      </w:r>
      <w:r w:rsidR="000D4C1C">
        <w:rPr>
          <w:rFonts w:ascii="Arial" w:hAnsi="Arial" w:cs="Arial"/>
        </w:rPr>
        <w:t xml:space="preserve">es and fungicides </w:t>
      </w:r>
      <w:r w:rsidRPr="000D4C1C">
        <w:rPr>
          <w:rFonts w:ascii="Arial" w:hAnsi="Arial" w:cs="Arial"/>
        </w:rPr>
        <w:t>to protect plants from pests, including aphids and caterpillars, and fungal infections.</w:t>
      </w:r>
      <w:commentRangeEnd w:id="29"/>
      <w:r w:rsidR="001B3C00">
        <w:rPr>
          <w:rStyle w:val="CommentReference"/>
          <w:rFonts w:ascii="Times New Roman" w:hAnsi="Times New Roman"/>
          <w:lang w:val="nb-NO" w:eastAsia="nb-NO"/>
        </w:rPr>
        <w:commentReference w:id="29"/>
      </w:r>
    </w:p>
    <w:p w14:paraId="3C39A8F6" w14:textId="77777777" w:rsidR="00D62B2C" w:rsidRDefault="00D62B2C" w:rsidP="00D62B2C">
      <w:pPr>
        <w:pStyle w:val="Body"/>
        <w:spacing w:after="0"/>
        <w:rPr>
          <w:rFonts w:ascii="Arial" w:hAnsi="Arial" w:cs="Arial"/>
        </w:rPr>
      </w:pPr>
    </w:p>
    <w:p w14:paraId="0B13CA86" w14:textId="77777777" w:rsidR="000D4C1C" w:rsidRDefault="00004AFA" w:rsidP="00D62B2C">
      <w:pPr>
        <w:pStyle w:val="Body"/>
        <w:spacing w:after="0"/>
        <w:rPr>
          <w:rFonts w:ascii="Arial" w:hAnsi="Arial" w:cs="Arial"/>
        </w:rPr>
      </w:pPr>
      <w:r w:rsidRPr="00004AFA">
        <w:rPr>
          <w:rFonts w:ascii="Arial" w:hAnsi="Arial" w:cs="Arial"/>
          <w:noProof/>
          <w:lang w:val="fr-FR" w:eastAsia="fr-FR"/>
        </w:rPr>
        <w:drawing>
          <wp:inline distT="0" distB="0" distL="0" distR="0" wp14:anchorId="74706C10" wp14:editId="17EEA996">
            <wp:extent cx="4972744" cy="42677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2744" cy="4267796"/>
                    </a:xfrm>
                    <a:prstGeom prst="rect">
                      <a:avLst/>
                    </a:prstGeom>
                  </pic:spPr>
                </pic:pic>
              </a:graphicData>
            </a:graphic>
          </wp:inline>
        </w:drawing>
      </w:r>
    </w:p>
    <w:p w14:paraId="114D3267" w14:textId="77777777" w:rsidR="000D4C1C" w:rsidRDefault="000D4C1C" w:rsidP="00D62B2C">
      <w:pPr>
        <w:pStyle w:val="Body"/>
        <w:spacing w:after="0"/>
        <w:rPr>
          <w:rFonts w:ascii="Arial" w:hAnsi="Arial" w:cs="Arial"/>
        </w:rPr>
      </w:pPr>
    </w:p>
    <w:p w14:paraId="599343FA" w14:textId="77777777" w:rsidR="00004AFA" w:rsidRDefault="00004AFA" w:rsidP="00D62B2C">
      <w:pPr>
        <w:pStyle w:val="Body"/>
        <w:spacing w:after="0"/>
        <w:rPr>
          <w:rFonts w:ascii="Arial" w:hAnsi="Arial" w:cs="Arial"/>
        </w:rPr>
      </w:pPr>
      <w:r>
        <w:rPr>
          <w:rFonts w:ascii="Arial" w:hAnsi="Arial" w:cs="Arial"/>
        </w:rPr>
        <w:t>Figure 1</w:t>
      </w:r>
      <w:r w:rsidRPr="00004AFA">
        <w:rPr>
          <w:rFonts w:ascii="Arial" w:hAnsi="Arial" w:cs="Arial"/>
        </w:rPr>
        <w:t>: Equipment for collecting, sorting, composting and cultivating the parcel</w:t>
      </w:r>
    </w:p>
    <w:p w14:paraId="01A3AE42" w14:textId="77777777" w:rsidR="000D4C1C" w:rsidRDefault="000D4C1C" w:rsidP="00D62B2C">
      <w:pPr>
        <w:pStyle w:val="Body"/>
        <w:spacing w:after="0"/>
        <w:rPr>
          <w:rFonts w:ascii="Arial" w:hAnsi="Arial" w:cs="Arial"/>
        </w:rPr>
      </w:pPr>
    </w:p>
    <w:p w14:paraId="7F60C4AF" w14:textId="77777777"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3E665BF2" w14:textId="77777777" w:rsidR="00AA74E0" w:rsidRDefault="00AA74E0" w:rsidP="00441B6F">
      <w:pPr>
        <w:pStyle w:val="Body"/>
        <w:spacing w:after="0"/>
        <w:rPr>
          <w:rFonts w:ascii="Arial" w:hAnsi="Arial" w:cs="Arial"/>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525D16" w:rsidRPr="00525D16">
        <w:rPr>
          <w:rFonts w:ascii="Arial" w:hAnsi="Arial" w:cs="Arial"/>
          <w:b/>
        </w:rPr>
        <w:t>Characterization of market and slaughterhouse waste</w:t>
      </w:r>
      <w:r w:rsidRPr="00525D16">
        <w:rPr>
          <w:rFonts w:ascii="Arial" w:hAnsi="Arial" w:cs="Arial"/>
        </w:rPr>
        <w:t xml:space="preserve"> </w:t>
      </w:r>
    </w:p>
    <w:p w14:paraId="77E2275B" w14:textId="77777777" w:rsidR="00505F06" w:rsidRDefault="00505F06" w:rsidP="00441B6F">
      <w:pPr>
        <w:pStyle w:val="Body"/>
        <w:spacing w:after="0"/>
        <w:rPr>
          <w:rFonts w:ascii="Arial" w:hAnsi="Arial" w:cs="Arial"/>
        </w:rPr>
      </w:pPr>
    </w:p>
    <w:p w14:paraId="3A0CC319" w14:textId="77777777" w:rsidR="00525D16" w:rsidRDefault="00525D16" w:rsidP="00441B6F">
      <w:pPr>
        <w:pStyle w:val="Body"/>
        <w:spacing w:after="0"/>
        <w:rPr>
          <w:rFonts w:ascii="Arial" w:hAnsi="Arial" w:cs="Arial"/>
        </w:rPr>
      </w:pPr>
      <w:r w:rsidRPr="00525D16">
        <w:rPr>
          <w:rFonts w:ascii="Arial" w:hAnsi="Arial" w:cs="Arial"/>
        </w:rPr>
        <w:t xml:space="preserve">The waste collection was carried out at the small market of Sinistré. Two types of garbage bins were distributed to vendors to collect organic waste. The small 30-liter bins are used for personal collections and the large 200-liter bins for collecting large quantities of wastes from small bins. Every morning, the large garbage cans were emptied and transported to the waste treatment site. Once on site, the waste was manually sorted to separate the recoverable materials, quantified and dried before the composting process. The collection at </w:t>
      </w:r>
      <w:r w:rsidRPr="00525D16">
        <w:rPr>
          <w:rFonts w:ascii="Arial" w:hAnsi="Arial" w:cs="Arial"/>
        </w:rPr>
        <w:lastRenderedPageBreak/>
        <w:t>the Korhogo slaughterhouse was carried out daily using wheelbarrows and shovels, to effectively collect viscera waste from the slaughterhouse's activities. After collection, fresh waste was weighed to determine the quantities produced and spread on a drying tarpaulin in a space inside the slaughterhouse. To facilitate drying, regular turnovers were carried out. Finally, the waste was bagged and weighed and then transported with a tricycle to the composting site.</w:t>
      </w:r>
      <w:r w:rsidR="0080345B">
        <w:rPr>
          <w:rFonts w:ascii="Arial" w:hAnsi="Arial" w:cs="Arial"/>
        </w:rPr>
        <w:t xml:space="preserve"> </w:t>
      </w:r>
    </w:p>
    <w:p w14:paraId="16A5656F" w14:textId="77777777" w:rsidR="00003337" w:rsidRDefault="00003337" w:rsidP="00441B6F">
      <w:pPr>
        <w:pStyle w:val="Body"/>
        <w:spacing w:after="0"/>
        <w:rPr>
          <w:rFonts w:ascii="Arial" w:hAnsi="Arial" w:cs="Arial"/>
        </w:rPr>
      </w:pPr>
    </w:p>
    <w:p w14:paraId="62311483" w14:textId="77777777" w:rsidR="00525D16" w:rsidRPr="00003337" w:rsidRDefault="00AA33EF" w:rsidP="00441B6F">
      <w:pPr>
        <w:pStyle w:val="Body"/>
        <w:spacing w:after="0"/>
        <w:rPr>
          <w:rFonts w:ascii="Arial" w:hAnsi="Arial" w:cs="Arial"/>
          <w:b/>
        </w:rPr>
      </w:pPr>
      <w:r w:rsidRPr="00003337">
        <w:rPr>
          <w:rFonts w:ascii="Arial" w:hAnsi="Arial" w:cs="Arial"/>
          <w:b/>
        </w:rPr>
        <w:t>2.2.1 Composting</w:t>
      </w:r>
      <w:r w:rsidR="00003337" w:rsidRPr="00003337">
        <w:rPr>
          <w:rFonts w:ascii="Arial" w:hAnsi="Arial" w:cs="Arial"/>
          <w:b/>
        </w:rPr>
        <w:t xml:space="preserve"> </w:t>
      </w:r>
      <w:r>
        <w:rPr>
          <w:rFonts w:ascii="Arial" w:hAnsi="Arial" w:cs="Arial"/>
          <w:b/>
        </w:rPr>
        <w:t>process with</w:t>
      </w:r>
      <w:r w:rsidR="00003337" w:rsidRPr="00003337">
        <w:rPr>
          <w:rFonts w:ascii="Arial" w:hAnsi="Arial" w:cs="Arial"/>
          <w:b/>
        </w:rPr>
        <w:t xml:space="preserve"> collected waste</w:t>
      </w:r>
      <w:r>
        <w:rPr>
          <w:rFonts w:ascii="Arial" w:hAnsi="Arial" w:cs="Arial"/>
          <w:b/>
        </w:rPr>
        <w:t>s</w:t>
      </w:r>
    </w:p>
    <w:p w14:paraId="0FECC07B" w14:textId="77777777" w:rsidR="00AA74E0" w:rsidRPr="00003337" w:rsidRDefault="00003337" w:rsidP="00441B6F">
      <w:pPr>
        <w:pStyle w:val="Body"/>
        <w:spacing w:after="0"/>
        <w:rPr>
          <w:rFonts w:ascii="Arial" w:hAnsi="Arial" w:cs="Arial"/>
          <w:b/>
        </w:rPr>
      </w:pPr>
      <w:r w:rsidRPr="00003337">
        <w:rPr>
          <w:rFonts w:ascii="Arial" w:hAnsi="Arial" w:cs="Arial"/>
          <w:b/>
        </w:rPr>
        <w:t>2.2</w:t>
      </w:r>
      <w:r w:rsidR="00AA74E0" w:rsidRPr="00003337">
        <w:rPr>
          <w:rFonts w:ascii="Arial" w:hAnsi="Arial" w:cs="Arial"/>
          <w:b/>
        </w:rPr>
        <w:t xml:space="preserve">.1.1 </w:t>
      </w:r>
      <w:r w:rsidRPr="00003337">
        <w:rPr>
          <w:rFonts w:ascii="Arial" w:hAnsi="Arial" w:cs="Arial"/>
          <w:b/>
        </w:rPr>
        <w:t>Co-composting protocol</w:t>
      </w:r>
    </w:p>
    <w:p w14:paraId="08A0EED3" w14:textId="77777777" w:rsidR="00003337" w:rsidRDefault="00003337" w:rsidP="00441B6F">
      <w:pPr>
        <w:pStyle w:val="Body"/>
        <w:spacing w:after="0"/>
        <w:rPr>
          <w:rFonts w:ascii="Arial" w:hAnsi="Arial" w:cs="Arial"/>
        </w:rPr>
      </w:pPr>
    </w:p>
    <w:p w14:paraId="20F6DAB6" w14:textId="77777777" w:rsidR="00790ADA" w:rsidRDefault="00003337" w:rsidP="00441B6F">
      <w:pPr>
        <w:pStyle w:val="Body"/>
        <w:spacing w:after="0"/>
        <w:rPr>
          <w:rFonts w:ascii="Arial" w:hAnsi="Arial" w:cs="Arial"/>
        </w:rPr>
      </w:pPr>
      <w:r w:rsidRPr="00003337">
        <w:rPr>
          <w:rFonts w:ascii="Arial" w:hAnsi="Arial" w:cs="Arial"/>
        </w:rPr>
        <w:t>Among the various existing methods, the method used for the present study is that of Berkley (Misra et al., 2005). This method was chosen for its ability to accelerate the decomposition process, thanks to a rigorous management of the inputs and a frequent reversal of the pile. The principle of this method consists in superimposing layers of dry matter rich in carbon and fresh matter rich in nitrogen to form piles (pyramidal pile) of at least 0.90 m³ of organic waste from markets and slaughterhouses differentiated by their compositions which will undergo periodic reversals. Composting took place over a period of 18 days with a first turn-over on the 4th day followed by daily turns-over to promote aeration and homogeneous decomposition of the waste.</w:t>
      </w:r>
    </w:p>
    <w:p w14:paraId="39314B97" w14:textId="77777777" w:rsidR="00003337" w:rsidRDefault="00003337" w:rsidP="00441B6F">
      <w:pPr>
        <w:pStyle w:val="Body"/>
        <w:spacing w:after="0"/>
        <w:rPr>
          <w:rFonts w:ascii="Arial" w:hAnsi="Arial" w:cs="Arial"/>
        </w:rPr>
      </w:pPr>
    </w:p>
    <w:p w14:paraId="332DA0AB" w14:textId="77777777" w:rsidR="00AA33EF" w:rsidRDefault="00AA33EF" w:rsidP="00AA33EF">
      <w:pPr>
        <w:pStyle w:val="Body"/>
        <w:spacing w:after="0"/>
        <w:rPr>
          <w:rFonts w:ascii="Arial" w:hAnsi="Arial" w:cs="Arial"/>
          <w:b/>
        </w:rPr>
      </w:pPr>
      <w:r w:rsidRPr="00003337">
        <w:rPr>
          <w:rFonts w:ascii="Arial" w:hAnsi="Arial" w:cs="Arial"/>
          <w:b/>
        </w:rPr>
        <w:t>2.2</w:t>
      </w:r>
      <w:r>
        <w:rPr>
          <w:rFonts w:ascii="Arial" w:hAnsi="Arial" w:cs="Arial"/>
          <w:b/>
        </w:rPr>
        <w:t xml:space="preserve">.1.2 </w:t>
      </w:r>
      <w:r w:rsidRPr="00AA33EF">
        <w:rPr>
          <w:rFonts w:ascii="Arial" w:hAnsi="Arial" w:cs="Arial"/>
          <w:b/>
        </w:rPr>
        <w:t xml:space="preserve">Composting of dry organic matter from the market and fresh from </w:t>
      </w:r>
      <w:r>
        <w:rPr>
          <w:rFonts w:ascii="Arial" w:hAnsi="Arial" w:cs="Arial"/>
          <w:b/>
        </w:rPr>
        <w:t xml:space="preserve"> </w:t>
      </w:r>
    </w:p>
    <w:p w14:paraId="78799E87" w14:textId="77777777" w:rsidR="00003337" w:rsidRDefault="00AA33EF" w:rsidP="00AA33EF">
      <w:pPr>
        <w:pStyle w:val="Body"/>
        <w:spacing w:after="0"/>
        <w:rPr>
          <w:rFonts w:ascii="Arial" w:hAnsi="Arial" w:cs="Arial"/>
          <w:b/>
        </w:rPr>
      </w:pPr>
      <w:r>
        <w:rPr>
          <w:rFonts w:ascii="Arial" w:hAnsi="Arial" w:cs="Arial"/>
          <w:b/>
        </w:rPr>
        <w:t xml:space="preserve">            s</w:t>
      </w:r>
      <w:r w:rsidRPr="00AA33EF">
        <w:rPr>
          <w:rFonts w:ascii="Arial" w:hAnsi="Arial" w:cs="Arial"/>
          <w:b/>
        </w:rPr>
        <w:t>laughterhouse</w:t>
      </w:r>
    </w:p>
    <w:p w14:paraId="6CC39C26" w14:textId="77777777" w:rsidR="00AA33EF" w:rsidRDefault="00AA33EF" w:rsidP="00AA33EF">
      <w:pPr>
        <w:pStyle w:val="Body"/>
        <w:spacing w:after="0"/>
        <w:rPr>
          <w:rFonts w:ascii="Arial" w:hAnsi="Arial" w:cs="Arial"/>
        </w:rPr>
      </w:pPr>
    </w:p>
    <w:p w14:paraId="274A486E" w14:textId="77777777" w:rsidR="00003337" w:rsidRDefault="00AA33EF" w:rsidP="00441B6F">
      <w:pPr>
        <w:pStyle w:val="Body"/>
        <w:spacing w:after="0"/>
        <w:rPr>
          <w:rFonts w:ascii="Arial" w:hAnsi="Arial" w:cs="Arial"/>
        </w:rPr>
      </w:pPr>
      <w:r w:rsidRPr="00AA33EF">
        <w:rPr>
          <w:rFonts w:ascii="Arial" w:hAnsi="Arial" w:cs="Arial"/>
        </w:rPr>
        <w:t>The materials used at the first layer are the dry organic waste of the market at 140 kg and the second layer located above includes 600 kg of fresh viscera waste. The pile set up with is watered with 180 liters of water to start composting. The pile was supported on a 3 m² tarpaulin and was covered with a 6 m² plastic tarpaulin to conserve heat.</w:t>
      </w:r>
    </w:p>
    <w:p w14:paraId="67C969B8" w14:textId="77777777" w:rsidR="00003337" w:rsidRDefault="00003337" w:rsidP="00441B6F">
      <w:pPr>
        <w:pStyle w:val="Body"/>
        <w:spacing w:after="0"/>
        <w:rPr>
          <w:rFonts w:ascii="Arial" w:hAnsi="Arial" w:cs="Arial"/>
        </w:rPr>
      </w:pPr>
    </w:p>
    <w:p w14:paraId="34E995CE" w14:textId="77777777" w:rsidR="00AA33EF" w:rsidRDefault="00AA33EF" w:rsidP="00AA33EF">
      <w:pPr>
        <w:pStyle w:val="Body"/>
        <w:spacing w:after="0"/>
        <w:rPr>
          <w:rFonts w:ascii="Arial" w:hAnsi="Arial" w:cs="Arial"/>
          <w:b/>
        </w:rPr>
      </w:pPr>
      <w:r w:rsidRPr="00003337">
        <w:rPr>
          <w:rFonts w:ascii="Arial" w:hAnsi="Arial" w:cs="Arial"/>
          <w:b/>
        </w:rPr>
        <w:t>2.2.1.</w:t>
      </w:r>
      <w:r>
        <w:rPr>
          <w:rFonts w:ascii="Arial" w:hAnsi="Arial" w:cs="Arial"/>
          <w:b/>
        </w:rPr>
        <w:t xml:space="preserve">3 </w:t>
      </w:r>
      <w:r w:rsidRPr="00AA33EF">
        <w:rPr>
          <w:rFonts w:ascii="Arial" w:hAnsi="Arial" w:cs="Arial"/>
          <w:b/>
        </w:rPr>
        <w:t xml:space="preserve">Composting of slaughterhouse, fresh market and slaughterhouse dry organic </w:t>
      </w:r>
    </w:p>
    <w:p w14:paraId="0024D123" w14:textId="77777777" w:rsidR="00003337" w:rsidRDefault="00AA33EF" w:rsidP="00AA33EF">
      <w:pPr>
        <w:pStyle w:val="Body"/>
        <w:spacing w:after="0"/>
        <w:rPr>
          <w:rFonts w:ascii="Arial" w:hAnsi="Arial" w:cs="Arial"/>
        </w:rPr>
      </w:pPr>
      <w:r>
        <w:rPr>
          <w:rFonts w:ascii="Arial" w:hAnsi="Arial" w:cs="Arial"/>
          <w:b/>
        </w:rPr>
        <w:t xml:space="preserve">            </w:t>
      </w:r>
      <w:r w:rsidRPr="00AA33EF">
        <w:rPr>
          <w:rFonts w:ascii="Arial" w:hAnsi="Arial" w:cs="Arial"/>
          <w:b/>
        </w:rPr>
        <w:t>matter</w:t>
      </w:r>
    </w:p>
    <w:p w14:paraId="1F77E244" w14:textId="77777777" w:rsidR="00003337" w:rsidRDefault="00003337" w:rsidP="00441B6F">
      <w:pPr>
        <w:pStyle w:val="Body"/>
        <w:spacing w:after="0"/>
        <w:rPr>
          <w:rFonts w:ascii="Arial" w:hAnsi="Arial" w:cs="Arial"/>
        </w:rPr>
      </w:pPr>
    </w:p>
    <w:p w14:paraId="5530072C" w14:textId="77777777" w:rsidR="00AA33EF" w:rsidRDefault="00AA33EF" w:rsidP="00441B6F">
      <w:pPr>
        <w:pStyle w:val="Body"/>
        <w:spacing w:after="0"/>
        <w:rPr>
          <w:rFonts w:ascii="Arial" w:hAnsi="Arial" w:cs="Arial"/>
        </w:rPr>
      </w:pPr>
      <w:r w:rsidRPr="00AA33EF">
        <w:rPr>
          <w:rFonts w:ascii="Arial" w:hAnsi="Arial" w:cs="Arial"/>
        </w:rPr>
        <w:t>This second attempt aims to test a different combination of materials, using a base layer of 152kg dry viscera waste, topped by two layers of fresh waste, one from the market 60kg, then the other from the slaughterhouse 42kg to form a pile. Watering is done with 160 liters of water to promote good humidity. The pile was supported on a 3 m² tarpaulin and was covered with a 3 m² plastic tarpaulin to conserve heat.</w:t>
      </w:r>
    </w:p>
    <w:p w14:paraId="2E8FFB40" w14:textId="77777777" w:rsidR="00003337" w:rsidRDefault="00003337" w:rsidP="00441B6F">
      <w:pPr>
        <w:pStyle w:val="Body"/>
        <w:spacing w:after="0"/>
        <w:rPr>
          <w:rFonts w:ascii="Arial" w:hAnsi="Arial" w:cs="Arial"/>
        </w:rPr>
      </w:pPr>
    </w:p>
    <w:p w14:paraId="64A69F0A" w14:textId="77777777" w:rsidR="00003337" w:rsidRDefault="00AA33EF" w:rsidP="00AA33EF">
      <w:pPr>
        <w:pStyle w:val="Body"/>
        <w:spacing w:after="0"/>
        <w:rPr>
          <w:rFonts w:ascii="Arial" w:hAnsi="Arial" w:cs="Arial"/>
        </w:rPr>
      </w:pPr>
      <w:r w:rsidRPr="00003337">
        <w:rPr>
          <w:rFonts w:ascii="Arial" w:hAnsi="Arial" w:cs="Arial"/>
          <w:b/>
        </w:rPr>
        <w:t>2.2.1.</w:t>
      </w:r>
      <w:r>
        <w:rPr>
          <w:rFonts w:ascii="Arial" w:hAnsi="Arial" w:cs="Arial"/>
          <w:b/>
        </w:rPr>
        <w:t xml:space="preserve">4 </w:t>
      </w:r>
      <w:r w:rsidRPr="00AA33EF">
        <w:rPr>
          <w:rFonts w:ascii="Arial" w:hAnsi="Arial" w:cs="Arial"/>
          <w:b/>
        </w:rPr>
        <w:t>Composting of fresh organic matter from market and slaughterhouse</w:t>
      </w:r>
    </w:p>
    <w:p w14:paraId="673025D6" w14:textId="77777777" w:rsidR="00003337" w:rsidRDefault="00003337" w:rsidP="00441B6F">
      <w:pPr>
        <w:pStyle w:val="Body"/>
        <w:spacing w:after="0"/>
        <w:rPr>
          <w:rFonts w:ascii="Arial" w:hAnsi="Arial" w:cs="Arial"/>
        </w:rPr>
      </w:pPr>
    </w:p>
    <w:p w14:paraId="3D286F77" w14:textId="77777777" w:rsidR="00AA33EF" w:rsidRDefault="00AA33EF" w:rsidP="00441B6F">
      <w:pPr>
        <w:pStyle w:val="Body"/>
        <w:spacing w:after="0"/>
        <w:rPr>
          <w:rFonts w:ascii="Arial" w:hAnsi="Arial" w:cs="Arial"/>
        </w:rPr>
      </w:pPr>
      <w:r w:rsidRPr="00AA33EF">
        <w:rPr>
          <w:rFonts w:ascii="Arial" w:hAnsi="Arial" w:cs="Arial"/>
        </w:rPr>
        <w:t>In the latter experiment, compost is formed only from fresh materials, which considerably modifies the water requirements for initiating the process. Fresh viscera waste has a quantity of 300 kg and fresh organic waste from the market is 75 kg. Watering is done with 15 liters of water due to the natural moisture already present in the fresh materials. The pile was supported on a 3 m² tarpaulin and was covered with a 3 m² plastic tarpaulin to conserve heat. This combination allowed to test the feasibility of composting with fresh materials and a minimum of water addition.</w:t>
      </w:r>
    </w:p>
    <w:p w14:paraId="5348F136" w14:textId="77777777" w:rsidR="00AA33EF" w:rsidRDefault="00AA33EF" w:rsidP="00441B6F">
      <w:pPr>
        <w:pStyle w:val="Body"/>
        <w:spacing w:after="0"/>
        <w:rPr>
          <w:rFonts w:ascii="Arial" w:hAnsi="Arial" w:cs="Arial"/>
        </w:rPr>
      </w:pPr>
    </w:p>
    <w:p w14:paraId="305A7B4F" w14:textId="77777777" w:rsidR="00AA33EF" w:rsidRDefault="00AA33EF" w:rsidP="00AA33EF">
      <w:pPr>
        <w:pStyle w:val="Body"/>
        <w:spacing w:after="0"/>
        <w:rPr>
          <w:rFonts w:ascii="Arial" w:hAnsi="Arial" w:cs="Arial"/>
        </w:rPr>
      </w:pPr>
      <w:r w:rsidRPr="00003337">
        <w:rPr>
          <w:rFonts w:ascii="Arial" w:hAnsi="Arial" w:cs="Arial"/>
          <w:b/>
        </w:rPr>
        <w:t>2.2.</w:t>
      </w:r>
      <w:r>
        <w:rPr>
          <w:rFonts w:ascii="Arial" w:hAnsi="Arial" w:cs="Arial"/>
          <w:b/>
        </w:rPr>
        <w:t xml:space="preserve">2 </w:t>
      </w:r>
      <w:r w:rsidRPr="00AA33EF">
        <w:rPr>
          <w:rFonts w:ascii="Arial" w:hAnsi="Arial" w:cs="Arial"/>
          <w:b/>
        </w:rPr>
        <w:t>Biochar production process</w:t>
      </w:r>
    </w:p>
    <w:p w14:paraId="1A39659C" w14:textId="77777777" w:rsidR="00003337" w:rsidRDefault="00003337" w:rsidP="00441B6F">
      <w:pPr>
        <w:pStyle w:val="Body"/>
        <w:spacing w:after="0"/>
        <w:rPr>
          <w:rFonts w:ascii="Arial" w:hAnsi="Arial" w:cs="Arial"/>
        </w:rPr>
      </w:pPr>
    </w:p>
    <w:p w14:paraId="26FBD855" w14:textId="77777777" w:rsidR="001A23A1" w:rsidRDefault="001A23A1" w:rsidP="00441B6F">
      <w:pPr>
        <w:pStyle w:val="Body"/>
        <w:spacing w:after="0"/>
        <w:rPr>
          <w:rFonts w:ascii="Arial" w:hAnsi="Arial" w:cs="Arial"/>
        </w:rPr>
      </w:pPr>
      <w:r w:rsidRPr="001A23A1">
        <w:rPr>
          <w:rFonts w:ascii="Arial" w:hAnsi="Arial" w:cs="Arial"/>
        </w:rPr>
        <w:t xml:space="preserve">The biochar production process consisted of the use of a device (pyrolyzer). Dry wood twigs were lit and covered with the device, rice bales from a mill were put in turn to create an incomplete combustion of these woods, in order to carbonize the rice bales under the effect </w:t>
      </w:r>
      <w:r w:rsidRPr="001A23A1">
        <w:rPr>
          <w:rFonts w:ascii="Arial" w:hAnsi="Arial" w:cs="Arial"/>
        </w:rPr>
        <w:lastRenderedPageBreak/>
        <w:t>of the heat of the fire contained in the device. A regular reversal was made to spread the carbonization over all the rice bales used in the process</w:t>
      </w:r>
      <w:del w:id="30" w:author="Reviewer Reviewer" w:date="2025-10-24T21:58:00Z" w16du:dateUtc="2025-10-24T19:58:00Z">
        <w:r w:rsidRPr="001A23A1" w:rsidDel="001B3C00">
          <w:rPr>
            <w:rFonts w:ascii="Arial" w:hAnsi="Arial" w:cs="Arial"/>
          </w:rPr>
          <w:delText>.</w:delText>
        </w:r>
      </w:del>
      <w:r w:rsidRPr="001A23A1">
        <w:rPr>
          <w:rFonts w:ascii="Arial" w:hAnsi="Arial" w:cs="Arial"/>
        </w:rPr>
        <w:t xml:space="preserve"> (Figure 2).</w:t>
      </w:r>
    </w:p>
    <w:p w14:paraId="26A6F35F" w14:textId="77777777" w:rsidR="0059749C" w:rsidRDefault="0059749C" w:rsidP="00441B6F">
      <w:pPr>
        <w:pStyle w:val="Body"/>
        <w:spacing w:after="0"/>
        <w:rPr>
          <w:rFonts w:ascii="Arial" w:hAnsi="Arial" w:cs="Arial"/>
        </w:rPr>
      </w:pPr>
    </w:p>
    <w:p w14:paraId="6DD349B8" w14:textId="77777777" w:rsidR="0059749C" w:rsidRDefault="0059749C" w:rsidP="00441B6F">
      <w:pPr>
        <w:pStyle w:val="Body"/>
        <w:spacing w:after="0"/>
        <w:rPr>
          <w:rFonts w:ascii="Arial" w:hAnsi="Arial" w:cs="Arial"/>
        </w:rPr>
      </w:pPr>
      <w:commentRangeStart w:id="31"/>
      <w:r w:rsidRPr="0059749C">
        <w:rPr>
          <w:rFonts w:ascii="Arial" w:hAnsi="Arial" w:cs="Arial"/>
          <w:noProof/>
          <w:lang w:val="fr-FR" w:eastAsia="fr-FR"/>
        </w:rPr>
        <w:drawing>
          <wp:inline distT="0" distB="0" distL="0" distR="0" wp14:anchorId="39EC9810" wp14:editId="44927CF9">
            <wp:extent cx="4515480" cy="445832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5480" cy="4458322"/>
                    </a:xfrm>
                    <a:prstGeom prst="rect">
                      <a:avLst/>
                    </a:prstGeom>
                  </pic:spPr>
                </pic:pic>
              </a:graphicData>
            </a:graphic>
          </wp:inline>
        </w:drawing>
      </w:r>
    </w:p>
    <w:p w14:paraId="5DBFF940" w14:textId="77777777" w:rsidR="0059749C" w:rsidRDefault="0059749C" w:rsidP="00441B6F">
      <w:pPr>
        <w:pStyle w:val="Body"/>
        <w:spacing w:after="0"/>
        <w:rPr>
          <w:rFonts w:ascii="Arial" w:hAnsi="Arial" w:cs="Arial"/>
        </w:rPr>
      </w:pPr>
    </w:p>
    <w:p w14:paraId="28C9EB30" w14:textId="77777777" w:rsidR="0059749C" w:rsidRDefault="0059749C" w:rsidP="00441B6F">
      <w:pPr>
        <w:pStyle w:val="Body"/>
        <w:spacing w:after="0"/>
        <w:rPr>
          <w:rFonts w:ascii="Arial" w:hAnsi="Arial" w:cs="Arial"/>
        </w:rPr>
      </w:pPr>
      <w:r w:rsidRPr="0059749C">
        <w:rPr>
          <w:rFonts w:ascii="Arial" w:hAnsi="Arial" w:cs="Arial"/>
        </w:rPr>
        <w:t>F</w:t>
      </w:r>
      <w:r w:rsidR="0088085D">
        <w:rPr>
          <w:rFonts w:ascii="Arial" w:hAnsi="Arial" w:cs="Arial"/>
        </w:rPr>
        <w:t>i</w:t>
      </w:r>
      <w:r w:rsidRPr="0059749C">
        <w:rPr>
          <w:rFonts w:ascii="Arial" w:hAnsi="Arial" w:cs="Arial"/>
        </w:rPr>
        <w:t>gure 2: Biochar production process</w:t>
      </w:r>
      <w:commentRangeEnd w:id="31"/>
      <w:r w:rsidR="001B3C00">
        <w:rPr>
          <w:rStyle w:val="CommentReference"/>
          <w:rFonts w:ascii="Times New Roman" w:hAnsi="Times New Roman"/>
          <w:lang w:val="nb-NO" w:eastAsia="nb-NO"/>
        </w:rPr>
        <w:commentReference w:id="31"/>
      </w:r>
    </w:p>
    <w:p w14:paraId="6550493B" w14:textId="77777777" w:rsidR="0059749C" w:rsidRDefault="0059749C" w:rsidP="00441B6F">
      <w:pPr>
        <w:pStyle w:val="Body"/>
        <w:spacing w:after="0"/>
        <w:rPr>
          <w:rFonts w:ascii="Arial" w:hAnsi="Arial" w:cs="Arial"/>
        </w:rPr>
      </w:pPr>
    </w:p>
    <w:p w14:paraId="5416507F" w14:textId="77777777" w:rsidR="0059749C" w:rsidRDefault="0059749C" w:rsidP="0059749C">
      <w:pPr>
        <w:pStyle w:val="Body"/>
        <w:spacing w:after="0"/>
        <w:rPr>
          <w:rFonts w:ascii="Arial" w:hAnsi="Arial" w:cs="Arial"/>
        </w:rPr>
      </w:pPr>
      <w:r w:rsidRPr="00003337">
        <w:rPr>
          <w:rFonts w:ascii="Arial" w:hAnsi="Arial" w:cs="Arial"/>
          <w:b/>
        </w:rPr>
        <w:t>2.2.</w:t>
      </w:r>
      <w:r>
        <w:rPr>
          <w:rFonts w:ascii="Arial" w:hAnsi="Arial" w:cs="Arial"/>
          <w:b/>
        </w:rPr>
        <w:t>3</w:t>
      </w:r>
      <w:r w:rsidRPr="0059749C">
        <w:t xml:space="preserve"> </w:t>
      </w:r>
      <w:r w:rsidRPr="0059749C">
        <w:rPr>
          <w:rFonts w:ascii="Arial" w:hAnsi="Arial" w:cs="Arial"/>
          <w:b/>
        </w:rPr>
        <w:t>Physico-chemical characterizations of produced compost</w:t>
      </w:r>
      <w:r w:rsidR="000B07BE">
        <w:rPr>
          <w:rFonts w:ascii="Arial" w:hAnsi="Arial" w:cs="Arial"/>
          <w:b/>
        </w:rPr>
        <w:t>s</w:t>
      </w:r>
    </w:p>
    <w:p w14:paraId="771AFFD6" w14:textId="77777777" w:rsidR="0059749C" w:rsidRDefault="0059749C" w:rsidP="00441B6F">
      <w:pPr>
        <w:pStyle w:val="Body"/>
        <w:spacing w:after="0"/>
        <w:rPr>
          <w:rFonts w:ascii="Arial" w:hAnsi="Arial" w:cs="Arial"/>
        </w:rPr>
      </w:pPr>
    </w:p>
    <w:p w14:paraId="61D59D91" w14:textId="77777777" w:rsidR="0059749C" w:rsidRDefault="000B07BE" w:rsidP="00441B6F">
      <w:pPr>
        <w:pStyle w:val="Body"/>
        <w:spacing w:after="0"/>
        <w:rPr>
          <w:rFonts w:ascii="Arial" w:hAnsi="Arial" w:cs="Arial"/>
        </w:rPr>
      </w:pPr>
      <w:r w:rsidRPr="000B07BE">
        <w:rPr>
          <w:rFonts w:ascii="Arial" w:hAnsi="Arial" w:cs="Arial"/>
        </w:rPr>
        <w:t>A sample of 1kg compost produced was taken, dried and analyzed in the laboratory in June 2025. T</w:t>
      </w:r>
      <w:commentRangeStart w:id="32"/>
      <w:r w:rsidRPr="000B07BE">
        <w:rPr>
          <w:rFonts w:ascii="Arial" w:hAnsi="Arial" w:cs="Arial"/>
        </w:rPr>
        <w:t>he following physico-chemical parameters were concerned: major nutrients (total nitrogen, assimilable phosphorus, exchangeable potassium), pH, cation exchange capacity, electrical conductivity, calcium, sulfur, carbon, etc.</w:t>
      </w:r>
      <w:commentRangeEnd w:id="32"/>
      <w:r w:rsidR="001B3C00">
        <w:rPr>
          <w:rStyle w:val="CommentReference"/>
          <w:rFonts w:ascii="Times New Roman" w:hAnsi="Times New Roman"/>
          <w:lang w:val="nb-NO" w:eastAsia="nb-NO"/>
        </w:rPr>
        <w:commentReference w:id="32"/>
      </w:r>
    </w:p>
    <w:p w14:paraId="5B0AA202" w14:textId="77777777" w:rsidR="0059749C" w:rsidRDefault="0059749C" w:rsidP="00441B6F">
      <w:pPr>
        <w:pStyle w:val="Body"/>
        <w:spacing w:after="0"/>
        <w:rPr>
          <w:rFonts w:ascii="Arial" w:hAnsi="Arial" w:cs="Arial"/>
        </w:rPr>
      </w:pPr>
    </w:p>
    <w:p w14:paraId="41F61ADE" w14:textId="77777777" w:rsidR="000B07BE" w:rsidRPr="00003337" w:rsidRDefault="000B07BE" w:rsidP="000B07BE">
      <w:pPr>
        <w:pStyle w:val="Body"/>
        <w:spacing w:after="0"/>
        <w:rPr>
          <w:rFonts w:ascii="Arial" w:hAnsi="Arial" w:cs="Arial"/>
          <w:b/>
        </w:rPr>
      </w:pPr>
      <w:r w:rsidRPr="00003337">
        <w:rPr>
          <w:rFonts w:ascii="Arial" w:hAnsi="Arial" w:cs="Arial"/>
          <w:b/>
        </w:rPr>
        <w:t>2.2.</w:t>
      </w:r>
      <w:r>
        <w:rPr>
          <w:rFonts w:ascii="Arial" w:hAnsi="Arial" w:cs="Arial"/>
          <w:b/>
        </w:rPr>
        <w:t xml:space="preserve">4 </w:t>
      </w:r>
      <w:r w:rsidRPr="000B07BE">
        <w:rPr>
          <w:rFonts w:ascii="Arial" w:hAnsi="Arial" w:cs="Arial"/>
          <w:b/>
        </w:rPr>
        <w:t>Effect of produced compost</w:t>
      </w:r>
      <w:r>
        <w:rPr>
          <w:rFonts w:ascii="Arial" w:hAnsi="Arial" w:cs="Arial"/>
          <w:b/>
        </w:rPr>
        <w:t>s</w:t>
      </w:r>
      <w:r w:rsidRPr="000B07BE">
        <w:rPr>
          <w:rFonts w:ascii="Arial" w:hAnsi="Arial" w:cs="Arial"/>
          <w:b/>
        </w:rPr>
        <w:t xml:space="preserve"> on crops (okra) growth and yield</w:t>
      </w:r>
    </w:p>
    <w:p w14:paraId="19717EF5" w14:textId="77777777" w:rsidR="0059749C" w:rsidRDefault="0059749C" w:rsidP="00441B6F">
      <w:pPr>
        <w:pStyle w:val="Body"/>
        <w:spacing w:after="0"/>
        <w:rPr>
          <w:rFonts w:ascii="Arial" w:hAnsi="Arial" w:cs="Arial"/>
        </w:rPr>
      </w:pPr>
    </w:p>
    <w:p w14:paraId="32203B58" w14:textId="2DD68443" w:rsidR="0059749C" w:rsidRDefault="000B07BE" w:rsidP="00441B6F">
      <w:pPr>
        <w:pStyle w:val="Body"/>
        <w:spacing w:after="0"/>
        <w:rPr>
          <w:rFonts w:ascii="Arial" w:hAnsi="Arial" w:cs="Arial"/>
        </w:rPr>
      </w:pPr>
      <w:r w:rsidRPr="000B07BE">
        <w:rPr>
          <w:rFonts w:ascii="Arial" w:hAnsi="Arial" w:cs="Arial"/>
        </w:rPr>
        <w:t>The okra seeds were sown directly by hand on logs made by hoe. The distance between the lines was 50 cm and 40 cm between the pockets</w:t>
      </w:r>
      <w:del w:id="33" w:author="Reviewer Reviewer" w:date="2025-10-24T22:01:00Z" w16du:dateUtc="2025-10-24T20:01:00Z">
        <w:r w:rsidRPr="000B07BE" w:rsidDel="001B3C00">
          <w:rPr>
            <w:rFonts w:ascii="Arial" w:hAnsi="Arial" w:cs="Arial"/>
          </w:rPr>
          <w:delText xml:space="preserve"> which allows to have</w:delText>
        </w:r>
      </w:del>
      <w:ins w:id="34" w:author="Reviewer Reviewer" w:date="2025-10-24T22:01:00Z" w16du:dateUtc="2025-10-24T20:01:00Z">
        <w:r w:rsidR="001B3C00">
          <w:rPr>
            <w:rFonts w:ascii="Arial" w:hAnsi="Arial" w:cs="Arial"/>
          </w:rPr>
          <w:t>, which allows for</w:t>
        </w:r>
      </w:ins>
      <w:r w:rsidRPr="000B07BE">
        <w:rPr>
          <w:rFonts w:ascii="Arial" w:hAnsi="Arial" w:cs="Arial"/>
        </w:rPr>
        <w:t xml:space="preserve"> 40 pockets on a line. Watering was done twice a day manually using a watering can that can hold 15 liters of water. Every 10 days, measurements were taken to find out the size of each plant using a tape measure. The plants were treated with the insecticide « kapaas and K optimal » and fungicides to control crop pests. The lines of 40 pockets have received amendments according to the experimental </w:t>
      </w:r>
      <w:r w:rsidR="0088085D">
        <w:rPr>
          <w:rFonts w:ascii="Arial" w:hAnsi="Arial" w:cs="Arial"/>
        </w:rPr>
        <w:t>design (Figure 3)</w:t>
      </w:r>
      <w:r w:rsidRPr="000B07BE">
        <w:rPr>
          <w:rFonts w:ascii="Arial" w:hAnsi="Arial" w:cs="Arial"/>
        </w:rPr>
        <w:t>.</w:t>
      </w:r>
    </w:p>
    <w:p w14:paraId="19917D9B" w14:textId="77777777" w:rsidR="000B07BE" w:rsidRPr="000B07BE" w:rsidRDefault="00000000" w:rsidP="000B07BE">
      <w:pPr>
        <w:spacing w:after="160" w:line="259" w:lineRule="auto"/>
        <w:rPr>
          <w:rFonts w:ascii="Calibri" w:eastAsia="Calibri" w:hAnsi="Calibri"/>
          <w:sz w:val="22"/>
          <w:szCs w:val="22"/>
          <w:lang w:val="fr-FR"/>
        </w:rPr>
      </w:pPr>
      <w:r>
        <w:rPr>
          <w:noProof/>
        </w:rPr>
        <w:pict w14:anchorId="42D12A28">
          <v:rect id="Rectangle 77" o:spid="_x0000_s2069" style="position:absolute;margin-left:0;margin-top:5.25pt;width:128.7pt;height:24.2pt;z-index:25165926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" fillcolor="#d2d2d2" strokecolor="#a5a5a5" strokeweight=".5pt">
            <v:fill color2="silver" rotate="t" colors="0 #d2d2d2;.5 #c8c8c8;1 silver" focus="100%" type="gradient">
              <o:fill v:ext="view" type="gradientUnscaled"/>
            </v:fill>
            <v:textbox style="mso-next-textbox:#Rectangle 77">
              <w:txbxContent>
                <w:p w14:paraId="4B4093C1" w14:textId="77777777" w:rsidR="009D0613" w:rsidRPr="0009320F" w:rsidRDefault="009D0613" w:rsidP="000B07BE">
                  <w:pPr>
                    <w:jc w:val="center"/>
                    <w:rPr>
                      <w:szCs w:val="24"/>
                    </w:rPr>
                  </w:pPr>
                  <w:r>
                    <w:rPr>
                      <w:szCs w:val="24"/>
                    </w:rPr>
                    <w:t>Control</w:t>
                  </w:r>
                </w:p>
              </w:txbxContent>
            </v:textbox>
          </v:rect>
        </w:pict>
      </w:r>
      <w:r>
        <w:rPr>
          <w:noProof/>
        </w:rPr>
        <w:pict w14:anchorId="6D4B283B">
          <v:rect id="_x0000_s2068" style="position:absolute;margin-left:135.1pt;margin-top:5.8pt;width:124.85pt;height:24.2pt;z-index:25166028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" fillcolor="#70ad47" strokecolor="#172c51" strokeweight="1pt">
            <v:textbox style="mso-next-textbox:#_x0000_s2068">
              <w:txbxContent>
                <w:p w14:paraId="1BDC1E0E" w14:textId="77777777" w:rsidR="009D0613" w:rsidRPr="00070B04" w:rsidRDefault="009D0613" w:rsidP="000B07BE">
                  <w:pPr>
                    <w:jc w:val="center"/>
                    <w:rPr>
                      <w:szCs w:val="24"/>
                    </w:rPr>
                  </w:pPr>
                  <w:r w:rsidRPr="00070B04">
                    <w:rPr>
                      <w:szCs w:val="24"/>
                    </w:rPr>
                    <w:t>NPK</w:t>
                  </w:r>
                </w:p>
              </w:txbxContent>
            </v:textbox>
          </v:rect>
        </w:pict>
      </w:r>
    </w:p>
    <w:p w14:paraId="7D8C6697" w14:textId="77777777" w:rsidR="000B07BE" w:rsidRPr="000B07BE" w:rsidRDefault="00000000" w:rsidP="000B07BE">
      <w:pPr>
        <w:spacing w:after="160" w:line="259" w:lineRule="auto"/>
        <w:rPr>
          <w:rFonts w:ascii="Calibri" w:eastAsia="Calibri" w:hAnsi="Calibri"/>
          <w:sz w:val="22"/>
          <w:szCs w:val="22"/>
          <w:lang w:val="fr-FR"/>
        </w:rPr>
      </w:pPr>
      <w:r>
        <w:rPr>
          <w:noProof/>
        </w:rPr>
        <w:lastRenderedPageBreak/>
        <w:pict w14:anchorId="77534841">
          <v:rect id="_x0000_s2067" style="position:absolute;margin-left:0;margin-top:12pt;width:128.7pt;height:26.55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" fillcolor="yellow" strokecolor="#172c51" strokeweight="1pt">
            <v:textbox style="mso-next-textbox:#_x0000_s2067">
              <w:txbxContent>
                <w:p w14:paraId="6A365CC5" w14:textId="77777777" w:rsidR="009D0613" w:rsidRPr="00070B04" w:rsidRDefault="009D0613" w:rsidP="000B07BE">
                  <w:pPr>
                    <w:jc w:val="center"/>
                    <w:rPr>
                      <w:szCs w:val="24"/>
                    </w:rPr>
                  </w:pPr>
                  <w:r w:rsidRPr="00070B04">
                    <w:rPr>
                      <w:szCs w:val="24"/>
                    </w:rPr>
                    <w:t>CSMFA</w:t>
                  </w:r>
                </w:p>
              </w:txbxContent>
            </v:textbox>
          </v:rect>
        </w:pict>
      </w:r>
      <w:r>
        <w:rPr>
          <w:noProof/>
        </w:rPr>
        <w:pict w14:anchorId="5107EA50">
          <v:rect id="_x0000_s2065" style="position:absolute;margin-left:266.3pt;margin-top:12pt;width:129.4pt;height:26.55pt;z-index:25166336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" fillcolor="#32eaee" strokecolor="#172c51" strokeweight="1pt">
            <v:textbox style="mso-next-textbox:#_x0000_s2065">
              <w:txbxContent>
                <w:p w14:paraId="70CA48B5" w14:textId="77777777" w:rsidR="009D0613" w:rsidRPr="00070B04" w:rsidRDefault="009D0613" w:rsidP="000B07BE">
                  <w:pPr>
                    <w:jc w:val="center"/>
                    <w:rPr>
                      <w:szCs w:val="24"/>
                    </w:rPr>
                  </w:pPr>
                  <w:r w:rsidRPr="00070B04">
                    <w:rPr>
                      <w:szCs w:val="24"/>
                    </w:rPr>
                    <w:t>CF(M+A)</w:t>
                  </w:r>
                </w:p>
              </w:txbxContent>
            </v:textbox>
          </v:rect>
        </w:pict>
      </w:r>
      <w:r>
        <w:rPr>
          <w:noProof/>
        </w:rPr>
        <w:pict w14:anchorId="37B4CCEA">
          <v:rect id="_x0000_s2066" style="position:absolute;margin-left:135pt;margin-top:12pt;width:126.3pt;height:26.55pt;z-index:2516623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" fillcolor="#0070c0" strokecolor="#172c51" strokeweight="1pt">
            <v:textbox style="mso-next-textbox:#_x0000_s2066">
              <w:txbxContent>
                <w:p w14:paraId="07378359" w14:textId="77777777" w:rsidR="009D0613" w:rsidRPr="00070B04" w:rsidRDefault="009D0613" w:rsidP="000B07BE">
                  <w:pPr>
                    <w:jc w:val="center"/>
                    <w:rPr>
                      <w:szCs w:val="24"/>
                    </w:rPr>
                  </w:pPr>
                  <w:r w:rsidRPr="00070B04">
                    <w:rPr>
                      <w:szCs w:val="24"/>
                    </w:rPr>
                    <w:t>C</w:t>
                  </w:r>
                  <w:r>
                    <w:rPr>
                      <w:szCs w:val="24"/>
                    </w:rPr>
                    <w:t>SA</w:t>
                  </w:r>
                  <w:r w:rsidRPr="00070B04">
                    <w:rPr>
                      <w:szCs w:val="24"/>
                    </w:rPr>
                    <w:t>F(M+A)</w:t>
                  </w:r>
                </w:p>
              </w:txbxContent>
            </v:textbox>
          </v:rect>
        </w:pict>
      </w:r>
      <w:commentRangeStart w:id="35"/>
    </w:p>
    <w:p w14:paraId="0E48B368" w14:textId="77777777" w:rsidR="000B07BE" w:rsidRPr="000B07BE" w:rsidRDefault="00000000" w:rsidP="000B07BE">
      <w:pPr>
        <w:spacing w:after="160" w:line="259" w:lineRule="auto"/>
        <w:rPr>
          <w:rFonts w:ascii="Calibri" w:eastAsia="Calibri" w:hAnsi="Calibri"/>
          <w:sz w:val="22"/>
          <w:szCs w:val="22"/>
          <w:lang w:val="fr-FR"/>
        </w:rPr>
      </w:pPr>
      <w:r>
        <w:rPr>
          <w:noProof/>
        </w:rPr>
        <w:pict w14:anchorId="2E25FC49">
          <v:rect id="_x0000_s2062" style="position:absolute;margin-left:266.3pt;margin-top:20.35pt;width:129.4pt;height:23.55pt;z-index:25166643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" fillcolor="yellow" strokecolor="#172c51" strokeweight="1pt">
            <v:textbox style="mso-next-textbox:#_x0000_s2062">
              <w:txbxContent>
                <w:p w14:paraId="328C2AA9" w14:textId="77777777" w:rsidR="009D0613" w:rsidRPr="00070B04" w:rsidRDefault="009D0613" w:rsidP="000B07BE">
                  <w:pPr>
                    <w:jc w:val="center"/>
                    <w:rPr>
                      <w:szCs w:val="24"/>
                    </w:rPr>
                  </w:pPr>
                  <w:r w:rsidRPr="00070B04">
                    <w:rPr>
                      <w:szCs w:val="24"/>
                    </w:rPr>
                    <w:t>CSMFA</w:t>
                  </w:r>
                  <w:r>
                    <w:rPr>
                      <w:szCs w:val="24"/>
                    </w:rPr>
                    <w:t>+ ¼ BIO</w:t>
                  </w:r>
                </w:p>
              </w:txbxContent>
            </v:textbox>
          </v:rect>
        </w:pict>
      </w:r>
      <w:r>
        <w:rPr>
          <w:noProof/>
        </w:rPr>
        <w:pict w14:anchorId="024C36BE">
          <v:rect id="_x0000_s2063" style="position:absolute;margin-left:135.05pt;margin-top:19.7pt;width:126.3pt;height:23.5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" fillcolor="yellow" strokecolor="#172c51" strokeweight="1pt">
            <v:textbox style="mso-next-textbox:#_x0000_s2063">
              <w:txbxContent>
                <w:p w14:paraId="2064087E" w14:textId="77777777" w:rsidR="009D0613" w:rsidRPr="00070B04" w:rsidRDefault="009D0613" w:rsidP="000B07BE">
                  <w:pPr>
                    <w:jc w:val="center"/>
                    <w:rPr>
                      <w:szCs w:val="24"/>
                    </w:rPr>
                  </w:pPr>
                  <w:r w:rsidRPr="00070B04">
                    <w:rPr>
                      <w:szCs w:val="24"/>
                    </w:rPr>
                    <w:t>CSMFA</w:t>
                  </w:r>
                  <w:r>
                    <w:rPr>
                      <w:szCs w:val="24"/>
                    </w:rPr>
                    <w:t>+ ½ BIO</w:t>
                  </w:r>
                </w:p>
              </w:txbxContent>
            </v:textbox>
          </v:rect>
        </w:pict>
      </w:r>
      <w:r>
        <w:rPr>
          <w:noProof/>
        </w:rPr>
        <w:pict w14:anchorId="40DCCFAB">
          <v:rect id="_x0000_s2057" style="position:absolute;margin-left:135.1pt;margin-top:77.75pt;width:126.2pt;height:26.55pt;z-index:25167155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" fillcolor="#32eaee" strokecolor="#172c51" strokeweight="1pt">
            <v:textbox style="mso-next-textbox:#_x0000_s2057">
              <w:txbxContent>
                <w:p w14:paraId="69672C28"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½ BIO</w:t>
                  </w:r>
                </w:p>
              </w:txbxContent>
            </v:textbox>
          </v:rect>
        </w:pict>
      </w:r>
      <w:r>
        <w:rPr>
          <w:noProof/>
        </w:rPr>
        <w:pict w14:anchorId="7217B93F">
          <v:rect id="_x0000_s2061" style="position:absolute;margin-left:0;margin-top:47.55pt;width:129.5pt;height:26.5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" fillcolor="#0070c0" strokecolor="#172c51" strokeweight="1pt">
            <v:textbox style="mso-next-textbox:#_x0000_s2061">
              <w:txbxContent>
                <w:p w14:paraId="02132910" w14:textId="77777777" w:rsidR="009D0613" w:rsidRPr="00070B04" w:rsidRDefault="009D0613"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¾ BIO</w:t>
                  </w:r>
                </w:p>
              </w:txbxContent>
            </v:textbox>
          </v:rect>
        </w:pict>
      </w:r>
      <w:r>
        <w:rPr>
          <w:noProof/>
        </w:rPr>
        <w:pict w14:anchorId="132AACD6">
          <v:rect id="_x0000_s2059" style="position:absolute;margin-left:266.3pt;margin-top:47.55pt;width:129.4pt;height:26.6pt;z-index:25166950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" fillcolor="#0070c0" strokecolor="#172c51" strokeweight="1pt">
            <v:textbox style="mso-next-textbox:#_x0000_s2059">
              <w:txbxContent>
                <w:p w14:paraId="099D39F1" w14:textId="77777777" w:rsidR="009D0613" w:rsidRPr="00070B04" w:rsidRDefault="009D0613"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¼ BIO</w:t>
                  </w:r>
                </w:p>
                <w:p w14:paraId="6FC48799" w14:textId="77777777" w:rsidR="009D0613" w:rsidRPr="00070B04" w:rsidRDefault="009D0613" w:rsidP="000B07BE">
                  <w:pPr>
                    <w:jc w:val="center"/>
                    <w:rPr>
                      <w:szCs w:val="24"/>
                    </w:rPr>
                  </w:pPr>
                </w:p>
              </w:txbxContent>
            </v:textbox>
          </v:rect>
        </w:pict>
      </w:r>
      <w:r>
        <w:rPr>
          <w:noProof/>
        </w:rPr>
        <w:pict w14:anchorId="67354676">
          <v:rect id="_x0000_s2060" style="position:absolute;margin-left:135pt;margin-top:47.55pt;width:126.3pt;height:26.5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" fillcolor="#0070c0" strokecolor="#172c51" strokeweight="1pt">
            <v:textbox style="mso-next-textbox:#_x0000_s2060">
              <w:txbxContent>
                <w:p w14:paraId="5C14A326" w14:textId="77777777" w:rsidR="009D0613" w:rsidRPr="00070B04" w:rsidRDefault="009D0613" w:rsidP="000B07BE">
                  <w:pPr>
                    <w:jc w:val="center"/>
                    <w:rPr>
                      <w:szCs w:val="24"/>
                    </w:rPr>
                  </w:pPr>
                  <w:r w:rsidRPr="00070B04">
                    <w:rPr>
                      <w:szCs w:val="24"/>
                    </w:rPr>
                    <w:t>C</w:t>
                  </w:r>
                  <w:r>
                    <w:rPr>
                      <w:szCs w:val="24"/>
                    </w:rPr>
                    <w:t>SA</w:t>
                  </w:r>
                  <w:r w:rsidRPr="00070B04">
                    <w:rPr>
                      <w:szCs w:val="24"/>
                    </w:rPr>
                    <w:t>F(M+A)</w:t>
                  </w:r>
                  <w:r>
                    <w:rPr>
                      <w:szCs w:val="24"/>
                    </w:rPr>
                    <w:t>+ ½ BIO</w:t>
                  </w:r>
                </w:p>
              </w:txbxContent>
            </v:textbox>
          </v:rect>
        </w:pict>
      </w:r>
      <w:r>
        <w:rPr>
          <w:noProof/>
        </w:rPr>
        <w:pict w14:anchorId="01DD09F8">
          <v:rect id="_x0000_s2058" style="position:absolute;margin-left:0;margin-top:77.75pt;width:129.45pt;height:26.55pt;z-index:25167052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" fillcolor="#32eaee" strokecolor="#172c51" strokeweight="1pt">
            <v:textbox style="mso-next-textbox:#_x0000_s2058">
              <w:txbxContent>
                <w:p w14:paraId="578AA00D"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¾ BIO</w:t>
                  </w:r>
                </w:p>
              </w:txbxContent>
            </v:textbox>
          </v:rect>
        </w:pict>
      </w:r>
      <w:r>
        <w:rPr>
          <w:noProof/>
        </w:rPr>
        <w:pict w14:anchorId="17D40E31">
          <v:rect id="_x0000_s2056" style="position:absolute;margin-left:266.3pt;margin-top:77.75pt;width:129.4pt;height:26.55pt;z-index:25167257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" fillcolor="#32eaee" strokecolor="#172c51" strokeweight="1pt">
            <v:textbox style="mso-next-textbox:#_x0000_s2056">
              <w:txbxContent>
                <w:p w14:paraId="17E1698B"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¼ BIO</w:t>
                  </w:r>
                </w:p>
                <w:p w14:paraId="3D9AC759" w14:textId="77777777" w:rsidR="009D0613" w:rsidRPr="00070B04" w:rsidRDefault="009D0613" w:rsidP="000B07BE">
                  <w:pPr>
                    <w:jc w:val="center"/>
                    <w:rPr>
                      <w:szCs w:val="24"/>
                    </w:rPr>
                  </w:pPr>
                </w:p>
              </w:txbxContent>
            </v:textbox>
          </v:rect>
        </w:pict>
      </w:r>
      <w:r>
        <w:rPr>
          <w:noProof/>
        </w:rPr>
        <w:pict w14:anchorId="3D312FE4">
          <v:rect id="_x0000_s2064" style="position:absolute;margin-left:0;margin-top:20.35pt;width:129.45pt;height:23.5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" fillcolor="yellow" strokecolor="#172c51" strokeweight="1pt">
            <v:textbox style="mso-next-textbox:#_x0000_s2064">
              <w:txbxContent>
                <w:p w14:paraId="7192CAE3" w14:textId="77777777" w:rsidR="009D0613" w:rsidRPr="00070B04" w:rsidRDefault="009D0613" w:rsidP="000B07BE">
                  <w:pPr>
                    <w:jc w:val="center"/>
                    <w:rPr>
                      <w:szCs w:val="24"/>
                    </w:rPr>
                  </w:pPr>
                  <w:r w:rsidRPr="00070B04">
                    <w:rPr>
                      <w:szCs w:val="24"/>
                    </w:rPr>
                    <w:t>CSMFA</w:t>
                  </w:r>
                  <w:r>
                    <w:rPr>
                      <w:szCs w:val="24"/>
                    </w:rPr>
                    <w:t>+ ¾ BIO</w:t>
                  </w:r>
                </w:p>
              </w:txbxContent>
            </v:textbox>
          </v:rect>
        </w:pict>
      </w:r>
    </w:p>
    <w:p w14:paraId="16175CB3" w14:textId="77777777" w:rsidR="000B07BE" w:rsidRPr="000B07BE" w:rsidRDefault="000B07BE" w:rsidP="000B07BE">
      <w:pPr>
        <w:spacing w:after="160" w:line="259" w:lineRule="auto"/>
        <w:rPr>
          <w:rFonts w:ascii="Calibri" w:eastAsia="Calibri" w:hAnsi="Calibri"/>
          <w:sz w:val="22"/>
          <w:szCs w:val="22"/>
          <w:lang w:val="fr-FR"/>
        </w:rPr>
      </w:pPr>
    </w:p>
    <w:p w14:paraId="194BF02F" w14:textId="77777777" w:rsidR="000B07BE" w:rsidRPr="000B07BE" w:rsidRDefault="000B07BE" w:rsidP="000B07BE">
      <w:pPr>
        <w:spacing w:after="160" w:line="259" w:lineRule="auto"/>
        <w:rPr>
          <w:rFonts w:ascii="Calibri" w:eastAsia="Calibri" w:hAnsi="Calibri"/>
          <w:sz w:val="22"/>
          <w:szCs w:val="22"/>
          <w:lang w:val="fr-FR"/>
        </w:rPr>
      </w:pPr>
    </w:p>
    <w:p w14:paraId="1149F48C" w14:textId="77777777" w:rsidR="000B07BE" w:rsidRPr="000B07BE" w:rsidRDefault="000B07BE" w:rsidP="000B07BE">
      <w:pPr>
        <w:spacing w:after="160" w:line="259" w:lineRule="auto"/>
        <w:rPr>
          <w:rFonts w:ascii="Calibri" w:eastAsia="Calibri" w:hAnsi="Calibri"/>
          <w:sz w:val="22"/>
          <w:szCs w:val="22"/>
          <w:lang w:val="fr-FR"/>
        </w:rPr>
      </w:pPr>
    </w:p>
    <w:p w14:paraId="5D375E8C" w14:textId="77777777" w:rsidR="0059749C" w:rsidRDefault="0059749C" w:rsidP="00441B6F">
      <w:pPr>
        <w:pStyle w:val="Body"/>
        <w:spacing w:after="0"/>
        <w:rPr>
          <w:rFonts w:ascii="Calibri" w:eastAsia="Calibri" w:hAnsi="Calibri"/>
          <w:sz w:val="22"/>
          <w:szCs w:val="22"/>
          <w:lang w:val="fr-FR"/>
        </w:rPr>
      </w:pPr>
    </w:p>
    <w:p w14:paraId="303309D6" w14:textId="77777777" w:rsidR="00485597" w:rsidRDefault="00485597" w:rsidP="00441B6F">
      <w:pPr>
        <w:pStyle w:val="Body"/>
        <w:spacing w:after="0"/>
        <w:rPr>
          <w:rFonts w:ascii="Arial" w:hAnsi="Arial" w:cs="Arial"/>
        </w:rPr>
      </w:pPr>
    </w:p>
    <w:p w14:paraId="310D1C94" w14:textId="77777777" w:rsidR="000B07BE" w:rsidRPr="000B07BE" w:rsidRDefault="000B07BE" w:rsidP="000B07BE">
      <w:pPr>
        <w:rPr>
          <w:rFonts w:ascii="Arial" w:hAnsi="Arial" w:cs="Arial"/>
          <w:i/>
          <w:sz w:val="16"/>
          <w:szCs w:val="16"/>
        </w:rPr>
      </w:pPr>
      <w:r w:rsidRPr="000B07BE">
        <w:rPr>
          <w:rFonts w:ascii="Arial" w:hAnsi="Arial" w:cs="Arial"/>
          <w:i/>
          <w:sz w:val="16"/>
          <w:szCs w:val="16"/>
        </w:rPr>
        <w:t>CSMFA: Compost made from market dry matter and fresh slaughterhouse material</w:t>
      </w:r>
    </w:p>
    <w:p w14:paraId="5F0E1854" w14:textId="77777777" w:rsidR="000B07BE" w:rsidRPr="000B07BE" w:rsidRDefault="000B07BE" w:rsidP="000B07BE">
      <w:pPr>
        <w:rPr>
          <w:rFonts w:ascii="Arial" w:hAnsi="Arial" w:cs="Arial"/>
          <w:i/>
          <w:sz w:val="16"/>
          <w:szCs w:val="16"/>
        </w:rPr>
      </w:pPr>
      <w:r w:rsidRPr="000B07BE">
        <w:rPr>
          <w:rFonts w:ascii="Arial" w:hAnsi="Arial" w:cs="Arial"/>
          <w:i/>
          <w:sz w:val="16"/>
          <w:szCs w:val="16"/>
        </w:rPr>
        <w:t>CSAF(M+A): Compost of slaughterhouse dry matter and market and slaughterhouse fresh matter</w:t>
      </w:r>
    </w:p>
    <w:p w14:paraId="3AC8420E" w14:textId="77777777" w:rsidR="000B07BE" w:rsidRPr="000B07BE" w:rsidRDefault="000B07BE" w:rsidP="000B07BE">
      <w:pPr>
        <w:rPr>
          <w:rFonts w:ascii="Arial" w:hAnsi="Arial" w:cs="Arial"/>
          <w:i/>
          <w:sz w:val="16"/>
          <w:szCs w:val="16"/>
        </w:rPr>
      </w:pPr>
      <w:r w:rsidRPr="000B07BE">
        <w:rPr>
          <w:rFonts w:ascii="Arial" w:hAnsi="Arial" w:cs="Arial"/>
          <w:i/>
          <w:sz w:val="16"/>
          <w:szCs w:val="16"/>
        </w:rPr>
        <w:t>CF(M+A): Compost made from fresh market and slaughterhouse material</w:t>
      </w:r>
    </w:p>
    <w:p w14:paraId="2F9AF05F" w14:textId="77777777" w:rsidR="000B07BE" w:rsidRPr="000B07BE" w:rsidRDefault="000B07BE" w:rsidP="000B07BE">
      <w:pPr>
        <w:rPr>
          <w:rFonts w:ascii="Arial" w:hAnsi="Arial" w:cs="Arial"/>
          <w:i/>
          <w:sz w:val="16"/>
          <w:szCs w:val="16"/>
        </w:rPr>
      </w:pPr>
      <w:r w:rsidRPr="000B07BE">
        <w:rPr>
          <w:rFonts w:ascii="Arial" w:hAnsi="Arial" w:cs="Arial"/>
          <w:i/>
          <w:sz w:val="16"/>
          <w:szCs w:val="16"/>
        </w:rPr>
        <w:t>BIO: Biochar</w:t>
      </w:r>
    </w:p>
    <w:p w14:paraId="66044BD2" w14:textId="77777777" w:rsidR="0059749C" w:rsidRDefault="0059749C" w:rsidP="00441B6F">
      <w:pPr>
        <w:pStyle w:val="Body"/>
        <w:spacing w:after="0"/>
        <w:rPr>
          <w:rFonts w:ascii="Arial" w:hAnsi="Arial" w:cs="Arial"/>
        </w:rPr>
      </w:pPr>
    </w:p>
    <w:p w14:paraId="4DDD92ED" w14:textId="77777777" w:rsidR="0059749C" w:rsidRDefault="000B07BE" w:rsidP="00441B6F">
      <w:pPr>
        <w:pStyle w:val="Body"/>
        <w:spacing w:after="0"/>
        <w:rPr>
          <w:rFonts w:ascii="Arial" w:hAnsi="Arial" w:cs="Arial"/>
        </w:rPr>
      </w:pPr>
      <w:r w:rsidRPr="000B07BE">
        <w:rPr>
          <w:rFonts w:ascii="Arial" w:hAnsi="Arial" w:cs="Arial"/>
        </w:rPr>
        <w:t xml:space="preserve">Figure </w:t>
      </w:r>
      <w:r w:rsidR="00355920" w:rsidRPr="000B07BE">
        <w:rPr>
          <w:rFonts w:ascii="Arial" w:hAnsi="Arial" w:cs="Arial"/>
        </w:rPr>
        <w:t>3:</w:t>
      </w:r>
      <w:r w:rsidRPr="000B07BE">
        <w:rPr>
          <w:rFonts w:ascii="Arial" w:hAnsi="Arial" w:cs="Arial"/>
        </w:rPr>
        <w:t xml:space="preserve"> </w:t>
      </w:r>
      <w:r w:rsidR="00355920">
        <w:rPr>
          <w:rFonts w:ascii="Arial" w:hAnsi="Arial" w:cs="Arial"/>
        </w:rPr>
        <w:t>Plot e</w:t>
      </w:r>
      <w:r w:rsidRPr="000B07BE">
        <w:rPr>
          <w:rFonts w:ascii="Arial" w:hAnsi="Arial" w:cs="Arial"/>
        </w:rPr>
        <w:t>xperimental design</w:t>
      </w:r>
      <w:commentRangeEnd w:id="35"/>
      <w:r w:rsidR="001B3C00">
        <w:rPr>
          <w:rStyle w:val="CommentReference"/>
          <w:rFonts w:ascii="Times New Roman" w:hAnsi="Times New Roman"/>
          <w:lang w:val="nb-NO" w:eastAsia="nb-NO"/>
        </w:rPr>
        <w:commentReference w:id="35"/>
      </w:r>
    </w:p>
    <w:p w14:paraId="485A6D8E" w14:textId="77777777" w:rsidR="0059749C" w:rsidRDefault="0059749C" w:rsidP="00441B6F">
      <w:pPr>
        <w:pStyle w:val="Body"/>
        <w:spacing w:after="0"/>
        <w:rPr>
          <w:rFonts w:ascii="Arial" w:hAnsi="Arial" w:cs="Arial"/>
        </w:rPr>
      </w:pPr>
    </w:p>
    <w:p w14:paraId="5029CA29" w14:textId="77777777" w:rsidR="0059749C" w:rsidRDefault="00355920" w:rsidP="00355920">
      <w:pPr>
        <w:pStyle w:val="Body"/>
        <w:spacing w:after="0"/>
        <w:rPr>
          <w:rFonts w:ascii="Arial" w:hAnsi="Arial" w:cs="Arial"/>
        </w:rPr>
      </w:pPr>
      <w:r w:rsidRPr="00003337">
        <w:rPr>
          <w:rFonts w:ascii="Arial" w:hAnsi="Arial" w:cs="Arial"/>
          <w:b/>
        </w:rPr>
        <w:t>2.2.</w:t>
      </w:r>
      <w:r>
        <w:rPr>
          <w:rFonts w:ascii="Arial" w:hAnsi="Arial" w:cs="Arial"/>
          <w:b/>
        </w:rPr>
        <w:t>5 Anal</w:t>
      </w:r>
      <w:r w:rsidRPr="00355920">
        <w:rPr>
          <w:rFonts w:ascii="Arial" w:hAnsi="Arial" w:cs="Arial"/>
          <w:b/>
        </w:rPr>
        <w:t xml:space="preserve">ysis of </w:t>
      </w:r>
      <w:r>
        <w:rPr>
          <w:rFonts w:ascii="Arial" w:hAnsi="Arial" w:cs="Arial"/>
          <w:b/>
        </w:rPr>
        <w:t xml:space="preserve">plants growth </w:t>
      </w:r>
      <w:r w:rsidRPr="00355920">
        <w:rPr>
          <w:rFonts w:ascii="Arial" w:hAnsi="Arial" w:cs="Arial"/>
          <w:b/>
        </w:rPr>
        <w:t>data</w:t>
      </w:r>
      <w:r w:rsidR="00E82A9A">
        <w:rPr>
          <w:rFonts w:ascii="Arial" w:hAnsi="Arial" w:cs="Arial"/>
          <w:b/>
        </w:rPr>
        <w:t xml:space="preserve"> </w:t>
      </w:r>
    </w:p>
    <w:p w14:paraId="6E3D5E1C" w14:textId="77777777" w:rsidR="0059749C" w:rsidRDefault="0059749C" w:rsidP="00441B6F">
      <w:pPr>
        <w:pStyle w:val="Body"/>
        <w:spacing w:after="0"/>
        <w:rPr>
          <w:rFonts w:ascii="Arial" w:hAnsi="Arial" w:cs="Arial"/>
        </w:rPr>
      </w:pPr>
    </w:p>
    <w:p w14:paraId="4350427F" w14:textId="77777777" w:rsidR="0059749C" w:rsidRDefault="00355920" w:rsidP="00441B6F">
      <w:pPr>
        <w:pStyle w:val="Body"/>
        <w:spacing w:after="0"/>
        <w:rPr>
          <w:rFonts w:ascii="Arial" w:hAnsi="Arial" w:cs="Arial"/>
        </w:rPr>
      </w:pPr>
      <w:r w:rsidRPr="00355920">
        <w:rPr>
          <w:rFonts w:ascii="Arial" w:hAnsi="Arial" w:cs="Arial"/>
        </w:rPr>
        <w:t xml:space="preserve">The statistical analysis was carried out with the </w:t>
      </w:r>
      <w:commentRangeStart w:id="36"/>
      <w:r w:rsidRPr="00355920">
        <w:rPr>
          <w:rFonts w:ascii="Arial" w:hAnsi="Arial" w:cs="Arial"/>
        </w:rPr>
        <w:t>Origin Pro software</w:t>
      </w:r>
      <w:commentRangeEnd w:id="36"/>
      <w:r w:rsidR="001B3C00">
        <w:rPr>
          <w:rStyle w:val="CommentReference"/>
          <w:rFonts w:ascii="Times New Roman" w:hAnsi="Times New Roman"/>
          <w:lang w:val="nb-NO" w:eastAsia="nb-NO"/>
        </w:rPr>
        <w:commentReference w:id="36"/>
      </w:r>
      <w:r w:rsidRPr="00355920">
        <w:rPr>
          <w:rFonts w:ascii="Arial" w:hAnsi="Arial" w:cs="Arial"/>
        </w:rPr>
        <w:t xml:space="preserve">. Plant growth data were entered and then averages and standard deviations were calculated. </w:t>
      </w:r>
      <w:commentRangeStart w:id="37"/>
      <w:r w:rsidRPr="00355920">
        <w:rPr>
          <w:rFonts w:ascii="Arial" w:hAnsi="Arial" w:cs="Arial"/>
        </w:rPr>
        <w:t xml:space="preserve">A single-factor ANOVA test was used to obtain the value F, the associated probability (Prob&gt;F) and the coefficient of determination (R-square), to check whether the averages of the different sizes showed significant differences. </w:t>
      </w:r>
      <w:commentRangeEnd w:id="37"/>
      <w:r w:rsidR="001B3C00">
        <w:rPr>
          <w:rStyle w:val="CommentReference"/>
          <w:rFonts w:ascii="Times New Roman" w:hAnsi="Times New Roman"/>
          <w:lang w:val="nb-NO" w:eastAsia="nb-NO"/>
        </w:rPr>
        <w:commentReference w:id="37"/>
      </w:r>
      <w:r w:rsidRPr="00355920">
        <w:rPr>
          <w:rFonts w:ascii="Arial" w:hAnsi="Arial" w:cs="Arial"/>
        </w:rPr>
        <w:t>The growth kinetics of okra treated with compost made from slaughterhouse dry matter and fresh market and slaughterhouse material with ½ dosage of biochar. Maximum mean plant heights were determined by fitting a nonlinear curve according to the Slogistic1 model.</w:t>
      </w:r>
    </w:p>
    <w:p w14:paraId="7913D262" w14:textId="77777777" w:rsidR="0059749C" w:rsidRDefault="0059749C" w:rsidP="00441B6F">
      <w:pPr>
        <w:pStyle w:val="Body"/>
        <w:spacing w:after="0"/>
        <w:rPr>
          <w:rFonts w:ascii="Arial" w:hAnsi="Arial" w:cs="Arial"/>
        </w:rPr>
      </w:pPr>
    </w:p>
    <w:p w14:paraId="087AE80D" w14:textId="77777777" w:rsidR="001A23A1" w:rsidRPr="00FB3A86" w:rsidRDefault="001A23A1" w:rsidP="00441B6F">
      <w:pPr>
        <w:pStyle w:val="Body"/>
        <w:spacing w:after="0"/>
        <w:rPr>
          <w:rFonts w:ascii="Arial" w:hAnsi="Arial" w:cs="Arial"/>
        </w:rPr>
      </w:pPr>
    </w:p>
    <w:p w14:paraId="6E24E44E" w14:textId="77777777" w:rsidR="00F670D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577D46" w14:textId="74ECA846" w:rsidR="00722A07" w:rsidRPr="00722A07" w:rsidRDefault="00F670DC" w:rsidP="00722A07">
      <w:pPr>
        <w:jc w:val="both"/>
        <w:rPr>
          <w:rFonts w:ascii="Arial" w:hAnsi="Arial" w:cs="Arial"/>
          <w:b/>
          <w:sz w:val="22"/>
          <w:szCs w:val="22"/>
        </w:rPr>
      </w:pPr>
      <w:r w:rsidRPr="00722A07">
        <w:rPr>
          <w:rFonts w:ascii="Arial" w:hAnsi="Arial" w:cs="Arial"/>
          <w:b/>
          <w:caps/>
          <w:sz w:val="22"/>
          <w:szCs w:val="22"/>
        </w:rPr>
        <w:t>3.1</w:t>
      </w:r>
      <w:r w:rsidRPr="00722A07">
        <w:rPr>
          <w:rFonts w:ascii="Arial" w:hAnsi="Arial" w:cs="Arial"/>
          <w:sz w:val="22"/>
          <w:szCs w:val="22"/>
        </w:rPr>
        <w:t xml:space="preserve"> </w:t>
      </w:r>
      <w:del w:id="38" w:author="Reviewer Reviewer" w:date="2025-10-24T22:04:00Z" w16du:dateUtc="2025-10-24T20:04:00Z">
        <w:r w:rsidR="00722A07" w:rsidRPr="00722A07" w:rsidDel="001B3C00">
          <w:rPr>
            <w:rFonts w:ascii="Arial" w:hAnsi="Arial" w:cs="Arial"/>
            <w:b/>
            <w:sz w:val="22"/>
            <w:szCs w:val="22"/>
          </w:rPr>
          <w:delText>Quanttity</w:delText>
        </w:r>
      </w:del>
      <w:ins w:id="39" w:author="Reviewer Reviewer" w:date="2025-10-24T22:04:00Z" w16du:dateUtc="2025-10-24T20:04:00Z">
        <w:r w:rsidR="001B3C00" w:rsidRPr="00722A07">
          <w:rPr>
            <w:rFonts w:ascii="Arial" w:hAnsi="Arial" w:cs="Arial"/>
            <w:b/>
            <w:sz w:val="22"/>
            <w:szCs w:val="22"/>
          </w:rPr>
          <w:t>Quantity</w:t>
        </w:r>
      </w:ins>
      <w:r w:rsidR="00722A07" w:rsidRPr="00722A07">
        <w:rPr>
          <w:rFonts w:ascii="Arial" w:hAnsi="Arial" w:cs="Arial"/>
          <w:b/>
          <w:sz w:val="22"/>
          <w:szCs w:val="22"/>
        </w:rPr>
        <w:t xml:space="preserve"> of collected wastes and obtained composts</w:t>
      </w:r>
    </w:p>
    <w:p w14:paraId="6F6DA07F" w14:textId="77777777" w:rsidR="00F670DC" w:rsidRPr="00F670DC" w:rsidRDefault="00F670DC" w:rsidP="00F670DC">
      <w:pPr>
        <w:jc w:val="both"/>
        <w:rPr>
          <w:b/>
        </w:rPr>
      </w:pPr>
    </w:p>
    <w:p w14:paraId="5BB31F92" w14:textId="77777777" w:rsidR="00790ADA" w:rsidRPr="00FB3A86" w:rsidRDefault="00790ADA" w:rsidP="00F670DC">
      <w:pPr>
        <w:pStyle w:val="Head1"/>
        <w:spacing w:after="0"/>
        <w:jc w:val="both"/>
        <w:rPr>
          <w:rFonts w:ascii="Arial" w:hAnsi="Arial" w:cs="Arial"/>
        </w:rPr>
      </w:pPr>
    </w:p>
    <w:p w14:paraId="01CF1290" w14:textId="77777777" w:rsidR="00F670DC" w:rsidRDefault="00F670DC" w:rsidP="00441B6F">
      <w:pPr>
        <w:pStyle w:val="Body"/>
        <w:spacing w:after="0"/>
        <w:rPr>
          <w:rFonts w:ascii="Arial" w:hAnsi="Arial" w:cs="Arial"/>
        </w:rPr>
      </w:pPr>
      <w:r w:rsidRPr="00F670DC">
        <w:rPr>
          <w:rFonts w:ascii="Arial" w:hAnsi="Arial" w:cs="Arial"/>
        </w:rPr>
        <w:t xml:space="preserve">Characterization of organic wastes at from the market of Sinistré and the slaughterhouse of Korhogo shows significant collected wastes volumes (Figure 4). Slaughterhouse wastes amount was about </w:t>
      </w:r>
      <w:commentRangeStart w:id="40"/>
      <w:r w:rsidRPr="00F670DC">
        <w:rPr>
          <w:rFonts w:ascii="Arial" w:hAnsi="Arial" w:cs="Arial"/>
        </w:rPr>
        <w:t xml:space="preserve">26,000 </w:t>
      </w:r>
      <w:commentRangeEnd w:id="40"/>
      <w:r w:rsidR="001B3C00">
        <w:rPr>
          <w:rStyle w:val="CommentReference"/>
          <w:rFonts w:ascii="Times New Roman" w:hAnsi="Times New Roman"/>
          <w:lang w:val="nb-NO" w:eastAsia="nb-NO"/>
        </w:rPr>
        <w:commentReference w:id="40"/>
      </w:r>
      <w:r w:rsidRPr="00F670DC">
        <w:rPr>
          <w:rFonts w:ascii="Arial" w:hAnsi="Arial" w:cs="Arial"/>
        </w:rPr>
        <w:t xml:space="preserve">kg of fresh wastes, compared to </w:t>
      </w:r>
      <w:commentRangeStart w:id="41"/>
      <w:r w:rsidRPr="00F670DC">
        <w:rPr>
          <w:rFonts w:ascii="Arial" w:hAnsi="Arial" w:cs="Arial"/>
        </w:rPr>
        <w:t>1,244.4</w:t>
      </w:r>
      <w:commentRangeEnd w:id="41"/>
      <w:r w:rsidR="001B3C00">
        <w:rPr>
          <w:rStyle w:val="CommentReference"/>
          <w:rFonts w:ascii="Times New Roman" w:hAnsi="Times New Roman"/>
          <w:lang w:val="nb-NO" w:eastAsia="nb-NO"/>
        </w:rPr>
        <w:commentReference w:id="41"/>
      </w:r>
      <w:r w:rsidRPr="00F670DC">
        <w:rPr>
          <w:rFonts w:ascii="Arial" w:hAnsi="Arial" w:cs="Arial"/>
        </w:rPr>
        <w:t xml:space="preserve"> kg wastes from market. After drying, the mass of slaughterhouse waste decreases to 4634.64 kg, i.e. about 83% of lost mass due to evaporation. This is in accordance with work of Zhang et al. (2010), which relates that organic waste, especially that of animal origin, has very high moisture contents, ranging from 70 to 85%. Concerning market wastes, the mass was reduced by up to 396 kg (a mass loss of 68.2%), which is consistent with several previous studies that indicate that municipal organic wastes generally have a water content of between 60% and 80% (Amoah et al., 2021; Zhang et al., 2010). These above quantities represent only a portion of Korhogo's organic wastes. Taken regionally or even nationally, these quantities become even more important. These wastes are rich in nitrogen, carbon, fats, proteins and pathogens. In the rainy season, runoff carries untreated wastes to waterways, which can cause eutrophication, negatively impacting the lives of aquatic animals. This idea is supported by Sotamenou (2010) which indicates that the unplanned management of organic waste in African cities is a permanent source of water pollution, making it difficult to treat for human or agricultural consumption. </w:t>
      </w:r>
    </w:p>
    <w:p w14:paraId="0007CEB8" w14:textId="77777777" w:rsidR="00F670DC" w:rsidRDefault="00897901" w:rsidP="00441B6F">
      <w:pPr>
        <w:pStyle w:val="Body"/>
        <w:spacing w:after="0"/>
        <w:rPr>
          <w:rFonts w:ascii="Arial" w:hAnsi="Arial" w:cs="Arial"/>
        </w:rPr>
      </w:pPr>
      <w:commentRangeStart w:id="42"/>
      <w:r>
        <w:rPr>
          <w:noProof/>
          <w:lang w:val="fr-FR" w:eastAsia="fr-FR"/>
        </w:rPr>
        <w:lastRenderedPageBreak/>
        <w:drawing>
          <wp:inline distT="0" distB="0" distL="0" distR="0" wp14:anchorId="23071040" wp14:editId="61073998">
            <wp:extent cx="4572000" cy="2743200"/>
            <wp:effectExtent l="0" t="0" r="0" b="0"/>
            <wp:docPr id="2" name="Graphique 2">
              <a:extLst xmlns:a="http://schemas.openxmlformats.org/drawingml/2006/main">
                <a:ext uri="{FF2B5EF4-FFF2-40B4-BE49-F238E27FC236}">
                  <a16:creationId xmlns:a16="http://schemas.microsoft.com/office/drawing/2014/main" id="{46112DCA-3AD7-B210-41FD-7F852279C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92295C" w14:textId="77777777" w:rsidR="00897901" w:rsidRDefault="00897901" w:rsidP="00441B6F">
      <w:pPr>
        <w:pStyle w:val="Body"/>
        <w:spacing w:after="0"/>
        <w:rPr>
          <w:rFonts w:ascii="Arial" w:hAnsi="Arial" w:cs="Arial"/>
        </w:rPr>
      </w:pPr>
    </w:p>
    <w:p w14:paraId="704987F4" w14:textId="77777777" w:rsidR="00F670DC" w:rsidRDefault="00F670DC" w:rsidP="00441B6F">
      <w:pPr>
        <w:pStyle w:val="Body"/>
        <w:spacing w:after="0"/>
        <w:rPr>
          <w:rFonts w:ascii="Arial" w:hAnsi="Arial" w:cs="Arial"/>
        </w:rPr>
      </w:pPr>
      <w:r w:rsidRPr="00F670DC">
        <w:rPr>
          <w:rFonts w:ascii="Arial" w:hAnsi="Arial" w:cs="Arial"/>
        </w:rPr>
        <w:t>Figure 4: Market and slaughterhouse waste collection data</w:t>
      </w:r>
      <w:commentRangeEnd w:id="42"/>
      <w:r w:rsidR="00816148">
        <w:rPr>
          <w:rStyle w:val="CommentReference"/>
          <w:rFonts w:ascii="Times New Roman" w:hAnsi="Times New Roman"/>
          <w:lang w:val="nb-NO" w:eastAsia="nb-NO"/>
        </w:rPr>
        <w:commentReference w:id="42"/>
      </w:r>
    </w:p>
    <w:p w14:paraId="4FF18D3B" w14:textId="77777777" w:rsidR="00F670DC" w:rsidRDefault="00F670DC" w:rsidP="00441B6F">
      <w:pPr>
        <w:pStyle w:val="Body"/>
        <w:spacing w:after="0"/>
        <w:rPr>
          <w:rFonts w:ascii="Arial" w:hAnsi="Arial" w:cs="Arial"/>
        </w:rPr>
      </w:pPr>
    </w:p>
    <w:p w14:paraId="00C3F85D" w14:textId="77777777" w:rsidR="00722A07" w:rsidRPr="00722A07" w:rsidRDefault="00722A07" w:rsidP="00722A07">
      <w:pPr>
        <w:pStyle w:val="Body"/>
        <w:rPr>
          <w:rFonts w:ascii="Arial" w:hAnsi="Arial" w:cs="Arial"/>
        </w:rPr>
      </w:pPr>
      <w:r w:rsidRPr="00722A07">
        <w:rPr>
          <w:rFonts w:ascii="Arial" w:hAnsi="Arial" w:cs="Arial"/>
        </w:rPr>
        <w:t xml:space="preserve">The quantity of produced composts varies according to type and the combination of the materials used, varying from </w:t>
      </w:r>
      <w:commentRangeStart w:id="43"/>
      <w:r w:rsidRPr="00722A07">
        <w:rPr>
          <w:rFonts w:ascii="Arial" w:hAnsi="Arial" w:cs="Arial"/>
        </w:rPr>
        <w:t xml:space="preserve">20.36 to 59.84% </w:t>
      </w:r>
      <w:commentRangeEnd w:id="43"/>
      <w:r w:rsidR="00816148">
        <w:rPr>
          <w:rStyle w:val="CommentReference"/>
          <w:rFonts w:ascii="Times New Roman" w:hAnsi="Times New Roman"/>
          <w:lang w:val="nb-NO" w:eastAsia="nb-NO"/>
        </w:rPr>
        <w:commentReference w:id="43"/>
      </w:r>
      <w:r w:rsidRPr="00722A07">
        <w:rPr>
          <w:rFonts w:ascii="Arial" w:hAnsi="Arial" w:cs="Arial"/>
        </w:rPr>
        <w:t>of the i</w:t>
      </w:r>
      <w:r w:rsidR="0088085D">
        <w:rPr>
          <w:rFonts w:ascii="Arial" w:hAnsi="Arial" w:cs="Arial"/>
        </w:rPr>
        <w:t>nitial mass of each pile Table 1</w:t>
      </w:r>
      <w:r w:rsidRPr="00722A07">
        <w:rPr>
          <w:rFonts w:ascii="Arial" w:hAnsi="Arial" w:cs="Arial"/>
        </w:rPr>
        <w:t>, this could be attributed to the decrease in size of the materials as mentioned by Hashim et al. (2022) following the decomposition of the organic matter by the microorganisms present in the piles. However, special attention must be paid to the choice of materials and their proportion in the co-composting process. According to Aubry et al. (2009), a better structuring of the initial mixture, ensuring a more balanced C/N ratio and good aeration, essential elements for a rapid and effective degradation</w:t>
      </w:r>
      <w:r w:rsidR="0088085D">
        <w:rPr>
          <w:rFonts w:ascii="Arial" w:hAnsi="Arial" w:cs="Arial"/>
        </w:rPr>
        <w:t xml:space="preserve"> of the organic matter. Figure 5</w:t>
      </w:r>
      <w:r w:rsidRPr="00722A07">
        <w:rPr>
          <w:rFonts w:ascii="Arial" w:hAnsi="Arial" w:cs="Arial"/>
        </w:rPr>
        <w:t xml:space="preserve"> shows the three types of composts produced.</w:t>
      </w:r>
    </w:p>
    <w:p w14:paraId="791BB8C9" w14:textId="77777777" w:rsidR="00722A07" w:rsidRDefault="0088085D" w:rsidP="00722A07">
      <w:pPr>
        <w:pStyle w:val="Body"/>
        <w:spacing w:after="0"/>
        <w:rPr>
          <w:rFonts w:ascii="Arial" w:hAnsi="Arial" w:cs="Arial"/>
        </w:rPr>
      </w:pPr>
      <w:r>
        <w:rPr>
          <w:rFonts w:ascii="Arial" w:hAnsi="Arial" w:cs="Arial"/>
        </w:rPr>
        <w:t>Table 1</w:t>
      </w:r>
      <w:r w:rsidR="00722A07" w:rsidRPr="00722A07">
        <w:rPr>
          <w:rFonts w:ascii="Arial" w:hAnsi="Arial" w:cs="Arial"/>
        </w:rPr>
        <w:t>: Quantities of organic matter used for composting</w:t>
      </w:r>
    </w:p>
    <w:p w14:paraId="378CEF48" w14:textId="77777777" w:rsidR="00722A07" w:rsidRDefault="00722A07" w:rsidP="00722A07">
      <w:pPr>
        <w:pStyle w:val="Body"/>
        <w:spacing w:after="0"/>
        <w:rPr>
          <w:rFonts w:ascii="Arial" w:hAnsi="Arial" w:cs="Arial"/>
        </w:rPr>
      </w:pPr>
    </w:p>
    <w:tbl>
      <w:tblPr>
        <w:tblStyle w:val="TableGrid"/>
        <w:tblW w:w="89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1595"/>
        <w:gridCol w:w="2173"/>
        <w:gridCol w:w="2316"/>
      </w:tblGrid>
      <w:tr w:rsidR="00722A07" w:rsidRPr="00186925" w14:paraId="5B3642C1" w14:textId="77777777" w:rsidTr="009D0613">
        <w:trPr>
          <w:trHeight w:val="268"/>
        </w:trPr>
        <w:tc>
          <w:tcPr>
            <w:tcW w:w="2902" w:type="dxa"/>
            <w:tcBorders>
              <w:top w:val="nil"/>
              <w:bottom w:val="single" w:sz="4" w:space="0" w:color="auto"/>
            </w:tcBorders>
          </w:tcPr>
          <w:p w14:paraId="34C470B4" w14:textId="77777777" w:rsidR="00722A07" w:rsidRPr="00186925" w:rsidRDefault="00722A07" w:rsidP="009D0613">
            <w:pPr>
              <w:pStyle w:val="Default"/>
              <w:spacing w:line="360" w:lineRule="auto"/>
              <w:jc w:val="both"/>
              <w:rPr>
                <w:rFonts w:ascii="Times New Roman" w:hAnsi="Times New Roman" w:cs="Times New Roman"/>
                <w:bCs/>
                <w:sz w:val="20"/>
                <w:szCs w:val="20"/>
              </w:rPr>
            </w:pPr>
          </w:p>
        </w:tc>
        <w:tc>
          <w:tcPr>
            <w:tcW w:w="1595" w:type="dxa"/>
            <w:tcBorders>
              <w:top w:val="single" w:sz="4" w:space="0" w:color="auto"/>
              <w:bottom w:val="single" w:sz="4" w:space="0" w:color="auto"/>
            </w:tcBorders>
          </w:tcPr>
          <w:p w14:paraId="6F24712B"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CSMFA</w:t>
            </w:r>
          </w:p>
        </w:tc>
        <w:tc>
          <w:tcPr>
            <w:tcW w:w="2173" w:type="dxa"/>
            <w:tcBorders>
              <w:top w:val="single" w:sz="4" w:space="0" w:color="auto"/>
              <w:bottom w:val="single" w:sz="4" w:space="0" w:color="auto"/>
            </w:tcBorders>
          </w:tcPr>
          <w:p w14:paraId="64167F45"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CSAF(M+A)</w:t>
            </w:r>
          </w:p>
        </w:tc>
        <w:tc>
          <w:tcPr>
            <w:tcW w:w="2316" w:type="dxa"/>
            <w:tcBorders>
              <w:top w:val="single" w:sz="4" w:space="0" w:color="auto"/>
              <w:bottom w:val="single" w:sz="4" w:space="0" w:color="auto"/>
            </w:tcBorders>
          </w:tcPr>
          <w:p w14:paraId="4E1D759F"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CF(M+A)</w:t>
            </w:r>
          </w:p>
        </w:tc>
      </w:tr>
      <w:tr w:rsidR="00722A07" w:rsidRPr="00186925" w14:paraId="72DE7F68" w14:textId="77777777" w:rsidTr="009D0613">
        <w:trPr>
          <w:trHeight w:val="553"/>
        </w:trPr>
        <w:tc>
          <w:tcPr>
            <w:tcW w:w="2902" w:type="dxa"/>
            <w:tcBorders>
              <w:top w:val="single" w:sz="4" w:space="0" w:color="auto"/>
            </w:tcBorders>
          </w:tcPr>
          <w:p w14:paraId="4BABD8D4"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O</w:t>
            </w:r>
            <w:r w:rsidRPr="00FF3202">
              <w:rPr>
                <w:rFonts w:ascii="Times New Roman" w:hAnsi="Times New Roman" w:cs="Times New Roman"/>
                <w:bCs/>
                <w:sz w:val="20"/>
                <w:szCs w:val="20"/>
              </w:rPr>
              <w:t>rganic matter</w:t>
            </w:r>
            <w:r>
              <w:rPr>
                <w:rFonts w:ascii="Times New Roman" w:hAnsi="Times New Roman" w:cs="Times New Roman"/>
                <w:bCs/>
                <w:sz w:val="20"/>
                <w:szCs w:val="20"/>
              </w:rPr>
              <w:t>s Used Quantities</w:t>
            </w:r>
            <w:r w:rsidRPr="00186925">
              <w:rPr>
                <w:rFonts w:ascii="Times New Roman" w:hAnsi="Times New Roman" w:cs="Times New Roman"/>
                <w:bCs/>
                <w:sz w:val="20"/>
                <w:szCs w:val="20"/>
              </w:rPr>
              <w:t xml:space="preserve"> (kg)</w:t>
            </w:r>
          </w:p>
        </w:tc>
        <w:tc>
          <w:tcPr>
            <w:tcW w:w="1595" w:type="dxa"/>
            <w:tcBorders>
              <w:top w:val="single" w:sz="4" w:space="0" w:color="auto"/>
            </w:tcBorders>
          </w:tcPr>
          <w:p w14:paraId="1AAA1A61"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140kg MDM + 600 kg SFM</w:t>
            </w:r>
          </w:p>
        </w:tc>
        <w:tc>
          <w:tcPr>
            <w:tcW w:w="2173" w:type="dxa"/>
            <w:tcBorders>
              <w:top w:val="single" w:sz="4" w:space="0" w:color="auto"/>
            </w:tcBorders>
          </w:tcPr>
          <w:p w14:paraId="0AC2BB28"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 xml:space="preserve">152kg </w:t>
            </w:r>
            <w:r>
              <w:rPr>
                <w:rFonts w:ascii="Times New Roman" w:hAnsi="Times New Roman" w:cs="Times New Roman"/>
                <w:bCs/>
                <w:sz w:val="20"/>
                <w:szCs w:val="20"/>
              </w:rPr>
              <w:t>SDM + 60kg MFM de 42 kg SFM</w:t>
            </w:r>
          </w:p>
        </w:tc>
        <w:tc>
          <w:tcPr>
            <w:tcW w:w="2316" w:type="dxa"/>
            <w:tcBorders>
              <w:top w:val="single" w:sz="4" w:space="0" w:color="auto"/>
            </w:tcBorders>
          </w:tcPr>
          <w:p w14:paraId="6B929EAF"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300kg SFM</w:t>
            </w:r>
            <w:r w:rsidRPr="00186925">
              <w:rPr>
                <w:rFonts w:ascii="Times New Roman" w:hAnsi="Times New Roman" w:cs="Times New Roman"/>
                <w:bCs/>
                <w:sz w:val="20"/>
                <w:szCs w:val="20"/>
              </w:rPr>
              <w:t>+75kg MFM</w:t>
            </w:r>
          </w:p>
        </w:tc>
      </w:tr>
      <w:tr w:rsidR="00722A07" w:rsidRPr="00186925" w14:paraId="306A443A" w14:textId="77777777" w:rsidTr="009D0613">
        <w:trPr>
          <w:trHeight w:val="286"/>
        </w:trPr>
        <w:tc>
          <w:tcPr>
            <w:tcW w:w="2902" w:type="dxa"/>
          </w:tcPr>
          <w:p w14:paraId="5CCA9EE8"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Total </w:t>
            </w:r>
            <w:r w:rsidRPr="00186925">
              <w:rPr>
                <w:rFonts w:ascii="Times New Roman" w:hAnsi="Times New Roman" w:cs="Times New Roman"/>
                <w:bCs/>
                <w:sz w:val="20"/>
                <w:szCs w:val="20"/>
              </w:rPr>
              <w:t xml:space="preserve"> </w:t>
            </w:r>
            <w:r>
              <w:rPr>
                <w:rFonts w:ascii="Times New Roman" w:hAnsi="Times New Roman" w:cs="Times New Roman"/>
                <w:bCs/>
                <w:sz w:val="20"/>
                <w:szCs w:val="20"/>
              </w:rPr>
              <w:t>used Quantities</w:t>
            </w:r>
            <w:r w:rsidRPr="00186925">
              <w:rPr>
                <w:rFonts w:ascii="Times New Roman" w:hAnsi="Times New Roman" w:cs="Times New Roman"/>
                <w:bCs/>
                <w:sz w:val="20"/>
                <w:szCs w:val="20"/>
              </w:rPr>
              <w:t xml:space="preserve"> (kg)</w:t>
            </w:r>
          </w:p>
        </w:tc>
        <w:tc>
          <w:tcPr>
            <w:tcW w:w="1595" w:type="dxa"/>
          </w:tcPr>
          <w:p w14:paraId="643F1A4C"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740 kg</w:t>
            </w:r>
          </w:p>
        </w:tc>
        <w:tc>
          <w:tcPr>
            <w:tcW w:w="2173" w:type="dxa"/>
          </w:tcPr>
          <w:p w14:paraId="63E0C4A7"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254 kg</w:t>
            </w:r>
          </w:p>
        </w:tc>
        <w:tc>
          <w:tcPr>
            <w:tcW w:w="2316" w:type="dxa"/>
          </w:tcPr>
          <w:p w14:paraId="40E51BDA"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375 kg</w:t>
            </w:r>
          </w:p>
        </w:tc>
      </w:tr>
      <w:tr w:rsidR="00722A07" w:rsidRPr="00186925" w14:paraId="5CE40BDC" w14:textId="77777777" w:rsidTr="009D0613">
        <w:trPr>
          <w:trHeight w:val="286"/>
        </w:trPr>
        <w:tc>
          <w:tcPr>
            <w:tcW w:w="2902" w:type="dxa"/>
          </w:tcPr>
          <w:p w14:paraId="77C82A3A"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Obtained compost Quantitie</w:t>
            </w:r>
            <w:r w:rsidRPr="00186925">
              <w:rPr>
                <w:rFonts w:ascii="Times New Roman" w:hAnsi="Times New Roman" w:cs="Times New Roman"/>
                <w:bCs/>
                <w:sz w:val="20"/>
                <w:szCs w:val="20"/>
              </w:rPr>
              <w:t>s</w:t>
            </w:r>
          </w:p>
        </w:tc>
        <w:tc>
          <w:tcPr>
            <w:tcW w:w="1595" w:type="dxa"/>
          </w:tcPr>
          <w:p w14:paraId="5508E602"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277,45 kg</w:t>
            </w:r>
          </w:p>
        </w:tc>
        <w:tc>
          <w:tcPr>
            <w:tcW w:w="2173" w:type="dxa"/>
          </w:tcPr>
          <w:p w14:paraId="516CCD24"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152kg</w:t>
            </w:r>
          </w:p>
        </w:tc>
        <w:tc>
          <w:tcPr>
            <w:tcW w:w="2316" w:type="dxa"/>
          </w:tcPr>
          <w:p w14:paraId="5606C5ED"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76,35kg</w:t>
            </w:r>
          </w:p>
        </w:tc>
      </w:tr>
      <w:tr w:rsidR="00722A07" w:rsidRPr="00186925" w14:paraId="41294B14" w14:textId="77777777" w:rsidTr="009D0613">
        <w:trPr>
          <w:trHeight w:val="63"/>
        </w:trPr>
        <w:tc>
          <w:tcPr>
            <w:tcW w:w="2902" w:type="dxa"/>
          </w:tcPr>
          <w:p w14:paraId="33A7CCF1"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Yield</w:t>
            </w:r>
            <w:r w:rsidRPr="00186925">
              <w:rPr>
                <w:rFonts w:ascii="Times New Roman" w:hAnsi="Times New Roman" w:cs="Times New Roman"/>
                <w:bCs/>
                <w:sz w:val="20"/>
                <w:szCs w:val="20"/>
              </w:rPr>
              <w:t xml:space="preserve"> (%)</w:t>
            </w:r>
          </w:p>
        </w:tc>
        <w:tc>
          <w:tcPr>
            <w:tcW w:w="1595" w:type="dxa"/>
          </w:tcPr>
          <w:p w14:paraId="476E011B"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w:t>
            </w:r>
          </w:p>
        </w:tc>
        <w:tc>
          <w:tcPr>
            <w:tcW w:w="2173" w:type="dxa"/>
          </w:tcPr>
          <w:p w14:paraId="622D548E"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59,84</w:t>
            </w:r>
          </w:p>
        </w:tc>
        <w:tc>
          <w:tcPr>
            <w:tcW w:w="2316" w:type="dxa"/>
          </w:tcPr>
          <w:p w14:paraId="0011AD12"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20,36</w:t>
            </w:r>
          </w:p>
        </w:tc>
      </w:tr>
    </w:tbl>
    <w:p w14:paraId="6832194E" w14:textId="77777777" w:rsidR="00722A07" w:rsidRDefault="00722A07" w:rsidP="00441B6F">
      <w:pPr>
        <w:pStyle w:val="Body"/>
        <w:spacing w:after="0"/>
        <w:rPr>
          <w:rFonts w:ascii="Arial" w:hAnsi="Arial" w:cs="Arial"/>
        </w:rPr>
      </w:pPr>
      <w:r>
        <w:rPr>
          <w:i/>
          <w:sz w:val="16"/>
          <w:szCs w:val="16"/>
        </w:rPr>
        <w:t>SFM</w:t>
      </w:r>
      <w:r w:rsidRPr="005116CB">
        <w:rPr>
          <w:i/>
          <w:sz w:val="16"/>
          <w:szCs w:val="16"/>
        </w:rPr>
        <w:t>: Slaughterhouse Fresh Material</w:t>
      </w:r>
      <w:r>
        <w:rPr>
          <w:i/>
          <w:sz w:val="16"/>
          <w:szCs w:val="16"/>
        </w:rPr>
        <w:t xml:space="preserve">, MFM: Market Fresh Matter; DMS: Slaughterhouse Dry Matter, MDM: Market </w:t>
      </w:r>
      <w:r w:rsidRPr="005116CB">
        <w:rPr>
          <w:i/>
          <w:sz w:val="16"/>
          <w:szCs w:val="16"/>
        </w:rPr>
        <w:t>Dry Matter</w:t>
      </w:r>
    </w:p>
    <w:p w14:paraId="6501A10C" w14:textId="77777777" w:rsidR="00722A07" w:rsidRDefault="00722A07" w:rsidP="00441B6F">
      <w:pPr>
        <w:pStyle w:val="Body"/>
        <w:spacing w:after="0"/>
        <w:rPr>
          <w:rFonts w:ascii="Arial" w:hAnsi="Arial" w:cs="Arial"/>
        </w:rPr>
      </w:pPr>
    </w:p>
    <w:p w14:paraId="0A8C2FCA" w14:textId="77777777" w:rsidR="00722A07" w:rsidRDefault="004A27C2" w:rsidP="00441B6F">
      <w:pPr>
        <w:pStyle w:val="Body"/>
        <w:spacing w:after="0"/>
        <w:rPr>
          <w:rFonts w:ascii="Arial" w:hAnsi="Arial" w:cs="Arial"/>
        </w:rPr>
      </w:pPr>
      <w:r w:rsidRPr="004A27C2">
        <w:rPr>
          <w:rFonts w:ascii="Arial" w:hAnsi="Arial" w:cs="Arial"/>
          <w:noProof/>
          <w:lang w:val="fr-FR" w:eastAsia="fr-FR"/>
        </w:rPr>
        <w:lastRenderedPageBreak/>
        <w:drawing>
          <wp:inline distT="0" distB="0" distL="0" distR="0" wp14:anchorId="6D396DF5" wp14:editId="4F3C45DE">
            <wp:extent cx="4657725" cy="18697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5072" cy="1880764"/>
                    </a:xfrm>
                    <a:prstGeom prst="rect">
                      <a:avLst/>
                    </a:prstGeom>
                  </pic:spPr>
                </pic:pic>
              </a:graphicData>
            </a:graphic>
          </wp:inline>
        </w:drawing>
      </w:r>
    </w:p>
    <w:p w14:paraId="3F121779" w14:textId="77777777" w:rsidR="004A27C2" w:rsidRDefault="004A27C2" w:rsidP="00441B6F">
      <w:pPr>
        <w:pStyle w:val="Body"/>
        <w:spacing w:after="0"/>
        <w:rPr>
          <w:rFonts w:ascii="Arial" w:hAnsi="Arial" w:cs="Arial"/>
        </w:rPr>
      </w:pPr>
      <w:r w:rsidRPr="004A27C2">
        <w:rPr>
          <w:rFonts w:ascii="Arial" w:hAnsi="Arial" w:cs="Arial"/>
        </w:rPr>
        <w:t xml:space="preserve">Figure </w:t>
      </w:r>
      <w:r w:rsidR="004F61FA" w:rsidRPr="004A27C2">
        <w:rPr>
          <w:rFonts w:ascii="Arial" w:hAnsi="Arial" w:cs="Arial"/>
        </w:rPr>
        <w:t>5:</w:t>
      </w:r>
      <w:r w:rsidRPr="004A27C2">
        <w:rPr>
          <w:rFonts w:ascii="Arial" w:hAnsi="Arial" w:cs="Arial"/>
        </w:rPr>
        <w:t xml:space="preserve"> Composts obtained from collected wastes</w:t>
      </w:r>
    </w:p>
    <w:p w14:paraId="341B548D" w14:textId="77777777" w:rsidR="00C30123" w:rsidRDefault="00C30123" w:rsidP="00441B6F">
      <w:pPr>
        <w:pStyle w:val="Body"/>
        <w:spacing w:after="0"/>
        <w:rPr>
          <w:rFonts w:ascii="Arial" w:hAnsi="Arial" w:cs="Arial"/>
        </w:rPr>
      </w:pPr>
    </w:p>
    <w:p w14:paraId="178765AA" w14:textId="77777777" w:rsidR="00F670DC" w:rsidRPr="00F670DC" w:rsidRDefault="00F670DC" w:rsidP="00F670DC">
      <w:pPr>
        <w:rPr>
          <w:rFonts w:ascii="Arial" w:hAnsi="Arial" w:cs="Arial"/>
          <w:b/>
          <w:sz w:val="22"/>
          <w:szCs w:val="22"/>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r w:rsidR="004A27C2" w:rsidRPr="004A27C2">
        <w:rPr>
          <w:rFonts w:ascii="Arial" w:hAnsi="Arial" w:cs="Arial"/>
          <w:b/>
          <w:sz w:val="22"/>
          <w:szCs w:val="22"/>
        </w:rPr>
        <w:t xml:space="preserve">Physico-chemical </w:t>
      </w:r>
      <w:r w:rsidR="004A27C2">
        <w:rPr>
          <w:rFonts w:ascii="Arial" w:hAnsi="Arial" w:cs="Arial"/>
          <w:b/>
          <w:sz w:val="22"/>
          <w:szCs w:val="22"/>
        </w:rPr>
        <w:t xml:space="preserve">characteristics </w:t>
      </w:r>
      <w:r w:rsidR="004A27C2" w:rsidRPr="004A27C2">
        <w:rPr>
          <w:rFonts w:ascii="Arial" w:hAnsi="Arial" w:cs="Arial"/>
          <w:b/>
          <w:sz w:val="22"/>
          <w:szCs w:val="22"/>
        </w:rPr>
        <w:t>of composts and biochar</w:t>
      </w:r>
    </w:p>
    <w:p w14:paraId="4053E653" w14:textId="77777777" w:rsidR="004F61FA" w:rsidRDefault="004F61FA" w:rsidP="00F670DC">
      <w:pPr>
        <w:pStyle w:val="Body"/>
        <w:spacing w:after="0"/>
        <w:rPr>
          <w:rFonts w:ascii="Arial" w:hAnsi="Arial" w:cs="Arial"/>
          <w:b/>
        </w:rPr>
      </w:pPr>
    </w:p>
    <w:p w14:paraId="6DB7E780" w14:textId="77777777" w:rsidR="004F61FA" w:rsidRDefault="004F61FA" w:rsidP="00F670DC">
      <w:pPr>
        <w:pStyle w:val="Body"/>
        <w:spacing w:after="0"/>
        <w:rPr>
          <w:rFonts w:ascii="Arial" w:hAnsi="Arial" w:cs="Arial"/>
        </w:rPr>
      </w:pPr>
      <w:r w:rsidRPr="004F61FA">
        <w:rPr>
          <w:rFonts w:ascii="Arial" w:hAnsi="Arial" w:cs="Arial"/>
        </w:rPr>
        <w:t xml:space="preserve">Analysis of physico-chemical parameters reveals that produced organic composts are rich in essential primary macronutrients (Figure 6). </w:t>
      </w:r>
      <w:commentRangeStart w:id="44"/>
      <w:r w:rsidRPr="004F61FA">
        <w:rPr>
          <w:rFonts w:ascii="Arial" w:hAnsi="Arial" w:cs="Arial"/>
        </w:rPr>
        <w:t>Nitrogen content (4-4.3 g/kg) supports vegetative growth, phosphorus (5.3-6.3 g/kg</w:t>
      </w:r>
      <w:commentRangeEnd w:id="44"/>
      <w:r w:rsidR="00816148">
        <w:rPr>
          <w:rStyle w:val="CommentReference"/>
          <w:rFonts w:ascii="Times New Roman" w:hAnsi="Times New Roman"/>
          <w:lang w:val="nb-NO" w:eastAsia="nb-NO"/>
        </w:rPr>
        <w:commentReference w:id="44"/>
      </w:r>
      <w:r w:rsidRPr="004F61FA">
        <w:rPr>
          <w:rFonts w:ascii="Arial" w:hAnsi="Arial" w:cs="Arial"/>
        </w:rPr>
        <w:t xml:space="preserve">) aids flowering and fruiting, and potassium (19.4-20.6 g/kg) enhances plant stress </w:t>
      </w:r>
      <w:commentRangeStart w:id="45"/>
      <w:r w:rsidRPr="004F61FA">
        <w:rPr>
          <w:rFonts w:ascii="Arial" w:hAnsi="Arial" w:cs="Arial"/>
        </w:rPr>
        <w:t xml:space="preserve">resistance. These values align with quality compost standards (ADAS Consulting Limited, 2005), confirming their suitability as soil amendments. Biochar showed high organic carbon content (43.6%), consistent with its known stability from pyrolysis (Lehmann &amp; Joseph, 2009), but its low nutrient content necessitates combination with compost for effective use. Composts also contained beneficial levels of magnesium (2.6-2.8 g/kg) and calcium (17.4-20.4 g/kg), crucial for soil fertility and crop nutrition, supporting FAO recommendations on secondary elements (2006). Heavy metal concentrations (Pb, Cd, As, Cr) were all below safety thresholds, confirming the composts' safety (ADAS Consulting Limited, 2005). C/N ratios of 9.6-10.9 (Figure 7) indicate composts are mature and suitable for immediate agricultural use </w:t>
      </w:r>
      <w:r w:rsidRPr="00676B04">
        <w:rPr>
          <w:rFonts w:ascii="Arial" w:hAnsi="Arial" w:cs="Arial"/>
        </w:rPr>
        <w:t>(ADEME, 2006).</w:t>
      </w:r>
      <w:r w:rsidRPr="004F61FA">
        <w:rPr>
          <w:rFonts w:ascii="Arial" w:hAnsi="Arial" w:cs="Arial"/>
        </w:rPr>
        <w:t xml:space="preserve"> pH values (6.5-8.2) are optimal for nutrient availability. Cation Exchange Capacity (CEC) was highest in CSAF(M+A) compost (34.22 cmol/kg) and biochar (25 cmol/kg), indicating excellent nutrient retention potential, critical for tropical soils (Kouamé et al., 2008). Electrical conductivity values (417.11-470.65 μS/cm) are within safe ranges for plant growth, while biochar (265.69 μS/cm) offering a balancing option when blended with compost (Rabat et al., 2010). Recent studies further validate the efficacy of such compost-biochar integrations in enhancing soil health and crop productivity in sustainable agricultural systems (Agyeman et al., 2022; Chintala et al., 2023; Touray et al., 2024).</w:t>
      </w:r>
    </w:p>
    <w:p w14:paraId="4339022D" w14:textId="77777777" w:rsidR="004F61FA" w:rsidRPr="004F61FA" w:rsidRDefault="004F61FA" w:rsidP="00F670DC">
      <w:pPr>
        <w:pStyle w:val="Body"/>
        <w:spacing w:after="0"/>
        <w:rPr>
          <w:rFonts w:ascii="Arial" w:hAnsi="Arial" w:cs="Arial"/>
        </w:rPr>
      </w:pPr>
    </w:p>
    <w:p w14:paraId="7D1548BE" w14:textId="77777777" w:rsidR="004F61FA" w:rsidRDefault="004F61FA" w:rsidP="00F670DC">
      <w:pPr>
        <w:pStyle w:val="Body"/>
        <w:spacing w:after="0"/>
        <w:rPr>
          <w:rFonts w:ascii="Arial" w:hAnsi="Arial" w:cs="Arial"/>
          <w:b/>
        </w:rPr>
      </w:pPr>
      <w:r>
        <w:rPr>
          <w:rFonts w:ascii="Arial" w:hAnsi="Arial" w:cs="Arial"/>
          <w:b/>
          <w:noProof/>
          <w:lang w:val="fr-FR" w:eastAsia="fr-FR"/>
        </w:rPr>
        <w:lastRenderedPageBreak/>
        <w:drawing>
          <wp:inline distT="0" distB="0" distL="0" distR="0" wp14:anchorId="565124D9" wp14:editId="01FF7273">
            <wp:extent cx="4334510" cy="2524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510" cy="2524125"/>
                    </a:xfrm>
                    <a:prstGeom prst="rect">
                      <a:avLst/>
                    </a:prstGeom>
                    <a:noFill/>
                  </pic:spPr>
                </pic:pic>
              </a:graphicData>
            </a:graphic>
          </wp:inline>
        </w:drawing>
      </w:r>
    </w:p>
    <w:p w14:paraId="34949D68" w14:textId="77777777" w:rsidR="004F61FA" w:rsidRDefault="004F61FA" w:rsidP="00F670DC">
      <w:pPr>
        <w:pStyle w:val="Body"/>
        <w:spacing w:after="0"/>
        <w:rPr>
          <w:noProof/>
          <w:lang w:eastAsia="fr-FR"/>
        </w:rPr>
      </w:pPr>
    </w:p>
    <w:p w14:paraId="44676656" w14:textId="77777777" w:rsidR="004F61FA" w:rsidRPr="00C30123" w:rsidRDefault="004F61FA" w:rsidP="00C30123">
      <w:pPr>
        <w:tabs>
          <w:tab w:val="left" w:pos="2085"/>
        </w:tabs>
        <w:rPr>
          <w:rFonts w:ascii="Arial" w:hAnsi="Arial" w:cs="Arial"/>
        </w:rPr>
      </w:pPr>
      <w:r w:rsidRPr="00416AB7">
        <w:rPr>
          <w:rFonts w:ascii="Arial" w:hAnsi="Arial" w:cs="Arial"/>
        </w:rPr>
        <w:t>Figure 6: Chemical contents of obtained composts</w:t>
      </w:r>
    </w:p>
    <w:p w14:paraId="4DCDDCFD" w14:textId="77777777" w:rsidR="004F61FA" w:rsidRDefault="004F61FA" w:rsidP="00F670DC">
      <w:pPr>
        <w:pStyle w:val="Body"/>
        <w:spacing w:after="0"/>
        <w:rPr>
          <w:rFonts w:ascii="Arial" w:hAnsi="Arial" w:cs="Arial"/>
          <w:b/>
        </w:rPr>
      </w:pPr>
    </w:p>
    <w:p w14:paraId="6DA3B764" w14:textId="77777777" w:rsidR="004F61FA" w:rsidRDefault="004F61FA" w:rsidP="00F670DC">
      <w:pPr>
        <w:pStyle w:val="Body"/>
        <w:spacing w:after="0"/>
        <w:rPr>
          <w:rFonts w:ascii="Arial" w:hAnsi="Arial" w:cs="Arial"/>
          <w:b/>
        </w:rPr>
      </w:pPr>
    </w:p>
    <w:p w14:paraId="3CBF5D3B" w14:textId="77777777" w:rsidR="004F61FA" w:rsidRDefault="004F61FA" w:rsidP="00F670DC">
      <w:pPr>
        <w:pStyle w:val="Body"/>
        <w:spacing w:after="0"/>
        <w:rPr>
          <w:rFonts w:ascii="Arial" w:hAnsi="Arial" w:cs="Arial"/>
          <w:b/>
        </w:rPr>
      </w:pPr>
      <w:r>
        <w:rPr>
          <w:noProof/>
          <w:lang w:val="fr-FR" w:eastAsia="fr-FR"/>
        </w:rPr>
        <w:drawing>
          <wp:inline distT="0" distB="0" distL="0" distR="0" wp14:anchorId="3FD6628B" wp14:editId="1E8F5441">
            <wp:extent cx="3524250" cy="1450340"/>
            <wp:effectExtent l="0" t="0" r="0" b="16510"/>
            <wp:docPr id="65890621" name="Graphique 1">
              <a:extLst xmlns:a="http://schemas.openxmlformats.org/drawingml/2006/main">
                <a:ext uri="{FF2B5EF4-FFF2-40B4-BE49-F238E27FC236}">
                  <a16:creationId xmlns:a16="http://schemas.microsoft.com/office/drawing/2014/main" id="{9FC1B3A3-C22B-E561-CC09-F7EF8B40B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687B79" w14:textId="77777777" w:rsidR="00C03CAD" w:rsidRDefault="00C03CAD" w:rsidP="00F670DC">
      <w:pPr>
        <w:pStyle w:val="Body"/>
        <w:spacing w:after="0"/>
        <w:rPr>
          <w:rFonts w:ascii="Arial" w:hAnsi="Arial" w:cs="Arial"/>
          <w:b/>
        </w:rPr>
      </w:pPr>
    </w:p>
    <w:p w14:paraId="07559F09" w14:textId="77777777" w:rsidR="00C03CAD" w:rsidRDefault="00C03CAD" w:rsidP="00F670DC">
      <w:pPr>
        <w:pStyle w:val="Body"/>
        <w:spacing w:after="0"/>
        <w:rPr>
          <w:rFonts w:ascii="Arial" w:hAnsi="Arial" w:cs="Arial"/>
          <w:b/>
        </w:rPr>
      </w:pPr>
      <w:r>
        <w:rPr>
          <w:rFonts w:ascii="Arial" w:hAnsi="Arial" w:cs="Arial"/>
          <w:b/>
          <w:noProof/>
          <w:lang w:val="fr-FR" w:eastAsia="fr-FR"/>
        </w:rPr>
        <w:drawing>
          <wp:inline distT="0" distB="0" distL="0" distR="0" wp14:anchorId="7B9FFF5A" wp14:editId="4414134F">
            <wp:extent cx="3535680" cy="15182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1518285"/>
                    </a:xfrm>
                    <a:prstGeom prst="rect">
                      <a:avLst/>
                    </a:prstGeom>
                    <a:noFill/>
                  </pic:spPr>
                </pic:pic>
              </a:graphicData>
            </a:graphic>
          </wp:inline>
        </w:drawing>
      </w:r>
    </w:p>
    <w:p w14:paraId="7AC2DA15" w14:textId="77777777" w:rsidR="00C03CAD" w:rsidRDefault="00C03CAD" w:rsidP="00F670DC">
      <w:pPr>
        <w:pStyle w:val="Body"/>
        <w:spacing w:after="0"/>
        <w:rPr>
          <w:rFonts w:ascii="Arial" w:hAnsi="Arial" w:cs="Arial"/>
          <w:b/>
        </w:rPr>
      </w:pPr>
    </w:p>
    <w:p w14:paraId="20355237" w14:textId="77777777" w:rsidR="00C03CAD" w:rsidRDefault="00C03CAD" w:rsidP="00F670DC">
      <w:pPr>
        <w:pStyle w:val="Body"/>
        <w:spacing w:after="0"/>
        <w:rPr>
          <w:rFonts w:ascii="Arial" w:hAnsi="Arial" w:cs="Arial"/>
          <w:b/>
        </w:rPr>
      </w:pPr>
      <w:r w:rsidRPr="00C201C5">
        <w:rPr>
          <w:noProof/>
          <w:szCs w:val="24"/>
          <w:lang w:val="fr-FR" w:eastAsia="fr-FR"/>
        </w:rPr>
        <w:lastRenderedPageBreak/>
        <w:drawing>
          <wp:inline distT="0" distB="0" distL="0" distR="0" wp14:anchorId="5135A207" wp14:editId="1195C8B4">
            <wp:extent cx="3533775" cy="1552575"/>
            <wp:effectExtent l="0" t="0" r="0" b="0"/>
            <wp:docPr id="1015698193" name="Graphique 1">
              <a:extLst xmlns:a="http://schemas.openxmlformats.org/drawingml/2006/main">
                <a:ext uri="{FF2B5EF4-FFF2-40B4-BE49-F238E27FC236}">
                  <a16:creationId xmlns:a16="http://schemas.microsoft.com/office/drawing/2014/main" id="{FB41C2F4-F9D0-CFDB-4685-087888528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9FC1C0" w14:textId="77777777" w:rsidR="00C03CAD" w:rsidRDefault="00C03CAD" w:rsidP="00F670DC">
      <w:pPr>
        <w:pStyle w:val="Body"/>
        <w:spacing w:after="0"/>
        <w:rPr>
          <w:rFonts w:ascii="Arial" w:hAnsi="Arial" w:cs="Arial"/>
          <w:b/>
        </w:rPr>
      </w:pPr>
    </w:p>
    <w:p w14:paraId="63D8BE4F" w14:textId="77777777" w:rsidR="00C03CAD" w:rsidRDefault="00C03CAD" w:rsidP="00F670DC">
      <w:pPr>
        <w:pStyle w:val="Body"/>
        <w:spacing w:after="0"/>
        <w:rPr>
          <w:rFonts w:ascii="Arial" w:hAnsi="Arial" w:cs="Arial"/>
          <w:b/>
        </w:rPr>
      </w:pPr>
      <w:r w:rsidRPr="00C201C5">
        <w:rPr>
          <w:noProof/>
          <w:szCs w:val="24"/>
          <w:lang w:val="fr-FR" w:eastAsia="fr-FR"/>
        </w:rPr>
        <w:drawing>
          <wp:inline distT="0" distB="0" distL="0" distR="0" wp14:anchorId="3A4152EB" wp14:editId="7716DDAE">
            <wp:extent cx="3533775" cy="1586230"/>
            <wp:effectExtent l="0" t="0" r="9525" b="13970"/>
            <wp:docPr id="1854725487" name="Graphique 1">
              <a:extLst xmlns:a="http://schemas.openxmlformats.org/drawingml/2006/main">
                <a:ext uri="{FF2B5EF4-FFF2-40B4-BE49-F238E27FC236}">
                  <a16:creationId xmlns:a16="http://schemas.microsoft.com/office/drawing/2014/main" id="{1F6C3C4D-4D28-8244-1A1B-F2591EDF8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09DB8E" w14:textId="77777777" w:rsidR="004F61FA" w:rsidRDefault="004F61FA" w:rsidP="00F670DC">
      <w:pPr>
        <w:pStyle w:val="Body"/>
        <w:spacing w:after="0"/>
        <w:rPr>
          <w:rFonts w:ascii="Arial" w:hAnsi="Arial" w:cs="Arial"/>
          <w:b/>
        </w:rPr>
      </w:pPr>
    </w:p>
    <w:p w14:paraId="4E389DEB" w14:textId="77777777" w:rsidR="00C03CAD" w:rsidRPr="00C03CAD" w:rsidRDefault="00C03CAD" w:rsidP="00C03CAD">
      <w:pPr>
        <w:tabs>
          <w:tab w:val="left" w:pos="2085"/>
        </w:tabs>
        <w:spacing w:after="160" w:line="259" w:lineRule="auto"/>
        <w:rPr>
          <w:rFonts w:ascii="Arial" w:eastAsia="Calibri" w:hAnsi="Arial" w:cs="Arial"/>
          <w:lang w:val="fr-FR"/>
        </w:rPr>
      </w:pPr>
      <w:r w:rsidRPr="00C03CAD">
        <w:rPr>
          <w:rFonts w:ascii="Arial" w:eastAsia="Calibri" w:hAnsi="Arial" w:cs="Arial"/>
          <w:lang w:val="fr-FR"/>
        </w:rPr>
        <w:t xml:space="preserve">Figure </w:t>
      </w:r>
      <w:r w:rsidRPr="00416AB7">
        <w:rPr>
          <w:rFonts w:ascii="Arial" w:eastAsia="Calibri" w:hAnsi="Arial" w:cs="Arial"/>
          <w:lang w:val="fr-FR"/>
        </w:rPr>
        <w:t>7 :</w:t>
      </w:r>
      <w:r w:rsidRPr="00C03CAD">
        <w:rPr>
          <w:rFonts w:ascii="Arial" w:eastAsia="Calibri" w:hAnsi="Arial" w:cs="Arial"/>
          <w:lang w:val="fr-FR"/>
        </w:rPr>
        <w:t xml:space="preserve"> Physical characteri</w:t>
      </w:r>
      <w:r w:rsidR="006C3364">
        <w:rPr>
          <w:rFonts w:ascii="Arial" w:eastAsia="Calibri" w:hAnsi="Arial" w:cs="Arial"/>
          <w:lang w:val="fr-FR"/>
        </w:rPr>
        <w:t>s</w:t>
      </w:r>
      <w:r w:rsidRPr="00C03CAD">
        <w:rPr>
          <w:rFonts w:ascii="Arial" w:eastAsia="Calibri" w:hAnsi="Arial" w:cs="Arial"/>
          <w:lang w:val="fr-FR"/>
        </w:rPr>
        <w:t>tics of composts</w:t>
      </w:r>
      <w:commentRangeEnd w:id="45"/>
      <w:r w:rsidR="00816148">
        <w:rPr>
          <w:rStyle w:val="CommentReference"/>
          <w:rFonts w:ascii="Times New Roman" w:hAnsi="Times New Roman"/>
          <w:lang w:val="nb-NO" w:eastAsia="nb-NO"/>
        </w:rPr>
        <w:commentReference w:id="45"/>
      </w:r>
    </w:p>
    <w:p w14:paraId="6D0F1736" w14:textId="77777777" w:rsidR="00416AB7" w:rsidRDefault="00416AB7" w:rsidP="00F670DC">
      <w:pPr>
        <w:pStyle w:val="Body"/>
        <w:spacing w:after="0"/>
        <w:rPr>
          <w:rFonts w:ascii="Arial" w:hAnsi="Arial" w:cs="Arial"/>
          <w:b/>
          <w:caps/>
          <w:sz w:val="22"/>
          <w:szCs w:val="22"/>
        </w:rPr>
      </w:pPr>
    </w:p>
    <w:p w14:paraId="76FA6076" w14:textId="77777777" w:rsidR="004F61FA" w:rsidRDefault="00416AB7" w:rsidP="00F670DC">
      <w:pPr>
        <w:pStyle w:val="Body"/>
        <w:spacing w:after="0"/>
        <w:rPr>
          <w:rFonts w:ascii="Arial" w:hAnsi="Arial" w:cs="Arial"/>
          <w:b/>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r w:rsidRPr="00416AB7">
        <w:rPr>
          <w:rFonts w:ascii="Arial" w:hAnsi="Arial" w:cs="Arial"/>
          <w:b/>
          <w:caps/>
          <w:sz w:val="22"/>
          <w:szCs w:val="22"/>
        </w:rPr>
        <w:t>E</w:t>
      </w:r>
      <w:r w:rsidRPr="00416AB7">
        <w:rPr>
          <w:rFonts w:ascii="Arial" w:hAnsi="Arial" w:cs="Arial"/>
          <w:b/>
          <w:sz w:val="22"/>
          <w:szCs w:val="22"/>
        </w:rPr>
        <w:t>ffect of produced compost on okra cultivation</w:t>
      </w:r>
    </w:p>
    <w:p w14:paraId="7E5373CB" w14:textId="77777777" w:rsidR="004F61FA" w:rsidRDefault="004F61FA" w:rsidP="00F670DC">
      <w:pPr>
        <w:pStyle w:val="Body"/>
        <w:spacing w:after="0"/>
        <w:rPr>
          <w:rFonts w:ascii="Arial" w:hAnsi="Arial" w:cs="Arial"/>
          <w:b/>
        </w:rPr>
      </w:pPr>
    </w:p>
    <w:p w14:paraId="628E265C" w14:textId="77777777" w:rsidR="00416AB7" w:rsidRPr="00416AB7" w:rsidRDefault="00416AB7" w:rsidP="00416AB7">
      <w:pPr>
        <w:tabs>
          <w:tab w:val="left" w:pos="2085"/>
        </w:tabs>
        <w:jc w:val="both"/>
        <w:rPr>
          <w:rFonts w:ascii="Arial" w:hAnsi="Arial" w:cs="Arial"/>
        </w:rPr>
      </w:pPr>
      <w:r w:rsidRPr="00416AB7">
        <w:rPr>
          <w:rFonts w:ascii="Arial" w:hAnsi="Arial" w:cs="Arial"/>
        </w:rPr>
        <w:t>Germination rates vary with treatment (Table 2), indicating that quality of the substrate used plays an important role in seed germination. This result is similar of Zucconi et al. (1981) works, which emphasizes that poor or unbalanced substrates can impact seed emergence.</w:t>
      </w:r>
    </w:p>
    <w:p w14:paraId="02627BC1" w14:textId="77777777" w:rsidR="004F61FA" w:rsidRDefault="004F61FA" w:rsidP="00F670DC">
      <w:pPr>
        <w:pStyle w:val="Body"/>
        <w:spacing w:after="0"/>
        <w:rPr>
          <w:rFonts w:ascii="Arial" w:hAnsi="Arial" w:cs="Arial"/>
          <w:b/>
        </w:rPr>
      </w:pPr>
    </w:p>
    <w:p w14:paraId="173256E9" w14:textId="77777777" w:rsidR="00416AB7" w:rsidRPr="00416AB7" w:rsidRDefault="00416AB7" w:rsidP="00416AB7">
      <w:pPr>
        <w:tabs>
          <w:tab w:val="left" w:pos="2085"/>
        </w:tabs>
        <w:spacing w:after="160" w:line="259" w:lineRule="auto"/>
        <w:rPr>
          <w:rFonts w:ascii="Arial" w:eastAsia="Calibri" w:hAnsi="Arial" w:cs="Arial"/>
          <w:lang w:val="fr-FR"/>
        </w:rPr>
      </w:pPr>
      <w:commentRangeStart w:id="46"/>
      <w:r w:rsidRPr="00416AB7">
        <w:rPr>
          <w:rFonts w:ascii="Arial" w:eastAsia="Calibri" w:hAnsi="Arial" w:cs="Arial"/>
          <w:lang w:val="fr-FR"/>
        </w:rPr>
        <w:t>Table</w:t>
      </w:r>
      <w:r w:rsidR="00EC2364">
        <w:rPr>
          <w:rFonts w:ascii="Arial" w:eastAsia="Calibri" w:hAnsi="Arial" w:cs="Arial"/>
          <w:lang w:val="fr-FR"/>
        </w:rPr>
        <w:t xml:space="preserve"> </w:t>
      </w:r>
      <w:r w:rsidRPr="00416AB7">
        <w:rPr>
          <w:rFonts w:ascii="Arial" w:eastAsia="Calibri" w:hAnsi="Arial" w:cs="Arial"/>
          <w:lang w:val="fr-FR"/>
        </w:rPr>
        <w:t>2 : Germination rate</w:t>
      </w:r>
      <w:commentRangeEnd w:id="46"/>
      <w:r w:rsidR="00816148">
        <w:rPr>
          <w:rStyle w:val="CommentReference"/>
          <w:rFonts w:ascii="Times New Roman" w:hAnsi="Times New Roman"/>
          <w:lang w:val="nb-NO" w:eastAsia="nb-NO"/>
        </w:rPr>
        <w:commentReference w:id="46"/>
      </w:r>
    </w:p>
    <w:tbl>
      <w:tblPr>
        <w:tblStyle w:val="Grilledutableau1"/>
        <w:tblW w:w="42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92"/>
      </w:tblGrid>
      <w:tr w:rsidR="00416AB7" w:rsidRPr="00416AB7" w14:paraId="3293A2DF" w14:textId="77777777" w:rsidTr="00416AB7">
        <w:trPr>
          <w:trHeight w:hRule="exact" w:val="340"/>
        </w:trPr>
        <w:tc>
          <w:tcPr>
            <w:tcW w:w="2127" w:type="dxa"/>
            <w:tcBorders>
              <w:top w:val="single" w:sz="4" w:space="0" w:color="auto"/>
              <w:bottom w:val="single" w:sz="4" w:space="0" w:color="auto"/>
            </w:tcBorders>
          </w:tcPr>
          <w:p w14:paraId="013CDA2E" w14:textId="77777777" w:rsidR="00416AB7" w:rsidRPr="00416AB7" w:rsidRDefault="00416AB7" w:rsidP="00416AB7">
            <w:pPr>
              <w:rPr>
                <w:rFonts w:ascii="Arial" w:hAnsi="Arial" w:cs="Arial"/>
                <w:sz w:val="20"/>
              </w:rPr>
            </w:pPr>
            <w:r w:rsidRPr="00416AB7">
              <w:rPr>
                <w:rFonts w:ascii="Arial" w:hAnsi="Arial" w:cs="Arial"/>
                <w:sz w:val="20"/>
              </w:rPr>
              <w:t>Treatments</w:t>
            </w:r>
          </w:p>
          <w:p w14:paraId="168ABD4D" w14:textId="77777777" w:rsidR="00416AB7" w:rsidRPr="00416AB7" w:rsidRDefault="00416AB7" w:rsidP="00416AB7">
            <w:pPr>
              <w:rPr>
                <w:rFonts w:ascii="Arial" w:hAnsi="Arial" w:cs="Arial"/>
                <w:sz w:val="20"/>
              </w:rPr>
            </w:pPr>
          </w:p>
        </w:tc>
        <w:tc>
          <w:tcPr>
            <w:tcW w:w="2092" w:type="dxa"/>
            <w:tcBorders>
              <w:top w:val="single" w:sz="4" w:space="0" w:color="auto"/>
              <w:bottom w:val="single" w:sz="4" w:space="0" w:color="auto"/>
            </w:tcBorders>
          </w:tcPr>
          <w:p w14:paraId="638CFB5A" w14:textId="77777777" w:rsidR="00416AB7" w:rsidRPr="00416AB7" w:rsidRDefault="00416AB7" w:rsidP="00416AB7">
            <w:pPr>
              <w:jc w:val="center"/>
              <w:rPr>
                <w:rFonts w:ascii="Arial" w:hAnsi="Arial" w:cs="Arial"/>
                <w:sz w:val="20"/>
              </w:rPr>
            </w:pPr>
            <w:r w:rsidRPr="00416AB7">
              <w:rPr>
                <w:rFonts w:ascii="Arial" w:hAnsi="Arial" w:cs="Arial"/>
                <w:sz w:val="20"/>
              </w:rPr>
              <w:t>Germination rate (%)</w:t>
            </w:r>
          </w:p>
        </w:tc>
      </w:tr>
      <w:tr w:rsidR="00416AB7" w:rsidRPr="00416AB7" w14:paraId="77BDF79B" w14:textId="77777777" w:rsidTr="00416AB7">
        <w:trPr>
          <w:trHeight w:hRule="exact" w:val="340"/>
        </w:trPr>
        <w:tc>
          <w:tcPr>
            <w:tcW w:w="2127" w:type="dxa"/>
            <w:tcBorders>
              <w:top w:val="single" w:sz="4" w:space="0" w:color="auto"/>
              <w:bottom w:val="nil"/>
            </w:tcBorders>
          </w:tcPr>
          <w:p w14:paraId="64DC07D9" w14:textId="77777777" w:rsidR="00416AB7" w:rsidRPr="00416AB7" w:rsidRDefault="00416AB7" w:rsidP="00416AB7">
            <w:pPr>
              <w:rPr>
                <w:rFonts w:ascii="Calibri" w:hAnsi="Calibri"/>
                <w:sz w:val="20"/>
              </w:rPr>
            </w:pPr>
            <w:r w:rsidRPr="00416AB7">
              <w:rPr>
                <w:rFonts w:ascii="Calibri" w:hAnsi="Calibri"/>
                <w:sz w:val="20"/>
              </w:rPr>
              <w:t>Control</w:t>
            </w:r>
          </w:p>
          <w:p w14:paraId="6825EA91" w14:textId="77777777" w:rsidR="00416AB7" w:rsidRPr="00416AB7" w:rsidRDefault="00416AB7" w:rsidP="00416AB7">
            <w:pPr>
              <w:rPr>
                <w:rFonts w:ascii="Calibri" w:hAnsi="Calibri"/>
                <w:sz w:val="20"/>
              </w:rPr>
            </w:pPr>
          </w:p>
        </w:tc>
        <w:tc>
          <w:tcPr>
            <w:tcW w:w="2092" w:type="dxa"/>
            <w:tcBorders>
              <w:top w:val="single" w:sz="4" w:space="0" w:color="auto"/>
              <w:bottom w:val="nil"/>
            </w:tcBorders>
          </w:tcPr>
          <w:p w14:paraId="11A4BB9C" w14:textId="77777777" w:rsidR="00416AB7" w:rsidRPr="00416AB7" w:rsidRDefault="00416AB7" w:rsidP="00416AB7">
            <w:pPr>
              <w:jc w:val="center"/>
              <w:rPr>
                <w:rFonts w:ascii="Calibri" w:hAnsi="Calibri"/>
                <w:sz w:val="20"/>
              </w:rPr>
            </w:pPr>
            <w:r w:rsidRPr="00416AB7">
              <w:rPr>
                <w:rFonts w:ascii="Calibri" w:hAnsi="Calibri"/>
                <w:sz w:val="20"/>
              </w:rPr>
              <w:t>42,5</w:t>
            </w:r>
          </w:p>
        </w:tc>
      </w:tr>
      <w:tr w:rsidR="00416AB7" w:rsidRPr="00416AB7" w14:paraId="60B79BE5" w14:textId="77777777" w:rsidTr="00416AB7">
        <w:trPr>
          <w:trHeight w:hRule="exact" w:val="340"/>
        </w:trPr>
        <w:tc>
          <w:tcPr>
            <w:tcW w:w="2127" w:type="dxa"/>
            <w:tcBorders>
              <w:top w:val="nil"/>
            </w:tcBorders>
          </w:tcPr>
          <w:p w14:paraId="4DD0EE64" w14:textId="77777777" w:rsidR="00416AB7" w:rsidRPr="00416AB7" w:rsidRDefault="00416AB7" w:rsidP="00416AB7">
            <w:pPr>
              <w:rPr>
                <w:rFonts w:ascii="Calibri" w:hAnsi="Calibri"/>
                <w:sz w:val="20"/>
              </w:rPr>
            </w:pPr>
            <w:r w:rsidRPr="00416AB7">
              <w:rPr>
                <w:rFonts w:ascii="Calibri" w:hAnsi="Calibri"/>
                <w:sz w:val="20"/>
              </w:rPr>
              <w:t>CSMFA</w:t>
            </w:r>
          </w:p>
          <w:p w14:paraId="6356608C" w14:textId="77777777" w:rsidR="00416AB7" w:rsidRPr="00416AB7" w:rsidRDefault="00416AB7" w:rsidP="00416AB7">
            <w:pPr>
              <w:rPr>
                <w:rFonts w:ascii="Calibri" w:hAnsi="Calibri"/>
                <w:sz w:val="20"/>
              </w:rPr>
            </w:pPr>
          </w:p>
        </w:tc>
        <w:tc>
          <w:tcPr>
            <w:tcW w:w="2092" w:type="dxa"/>
            <w:tcBorders>
              <w:top w:val="nil"/>
            </w:tcBorders>
          </w:tcPr>
          <w:p w14:paraId="03C2BC1F" w14:textId="77777777" w:rsidR="00416AB7" w:rsidRPr="00416AB7" w:rsidRDefault="00416AB7" w:rsidP="00416AB7">
            <w:pPr>
              <w:jc w:val="center"/>
              <w:rPr>
                <w:rFonts w:ascii="Calibri" w:hAnsi="Calibri"/>
                <w:sz w:val="20"/>
              </w:rPr>
            </w:pPr>
            <w:r w:rsidRPr="00416AB7">
              <w:rPr>
                <w:rFonts w:ascii="Calibri" w:hAnsi="Calibri"/>
                <w:sz w:val="20"/>
              </w:rPr>
              <w:t>45</w:t>
            </w:r>
          </w:p>
        </w:tc>
      </w:tr>
      <w:tr w:rsidR="00416AB7" w:rsidRPr="00416AB7" w14:paraId="51112370" w14:textId="77777777" w:rsidTr="00416AB7">
        <w:trPr>
          <w:trHeight w:hRule="exact" w:val="340"/>
        </w:trPr>
        <w:tc>
          <w:tcPr>
            <w:tcW w:w="2127" w:type="dxa"/>
          </w:tcPr>
          <w:p w14:paraId="7EE48797"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w:t>
            </w:r>
          </w:p>
        </w:tc>
        <w:tc>
          <w:tcPr>
            <w:tcW w:w="2092" w:type="dxa"/>
          </w:tcPr>
          <w:p w14:paraId="20329F2C" w14:textId="77777777" w:rsidR="00416AB7" w:rsidRPr="00416AB7" w:rsidRDefault="00416AB7" w:rsidP="00416AB7">
            <w:pPr>
              <w:jc w:val="center"/>
              <w:rPr>
                <w:rFonts w:ascii="Calibri" w:hAnsi="Calibri"/>
                <w:sz w:val="20"/>
              </w:rPr>
            </w:pPr>
            <w:r w:rsidRPr="00416AB7">
              <w:rPr>
                <w:rFonts w:ascii="Calibri" w:hAnsi="Calibri"/>
                <w:sz w:val="20"/>
              </w:rPr>
              <w:t>55</w:t>
            </w:r>
          </w:p>
        </w:tc>
      </w:tr>
      <w:tr w:rsidR="00416AB7" w:rsidRPr="00416AB7" w14:paraId="4D886CAE" w14:textId="77777777" w:rsidTr="00416AB7">
        <w:trPr>
          <w:trHeight w:hRule="exact" w:val="340"/>
        </w:trPr>
        <w:tc>
          <w:tcPr>
            <w:tcW w:w="2127" w:type="dxa"/>
          </w:tcPr>
          <w:p w14:paraId="19897255"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w:t>
            </w:r>
          </w:p>
        </w:tc>
        <w:tc>
          <w:tcPr>
            <w:tcW w:w="2092" w:type="dxa"/>
          </w:tcPr>
          <w:p w14:paraId="48F3D6E8" w14:textId="77777777" w:rsidR="00416AB7" w:rsidRPr="00416AB7" w:rsidRDefault="00416AB7" w:rsidP="00416AB7">
            <w:pPr>
              <w:jc w:val="center"/>
              <w:rPr>
                <w:rFonts w:ascii="Calibri" w:hAnsi="Calibri"/>
                <w:sz w:val="20"/>
              </w:rPr>
            </w:pPr>
            <w:r w:rsidRPr="00416AB7">
              <w:rPr>
                <w:rFonts w:ascii="Calibri" w:hAnsi="Calibri"/>
                <w:sz w:val="20"/>
              </w:rPr>
              <w:t>90</w:t>
            </w:r>
          </w:p>
        </w:tc>
      </w:tr>
      <w:tr w:rsidR="00416AB7" w:rsidRPr="00416AB7" w14:paraId="7DF1E9A0" w14:textId="77777777" w:rsidTr="00416AB7">
        <w:trPr>
          <w:trHeight w:hRule="exact" w:val="340"/>
        </w:trPr>
        <w:tc>
          <w:tcPr>
            <w:tcW w:w="2127" w:type="dxa"/>
          </w:tcPr>
          <w:p w14:paraId="05BE265B" w14:textId="77777777" w:rsidR="00416AB7" w:rsidRPr="00416AB7" w:rsidRDefault="00416AB7" w:rsidP="00416AB7">
            <w:pPr>
              <w:rPr>
                <w:rFonts w:ascii="Calibri" w:hAnsi="Calibri"/>
                <w:sz w:val="20"/>
              </w:rPr>
            </w:pPr>
            <w:r w:rsidRPr="00416AB7">
              <w:rPr>
                <w:rFonts w:ascii="Calibri" w:hAnsi="Calibri"/>
                <w:sz w:val="20"/>
              </w:rPr>
              <w:t>CSMFA +¾ BIO</w:t>
            </w:r>
          </w:p>
          <w:p w14:paraId="6AD22E0C" w14:textId="77777777" w:rsidR="00416AB7" w:rsidRPr="00416AB7" w:rsidRDefault="00416AB7" w:rsidP="00416AB7">
            <w:pPr>
              <w:rPr>
                <w:rFonts w:ascii="Calibri" w:hAnsi="Calibri"/>
                <w:sz w:val="20"/>
              </w:rPr>
            </w:pPr>
          </w:p>
        </w:tc>
        <w:tc>
          <w:tcPr>
            <w:tcW w:w="2092" w:type="dxa"/>
          </w:tcPr>
          <w:p w14:paraId="1C3D7D05"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1521149D" w14:textId="77777777" w:rsidTr="00416AB7">
        <w:trPr>
          <w:trHeight w:hRule="exact" w:val="340"/>
        </w:trPr>
        <w:tc>
          <w:tcPr>
            <w:tcW w:w="2127" w:type="dxa"/>
          </w:tcPr>
          <w:p w14:paraId="449CA3E6" w14:textId="77777777" w:rsidR="00416AB7" w:rsidRPr="00416AB7" w:rsidRDefault="00416AB7" w:rsidP="00416AB7">
            <w:pPr>
              <w:rPr>
                <w:rFonts w:ascii="Calibri" w:hAnsi="Calibri"/>
                <w:sz w:val="20"/>
              </w:rPr>
            </w:pPr>
            <w:r w:rsidRPr="00416AB7">
              <w:rPr>
                <w:rFonts w:ascii="Calibri" w:hAnsi="Calibri"/>
                <w:sz w:val="20"/>
              </w:rPr>
              <w:t>CSMFA+ ½ BIO</w:t>
            </w:r>
          </w:p>
          <w:p w14:paraId="4848834C" w14:textId="77777777" w:rsidR="00416AB7" w:rsidRPr="00416AB7" w:rsidRDefault="00416AB7" w:rsidP="00416AB7">
            <w:pPr>
              <w:rPr>
                <w:rFonts w:ascii="Calibri" w:hAnsi="Calibri"/>
                <w:sz w:val="20"/>
              </w:rPr>
            </w:pPr>
          </w:p>
        </w:tc>
        <w:tc>
          <w:tcPr>
            <w:tcW w:w="2092" w:type="dxa"/>
          </w:tcPr>
          <w:p w14:paraId="20E1E529"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2B28A0DF" w14:textId="77777777" w:rsidTr="00416AB7">
        <w:trPr>
          <w:trHeight w:hRule="exact" w:val="340"/>
        </w:trPr>
        <w:tc>
          <w:tcPr>
            <w:tcW w:w="2127" w:type="dxa"/>
          </w:tcPr>
          <w:p w14:paraId="31207FC9"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CSMFA+ ¼ BIO</w:t>
            </w:r>
          </w:p>
        </w:tc>
        <w:tc>
          <w:tcPr>
            <w:tcW w:w="2092" w:type="dxa"/>
          </w:tcPr>
          <w:p w14:paraId="46D31710"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293995AB" w14:textId="77777777" w:rsidTr="00416AB7">
        <w:trPr>
          <w:trHeight w:hRule="exact" w:val="340"/>
        </w:trPr>
        <w:tc>
          <w:tcPr>
            <w:tcW w:w="2127" w:type="dxa"/>
          </w:tcPr>
          <w:p w14:paraId="50B05F9B" w14:textId="77777777" w:rsidR="00416AB7" w:rsidRPr="00416AB7" w:rsidRDefault="00416AB7" w:rsidP="00416AB7">
            <w:pPr>
              <w:rPr>
                <w:rFonts w:ascii="Calibri" w:hAnsi="Calibri"/>
                <w:sz w:val="20"/>
              </w:rPr>
            </w:pPr>
            <w:r w:rsidRPr="00416AB7">
              <w:rPr>
                <w:rFonts w:ascii="Calibri" w:hAnsi="Calibri"/>
                <w:sz w:val="20"/>
              </w:rPr>
              <w:t>CSAF(M+A) +¾ BIO</w:t>
            </w:r>
          </w:p>
          <w:p w14:paraId="195099EC" w14:textId="77777777" w:rsidR="00416AB7" w:rsidRPr="00416AB7" w:rsidRDefault="00416AB7" w:rsidP="00416AB7">
            <w:pPr>
              <w:rPr>
                <w:rFonts w:ascii="Calibri" w:hAnsi="Calibri"/>
                <w:sz w:val="20"/>
              </w:rPr>
            </w:pPr>
          </w:p>
        </w:tc>
        <w:tc>
          <w:tcPr>
            <w:tcW w:w="2092" w:type="dxa"/>
          </w:tcPr>
          <w:p w14:paraId="442DB9B1"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383E70AC" w14:textId="77777777" w:rsidTr="00416AB7">
        <w:trPr>
          <w:trHeight w:hRule="exact" w:val="340"/>
        </w:trPr>
        <w:tc>
          <w:tcPr>
            <w:tcW w:w="2127" w:type="dxa"/>
          </w:tcPr>
          <w:p w14:paraId="212F76D9" w14:textId="77777777" w:rsidR="00416AB7" w:rsidRPr="00416AB7" w:rsidRDefault="00416AB7" w:rsidP="00416AB7">
            <w:pPr>
              <w:rPr>
                <w:rFonts w:ascii="Calibri" w:hAnsi="Calibri"/>
                <w:sz w:val="20"/>
              </w:rPr>
            </w:pPr>
            <w:r w:rsidRPr="00416AB7">
              <w:rPr>
                <w:rFonts w:ascii="Calibri" w:hAnsi="Calibri"/>
                <w:sz w:val="20"/>
              </w:rPr>
              <w:t>CSAF(M+A) + ½ BIO</w:t>
            </w:r>
          </w:p>
          <w:p w14:paraId="34EF1F60" w14:textId="77777777" w:rsidR="00416AB7" w:rsidRPr="00416AB7" w:rsidRDefault="00416AB7" w:rsidP="00416AB7">
            <w:pPr>
              <w:rPr>
                <w:rFonts w:ascii="Calibri" w:hAnsi="Calibri"/>
                <w:sz w:val="20"/>
              </w:rPr>
            </w:pPr>
          </w:p>
        </w:tc>
        <w:tc>
          <w:tcPr>
            <w:tcW w:w="2092" w:type="dxa"/>
          </w:tcPr>
          <w:p w14:paraId="549376B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641D3FD2" w14:textId="77777777" w:rsidTr="00416AB7">
        <w:trPr>
          <w:trHeight w:hRule="exact" w:val="340"/>
        </w:trPr>
        <w:tc>
          <w:tcPr>
            <w:tcW w:w="2127" w:type="dxa"/>
          </w:tcPr>
          <w:p w14:paraId="4E754BAD"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 + ¼ BIO</w:t>
            </w:r>
          </w:p>
        </w:tc>
        <w:tc>
          <w:tcPr>
            <w:tcW w:w="2092" w:type="dxa"/>
          </w:tcPr>
          <w:p w14:paraId="04E519D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36A3C6C7" w14:textId="77777777" w:rsidTr="00416AB7">
        <w:trPr>
          <w:trHeight w:hRule="exact" w:val="340"/>
        </w:trPr>
        <w:tc>
          <w:tcPr>
            <w:tcW w:w="2127" w:type="dxa"/>
          </w:tcPr>
          <w:p w14:paraId="512638A6" w14:textId="77777777" w:rsidR="00416AB7" w:rsidRPr="00416AB7" w:rsidRDefault="00416AB7" w:rsidP="00416AB7">
            <w:pPr>
              <w:rPr>
                <w:rFonts w:ascii="Calibri" w:hAnsi="Calibri"/>
                <w:sz w:val="20"/>
              </w:rPr>
            </w:pPr>
            <w:r w:rsidRPr="00416AB7">
              <w:rPr>
                <w:rFonts w:ascii="Calibri" w:hAnsi="Calibri"/>
                <w:sz w:val="20"/>
              </w:rPr>
              <w:t>CF(M+A) +¾ BIO</w:t>
            </w:r>
          </w:p>
          <w:p w14:paraId="42581E95" w14:textId="77777777" w:rsidR="00416AB7" w:rsidRPr="00416AB7" w:rsidRDefault="00416AB7" w:rsidP="00416AB7">
            <w:pPr>
              <w:rPr>
                <w:rFonts w:ascii="Calibri" w:hAnsi="Calibri"/>
                <w:sz w:val="20"/>
              </w:rPr>
            </w:pPr>
          </w:p>
        </w:tc>
        <w:tc>
          <w:tcPr>
            <w:tcW w:w="2092" w:type="dxa"/>
          </w:tcPr>
          <w:p w14:paraId="499A11A5" w14:textId="77777777" w:rsidR="00416AB7" w:rsidRPr="00416AB7" w:rsidRDefault="00416AB7" w:rsidP="00416AB7">
            <w:pPr>
              <w:jc w:val="center"/>
              <w:rPr>
                <w:rFonts w:ascii="Calibri" w:hAnsi="Calibri"/>
                <w:sz w:val="20"/>
              </w:rPr>
            </w:pPr>
            <w:r w:rsidRPr="00416AB7">
              <w:rPr>
                <w:rFonts w:ascii="Calibri" w:hAnsi="Calibri"/>
                <w:sz w:val="20"/>
              </w:rPr>
              <w:t>87,5</w:t>
            </w:r>
          </w:p>
        </w:tc>
      </w:tr>
      <w:tr w:rsidR="00416AB7" w:rsidRPr="00416AB7" w14:paraId="22AD4FBB" w14:textId="77777777" w:rsidTr="00416AB7">
        <w:trPr>
          <w:trHeight w:hRule="exact" w:val="340"/>
        </w:trPr>
        <w:tc>
          <w:tcPr>
            <w:tcW w:w="2127" w:type="dxa"/>
          </w:tcPr>
          <w:p w14:paraId="440D7FFB"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 + ½ BIO</w:t>
            </w:r>
          </w:p>
        </w:tc>
        <w:tc>
          <w:tcPr>
            <w:tcW w:w="2092" w:type="dxa"/>
          </w:tcPr>
          <w:p w14:paraId="54F3A928" w14:textId="77777777" w:rsidR="00416AB7" w:rsidRPr="00416AB7" w:rsidRDefault="00416AB7" w:rsidP="00416AB7">
            <w:pPr>
              <w:jc w:val="center"/>
              <w:rPr>
                <w:rFonts w:ascii="Calibri" w:hAnsi="Calibri"/>
                <w:sz w:val="20"/>
              </w:rPr>
            </w:pPr>
            <w:commentRangeStart w:id="47"/>
            <w:r w:rsidRPr="00416AB7">
              <w:rPr>
                <w:rFonts w:ascii="Calibri" w:hAnsi="Calibri"/>
                <w:sz w:val="20"/>
              </w:rPr>
              <w:t>82,5</w:t>
            </w:r>
            <w:commentRangeEnd w:id="47"/>
            <w:r w:rsidR="00816148">
              <w:rPr>
                <w:rStyle w:val="CommentReference"/>
                <w:rFonts w:ascii="Times New Roman" w:eastAsia="Times New Roman" w:hAnsi="Times New Roman"/>
                <w:kern w:val="0"/>
                <w:lang w:val="nb-NO" w:eastAsia="nb-NO"/>
              </w:rPr>
              <w:commentReference w:id="47"/>
            </w:r>
          </w:p>
        </w:tc>
      </w:tr>
      <w:tr w:rsidR="00416AB7" w:rsidRPr="00416AB7" w14:paraId="0CD76849" w14:textId="77777777" w:rsidTr="00416AB7">
        <w:trPr>
          <w:trHeight w:hRule="exact" w:val="340"/>
        </w:trPr>
        <w:tc>
          <w:tcPr>
            <w:tcW w:w="2127" w:type="dxa"/>
          </w:tcPr>
          <w:p w14:paraId="6DD8777F"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lastRenderedPageBreak/>
              <w:t>CF(M+A) + ¼ BIO</w:t>
            </w:r>
          </w:p>
        </w:tc>
        <w:tc>
          <w:tcPr>
            <w:tcW w:w="2092" w:type="dxa"/>
          </w:tcPr>
          <w:p w14:paraId="246D36AE" w14:textId="77777777" w:rsidR="00416AB7" w:rsidRPr="00416AB7" w:rsidRDefault="00416AB7" w:rsidP="00416AB7">
            <w:pPr>
              <w:jc w:val="center"/>
              <w:rPr>
                <w:rFonts w:ascii="Calibri" w:hAnsi="Calibri"/>
                <w:sz w:val="20"/>
              </w:rPr>
            </w:pPr>
            <w:r w:rsidRPr="00416AB7">
              <w:rPr>
                <w:rFonts w:ascii="Calibri" w:hAnsi="Calibri"/>
                <w:sz w:val="20"/>
              </w:rPr>
              <w:t>82,5</w:t>
            </w:r>
          </w:p>
        </w:tc>
      </w:tr>
    </w:tbl>
    <w:p w14:paraId="3EC87F67" w14:textId="77777777" w:rsidR="004F61FA" w:rsidRDefault="004F61FA" w:rsidP="00F670DC">
      <w:pPr>
        <w:pStyle w:val="Body"/>
        <w:spacing w:after="0"/>
        <w:rPr>
          <w:rFonts w:ascii="Arial" w:hAnsi="Arial" w:cs="Arial"/>
          <w:b/>
        </w:rPr>
      </w:pPr>
    </w:p>
    <w:p w14:paraId="2CCC65D1" w14:textId="77777777" w:rsidR="00C65FC0" w:rsidRDefault="00416AB7" w:rsidP="00F670DC">
      <w:pPr>
        <w:pStyle w:val="Body"/>
        <w:spacing w:after="0"/>
        <w:rPr>
          <w:rFonts w:ascii="Arial" w:hAnsi="Arial" w:cs="Arial"/>
          <w:b/>
        </w:rPr>
      </w:pPr>
      <w:r w:rsidRPr="00416AB7">
        <w:rPr>
          <w:rFonts w:ascii="Arial" w:hAnsi="Arial" w:cs="Arial"/>
        </w:rPr>
        <w:t>In terms of plant growth, results obtained show that plants treated with organic composts, especially when combined with biochar, significantly improve plant growth, compared with plants treated with mineral fertilizer (</w:t>
      </w:r>
      <w:r w:rsidR="006C3364">
        <w:rPr>
          <w:rFonts w:ascii="Arial" w:hAnsi="Arial" w:cs="Arial"/>
        </w:rPr>
        <w:t>NPK) and control line (Figure 8</w:t>
      </w:r>
      <w:r w:rsidRPr="00416AB7">
        <w:rPr>
          <w:rFonts w:ascii="Arial" w:hAnsi="Arial" w:cs="Arial"/>
        </w:rPr>
        <w:t>). The limited effect observed in the control is due to nutrient deficiencies in the soil, this is confirmed by Azam et al</w:t>
      </w:r>
      <w:r w:rsidR="006C3364">
        <w:rPr>
          <w:rFonts w:ascii="Arial" w:hAnsi="Arial" w:cs="Arial"/>
        </w:rPr>
        <w:t>.</w:t>
      </w:r>
      <w:r w:rsidRPr="00416AB7">
        <w:rPr>
          <w:rFonts w:ascii="Arial" w:hAnsi="Arial" w:cs="Arial"/>
        </w:rPr>
        <w:t xml:space="preserve"> (2015) who claim that the lack of nutrient intake leads to a low availability of essential elements for plant growth. NPK fertilizer intake improves this growth through the availability of nutrients. This is in line with Edmeades works (2003), where authors</w:t>
      </w:r>
      <w:r>
        <w:rPr>
          <w:rFonts w:ascii="Arial" w:hAnsi="Arial" w:cs="Arial"/>
        </w:rPr>
        <w:t xml:space="preserve"> emphasize</w:t>
      </w:r>
      <w:r w:rsidRPr="00416AB7">
        <w:rPr>
          <w:rFonts w:ascii="Arial" w:hAnsi="Arial" w:cs="Arial"/>
        </w:rPr>
        <w:t xml:space="preserve"> that mineral fertilizers provide nutrients but do not improve the structure of the soil or its ability to retain water and nutrients. Organic composts have shown good growth performance thanks to improved soil organic matter, microbial activity and nutrient availability. These effects are more visible when combined with biochar, as observed</w:t>
      </w:r>
      <w:r w:rsidR="006C3364">
        <w:rPr>
          <w:rFonts w:ascii="Arial" w:hAnsi="Arial" w:cs="Arial"/>
        </w:rPr>
        <w:t xml:space="preserve"> in figures below, (Figures 9, 10, 11 and 12</w:t>
      </w:r>
      <w:r w:rsidRPr="00416AB7">
        <w:rPr>
          <w:rFonts w:ascii="Arial" w:hAnsi="Arial" w:cs="Arial"/>
        </w:rPr>
        <w:t>) particularly on day 43. This is consistent with results of Lehmann and Joseph 2015, which means that biochar plays a key role in improving nutrient retention, stabilizing organic matter and promoting microbial activity, which prolongs and intensifies the effect of compost.</w:t>
      </w:r>
    </w:p>
    <w:p w14:paraId="386ABCC5" w14:textId="77777777" w:rsidR="00C65FC0" w:rsidRDefault="00C65FC0" w:rsidP="00F670DC">
      <w:pPr>
        <w:pStyle w:val="Body"/>
        <w:spacing w:after="0"/>
        <w:rPr>
          <w:rFonts w:ascii="Arial" w:hAnsi="Arial" w:cs="Arial"/>
          <w:b/>
        </w:rPr>
      </w:pPr>
    </w:p>
    <w:p w14:paraId="71D8B418" w14:textId="77777777" w:rsidR="004F61FA" w:rsidRDefault="00291D8C" w:rsidP="00F670DC">
      <w:pPr>
        <w:pStyle w:val="Body"/>
        <w:spacing w:after="0"/>
        <w:rPr>
          <w:rFonts w:ascii="Arial" w:hAnsi="Arial" w:cs="Arial"/>
          <w:b/>
        </w:rPr>
      </w:pPr>
      <w:r>
        <w:rPr>
          <w:rFonts w:ascii="Arial" w:hAnsi="Arial" w:cs="Arial"/>
          <w:b/>
          <w:noProof/>
          <w:lang w:val="fr-FR" w:eastAsia="fr-FR"/>
        </w:rPr>
        <w:drawing>
          <wp:inline distT="0" distB="0" distL="0" distR="0" wp14:anchorId="43435405" wp14:editId="08FB2EBE">
            <wp:extent cx="4584700" cy="2755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81F774" w14:textId="77777777" w:rsidR="008A6177" w:rsidRDefault="008A6177" w:rsidP="00F670DC">
      <w:pPr>
        <w:pStyle w:val="Body"/>
        <w:spacing w:after="0"/>
        <w:rPr>
          <w:rFonts w:ascii="Arial" w:hAnsi="Arial" w:cs="Arial"/>
          <w:b/>
        </w:rPr>
      </w:pPr>
    </w:p>
    <w:p w14:paraId="11FEE500" w14:textId="77777777" w:rsidR="00F670DC" w:rsidRDefault="006C3364" w:rsidP="00441B6F">
      <w:pPr>
        <w:pStyle w:val="Body"/>
        <w:spacing w:after="0"/>
        <w:rPr>
          <w:rFonts w:ascii="Arial" w:hAnsi="Arial" w:cs="Arial"/>
        </w:rPr>
      </w:pPr>
      <w:r>
        <w:rPr>
          <w:rFonts w:ascii="Arial" w:hAnsi="Arial" w:cs="Arial"/>
        </w:rPr>
        <w:t>Figure 8</w:t>
      </w:r>
      <w:r w:rsidR="00A121E8">
        <w:rPr>
          <w:rFonts w:ascii="Arial" w:hAnsi="Arial" w:cs="Arial"/>
        </w:rPr>
        <w:t>: Crops</w:t>
      </w:r>
      <w:r w:rsidR="00C65FC0" w:rsidRPr="00C65FC0">
        <w:rPr>
          <w:rFonts w:ascii="Arial" w:hAnsi="Arial" w:cs="Arial"/>
        </w:rPr>
        <w:t xml:space="preserve"> growth </w:t>
      </w:r>
      <w:r w:rsidR="00A121E8" w:rsidRPr="00C65FC0">
        <w:rPr>
          <w:rFonts w:ascii="Arial" w:hAnsi="Arial" w:cs="Arial"/>
        </w:rPr>
        <w:t xml:space="preserve">treated </w:t>
      </w:r>
      <w:r w:rsidR="00C65FC0" w:rsidRPr="00C65FC0">
        <w:rPr>
          <w:rFonts w:ascii="Arial" w:hAnsi="Arial" w:cs="Arial"/>
        </w:rPr>
        <w:t>with composts only</w:t>
      </w:r>
    </w:p>
    <w:p w14:paraId="7AA3EBE4" w14:textId="77777777" w:rsidR="00F670DC" w:rsidRDefault="00F670DC" w:rsidP="00441B6F">
      <w:pPr>
        <w:pStyle w:val="Body"/>
        <w:spacing w:after="0"/>
        <w:rPr>
          <w:rFonts w:ascii="Arial" w:hAnsi="Arial" w:cs="Arial"/>
        </w:rPr>
      </w:pPr>
    </w:p>
    <w:p w14:paraId="7D9D812F" w14:textId="77777777" w:rsidR="00F670DC" w:rsidRDefault="008A6177"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273CEA38" wp14:editId="66F22CD9">
            <wp:extent cx="4584700" cy="2755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71F5EA" w14:textId="77777777" w:rsidR="00F670DC" w:rsidRDefault="00F670DC" w:rsidP="00441B6F">
      <w:pPr>
        <w:pStyle w:val="Body"/>
        <w:spacing w:after="0"/>
        <w:rPr>
          <w:rFonts w:ascii="Arial" w:hAnsi="Arial" w:cs="Arial"/>
        </w:rPr>
      </w:pPr>
    </w:p>
    <w:p w14:paraId="14F3E601" w14:textId="77777777" w:rsidR="00F670DC" w:rsidRDefault="006C3364" w:rsidP="00441B6F">
      <w:pPr>
        <w:pStyle w:val="Body"/>
        <w:spacing w:after="0"/>
        <w:rPr>
          <w:rFonts w:ascii="Arial" w:hAnsi="Arial" w:cs="Arial"/>
        </w:rPr>
      </w:pPr>
      <w:r>
        <w:rPr>
          <w:rFonts w:ascii="Arial" w:hAnsi="Arial" w:cs="Arial"/>
        </w:rPr>
        <w:t>Figure 9</w:t>
      </w:r>
      <w:r w:rsidR="00C65FC0" w:rsidRPr="00C65FC0">
        <w:rPr>
          <w:rFonts w:ascii="Arial" w:hAnsi="Arial" w:cs="Arial"/>
        </w:rPr>
        <w:t xml:space="preserve">: </w:t>
      </w:r>
      <w:r w:rsidR="00A121E8">
        <w:rPr>
          <w:rFonts w:ascii="Arial" w:hAnsi="Arial" w:cs="Arial"/>
        </w:rPr>
        <w:t>Crops</w:t>
      </w:r>
      <w:r w:rsidR="00A121E8" w:rsidRPr="00C65FC0">
        <w:rPr>
          <w:rFonts w:ascii="Arial" w:hAnsi="Arial" w:cs="Arial"/>
        </w:rPr>
        <w:t xml:space="preserve"> growth </w:t>
      </w:r>
      <w:r w:rsidR="00C65FC0" w:rsidRPr="00C65FC0">
        <w:rPr>
          <w:rFonts w:ascii="Arial" w:hAnsi="Arial" w:cs="Arial"/>
        </w:rPr>
        <w:t>treated with compost (CSAF(M+A) and biochar)</w:t>
      </w:r>
    </w:p>
    <w:p w14:paraId="6BCB7F97" w14:textId="77777777" w:rsidR="00F670DC" w:rsidRDefault="00F670DC" w:rsidP="00441B6F">
      <w:pPr>
        <w:pStyle w:val="Body"/>
        <w:spacing w:after="0"/>
        <w:rPr>
          <w:rFonts w:ascii="Arial" w:hAnsi="Arial" w:cs="Arial"/>
        </w:rPr>
      </w:pPr>
    </w:p>
    <w:p w14:paraId="78EAABC7" w14:textId="77777777" w:rsidR="00F670DC" w:rsidRDefault="00291D8C" w:rsidP="00441B6F">
      <w:pPr>
        <w:pStyle w:val="Body"/>
        <w:spacing w:after="0"/>
        <w:rPr>
          <w:rFonts w:ascii="Arial" w:hAnsi="Arial" w:cs="Arial"/>
        </w:rPr>
      </w:pPr>
      <w:r>
        <w:rPr>
          <w:rFonts w:ascii="Arial" w:hAnsi="Arial" w:cs="Arial"/>
          <w:noProof/>
          <w:lang w:val="fr-FR" w:eastAsia="fr-FR"/>
        </w:rPr>
        <w:drawing>
          <wp:inline distT="0" distB="0" distL="0" distR="0" wp14:anchorId="73AF7E1C" wp14:editId="2E85ECFD">
            <wp:extent cx="4584700" cy="2755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CCEF19" w14:textId="77777777" w:rsidR="00F670DC" w:rsidRDefault="00F670DC" w:rsidP="00441B6F">
      <w:pPr>
        <w:pStyle w:val="Body"/>
        <w:spacing w:after="0"/>
        <w:rPr>
          <w:rFonts w:ascii="Arial" w:hAnsi="Arial" w:cs="Arial"/>
        </w:rPr>
      </w:pPr>
    </w:p>
    <w:p w14:paraId="19FD6B06" w14:textId="77777777" w:rsidR="009D0613" w:rsidRPr="009D0613" w:rsidRDefault="006C3364" w:rsidP="009D0613">
      <w:pPr>
        <w:rPr>
          <w:rFonts w:ascii="Arial" w:hAnsi="Arial" w:cs="Arial"/>
        </w:rPr>
      </w:pPr>
      <w:r>
        <w:rPr>
          <w:rFonts w:ascii="Arial" w:hAnsi="Arial" w:cs="Arial"/>
        </w:rPr>
        <w:t>Figure 10</w:t>
      </w:r>
      <w:r w:rsidR="009D0613" w:rsidRPr="009D0613">
        <w:rPr>
          <w:rFonts w:ascii="Arial" w:hAnsi="Arial" w:cs="Arial"/>
        </w:rPr>
        <w:t>: Growth of Plants treated with compost (CF(M+A) and biochar)</w:t>
      </w:r>
    </w:p>
    <w:p w14:paraId="29FF8FF6" w14:textId="77777777" w:rsidR="00F670DC" w:rsidRDefault="00F670DC" w:rsidP="00441B6F">
      <w:pPr>
        <w:pStyle w:val="Body"/>
        <w:spacing w:after="0"/>
        <w:rPr>
          <w:rFonts w:ascii="Arial" w:hAnsi="Arial" w:cs="Arial"/>
        </w:rPr>
      </w:pPr>
    </w:p>
    <w:p w14:paraId="4C428E7B" w14:textId="77777777" w:rsidR="009D0613" w:rsidRDefault="00291D8C"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62E16047" wp14:editId="7B3770BC">
            <wp:extent cx="4584700" cy="2755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60F4C7" w14:textId="77777777" w:rsidR="00F670DC" w:rsidRDefault="00F670DC" w:rsidP="00441B6F">
      <w:pPr>
        <w:pStyle w:val="Body"/>
        <w:spacing w:after="0"/>
        <w:rPr>
          <w:rFonts w:ascii="Arial" w:hAnsi="Arial" w:cs="Arial"/>
        </w:rPr>
      </w:pPr>
    </w:p>
    <w:p w14:paraId="129B45F2" w14:textId="77777777" w:rsidR="00F670DC" w:rsidRPr="009D0613" w:rsidRDefault="006C3364" w:rsidP="009D0613">
      <w:pPr>
        <w:pStyle w:val="Header"/>
        <w:rPr>
          <w:rFonts w:ascii="Arial" w:hAnsi="Arial" w:cs="Arial"/>
        </w:rPr>
      </w:pPr>
      <w:r>
        <w:rPr>
          <w:rFonts w:ascii="Arial" w:hAnsi="Arial" w:cs="Arial"/>
        </w:rPr>
        <w:t>Figure 11</w:t>
      </w:r>
      <w:r w:rsidR="009D0613" w:rsidRPr="009D0613">
        <w:rPr>
          <w:rFonts w:ascii="Arial" w:hAnsi="Arial" w:cs="Arial"/>
        </w:rPr>
        <w:t xml:space="preserve">: Growth of plants treated with Compost </w:t>
      </w:r>
      <w:r w:rsidR="00C30123" w:rsidRPr="009D0613">
        <w:rPr>
          <w:rFonts w:ascii="Arial" w:hAnsi="Arial" w:cs="Arial"/>
        </w:rPr>
        <w:t>(CSMFA</w:t>
      </w:r>
      <w:r w:rsidR="009D0613" w:rsidRPr="009D0613">
        <w:rPr>
          <w:rFonts w:ascii="Arial" w:hAnsi="Arial" w:cs="Arial"/>
        </w:rPr>
        <w:t xml:space="preserve"> and biochar)</w:t>
      </w:r>
    </w:p>
    <w:p w14:paraId="69D70B9C" w14:textId="77777777" w:rsidR="00C65FC0" w:rsidRDefault="00C65FC0" w:rsidP="00441B6F">
      <w:pPr>
        <w:pStyle w:val="Body"/>
        <w:spacing w:after="0"/>
        <w:rPr>
          <w:rFonts w:ascii="Arial" w:hAnsi="Arial" w:cs="Arial"/>
        </w:rPr>
      </w:pPr>
    </w:p>
    <w:p w14:paraId="79E55070" w14:textId="77777777" w:rsidR="00C65FC0" w:rsidRDefault="009D0613" w:rsidP="00441B6F">
      <w:pPr>
        <w:pStyle w:val="Body"/>
        <w:spacing w:after="0"/>
        <w:rPr>
          <w:rFonts w:ascii="Arial" w:hAnsi="Arial" w:cs="Arial"/>
        </w:rPr>
      </w:pPr>
      <w:r w:rsidRPr="009D0613">
        <w:rPr>
          <w:rFonts w:ascii="Arial" w:hAnsi="Arial" w:cs="Arial"/>
          <w:noProof/>
          <w:lang w:val="fr-FR" w:eastAsia="fr-FR"/>
        </w:rPr>
        <w:drawing>
          <wp:inline distT="0" distB="0" distL="0" distR="0" wp14:anchorId="18ECE08C" wp14:editId="526F2543">
            <wp:extent cx="5212080" cy="18980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2080" cy="1898015"/>
                    </a:xfrm>
                    <a:prstGeom prst="rect">
                      <a:avLst/>
                    </a:prstGeom>
                  </pic:spPr>
                </pic:pic>
              </a:graphicData>
            </a:graphic>
          </wp:inline>
        </w:drawing>
      </w:r>
    </w:p>
    <w:p w14:paraId="6D4BC0AF" w14:textId="77777777" w:rsidR="009D0613" w:rsidRDefault="009D0613" w:rsidP="00441B6F">
      <w:pPr>
        <w:pStyle w:val="Body"/>
        <w:spacing w:after="0"/>
        <w:rPr>
          <w:rFonts w:ascii="Arial" w:hAnsi="Arial" w:cs="Arial"/>
        </w:rPr>
      </w:pPr>
    </w:p>
    <w:p w14:paraId="0E2BFE47" w14:textId="77777777" w:rsidR="00C65FC0" w:rsidRDefault="008977C2" w:rsidP="00441B6F">
      <w:pPr>
        <w:pStyle w:val="Body"/>
        <w:spacing w:after="0"/>
        <w:rPr>
          <w:rFonts w:ascii="Arial" w:hAnsi="Arial" w:cs="Arial"/>
        </w:rPr>
      </w:pPr>
      <w:r>
        <w:rPr>
          <w:rFonts w:ascii="Arial" w:hAnsi="Arial" w:cs="Arial"/>
        </w:rPr>
        <w:t>Figure 12</w:t>
      </w:r>
      <w:r w:rsidR="009D0613" w:rsidRPr="009D0613">
        <w:rPr>
          <w:rFonts w:ascii="Arial" w:hAnsi="Arial" w:cs="Arial"/>
        </w:rPr>
        <w:t>: Difference in plant growth after composts application</w:t>
      </w:r>
    </w:p>
    <w:p w14:paraId="48C69148" w14:textId="77777777" w:rsidR="00C65FC0" w:rsidRDefault="00C65FC0" w:rsidP="00441B6F">
      <w:pPr>
        <w:pStyle w:val="Body"/>
        <w:spacing w:after="0"/>
        <w:rPr>
          <w:rFonts w:ascii="Arial" w:hAnsi="Arial" w:cs="Arial"/>
        </w:rPr>
      </w:pPr>
    </w:p>
    <w:p w14:paraId="04C0466F" w14:textId="77777777" w:rsidR="00C65FC0" w:rsidRPr="009D0613" w:rsidRDefault="009D0613" w:rsidP="009D0613">
      <w:pPr>
        <w:pStyle w:val="Body"/>
        <w:spacing w:after="0"/>
        <w:rPr>
          <w:rFonts w:ascii="Arial" w:hAnsi="Arial" w:cs="Arial"/>
        </w:rPr>
      </w:pPr>
      <w:r w:rsidRPr="009D0613">
        <w:rPr>
          <w:rFonts w:ascii="Arial" w:hAnsi="Arial" w:cs="Arial"/>
        </w:rPr>
        <w:t xml:space="preserve">Growth kinetic of plants treated with CSAF(M+A) + ½ BIO is of sigmoidal regression type (slogistic </w:t>
      </w:r>
      <w:r w:rsidR="0088085D">
        <w:rPr>
          <w:rFonts w:ascii="Arial" w:hAnsi="Arial" w:cs="Arial"/>
        </w:rPr>
        <w:t>1)</w:t>
      </w:r>
      <w:r w:rsidR="00CE0773">
        <w:rPr>
          <w:rFonts w:ascii="Arial" w:hAnsi="Arial" w:cs="Arial"/>
        </w:rPr>
        <w:t xml:space="preserve"> compared to </w:t>
      </w:r>
      <w:r w:rsidR="00CE0773" w:rsidRPr="009D0613">
        <w:rPr>
          <w:rFonts w:ascii="Arial" w:hAnsi="Arial" w:cs="Arial"/>
        </w:rPr>
        <w:t xml:space="preserve">slogistic </w:t>
      </w:r>
      <w:r w:rsidR="00CE0773">
        <w:rPr>
          <w:rFonts w:ascii="Arial" w:hAnsi="Arial" w:cs="Arial"/>
        </w:rPr>
        <w:t>3 found by Kouakou et al. (2024)</w:t>
      </w:r>
      <w:r w:rsidR="0088085D">
        <w:rPr>
          <w:rFonts w:ascii="Arial" w:hAnsi="Arial" w:cs="Arial"/>
        </w:rPr>
        <w:t>, represented by the equation 1</w:t>
      </w:r>
      <w:r w:rsidRPr="009D0613">
        <w:rPr>
          <w:rFonts w:ascii="Arial" w:hAnsi="Arial" w:cs="Arial"/>
        </w:rPr>
        <w:t xml:space="preserve">. Descriptive statistics reveal a high variability between tested groups and a strong positive correlation between these variables. ANOVA test reveals a very high F value, indicating that variability between tested groups is highly significant. This value, combined with a critical </w:t>
      </w:r>
      <w:r w:rsidRPr="00DC7978">
        <w:rPr>
          <w:rFonts w:ascii="Arial" w:hAnsi="Arial" w:cs="Arial"/>
        </w:rPr>
        <w:t>probability (</w:t>
      </w:r>
      <w:r w:rsidR="00DC7978" w:rsidRPr="00DC7978">
        <w:rPr>
          <w:rFonts w:ascii="Arial" w:hAnsi="Arial" w:cs="Arial"/>
        </w:rPr>
        <w:t>p=0.00</w:t>
      </w:r>
      <w:r w:rsidRPr="00DC7978">
        <w:rPr>
          <w:rFonts w:ascii="Arial" w:hAnsi="Arial" w:cs="Arial"/>
        </w:rPr>
        <w:t>355)</w:t>
      </w:r>
      <w:r w:rsidRPr="009D0613">
        <w:rPr>
          <w:rFonts w:ascii="Arial" w:hAnsi="Arial" w:cs="Arial"/>
        </w:rPr>
        <w:t xml:space="preserve"> below the 5% threshold, attests the strong positive correlation between these tested groups. In line with observations of Rakotomalala, (2018), which emphasizes that in statistics, a high F value means that the variation explained by the model is much greater than the unexplained variation (error), which is consistent with the validity of obtained results.</w:t>
      </w:r>
    </w:p>
    <w:p w14:paraId="5F5ACA8B" w14:textId="77777777" w:rsidR="00C65FC0" w:rsidRDefault="00C65FC0" w:rsidP="00441B6F">
      <w:pPr>
        <w:pStyle w:val="Body"/>
        <w:spacing w:after="0"/>
        <w:rPr>
          <w:rFonts w:ascii="Arial" w:hAnsi="Arial" w:cs="Arial"/>
        </w:rPr>
      </w:pPr>
    </w:p>
    <w:p w14:paraId="39191582" w14:textId="77777777" w:rsidR="0088085D" w:rsidRDefault="0088085D" w:rsidP="0088085D">
      <w:pPr>
        <w:pStyle w:val="Body"/>
        <w:spacing w:after="0"/>
        <w:rPr>
          <w:rFonts w:ascii="Arial" w:hAnsi="Arial" w:cs="Arial"/>
        </w:rPr>
      </w:pPr>
      <w:r w:rsidRPr="009D0613">
        <w:rPr>
          <w:rFonts w:ascii="Arial" w:hAnsi="Arial" w:cs="Arial"/>
        </w:rPr>
        <w:t xml:space="preserve">H </w:t>
      </w:r>
      <m:oMath>
        <m:r>
          <m:rPr>
            <m:sty m:val="bi"/>
          </m:rPr>
          <w:rPr>
            <w:rFonts w:ascii="Cambria Math" w:hAnsi="Cambria Math" w:cs="Arial"/>
            <w:sz w:val="28"/>
            <w:szCs w:val="28"/>
          </w:rPr>
          <m:t>=</m:t>
        </m:r>
        <m:f>
          <m:fPr>
            <m:ctrlPr>
              <w:rPr>
                <w:rFonts w:ascii="Cambria Math" w:hAnsi="Cambria Math" w:cs="Arial"/>
                <w:b/>
                <w:bCs/>
                <w:i/>
                <w:iCs/>
                <w:sz w:val="28"/>
                <w:szCs w:val="28"/>
              </w:rPr>
            </m:ctrlPr>
          </m:fPr>
          <m:num>
            <m:r>
              <m:rPr>
                <m:sty m:val="bi"/>
              </m:rPr>
              <w:rPr>
                <w:rFonts w:ascii="Cambria Math" w:hAnsi="Cambria Math" w:cs="Arial"/>
                <w:sz w:val="28"/>
                <w:szCs w:val="28"/>
              </w:rPr>
              <m:t>Hm</m:t>
            </m:r>
          </m:num>
          <m:den>
            <m:r>
              <m:rPr>
                <m:sty m:val="bi"/>
              </m:rPr>
              <w:rPr>
                <w:rFonts w:ascii="Cambria Math" w:hAnsi="Cambria Math" w:cs="Arial"/>
                <w:sz w:val="28"/>
                <w:szCs w:val="28"/>
              </w:rPr>
              <m:t>1+</m:t>
            </m:r>
            <m:sSup>
              <m:sSupPr>
                <m:ctrlPr>
                  <w:rPr>
                    <w:rFonts w:ascii="Cambria Math" w:hAnsi="Cambria Math" w:cs="Arial"/>
                    <w:b/>
                    <w:bCs/>
                    <w:i/>
                    <w:iCs/>
                    <w:sz w:val="28"/>
                    <w:szCs w:val="28"/>
                  </w:rPr>
                </m:ctrlPr>
              </m:sSupPr>
              <m:e>
                <m:r>
                  <m:rPr>
                    <m:sty m:val="bi"/>
                  </m:rPr>
                  <w:rPr>
                    <w:rFonts w:ascii="Cambria Math" w:hAnsi="Cambria Math" w:cs="Arial"/>
                    <w:sz w:val="28"/>
                    <w:szCs w:val="28"/>
                  </w:rPr>
                  <m:t>e</m:t>
                </m:r>
              </m:e>
              <m:sup>
                <m:r>
                  <m:rPr>
                    <m:sty m:val="bi"/>
                  </m:rPr>
                  <w:rPr>
                    <w:rFonts w:ascii="Cambria Math" w:hAnsi="Cambria Math" w:cs="Arial"/>
                    <w:sz w:val="28"/>
                    <w:szCs w:val="28"/>
                  </w:rPr>
                  <m:t>-k(n-nc)</m:t>
                </m:r>
              </m:sup>
            </m:sSup>
          </m:den>
        </m:f>
      </m:oMath>
    </w:p>
    <w:p w14:paraId="125ADBFE" w14:textId="77777777" w:rsidR="00C65FC0" w:rsidRDefault="009D0613"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0CF56358" wp14:editId="3CF0DEF1">
            <wp:extent cx="4798060" cy="35540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8060" cy="3554095"/>
                    </a:xfrm>
                    <a:prstGeom prst="rect">
                      <a:avLst/>
                    </a:prstGeom>
                    <a:noFill/>
                  </pic:spPr>
                </pic:pic>
              </a:graphicData>
            </a:graphic>
          </wp:inline>
        </w:drawing>
      </w:r>
    </w:p>
    <w:p w14:paraId="42B668DA" w14:textId="15DCC215" w:rsidR="00F670DC" w:rsidRDefault="009D0613" w:rsidP="009D0613">
      <w:pPr>
        <w:pStyle w:val="Body"/>
        <w:spacing w:after="0"/>
        <w:rPr>
          <w:rFonts w:ascii="Arial" w:hAnsi="Arial" w:cs="Arial"/>
        </w:rPr>
      </w:pPr>
      <w:r>
        <w:rPr>
          <w:rFonts w:ascii="Arial" w:hAnsi="Arial" w:cs="Arial"/>
        </w:rPr>
        <w:t>Figure 1</w:t>
      </w:r>
      <w:r w:rsidR="00497090">
        <w:rPr>
          <w:rFonts w:ascii="Arial" w:hAnsi="Arial" w:cs="Arial"/>
        </w:rPr>
        <w:t>3</w:t>
      </w:r>
      <w:r>
        <w:rPr>
          <w:rFonts w:ascii="Arial" w:hAnsi="Arial" w:cs="Arial"/>
        </w:rPr>
        <w:t>: Growth kinetic</w:t>
      </w:r>
      <w:r w:rsidRPr="009D0613">
        <w:rPr>
          <w:rFonts w:ascii="Arial" w:hAnsi="Arial" w:cs="Arial"/>
        </w:rPr>
        <w:t xml:space="preserve"> of </w:t>
      </w:r>
      <w:r>
        <w:rPr>
          <w:rFonts w:ascii="Arial" w:hAnsi="Arial" w:cs="Arial"/>
        </w:rPr>
        <w:t xml:space="preserve">Okra </w:t>
      </w:r>
      <w:r w:rsidRPr="009D0613">
        <w:rPr>
          <w:rFonts w:ascii="Arial" w:hAnsi="Arial" w:cs="Arial"/>
        </w:rPr>
        <w:t>plants</w:t>
      </w:r>
    </w:p>
    <w:p w14:paraId="6AE15B45" w14:textId="77777777" w:rsidR="009D0613" w:rsidRDefault="009D0613" w:rsidP="009D0613">
      <w:pPr>
        <w:pStyle w:val="Body"/>
        <w:spacing w:after="0"/>
        <w:rPr>
          <w:rFonts w:ascii="Arial" w:hAnsi="Arial" w:cs="Arial"/>
        </w:rPr>
      </w:pPr>
    </w:p>
    <w:p w14:paraId="62774B5E" w14:textId="77777777" w:rsidR="009D0613" w:rsidRDefault="009D0613" w:rsidP="009D0613">
      <w:pPr>
        <w:pStyle w:val="Body"/>
        <w:spacing w:after="0"/>
        <w:rPr>
          <w:rFonts w:ascii="Arial" w:hAnsi="Arial" w:cs="Arial"/>
        </w:rPr>
      </w:pPr>
    </w:p>
    <w:p w14:paraId="1593452B" w14:textId="204253C3" w:rsidR="009D0613" w:rsidRPr="009D0613" w:rsidRDefault="009D0613" w:rsidP="009D0613">
      <w:pPr>
        <w:pStyle w:val="Caption"/>
        <w:keepNext/>
        <w:rPr>
          <w:rFonts w:ascii="Arial" w:hAnsi="Arial" w:cs="Arial"/>
          <w:i w:val="0"/>
          <w:iCs w:val="0"/>
          <w:color w:val="auto"/>
          <w:sz w:val="20"/>
          <w:szCs w:val="20"/>
        </w:rPr>
      </w:pPr>
      <w:bookmarkStart w:id="48" w:name="_Toc205201665"/>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 xml:space="preserve"> 3</w:t>
      </w:r>
      <w:r w:rsidRPr="009D0613">
        <w:rPr>
          <w:rFonts w:ascii="Arial" w:hAnsi="Arial" w:cs="Arial"/>
          <w:bCs/>
          <w:i w:val="0"/>
          <w:iCs w:val="0"/>
          <w:color w:val="auto"/>
          <w:sz w:val="20"/>
          <w:szCs w:val="20"/>
        </w:rPr>
        <w:t> : D</w:t>
      </w:r>
      <w:r w:rsidRPr="009D0613">
        <w:rPr>
          <w:rFonts w:ascii="Arial" w:hAnsi="Arial" w:cs="Arial"/>
          <w:i w:val="0"/>
          <w:iCs w:val="0"/>
          <w:color w:val="auto"/>
          <w:sz w:val="20"/>
          <w:szCs w:val="20"/>
        </w:rPr>
        <w:t>escriptive</w:t>
      </w:r>
      <w:bookmarkEnd w:id="48"/>
      <w:r w:rsidRPr="009D0613">
        <w:rPr>
          <w:rFonts w:ascii="Arial" w:hAnsi="Arial" w:cs="Arial"/>
          <w:i w:val="0"/>
          <w:iCs w:val="0"/>
          <w:color w:val="auto"/>
          <w:sz w:val="20"/>
          <w:szCs w:val="20"/>
        </w:rPr>
        <w:t xml:space="preserve"> statistic</w:t>
      </w:r>
    </w:p>
    <w:tbl>
      <w:tblPr>
        <w:tblStyle w:val="TableGrid"/>
        <w:tblW w:w="37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66"/>
        <w:gridCol w:w="566"/>
        <w:gridCol w:w="566"/>
        <w:gridCol w:w="666"/>
        <w:gridCol w:w="666"/>
        <w:gridCol w:w="1600"/>
        <w:gridCol w:w="1372"/>
      </w:tblGrid>
      <w:tr w:rsidR="00650426" w:rsidRPr="00073EE9" w14:paraId="539F7DB2" w14:textId="77777777" w:rsidTr="00650426">
        <w:trPr>
          <w:trHeight w:val="300"/>
        </w:trPr>
        <w:tc>
          <w:tcPr>
            <w:tcW w:w="534" w:type="pct"/>
            <w:tcBorders>
              <w:top w:val="single" w:sz="4" w:space="0" w:color="auto"/>
              <w:bottom w:val="single" w:sz="4" w:space="0" w:color="auto"/>
            </w:tcBorders>
            <w:noWrap/>
            <w:hideMark/>
          </w:tcPr>
          <w:p w14:paraId="4DD14B4D"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534" w:type="pct"/>
            <w:tcBorders>
              <w:top w:val="single" w:sz="4" w:space="0" w:color="auto"/>
              <w:bottom w:val="single" w:sz="4" w:space="0" w:color="auto"/>
            </w:tcBorders>
            <w:noWrap/>
            <w:hideMark/>
          </w:tcPr>
          <w:p w14:paraId="7142AA27"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454" w:type="pct"/>
            <w:tcBorders>
              <w:top w:val="single" w:sz="4" w:space="0" w:color="auto"/>
              <w:bottom w:val="single" w:sz="4" w:space="0" w:color="auto"/>
            </w:tcBorders>
            <w:noWrap/>
            <w:hideMark/>
          </w:tcPr>
          <w:p w14:paraId="25868A90"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Xc</w:t>
            </w:r>
          </w:p>
        </w:tc>
        <w:tc>
          <w:tcPr>
            <w:tcW w:w="454" w:type="pct"/>
            <w:tcBorders>
              <w:top w:val="single" w:sz="4" w:space="0" w:color="auto"/>
              <w:bottom w:val="single" w:sz="4" w:space="0" w:color="auto"/>
            </w:tcBorders>
            <w:noWrap/>
            <w:hideMark/>
          </w:tcPr>
          <w:p w14:paraId="357E7B79"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Xc</w:t>
            </w:r>
          </w:p>
        </w:tc>
        <w:tc>
          <w:tcPr>
            <w:tcW w:w="535" w:type="pct"/>
            <w:tcBorders>
              <w:top w:val="single" w:sz="4" w:space="0" w:color="auto"/>
              <w:bottom w:val="single" w:sz="4" w:space="0" w:color="auto"/>
            </w:tcBorders>
            <w:noWrap/>
            <w:hideMark/>
          </w:tcPr>
          <w:p w14:paraId="50539D8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K</w:t>
            </w:r>
          </w:p>
        </w:tc>
        <w:tc>
          <w:tcPr>
            <w:tcW w:w="551" w:type="pct"/>
            <w:tcBorders>
              <w:top w:val="single" w:sz="4" w:space="0" w:color="auto"/>
              <w:bottom w:val="single" w:sz="4" w:space="0" w:color="auto"/>
            </w:tcBorders>
            <w:noWrap/>
            <w:hideMark/>
          </w:tcPr>
          <w:p w14:paraId="32CF5CAC"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k</w:t>
            </w:r>
          </w:p>
        </w:tc>
        <w:tc>
          <w:tcPr>
            <w:tcW w:w="1940" w:type="pct"/>
            <w:gridSpan w:val="2"/>
            <w:tcBorders>
              <w:top w:val="single" w:sz="4" w:space="0" w:color="auto"/>
              <w:bottom w:val="single" w:sz="4" w:space="0" w:color="auto"/>
            </w:tcBorders>
            <w:noWrap/>
            <w:hideMark/>
          </w:tcPr>
          <w:p w14:paraId="58230C66" w14:textId="77777777" w:rsidR="00650426" w:rsidRPr="00073EE9" w:rsidRDefault="00650426" w:rsidP="009D0613">
            <w:pPr>
              <w:pStyle w:val="Default"/>
              <w:spacing w:line="360" w:lineRule="auto"/>
              <w:jc w:val="center"/>
              <w:rPr>
                <w:rFonts w:ascii="Times New Roman" w:hAnsi="Times New Roman" w:cs="Times New Roman"/>
                <w:sz w:val="20"/>
                <w:szCs w:val="20"/>
              </w:rPr>
            </w:pPr>
            <w:r>
              <w:rPr>
                <w:rFonts w:ascii="Times New Roman" w:hAnsi="Times New Roman" w:cs="Times New Roman"/>
                <w:sz w:val="20"/>
                <w:szCs w:val="20"/>
              </w:rPr>
              <w:t>Statistic</w:t>
            </w:r>
          </w:p>
        </w:tc>
      </w:tr>
      <w:tr w:rsidR="00650426" w:rsidRPr="00073EE9" w14:paraId="146BA224" w14:textId="77777777" w:rsidTr="00650426">
        <w:trPr>
          <w:trHeight w:val="300"/>
        </w:trPr>
        <w:tc>
          <w:tcPr>
            <w:tcW w:w="534" w:type="pct"/>
            <w:tcBorders>
              <w:top w:val="single" w:sz="4" w:space="0" w:color="auto"/>
            </w:tcBorders>
            <w:noWrap/>
            <w:hideMark/>
          </w:tcPr>
          <w:p w14:paraId="28A5EAEF"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4" w:type="pct"/>
            <w:tcBorders>
              <w:top w:val="single" w:sz="4" w:space="0" w:color="auto"/>
            </w:tcBorders>
            <w:noWrap/>
            <w:hideMark/>
          </w:tcPr>
          <w:p w14:paraId="0032A16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 xml:space="preserve"> </w:t>
            </w:r>
          </w:p>
        </w:tc>
        <w:tc>
          <w:tcPr>
            <w:tcW w:w="454" w:type="pct"/>
            <w:tcBorders>
              <w:top w:val="single" w:sz="4" w:space="0" w:color="auto"/>
            </w:tcBorders>
            <w:noWrap/>
            <w:hideMark/>
          </w:tcPr>
          <w:p w14:paraId="31679AD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454" w:type="pct"/>
            <w:tcBorders>
              <w:top w:val="single" w:sz="4" w:space="0" w:color="auto"/>
            </w:tcBorders>
            <w:noWrap/>
            <w:hideMark/>
          </w:tcPr>
          <w:p w14:paraId="6EAB94C0"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5" w:type="pct"/>
            <w:tcBorders>
              <w:top w:val="single" w:sz="4" w:space="0" w:color="auto"/>
            </w:tcBorders>
            <w:noWrap/>
            <w:hideMark/>
          </w:tcPr>
          <w:p w14:paraId="47767AE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51" w:type="pct"/>
            <w:tcBorders>
              <w:top w:val="single" w:sz="4" w:space="0" w:color="auto"/>
            </w:tcBorders>
            <w:noWrap/>
            <w:hideMark/>
          </w:tcPr>
          <w:p w14:paraId="27556175"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1148" w:type="pct"/>
            <w:tcBorders>
              <w:top w:val="single" w:sz="4" w:space="0" w:color="auto"/>
            </w:tcBorders>
            <w:noWrap/>
            <w:hideMark/>
          </w:tcPr>
          <w:p w14:paraId="11889D2C" w14:textId="77777777" w:rsidR="00650426" w:rsidRPr="00073EE9" w:rsidRDefault="00743A31" w:rsidP="009D0613">
            <w:pPr>
              <w:pStyle w:val="Default"/>
              <w:spacing w:line="360" w:lineRule="auto"/>
              <w:jc w:val="both"/>
              <w:rPr>
                <w:rFonts w:ascii="Times New Roman" w:hAnsi="Times New Roman" w:cs="Times New Roman"/>
                <w:sz w:val="20"/>
                <w:szCs w:val="20"/>
              </w:rPr>
            </w:pPr>
            <w:r w:rsidRPr="00743A31">
              <w:rPr>
                <w:rFonts w:ascii="Times New Roman" w:hAnsi="Times New Roman" w:cs="Times New Roman"/>
                <w:sz w:val="20"/>
                <w:szCs w:val="20"/>
              </w:rPr>
              <w:t>Reduced Chi-Sqr</w:t>
            </w:r>
          </w:p>
        </w:tc>
        <w:tc>
          <w:tcPr>
            <w:tcW w:w="792" w:type="pct"/>
            <w:tcBorders>
              <w:top w:val="single" w:sz="4" w:space="0" w:color="auto"/>
            </w:tcBorders>
            <w:noWrap/>
            <w:hideMark/>
          </w:tcPr>
          <w:p w14:paraId="41026864" w14:textId="77777777" w:rsidR="00650426" w:rsidRPr="00073EE9" w:rsidRDefault="00743A31" w:rsidP="009D0613">
            <w:pPr>
              <w:pStyle w:val="Default"/>
              <w:spacing w:line="360" w:lineRule="auto"/>
              <w:jc w:val="both"/>
              <w:rPr>
                <w:rFonts w:ascii="Times New Roman" w:hAnsi="Times New Roman" w:cs="Times New Roman"/>
                <w:sz w:val="20"/>
                <w:szCs w:val="20"/>
              </w:rPr>
            </w:pPr>
            <w:r w:rsidRPr="00743A31">
              <w:rPr>
                <w:rFonts w:ascii="Times New Roman" w:hAnsi="Times New Roman" w:cs="Times New Roman"/>
                <w:sz w:val="20"/>
                <w:szCs w:val="20"/>
              </w:rPr>
              <w:t>Adj. R-Square</w:t>
            </w:r>
          </w:p>
        </w:tc>
      </w:tr>
      <w:tr w:rsidR="00650426" w:rsidRPr="00073EE9" w14:paraId="0D46DDD1" w14:textId="77777777" w:rsidTr="00650426">
        <w:trPr>
          <w:trHeight w:val="300"/>
        </w:trPr>
        <w:tc>
          <w:tcPr>
            <w:tcW w:w="534" w:type="pct"/>
            <w:tcBorders>
              <w:bottom w:val="single" w:sz="4" w:space="0" w:color="auto"/>
            </w:tcBorders>
            <w:noWrap/>
            <w:hideMark/>
          </w:tcPr>
          <w:p w14:paraId="00380271"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131,3</w:t>
            </w:r>
          </w:p>
        </w:tc>
        <w:tc>
          <w:tcPr>
            <w:tcW w:w="534" w:type="pct"/>
            <w:tcBorders>
              <w:bottom w:val="single" w:sz="4" w:space="0" w:color="auto"/>
            </w:tcBorders>
            <w:noWrap/>
            <w:hideMark/>
          </w:tcPr>
          <w:p w14:paraId="7FC267D6"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216,5</w:t>
            </w:r>
          </w:p>
        </w:tc>
        <w:tc>
          <w:tcPr>
            <w:tcW w:w="454" w:type="pct"/>
            <w:tcBorders>
              <w:bottom w:val="single" w:sz="4" w:space="0" w:color="auto"/>
            </w:tcBorders>
            <w:noWrap/>
            <w:hideMark/>
          </w:tcPr>
          <w:p w14:paraId="60168530"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57,4</w:t>
            </w:r>
          </w:p>
        </w:tc>
        <w:tc>
          <w:tcPr>
            <w:tcW w:w="454" w:type="pct"/>
            <w:tcBorders>
              <w:bottom w:val="single" w:sz="4" w:space="0" w:color="auto"/>
            </w:tcBorders>
            <w:noWrap/>
            <w:hideMark/>
          </w:tcPr>
          <w:p w14:paraId="5B0061D2"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32,3</w:t>
            </w:r>
          </w:p>
        </w:tc>
        <w:tc>
          <w:tcPr>
            <w:tcW w:w="535" w:type="pct"/>
            <w:tcBorders>
              <w:bottom w:val="single" w:sz="4" w:space="0" w:color="auto"/>
            </w:tcBorders>
            <w:noWrap/>
            <w:hideMark/>
          </w:tcPr>
          <w:p w14:paraId="38B597E5"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0,076</w:t>
            </w:r>
          </w:p>
        </w:tc>
        <w:tc>
          <w:tcPr>
            <w:tcW w:w="551" w:type="pct"/>
            <w:tcBorders>
              <w:bottom w:val="single" w:sz="4" w:space="0" w:color="auto"/>
            </w:tcBorders>
            <w:noWrap/>
            <w:hideMark/>
          </w:tcPr>
          <w:p w14:paraId="29910788"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0,021</w:t>
            </w:r>
          </w:p>
        </w:tc>
        <w:tc>
          <w:tcPr>
            <w:tcW w:w="1148" w:type="pct"/>
            <w:tcBorders>
              <w:bottom w:val="single" w:sz="4" w:space="0" w:color="auto"/>
            </w:tcBorders>
            <w:noWrap/>
            <w:hideMark/>
          </w:tcPr>
          <w:p w14:paraId="3BDAAFF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1,58687</w:t>
            </w:r>
          </w:p>
        </w:tc>
        <w:tc>
          <w:tcPr>
            <w:tcW w:w="792" w:type="pct"/>
            <w:tcBorders>
              <w:bottom w:val="single" w:sz="4" w:space="0" w:color="auto"/>
            </w:tcBorders>
            <w:noWrap/>
            <w:hideMark/>
          </w:tcPr>
          <w:p w14:paraId="4F9E76F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0,98999</w:t>
            </w:r>
          </w:p>
        </w:tc>
      </w:tr>
    </w:tbl>
    <w:p w14:paraId="72B8469B" w14:textId="77777777" w:rsidR="009D0613" w:rsidRDefault="009D0613" w:rsidP="009D0613">
      <w:pPr>
        <w:pStyle w:val="Default"/>
        <w:spacing w:line="360" w:lineRule="auto"/>
        <w:jc w:val="both"/>
        <w:rPr>
          <w:rFonts w:ascii="Times New Roman" w:hAnsi="Times New Roman" w:cs="Times New Roman"/>
          <w:b/>
          <w:bCs/>
        </w:rPr>
      </w:pPr>
    </w:p>
    <w:p w14:paraId="2279A48B" w14:textId="23678928" w:rsidR="009D0613" w:rsidRPr="009D0613" w:rsidRDefault="009D0613" w:rsidP="009D0613">
      <w:pPr>
        <w:pStyle w:val="Caption"/>
        <w:keepNext/>
        <w:rPr>
          <w:rFonts w:ascii="Arial" w:hAnsi="Arial" w:cs="Arial"/>
          <w:bCs/>
          <w:i w:val="0"/>
          <w:iCs w:val="0"/>
          <w:color w:val="auto"/>
          <w:sz w:val="20"/>
          <w:szCs w:val="20"/>
        </w:rPr>
      </w:pPr>
      <w:bookmarkStart w:id="49" w:name="_Toc205201666"/>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4</w:t>
      </w:r>
      <w:r w:rsidRPr="009D0613">
        <w:rPr>
          <w:rFonts w:ascii="Arial" w:hAnsi="Arial" w:cs="Arial"/>
          <w:bCs/>
          <w:i w:val="0"/>
          <w:iCs w:val="0"/>
          <w:color w:val="auto"/>
          <w:sz w:val="20"/>
          <w:szCs w:val="20"/>
        </w:rPr>
        <w:t> : V</w:t>
      </w:r>
      <w:r w:rsidRPr="009D0613">
        <w:rPr>
          <w:rFonts w:ascii="Arial" w:hAnsi="Arial" w:cs="Arial"/>
          <w:i w:val="0"/>
          <w:iCs w:val="0"/>
          <w:color w:val="auto"/>
          <w:sz w:val="20"/>
          <w:szCs w:val="20"/>
        </w:rPr>
        <w:t>ariance</w:t>
      </w:r>
      <w:bookmarkEnd w:id="49"/>
      <w:r w:rsidRPr="009D0613">
        <w:rPr>
          <w:rFonts w:ascii="Arial" w:hAnsi="Arial" w:cs="Arial"/>
          <w:i w:val="0"/>
          <w:iCs w:val="0"/>
          <w:color w:val="auto"/>
          <w:sz w:val="20"/>
          <w:szCs w:val="20"/>
        </w:rPr>
        <w:t xml:space="preserve"> analysis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540"/>
        <w:gridCol w:w="1200"/>
        <w:gridCol w:w="1500"/>
        <w:gridCol w:w="1200"/>
        <w:gridCol w:w="866"/>
      </w:tblGrid>
      <w:tr w:rsidR="009D0613" w:rsidRPr="007101DB" w14:paraId="6159007B" w14:textId="77777777" w:rsidTr="007101DB">
        <w:trPr>
          <w:trHeight w:val="300"/>
        </w:trPr>
        <w:tc>
          <w:tcPr>
            <w:tcW w:w="1653" w:type="dxa"/>
            <w:tcBorders>
              <w:top w:val="single" w:sz="4" w:space="0" w:color="auto"/>
              <w:bottom w:val="single" w:sz="4" w:space="0" w:color="auto"/>
            </w:tcBorders>
            <w:noWrap/>
            <w:hideMark/>
          </w:tcPr>
          <w:p w14:paraId="2FAA2244"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540" w:type="dxa"/>
            <w:tcBorders>
              <w:top w:val="single" w:sz="4" w:space="0" w:color="auto"/>
              <w:bottom w:val="single" w:sz="4" w:space="0" w:color="auto"/>
            </w:tcBorders>
            <w:noWrap/>
            <w:hideMark/>
          </w:tcPr>
          <w:p w14:paraId="2CF16644"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DF</w:t>
            </w:r>
          </w:p>
        </w:tc>
        <w:tc>
          <w:tcPr>
            <w:tcW w:w="1200" w:type="dxa"/>
            <w:tcBorders>
              <w:top w:val="single" w:sz="4" w:space="0" w:color="auto"/>
              <w:bottom w:val="single" w:sz="4" w:space="0" w:color="auto"/>
            </w:tcBorders>
            <w:noWrap/>
            <w:hideMark/>
          </w:tcPr>
          <w:p w14:paraId="43ED1732"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Sum of squares</w:t>
            </w:r>
          </w:p>
        </w:tc>
        <w:tc>
          <w:tcPr>
            <w:tcW w:w="1500" w:type="dxa"/>
            <w:tcBorders>
              <w:top w:val="single" w:sz="4" w:space="0" w:color="auto"/>
              <w:bottom w:val="single" w:sz="4" w:space="0" w:color="auto"/>
            </w:tcBorders>
            <w:noWrap/>
            <w:hideMark/>
          </w:tcPr>
          <w:p w14:paraId="799FA07E"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Mean square</w:t>
            </w:r>
          </w:p>
        </w:tc>
        <w:tc>
          <w:tcPr>
            <w:tcW w:w="1200" w:type="dxa"/>
            <w:tcBorders>
              <w:top w:val="single" w:sz="4" w:space="0" w:color="auto"/>
              <w:bottom w:val="single" w:sz="4" w:space="0" w:color="auto"/>
            </w:tcBorders>
            <w:noWrap/>
            <w:hideMark/>
          </w:tcPr>
          <w:p w14:paraId="7BDCFEFA"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F Value</w:t>
            </w:r>
          </w:p>
        </w:tc>
        <w:tc>
          <w:tcPr>
            <w:tcW w:w="866" w:type="dxa"/>
            <w:tcBorders>
              <w:top w:val="single" w:sz="4" w:space="0" w:color="auto"/>
              <w:bottom w:val="single" w:sz="4" w:space="0" w:color="auto"/>
            </w:tcBorders>
            <w:noWrap/>
            <w:hideMark/>
          </w:tcPr>
          <w:p w14:paraId="682EAAB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Prob&gt;F</w:t>
            </w:r>
          </w:p>
        </w:tc>
      </w:tr>
      <w:tr w:rsidR="009D0613" w:rsidRPr="007101DB" w14:paraId="66875B73" w14:textId="77777777" w:rsidTr="007101DB">
        <w:trPr>
          <w:trHeight w:val="300"/>
        </w:trPr>
        <w:tc>
          <w:tcPr>
            <w:tcW w:w="1653" w:type="dxa"/>
            <w:tcBorders>
              <w:top w:val="single" w:sz="4" w:space="0" w:color="auto"/>
            </w:tcBorders>
            <w:noWrap/>
            <w:hideMark/>
          </w:tcPr>
          <w:p w14:paraId="2E745723"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Model</w:t>
            </w:r>
          </w:p>
        </w:tc>
        <w:tc>
          <w:tcPr>
            <w:tcW w:w="1540" w:type="dxa"/>
            <w:tcBorders>
              <w:top w:val="single" w:sz="4" w:space="0" w:color="auto"/>
            </w:tcBorders>
            <w:noWrap/>
            <w:hideMark/>
          </w:tcPr>
          <w:p w14:paraId="403F952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w:t>
            </w:r>
          </w:p>
        </w:tc>
        <w:tc>
          <w:tcPr>
            <w:tcW w:w="1200" w:type="dxa"/>
            <w:tcBorders>
              <w:top w:val="single" w:sz="4" w:space="0" w:color="auto"/>
            </w:tcBorders>
            <w:noWrap/>
            <w:hideMark/>
          </w:tcPr>
          <w:p w14:paraId="624914C3"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1335,93136</w:t>
            </w:r>
          </w:p>
        </w:tc>
        <w:tc>
          <w:tcPr>
            <w:tcW w:w="1500" w:type="dxa"/>
            <w:tcBorders>
              <w:top w:val="single" w:sz="4" w:space="0" w:color="auto"/>
            </w:tcBorders>
            <w:noWrap/>
            <w:hideMark/>
          </w:tcPr>
          <w:p w14:paraId="28AE6DC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445,31045</w:t>
            </w:r>
          </w:p>
        </w:tc>
        <w:tc>
          <w:tcPr>
            <w:tcW w:w="1200" w:type="dxa"/>
            <w:tcBorders>
              <w:top w:val="single" w:sz="4" w:space="0" w:color="auto"/>
            </w:tcBorders>
            <w:noWrap/>
            <w:hideMark/>
          </w:tcPr>
          <w:p w14:paraId="46B57B0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280,62158</w:t>
            </w:r>
          </w:p>
        </w:tc>
        <w:tc>
          <w:tcPr>
            <w:tcW w:w="866" w:type="dxa"/>
            <w:tcBorders>
              <w:top w:val="single" w:sz="4" w:space="0" w:color="auto"/>
            </w:tcBorders>
            <w:noWrap/>
            <w:hideMark/>
          </w:tcPr>
          <w:p w14:paraId="3B3E77D1"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0,00355</w:t>
            </w:r>
          </w:p>
        </w:tc>
      </w:tr>
      <w:tr w:rsidR="009D0613" w:rsidRPr="007101DB" w14:paraId="18C4D260" w14:textId="77777777" w:rsidTr="007101DB">
        <w:trPr>
          <w:trHeight w:val="300"/>
        </w:trPr>
        <w:tc>
          <w:tcPr>
            <w:tcW w:w="1653" w:type="dxa"/>
            <w:noWrap/>
            <w:hideMark/>
          </w:tcPr>
          <w:p w14:paraId="71CC3267"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Error</w:t>
            </w:r>
          </w:p>
        </w:tc>
        <w:tc>
          <w:tcPr>
            <w:tcW w:w="1540" w:type="dxa"/>
            <w:noWrap/>
            <w:hideMark/>
          </w:tcPr>
          <w:p w14:paraId="41B67B46"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w:t>
            </w:r>
          </w:p>
        </w:tc>
        <w:tc>
          <w:tcPr>
            <w:tcW w:w="1200" w:type="dxa"/>
            <w:noWrap/>
            <w:hideMark/>
          </w:tcPr>
          <w:p w14:paraId="10A40EF7"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3,17374</w:t>
            </w:r>
          </w:p>
        </w:tc>
        <w:tc>
          <w:tcPr>
            <w:tcW w:w="1500" w:type="dxa"/>
            <w:noWrap/>
            <w:hideMark/>
          </w:tcPr>
          <w:p w14:paraId="00DEC7BE"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1,58687</w:t>
            </w:r>
          </w:p>
        </w:tc>
        <w:tc>
          <w:tcPr>
            <w:tcW w:w="1200" w:type="dxa"/>
            <w:noWrap/>
            <w:hideMark/>
          </w:tcPr>
          <w:p w14:paraId="7DA1655D" w14:textId="77777777" w:rsidR="009D0613" w:rsidRPr="007101DB"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3BA9A79" w14:textId="77777777" w:rsidR="009D0613" w:rsidRPr="007101DB" w:rsidRDefault="009D0613" w:rsidP="009D0613">
            <w:pPr>
              <w:pStyle w:val="Default"/>
              <w:spacing w:line="360" w:lineRule="auto"/>
              <w:jc w:val="both"/>
              <w:rPr>
                <w:rFonts w:ascii="Times New Roman" w:hAnsi="Times New Roman" w:cs="Times New Roman"/>
                <w:sz w:val="20"/>
                <w:szCs w:val="20"/>
              </w:rPr>
            </w:pPr>
          </w:p>
        </w:tc>
      </w:tr>
      <w:tr w:rsidR="009D0613" w:rsidRPr="000A7023" w14:paraId="69106948" w14:textId="77777777" w:rsidTr="007101DB">
        <w:trPr>
          <w:trHeight w:val="300"/>
        </w:trPr>
        <w:tc>
          <w:tcPr>
            <w:tcW w:w="1653" w:type="dxa"/>
            <w:noWrap/>
            <w:hideMark/>
          </w:tcPr>
          <w:p w14:paraId="51C76C1D"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Total</w:t>
            </w:r>
          </w:p>
        </w:tc>
        <w:tc>
          <w:tcPr>
            <w:tcW w:w="1540" w:type="dxa"/>
            <w:noWrap/>
            <w:hideMark/>
          </w:tcPr>
          <w:p w14:paraId="6A8B7A10"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5</w:t>
            </w:r>
          </w:p>
        </w:tc>
        <w:tc>
          <w:tcPr>
            <w:tcW w:w="1200" w:type="dxa"/>
            <w:noWrap/>
            <w:hideMark/>
          </w:tcPr>
          <w:p w14:paraId="03D69660" w14:textId="77777777" w:rsidR="009D0613" w:rsidRPr="000A7023"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1339,1051</w:t>
            </w:r>
          </w:p>
        </w:tc>
        <w:tc>
          <w:tcPr>
            <w:tcW w:w="1500" w:type="dxa"/>
            <w:noWrap/>
            <w:hideMark/>
          </w:tcPr>
          <w:p w14:paraId="5A539D31"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200" w:type="dxa"/>
            <w:noWrap/>
            <w:hideMark/>
          </w:tcPr>
          <w:p w14:paraId="54C2431B"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B9548A3" w14:textId="77777777" w:rsidR="009D0613" w:rsidRPr="000A7023" w:rsidRDefault="009D0613" w:rsidP="009D0613">
            <w:pPr>
              <w:pStyle w:val="Default"/>
              <w:spacing w:line="360" w:lineRule="auto"/>
              <w:jc w:val="both"/>
              <w:rPr>
                <w:rFonts w:ascii="Times New Roman" w:hAnsi="Times New Roman" w:cs="Times New Roman"/>
                <w:sz w:val="20"/>
                <w:szCs w:val="20"/>
              </w:rPr>
            </w:pPr>
          </w:p>
        </w:tc>
      </w:tr>
    </w:tbl>
    <w:p w14:paraId="35A3E7B8" w14:textId="77777777" w:rsidR="009D0613" w:rsidRDefault="009D0613" w:rsidP="009D0613">
      <w:pPr>
        <w:pStyle w:val="Body"/>
        <w:spacing w:after="0"/>
        <w:rPr>
          <w:rFonts w:ascii="Arial" w:hAnsi="Arial" w:cs="Arial"/>
        </w:rPr>
      </w:pPr>
    </w:p>
    <w:p w14:paraId="6BFD3B48" w14:textId="13C139C1" w:rsidR="00650426" w:rsidRPr="00650426" w:rsidRDefault="00650426" w:rsidP="00650426">
      <w:pPr>
        <w:spacing w:after="160" w:line="259" w:lineRule="auto"/>
        <w:jc w:val="both"/>
        <w:rPr>
          <w:rFonts w:ascii="Arial" w:eastAsia="Calibri" w:hAnsi="Arial" w:cs="Arial"/>
          <w:lang w:val="fr-FR"/>
        </w:rPr>
      </w:pPr>
      <w:r w:rsidRPr="00650426">
        <w:rPr>
          <w:rFonts w:ascii="Arial" w:eastAsia="Calibri" w:hAnsi="Arial" w:cs="Arial"/>
          <w:lang w:val="fr-FR"/>
        </w:rPr>
        <w:t>Cumulative yields vary according to the treatment applied (</w:t>
      </w:r>
      <w:r w:rsidRPr="007101DB">
        <w:rPr>
          <w:rFonts w:ascii="Arial" w:eastAsia="Calibri" w:hAnsi="Arial" w:cs="Arial"/>
          <w:lang w:val="fr-FR"/>
        </w:rPr>
        <w:t>Figure</w:t>
      </w:r>
      <w:r w:rsidR="008977C2">
        <w:rPr>
          <w:rFonts w:ascii="Arial" w:eastAsia="Calibri" w:hAnsi="Arial" w:cs="Arial"/>
          <w:lang w:val="fr-FR"/>
        </w:rPr>
        <w:t xml:space="preserve"> 1</w:t>
      </w:r>
      <w:r w:rsidR="00497090">
        <w:rPr>
          <w:rFonts w:ascii="Arial" w:eastAsia="Calibri" w:hAnsi="Arial" w:cs="Arial"/>
          <w:lang w:val="fr-FR"/>
        </w:rPr>
        <w:t>4</w:t>
      </w:r>
      <w:r w:rsidRPr="00650426">
        <w:rPr>
          <w:rFonts w:ascii="Arial" w:eastAsia="Calibri" w:hAnsi="Arial" w:cs="Arial"/>
          <w:lang w:val="fr-FR"/>
        </w:rPr>
        <w:t>). Plants for control give the lowest yield (0.45 kg), confirming that experiment soil is poor in nutritive elements. This result is consistent with the work of Nziguheba et al. (2002), which highlights that tropical soils are generally poor in organic matter and essential nutrients. The addition of simple organic composts allowed an improvement in yield compared to the yield of treatment with NPK</w:t>
      </w:r>
      <w:r w:rsidR="00F44A6A">
        <w:rPr>
          <w:rFonts w:ascii="Arial" w:eastAsia="Calibri" w:hAnsi="Arial" w:cs="Arial"/>
          <w:lang w:val="fr-FR"/>
        </w:rPr>
        <w:t xml:space="preserve"> as found by Kouakou and Negalo (2025) in their study about agricultural valirisation of market organic wastes</w:t>
      </w:r>
      <w:r w:rsidRPr="00650426">
        <w:rPr>
          <w:rFonts w:ascii="Arial" w:eastAsia="Calibri" w:hAnsi="Arial" w:cs="Arial"/>
          <w:lang w:val="fr-FR"/>
        </w:rPr>
        <w:t xml:space="preserve">.  Best results are observed with CSAF(M+A) + ¼ Bio and </w:t>
      </w:r>
      <w:r w:rsidRPr="00650426">
        <w:rPr>
          <w:rFonts w:ascii="Arial" w:eastAsia="Calibri" w:hAnsi="Arial" w:cs="Arial"/>
          <w:lang w:val="fr-FR"/>
        </w:rPr>
        <w:lastRenderedPageBreak/>
        <w:t>CSAF(M+A) + ½ Bio, with a maximum yield of 3.2 kg. This result can be explained by the good cation exchange capacity of CSAF(M+A) compost, associated with biochar which also has a good cation exchange capacity, according to the results of the analysis of the physico-chemical parameters.</w:t>
      </w:r>
    </w:p>
    <w:p w14:paraId="6CD83742" w14:textId="77777777" w:rsidR="009D0613" w:rsidRDefault="009D0613" w:rsidP="009D0613">
      <w:pPr>
        <w:pStyle w:val="Body"/>
        <w:spacing w:after="0"/>
        <w:rPr>
          <w:rFonts w:ascii="Arial" w:hAnsi="Arial" w:cs="Arial"/>
        </w:rPr>
      </w:pPr>
    </w:p>
    <w:p w14:paraId="3DCCD3CA" w14:textId="77777777" w:rsidR="009D0613" w:rsidRDefault="00A866A5" w:rsidP="009D0613">
      <w:pPr>
        <w:pStyle w:val="Body"/>
        <w:spacing w:after="0"/>
        <w:rPr>
          <w:rFonts w:ascii="Arial" w:hAnsi="Arial" w:cs="Arial"/>
        </w:rPr>
      </w:pPr>
      <w:r>
        <w:rPr>
          <w:rFonts w:ascii="Arial" w:hAnsi="Arial" w:cs="Arial"/>
          <w:noProof/>
          <w:lang w:val="fr-FR" w:eastAsia="fr-FR"/>
        </w:rPr>
        <w:t xml:space="preserve"> </w:t>
      </w:r>
      <w:r w:rsidR="0088085D">
        <w:rPr>
          <w:rFonts w:ascii="Arial" w:hAnsi="Arial" w:cs="Arial"/>
          <w:noProof/>
          <w:lang w:val="fr-FR" w:eastAsia="fr-FR"/>
        </w:rPr>
        <w:drawing>
          <wp:inline distT="0" distB="0" distL="0" distR="0" wp14:anchorId="7FA59153" wp14:editId="0DC50BD3">
            <wp:extent cx="4584700" cy="2755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E5CD1D" w14:textId="77777777" w:rsidR="009D0613" w:rsidRDefault="009D0613" w:rsidP="009D0613">
      <w:pPr>
        <w:pStyle w:val="Body"/>
        <w:spacing w:after="0"/>
        <w:rPr>
          <w:rFonts w:ascii="Arial" w:hAnsi="Arial" w:cs="Arial"/>
        </w:rPr>
      </w:pPr>
    </w:p>
    <w:p w14:paraId="0BFABE7C" w14:textId="1958E0AC" w:rsidR="002048F7" w:rsidRPr="002048F7" w:rsidRDefault="008977C2" w:rsidP="002048F7">
      <w:pPr>
        <w:rPr>
          <w:rFonts w:ascii="Arial" w:hAnsi="Arial" w:cs="Arial"/>
        </w:rPr>
      </w:pPr>
      <w:r>
        <w:rPr>
          <w:rFonts w:ascii="Arial" w:hAnsi="Arial" w:cs="Arial"/>
        </w:rPr>
        <w:t>Figure 1</w:t>
      </w:r>
      <w:r w:rsidR="00497090">
        <w:rPr>
          <w:rFonts w:ascii="Arial" w:hAnsi="Arial" w:cs="Arial"/>
        </w:rPr>
        <w:t>4</w:t>
      </w:r>
      <w:r w:rsidR="002048F7" w:rsidRPr="002048F7">
        <w:rPr>
          <w:rFonts w:ascii="Arial" w:hAnsi="Arial" w:cs="Arial"/>
        </w:rPr>
        <w:t>:</w:t>
      </w:r>
      <w:r w:rsidR="002048F7">
        <w:rPr>
          <w:rFonts w:ascii="Arial" w:hAnsi="Arial" w:cs="Arial"/>
        </w:rPr>
        <w:t xml:space="preserve"> Yields</w:t>
      </w:r>
      <w:r w:rsidR="002048F7" w:rsidRPr="002048F7">
        <w:rPr>
          <w:rFonts w:ascii="Arial" w:hAnsi="Arial" w:cs="Arial"/>
        </w:rPr>
        <w:t xml:space="preserve"> of different Treatments</w:t>
      </w:r>
    </w:p>
    <w:p w14:paraId="2D6A52B8" w14:textId="77777777" w:rsidR="009D0613" w:rsidRDefault="009D0613" w:rsidP="009D0613">
      <w:pPr>
        <w:pStyle w:val="Body"/>
        <w:spacing w:after="0"/>
        <w:rPr>
          <w:rFonts w:ascii="Arial" w:hAnsi="Arial" w:cs="Arial"/>
        </w:rPr>
      </w:pPr>
    </w:p>
    <w:p w14:paraId="62F4351C" w14:textId="77777777" w:rsidR="009D0613" w:rsidRDefault="009D0613" w:rsidP="009D0613">
      <w:pPr>
        <w:pStyle w:val="Body"/>
        <w:spacing w:after="0"/>
        <w:rPr>
          <w:rFonts w:ascii="Arial" w:hAnsi="Arial" w:cs="Arial"/>
        </w:rPr>
      </w:pPr>
    </w:p>
    <w:p w14:paraId="4DA64B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BCFF92" w14:textId="77777777" w:rsidR="00790ADA" w:rsidRPr="00FB3A86" w:rsidRDefault="00790ADA" w:rsidP="00441B6F">
      <w:pPr>
        <w:pStyle w:val="ConcHead"/>
        <w:spacing w:after="0"/>
        <w:jc w:val="both"/>
        <w:rPr>
          <w:rFonts w:ascii="Arial" w:hAnsi="Arial" w:cs="Arial"/>
        </w:rPr>
      </w:pPr>
    </w:p>
    <w:p w14:paraId="10A570C3" w14:textId="77777777" w:rsidR="002048F7" w:rsidRDefault="002048F7" w:rsidP="002048F7">
      <w:pPr>
        <w:pStyle w:val="Body"/>
        <w:spacing w:after="0"/>
        <w:rPr>
          <w:rFonts w:ascii="Arial" w:hAnsi="Arial" w:cs="Arial"/>
        </w:rPr>
      </w:pPr>
      <w:r w:rsidRPr="002048F7">
        <w:rPr>
          <w:rFonts w:ascii="Arial" w:hAnsi="Arial" w:cs="Arial"/>
        </w:rPr>
        <w:t>The uncontrolled discharge of waste contributes to environmental pollution in general, especially surface water, and improved waste management would help reduce the impact of such pollution. This study aims to reduce surface water pollution by transforming the quantities of market and slaughterhouse waste into a high value-added product with a view to sustainable waste management.</w:t>
      </w:r>
      <w:r>
        <w:rPr>
          <w:rFonts w:ascii="Arial" w:hAnsi="Arial" w:cs="Arial"/>
        </w:rPr>
        <w:t xml:space="preserve"> </w:t>
      </w:r>
      <w:r w:rsidRPr="002048F7">
        <w:rPr>
          <w:rFonts w:ascii="Arial" w:hAnsi="Arial" w:cs="Arial"/>
        </w:rPr>
        <w:t>The results obtained confirm that compost produced from organic waste is rich in plant nutrients: nitrogen content varies between (4 and 4.3 g/kg), phosphorus content is (5.3 to 6.3 g/kg) and potassium up to (19.4 to 20.6 g/kg). The treatment of these composts on okra (Abelmoschus esculentus) cultivation gave significant results on vegetative parameters, at the level of growth of the line treated with CSAF(M+A) at the dose ½ of the biochar which gave the highest average growth from 43 (about 32.5 cm). The best yield was obtained with the SCAF treatment (M+A) at the ¼ dose of the biochar, reaching a cumulative yield of 3.2 kg, i.e. approximately 4 tons per hectare, while the control shows 0.42 kg, i.e. approximately 411 kg per hectare. Ultimately, the work allowed to collect a significant amount of this waste, to transform this waste into a nutrient-rich compost for the good development and better yield of plants.</w:t>
      </w:r>
    </w:p>
    <w:p w14:paraId="35E3B1E5" w14:textId="77777777" w:rsidR="002048F7" w:rsidRPr="002048F7" w:rsidRDefault="002048F7" w:rsidP="002048F7">
      <w:pPr>
        <w:pStyle w:val="Body"/>
        <w:spacing w:after="0"/>
        <w:rPr>
          <w:rFonts w:ascii="Arial" w:hAnsi="Arial" w:cs="Arial"/>
        </w:rPr>
      </w:pPr>
      <w:r w:rsidRPr="002048F7">
        <w:rPr>
          <w:rFonts w:ascii="Arial" w:hAnsi="Arial" w:cs="Arial"/>
        </w:rPr>
        <w:t>Perspectives:</w:t>
      </w:r>
    </w:p>
    <w:p w14:paraId="7B2C7BD9" w14:textId="77777777" w:rsidR="002048F7" w:rsidRDefault="002048F7" w:rsidP="002048F7">
      <w:pPr>
        <w:pStyle w:val="Body"/>
        <w:numPr>
          <w:ilvl w:val="0"/>
          <w:numId w:val="36"/>
        </w:numPr>
        <w:spacing w:after="0"/>
        <w:rPr>
          <w:rFonts w:ascii="Arial" w:hAnsi="Arial" w:cs="Arial"/>
        </w:rPr>
      </w:pPr>
      <w:r w:rsidRPr="002048F7">
        <w:rPr>
          <w:rFonts w:ascii="Arial" w:hAnsi="Arial" w:cs="Arial"/>
        </w:rPr>
        <w:t>The establishment of a structure for the recovery of this organic waste</w:t>
      </w:r>
    </w:p>
    <w:p w14:paraId="749835FB" w14:textId="77777777" w:rsidR="002048F7" w:rsidRDefault="002048F7" w:rsidP="002048F7">
      <w:pPr>
        <w:pStyle w:val="Body"/>
        <w:numPr>
          <w:ilvl w:val="0"/>
          <w:numId w:val="36"/>
        </w:numPr>
        <w:spacing w:after="0"/>
        <w:rPr>
          <w:rFonts w:ascii="Arial" w:hAnsi="Arial" w:cs="Arial"/>
        </w:rPr>
      </w:pPr>
      <w:r w:rsidRPr="002048F7">
        <w:rPr>
          <w:rFonts w:ascii="Arial" w:hAnsi="Arial" w:cs="Arial"/>
        </w:rPr>
        <w:t>Energy production via biogas from this waste, which could offer a dual recovery path</w:t>
      </w:r>
    </w:p>
    <w:p w14:paraId="0E5BCBA8" w14:textId="77777777" w:rsidR="00B01FCD" w:rsidRPr="002048F7" w:rsidRDefault="002048F7" w:rsidP="002048F7">
      <w:pPr>
        <w:pStyle w:val="Body"/>
        <w:numPr>
          <w:ilvl w:val="0"/>
          <w:numId w:val="36"/>
        </w:numPr>
        <w:spacing w:after="0"/>
        <w:rPr>
          <w:rFonts w:ascii="Arial" w:hAnsi="Arial" w:cs="Arial"/>
        </w:rPr>
      </w:pPr>
      <w:r w:rsidRPr="002048F7">
        <w:rPr>
          <w:rFonts w:ascii="Arial" w:hAnsi="Arial" w:cs="Arial"/>
        </w:rPr>
        <w:t>Conduct assessments on large plots and other crops for validation of the outcomes of this study.</w:t>
      </w:r>
    </w:p>
    <w:p w14:paraId="1C80B070" w14:textId="77777777" w:rsidR="0094647E" w:rsidRPr="0094647E" w:rsidRDefault="0094647E" w:rsidP="0094647E">
      <w:pPr>
        <w:pStyle w:val="ReferHead"/>
        <w:jc w:val="both"/>
        <w:rPr>
          <w:rFonts w:ascii="Arial" w:hAnsi="Arial" w:cs="Arial"/>
          <w:b w:val="0"/>
          <w:caps w:val="0"/>
          <w:sz w:val="20"/>
        </w:rPr>
      </w:pPr>
      <w:r w:rsidRPr="0094647E">
        <w:rPr>
          <w:rFonts w:ascii="Arial" w:hAnsi="Arial" w:cs="Arial"/>
          <w:b w:val="0"/>
          <w:caps w:val="0"/>
          <w:sz w:val="20"/>
        </w:rPr>
        <w:lastRenderedPageBreak/>
        <w:t>COMPETING INTERESTS DISCLAIMER:</w:t>
      </w:r>
    </w:p>
    <w:p w14:paraId="6D0C0EF9" w14:textId="0FFD803F" w:rsidR="0094647E" w:rsidRDefault="0094647E" w:rsidP="0094647E">
      <w:pPr>
        <w:pStyle w:val="ReferHead"/>
        <w:jc w:val="both"/>
        <w:rPr>
          <w:rFonts w:ascii="Arial" w:hAnsi="Arial" w:cs="Arial"/>
          <w:b w:val="0"/>
          <w:caps w:val="0"/>
          <w:sz w:val="20"/>
        </w:rPr>
      </w:pPr>
      <w:r w:rsidRPr="0094647E">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43CE9F6" w14:textId="77777777" w:rsidR="005C784C" w:rsidRDefault="005C784C" w:rsidP="00441B6F">
      <w:pPr>
        <w:pStyle w:val="ReferHead"/>
        <w:spacing w:after="0"/>
        <w:jc w:val="both"/>
        <w:rPr>
          <w:rFonts w:ascii="Arial" w:hAnsi="Arial" w:cs="Arial"/>
          <w:b w:val="0"/>
          <w:caps w:val="0"/>
          <w:sz w:val="20"/>
        </w:rPr>
      </w:pPr>
    </w:p>
    <w:p w14:paraId="1FE85B62" w14:textId="77777777" w:rsidR="00860000" w:rsidRDefault="00860000" w:rsidP="00441B6F">
      <w:pPr>
        <w:pStyle w:val="ReferHead"/>
        <w:spacing w:after="0"/>
        <w:jc w:val="both"/>
        <w:rPr>
          <w:rFonts w:ascii="Arial" w:hAnsi="Arial" w:cs="Arial"/>
        </w:rPr>
      </w:pPr>
    </w:p>
    <w:p w14:paraId="300690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DC86B2" w14:textId="77777777" w:rsidR="001633AC" w:rsidRDefault="001633AC" w:rsidP="002048F7">
      <w:pPr>
        <w:pStyle w:val="Body"/>
        <w:spacing w:after="0"/>
        <w:rPr>
          <w:rFonts w:ascii="Arial" w:hAnsi="Arial" w:cs="Arial"/>
          <w:color w:val="0F1115"/>
        </w:rPr>
      </w:pPr>
    </w:p>
    <w:p w14:paraId="5527FE67" w14:textId="77777777" w:rsidR="001633AC" w:rsidRPr="001633AC" w:rsidRDefault="001633AC" w:rsidP="001633AC">
      <w:pPr>
        <w:pStyle w:val="Body"/>
        <w:rPr>
          <w:rFonts w:ascii="Arial" w:hAnsi="Arial" w:cs="Arial"/>
          <w:color w:val="0F1115"/>
        </w:rPr>
      </w:pPr>
    </w:p>
    <w:p w14:paraId="616805D7" w14:textId="77777777" w:rsidR="007E54BB" w:rsidRPr="007E54BB" w:rsidRDefault="007E54BB" w:rsidP="007E54BB">
      <w:pPr>
        <w:pStyle w:val="Body"/>
        <w:rPr>
          <w:rFonts w:ascii="Arial" w:hAnsi="Arial" w:cs="Arial"/>
          <w:color w:val="0F1115"/>
        </w:rPr>
      </w:pPr>
      <w:r w:rsidRPr="007E54BB">
        <w:rPr>
          <w:rFonts w:ascii="Arial" w:hAnsi="Arial" w:cs="Arial"/>
          <w:color w:val="0F1115"/>
        </w:rPr>
        <w:t>1. ADAS Consulting Limited &amp; Enviros. (2005). Assessment of options and requirements for stability and maturity testing of composts (Final Report No. OFR806). The Waste and Resources Action Programme (WRAP). 21 Horsefair, Banbury, Oxon OX16 0AH, United Kingdom. 145 pp. https://wrap.org.uk/sites/default/files/2021-03/OFR806.pdf</w:t>
      </w:r>
    </w:p>
    <w:p w14:paraId="6EB4F719" w14:textId="77777777" w:rsidR="007E54BB" w:rsidRPr="007E54BB" w:rsidRDefault="007E54BB" w:rsidP="007E54BB">
      <w:pPr>
        <w:pStyle w:val="Body"/>
        <w:rPr>
          <w:rFonts w:ascii="Arial" w:hAnsi="Arial" w:cs="Arial"/>
          <w:color w:val="0F1115"/>
        </w:rPr>
      </w:pPr>
      <w:r w:rsidRPr="007E54BB">
        <w:rPr>
          <w:rFonts w:ascii="Arial" w:hAnsi="Arial" w:cs="Arial"/>
          <w:color w:val="0F1115"/>
        </w:rPr>
        <w:t>2. French Agency for the Environment and Energy Management (ADEME). (2006). Home Composting (Practical Guide). Angers, France: ADEME Éditions. 48 pp. ISBN 978-2-35838-012-3.</w:t>
      </w:r>
    </w:p>
    <w:p w14:paraId="2F786CCC" w14:textId="77777777" w:rsidR="007E54BB" w:rsidRPr="007E54BB" w:rsidRDefault="007E54BB" w:rsidP="007E54BB">
      <w:pPr>
        <w:pStyle w:val="Body"/>
        <w:rPr>
          <w:rFonts w:ascii="Arial" w:hAnsi="Arial" w:cs="Arial"/>
          <w:color w:val="0F1115"/>
        </w:rPr>
      </w:pPr>
      <w:r w:rsidRPr="007E54BB">
        <w:rPr>
          <w:rFonts w:ascii="Arial" w:hAnsi="Arial" w:cs="Arial"/>
          <w:color w:val="0F1115"/>
        </w:rPr>
        <w:t>3. Agyeman, F. O., et al. (2022). Synergistic use of biochar and compost for soil amendment and crop improvement in sub-Saharan Africa. Journal of Environmental Management, 324, 116382. https://doi.org/10.1016/j.jenvman.2022.116382</w:t>
      </w:r>
    </w:p>
    <w:p w14:paraId="39F2AB8C" w14:textId="77777777" w:rsidR="007E54BB" w:rsidRPr="007E54BB" w:rsidRDefault="007E54BB" w:rsidP="007E54BB">
      <w:pPr>
        <w:pStyle w:val="Body"/>
        <w:rPr>
          <w:rFonts w:ascii="Arial" w:hAnsi="Arial" w:cs="Arial"/>
          <w:color w:val="0F1115"/>
        </w:rPr>
      </w:pPr>
      <w:r w:rsidRPr="007E54BB">
        <w:rPr>
          <w:rFonts w:ascii="Arial" w:hAnsi="Arial" w:cs="Arial"/>
          <w:color w:val="0F1115"/>
        </w:rPr>
        <w:t>4. Amoah, I. D., Adegoke, A. A., Stenström, T. A., &amp; Reddy, P. (2021). Quantification and characterization of municipal solid waste in developing countries: A critical review. Waste Management, 120, 1–11. https://doi.org/10.1016/j.wasman.2020.11.001</w:t>
      </w:r>
    </w:p>
    <w:p w14:paraId="2DABE0BE" w14:textId="77777777" w:rsidR="007E54BB" w:rsidRPr="007E54BB" w:rsidRDefault="007E54BB" w:rsidP="007E54BB">
      <w:pPr>
        <w:pStyle w:val="Body"/>
        <w:rPr>
          <w:rFonts w:ascii="Arial" w:hAnsi="Arial" w:cs="Arial"/>
          <w:color w:val="0F1115"/>
        </w:rPr>
      </w:pPr>
      <w:r w:rsidRPr="007E54BB">
        <w:rPr>
          <w:rFonts w:ascii="Arial" w:hAnsi="Arial" w:cs="Arial"/>
          <w:color w:val="0F1115"/>
        </w:rPr>
        <w:t>5. Aubry, C., Mulier, D., &amp; Lamy, S. (2009). Composting urban waste: agronomic and environmental issues. Cahiers Agricultures, 18(4), 374–380. https://doi.org/10.1684/agr.2009.0299</w:t>
      </w:r>
    </w:p>
    <w:p w14:paraId="35D9AC6B" w14:textId="77777777" w:rsidR="007E54BB" w:rsidRPr="007E54BB" w:rsidRDefault="007E54BB" w:rsidP="007E54BB">
      <w:pPr>
        <w:pStyle w:val="Body"/>
        <w:rPr>
          <w:rFonts w:ascii="Arial" w:hAnsi="Arial" w:cs="Arial"/>
          <w:color w:val="0F1115"/>
        </w:rPr>
      </w:pPr>
      <w:r w:rsidRPr="007E54BB">
        <w:rPr>
          <w:rFonts w:ascii="Arial" w:hAnsi="Arial" w:cs="Arial"/>
          <w:color w:val="0F1115"/>
        </w:rPr>
        <w:t>6. Azam, F. (2015). Nutrient availability and plant uptake in soils under long-term fertilizer and organic amendments. Journal of Plant Nutrition and Soil Science, 178(2), 229–236. https://doi.org/10.1002/jpln.201400366</w:t>
      </w:r>
    </w:p>
    <w:p w14:paraId="7AB86513" w14:textId="77777777" w:rsidR="007E54BB" w:rsidRPr="007E54BB" w:rsidRDefault="007E54BB" w:rsidP="007E54BB">
      <w:pPr>
        <w:pStyle w:val="Body"/>
        <w:rPr>
          <w:rFonts w:ascii="Arial" w:hAnsi="Arial" w:cs="Arial"/>
          <w:color w:val="0F1115"/>
        </w:rPr>
      </w:pPr>
      <w:r w:rsidRPr="007E54BB">
        <w:rPr>
          <w:rFonts w:ascii="Arial" w:hAnsi="Arial" w:cs="Arial"/>
          <w:color w:val="0F1115"/>
        </w:rPr>
        <w:t>7. Badji, M., Fall, F., &amp; Sarr, A. (2017). Effect of biochar on soil fertility and agricultural production in West Africa: a review. *CAMES-Life Science, Earth and Agronomy, 5*(2), 1323–1331.</w:t>
      </w:r>
    </w:p>
    <w:p w14:paraId="0F0A92CD" w14:textId="77777777" w:rsidR="007E54BB" w:rsidRPr="007E54BB" w:rsidRDefault="007E54BB" w:rsidP="007E54BB">
      <w:pPr>
        <w:pStyle w:val="Body"/>
        <w:rPr>
          <w:rFonts w:ascii="Arial" w:hAnsi="Arial" w:cs="Arial"/>
          <w:color w:val="0F1115"/>
        </w:rPr>
      </w:pPr>
      <w:r w:rsidRPr="007E54BB">
        <w:rPr>
          <w:rFonts w:ascii="Arial" w:hAnsi="Arial" w:cs="Arial"/>
          <w:color w:val="0F1115"/>
        </w:rPr>
        <w:t>8. Chintala, R., Mollinedo, J., Schumacher, T. E., &amp; Malo, D. D. (2023). Synergistic effects of biochar and compost on soil nutrient retention and maize growth in a sandy soil. Science of The Total Environment, 864, 161112. https://doi.org/10.1016/j.scitotenv.2022.161112</w:t>
      </w:r>
    </w:p>
    <w:p w14:paraId="23AE708E" w14:textId="77777777" w:rsidR="007E54BB" w:rsidRPr="007E54BB" w:rsidRDefault="007E54BB" w:rsidP="007E54BB">
      <w:pPr>
        <w:pStyle w:val="Body"/>
        <w:rPr>
          <w:rFonts w:ascii="Arial" w:hAnsi="Arial" w:cs="Arial"/>
          <w:color w:val="0F1115"/>
        </w:rPr>
      </w:pPr>
      <w:r w:rsidRPr="00CA5400">
        <w:rPr>
          <w:rFonts w:ascii="Arial" w:hAnsi="Arial" w:cs="Arial"/>
          <w:color w:val="0F1115"/>
          <w:lang w:val="it-IT"/>
          <w:rPrChange w:id="50" w:author="Reviewer Reviewer" w:date="2025-10-24T20:52:00Z" w16du:dateUtc="2025-10-24T18:52:00Z">
            <w:rPr>
              <w:rFonts w:ascii="Arial" w:hAnsi="Arial" w:cs="Arial"/>
              <w:color w:val="0F1115"/>
            </w:rPr>
          </w:rPrChange>
        </w:rPr>
        <w:t xml:space="preserve">9. Cofie, O., Nikièma, J., &amp; Impraim, R. (2020). </w:t>
      </w:r>
      <w:r w:rsidRPr="007E54BB">
        <w:rPr>
          <w:rFonts w:ascii="Arial" w:hAnsi="Arial" w:cs="Arial"/>
          <w:color w:val="0F1115"/>
        </w:rPr>
        <w:t>Exploring the potential of co-composting for sustainable urban waste management in sub-Saharan Africa (IWMI Research Report No. 175). International Water Management Institute (IWMI). 67 p. https://doi.org/10.5337/2020.213</w:t>
      </w:r>
    </w:p>
    <w:p w14:paraId="7620C642" w14:textId="77777777" w:rsidR="007E54BB" w:rsidRPr="007E54BB" w:rsidRDefault="007E54BB" w:rsidP="007E54BB">
      <w:pPr>
        <w:pStyle w:val="Body"/>
        <w:rPr>
          <w:rFonts w:ascii="Arial" w:hAnsi="Arial" w:cs="Arial"/>
          <w:color w:val="0F1115"/>
        </w:rPr>
      </w:pPr>
      <w:r w:rsidRPr="007E54BB">
        <w:rPr>
          <w:rFonts w:ascii="Arial" w:hAnsi="Arial" w:cs="Arial"/>
          <w:color w:val="0F1115"/>
        </w:rPr>
        <w:t>10. Edmeades, D.C. (2003). The long-term effects of manures and fertilizers on soil productivity and quality: a review. Nutrient Cycling in Agroecosystems, 66(2), 165–180. https://doi.org/10.1023/A:1023999816698</w:t>
      </w:r>
    </w:p>
    <w:p w14:paraId="6262C78A" w14:textId="77777777" w:rsidR="007E54BB" w:rsidRPr="007E54BB" w:rsidRDefault="007E54BB" w:rsidP="007E54BB">
      <w:pPr>
        <w:pStyle w:val="Body"/>
        <w:rPr>
          <w:rFonts w:ascii="Arial" w:hAnsi="Arial" w:cs="Arial"/>
          <w:color w:val="0F1115"/>
        </w:rPr>
      </w:pPr>
      <w:r w:rsidRPr="007E54BB">
        <w:rPr>
          <w:rFonts w:ascii="Arial" w:hAnsi="Arial" w:cs="Arial"/>
          <w:color w:val="0F1115"/>
        </w:rPr>
        <w:lastRenderedPageBreak/>
        <w:t>11. Food and Agriculture Organization of the United Nations (FAO). (1998). Soil salinity and impact on agricultural production (FAO Soil Bulletin No. 75). Rome: FAO. 68 p. ISBN 92-5-204071-6.</w:t>
      </w:r>
    </w:p>
    <w:p w14:paraId="028DD2D3" w14:textId="77777777" w:rsidR="007E54BB" w:rsidRPr="00CA5400" w:rsidRDefault="007E54BB" w:rsidP="007E54BB">
      <w:pPr>
        <w:pStyle w:val="Body"/>
        <w:rPr>
          <w:rFonts w:ascii="Arial" w:hAnsi="Arial" w:cs="Arial"/>
          <w:color w:val="0F1115"/>
          <w:lang w:val="it-IT"/>
          <w:rPrChange w:id="51" w:author="Reviewer Reviewer" w:date="2025-10-24T20:52:00Z" w16du:dateUtc="2025-10-24T18:52:00Z">
            <w:rPr>
              <w:rFonts w:ascii="Arial" w:hAnsi="Arial" w:cs="Arial"/>
              <w:color w:val="0F1115"/>
            </w:rPr>
          </w:rPrChange>
        </w:rPr>
      </w:pPr>
      <w:r w:rsidRPr="007E54BB">
        <w:rPr>
          <w:rFonts w:ascii="Arial" w:hAnsi="Arial" w:cs="Arial"/>
          <w:color w:val="0F1115"/>
        </w:rPr>
        <w:t xml:space="preserve">12. Hashim, S., Waqas, M., Rudra, R.P., Khan, A.A., Mirani, A.A., Sultan, T., Ehsan, F., Abid, M., &amp; Saifullah, M. (2022). On-farm composting of agricultural waste materials for sustainable agriculture in Pakistan. </w:t>
      </w:r>
      <w:r w:rsidRPr="00CA5400">
        <w:rPr>
          <w:rFonts w:ascii="Arial" w:hAnsi="Arial" w:cs="Arial"/>
          <w:color w:val="0F1115"/>
          <w:lang w:val="it-IT"/>
          <w:rPrChange w:id="52" w:author="Reviewer Reviewer" w:date="2025-10-24T20:52:00Z" w16du:dateUtc="2025-10-24T18:52:00Z">
            <w:rPr>
              <w:rFonts w:ascii="Arial" w:hAnsi="Arial" w:cs="Arial"/>
              <w:color w:val="0F1115"/>
            </w:rPr>
          </w:rPrChange>
        </w:rPr>
        <w:t>Scientifica, 2022, 5831832. https://doi.org/10.1155/2022/5831832</w:t>
      </w:r>
    </w:p>
    <w:p w14:paraId="22BA3DBF" w14:textId="15DDAC64" w:rsidR="001633AC" w:rsidRPr="001633AC" w:rsidRDefault="007E54BB" w:rsidP="007E54BB">
      <w:pPr>
        <w:pStyle w:val="Body"/>
        <w:rPr>
          <w:rFonts w:ascii="Arial" w:hAnsi="Arial" w:cs="Arial"/>
          <w:color w:val="0F1115"/>
        </w:rPr>
      </w:pPr>
      <w:r w:rsidRPr="00CA5400">
        <w:rPr>
          <w:rFonts w:ascii="Arial" w:hAnsi="Arial" w:cs="Arial"/>
          <w:color w:val="0F1115"/>
          <w:lang w:val="it-IT"/>
          <w:rPrChange w:id="53" w:author="Reviewer Reviewer" w:date="2025-10-24T20:52:00Z" w16du:dateUtc="2025-10-24T18:52:00Z">
            <w:rPr>
              <w:rFonts w:ascii="Arial" w:hAnsi="Arial" w:cs="Arial"/>
              <w:color w:val="0F1115"/>
            </w:rPr>
          </w:rPrChange>
        </w:rPr>
        <w:t xml:space="preserve">13. Hien, E., Ouédraogo, E., &amp; Sedogo, M. P. (2014). </w:t>
      </w:r>
      <w:r w:rsidRPr="007E54BB">
        <w:rPr>
          <w:rFonts w:ascii="Arial" w:hAnsi="Arial" w:cs="Arial"/>
          <w:color w:val="0F1115"/>
        </w:rPr>
        <w:t>Recycling organic waste to improve soil fertility in Burkina Faso. Cahiers Agricultures, 23(4), 267–275. https://doi.org/10.1684/agr.2014.0705</w:t>
      </w:r>
    </w:p>
    <w:p w14:paraId="6D96B074" w14:textId="77777777" w:rsidR="007E54BB" w:rsidRPr="007E54BB" w:rsidRDefault="007E54BB" w:rsidP="007E54BB">
      <w:pPr>
        <w:pStyle w:val="Body"/>
        <w:rPr>
          <w:rFonts w:ascii="Arial" w:hAnsi="Arial" w:cs="Arial"/>
          <w:color w:val="0F1115"/>
        </w:rPr>
      </w:pPr>
      <w:r w:rsidRPr="007E54BB">
        <w:rPr>
          <w:rFonts w:ascii="Arial" w:hAnsi="Arial" w:cs="Arial"/>
          <w:color w:val="0F1115"/>
        </w:rPr>
        <w:t>14. Houot, S., &amp; Tiquet, M. (2000). Influence of waste characteristics on composting performance. In Organic waste and its treatment (INRA Studies and Works, Vol. 14, pp. 67-78). Paris: INRA Editions.</w:t>
      </w:r>
    </w:p>
    <w:p w14:paraId="48FC503F" w14:textId="77777777" w:rsidR="007E54BB" w:rsidRPr="007E54BB" w:rsidRDefault="007E54BB" w:rsidP="007E54BB">
      <w:pPr>
        <w:pStyle w:val="Body"/>
        <w:rPr>
          <w:rFonts w:ascii="Arial" w:hAnsi="Arial" w:cs="Arial"/>
          <w:color w:val="0F1115"/>
        </w:rPr>
      </w:pPr>
      <w:r w:rsidRPr="007E54BB">
        <w:rPr>
          <w:rFonts w:ascii="Arial" w:hAnsi="Arial" w:cs="Arial"/>
          <w:color w:val="0F1115"/>
        </w:rPr>
        <w:t>15. Kaza, S., Yao, L., Bhada-Tata, P., &amp; Van Woerden, F. (2018). What a Waste 2.0: A Global Snapshot of Solid Waste Management to 2050. Urban Development Series. Washington, DC: World Bank. 295 pp. https://openknowledge.worldbank.org/handle/10986/30317</w:t>
      </w:r>
    </w:p>
    <w:p w14:paraId="129F4F57" w14:textId="77777777" w:rsidR="007E54BB" w:rsidRPr="007E54BB" w:rsidRDefault="007E54BB" w:rsidP="007E54BB">
      <w:pPr>
        <w:pStyle w:val="Body"/>
        <w:rPr>
          <w:rFonts w:ascii="Arial" w:hAnsi="Arial" w:cs="Arial"/>
          <w:color w:val="0F1115"/>
        </w:rPr>
      </w:pPr>
      <w:r w:rsidRPr="007E54BB">
        <w:rPr>
          <w:rFonts w:ascii="Arial" w:hAnsi="Arial" w:cs="Arial"/>
          <w:color w:val="0F1115"/>
        </w:rPr>
        <w:t>16. Kengne, I. M., Akoa, A., &amp; Koné, D. (2008). Slaughterhouse wastewater treatment in developing countries: the case of Cameroon. Africa Science, 4(1), 12–26.</w:t>
      </w:r>
    </w:p>
    <w:p w14:paraId="04B376E7" w14:textId="77777777" w:rsidR="007E54BB" w:rsidRPr="007E54BB" w:rsidRDefault="007E54BB" w:rsidP="007E54BB">
      <w:pPr>
        <w:pStyle w:val="Body"/>
        <w:rPr>
          <w:rFonts w:ascii="Arial" w:hAnsi="Arial" w:cs="Arial"/>
          <w:color w:val="0F1115"/>
        </w:rPr>
      </w:pPr>
      <w:r w:rsidRPr="007E54BB">
        <w:rPr>
          <w:rFonts w:ascii="Arial" w:hAnsi="Arial" w:cs="Arial"/>
          <w:color w:val="0F1115"/>
        </w:rPr>
        <w:t>17. Lehmann, J., &amp; Joseph, S. (Eds.). (2015). Biochar for Environmental Management: Science, Technology and Implementation (2nd ed.). London: Routledge. 976 pp. ISBN 978-0415704151.</w:t>
      </w:r>
    </w:p>
    <w:p w14:paraId="73E53B87" w14:textId="77777777" w:rsidR="007E54BB" w:rsidRPr="007E54BB" w:rsidRDefault="007E54BB" w:rsidP="007E54BB">
      <w:pPr>
        <w:pStyle w:val="Body"/>
        <w:rPr>
          <w:rFonts w:ascii="Arial" w:hAnsi="Arial" w:cs="Arial"/>
          <w:color w:val="0F1115"/>
        </w:rPr>
      </w:pPr>
      <w:r w:rsidRPr="007E54BB">
        <w:rPr>
          <w:rFonts w:ascii="Arial" w:hAnsi="Arial" w:cs="Arial"/>
          <w:color w:val="0F1115"/>
        </w:rPr>
        <w:t>18. Ngo, T. P. L., Van de Walle, A., &amp; Lens, P. N. L. (2021). Circular economy for organic waste management: A review of current trends and future perspectives. Science of The Total Environment, 769, 144856. https://doi.org/10.1016/j.scitotenv.2020.144856</w:t>
      </w:r>
    </w:p>
    <w:p w14:paraId="3C29B26A" w14:textId="77777777" w:rsidR="007E54BB" w:rsidRPr="007E54BB" w:rsidRDefault="007E54BB" w:rsidP="007E54BB">
      <w:pPr>
        <w:pStyle w:val="Body"/>
        <w:rPr>
          <w:rFonts w:ascii="Arial" w:hAnsi="Arial" w:cs="Arial"/>
          <w:color w:val="0F1115"/>
        </w:rPr>
      </w:pPr>
      <w:r w:rsidRPr="00CA5400">
        <w:rPr>
          <w:rFonts w:ascii="Arial" w:hAnsi="Arial" w:cs="Arial"/>
          <w:color w:val="0F1115"/>
          <w:lang w:val="it-IT"/>
          <w:rPrChange w:id="54" w:author="Reviewer Reviewer" w:date="2025-10-24T20:52:00Z" w16du:dateUtc="2025-10-24T18:52:00Z">
            <w:rPr>
              <w:rFonts w:ascii="Arial" w:hAnsi="Arial" w:cs="Arial"/>
              <w:color w:val="0F1115"/>
            </w:rPr>
          </w:rPrChange>
        </w:rPr>
        <w:t xml:space="preserve">19. Nziguheba, G., Merckx, R., Palm, C. A., &amp; Mutuo, P. (2002). </w:t>
      </w:r>
      <w:r w:rsidRPr="007E54BB">
        <w:rPr>
          <w:rFonts w:ascii="Arial" w:hAnsi="Arial" w:cs="Arial"/>
          <w:color w:val="0F1115"/>
        </w:rPr>
        <w:t>Combining Tithonia diversifolia and inorganic fertilizers for maize production in a phosphorus deficient soil in Kenya. Agroforestry Systems, 55(3), 165–174. https://doi.org/10.1023/A:1020559816878</w:t>
      </w:r>
    </w:p>
    <w:p w14:paraId="26AE5677" w14:textId="77777777" w:rsidR="007E54BB" w:rsidRPr="007E54BB" w:rsidRDefault="007E54BB" w:rsidP="007E54BB">
      <w:pPr>
        <w:pStyle w:val="Body"/>
        <w:rPr>
          <w:rFonts w:ascii="Arial" w:hAnsi="Arial" w:cs="Arial"/>
          <w:color w:val="0F1115"/>
        </w:rPr>
      </w:pPr>
      <w:r w:rsidRPr="007E54BB">
        <w:rPr>
          <w:rFonts w:ascii="Arial" w:hAnsi="Arial" w:cs="Arial"/>
          <w:color w:val="0F1115"/>
        </w:rPr>
        <w:t>20. Oladélé, O. P., Mupambwa, H. A., &amp; Mkile, Z. (2022). A review of the challenges and opportunities in the management of perishable solid waste in developing countries. Environmental Challenges, 8, 100558. https://doi.org/10.1016/j.envc.2022.100558</w:t>
      </w:r>
    </w:p>
    <w:p w14:paraId="0937D16D" w14:textId="77777777" w:rsidR="007E54BB" w:rsidRPr="007E54BB" w:rsidRDefault="007E54BB" w:rsidP="007E54BB">
      <w:pPr>
        <w:pStyle w:val="Body"/>
        <w:rPr>
          <w:rFonts w:ascii="Arial" w:hAnsi="Arial" w:cs="Arial"/>
          <w:color w:val="0F1115"/>
        </w:rPr>
      </w:pPr>
      <w:r w:rsidRPr="007E54BB">
        <w:rPr>
          <w:rFonts w:ascii="Arial" w:hAnsi="Arial" w:cs="Arial"/>
          <w:color w:val="0F1115"/>
        </w:rPr>
        <w:t>21. Onwosi, C. O., Eke, I. E., Igbokwe, V. C., &amp; Nwagu, T. N. (2023). Composting Technology in Waste Stabilization: A Review of the Science and Current Practice. Bioresource Technology Reports, 22, 101427. https://doi.org/10.1016/j.biteb.2023.101427</w:t>
      </w:r>
    </w:p>
    <w:p w14:paraId="3D69ECEF" w14:textId="77777777" w:rsidR="007E54BB" w:rsidRPr="007E54BB" w:rsidRDefault="007E54BB" w:rsidP="007E54BB">
      <w:pPr>
        <w:pStyle w:val="Body"/>
        <w:rPr>
          <w:rFonts w:ascii="Arial" w:hAnsi="Arial" w:cs="Arial"/>
          <w:color w:val="0F1115"/>
        </w:rPr>
      </w:pPr>
      <w:r w:rsidRPr="007E54BB">
        <w:rPr>
          <w:rFonts w:ascii="Arial" w:hAnsi="Arial" w:cs="Arial"/>
          <w:color w:val="0F1115"/>
        </w:rPr>
        <w:t>22. Rabat, A., Makan, A., &amp; Hellal, A. (2010). Physicochemical Characterization of Composts Based on Urban Waste. Revue des BioRessources, 8(2), 34–41.</w:t>
      </w:r>
    </w:p>
    <w:p w14:paraId="23B3585B" w14:textId="77777777" w:rsidR="007E54BB" w:rsidRPr="007E54BB" w:rsidRDefault="007E54BB" w:rsidP="007E54BB">
      <w:pPr>
        <w:pStyle w:val="Body"/>
        <w:rPr>
          <w:rFonts w:ascii="Arial" w:hAnsi="Arial" w:cs="Arial"/>
          <w:color w:val="0F1115"/>
        </w:rPr>
      </w:pPr>
      <w:r w:rsidRPr="007E54BB">
        <w:rPr>
          <w:rFonts w:ascii="Arial" w:hAnsi="Arial" w:cs="Arial"/>
          <w:color w:val="0F1115"/>
        </w:rPr>
        <w:t>23. Rakotomalala, R. (2018). Statistical Methods in the Social Sciences: SAS Procedures under Windows. Lyon: Laboratoire ERIC. 342 pp. ISBN 979-10-91588-12-4.</w:t>
      </w:r>
    </w:p>
    <w:p w14:paraId="32515222" w14:textId="77777777" w:rsidR="007E54BB" w:rsidRPr="007E54BB" w:rsidRDefault="007E54BB" w:rsidP="007E54BB">
      <w:pPr>
        <w:pStyle w:val="Body"/>
        <w:rPr>
          <w:rFonts w:ascii="Arial" w:hAnsi="Arial" w:cs="Arial"/>
          <w:color w:val="0F1115"/>
        </w:rPr>
      </w:pPr>
      <w:r w:rsidRPr="007E54BB">
        <w:rPr>
          <w:rFonts w:ascii="Arial" w:hAnsi="Arial" w:cs="Arial"/>
          <w:color w:val="0F1115"/>
        </w:rPr>
        <w:lastRenderedPageBreak/>
        <w:t>24. Sotamenou, J. (2010). Household Waste and Sustainable Management in Africa: Challenges and Perspectives. *VertigO - the electronic journal in environmental sciences, 10*(3). https://doi.org/10.4000/vertigo.10506</w:t>
      </w:r>
    </w:p>
    <w:p w14:paraId="74C8A93B" w14:textId="77777777" w:rsidR="007E54BB" w:rsidRPr="007E54BB" w:rsidRDefault="007E54BB" w:rsidP="007E54BB">
      <w:pPr>
        <w:pStyle w:val="Body"/>
        <w:rPr>
          <w:rFonts w:ascii="Arial" w:hAnsi="Arial" w:cs="Arial"/>
          <w:color w:val="0F1115"/>
        </w:rPr>
      </w:pPr>
      <w:r w:rsidRPr="007E54BB">
        <w:rPr>
          <w:rFonts w:ascii="Arial" w:hAnsi="Arial" w:cs="Arial"/>
          <w:color w:val="0F1115"/>
        </w:rPr>
        <w:t>25. Touray, N., et al. (2024). Circular economy approaches for urban organic waste in West Africa: Drivers and barriers. Waste Management, 174, 891-902. https://doi.org/10.1016/j.wasman.2024.01.001</w:t>
      </w:r>
    </w:p>
    <w:p w14:paraId="51113631" w14:textId="77777777" w:rsidR="007E54BB" w:rsidRPr="007E54BB" w:rsidRDefault="007E54BB" w:rsidP="007E54BB">
      <w:pPr>
        <w:pStyle w:val="Body"/>
        <w:rPr>
          <w:rFonts w:ascii="Arial" w:hAnsi="Arial" w:cs="Arial"/>
          <w:color w:val="0F1115"/>
        </w:rPr>
      </w:pPr>
      <w:r w:rsidRPr="007E54BB">
        <w:rPr>
          <w:rFonts w:ascii="Arial" w:hAnsi="Arial" w:cs="Arial"/>
          <w:color w:val="0F1115"/>
        </w:rPr>
        <w:t>26. Yao-Kouamé, A., N'Guessan, K. M., &amp; Kassi, N. F. (2008). Tropical soil fertility and sustainable land management: constraints and management strategies in Côte d'Ivoire. African Journal of the Environment, 6, 21–28.</w:t>
      </w:r>
    </w:p>
    <w:p w14:paraId="1C58D616" w14:textId="77777777" w:rsidR="007E54BB" w:rsidRPr="007E54BB" w:rsidRDefault="007E54BB" w:rsidP="007E54BB">
      <w:pPr>
        <w:pStyle w:val="Body"/>
        <w:rPr>
          <w:rFonts w:ascii="Arial" w:hAnsi="Arial" w:cs="Arial"/>
          <w:color w:val="0F1115"/>
        </w:rPr>
      </w:pPr>
      <w:r w:rsidRPr="007E54BB">
        <w:rPr>
          <w:rFonts w:ascii="Arial" w:hAnsi="Arial" w:cs="Arial"/>
          <w:color w:val="0F1115"/>
        </w:rPr>
        <w:t>27. Zhang, D. Q., Tan, S. K., &amp; Gersberg, R. M. (2010). Municipal solid waste management in China: Status, problems and challenges. Journal of Environmental Management, 91(8), 1623–1633. https://doi.org/10.1016/j.jenvman.2010.03.012</w:t>
      </w:r>
    </w:p>
    <w:p w14:paraId="1719CD21" w14:textId="77777777" w:rsidR="007E54BB" w:rsidRPr="007E54BB" w:rsidRDefault="007E54BB" w:rsidP="007E54BB">
      <w:pPr>
        <w:pStyle w:val="Body"/>
        <w:rPr>
          <w:rFonts w:ascii="Arial" w:hAnsi="Arial" w:cs="Arial"/>
          <w:color w:val="0F1115"/>
        </w:rPr>
      </w:pPr>
      <w:r w:rsidRPr="007E54BB">
        <w:rPr>
          <w:rFonts w:ascii="Arial" w:hAnsi="Arial" w:cs="Arial"/>
          <w:color w:val="0F1115"/>
        </w:rPr>
        <w:t>28. Zucconi, F., Pera, A., Forte, M., &amp; de Bertoldi, M. (1981). Evaluating toxicity of immature compost. BioCycle, 22(2), 54–57.</w:t>
      </w:r>
    </w:p>
    <w:p w14:paraId="53DF3B3C" w14:textId="77777777" w:rsidR="007E54BB" w:rsidRPr="007E54BB" w:rsidRDefault="007E54BB" w:rsidP="007E54BB">
      <w:pPr>
        <w:pStyle w:val="Body"/>
        <w:rPr>
          <w:rFonts w:ascii="Arial" w:hAnsi="Arial" w:cs="Arial"/>
          <w:color w:val="0F1115"/>
        </w:rPr>
      </w:pPr>
      <w:r w:rsidRPr="007E54BB">
        <w:rPr>
          <w:rFonts w:ascii="Arial" w:hAnsi="Arial" w:cs="Arial"/>
          <w:color w:val="0F1115"/>
        </w:rPr>
        <w:t>29. Cámara Empresarial para el Reciclaje (CEMPRE Uruguay). (2019). Guide to integral management of business residues (1st ed.). Montevideo: CEMPRE Uruguay. 330 p.</w:t>
      </w:r>
    </w:p>
    <w:p w14:paraId="35F05B3E" w14:textId="77777777" w:rsidR="007E54BB" w:rsidRPr="007E54BB" w:rsidRDefault="007E54BB" w:rsidP="007E54BB">
      <w:pPr>
        <w:pStyle w:val="Body"/>
        <w:rPr>
          <w:rFonts w:ascii="Arial" w:hAnsi="Arial" w:cs="Arial"/>
          <w:color w:val="0F1115"/>
        </w:rPr>
      </w:pPr>
    </w:p>
    <w:p w14:paraId="60E92952" w14:textId="77777777" w:rsidR="007E54BB" w:rsidRPr="007E54BB" w:rsidRDefault="007E54BB" w:rsidP="007E54BB">
      <w:pPr>
        <w:pStyle w:val="Body"/>
        <w:rPr>
          <w:rFonts w:ascii="Arial" w:hAnsi="Arial" w:cs="Arial"/>
          <w:color w:val="0F1115"/>
        </w:rPr>
      </w:pPr>
      <w:r w:rsidRPr="007E54BB">
        <w:rPr>
          <w:rFonts w:ascii="Arial" w:hAnsi="Arial" w:cs="Arial"/>
          <w:color w:val="0F1115"/>
        </w:rPr>
        <w:t>30. Kouakou Yao Salomon and NEGALO N'guessan Aportur Nathan (2025). Agricultural Valorization of Organic Wastes from Market of Korhogo City in Côte d’Ivoire. Journal of Experimental Agriculture International Volume 47, Issue 3: 398-407 DOI: https://doi.org/10.9734/jeai/2025/v47i33347</w:t>
      </w:r>
    </w:p>
    <w:p w14:paraId="68F30AE0" w14:textId="6BE319C9" w:rsidR="00B01FCD" w:rsidRPr="00FB3A86" w:rsidRDefault="007E54BB" w:rsidP="007E54BB">
      <w:pPr>
        <w:pStyle w:val="Body"/>
        <w:rPr>
          <w:rFonts w:ascii="Arial" w:hAnsi="Arial" w:cs="Arial"/>
          <w:b/>
        </w:rPr>
      </w:pPr>
      <w:r w:rsidRPr="007E54BB">
        <w:rPr>
          <w:rFonts w:ascii="Arial" w:hAnsi="Arial" w:cs="Arial"/>
          <w:color w:val="0F1115"/>
        </w:rPr>
        <w:t>Kouakou Yao Salomon, SEYHI Brahima and KONAN N’da Lucas (2024). Agricultural Valorization of Treated Effluent from Korhogo Wastewater Treatment Plant. Journal of Agriculture and Ecology Research International, Volume 25, Issue 6: 9-23, 2024 DOI: https://doi.org/10.9734/jaeri/2024/v25i6635</w:t>
      </w:r>
    </w:p>
    <w:sectPr w:rsidR="00B01FCD" w:rsidRPr="00FB3A86" w:rsidSect="00472493">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 Reviewer" w:date="2025-10-24T20:53:00Z" w:initials="RR">
    <w:p w14:paraId="205F8892" w14:textId="77777777" w:rsidR="00CA5400" w:rsidRDefault="00CA5400" w:rsidP="00CA5400">
      <w:pPr>
        <w:pStyle w:val="CommentText"/>
      </w:pPr>
      <w:r>
        <w:rPr>
          <w:rStyle w:val="CommentReference"/>
        </w:rPr>
        <w:annotationRef/>
      </w:r>
      <w:r>
        <w:t xml:space="preserve">Please complete here </w:t>
      </w:r>
    </w:p>
  </w:comment>
  <w:comment w:id="1" w:author="Reviewer Reviewer" w:date="2025-10-24T20:53:00Z" w:initials="RR">
    <w:p w14:paraId="4B3F109C" w14:textId="77777777" w:rsidR="00CA5400" w:rsidRDefault="00CA5400" w:rsidP="00CA5400">
      <w:pPr>
        <w:pStyle w:val="CommentText"/>
      </w:pPr>
      <w:r>
        <w:rPr>
          <w:rStyle w:val="CommentReference"/>
        </w:rPr>
        <w:annotationRef/>
      </w:r>
      <w:r>
        <w:t>Is this part necessary?</w:t>
      </w:r>
    </w:p>
  </w:comment>
  <w:comment w:id="2" w:author="Reviewer Reviewer" w:date="2025-10-24T20:54:00Z" w:initials="RR">
    <w:p w14:paraId="672A3F0F" w14:textId="77777777" w:rsidR="00CA5400" w:rsidRDefault="00CA5400" w:rsidP="00CA5400">
      <w:pPr>
        <w:pStyle w:val="CommentText"/>
      </w:pPr>
      <w:r>
        <w:rPr>
          <w:rStyle w:val="CommentReference"/>
        </w:rPr>
        <w:annotationRef/>
      </w:r>
      <w:r>
        <w:t>Might need to be italicised</w:t>
      </w:r>
    </w:p>
  </w:comment>
  <w:comment w:id="3" w:author="Reviewer Reviewer" w:date="2025-10-24T20:55:00Z" w:initials="RR">
    <w:p w14:paraId="06A2CB88" w14:textId="77777777" w:rsidR="00CA5400" w:rsidRDefault="00CA5400" w:rsidP="00CA5400">
      <w:pPr>
        <w:pStyle w:val="CommentText"/>
      </w:pPr>
      <w:r>
        <w:rPr>
          <w:rStyle w:val="CommentReference"/>
        </w:rPr>
        <w:annotationRef/>
      </w:r>
      <w:r>
        <w:t>Round off to two decimal places</w:t>
      </w:r>
    </w:p>
  </w:comment>
  <w:comment w:id="5" w:author="Reviewer Reviewer" w:date="2025-10-24T20:56:00Z" w:initials="RR">
    <w:p w14:paraId="5FBC7972" w14:textId="77777777" w:rsidR="00CA5400" w:rsidRDefault="00CA5400" w:rsidP="00CA5400">
      <w:pPr>
        <w:pStyle w:val="CommentText"/>
      </w:pPr>
      <w:r>
        <w:rPr>
          <w:rStyle w:val="CommentReference"/>
        </w:rPr>
        <w:annotationRef/>
      </w:r>
      <w:r>
        <w:t xml:space="preserve">This is still part of the methodology. </w:t>
      </w:r>
    </w:p>
  </w:comment>
  <w:comment w:id="6" w:author="Reviewer Reviewer" w:date="2025-10-24T20:56:00Z" w:initials="RR">
    <w:p w14:paraId="39E32EDA" w14:textId="77777777" w:rsidR="00CA5400" w:rsidRDefault="00CA5400" w:rsidP="00CA5400">
      <w:pPr>
        <w:pStyle w:val="CommentText"/>
      </w:pPr>
      <w:r>
        <w:rPr>
          <w:rStyle w:val="CommentReference"/>
        </w:rPr>
        <w:annotationRef/>
      </w:r>
      <w:r>
        <w:t>Let us differentiate results from methodology please</w:t>
      </w:r>
    </w:p>
  </w:comment>
  <w:comment w:id="7" w:author="Reviewer Reviewer" w:date="2025-10-24T20:57:00Z" w:initials="RR">
    <w:p w14:paraId="2E7F9F3B" w14:textId="77777777" w:rsidR="00CA5400" w:rsidRDefault="00CA5400" w:rsidP="00CA5400">
      <w:pPr>
        <w:pStyle w:val="CommentText"/>
      </w:pPr>
      <w:r>
        <w:rPr>
          <w:rStyle w:val="CommentReference"/>
        </w:rPr>
        <w:annotationRef/>
      </w:r>
      <w:r>
        <w:t>I do not understand this part. Why not the extreme value?</w:t>
      </w:r>
    </w:p>
  </w:comment>
  <w:comment w:id="8" w:author="Reviewer Reviewer" w:date="2025-10-24T20:58:00Z" w:initials="RR">
    <w:p w14:paraId="473EBDCD" w14:textId="77777777" w:rsidR="00CA5400" w:rsidRDefault="00CA5400" w:rsidP="00CA5400">
      <w:pPr>
        <w:pStyle w:val="CommentText"/>
      </w:pPr>
      <w:r>
        <w:rPr>
          <w:rStyle w:val="CommentReference"/>
        </w:rPr>
        <w:annotationRef/>
      </w:r>
      <w:r>
        <w:t>Please rectify this</w:t>
      </w:r>
    </w:p>
  </w:comment>
  <w:comment w:id="9" w:author="Reviewer Reviewer" w:date="2025-10-24T20:58:00Z" w:initials="RR">
    <w:p w14:paraId="19945B56" w14:textId="77777777" w:rsidR="00CA5400" w:rsidRDefault="00CA5400" w:rsidP="00CA5400">
      <w:pPr>
        <w:pStyle w:val="CommentText"/>
      </w:pPr>
      <w:r>
        <w:rPr>
          <w:rStyle w:val="CommentReference"/>
        </w:rPr>
        <w:annotationRef/>
      </w:r>
      <w:r>
        <w:t>Your sentence does not speak to these thresholds that you put here. Please rectify.</w:t>
      </w:r>
    </w:p>
  </w:comment>
  <w:comment w:id="11" w:author="Reviewer Reviewer" w:date="2025-10-24T20:59:00Z" w:initials="RR">
    <w:p w14:paraId="434E52AF" w14:textId="77777777" w:rsidR="00CA5400" w:rsidRDefault="00CA5400" w:rsidP="00CA5400">
      <w:pPr>
        <w:pStyle w:val="CommentText"/>
      </w:pPr>
      <w:r>
        <w:rPr>
          <w:rStyle w:val="CommentReference"/>
        </w:rPr>
        <w:annotationRef/>
      </w:r>
      <w:r>
        <w:t xml:space="preserve">I do not understand here </w:t>
      </w:r>
    </w:p>
  </w:comment>
  <w:comment w:id="14" w:author="Reviewer Reviewer" w:date="2025-10-24T21:00:00Z" w:initials="RR">
    <w:p w14:paraId="11A5C7E4" w14:textId="77777777" w:rsidR="00CA5400" w:rsidRDefault="00CA5400" w:rsidP="00CA5400">
      <w:pPr>
        <w:pStyle w:val="CommentText"/>
      </w:pPr>
      <w:r>
        <w:rPr>
          <w:rStyle w:val="CommentReference"/>
        </w:rPr>
        <w:annotationRef/>
      </w:r>
      <w:r>
        <w:t>It did not make sense starting with “The”</w:t>
      </w:r>
    </w:p>
  </w:comment>
  <w:comment w:id="17" w:author="Reviewer Reviewer" w:date="2025-10-24T21:01:00Z" w:initials="RR">
    <w:p w14:paraId="6903E67D" w14:textId="77777777" w:rsidR="00CA5400" w:rsidRDefault="00CA5400" w:rsidP="00CA5400">
      <w:pPr>
        <w:pStyle w:val="CommentText"/>
      </w:pPr>
      <w:r>
        <w:rPr>
          <w:rStyle w:val="CommentReference"/>
        </w:rPr>
        <w:annotationRef/>
      </w:r>
      <w:r>
        <w:t>You may want to explain this more</w:t>
      </w:r>
    </w:p>
  </w:comment>
  <w:comment w:id="18" w:author="Reviewer Reviewer" w:date="2025-10-24T21:33:00Z" w:initials="RR">
    <w:p w14:paraId="37DB237F" w14:textId="77777777" w:rsidR="00951DB0" w:rsidRDefault="00951DB0" w:rsidP="00951DB0">
      <w:pPr>
        <w:pStyle w:val="CommentText"/>
      </w:pPr>
      <w:r>
        <w:rPr>
          <w:rStyle w:val="CommentReference"/>
        </w:rPr>
        <w:annotationRef/>
      </w:r>
      <w:r>
        <w:t>Looks like an error</w:t>
      </w:r>
    </w:p>
  </w:comment>
  <w:comment w:id="27" w:author="Reviewer Reviewer" w:date="2025-10-24T21:53:00Z" w:initials="RR">
    <w:p w14:paraId="73B0A3EF" w14:textId="77777777" w:rsidR="007A35FF" w:rsidRDefault="007A35FF" w:rsidP="007A35FF">
      <w:pPr>
        <w:pStyle w:val="CommentText"/>
      </w:pPr>
      <w:r>
        <w:rPr>
          <w:rStyle w:val="CommentReference"/>
        </w:rPr>
        <w:annotationRef/>
      </w:r>
      <w:r>
        <w:t>Looks line an error</w:t>
      </w:r>
    </w:p>
  </w:comment>
  <w:comment w:id="29" w:author="Reviewer Reviewer" w:date="2025-10-24T21:55:00Z" w:initials="RR">
    <w:p w14:paraId="7ADF90F3" w14:textId="77777777" w:rsidR="001B3C00" w:rsidRDefault="001B3C00" w:rsidP="001B3C00">
      <w:pPr>
        <w:pStyle w:val="CommentText"/>
      </w:pPr>
      <w:r>
        <w:rPr>
          <w:rStyle w:val="CommentReference"/>
        </w:rPr>
        <w:annotationRef/>
      </w:r>
      <w:r>
        <w:t>No need to list these. You may want to start with the description of the study area, sampling of the waste and characterisation, experimental design etc</w:t>
      </w:r>
    </w:p>
  </w:comment>
  <w:comment w:id="31" w:author="Reviewer Reviewer" w:date="2025-10-24T21:59:00Z" w:initials="RR">
    <w:p w14:paraId="3402D342" w14:textId="77777777" w:rsidR="001B3C00" w:rsidRDefault="001B3C00" w:rsidP="001B3C00">
      <w:pPr>
        <w:pStyle w:val="CommentText"/>
      </w:pPr>
      <w:r>
        <w:rPr>
          <w:rStyle w:val="CommentReference"/>
        </w:rPr>
        <w:annotationRef/>
      </w:r>
      <w:r>
        <w:t>The numerous pictures you put above reflect certain activity. You may want to label them and describe the activity on the figure caption</w:t>
      </w:r>
    </w:p>
  </w:comment>
  <w:comment w:id="32" w:author="Reviewer Reviewer" w:date="2025-10-24T22:00:00Z" w:initials="RR">
    <w:p w14:paraId="40B8AEA5" w14:textId="77777777" w:rsidR="001B3C00" w:rsidRDefault="001B3C00" w:rsidP="001B3C00">
      <w:pPr>
        <w:pStyle w:val="CommentText"/>
      </w:pPr>
      <w:r>
        <w:rPr>
          <w:rStyle w:val="CommentReference"/>
        </w:rPr>
        <w:annotationRef/>
      </w:r>
      <w:r>
        <w:t>Mention the methods used for the analysis of these properties. Write all the properties instead of etc.</w:t>
      </w:r>
    </w:p>
  </w:comment>
  <w:comment w:id="35" w:author="Reviewer Reviewer" w:date="2025-10-24T22:02:00Z" w:initials="RR">
    <w:p w14:paraId="5CF46FDE" w14:textId="77777777" w:rsidR="001B3C00" w:rsidRDefault="001B3C00" w:rsidP="001B3C00">
      <w:pPr>
        <w:pStyle w:val="CommentText"/>
      </w:pPr>
      <w:r>
        <w:rPr>
          <w:rStyle w:val="CommentReference"/>
        </w:rPr>
        <w:annotationRef/>
      </w:r>
      <w:r>
        <w:t xml:space="preserve">Be descriptive on your figure captions. Do not you have a picture of your exact experimental design it will compliment this one very well. </w:t>
      </w:r>
    </w:p>
  </w:comment>
  <w:comment w:id="36" w:author="Reviewer Reviewer" w:date="2025-10-24T22:03:00Z" w:initials="RR">
    <w:p w14:paraId="5F2B4604" w14:textId="77777777" w:rsidR="001B3C00" w:rsidRDefault="001B3C00" w:rsidP="001B3C00">
      <w:pPr>
        <w:pStyle w:val="CommentText"/>
      </w:pPr>
      <w:r>
        <w:rPr>
          <w:rStyle w:val="CommentReference"/>
        </w:rPr>
        <w:annotationRef/>
      </w:r>
      <w:r>
        <w:t xml:space="preserve">Properly cite this software </w:t>
      </w:r>
    </w:p>
  </w:comment>
  <w:comment w:id="37" w:author="Reviewer Reviewer" w:date="2025-10-24T22:04:00Z" w:initials="RR">
    <w:p w14:paraId="1918F368" w14:textId="77777777" w:rsidR="001B3C00" w:rsidRDefault="001B3C00" w:rsidP="001B3C00">
      <w:pPr>
        <w:pStyle w:val="CommentText"/>
      </w:pPr>
      <w:r>
        <w:rPr>
          <w:rStyle w:val="CommentReference"/>
        </w:rPr>
        <w:annotationRef/>
      </w:r>
      <w:r>
        <w:t xml:space="preserve">You may also want to separate means for the significant factors </w:t>
      </w:r>
    </w:p>
  </w:comment>
  <w:comment w:id="40" w:author="Reviewer Reviewer" w:date="2025-10-24T22:05:00Z" w:initials="RR">
    <w:p w14:paraId="0712BF9B" w14:textId="77777777" w:rsidR="001B3C00" w:rsidRDefault="001B3C00" w:rsidP="001B3C00">
      <w:pPr>
        <w:pStyle w:val="CommentText"/>
      </w:pPr>
      <w:r>
        <w:rPr>
          <w:rStyle w:val="CommentReference"/>
        </w:rPr>
        <w:annotationRef/>
      </w:r>
      <w:r>
        <w:t xml:space="preserve">Is it 26 kg or 26000 kg, the comma make it confusing. </w:t>
      </w:r>
    </w:p>
  </w:comment>
  <w:comment w:id="41" w:author="Reviewer Reviewer" w:date="2025-10-24T22:06:00Z" w:initials="RR">
    <w:p w14:paraId="568D19D2" w14:textId="77777777" w:rsidR="001B3C00" w:rsidRDefault="001B3C00" w:rsidP="001B3C00">
      <w:pPr>
        <w:pStyle w:val="CommentText"/>
      </w:pPr>
      <w:r>
        <w:rPr>
          <w:rStyle w:val="CommentReference"/>
        </w:rPr>
        <w:annotationRef/>
      </w:r>
      <w:r>
        <w:t>The number is confusing</w:t>
      </w:r>
    </w:p>
  </w:comment>
  <w:comment w:id="42" w:author="Reviewer Reviewer" w:date="2025-10-24T22:08:00Z" w:initials="RR">
    <w:p w14:paraId="6487CD49" w14:textId="77777777" w:rsidR="00816148" w:rsidRDefault="00816148" w:rsidP="00816148">
      <w:pPr>
        <w:pStyle w:val="CommentText"/>
      </w:pPr>
      <w:r>
        <w:rPr>
          <w:rStyle w:val="CommentReference"/>
        </w:rPr>
        <w:annotationRef/>
      </w:r>
      <w:r>
        <w:t>But error bars on your graph</w:t>
      </w:r>
    </w:p>
  </w:comment>
  <w:comment w:id="43" w:author="Reviewer Reviewer" w:date="2025-10-24T22:08:00Z" w:initials="RR">
    <w:p w14:paraId="3F769D06" w14:textId="77777777" w:rsidR="00816148" w:rsidRDefault="00816148" w:rsidP="00816148">
      <w:pPr>
        <w:pStyle w:val="CommentText"/>
      </w:pPr>
      <w:r>
        <w:rPr>
          <w:rStyle w:val="CommentReference"/>
        </w:rPr>
        <w:annotationRef/>
      </w:r>
      <w:r>
        <w:t>Why not make them whole numbers?</w:t>
      </w:r>
    </w:p>
  </w:comment>
  <w:comment w:id="44" w:author="Reviewer Reviewer" w:date="2025-10-24T22:10:00Z" w:initials="RR">
    <w:p w14:paraId="369DEB3E" w14:textId="77777777" w:rsidR="00816148" w:rsidRDefault="00816148" w:rsidP="00816148">
      <w:pPr>
        <w:pStyle w:val="CommentText"/>
      </w:pPr>
      <w:r>
        <w:rPr>
          <w:rStyle w:val="CommentReference"/>
        </w:rPr>
        <w:annotationRef/>
      </w:r>
      <w:r>
        <w:t xml:space="preserve">This value you put here is it range or not? They may need to be clarified </w:t>
      </w:r>
    </w:p>
  </w:comment>
  <w:comment w:id="45" w:author="Reviewer Reviewer" w:date="2025-10-24T22:09:00Z" w:initials="RR">
    <w:p w14:paraId="69AB697D" w14:textId="7B70554C" w:rsidR="00816148" w:rsidRDefault="00816148" w:rsidP="00816148">
      <w:pPr>
        <w:pStyle w:val="CommentText"/>
      </w:pPr>
      <w:r>
        <w:rPr>
          <w:rStyle w:val="CommentReference"/>
        </w:rPr>
        <w:annotationRef/>
      </w:r>
      <w:r>
        <w:t xml:space="preserve">Put error bars on your figures </w:t>
      </w:r>
    </w:p>
  </w:comment>
  <w:comment w:id="46" w:author="Reviewer Reviewer" w:date="2025-10-24T22:11:00Z" w:initials="RR">
    <w:p w14:paraId="6916A886" w14:textId="77777777" w:rsidR="00816148" w:rsidRDefault="00816148" w:rsidP="00816148">
      <w:pPr>
        <w:pStyle w:val="CommentText"/>
      </w:pPr>
      <w:r>
        <w:rPr>
          <w:rStyle w:val="CommentReference"/>
        </w:rPr>
        <w:annotationRef/>
      </w:r>
      <w:r>
        <w:t>I am particularly worried about your tables and figures caption they are not descriptive enhance them.</w:t>
      </w:r>
    </w:p>
  </w:comment>
  <w:comment w:id="47" w:author="Reviewer Reviewer" w:date="2025-10-24T22:11:00Z" w:initials="RR">
    <w:p w14:paraId="0F2598CF" w14:textId="77777777" w:rsidR="00816148" w:rsidRDefault="00816148" w:rsidP="00816148">
      <w:pPr>
        <w:pStyle w:val="CommentText"/>
      </w:pPr>
      <w:r>
        <w:rPr>
          <w:rStyle w:val="CommentReference"/>
        </w:rPr>
        <w:annotationRef/>
      </w:r>
      <w:r>
        <w:t>For me whole numbers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5F8892" w15:done="0"/>
  <w15:commentEx w15:paraId="4B3F109C" w15:done="0"/>
  <w15:commentEx w15:paraId="672A3F0F" w15:done="0"/>
  <w15:commentEx w15:paraId="06A2CB88" w15:done="0"/>
  <w15:commentEx w15:paraId="5FBC7972" w15:done="0"/>
  <w15:commentEx w15:paraId="39E32EDA" w15:done="0"/>
  <w15:commentEx w15:paraId="2E7F9F3B" w15:done="0"/>
  <w15:commentEx w15:paraId="473EBDCD" w15:done="0"/>
  <w15:commentEx w15:paraId="19945B56" w15:done="0"/>
  <w15:commentEx w15:paraId="434E52AF" w15:done="0"/>
  <w15:commentEx w15:paraId="11A5C7E4" w15:done="0"/>
  <w15:commentEx w15:paraId="6903E67D" w15:done="0"/>
  <w15:commentEx w15:paraId="37DB237F" w15:done="0"/>
  <w15:commentEx w15:paraId="73B0A3EF" w15:done="0"/>
  <w15:commentEx w15:paraId="7ADF90F3" w15:done="0"/>
  <w15:commentEx w15:paraId="3402D342" w15:done="0"/>
  <w15:commentEx w15:paraId="40B8AEA5" w15:done="0"/>
  <w15:commentEx w15:paraId="5CF46FDE" w15:done="0"/>
  <w15:commentEx w15:paraId="5F2B4604" w15:done="0"/>
  <w15:commentEx w15:paraId="1918F368" w15:done="0"/>
  <w15:commentEx w15:paraId="0712BF9B" w15:done="0"/>
  <w15:commentEx w15:paraId="568D19D2" w15:done="0"/>
  <w15:commentEx w15:paraId="6487CD49" w15:done="0"/>
  <w15:commentEx w15:paraId="3F769D06" w15:done="0"/>
  <w15:commentEx w15:paraId="369DEB3E" w15:done="0"/>
  <w15:commentEx w15:paraId="69AB697D" w15:done="0"/>
  <w15:commentEx w15:paraId="6916A886" w15:done="0"/>
  <w15:commentEx w15:paraId="0F2598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8D4165" w16cex:dateUtc="2025-10-24T18:53:00Z"/>
  <w16cex:commentExtensible w16cex:durableId="6BDCC4C3" w16cex:dateUtc="2025-10-24T18:53:00Z"/>
  <w16cex:commentExtensible w16cex:durableId="49D18247" w16cex:dateUtc="2025-10-24T18:54:00Z"/>
  <w16cex:commentExtensible w16cex:durableId="3CE04307" w16cex:dateUtc="2025-10-24T18:55:00Z"/>
  <w16cex:commentExtensible w16cex:durableId="303B2771" w16cex:dateUtc="2025-10-24T18:56:00Z"/>
  <w16cex:commentExtensible w16cex:durableId="54F55B72" w16cex:dateUtc="2025-10-24T18:56:00Z"/>
  <w16cex:commentExtensible w16cex:durableId="683C1012" w16cex:dateUtc="2025-10-24T18:57:00Z"/>
  <w16cex:commentExtensible w16cex:durableId="10766F09" w16cex:dateUtc="2025-10-24T18:58:00Z"/>
  <w16cex:commentExtensible w16cex:durableId="79BB9463" w16cex:dateUtc="2025-10-24T18:58:00Z"/>
  <w16cex:commentExtensible w16cex:durableId="050E7E64" w16cex:dateUtc="2025-10-24T18:59:00Z"/>
  <w16cex:commentExtensible w16cex:durableId="0D7279AA" w16cex:dateUtc="2025-10-24T19:00:00Z"/>
  <w16cex:commentExtensible w16cex:durableId="35148807" w16cex:dateUtc="2025-10-24T19:01:00Z"/>
  <w16cex:commentExtensible w16cex:durableId="3C8A7064" w16cex:dateUtc="2025-10-24T19:33:00Z"/>
  <w16cex:commentExtensible w16cex:durableId="5200968E" w16cex:dateUtc="2025-10-24T19:53:00Z"/>
  <w16cex:commentExtensible w16cex:durableId="6224760C" w16cex:dateUtc="2025-10-24T19:55:00Z"/>
  <w16cex:commentExtensible w16cex:durableId="78EADB6F" w16cex:dateUtc="2025-10-24T19:59:00Z"/>
  <w16cex:commentExtensible w16cex:durableId="73E127B3" w16cex:dateUtc="2025-10-24T20:00:00Z"/>
  <w16cex:commentExtensible w16cex:durableId="071A60AE" w16cex:dateUtc="2025-10-24T20:02:00Z"/>
  <w16cex:commentExtensible w16cex:durableId="6007A62C" w16cex:dateUtc="2025-10-24T20:03:00Z"/>
  <w16cex:commentExtensible w16cex:durableId="67F8B5F7" w16cex:dateUtc="2025-10-24T20:04:00Z"/>
  <w16cex:commentExtensible w16cex:durableId="2F0E23B5" w16cex:dateUtc="2025-10-24T20:05:00Z"/>
  <w16cex:commentExtensible w16cex:durableId="141A450E" w16cex:dateUtc="2025-10-24T20:06:00Z"/>
  <w16cex:commentExtensible w16cex:durableId="10647A62" w16cex:dateUtc="2025-10-24T20:08:00Z"/>
  <w16cex:commentExtensible w16cex:durableId="0CCBFF50" w16cex:dateUtc="2025-10-24T20:08:00Z"/>
  <w16cex:commentExtensible w16cex:durableId="3D511F07" w16cex:dateUtc="2025-10-24T20:10:00Z"/>
  <w16cex:commentExtensible w16cex:durableId="3155D2AC" w16cex:dateUtc="2025-10-24T20:09:00Z"/>
  <w16cex:commentExtensible w16cex:durableId="1A4CD657" w16cex:dateUtc="2025-10-24T20:11:00Z"/>
  <w16cex:commentExtensible w16cex:durableId="22E167F0" w16cex:dateUtc="2025-10-24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5F8892" w16cid:durableId="3F8D4165"/>
  <w16cid:commentId w16cid:paraId="4B3F109C" w16cid:durableId="6BDCC4C3"/>
  <w16cid:commentId w16cid:paraId="672A3F0F" w16cid:durableId="49D18247"/>
  <w16cid:commentId w16cid:paraId="06A2CB88" w16cid:durableId="3CE04307"/>
  <w16cid:commentId w16cid:paraId="5FBC7972" w16cid:durableId="303B2771"/>
  <w16cid:commentId w16cid:paraId="39E32EDA" w16cid:durableId="54F55B72"/>
  <w16cid:commentId w16cid:paraId="2E7F9F3B" w16cid:durableId="683C1012"/>
  <w16cid:commentId w16cid:paraId="473EBDCD" w16cid:durableId="10766F09"/>
  <w16cid:commentId w16cid:paraId="19945B56" w16cid:durableId="79BB9463"/>
  <w16cid:commentId w16cid:paraId="434E52AF" w16cid:durableId="050E7E64"/>
  <w16cid:commentId w16cid:paraId="11A5C7E4" w16cid:durableId="0D7279AA"/>
  <w16cid:commentId w16cid:paraId="6903E67D" w16cid:durableId="35148807"/>
  <w16cid:commentId w16cid:paraId="37DB237F" w16cid:durableId="3C8A7064"/>
  <w16cid:commentId w16cid:paraId="73B0A3EF" w16cid:durableId="5200968E"/>
  <w16cid:commentId w16cid:paraId="7ADF90F3" w16cid:durableId="6224760C"/>
  <w16cid:commentId w16cid:paraId="3402D342" w16cid:durableId="78EADB6F"/>
  <w16cid:commentId w16cid:paraId="40B8AEA5" w16cid:durableId="73E127B3"/>
  <w16cid:commentId w16cid:paraId="5CF46FDE" w16cid:durableId="071A60AE"/>
  <w16cid:commentId w16cid:paraId="5F2B4604" w16cid:durableId="6007A62C"/>
  <w16cid:commentId w16cid:paraId="1918F368" w16cid:durableId="67F8B5F7"/>
  <w16cid:commentId w16cid:paraId="0712BF9B" w16cid:durableId="2F0E23B5"/>
  <w16cid:commentId w16cid:paraId="568D19D2" w16cid:durableId="141A450E"/>
  <w16cid:commentId w16cid:paraId="6487CD49" w16cid:durableId="10647A62"/>
  <w16cid:commentId w16cid:paraId="3F769D06" w16cid:durableId="0CCBFF50"/>
  <w16cid:commentId w16cid:paraId="369DEB3E" w16cid:durableId="3D511F07"/>
  <w16cid:commentId w16cid:paraId="69AB697D" w16cid:durableId="3155D2AC"/>
  <w16cid:commentId w16cid:paraId="6916A886" w16cid:durableId="1A4CD657"/>
  <w16cid:commentId w16cid:paraId="0F2598CF" w16cid:durableId="22E16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54EA5" w14:textId="77777777" w:rsidR="00437BF3" w:rsidRDefault="00437BF3" w:rsidP="00C37E61">
      <w:r>
        <w:separator/>
      </w:r>
    </w:p>
  </w:endnote>
  <w:endnote w:type="continuationSeparator" w:id="0">
    <w:p w14:paraId="78C16D41" w14:textId="77777777" w:rsidR="00437BF3" w:rsidRDefault="00437BF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2D9B" w14:textId="77777777" w:rsidR="00472493" w:rsidRDefault="00472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DB42" w14:textId="77777777" w:rsidR="009D0613" w:rsidRPr="00C37E61" w:rsidRDefault="009D0613"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AEBE" w14:textId="77777777" w:rsidR="00472493" w:rsidRDefault="00472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85CB1" w14:textId="77777777" w:rsidR="00437BF3" w:rsidRDefault="00437BF3" w:rsidP="00C37E61">
      <w:r>
        <w:separator/>
      </w:r>
    </w:p>
  </w:footnote>
  <w:footnote w:type="continuationSeparator" w:id="0">
    <w:p w14:paraId="445EB017" w14:textId="77777777" w:rsidR="00437BF3" w:rsidRDefault="00437BF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A27E" w14:textId="459FFE02" w:rsidR="00472493" w:rsidRDefault="00000000">
    <w:pPr>
      <w:pStyle w:val="Header"/>
    </w:pPr>
    <w:r>
      <w:rPr>
        <w:noProof/>
      </w:rPr>
      <w:pict w14:anchorId="09B0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384C" w14:textId="353F7939" w:rsidR="00472493" w:rsidRDefault="00000000">
    <w:pPr>
      <w:pStyle w:val="Header"/>
    </w:pPr>
    <w:r>
      <w:rPr>
        <w:noProof/>
      </w:rPr>
      <w:pict w14:anchorId="64E1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AE87" w14:textId="6E4F2A9C" w:rsidR="00472493" w:rsidRDefault="00000000">
    <w:pPr>
      <w:pStyle w:val="Header"/>
    </w:pPr>
    <w:r>
      <w:rPr>
        <w:noProof/>
      </w:rPr>
      <w:pict w14:anchorId="35007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6"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321367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3526927">
    <w:abstractNumId w:val="18"/>
  </w:num>
  <w:num w:numId="3" w16cid:durableId="472523124">
    <w:abstractNumId w:val="29"/>
  </w:num>
  <w:num w:numId="4" w16cid:durableId="45424995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12208352">
    <w:abstractNumId w:val="8"/>
  </w:num>
  <w:num w:numId="6" w16cid:durableId="826017601">
    <w:abstractNumId w:val="7"/>
  </w:num>
  <w:num w:numId="7" w16cid:durableId="1216619706">
    <w:abstractNumId w:val="1"/>
  </w:num>
  <w:num w:numId="8" w16cid:durableId="1372651968">
    <w:abstractNumId w:val="15"/>
  </w:num>
  <w:num w:numId="9" w16cid:durableId="1234850369">
    <w:abstractNumId w:val="31"/>
  </w:num>
  <w:num w:numId="10" w16cid:durableId="1094594837">
    <w:abstractNumId w:val="2"/>
  </w:num>
  <w:num w:numId="11" w16cid:durableId="599873818">
    <w:abstractNumId w:val="23"/>
  </w:num>
  <w:num w:numId="12" w16cid:durableId="828903544">
    <w:abstractNumId w:val="3"/>
  </w:num>
  <w:num w:numId="13" w16cid:durableId="875703020">
    <w:abstractNumId w:val="21"/>
  </w:num>
  <w:num w:numId="14" w16cid:durableId="694766930">
    <w:abstractNumId w:val="10"/>
  </w:num>
  <w:num w:numId="15" w16cid:durableId="1684891830">
    <w:abstractNumId w:val="27"/>
  </w:num>
  <w:num w:numId="16" w16cid:durableId="1579755354">
    <w:abstractNumId w:val="5"/>
  </w:num>
  <w:num w:numId="17" w16cid:durableId="1313146062">
    <w:abstractNumId w:val="28"/>
  </w:num>
  <w:num w:numId="18" w16cid:durableId="2111311644">
    <w:abstractNumId w:val="17"/>
  </w:num>
  <w:num w:numId="19" w16cid:durableId="1625765974">
    <w:abstractNumId w:val="34"/>
  </w:num>
  <w:num w:numId="20" w16cid:durableId="1748845619">
    <w:abstractNumId w:val="13"/>
  </w:num>
  <w:num w:numId="21" w16cid:durableId="1878158960">
    <w:abstractNumId w:val="11"/>
  </w:num>
  <w:num w:numId="22" w16cid:durableId="2090342375">
    <w:abstractNumId w:val="16"/>
  </w:num>
  <w:num w:numId="23" w16cid:durableId="1492410353">
    <w:abstractNumId w:val="25"/>
  </w:num>
  <w:num w:numId="24" w16cid:durableId="479999309">
    <w:abstractNumId w:val="32"/>
  </w:num>
  <w:num w:numId="25" w16cid:durableId="396368793">
    <w:abstractNumId w:val="4"/>
  </w:num>
  <w:num w:numId="26" w16cid:durableId="1115753611">
    <w:abstractNumId w:val="20"/>
  </w:num>
  <w:num w:numId="27" w16cid:durableId="786043634">
    <w:abstractNumId w:val="26"/>
  </w:num>
  <w:num w:numId="28" w16cid:durableId="1695761238">
    <w:abstractNumId w:val="33"/>
  </w:num>
  <w:num w:numId="29" w16cid:durableId="896820796">
    <w:abstractNumId w:val="30"/>
  </w:num>
  <w:num w:numId="30" w16cid:durableId="634068092">
    <w:abstractNumId w:val="12"/>
  </w:num>
  <w:num w:numId="31" w16cid:durableId="1850872851">
    <w:abstractNumId w:val="22"/>
  </w:num>
  <w:num w:numId="32" w16cid:durableId="1850561834">
    <w:abstractNumId w:val="14"/>
  </w:num>
  <w:num w:numId="33" w16cid:durableId="1278417019">
    <w:abstractNumId w:val="19"/>
  </w:num>
  <w:num w:numId="34" w16cid:durableId="538591091">
    <w:abstractNumId w:val="24"/>
  </w:num>
  <w:num w:numId="35" w16cid:durableId="1670017467">
    <w:abstractNumId w:val="9"/>
  </w:num>
  <w:num w:numId="36" w16cid:durableId="152189859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Reviewer">
    <w15:presenceInfo w15:providerId="Windows Live" w15:userId="5f053c8f395c2c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37"/>
    <w:rsid w:val="00004AFA"/>
    <w:rsid w:val="00030174"/>
    <w:rsid w:val="0004579C"/>
    <w:rsid w:val="000A47FA"/>
    <w:rsid w:val="000A6013"/>
    <w:rsid w:val="000A65D3"/>
    <w:rsid w:val="000B07BE"/>
    <w:rsid w:val="000B1E33"/>
    <w:rsid w:val="000D4C1C"/>
    <w:rsid w:val="000D689F"/>
    <w:rsid w:val="000E7B7B"/>
    <w:rsid w:val="000E7D62"/>
    <w:rsid w:val="00103357"/>
    <w:rsid w:val="00123C9F"/>
    <w:rsid w:val="00126190"/>
    <w:rsid w:val="00130F17"/>
    <w:rsid w:val="001320BF"/>
    <w:rsid w:val="00156563"/>
    <w:rsid w:val="001633AC"/>
    <w:rsid w:val="00163BC4"/>
    <w:rsid w:val="00191062"/>
    <w:rsid w:val="00192B72"/>
    <w:rsid w:val="001A23A1"/>
    <w:rsid w:val="001A29D8"/>
    <w:rsid w:val="001A5CAA"/>
    <w:rsid w:val="001B0427"/>
    <w:rsid w:val="001B3C00"/>
    <w:rsid w:val="001D3A51"/>
    <w:rsid w:val="001E10D2"/>
    <w:rsid w:val="001E25B4"/>
    <w:rsid w:val="001E44FE"/>
    <w:rsid w:val="00200595"/>
    <w:rsid w:val="00204835"/>
    <w:rsid w:val="002048F7"/>
    <w:rsid w:val="00231920"/>
    <w:rsid w:val="0023195C"/>
    <w:rsid w:val="0024282C"/>
    <w:rsid w:val="002460DC"/>
    <w:rsid w:val="00250985"/>
    <w:rsid w:val="002556F6"/>
    <w:rsid w:val="002635D1"/>
    <w:rsid w:val="00283105"/>
    <w:rsid w:val="00284C4C"/>
    <w:rsid w:val="00287E68"/>
    <w:rsid w:val="00291D8C"/>
    <w:rsid w:val="00296529"/>
    <w:rsid w:val="002B2242"/>
    <w:rsid w:val="002B27FB"/>
    <w:rsid w:val="002B685A"/>
    <w:rsid w:val="002C57D2"/>
    <w:rsid w:val="002E0D56"/>
    <w:rsid w:val="00315186"/>
    <w:rsid w:val="0033343E"/>
    <w:rsid w:val="003512C2"/>
    <w:rsid w:val="00355920"/>
    <w:rsid w:val="00365CB9"/>
    <w:rsid w:val="00371FB6"/>
    <w:rsid w:val="003763C1"/>
    <w:rsid w:val="00376BBE"/>
    <w:rsid w:val="0039224F"/>
    <w:rsid w:val="003A43A4"/>
    <w:rsid w:val="003A7E18"/>
    <w:rsid w:val="003C4C86"/>
    <w:rsid w:val="003C6258"/>
    <w:rsid w:val="003E2904"/>
    <w:rsid w:val="00401927"/>
    <w:rsid w:val="0041027F"/>
    <w:rsid w:val="00412475"/>
    <w:rsid w:val="00416AB7"/>
    <w:rsid w:val="00423789"/>
    <w:rsid w:val="00437BF3"/>
    <w:rsid w:val="00440F43"/>
    <w:rsid w:val="00441B6F"/>
    <w:rsid w:val="00446221"/>
    <w:rsid w:val="00450E62"/>
    <w:rsid w:val="004539DB"/>
    <w:rsid w:val="00471A80"/>
    <w:rsid w:val="00472493"/>
    <w:rsid w:val="00485597"/>
    <w:rsid w:val="00497090"/>
    <w:rsid w:val="004A27C2"/>
    <w:rsid w:val="004D305E"/>
    <w:rsid w:val="004D4277"/>
    <w:rsid w:val="004F61FA"/>
    <w:rsid w:val="00502516"/>
    <w:rsid w:val="00505F06"/>
    <w:rsid w:val="00506828"/>
    <w:rsid w:val="00525D16"/>
    <w:rsid w:val="0053056E"/>
    <w:rsid w:val="00554FDA"/>
    <w:rsid w:val="0059749C"/>
    <w:rsid w:val="005C784C"/>
    <w:rsid w:val="005D17F6"/>
    <w:rsid w:val="005E5539"/>
    <w:rsid w:val="00602BF5"/>
    <w:rsid w:val="00617FDD"/>
    <w:rsid w:val="00633614"/>
    <w:rsid w:val="00633F68"/>
    <w:rsid w:val="00636EB2"/>
    <w:rsid w:val="006375B8"/>
    <w:rsid w:val="00650426"/>
    <w:rsid w:val="0066510A"/>
    <w:rsid w:val="00673F9F"/>
    <w:rsid w:val="00676B04"/>
    <w:rsid w:val="006828B7"/>
    <w:rsid w:val="00686953"/>
    <w:rsid w:val="00687DEA"/>
    <w:rsid w:val="00687E67"/>
    <w:rsid w:val="006967F7"/>
    <w:rsid w:val="006A250C"/>
    <w:rsid w:val="006B21D3"/>
    <w:rsid w:val="006B57D0"/>
    <w:rsid w:val="006C3364"/>
    <w:rsid w:val="006D30FF"/>
    <w:rsid w:val="006D6940"/>
    <w:rsid w:val="006F11EC"/>
    <w:rsid w:val="0070082C"/>
    <w:rsid w:val="007101DB"/>
    <w:rsid w:val="00722A07"/>
    <w:rsid w:val="007369E6"/>
    <w:rsid w:val="00743A31"/>
    <w:rsid w:val="00746E59"/>
    <w:rsid w:val="00754C9A"/>
    <w:rsid w:val="0075599A"/>
    <w:rsid w:val="00761D52"/>
    <w:rsid w:val="0077749E"/>
    <w:rsid w:val="00790ADA"/>
    <w:rsid w:val="007A35FF"/>
    <w:rsid w:val="007D2288"/>
    <w:rsid w:val="007E088F"/>
    <w:rsid w:val="007E54BB"/>
    <w:rsid w:val="007F7B32"/>
    <w:rsid w:val="0080345B"/>
    <w:rsid w:val="00804BC2"/>
    <w:rsid w:val="008051D6"/>
    <w:rsid w:val="0081431A"/>
    <w:rsid w:val="00816148"/>
    <w:rsid w:val="0083216F"/>
    <w:rsid w:val="00860000"/>
    <w:rsid w:val="00863BD3"/>
    <w:rsid w:val="008641ED"/>
    <w:rsid w:val="00866D66"/>
    <w:rsid w:val="008671C6"/>
    <w:rsid w:val="00875803"/>
    <w:rsid w:val="0088085D"/>
    <w:rsid w:val="008977C2"/>
    <w:rsid w:val="00897901"/>
    <w:rsid w:val="008A6177"/>
    <w:rsid w:val="008B459E"/>
    <w:rsid w:val="008E13AE"/>
    <w:rsid w:val="008E1506"/>
    <w:rsid w:val="008E710C"/>
    <w:rsid w:val="008F33BC"/>
    <w:rsid w:val="008F69D6"/>
    <w:rsid w:val="00902823"/>
    <w:rsid w:val="00915CA6"/>
    <w:rsid w:val="00927834"/>
    <w:rsid w:val="00930776"/>
    <w:rsid w:val="0094647E"/>
    <w:rsid w:val="009500A6"/>
    <w:rsid w:val="00951DB0"/>
    <w:rsid w:val="00957C18"/>
    <w:rsid w:val="009659BA"/>
    <w:rsid w:val="00983040"/>
    <w:rsid w:val="00994F97"/>
    <w:rsid w:val="009B3FB9"/>
    <w:rsid w:val="009C2465"/>
    <w:rsid w:val="009D0613"/>
    <w:rsid w:val="009D35A0"/>
    <w:rsid w:val="009D7EB7"/>
    <w:rsid w:val="009E048A"/>
    <w:rsid w:val="009E08E9"/>
    <w:rsid w:val="009E3DB9"/>
    <w:rsid w:val="009E6E35"/>
    <w:rsid w:val="009F0EDA"/>
    <w:rsid w:val="00A03B96"/>
    <w:rsid w:val="00A05B19"/>
    <w:rsid w:val="00A06801"/>
    <w:rsid w:val="00A1134E"/>
    <w:rsid w:val="00A121E8"/>
    <w:rsid w:val="00A24E7E"/>
    <w:rsid w:val="00A258C3"/>
    <w:rsid w:val="00A347C0"/>
    <w:rsid w:val="00A51431"/>
    <w:rsid w:val="00A539AD"/>
    <w:rsid w:val="00A866A5"/>
    <w:rsid w:val="00A94063"/>
    <w:rsid w:val="00AA33EF"/>
    <w:rsid w:val="00AA6219"/>
    <w:rsid w:val="00AA74E0"/>
    <w:rsid w:val="00AB6F5F"/>
    <w:rsid w:val="00AB703F"/>
    <w:rsid w:val="00AC6BB8"/>
    <w:rsid w:val="00AE008F"/>
    <w:rsid w:val="00B01FCD"/>
    <w:rsid w:val="00B1776C"/>
    <w:rsid w:val="00B52583"/>
    <w:rsid w:val="00B52896"/>
    <w:rsid w:val="00B8437E"/>
    <w:rsid w:val="00B906B7"/>
    <w:rsid w:val="00B95236"/>
    <w:rsid w:val="00B96BD9"/>
    <w:rsid w:val="00BA07D6"/>
    <w:rsid w:val="00BA1B01"/>
    <w:rsid w:val="00BA2641"/>
    <w:rsid w:val="00BB37AA"/>
    <w:rsid w:val="00BC53A0"/>
    <w:rsid w:val="00BE62AD"/>
    <w:rsid w:val="00BF121F"/>
    <w:rsid w:val="00BF1F80"/>
    <w:rsid w:val="00C03CAD"/>
    <w:rsid w:val="00C166EF"/>
    <w:rsid w:val="00C17EB0"/>
    <w:rsid w:val="00C27F5F"/>
    <w:rsid w:val="00C30123"/>
    <w:rsid w:val="00C30A0F"/>
    <w:rsid w:val="00C37E61"/>
    <w:rsid w:val="00C53C2A"/>
    <w:rsid w:val="00C65FC0"/>
    <w:rsid w:val="00C70F1B"/>
    <w:rsid w:val="00C71A47"/>
    <w:rsid w:val="00C7464C"/>
    <w:rsid w:val="00C85588"/>
    <w:rsid w:val="00C92607"/>
    <w:rsid w:val="00CA5400"/>
    <w:rsid w:val="00CD6755"/>
    <w:rsid w:val="00CD6856"/>
    <w:rsid w:val="00CE0089"/>
    <w:rsid w:val="00CE0773"/>
    <w:rsid w:val="00CE793C"/>
    <w:rsid w:val="00CF193C"/>
    <w:rsid w:val="00D052DC"/>
    <w:rsid w:val="00D173F1"/>
    <w:rsid w:val="00D410DD"/>
    <w:rsid w:val="00D62B2C"/>
    <w:rsid w:val="00D74CB0"/>
    <w:rsid w:val="00D8295D"/>
    <w:rsid w:val="00DC164C"/>
    <w:rsid w:val="00DC2A65"/>
    <w:rsid w:val="00DC7978"/>
    <w:rsid w:val="00DE15F0"/>
    <w:rsid w:val="00DE5663"/>
    <w:rsid w:val="00DE78AA"/>
    <w:rsid w:val="00E053D0"/>
    <w:rsid w:val="00E153D4"/>
    <w:rsid w:val="00E15994"/>
    <w:rsid w:val="00E3114E"/>
    <w:rsid w:val="00E31A70"/>
    <w:rsid w:val="00E35B02"/>
    <w:rsid w:val="00E66496"/>
    <w:rsid w:val="00E66B35"/>
    <w:rsid w:val="00E66E10"/>
    <w:rsid w:val="00E769F6"/>
    <w:rsid w:val="00E82A9A"/>
    <w:rsid w:val="00E8407C"/>
    <w:rsid w:val="00E84F3C"/>
    <w:rsid w:val="00EA012C"/>
    <w:rsid w:val="00EC2364"/>
    <w:rsid w:val="00EC6A55"/>
    <w:rsid w:val="00ED0288"/>
    <w:rsid w:val="00EE52CB"/>
    <w:rsid w:val="00EF581D"/>
    <w:rsid w:val="00EF7FD8"/>
    <w:rsid w:val="00F06F59"/>
    <w:rsid w:val="00F17988"/>
    <w:rsid w:val="00F37BCB"/>
    <w:rsid w:val="00F44A6A"/>
    <w:rsid w:val="00F469F0"/>
    <w:rsid w:val="00F53273"/>
    <w:rsid w:val="00F670DC"/>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rules v:ext="edit">
        <o:r id="V:Rule1" type="connector" idref="#_x0000_s2070"/>
      </o:rules>
    </o:shapelayout>
  </w:shapeDefaults>
  <w:decimalSymbol w:val="."/>
  <w:listSeparator w:val=","/>
  <w14:docId w14:val="5AC1824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character" w:styleId="UnresolvedMention">
    <w:name w:val="Unresolved Mention"/>
    <w:basedOn w:val="DefaultParagraphFont"/>
    <w:uiPriority w:val="99"/>
    <w:semiHidden/>
    <w:unhideWhenUsed/>
    <w:rsid w:val="00156563"/>
    <w:rPr>
      <w:color w:val="605E5C"/>
      <w:shd w:val="clear" w:color="auto" w:fill="E1DFDD"/>
    </w:rPr>
  </w:style>
  <w:style w:type="paragraph" w:styleId="Revision">
    <w:name w:val="Revision"/>
    <w:hidden/>
    <w:uiPriority w:val="99"/>
    <w:semiHidden/>
    <w:rsid w:val="00CA5400"/>
    <w:rPr>
      <w:rFonts w:ascii="Helvetica" w:hAnsi="Helvetica"/>
    </w:rPr>
  </w:style>
  <w:style w:type="paragraph" w:styleId="CommentSubject">
    <w:name w:val="annotation subject"/>
    <w:basedOn w:val="CommentText"/>
    <w:next w:val="CommentText"/>
    <w:link w:val="CommentSubjectChar"/>
    <w:semiHidden/>
    <w:unhideWhenUsed/>
    <w:rsid w:val="00CA5400"/>
    <w:rPr>
      <w:rFonts w:ascii="Helvetica" w:hAnsi="Helvetica"/>
      <w:b/>
      <w:bCs/>
      <w:lang w:val="en-US" w:eastAsia="en-US"/>
    </w:rPr>
  </w:style>
  <w:style w:type="character" w:customStyle="1" w:styleId="CommentSubjectChar">
    <w:name w:val="Comment Subject Char"/>
    <w:basedOn w:val="CommentTextChar"/>
    <w:link w:val="CommentSubject"/>
    <w:semiHidden/>
    <w:rsid w:val="00CA540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Feuil2!$B$26</c:f>
              <c:strCache>
                <c:ptCount val="1"/>
                <c:pt idx="0">
                  <c:v>Market Fresh Wastes</c:v>
                </c:pt>
              </c:strCache>
            </c:strRef>
          </c:tx>
          <c:spPr>
            <a:solidFill>
              <a:schemeClr val="accent1"/>
            </a:solidFill>
            <a:ln>
              <a:noFill/>
            </a:ln>
            <a:effectLst/>
          </c:spPr>
          <c:invertIfNegative val="0"/>
          <c:cat>
            <c:numRef>
              <c:f>Feuil2!$A$27</c:f>
              <c:numCache>
                <c:formatCode>General</c:formatCode>
                <c:ptCount val="1"/>
              </c:numCache>
            </c:numRef>
          </c:cat>
          <c:val>
            <c:numRef>
              <c:f>Feuil2!$B$27</c:f>
              <c:numCache>
                <c:formatCode>General</c:formatCode>
                <c:ptCount val="1"/>
                <c:pt idx="0">
                  <c:v>1244.4000000000001</c:v>
                </c:pt>
              </c:numCache>
            </c:numRef>
          </c:val>
          <c:extLst>
            <c:ext xmlns:c16="http://schemas.microsoft.com/office/drawing/2014/chart" uri="{C3380CC4-5D6E-409C-BE32-E72D297353CC}">
              <c16:uniqueId val="{00000000-F80A-4CAC-B5A3-34CCD6C2028F}"/>
            </c:ext>
          </c:extLst>
        </c:ser>
        <c:ser>
          <c:idx val="1"/>
          <c:order val="1"/>
          <c:tx>
            <c:strRef>
              <c:f>Feuil2!$C$26</c:f>
              <c:strCache>
                <c:ptCount val="1"/>
                <c:pt idx="0">
                  <c:v>Market Dry Wastes</c:v>
                </c:pt>
              </c:strCache>
            </c:strRef>
          </c:tx>
          <c:spPr>
            <a:solidFill>
              <a:schemeClr val="accent2"/>
            </a:solidFill>
            <a:ln>
              <a:noFill/>
            </a:ln>
            <a:effectLst/>
          </c:spPr>
          <c:invertIfNegative val="0"/>
          <c:cat>
            <c:numRef>
              <c:f>Feuil2!$A$27</c:f>
              <c:numCache>
                <c:formatCode>General</c:formatCode>
                <c:ptCount val="1"/>
              </c:numCache>
            </c:numRef>
          </c:cat>
          <c:val>
            <c:numRef>
              <c:f>Feuil2!$C$27</c:f>
              <c:numCache>
                <c:formatCode>General</c:formatCode>
                <c:ptCount val="1"/>
                <c:pt idx="0">
                  <c:v>396</c:v>
                </c:pt>
              </c:numCache>
            </c:numRef>
          </c:val>
          <c:extLst>
            <c:ext xmlns:c16="http://schemas.microsoft.com/office/drawing/2014/chart" uri="{C3380CC4-5D6E-409C-BE32-E72D297353CC}">
              <c16:uniqueId val="{00000001-F80A-4CAC-B5A3-34CCD6C2028F}"/>
            </c:ext>
          </c:extLst>
        </c:ser>
        <c:ser>
          <c:idx val="2"/>
          <c:order val="2"/>
          <c:tx>
            <c:strRef>
              <c:f>Feuil2!$D$26</c:f>
              <c:strCache>
                <c:ptCount val="1"/>
                <c:pt idx="0">
                  <c:v>Slaugtherhouse Fresh Wastes</c:v>
                </c:pt>
              </c:strCache>
            </c:strRef>
          </c:tx>
          <c:spPr>
            <a:solidFill>
              <a:schemeClr val="accent3"/>
            </a:solidFill>
            <a:ln>
              <a:noFill/>
            </a:ln>
            <a:effectLst/>
          </c:spPr>
          <c:invertIfNegative val="0"/>
          <c:cat>
            <c:numRef>
              <c:f>Feuil2!$A$27</c:f>
              <c:numCache>
                <c:formatCode>General</c:formatCode>
                <c:ptCount val="1"/>
              </c:numCache>
            </c:numRef>
          </c:cat>
          <c:val>
            <c:numRef>
              <c:f>Feuil2!$D$27</c:f>
              <c:numCache>
                <c:formatCode>General</c:formatCode>
                <c:ptCount val="1"/>
                <c:pt idx="0">
                  <c:v>26850</c:v>
                </c:pt>
              </c:numCache>
            </c:numRef>
          </c:val>
          <c:extLst>
            <c:ext xmlns:c16="http://schemas.microsoft.com/office/drawing/2014/chart" uri="{C3380CC4-5D6E-409C-BE32-E72D297353CC}">
              <c16:uniqueId val="{00000002-F80A-4CAC-B5A3-34CCD6C2028F}"/>
            </c:ext>
          </c:extLst>
        </c:ser>
        <c:ser>
          <c:idx val="3"/>
          <c:order val="3"/>
          <c:tx>
            <c:strRef>
              <c:f>Feuil2!$E$26</c:f>
              <c:strCache>
                <c:ptCount val="1"/>
                <c:pt idx="0">
                  <c:v>Slaugtherhouse Dry Wastes</c:v>
                </c:pt>
              </c:strCache>
            </c:strRef>
          </c:tx>
          <c:spPr>
            <a:solidFill>
              <a:schemeClr val="accent4"/>
            </a:solidFill>
            <a:ln>
              <a:noFill/>
            </a:ln>
            <a:effectLst/>
          </c:spPr>
          <c:invertIfNegative val="0"/>
          <c:cat>
            <c:numRef>
              <c:f>Feuil2!$A$27</c:f>
              <c:numCache>
                <c:formatCode>General</c:formatCode>
                <c:ptCount val="1"/>
              </c:numCache>
            </c:numRef>
          </c:cat>
          <c:val>
            <c:numRef>
              <c:f>Feuil2!$E$27</c:f>
              <c:numCache>
                <c:formatCode>General</c:formatCode>
                <c:ptCount val="1"/>
                <c:pt idx="0">
                  <c:v>4843.6400000000003</c:v>
                </c:pt>
              </c:numCache>
            </c:numRef>
          </c:val>
          <c:extLst>
            <c:ext xmlns:c16="http://schemas.microsoft.com/office/drawing/2014/chart" uri="{C3380CC4-5D6E-409C-BE32-E72D297353CC}">
              <c16:uniqueId val="{00000003-F80A-4CAC-B5A3-34CCD6C2028F}"/>
            </c:ext>
          </c:extLst>
        </c:ser>
        <c:dLbls>
          <c:showLegendKey val="0"/>
          <c:showVal val="0"/>
          <c:showCatName val="0"/>
          <c:showSerName val="0"/>
          <c:showPercent val="0"/>
          <c:showBubbleSize val="0"/>
        </c:dLbls>
        <c:gapWidth val="219"/>
        <c:overlap val="-27"/>
        <c:axId val="491421088"/>
        <c:axId val="491414608"/>
      </c:barChart>
      <c:catAx>
        <c:axId val="4914210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14608"/>
        <c:crosses val="autoZero"/>
        <c:auto val="1"/>
        <c:lblAlgn val="ctr"/>
        <c:lblOffset val="100"/>
        <c:noMultiLvlLbl val="0"/>
      </c:catAx>
      <c:valAx>
        <c:axId val="49141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Wastes quantity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2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Feuil5!$K$5</c:f>
              <c:strCache>
                <c:ptCount val="1"/>
                <c:pt idx="0">
                  <c:v>C/N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Feuil5!$J$6:$J$9</c:f>
              <c:strCache>
                <c:ptCount val="4"/>
                <c:pt idx="0">
                  <c:v>Biochar </c:v>
                </c:pt>
                <c:pt idx="1">
                  <c:v>CSMFA</c:v>
                </c:pt>
                <c:pt idx="2">
                  <c:v>CSAF(M+A)</c:v>
                </c:pt>
                <c:pt idx="3">
                  <c:v>CF (M+A)</c:v>
                </c:pt>
              </c:strCache>
            </c:strRef>
          </c:cat>
          <c:val>
            <c:numRef>
              <c:f>Feuil5!$K$6:$K$9</c:f>
              <c:numCache>
                <c:formatCode>General</c:formatCode>
                <c:ptCount val="4"/>
                <c:pt idx="0">
                  <c:v>16.760000000000002</c:v>
                </c:pt>
                <c:pt idx="1">
                  <c:v>9.6</c:v>
                </c:pt>
                <c:pt idx="2">
                  <c:v>10.86</c:v>
                </c:pt>
                <c:pt idx="3">
                  <c:v>10</c:v>
                </c:pt>
              </c:numCache>
            </c:numRef>
          </c:val>
          <c:extLst>
            <c:ext xmlns:c16="http://schemas.microsoft.com/office/drawing/2014/chart" uri="{C3380CC4-5D6E-409C-BE32-E72D297353CC}">
              <c16:uniqueId val="{00000000-52CB-460F-BD0E-D619657AC958}"/>
            </c:ext>
          </c:extLst>
        </c:ser>
        <c:dLbls>
          <c:dLblPos val="outEnd"/>
          <c:showLegendKey val="0"/>
          <c:showVal val="1"/>
          <c:showCatName val="0"/>
          <c:showSerName val="0"/>
          <c:showPercent val="0"/>
          <c:showBubbleSize val="0"/>
        </c:dLbls>
        <c:gapWidth val="219"/>
        <c:overlap val="-27"/>
        <c:axId val="461056840"/>
        <c:axId val="461055760"/>
      </c:barChart>
      <c:catAx>
        <c:axId val="46105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5760"/>
        <c:crosses val="autoZero"/>
        <c:auto val="1"/>
        <c:lblAlgn val="ctr"/>
        <c:lblOffset val="100"/>
        <c:noMultiLvlLbl val="0"/>
      </c:catAx>
      <c:valAx>
        <c:axId val="46105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C/N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43132588586833"/>
          <c:y val="0.29612774451097806"/>
          <c:w val="0.69670248584904093"/>
          <c:h val="0.36484951357128265"/>
        </c:manualLayout>
      </c:layout>
      <c:barChart>
        <c:barDir val="col"/>
        <c:grouping val="clustered"/>
        <c:varyColors val="0"/>
        <c:ser>
          <c:idx val="0"/>
          <c:order val="0"/>
          <c:tx>
            <c:strRef>
              <c:f>Feuil1!$G$1</c:f>
              <c:strCache>
                <c:ptCount val="1"/>
                <c:pt idx="0">
                  <c:v>CEC (cmol/kg)</c:v>
                </c:pt>
              </c:strCache>
            </c:strRef>
          </c:tx>
          <c:spPr>
            <a:solidFill>
              <a:schemeClr val="accent1"/>
            </a:solidFill>
            <a:ln>
              <a:noFill/>
            </a:ln>
            <a:effectLst/>
          </c:spPr>
          <c:invertIfNegative val="0"/>
          <c:dLbls>
            <c:dLbl>
              <c:idx val="0"/>
              <c:layout>
                <c:manualLayout>
                  <c:x val="0"/>
                  <c:y val="-4.94821094400777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39-4EF8-8CC6-2EEB0C121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Feuil1!$F$2:$F$5</c:f>
              <c:strCache>
                <c:ptCount val="4"/>
                <c:pt idx="0">
                  <c:v>CF(M et A)</c:v>
                </c:pt>
                <c:pt idx="1">
                  <c:v>CSAF(M et A)</c:v>
                </c:pt>
                <c:pt idx="2">
                  <c:v>CSMFA</c:v>
                </c:pt>
                <c:pt idx="3">
                  <c:v>biochar</c:v>
                </c:pt>
              </c:strCache>
            </c:strRef>
          </c:cat>
          <c:val>
            <c:numRef>
              <c:f>Feuil1!$G$2:$G$5</c:f>
              <c:numCache>
                <c:formatCode>General</c:formatCode>
                <c:ptCount val="4"/>
                <c:pt idx="0">
                  <c:v>16.059999999999999</c:v>
                </c:pt>
                <c:pt idx="1">
                  <c:v>34.22</c:v>
                </c:pt>
                <c:pt idx="2">
                  <c:v>9.4700000000000006</c:v>
                </c:pt>
                <c:pt idx="3">
                  <c:v>25.52</c:v>
                </c:pt>
              </c:numCache>
            </c:numRef>
          </c:val>
          <c:extLst>
            <c:ext xmlns:c16="http://schemas.microsoft.com/office/drawing/2014/chart" uri="{C3380CC4-5D6E-409C-BE32-E72D297353CC}">
              <c16:uniqueId val="{00000001-4239-4EF8-8CC6-2EEB0C1214B1}"/>
            </c:ext>
          </c:extLst>
        </c:ser>
        <c:dLbls>
          <c:dLblPos val="outEnd"/>
          <c:showLegendKey val="0"/>
          <c:showVal val="1"/>
          <c:showCatName val="0"/>
          <c:showSerName val="0"/>
          <c:showPercent val="0"/>
          <c:showBubbleSize val="0"/>
        </c:dLbls>
        <c:gapWidth val="219"/>
        <c:overlap val="-27"/>
        <c:axId val="585494296"/>
        <c:axId val="585489256"/>
      </c:barChart>
      <c:catAx>
        <c:axId val="58549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89256"/>
        <c:crosses val="autoZero"/>
        <c:auto val="1"/>
        <c:lblAlgn val="ctr"/>
        <c:lblOffset val="100"/>
        <c:noMultiLvlLbl val="0"/>
      </c:catAx>
      <c:valAx>
        <c:axId val="58548925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fr-FR" sz="900" b="0" i="0" u="none" strike="noStrike" kern="1200" spc="0" baseline="0">
                    <a:solidFill>
                      <a:sysClr val="windowText" lastClr="000000">
                        <a:lumMod val="65000"/>
                        <a:lumOff val="35000"/>
                      </a:sysClr>
                    </a:solidFill>
                  </a:rPr>
                  <a:t>CEC (cmol/kg)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endParaRPr lang="fr-FR" sz="9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9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Feuil1!$K$1</c:f>
              <c:strCache>
                <c:ptCount val="1"/>
                <c:pt idx="0">
                  <c:v>EC (µS/cm)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Feuil1!$J$2:$J$5</c:f>
              <c:strCache>
                <c:ptCount val="4"/>
                <c:pt idx="0">
                  <c:v>CF(M et A)</c:v>
                </c:pt>
                <c:pt idx="1">
                  <c:v>CSAF(M et A)</c:v>
                </c:pt>
                <c:pt idx="2">
                  <c:v>CSMFA</c:v>
                </c:pt>
                <c:pt idx="3">
                  <c:v>biochar</c:v>
                </c:pt>
              </c:strCache>
            </c:strRef>
          </c:cat>
          <c:val>
            <c:numRef>
              <c:f>Feuil1!$K$2:$K$5</c:f>
              <c:numCache>
                <c:formatCode>General</c:formatCode>
                <c:ptCount val="4"/>
                <c:pt idx="0">
                  <c:v>470.65</c:v>
                </c:pt>
                <c:pt idx="1">
                  <c:v>417.11</c:v>
                </c:pt>
                <c:pt idx="2">
                  <c:v>426.83</c:v>
                </c:pt>
                <c:pt idx="3">
                  <c:v>265.69</c:v>
                </c:pt>
              </c:numCache>
            </c:numRef>
          </c:val>
          <c:extLst>
            <c:ext xmlns:c16="http://schemas.microsoft.com/office/drawing/2014/chart" uri="{C3380CC4-5D6E-409C-BE32-E72D297353CC}">
              <c16:uniqueId val="{00000000-CB30-4B89-9866-30C23BC6B4E9}"/>
            </c:ext>
          </c:extLst>
        </c:ser>
        <c:dLbls>
          <c:showLegendKey val="0"/>
          <c:showVal val="0"/>
          <c:showCatName val="0"/>
          <c:showSerName val="0"/>
          <c:showPercent val="0"/>
          <c:showBubbleSize val="0"/>
        </c:dLbls>
        <c:gapWidth val="219"/>
        <c:overlap val="-27"/>
        <c:axId val="585524176"/>
        <c:axId val="585522376"/>
      </c:barChart>
      <c:catAx>
        <c:axId val="5855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2376"/>
        <c:crosses val="autoZero"/>
        <c:auto val="1"/>
        <c:lblAlgn val="ctr"/>
        <c:lblOffset val="100"/>
        <c:noMultiLvlLbl val="0"/>
      </c:catAx>
      <c:valAx>
        <c:axId val="5855223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CE (µS/cm</a:t>
                </a:r>
                <a:r>
                  <a:rPr lang="fr-FR" sz="1000" b="0" i="0" u="none" strike="noStrike" kern="1200" spc="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F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1510F-995D-4597-AFEA-5FB6BA25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668</TotalTime>
  <Pages>18</Pages>
  <Words>4629</Words>
  <Characters>26341</Characters>
  <Application>Microsoft Office Word</Application>
  <DocSecurity>0</DocSecurity>
  <Lines>642</Lines>
  <Paragraphs>253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30717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Reviewer Reviewer</cp:lastModifiedBy>
  <cp:revision>33</cp:revision>
  <cp:lastPrinted>1999-07-06T11:00:00Z</cp:lastPrinted>
  <dcterms:created xsi:type="dcterms:W3CDTF">2014-10-25T14:34:00Z</dcterms:created>
  <dcterms:modified xsi:type="dcterms:W3CDTF">2025-10-24T20:12:00Z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c8591110-d632-4d92-bfaf-92f0b0e9360a</vt:lpwstr>
  </property>
</Properties>
</file>